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96D17"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Name of Journal: </w:t>
      </w:r>
      <w:r w:rsidRPr="00491CB1">
        <w:rPr>
          <w:rFonts w:ascii="Book Antiqua" w:eastAsia="Book Antiqua" w:hAnsi="Book Antiqua" w:cs="Book Antiqua"/>
          <w:i/>
          <w:color w:val="000000"/>
        </w:rPr>
        <w:t>World Journal of Clinical Cases</w:t>
      </w:r>
    </w:p>
    <w:p w14:paraId="3DEAC3ED"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Manuscript NO: </w:t>
      </w:r>
      <w:r w:rsidRPr="00491CB1">
        <w:rPr>
          <w:rFonts w:ascii="Book Antiqua" w:eastAsia="Book Antiqua" w:hAnsi="Book Antiqua" w:cs="Book Antiqua"/>
          <w:color w:val="000000"/>
        </w:rPr>
        <w:t>78017</w:t>
      </w:r>
    </w:p>
    <w:p w14:paraId="726B3A41"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Manuscript Type: </w:t>
      </w:r>
      <w:r w:rsidRPr="00491CB1">
        <w:rPr>
          <w:rFonts w:ascii="Book Antiqua" w:eastAsia="Book Antiqua" w:hAnsi="Book Antiqua" w:cs="Book Antiqua"/>
          <w:color w:val="000000"/>
        </w:rPr>
        <w:t>CASE REPORT</w:t>
      </w:r>
    </w:p>
    <w:p w14:paraId="16A6C3AE" w14:textId="77777777" w:rsidR="00A77B3E" w:rsidRPr="00491CB1" w:rsidRDefault="00A77B3E" w:rsidP="00491CB1">
      <w:pPr>
        <w:spacing w:line="360" w:lineRule="auto"/>
        <w:jc w:val="both"/>
        <w:rPr>
          <w:rFonts w:ascii="Book Antiqua" w:hAnsi="Book Antiqua"/>
        </w:rPr>
      </w:pPr>
    </w:p>
    <w:p w14:paraId="16ADABA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Aortic</w:t>
      </w:r>
      <w:r w:rsidR="00E301B2" w:rsidRPr="00491CB1">
        <w:rPr>
          <w:rFonts w:ascii="Book Antiqua" w:eastAsia="Book Antiqua" w:hAnsi="Book Antiqua" w:cs="Book Antiqua"/>
          <w:b/>
          <w:color w:val="000000"/>
        </w:rPr>
        <w:t xml:space="preserve"> dissection with epileptic seizure</w:t>
      </w:r>
      <w:r w:rsidRPr="00491CB1">
        <w:rPr>
          <w:rFonts w:ascii="Book Antiqua" w:eastAsia="Book Antiqua" w:hAnsi="Book Antiqua" w:cs="Book Antiqua"/>
          <w:b/>
          <w:color w:val="000000"/>
        </w:rPr>
        <w:t>: A</w:t>
      </w:r>
      <w:r w:rsidR="00E301B2" w:rsidRPr="00491CB1">
        <w:rPr>
          <w:rFonts w:ascii="Book Antiqua" w:eastAsia="Book Antiqua" w:hAnsi="Book Antiqua" w:cs="Book Antiqua"/>
          <w:b/>
          <w:color w:val="000000"/>
        </w:rPr>
        <w:t xml:space="preserve"> case report</w:t>
      </w:r>
    </w:p>
    <w:p w14:paraId="1F9DE28F" w14:textId="77777777" w:rsidR="00A77B3E" w:rsidRPr="00491CB1" w:rsidRDefault="00A77B3E" w:rsidP="00491CB1">
      <w:pPr>
        <w:spacing w:line="360" w:lineRule="auto"/>
        <w:jc w:val="both"/>
        <w:rPr>
          <w:rFonts w:ascii="Book Antiqua" w:hAnsi="Book Antiqua"/>
        </w:rPr>
      </w:pPr>
    </w:p>
    <w:p w14:paraId="07093BBA" w14:textId="77777777" w:rsidR="00A77B3E" w:rsidRPr="00491CB1" w:rsidRDefault="00C4753D" w:rsidP="00491CB1">
      <w:pPr>
        <w:spacing w:line="360" w:lineRule="auto"/>
        <w:jc w:val="both"/>
        <w:rPr>
          <w:rFonts w:ascii="Book Antiqua" w:hAnsi="Book Antiqua"/>
        </w:rPr>
      </w:pPr>
      <w:r w:rsidRPr="00491CB1">
        <w:rPr>
          <w:rFonts w:ascii="Book Antiqua" w:eastAsia="Book Antiqua" w:hAnsi="Book Antiqua" w:cs="Book Antiqua"/>
          <w:color w:val="000000"/>
        </w:rPr>
        <w:t xml:space="preserve">Zheng B </w:t>
      </w:r>
      <w:r w:rsidRPr="00491CB1">
        <w:rPr>
          <w:rFonts w:ascii="Book Antiqua" w:eastAsia="Book Antiqua" w:hAnsi="Book Antiqua" w:cs="Book Antiqua"/>
          <w:i/>
          <w:color w:val="000000"/>
        </w:rPr>
        <w:t>et al</w:t>
      </w:r>
      <w:r w:rsidRPr="00491CB1">
        <w:rPr>
          <w:rFonts w:ascii="Book Antiqua" w:eastAsia="Book Antiqua" w:hAnsi="Book Antiqua" w:cs="Book Antiqua"/>
          <w:color w:val="000000"/>
        </w:rPr>
        <w:t xml:space="preserve">. </w:t>
      </w:r>
      <w:r w:rsidR="0060233C" w:rsidRPr="00491CB1">
        <w:rPr>
          <w:rFonts w:ascii="Book Antiqua" w:eastAsia="Book Antiqua" w:hAnsi="Book Antiqua" w:cs="Book Antiqua"/>
          <w:color w:val="000000"/>
        </w:rPr>
        <w:t>Aortic dissection with epileptic seizure</w:t>
      </w:r>
    </w:p>
    <w:p w14:paraId="084515C2" w14:textId="77777777" w:rsidR="00A77B3E" w:rsidRPr="00491CB1" w:rsidRDefault="00A77B3E" w:rsidP="00491CB1">
      <w:pPr>
        <w:spacing w:line="360" w:lineRule="auto"/>
        <w:jc w:val="both"/>
        <w:rPr>
          <w:rFonts w:ascii="Book Antiqua" w:hAnsi="Book Antiqua"/>
        </w:rPr>
      </w:pPr>
    </w:p>
    <w:p w14:paraId="5D60560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Bo Zheng, Xue-Qiong Huang, Zhao Chen, Jian Wang, Gang-Feng Gu, Xiao-Jing Luo</w:t>
      </w:r>
    </w:p>
    <w:p w14:paraId="53D0CD8A" w14:textId="77777777" w:rsidR="00A77B3E" w:rsidRPr="00491CB1" w:rsidRDefault="00A77B3E" w:rsidP="00491CB1">
      <w:pPr>
        <w:spacing w:line="360" w:lineRule="auto"/>
        <w:jc w:val="both"/>
        <w:rPr>
          <w:rFonts w:ascii="Book Antiqua" w:hAnsi="Book Antiqua"/>
        </w:rPr>
      </w:pPr>
    </w:p>
    <w:p w14:paraId="0C6A0B2A"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Bo Zheng, Zhao Chen, Jian Wang, Gang-Feng Gu, Xiao-Jing Luo, </w:t>
      </w:r>
      <w:r w:rsidRPr="00491CB1">
        <w:rPr>
          <w:rFonts w:ascii="Book Antiqua" w:eastAsia="Book Antiqua" w:hAnsi="Book Antiqua" w:cs="Book Antiqua"/>
          <w:color w:val="000000"/>
        </w:rPr>
        <w:t xml:space="preserve">Department of Neurology, Yaan People’s Hospital, Yaan 625000, </w:t>
      </w:r>
      <w:r w:rsidR="00FB71E2" w:rsidRPr="00491CB1">
        <w:rPr>
          <w:rFonts w:ascii="Book Antiqua" w:eastAsia="Book Antiqua" w:hAnsi="Book Antiqua" w:cs="Book Antiqua"/>
          <w:color w:val="000000"/>
        </w:rPr>
        <w:t xml:space="preserve">Sichuan Province, </w:t>
      </w:r>
      <w:r w:rsidRPr="00491CB1">
        <w:rPr>
          <w:rFonts w:ascii="Book Antiqua" w:eastAsia="Book Antiqua" w:hAnsi="Book Antiqua" w:cs="Book Antiqua"/>
          <w:color w:val="000000"/>
        </w:rPr>
        <w:t>China</w:t>
      </w:r>
    </w:p>
    <w:p w14:paraId="5B3B108A" w14:textId="77777777" w:rsidR="00A77B3E" w:rsidRPr="00491CB1" w:rsidRDefault="00A77B3E" w:rsidP="00491CB1">
      <w:pPr>
        <w:spacing w:line="360" w:lineRule="auto"/>
        <w:jc w:val="both"/>
        <w:rPr>
          <w:rFonts w:ascii="Book Antiqua" w:hAnsi="Book Antiqua"/>
        </w:rPr>
      </w:pPr>
    </w:p>
    <w:p w14:paraId="03F66683"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Xue-Qiong Huang, </w:t>
      </w:r>
      <w:r w:rsidRPr="00491CB1">
        <w:rPr>
          <w:rFonts w:ascii="Book Antiqua" w:eastAsia="Book Antiqua" w:hAnsi="Book Antiqua" w:cs="Book Antiqua"/>
          <w:color w:val="000000"/>
        </w:rPr>
        <w:t>Department of Oncology, Yaan People’s Hospital, Yaan 625000</w:t>
      </w:r>
      <w:r w:rsidR="00FB71E2" w:rsidRPr="00491CB1">
        <w:rPr>
          <w:rFonts w:ascii="Book Antiqua" w:eastAsia="Book Antiqua" w:hAnsi="Book Antiqua" w:cs="Book Antiqua"/>
          <w:color w:val="000000"/>
        </w:rPr>
        <w:t>, Sichuan Province</w:t>
      </w:r>
      <w:r w:rsidRPr="00491CB1">
        <w:rPr>
          <w:rFonts w:ascii="Book Antiqua" w:eastAsia="Book Antiqua" w:hAnsi="Book Antiqua" w:cs="Book Antiqua"/>
          <w:color w:val="000000"/>
        </w:rPr>
        <w:t>, China</w:t>
      </w:r>
    </w:p>
    <w:p w14:paraId="1EC7640B" w14:textId="77777777" w:rsidR="00A77B3E" w:rsidRPr="00491CB1" w:rsidRDefault="00A77B3E" w:rsidP="00491CB1">
      <w:pPr>
        <w:spacing w:line="360" w:lineRule="auto"/>
        <w:jc w:val="both"/>
        <w:rPr>
          <w:rFonts w:ascii="Book Antiqua" w:hAnsi="Book Antiqua"/>
        </w:rPr>
      </w:pPr>
    </w:p>
    <w:p w14:paraId="6255B32A" w14:textId="0200B67E"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Author contributions: </w:t>
      </w:r>
      <w:r w:rsidR="00C81147" w:rsidRPr="00491CB1">
        <w:rPr>
          <w:rFonts w:ascii="Book Antiqua" w:eastAsia="Book Antiqua" w:hAnsi="Book Antiqua" w:cs="Book Antiqua"/>
          <w:color w:val="000000"/>
        </w:rPr>
        <w:t xml:space="preserve">Zheng </w:t>
      </w:r>
      <w:r w:rsidR="003577F2" w:rsidRPr="00491CB1">
        <w:rPr>
          <w:rFonts w:ascii="Book Antiqua" w:eastAsia="Book Antiqua" w:hAnsi="Book Antiqua" w:cs="Book Antiqua"/>
          <w:color w:val="000000"/>
        </w:rPr>
        <w:t>B</w:t>
      </w:r>
      <w:r w:rsidRPr="00491CB1">
        <w:rPr>
          <w:rFonts w:ascii="Book Antiqua" w:eastAsia="Book Antiqua" w:hAnsi="Book Antiqua" w:cs="Book Antiqua"/>
          <w:color w:val="000000"/>
        </w:rPr>
        <w:t xml:space="preserve">, </w:t>
      </w:r>
      <w:r w:rsidR="00C81147" w:rsidRPr="00491CB1">
        <w:rPr>
          <w:rFonts w:ascii="Book Antiqua" w:eastAsia="Book Antiqua" w:hAnsi="Book Antiqua" w:cs="Book Antiqua"/>
          <w:color w:val="000000"/>
        </w:rPr>
        <w:t xml:space="preserve">Huang </w:t>
      </w:r>
      <w:r w:rsidRPr="00491CB1">
        <w:rPr>
          <w:rFonts w:ascii="Book Antiqua" w:eastAsia="Book Antiqua" w:hAnsi="Book Antiqua" w:cs="Book Antiqua"/>
          <w:color w:val="000000"/>
        </w:rPr>
        <w:t>X</w:t>
      </w:r>
      <w:r w:rsidR="003577F2" w:rsidRPr="00491CB1">
        <w:rPr>
          <w:rFonts w:ascii="Book Antiqua" w:eastAsia="Book Antiqua" w:hAnsi="Book Antiqua" w:cs="Book Antiqua"/>
          <w:color w:val="000000"/>
        </w:rPr>
        <w:t>Q</w:t>
      </w:r>
      <w:r w:rsidRPr="00491CB1">
        <w:rPr>
          <w:rFonts w:ascii="Book Antiqua" w:eastAsia="Book Antiqua" w:hAnsi="Book Antiqua" w:cs="Book Antiqua"/>
          <w:color w:val="000000"/>
        </w:rPr>
        <w:t xml:space="preserve">, </w:t>
      </w:r>
      <w:r w:rsidR="00056BB1" w:rsidRPr="00491CB1">
        <w:rPr>
          <w:rFonts w:ascii="Book Antiqua" w:eastAsia="Book Antiqua" w:hAnsi="Book Antiqua" w:cs="Book Antiqua"/>
          <w:color w:val="000000"/>
        </w:rPr>
        <w:t xml:space="preserve">Wang </w:t>
      </w:r>
      <w:r w:rsidRPr="00491CB1">
        <w:rPr>
          <w:rFonts w:ascii="Book Antiqua" w:eastAsia="Book Antiqua" w:hAnsi="Book Antiqua" w:cs="Book Antiqua"/>
          <w:color w:val="000000"/>
        </w:rPr>
        <w:t>J</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and </w:t>
      </w:r>
      <w:r w:rsidR="00056BB1" w:rsidRPr="00491CB1">
        <w:rPr>
          <w:rFonts w:ascii="Book Antiqua" w:eastAsia="Book Antiqua" w:hAnsi="Book Antiqua" w:cs="Book Antiqua"/>
          <w:color w:val="000000"/>
        </w:rPr>
        <w:t xml:space="preserve">Gu </w:t>
      </w:r>
      <w:r w:rsidRPr="00491CB1">
        <w:rPr>
          <w:rFonts w:ascii="Book Antiqua" w:eastAsia="Book Antiqua" w:hAnsi="Book Antiqua" w:cs="Book Antiqua"/>
          <w:color w:val="000000"/>
        </w:rPr>
        <w:t>G</w:t>
      </w:r>
      <w:r w:rsidR="003577F2" w:rsidRPr="00491CB1">
        <w:rPr>
          <w:rFonts w:ascii="Book Antiqua" w:eastAsia="Book Antiqua" w:hAnsi="Book Antiqua" w:cs="Book Antiqua"/>
          <w:color w:val="000000"/>
        </w:rPr>
        <w:t>F</w:t>
      </w:r>
      <w:r w:rsidRPr="00491CB1">
        <w:rPr>
          <w:rFonts w:ascii="Book Antiqua" w:eastAsia="Book Antiqua" w:hAnsi="Book Antiqua" w:cs="Book Antiqua"/>
          <w:color w:val="000000"/>
        </w:rPr>
        <w:t xml:space="preserve"> reviewed the literature and contributed to manuscript drafting; </w:t>
      </w:r>
      <w:r w:rsidR="008E022B" w:rsidRPr="00491CB1">
        <w:rPr>
          <w:rFonts w:ascii="Book Antiqua" w:eastAsia="Book Antiqua" w:hAnsi="Book Antiqua" w:cs="Book Antiqua"/>
          <w:color w:val="000000"/>
        </w:rPr>
        <w:t xml:space="preserve">Chen </w:t>
      </w:r>
      <w:r w:rsidRPr="00491CB1">
        <w:rPr>
          <w:rFonts w:ascii="Book Antiqua" w:eastAsia="Book Antiqua" w:hAnsi="Book Antiqua" w:cs="Book Antiqua"/>
          <w:color w:val="000000"/>
        </w:rPr>
        <w:t xml:space="preserve">Z analyzed and interpreted the imaging findings; </w:t>
      </w:r>
      <w:r w:rsidR="008E022B" w:rsidRPr="00491CB1">
        <w:rPr>
          <w:rFonts w:ascii="Book Antiqua" w:eastAsia="Book Antiqua" w:hAnsi="Book Antiqua" w:cs="Book Antiqua"/>
          <w:color w:val="000000"/>
        </w:rPr>
        <w:t xml:space="preserve">Luo </w:t>
      </w:r>
      <w:r w:rsidRPr="00491CB1">
        <w:rPr>
          <w:rFonts w:ascii="Book Antiqua" w:eastAsia="Book Antiqua" w:hAnsi="Book Antiqua" w:cs="Book Antiqua"/>
          <w:color w:val="000000"/>
        </w:rPr>
        <w:t>X</w:t>
      </w:r>
      <w:r w:rsidR="003577F2" w:rsidRPr="00491CB1">
        <w:rPr>
          <w:rFonts w:ascii="Book Antiqua" w:eastAsia="Book Antiqua" w:hAnsi="Book Antiqua" w:cs="Book Antiqua"/>
          <w:color w:val="000000"/>
        </w:rPr>
        <w:t>J</w:t>
      </w:r>
      <w:r w:rsidRPr="00491CB1">
        <w:rPr>
          <w:rFonts w:ascii="Book Antiqua" w:eastAsia="Book Antiqua" w:hAnsi="Book Antiqua" w:cs="Book Antiqua"/>
          <w:color w:val="000000"/>
        </w:rPr>
        <w:t xml:space="preserve"> was responsible for the revision of the manuscript for important intellectual content; </w:t>
      </w:r>
      <w:r w:rsidR="00190989">
        <w:rPr>
          <w:rFonts w:ascii="Book Antiqua" w:eastAsia="Book Antiqua" w:hAnsi="Book Antiqua" w:cs="Book Antiqua"/>
          <w:color w:val="000000"/>
        </w:rPr>
        <w:t>A</w:t>
      </w:r>
      <w:r w:rsidRPr="00491CB1">
        <w:rPr>
          <w:rFonts w:ascii="Book Antiqua" w:eastAsia="Book Antiqua" w:hAnsi="Book Antiqua" w:cs="Book Antiqua"/>
          <w:color w:val="000000"/>
        </w:rPr>
        <w:t>ll authors issued final approval for the version to be submitted.</w:t>
      </w:r>
    </w:p>
    <w:p w14:paraId="0CC742CE" w14:textId="77777777" w:rsidR="00A77B3E" w:rsidRPr="00491CB1" w:rsidRDefault="00A77B3E" w:rsidP="00491CB1">
      <w:pPr>
        <w:spacing w:line="360" w:lineRule="auto"/>
        <w:jc w:val="both"/>
        <w:rPr>
          <w:rFonts w:ascii="Book Antiqua" w:hAnsi="Book Antiqua"/>
        </w:rPr>
      </w:pPr>
    </w:p>
    <w:p w14:paraId="535A8591"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Supported by </w:t>
      </w:r>
      <w:r w:rsidRPr="00491CB1">
        <w:rPr>
          <w:rFonts w:ascii="Book Antiqua" w:eastAsia="Book Antiqua" w:hAnsi="Book Antiqua" w:cs="Book Antiqua"/>
          <w:color w:val="000000"/>
        </w:rPr>
        <w:t>the Sichuan Provincial Science and Technology Department</w:t>
      </w:r>
      <w:r w:rsidR="0041384E" w:rsidRPr="00491CB1">
        <w:rPr>
          <w:rFonts w:ascii="Book Antiqua" w:eastAsia="Book Antiqua" w:hAnsi="Book Antiqua" w:cs="Book Antiqua"/>
          <w:color w:val="000000"/>
        </w:rPr>
        <w:t>,</w:t>
      </w:r>
      <w:r w:rsidRPr="00491CB1">
        <w:rPr>
          <w:rFonts w:ascii="Book Antiqua" w:eastAsia="Book Antiqua" w:hAnsi="Book Antiqua" w:cs="Book Antiqua"/>
          <w:color w:val="000000"/>
        </w:rPr>
        <w:t xml:space="preserve"> No. 2019ZYZF0063</w:t>
      </w:r>
      <w:r w:rsidR="00AD1866" w:rsidRPr="00491CB1">
        <w:rPr>
          <w:rFonts w:ascii="Book Antiqua" w:eastAsia="Book Antiqua" w:hAnsi="Book Antiqua" w:cs="Book Antiqua"/>
          <w:color w:val="000000"/>
        </w:rPr>
        <w:t>,</w:t>
      </w:r>
      <w:r w:rsidRPr="00491CB1">
        <w:rPr>
          <w:rFonts w:ascii="Book Antiqua" w:eastAsia="Book Antiqua" w:hAnsi="Book Antiqua" w:cs="Book Antiqua"/>
          <w:color w:val="000000"/>
        </w:rPr>
        <w:t xml:space="preserve"> and No. 2020YJ0497</w:t>
      </w:r>
      <w:r w:rsidR="00AD1866" w:rsidRPr="00491CB1">
        <w:rPr>
          <w:rFonts w:ascii="Book Antiqua" w:eastAsia="Book Antiqua" w:hAnsi="Book Antiqua" w:cs="Book Antiqua"/>
          <w:color w:val="000000"/>
        </w:rPr>
        <w:t>;</w:t>
      </w:r>
      <w:r w:rsidRPr="00491CB1">
        <w:rPr>
          <w:rFonts w:ascii="Book Antiqua" w:eastAsia="Book Antiqua" w:hAnsi="Book Antiqua" w:cs="Book Antiqua"/>
          <w:color w:val="000000"/>
        </w:rPr>
        <w:t xml:space="preserve"> the Sichuan Medical Association</w:t>
      </w:r>
      <w:r w:rsidR="00AD1866" w:rsidRPr="00491CB1">
        <w:rPr>
          <w:rFonts w:ascii="Book Antiqua" w:eastAsia="Book Antiqua" w:hAnsi="Book Antiqua" w:cs="Book Antiqua"/>
          <w:color w:val="000000"/>
        </w:rPr>
        <w:t>,</w:t>
      </w:r>
      <w:r w:rsidRPr="00491CB1">
        <w:rPr>
          <w:rFonts w:ascii="Book Antiqua" w:eastAsia="Book Antiqua" w:hAnsi="Book Antiqua" w:cs="Book Antiqua"/>
          <w:color w:val="000000"/>
        </w:rPr>
        <w:t xml:space="preserve"> No. Q21049</w:t>
      </w:r>
      <w:r w:rsidR="00AD1866" w:rsidRPr="00491CB1">
        <w:rPr>
          <w:rFonts w:ascii="Book Antiqua" w:eastAsia="Book Antiqua" w:hAnsi="Book Antiqua" w:cs="Book Antiqua"/>
          <w:color w:val="000000"/>
        </w:rPr>
        <w:t>;</w:t>
      </w:r>
      <w:r w:rsidRPr="00491CB1">
        <w:rPr>
          <w:rFonts w:ascii="Book Antiqua" w:eastAsia="Book Antiqua" w:hAnsi="Book Antiqua" w:cs="Book Antiqua"/>
          <w:color w:val="000000"/>
        </w:rPr>
        <w:t xml:space="preserve"> and the Key Technology Plan of Yaan City</w:t>
      </w:r>
      <w:r w:rsidR="00AD1866" w:rsidRPr="00491CB1">
        <w:rPr>
          <w:rFonts w:ascii="Book Antiqua" w:eastAsia="Book Antiqua" w:hAnsi="Book Antiqua" w:cs="Book Antiqua"/>
          <w:color w:val="000000"/>
        </w:rPr>
        <w:t>, No. 21KJH0006</w:t>
      </w:r>
      <w:r w:rsidRPr="00491CB1">
        <w:rPr>
          <w:rFonts w:ascii="Book Antiqua" w:eastAsia="Book Antiqua" w:hAnsi="Book Antiqua" w:cs="Book Antiqua"/>
          <w:color w:val="000000"/>
        </w:rPr>
        <w:t>.</w:t>
      </w:r>
    </w:p>
    <w:p w14:paraId="52C2F65F" w14:textId="77777777" w:rsidR="00A77B3E" w:rsidRPr="00491CB1" w:rsidRDefault="00A77B3E" w:rsidP="00491CB1">
      <w:pPr>
        <w:spacing w:line="360" w:lineRule="auto"/>
        <w:jc w:val="both"/>
        <w:rPr>
          <w:rFonts w:ascii="Book Antiqua" w:hAnsi="Book Antiqua"/>
        </w:rPr>
      </w:pPr>
    </w:p>
    <w:p w14:paraId="1C728D87"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Corresponding author: Jian Wang, MD, Doctor, </w:t>
      </w:r>
      <w:r w:rsidRPr="00491CB1">
        <w:rPr>
          <w:rFonts w:ascii="Book Antiqua" w:eastAsia="Book Antiqua" w:hAnsi="Book Antiqua" w:cs="Book Antiqua"/>
          <w:color w:val="000000"/>
        </w:rPr>
        <w:t>Department of Neurology, Yaan People’s Hospital, No. 358 Ch</w:t>
      </w:r>
      <w:r w:rsidR="00157630" w:rsidRPr="00491CB1">
        <w:rPr>
          <w:rFonts w:ascii="Book Antiqua" w:eastAsia="Book Antiqua" w:hAnsi="Book Antiqua" w:cs="Book Antiqua"/>
          <w:color w:val="000000"/>
        </w:rPr>
        <w:t>enghou Road</w:t>
      </w:r>
      <w:r w:rsidRPr="00491CB1">
        <w:rPr>
          <w:rFonts w:ascii="Book Antiqua" w:eastAsia="Book Antiqua" w:hAnsi="Book Antiqua" w:cs="Book Antiqua"/>
          <w:color w:val="000000"/>
        </w:rPr>
        <w:t>, Yaan 625000</w:t>
      </w:r>
      <w:r w:rsidR="00157630" w:rsidRPr="00491CB1">
        <w:rPr>
          <w:rFonts w:ascii="Book Antiqua" w:eastAsia="Book Antiqua" w:hAnsi="Book Antiqua" w:cs="Book Antiqua"/>
          <w:color w:val="000000"/>
        </w:rPr>
        <w:t>, Sichuan Province</w:t>
      </w:r>
      <w:r w:rsidRPr="00491CB1">
        <w:rPr>
          <w:rFonts w:ascii="Book Antiqua" w:eastAsia="Book Antiqua" w:hAnsi="Book Antiqua" w:cs="Book Antiqua"/>
          <w:color w:val="000000"/>
        </w:rPr>
        <w:t>, China. wangjian0724@126.com</w:t>
      </w:r>
    </w:p>
    <w:p w14:paraId="71AC46E9" w14:textId="77777777" w:rsidR="00A77B3E" w:rsidRPr="00491CB1" w:rsidRDefault="00A77B3E" w:rsidP="00491CB1">
      <w:pPr>
        <w:spacing w:line="360" w:lineRule="auto"/>
        <w:jc w:val="both"/>
        <w:rPr>
          <w:rFonts w:ascii="Book Antiqua" w:hAnsi="Book Antiqua"/>
        </w:rPr>
      </w:pPr>
    </w:p>
    <w:p w14:paraId="792954CC"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lastRenderedPageBreak/>
        <w:t xml:space="preserve">Received: </w:t>
      </w:r>
      <w:r w:rsidRPr="00491CB1">
        <w:rPr>
          <w:rFonts w:ascii="Book Antiqua" w:eastAsia="Book Antiqua" w:hAnsi="Book Antiqua" w:cs="Book Antiqua"/>
          <w:color w:val="000000"/>
        </w:rPr>
        <w:t>June 2, 2022</w:t>
      </w:r>
    </w:p>
    <w:p w14:paraId="41A7159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Revised: </w:t>
      </w:r>
      <w:r w:rsidR="004511E6" w:rsidRPr="004511E6">
        <w:rPr>
          <w:rFonts w:ascii="Book Antiqua" w:eastAsia="Book Antiqua" w:hAnsi="Book Antiqua" w:cs="Book Antiqua"/>
          <w:bCs/>
          <w:color w:val="000000"/>
        </w:rPr>
        <w:t>August 30, 2022</w:t>
      </w:r>
    </w:p>
    <w:p w14:paraId="41F30E1A" w14:textId="3BFD49EF"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Accepted: </w:t>
      </w:r>
      <w:ins w:id="0" w:author="BPG Wang,Jin-Lei" w:date="2022-10-09T08:34:00Z">
        <w:r w:rsidR="00A852DA" w:rsidRPr="00A852DA">
          <w:rPr>
            <w:rFonts w:ascii="Book Antiqua" w:eastAsia="Book Antiqua" w:hAnsi="Book Antiqua" w:cs="Book Antiqua"/>
            <w:color w:val="000000"/>
          </w:rPr>
          <w:t>October 9, 2022</w:t>
        </w:r>
      </w:ins>
    </w:p>
    <w:p w14:paraId="2470DEA7" w14:textId="77777777" w:rsidR="00C3791A"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Published online: </w:t>
      </w:r>
    </w:p>
    <w:p w14:paraId="191A7307" w14:textId="77777777" w:rsidR="00C3791A" w:rsidRPr="00491CB1" w:rsidRDefault="00C3791A" w:rsidP="00491CB1">
      <w:pPr>
        <w:spacing w:line="360" w:lineRule="auto"/>
        <w:jc w:val="both"/>
        <w:rPr>
          <w:rFonts w:ascii="Book Antiqua" w:hAnsi="Book Antiqua"/>
        </w:rPr>
      </w:pPr>
    </w:p>
    <w:p w14:paraId="26BB9C86"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Abstract</w:t>
      </w:r>
    </w:p>
    <w:p w14:paraId="0670976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BACKGROUND</w:t>
      </w:r>
    </w:p>
    <w:p w14:paraId="286BF76C"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Aortic dissection (AoD) is a life-threatening disease. Its diversified clinical manifestations, especially the atypical ones, make it difficult to diagnose. The epileptic seizure is a neurological problem caused by various kinds of diseases, but AoD with epileptic seizure as the first symptom is rare.</w:t>
      </w:r>
    </w:p>
    <w:p w14:paraId="50FFB0E4" w14:textId="77777777" w:rsidR="00A77B3E" w:rsidRPr="00491CB1" w:rsidRDefault="00A77B3E" w:rsidP="00491CB1">
      <w:pPr>
        <w:spacing w:line="360" w:lineRule="auto"/>
        <w:jc w:val="both"/>
        <w:rPr>
          <w:rFonts w:ascii="Book Antiqua" w:hAnsi="Book Antiqua"/>
        </w:rPr>
      </w:pPr>
    </w:p>
    <w:p w14:paraId="7C31FFA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CASE SUMMARY</w:t>
      </w:r>
    </w:p>
    <w:p w14:paraId="252AA2C9" w14:textId="416A500B"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A 53-year-old male patient suffered from loss of consciousness for </w:t>
      </w:r>
      <w:r w:rsidR="00190989">
        <w:rPr>
          <w:rFonts w:ascii="Book Antiqua" w:eastAsia="Book Antiqua" w:hAnsi="Book Antiqua" w:cs="Book Antiqua"/>
          <w:color w:val="000000"/>
        </w:rPr>
        <w:t>1 h</w:t>
      </w:r>
      <w:r w:rsidRPr="00491CB1">
        <w:rPr>
          <w:rFonts w:ascii="Book Antiqua" w:eastAsia="Book Antiqua" w:hAnsi="Book Antiqua" w:cs="Book Antiqua"/>
          <w:color w:val="000000"/>
        </w:rPr>
        <w:t xml:space="preserve"> and tonic-</w:t>
      </w:r>
      <w:proofErr w:type="spellStart"/>
      <w:r w:rsidRPr="00491CB1">
        <w:rPr>
          <w:rFonts w:ascii="Book Antiqua" w:eastAsia="Book Antiqua" w:hAnsi="Book Antiqua" w:cs="Book Antiqua"/>
          <w:color w:val="000000"/>
        </w:rPr>
        <w:t>clonic</w:t>
      </w:r>
      <w:proofErr w:type="spellEnd"/>
      <w:r w:rsidRPr="00491CB1">
        <w:rPr>
          <w:rFonts w:ascii="Book Antiqua" w:eastAsia="Book Antiqua" w:hAnsi="Book Antiqua" w:cs="Book Antiqua"/>
          <w:color w:val="000000"/>
        </w:rPr>
        <w:t xml:space="preserve"> convulsion for </w:t>
      </w:r>
      <w:r w:rsidR="00190989">
        <w:rPr>
          <w:rFonts w:ascii="Book Antiqua" w:eastAsia="Book Antiqua" w:hAnsi="Book Antiqua" w:cs="Book Antiqua"/>
          <w:color w:val="000000"/>
        </w:rPr>
        <w:t>2 min</w:t>
      </w:r>
      <w:r w:rsidRPr="00491CB1">
        <w:rPr>
          <w:rFonts w:ascii="Book Antiqua" w:eastAsia="Book Antiqua" w:hAnsi="Book Antiqua" w:cs="Book Antiqua"/>
          <w:color w:val="000000"/>
        </w:rPr>
        <w:t xml:space="preserve">. The patient performed persistent hypomania and chest discomfort for </w:t>
      </w:r>
      <w:r w:rsidR="00190989">
        <w:rPr>
          <w:rFonts w:ascii="Book Antiqua" w:eastAsia="Book Antiqua" w:hAnsi="Book Antiqua" w:cs="Book Antiqua"/>
          <w:color w:val="000000"/>
        </w:rPr>
        <w:t>30 min</w:t>
      </w:r>
      <w:r w:rsidRPr="00491CB1">
        <w:rPr>
          <w:rFonts w:ascii="Book Antiqua" w:eastAsia="Book Antiqua" w:hAnsi="Book Antiqua" w:cs="Book Antiqua"/>
          <w:color w:val="000000"/>
        </w:rPr>
        <w:t xml:space="preserve"> after admission. </w:t>
      </w:r>
      <w:r w:rsidR="00190989">
        <w:rPr>
          <w:rFonts w:ascii="Book Antiqua" w:eastAsia="Book Antiqua" w:hAnsi="Book Antiqua" w:cs="Book Antiqua"/>
          <w:color w:val="000000"/>
        </w:rPr>
        <w:t>H</w:t>
      </w:r>
      <w:r w:rsidRPr="00491CB1">
        <w:rPr>
          <w:rFonts w:ascii="Book Antiqua" w:eastAsia="Book Antiqua" w:hAnsi="Book Antiqua" w:cs="Book Antiqua"/>
          <w:color w:val="000000"/>
        </w:rPr>
        <w:t xml:space="preserve">e had a history of hypertension without regular antihypertensive drugs, and the results of his bilateral blood pressure varied greatly. Then the electroencephalogram showed the existence of epileptic waves. The thoracic aorta computed tomography angiography showed the appearance of </w:t>
      </w:r>
      <w:proofErr w:type="spellStart"/>
      <w:r w:rsidR="00EF1F5E">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and it originated at the lower part of the ascending aorta. Finally, the diagnosis was </w:t>
      </w: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DeBakey</w:t>
      </w:r>
      <w:proofErr w:type="spellEnd"/>
      <w:r w:rsidRPr="00491CB1">
        <w:rPr>
          <w:rFonts w:ascii="Book Antiqua" w:eastAsia="Book Antiqua" w:hAnsi="Book Antiqua" w:cs="Book Antiqua"/>
          <w:color w:val="000000"/>
        </w:rPr>
        <w:t xml:space="preserve">, </w:t>
      </w:r>
      <w:r w:rsidR="00412944">
        <w:rPr>
          <w:rFonts w:ascii="Book Antiqua" w:eastAsia="Book Antiqua" w:hAnsi="Book Antiqua" w:cs="Book Antiqua"/>
          <w:color w:val="000000"/>
        </w:rPr>
        <w:t>t</w:t>
      </w:r>
      <w:r w:rsidRPr="00491CB1">
        <w:rPr>
          <w:rFonts w:ascii="Book Antiqua" w:eastAsia="Book Antiqua" w:hAnsi="Book Antiqua" w:cs="Book Antiqua"/>
          <w:color w:val="000000"/>
        </w:rPr>
        <w:t>ype I), acute aortic syndrome, hypertension (Grade 3)</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and secondary epileptic seizure</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He was given symptomatic treatment to relieve symptoms and prevent complications. Thereafter, the medical therapy was effective but he refused our surgical advice. </w:t>
      </w:r>
    </w:p>
    <w:p w14:paraId="6FB3B423" w14:textId="77777777" w:rsidR="00A77B3E" w:rsidRPr="00491CB1" w:rsidRDefault="00A77B3E" w:rsidP="00491CB1">
      <w:pPr>
        <w:spacing w:line="360" w:lineRule="auto"/>
        <w:jc w:val="both"/>
        <w:rPr>
          <w:rFonts w:ascii="Book Antiqua" w:hAnsi="Book Antiqua"/>
        </w:rPr>
      </w:pPr>
    </w:p>
    <w:p w14:paraId="5C12889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CONCLUSION</w:t>
      </w:r>
    </w:p>
    <w:p w14:paraId="4E0FF070" w14:textId="1EC2C2B4"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The </w:t>
      </w: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symptoms are varied. When diagnosing the epileptic seizure etiologically, </w:t>
      </w: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is important to consider by clinical and imaging examinations.</w:t>
      </w:r>
    </w:p>
    <w:p w14:paraId="5487C6C3" w14:textId="77777777" w:rsidR="00A77B3E" w:rsidRPr="00491CB1" w:rsidRDefault="00A77B3E" w:rsidP="00491CB1">
      <w:pPr>
        <w:spacing w:line="360" w:lineRule="auto"/>
        <w:jc w:val="both"/>
        <w:rPr>
          <w:rFonts w:ascii="Book Antiqua" w:hAnsi="Book Antiqua"/>
        </w:rPr>
      </w:pPr>
    </w:p>
    <w:p w14:paraId="77E10B0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lastRenderedPageBreak/>
        <w:t xml:space="preserve">Key Words: </w:t>
      </w:r>
      <w:r w:rsidRPr="00491CB1">
        <w:rPr>
          <w:rFonts w:ascii="Book Antiqua" w:eastAsia="Book Antiqua" w:hAnsi="Book Antiqua" w:cs="Book Antiqua"/>
          <w:color w:val="000000"/>
        </w:rPr>
        <w:t>Aortic dissection; Epileptic seizure; Hypertension; Diagnosis; Surgical treatment; Case report</w:t>
      </w:r>
    </w:p>
    <w:p w14:paraId="5DC9C5D6" w14:textId="77777777" w:rsidR="009C372F" w:rsidRDefault="009C372F" w:rsidP="00491CB1">
      <w:pPr>
        <w:spacing w:line="360" w:lineRule="auto"/>
        <w:jc w:val="both"/>
        <w:rPr>
          <w:rFonts w:ascii="Book Antiqua" w:eastAsia="Book Antiqua" w:hAnsi="Book Antiqua" w:cs="Book Antiqua"/>
          <w:color w:val="000000"/>
        </w:rPr>
      </w:pPr>
    </w:p>
    <w:p w14:paraId="6CC5A066"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Zheng B, Huang XQ, Chen Z, Wang J, Gu GF, Luo XJ. Aortic </w:t>
      </w:r>
      <w:r w:rsidR="0069006E" w:rsidRPr="00491CB1">
        <w:rPr>
          <w:rFonts w:ascii="Book Antiqua" w:eastAsia="Book Antiqua" w:hAnsi="Book Antiqua" w:cs="Book Antiqua"/>
          <w:color w:val="000000"/>
        </w:rPr>
        <w:t>dissection with epileptic seizur</w:t>
      </w:r>
      <w:r w:rsidRPr="00491CB1">
        <w:rPr>
          <w:rFonts w:ascii="Book Antiqua" w:eastAsia="Book Antiqua" w:hAnsi="Book Antiqua" w:cs="Book Antiqua"/>
          <w:color w:val="000000"/>
        </w:rPr>
        <w:t xml:space="preserve">e: A </w:t>
      </w:r>
      <w:r w:rsidR="00AF5585" w:rsidRPr="00491CB1">
        <w:rPr>
          <w:rFonts w:ascii="Book Antiqua" w:eastAsia="Book Antiqua" w:hAnsi="Book Antiqua" w:cs="Book Antiqua"/>
          <w:color w:val="000000"/>
        </w:rPr>
        <w:t>case report</w:t>
      </w:r>
      <w:r w:rsidRPr="00491CB1">
        <w:rPr>
          <w:rFonts w:ascii="Book Antiqua" w:eastAsia="Book Antiqua" w:hAnsi="Book Antiqua" w:cs="Book Antiqua"/>
          <w:color w:val="000000"/>
        </w:rPr>
        <w:t xml:space="preserve">. </w:t>
      </w:r>
      <w:r w:rsidRPr="00491CB1">
        <w:rPr>
          <w:rFonts w:ascii="Book Antiqua" w:eastAsia="Book Antiqua" w:hAnsi="Book Antiqua" w:cs="Book Antiqua"/>
          <w:i/>
          <w:iCs/>
          <w:color w:val="000000"/>
        </w:rPr>
        <w:t>World J Clin Cases</w:t>
      </w:r>
      <w:r w:rsidRPr="00491CB1">
        <w:rPr>
          <w:rFonts w:ascii="Book Antiqua" w:eastAsia="Book Antiqua" w:hAnsi="Book Antiqua" w:cs="Book Antiqua"/>
          <w:color w:val="000000"/>
        </w:rPr>
        <w:t xml:space="preserve"> 2022; In press</w:t>
      </w:r>
    </w:p>
    <w:p w14:paraId="74A76AFA" w14:textId="77777777" w:rsidR="00A77B3E" w:rsidRPr="00491CB1" w:rsidRDefault="00A77B3E" w:rsidP="00491CB1">
      <w:pPr>
        <w:spacing w:line="360" w:lineRule="auto"/>
        <w:jc w:val="both"/>
        <w:rPr>
          <w:rFonts w:ascii="Book Antiqua" w:hAnsi="Book Antiqua"/>
        </w:rPr>
      </w:pPr>
    </w:p>
    <w:p w14:paraId="55BFF7D3" w14:textId="0ED5EA5C"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Core Tip: </w:t>
      </w:r>
      <w:r w:rsidRPr="00491CB1">
        <w:rPr>
          <w:rFonts w:ascii="Book Antiqua" w:eastAsia="Book Antiqua" w:hAnsi="Book Antiqua" w:cs="Book Antiqua"/>
          <w:color w:val="000000"/>
        </w:rPr>
        <w:t xml:space="preserve">The clinical manifestations of aortic dissection (AoD) are diverse. AoD with epileptic seizure as the first symptom is rare. Measuring blood pressure and image analysis are important to diagnose. In conclusion, </w:t>
      </w:r>
      <w:r w:rsidR="00190989">
        <w:rPr>
          <w:rFonts w:ascii="Book Antiqua" w:eastAsia="Book Antiqua" w:hAnsi="Book Antiqua" w:cs="Book Antiqua"/>
          <w:color w:val="000000"/>
        </w:rPr>
        <w:t xml:space="preserve">it is important to consider </w:t>
      </w: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when diagnosing epileptic seizure, and surgical treatment is an important option </w:t>
      </w:r>
      <w:r w:rsidR="00190989">
        <w:rPr>
          <w:rFonts w:ascii="Book Antiqua" w:eastAsia="Book Antiqua" w:hAnsi="Book Antiqua" w:cs="Book Antiqua"/>
          <w:color w:val="000000"/>
        </w:rPr>
        <w:t xml:space="preserve">under the right </w:t>
      </w:r>
      <w:r w:rsidRPr="00491CB1">
        <w:rPr>
          <w:rFonts w:ascii="Book Antiqua" w:eastAsia="Book Antiqua" w:hAnsi="Book Antiqua" w:cs="Book Antiqua"/>
          <w:color w:val="000000"/>
        </w:rPr>
        <w:t>conditions.</w:t>
      </w:r>
    </w:p>
    <w:p w14:paraId="40932EFF" w14:textId="77777777" w:rsidR="00A77B3E" w:rsidRPr="00491CB1" w:rsidRDefault="00A77B3E" w:rsidP="00491CB1">
      <w:pPr>
        <w:spacing w:line="360" w:lineRule="auto"/>
        <w:jc w:val="both"/>
        <w:rPr>
          <w:rFonts w:ascii="Book Antiqua" w:hAnsi="Book Antiqua"/>
        </w:rPr>
      </w:pPr>
    </w:p>
    <w:p w14:paraId="697EC23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INTRODUCTION</w:t>
      </w:r>
    </w:p>
    <w:p w14:paraId="6C4F21D6" w14:textId="77777777" w:rsidR="00190989" w:rsidRDefault="0060233C" w:rsidP="00491CB1">
      <w:pPr>
        <w:spacing w:line="360" w:lineRule="auto"/>
        <w:jc w:val="both"/>
        <w:rPr>
          <w:rFonts w:ascii="Book Antiqua" w:eastAsia="Book Antiqua" w:hAnsi="Book Antiqua" w:cs="Book Antiqua"/>
          <w:color w:val="000000"/>
        </w:rPr>
      </w:pPr>
      <w:r w:rsidRPr="00E66499">
        <w:rPr>
          <w:rFonts w:ascii="Book Antiqua" w:eastAsia="Book Antiqua" w:hAnsi="Book Antiqua" w:cs="Book Antiqua"/>
          <w:color w:val="000000"/>
        </w:rPr>
        <w:t>Aortic dissection (AoD) is the most common catastrophic aorta disease</w:t>
      </w:r>
      <w:r w:rsidR="00190989">
        <w:rPr>
          <w:rFonts w:ascii="Book Antiqua" w:eastAsia="Book Antiqua" w:hAnsi="Book Antiqua" w:cs="Book Antiqua"/>
          <w:color w:val="000000"/>
        </w:rPr>
        <w:t>,</w:t>
      </w:r>
      <w:r w:rsidRPr="00E66499">
        <w:rPr>
          <w:rFonts w:ascii="Book Antiqua" w:eastAsia="Book Antiqua" w:hAnsi="Book Antiqua" w:cs="Book Antiqua"/>
          <w:color w:val="000000"/>
        </w:rPr>
        <w:t xml:space="preserve"> which is associated with high mortality rates</w:t>
      </w:r>
      <w:r w:rsidR="00E25051" w:rsidRPr="00E66499">
        <w:rPr>
          <w:rFonts w:ascii="Book Antiqua" w:eastAsia="Book Antiqua" w:hAnsi="Book Antiqua" w:cs="Book Antiqua"/>
          <w:color w:val="000000"/>
          <w:vertAlign w:val="superscript"/>
        </w:rPr>
        <w:t>[</w:t>
      </w:r>
      <w:hyperlink w:anchor="_ENREF_1" w:tooltip="Nienaber, 2003 #60" w:history="1">
        <w:r w:rsidRPr="00E66499">
          <w:rPr>
            <w:rFonts w:ascii="Book Antiqua" w:eastAsia="Book Antiqua" w:hAnsi="Book Antiqua" w:cs="Book Antiqua"/>
            <w:color w:val="000000"/>
            <w:vertAlign w:val="superscript"/>
          </w:rPr>
          <w:t>1</w:t>
        </w:r>
      </w:hyperlink>
      <w:r w:rsidR="00E25051" w:rsidRPr="00E66499">
        <w:rPr>
          <w:rFonts w:ascii="Book Antiqua" w:eastAsia="Book Antiqua" w:hAnsi="Book Antiqua" w:cs="Book Antiqua"/>
          <w:color w:val="000000"/>
          <w:vertAlign w:val="superscript"/>
        </w:rPr>
        <w:t>]</w:t>
      </w:r>
      <w:r w:rsidRPr="00E66499">
        <w:rPr>
          <w:rFonts w:ascii="Book Antiqua" w:eastAsia="Book Antiqua" w:hAnsi="Book Antiqua" w:cs="Book Antiqua"/>
          <w:color w:val="000000"/>
        </w:rPr>
        <w:t>. Usually, AoD has a series of clinical manifestations, in which chest or back pain was the most common symptom (84.8%)</w:t>
      </w:r>
      <w:r w:rsidR="00E25051" w:rsidRPr="00E66499">
        <w:rPr>
          <w:rFonts w:ascii="Book Antiqua" w:eastAsia="Book Antiqua" w:hAnsi="Book Antiqua" w:cs="Book Antiqua"/>
          <w:color w:val="000000"/>
          <w:vertAlign w:val="superscript"/>
        </w:rPr>
        <w:t>[</w:t>
      </w:r>
      <w:hyperlink w:anchor="_ENREF_1" w:tooltip="Nienaber, 2003 #60" w:history="1">
        <w:r w:rsidR="00E25051" w:rsidRPr="00E66499">
          <w:rPr>
            <w:rFonts w:ascii="Book Antiqua" w:eastAsia="Book Antiqua" w:hAnsi="Book Antiqua" w:cs="Book Antiqua"/>
            <w:color w:val="000000"/>
            <w:vertAlign w:val="superscript"/>
          </w:rPr>
          <w:t>2</w:t>
        </w:r>
      </w:hyperlink>
      <w:r w:rsidR="00E25051" w:rsidRPr="00E66499">
        <w:rPr>
          <w:rFonts w:ascii="Book Antiqua" w:eastAsia="Book Antiqua" w:hAnsi="Book Antiqua" w:cs="Book Antiqua"/>
          <w:color w:val="000000"/>
          <w:vertAlign w:val="superscript"/>
        </w:rPr>
        <w:t>]</w:t>
      </w:r>
      <w:r w:rsidRPr="00E66499">
        <w:rPr>
          <w:rFonts w:ascii="Book Antiqua" w:eastAsia="Book Antiqua" w:hAnsi="Book Antiqua" w:cs="Book Antiqua"/>
          <w:color w:val="000000"/>
        </w:rPr>
        <w:t>. Some patients with AoD have no pain but symptoms of an epileptic seizure, which is likely to be missed clinically. It is difficult to distinguish various kinds of AoD from other diseases in the real clinical world</w:t>
      </w:r>
      <w:r w:rsidR="00E25051" w:rsidRPr="00E66499">
        <w:rPr>
          <w:rFonts w:ascii="Book Antiqua" w:eastAsia="Book Antiqua" w:hAnsi="Book Antiqua" w:cs="Book Antiqua"/>
          <w:color w:val="000000"/>
          <w:vertAlign w:val="superscript"/>
        </w:rPr>
        <w:t>[</w:t>
      </w:r>
      <w:hyperlink w:anchor="_ENREF_1" w:tooltip="Nienaber, 2003 #60" w:history="1">
        <w:r w:rsidR="00E25051" w:rsidRPr="00E66499">
          <w:rPr>
            <w:rFonts w:ascii="Book Antiqua" w:eastAsia="Book Antiqua" w:hAnsi="Book Antiqua" w:cs="Book Antiqua"/>
            <w:color w:val="000000"/>
            <w:vertAlign w:val="superscript"/>
          </w:rPr>
          <w:t>3</w:t>
        </w:r>
      </w:hyperlink>
      <w:r w:rsidR="00E25051" w:rsidRPr="00E66499">
        <w:rPr>
          <w:rFonts w:ascii="Book Antiqua" w:eastAsia="Book Antiqua" w:hAnsi="Book Antiqua" w:cs="Book Antiqua"/>
          <w:color w:val="000000"/>
          <w:vertAlign w:val="superscript"/>
        </w:rPr>
        <w:t>]</w:t>
      </w:r>
      <w:r w:rsidRPr="00E66499">
        <w:rPr>
          <w:rFonts w:ascii="Book Antiqua" w:eastAsia="Book Antiqua" w:hAnsi="Book Antiqua" w:cs="Book Antiqua"/>
          <w:color w:val="000000"/>
        </w:rPr>
        <w:t xml:space="preserve">, such as myocardial ischemia and neurological diseases. </w:t>
      </w:r>
    </w:p>
    <w:p w14:paraId="3EED2F5D" w14:textId="7F5B8337" w:rsidR="00A77B3E" w:rsidRPr="00E66499" w:rsidRDefault="0060233C" w:rsidP="00641020">
      <w:pPr>
        <w:spacing w:line="360" w:lineRule="auto"/>
        <w:ind w:firstLine="270"/>
        <w:jc w:val="both"/>
        <w:rPr>
          <w:rFonts w:ascii="Book Antiqua" w:hAnsi="Book Antiqua"/>
        </w:rPr>
      </w:pPr>
      <w:r w:rsidRPr="00E66499">
        <w:rPr>
          <w:rFonts w:ascii="Book Antiqua" w:eastAsia="Book Antiqua" w:hAnsi="Book Antiqua" w:cs="Book Antiqua"/>
          <w:color w:val="000000"/>
        </w:rPr>
        <w:t>Here, we report a case in which the first clinical manifestation of AoD is epileptic seizure. This rare case reveal</w:t>
      </w:r>
      <w:r w:rsidR="00190989">
        <w:rPr>
          <w:rFonts w:ascii="Book Antiqua" w:eastAsia="Book Antiqua" w:hAnsi="Book Antiqua" w:cs="Book Antiqua"/>
          <w:color w:val="000000"/>
        </w:rPr>
        <w:t>ed</w:t>
      </w:r>
      <w:r w:rsidRPr="00E66499">
        <w:rPr>
          <w:rFonts w:ascii="Book Antiqua" w:eastAsia="Book Antiqua" w:hAnsi="Book Antiqua" w:cs="Book Antiqua"/>
          <w:color w:val="000000"/>
        </w:rPr>
        <w:t xml:space="preserve"> that </w:t>
      </w:r>
      <w:proofErr w:type="spellStart"/>
      <w:r w:rsidRPr="00E66499">
        <w:rPr>
          <w:rFonts w:ascii="Book Antiqua" w:eastAsia="Book Antiqua" w:hAnsi="Book Antiqua" w:cs="Book Antiqua"/>
          <w:color w:val="000000"/>
        </w:rPr>
        <w:t>AoD</w:t>
      </w:r>
      <w:proofErr w:type="spellEnd"/>
      <w:r w:rsidRPr="00E66499">
        <w:rPr>
          <w:rFonts w:ascii="Book Antiqua" w:eastAsia="Book Antiqua" w:hAnsi="Book Antiqua" w:cs="Book Antiqua"/>
          <w:color w:val="000000"/>
        </w:rPr>
        <w:t xml:space="preserve"> symptoms could be atypical. This increases the difficulty of diagnosing </w:t>
      </w:r>
      <w:proofErr w:type="spellStart"/>
      <w:r w:rsidRPr="00E66499">
        <w:rPr>
          <w:rFonts w:ascii="Book Antiqua" w:eastAsia="Book Antiqua" w:hAnsi="Book Antiqua" w:cs="Book Antiqua"/>
          <w:color w:val="000000"/>
        </w:rPr>
        <w:t>AoD</w:t>
      </w:r>
      <w:proofErr w:type="spellEnd"/>
      <w:r w:rsidRPr="00E66499">
        <w:rPr>
          <w:rFonts w:ascii="Book Antiqua" w:eastAsia="Book Antiqua" w:hAnsi="Book Antiqua" w:cs="Book Antiqua"/>
          <w:color w:val="000000"/>
        </w:rPr>
        <w:t xml:space="preserve"> </w:t>
      </w:r>
      <w:r w:rsidR="00190989">
        <w:rPr>
          <w:rFonts w:ascii="Book Antiqua" w:eastAsia="Book Antiqua" w:hAnsi="Book Antiqua" w:cs="Book Antiqua"/>
          <w:color w:val="000000"/>
        </w:rPr>
        <w:t>in a timely manner</w:t>
      </w:r>
      <w:r w:rsidRPr="00E66499">
        <w:rPr>
          <w:rFonts w:ascii="Book Antiqua" w:eastAsia="Book Antiqua" w:hAnsi="Book Antiqua" w:cs="Book Antiqua"/>
          <w:color w:val="000000"/>
        </w:rPr>
        <w:t xml:space="preserve"> </w:t>
      </w:r>
      <w:r w:rsidR="00190989">
        <w:rPr>
          <w:rFonts w:ascii="Book Antiqua" w:eastAsia="Book Antiqua" w:hAnsi="Book Antiqua" w:cs="Book Antiqua"/>
          <w:color w:val="000000"/>
        </w:rPr>
        <w:t>in</w:t>
      </w:r>
      <w:r w:rsidRPr="00E66499">
        <w:rPr>
          <w:rFonts w:ascii="Book Antiqua" w:eastAsia="Book Antiqua" w:hAnsi="Book Antiqua" w:cs="Book Antiqua"/>
          <w:color w:val="000000"/>
        </w:rPr>
        <w:t xml:space="preserve"> clinical practice.</w:t>
      </w:r>
    </w:p>
    <w:p w14:paraId="2C3EE0E6" w14:textId="77777777" w:rsidR="00A77B3E" w:rsidRPr="00491CB1" w:rsidRDefault="00A77B3E" w:rsidP="00491CB1">
      <w:pPr>
        <w:spacing w:line="360" w:lineRule="auto"/>
        <w:jc w:val="both"/>
        <w:rPr>
          <w:rFonts w:ascii="Book Antiqua" w:hAnsi="Book Antiqua"/>
        </w:rPr>
      </w:pPr>
    </w:p>
    <w:p w14:paraId="0346906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CASE PRESENTATION</w:t>
      </w:r>
    </w:p>
    <w:p w14:paraId="451F7A4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t>Chief complaints</w:t>
      </w:r>
    </w:p>
    <w:p w14:paraId="63A26649" w14:textId="3460AB43"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A 53-year-old male patient underwent sudden loss of consciousness and tonic-</w:t>
      </w:r>
      <w:proofErr w:type="spellStart"/>
      <w:r w:rsidRPr="00491CB1">
        <w:rPr>
          <w:rFonts w:ascii="Book Antiqua" w:eastAsia="Book Antiqua" w:hAnsi="Book Antiqua" w:cs="Book Antiqua"/>
          <w:color w:val="000000"/>
        </w:rPr>
        <w:t>clonic</w:t>
      </w:r>
      <w:proofErr w:type="spellEnd"/>
      <w:r w:rsidRPr="00491CB1">
        <w:rPr>
          <w:rFonts w:ascii="Book Antiqua" w:eastAsia="Book Antiqua" w:hAnsi="Book Antiqua" w:cs="Book Antiqua"/>
          <w:color w:val="000000"/>
        </w:rPr>
        <w:t xml:space="preserve"> convulsion for </w:t>
      </w:r>
      <w:r w:rsidR="00190989">
        <w:rPr>
          <w:rFonts w:ascii="Book Antiqua" w:eastAsia="Book Antiqua" w:hAnsi="Book Antiqua" w:cs="Book Antiqua"/>
          <w:color w:val="000000"/>
        </w:rPr>
        <w:t>2 min</w:t>
      </w:r>
      <w:r w:rsidRPr="00491CB1">
        <w:rPr>
          <w:rFonts w:ascii="Book Antiqua" w:eastAsia="Book Antiqua" w:hAnsi="Book Antiqua" w:cs="Book Antiqua"/>
          <w:color w:val="000000"/>
        </w:rPr>
        <w:t xml:space="preserve"> when playing cards. He was transported to the </w:t>
      </w:r>
      <w:r w:rsidR="00190989">
        <w:rPr>
          <w:rFonts w:ascii="Book Antiqua" w:eastAsia="Book Antiqua" w:hAnsi="Book Antiqua" w:cs="Book Antiqua"/>
          <w:color w:val="000000"/>
        </w:rPr>
        <w:t>e</w:t>
      </w:r>
      <w:r w:rsidRPr="00491CB1">
        <w:rPr>
          <w:rFonts w:ascii="Book Antiqua" w:eastAsia="Book Antiqua" w:hAnsi="Book Antiqua" w:cs="Book Antiqua"/>
          <w:color w:val="000000"/>
        </w:rPr>
        <w:t xml:space="preserve">mergency </w:t>
      </w:r>
      <w:r w:rsidR="00190989">
        <w:rPr>
          <w:rFonts w:ascii="Book Antiqua" w:eastAsia="Book Antiqua" w:hAnsi="Book Antiqua" w:cs="Book Antiqua"/>
          <w:color w:val="000000"/>
        </w:rPr>
        <w:t>d</w:t>
      </w:r>
      <w:r w:rsidRPr="00491CB1">
        <w:rPr>
          <w:rFonts w:ascii="Book Antiqua" w:eastAsia="Book Antiqua" w:hAnsi="Book Antiqua" w:cs="Book Antiqua"/>
          <w:color w:val="000000"/>
        </w:rPr>
        <w:t xml:space="preserve">epartment of our hospital </w:t>
      </w:r>
      <w:r w:rsidR="00190989">
        <w:rPr>
          <w:rFonts w:ascii="Book Antiqua" w:eastAsia="Book Antiqua" w:hAnsi="Book Antiqua" w:cs="Book Antiqua"/>
          <w:color w:val="000000"/>
        </w:rPr>
        <w:t>1 h</w:t>
      </w:r>
      <w:r w:rsidRPr="00491CB1">
        <w:rPr>
          <w:rFonts w:ascii="Book Antiqua" w:eastAsia="Book Antiqua" w:hAnsi="Book Antiqua" w:cs="Book Antiqua"/>
          <w:color w:val="000000"/>
        </w:rPr>
        <w:t xml:space="preserve"> later.</w:t>
      </w:r>
    </w:p>
    <w:p w14:paraId="683AD85B" w14:textId="77777777" w:rsidR="00A77B3E" w:rsidRPr="00491CB1" w:rsidRDefault="00A77B3E" w:rsidP="00491CB1">
      <w:pPr>
        <w:spacing w:line="360" w:lineRule="auto"/>
        <w:jc w:val="both"/>
        <w:rPr>
          <w:rFonts w:ascii="Book Antiqua" w:hAnsi="Book Antiqua"/>
        </w:rPr>
      </w:pPr>
    </w:p>
    <w:p w14:paraId="348B1318"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lastRenderedPageBreak/>
        <w:t>History of present illness</w:t>
      </w:r>
    </w:p>
    <w:p w14:paraId="5668591B" w14:textId="336737E7" w:rsidR="00A77B3E" w:rsidRPr="00491CB1" w:rsidRDefault="00190989" w:rsidP="00491CB1">
      <w:pPr>
        <w:spacing w:line="360" w:lineRule="auto"/>
        <w:jc w:val="both"/>
        <w:rPr>
          <w:rFonts w:ascii="Book Antiqua" w:hAnsi="Book Antiqua"/>
        </w:rPr>
      </w:pPr>
      <w:r>
        <w:rPr>
          <w:rFonts w:ascii="Book Antiqua" w:eastAsia="Book Antiqua" w:hAnsi="Book Antiqua" w:cs="Book Antiqua"/>
          <w:color w:val="000000"/>
        </w:rPr>
        <w:t>In addition to</w:t>
      </w:r>
      <w:r w:rsidR="0060233C" w:rsidRPr="00491CB1">
        <w:rPr>
          <w:rFonts w:ascii="Book Antiqua" w:eastAsia="Book Antiqua" w:hAnsi="Book Antiqua" w:cs="Book Antiqua"/>
          <w:color w:val="000000"/>
        </w:rPr>
        <w:t xml:space="preserve"> these symptoms, the patient also had froth at the mouth, trismus, and urinary incontinence for </w:t>
      </w:r>
      <w:r>
        <w:rPr>
          <w:rFonts w:ascii="Book Antiqua" w:eastAsia="Book Antiqua" w:hAnsi="Book Antiqua" w:cs="Book Antiqua"/>
          <w:color w:val="000000"/>
        </w:rPr>
        <w:t>8 min</w:t>
      </w:r>
      <w:r w:rsidR="0060233C" w:rsidRPr="00491CB1">
        <w:rPr>
          <w:rFonts w:ascii="Book Antiqua" w:eastAsia="Book Antiqua" w:hAnsi="Book Antiqua" w:cs="Book Antiqua"/>
          <w:color w:val="000000"/>
        </w:rPr>
        <w:t xml:space="preserve"> before admission. He appeared to be hypomanic and had chest discomfort for </w:t>
      </w:r>
      <w:r>
        <w:rPr>
          <w:rFonts w:ascii="Book Antiqua" w:eastAsia="Book Antiqua" w:hAnsi="Book Antiqua" w:cs="Book Antiqua"/>
          <w:color w:val="000000"/>
        </w:rPr>
        <w:t>30 min</w:t>
      </w:r>
      <w:r w:rsidR="0060233C" w:rsidRPr="00491CB1">
        <w:rPr>
          <w:rFonts w:ascii="Book Antiqua" w:eastAsia="Book Antiqua" w:hAnsi="Book Antiqua" w:cs="Book Antiqua"/>
          <w:color w:val="000000"/>
        </w:rPr>
        <w:t xml:space="preserve"> and tonic-</w:t>
      </w:r>
      <w:proofErr w:type="spellStart"/>
      <w:r w:rsidR="0060233C" w:rsidRPr="00491CB1">
        <w:rPr>
          <w:rFonts w:ascii="Book Antiqua" w:eastAsia="Book Antiqua" w:hAnsi="Book Antiqua" w:cs="Book Antiqua"/>
          <w:color w:val="000000"/>
        </w:rPr>
        <w:t>clonic</w:t>
      </w:r>
      <w:proofErr w:type="spellEnd"/>
      <w:r w:rsidR="0060233C" w:rsidRPr="00491CB1">
        <w:rPr>
          <w:rFonts w:ascii="Book Antiqua" w:eastAsia="Book Antiqua" w:hAnsi="Book Antiqua" w:cs="Book Antiqua"/>
          <w:color w:val="000000"/>
        </w:rPr>
        <w:t xml:space="preserve"> convulsion for </w:t>
      </w:r>
      <w:r>
        <w:rPr>
          <w:rFonts w:ascii="Book Antiqua" w:eastAsia="Book Antiqua" w:hAnsi="Book Antiqua" w:cs="Book Antiqua"/>
          <w:color w:val="000000"/>
        </w:rPr>
        <w:t>1 min</w:t>
      </w:r>
      <w:r w:rsidR="0060233C" w:rsidRPr="00491CB1">
        <w:rPr>
          <w:rFonts w:ascii="Book Antiqua" w:eastAsia="Book Antiqua" w:hAnsi="Book Antiqua" w:cs="Book Antiqua"/>
          <w:color w:val="000000"/>
        </w:rPr>
        <w:t xml:space="preserve"> since his admission. There were no obvious symptoms of dyspnea, headache</w:t>
      </w:r>
      <w:r>
        <w:rPr>
          <w:rFonts w:ascii="Book Antiqua" w:eastAsia="Book Antiqua" w:hAnsi="Book Antiqua" w:cs="Book Antiqua"/>
          <w:color w:val="000000"/>
        </w:rPr>
        <w:t>,</w:t>
      </w:r>
      <w:r w:rsidR="0060233C" w:rsidRPr="00491CB1">
        <w:rPr>
          <w:rFonts w:ascii="Book Antiqua" w:eastAsia="Book Antiqua" w:hAnsi="Book Antiqua" w:cs="Book Antiqua"/>
          <w:color w:val="000000"/>
        </w:rPr>
        <w:t xml:space="preserve"> or dizziness.</w:t>
      </w:r>
    </w:p>
    <w:p w14:paraId="7C2F5565" w14:textId="77777777" w:rsidR="00A77B3E" w:rsidRPr="00491CB1" w:rsidRDefault="00A77B3E" w:rsidP="00491CB1">
      <w:pPr>
        <w:spacing w:line="360" w:lineRule="auto"/>
        <w:jc w:val="both"/>
        <w:rPr>
          <w:rFonts w:ascii="Book Antiqua" w:hAnsi="Book Antiqua"/>
        </w:rPr>
      </w:pPr>
    </w:p>
    <w:p w14:paraId="3EEBF5CF"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t>History of past illness</w:t>
      </w:r>
    </w:p>
    <w:p w14:paraId="7D41D23F" w14:textId="19D87AA1"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The patient had a history of hypertension for more than 10 years without regular antihypertensive drugs. He did</w:t>
      </w:r>
      <w:r w:rsidR="00190989">
        <w:rPr>
          <w:rFonts w:ascii="Book Antiqua" w:eastAsia="Book Antiqua" w:hAnsi="Book Antiqua" w:cs="Book Antiqua"/>
          <w:color w:val="000000"/>
        </w:rPr>
        <w:t xml:space="preserve"> </w:t>
      </w:r>
      <w:r w:rsidRPr="00491CB1">
        <w:rPr>
          <w:rFonts w:ascii="Book Antiqua" w:eastAsia="Book Antiqua" w:hAnsi="Book Antiqua" w:cs="Book Antiqua"/>
          <w:color w:val="000000"/>
        </w:rPr>
        <w:t>n</w:t>
      </w:r>
      <w:r w:rsidR="00190989">
        <w:rPr>
          <w:rFonts w:ascii="Book Antiqua" w:eastAsia="Book Antiqua" w:hAnsi="Book Antiqua" w:cs="Book Antiqua"/>
          <w:color w:val="000000"/>
        </w:rPr>
        <w:t>o</w:t>
      </w:r>
      <w:r w:rsidRPr="00491CB1">
        <w:rPr>
          <w:rFonts w:ascii="Book Antiqua" w:eastAsia="Book Antiqua" w:hAnsi="Book Antiqua" w:cs="Book Antiqua"/>
          <w:color w:val="000000"/>
        </w:rPr>
        <w:t>t know the stratification and severity of hypertension. He had no history of other diseases.</w:t>
      </w:r>
    </w:p>
    <w:p w14:paraId="612BC919" w14:textId="77777777" w:rsidR="00A77B3E" w:rsidRPr="00491CB1" w:rsidRDefault="00A77B3E" w:rsidP="00491CB1">
      <w:pPr>
        <w:spacing w:line="360" w:lineRule="auto"/>
        <w:jc w:val="both"/>
        <w:rPr>
          <w:rFonts w:ascii="Book Antiqua" w:hAnsi="Book Antiqua"/>
        </w:rPr>
      </w:pPr>
    </w:p>
    <w:p w14:paraId="67CEBAF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t>Personal and family history</w:t>
      </w:r>
    </w:p>
    <w:p w14:paraId="00E8863B" w14:textId="20E52092"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His </w:t>
      </w:r>
      <w:r w:rsidR="00190989">
        <w:rPr>
          <w:rFonts w:ascii="Book Antiqua" w:eastAsia="Book Antiqua" w:hAnsi="Book Antiqua" w:cs="Book Antiqua"/>
          <w:color w:val="000000"/>
        </w:rPr>
        <w:t xml:space="preserve">personal and </w:t>
      </w:r>
      <w:r w:rsidRPr="00491CB1">
        <w:rPr>
          <w:rFonts w:ascii="Book Antiqua" w:eastAsia="Book Antiqua" w:hAnsi="Book Antiqua" w:cs="Book Antiqua"/>
          <w:color w:val="000000"/>
        </w:rPr>
        <w:t xml:space="preserve">family </w:t>
      </w:r>
      <w:r w:rsidR="00190989">
        <w:rPr>
          <w:rFonts w:ascii="Book Antiqua" w:eastAsia="Book Antiqua" w:hAnsi="Book Antiqua" w:cs="Book Antiqua"/>
          <w:color w:val="000000"/>
        </w:rPr>
        <w:t>history was unremarkable</w:t>
      </w:r>
      <w:r w:rsidRPr="00491CB1">
        <w:rPr>
          <w:rFonts w:ascii="Book Antiqua" w:eastAsia="Book Antiqua" w:hAnsi="Book Antiqua" w:cs="Book Antiqua"/>
          <w:color w:val="000000"/>
        </w:rPr>
        <w:t>.</w:t>
      </w:r>
    </w:p>
    <w:p w14:paraId="737244BF" w14:textId="77777777" w:rsidR="00A77B3E" w:rsidRPr="00491CB1" w:rsidRDefault="00A77B3E" w:rsidP="00491CB1">
      <w:pPr>
        <w:spacing w:line="360" w:lineRule="auto"/>
        <w:jc w:val="both"/>
        <w:rPr>
          <w:rFonts w:ascii="Book Antiqua" w:hAnsi="Book Antiqua"/>
        </w:rPr>
      </w:pPr>
    </w:p>
    <w:p w14:paraId="01C43FE3"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t>Physical examination</w:t>
      </w:r>
    </w:p>
    <w:p w14:paraId="60D3A714" w14:textId="716E62D3"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T</w:t>
      </w:r>
      <w:r w:rsidRPr="00491CB1">
        <w:rPr>
          <w:rFonts w:ascii="Book Antiqua" w:eastAsia="Book Antiqua" w:hAnsi="Book Antiqua" w:cs="Book Antiqua"/>
          <w:color w:val="000000"/>
          <w:shd w:val="clear" w:color="auto" w:fill="FFFFFF"/>
        </w:rPr>
        <w:t xml:space="preserve">he general condition of the patient was fair. </w:t>
      </w:r>
      <w:r w:rsidRPr="00491CB1">
        <w:rPr>
          <w:rFonts w:ascii="Book Antiqua" w:eastAsia="Book Antiqua" w:hAnsi="Book Antiqua" w:cs="Book Antiqua"/>
          <w:color w:val="000000"/>
        </w:rPr>
        <w:t xml:space="preserve">He showed persistent irritability for </w:t>
      </w:r>
      <w:r w:rsidR="00190989">
        <w:rPr>
          <w:rFonts w:ascii="Book Antiqua" w:eastAsia="Book Antiqua" w:hAnsi="Book Antiqua" w:cs="Book Antiqua"/>
          <w:color w:val="000000"/>
        </w:rPr>
        <w:t>30 min</w:t>
      </w:r>
      <w:r w:rsidRPr="00491CB1">
        <w:rPr>
          <w:rFonts w:ascii="Book Antiqua" w:eastAsia="Book Antiqua" w:hAnsi="Book Antiqua" w:cs="Book Antiqua"/>
          <w:color w:val="000000"/>
        </w:rPr>
        <w:t xml:space="preserve">, his highest blood pressure on the left upper arm was 220/140 mmHg, and his heart rate was 112 beats per min. When the patient </w:t>
      </w:r>
      <w:r w:rsidR="00190989">
        <w:rPr>
          <w:rFonts w:ascii="Book Antiqua" w:eastAsia="Book Antiqua" w:hAnsi="Book Antiqua" w:cs="Book Antiqua"/>
          <w:color w:val="000000"/>
        </w:rPr>
        <w:t>was</w:t>
      </w:r>
      <w:r w:rsidR="00190989" w:rsidRPr="00491CB1">
        <w:rPr>
          <w:rFonts w:ascii="Book Antiqua" w:eastAsia="Book Antiqua" w:hAnsi="Book Antiqua" w:cs="Book Antiqua"/>
          <w:color w:val="000000"/>
        </w:rPr>
        <w:t xml:space="preserve"> </w:t>
      </w:r>
      <w:r w:rsidRPr="00491CB1">
        <w:rPr>
          <w:rFonts w:ascii="Book Antiqua" w:eastAsia="Book Antiqua" w:hAnsi="Book Antiqua" w:cs="Book Antiqua"/>
          <w:color w:val="000000"/>
        </w:rPr>
        <w:t>quiet, his left upper arm blood pressure was 145/90</w:t>
      </w:r>
      <w:r w:rsidR="00BD6ECF">
        <w:rPr>
          <w:rFonts w:ascii="Book Antiqua" w:eastAsia="Book Antiqua" w:hAnsi="Book Antiqua" w:cs="Book Antiqua"/>
          <w:color w:val="000000"/>
        </w:rPr>
        <w:t xml:space="preserve"> </w:t>
      </w:r>
      <w:r w:rsidRPr="00491CB1">
        <w:rPr>
          <w:rFonts w:ascii="Book Antiqua" w:eastAsia="Book Antiqua" w:hAnsi="Book Antiqua" w:cs="Book Antiqua"/>
          <w:color w:val="000000"/>
        </w:rPr>
        <w:t>mmHg, and the right one was 185/113</w:t>
      </w:r>
      <w:r w:rsidR="00BD6ECF">
        <w:rPr>
          <w:rFonts w:ascii="Book Antiqua" w:eastAsia="Book Antiqua" w:hAnsi="Book Antiqua" w:cs="Book Antiqua"/>
          <w:color w:val="000000"/>
        </w:rPr>
        <w:t xml:space="preserve"> </w:t>
      </w:r>
      <w:r w:rsidRPr="00491CB1">
        <w:rPr>
          <w:rFonts w:ascii="Book Antiqua" w:eastAsia="Book Antiqua" w:hAnsi="Book Antiqua" w:cs="Book Antiqua"/>
          <w:color w:val="000000"/>
        </w:rPr>
        <w:t>mmHg</w:t>
      </w:r>
      <w:r w:rsidRPr="00491CB1">
        <w:rPr>
          <w:rFonts w:ascii="Book Antiqua" w:eastAsia="Book Antiqua" w:hAnsi="Book Antiqua" w:cs="Book Antiqua"/>
          <w:color w:val="000000"/>
          <w:shd w:val="clear" w:color="auto" w:fill="FFFFFF"/>
        </w:rPr>
        <w:t>. The other vital signs were stable. The neurological examination showed that his pupils were of the same size and shape</w:t>
      </w:r>
      <w:r w:rsidRPr="00491CB1">
        <w:rPr>
          <w:rFonts w:ascii="Book Antiqua" w:eastAsia="Book Antiqua" w:hAnsi="Book Antiqua" w:cs="Book Antiqua"/>
          <w:color w:val="000000"/>
        </w:rPr>
        <w:t>, with a diameter of about 3</w:t>
      </w:r>
      <w:r w:rsidR="00823B25">
        <w:rPr>
          <w:rFonts w:ascii="Book Antiqua" w:eastAsia="Book Antiqua" w:hAnsi="Book Antiqua" w:cs="Book Antiqua"/>
          <w:color w:val="000000"/>
        </w:rPr>
        <w:t xml:space="preserve"> </w:t>
      </w:r>
      <w:r w:rsidRPr="00491CB1">
        <w:rPr>
          <w:rFonts w:ascii="Book Antiqua" w:eastAsia="Book Antiqua" w:hAnsi="Book Antiqua" w:cs="Book Antiqua"/>
          <w:color w:val="000000"/>
        </w:rPr>
        <w:t>mm, and were sensitive to light reflexes. The other cranial nerve examinations were normal. Both his superficial and deep nerve reflections existed. The pathological signs were negative. He had visible limb activity but no pyramidal</w:t>
      </w:r>
      <w:r w:rsidR="00263C58">
        <w:rPr>
          <w:rFonts w:ascii="Book Antiqua" w:eastAsia="Book Antiqua" w:hAnsi="Book Antiqua" w:cs="Book Antiqua"/>
          <w:color w:val="000000"/>
        </w:rPr>
        <w:t xml:space="preserve"> </w:t>
      </w:r>
      <w:r w:rsidRPr="00491CB1">
        <w:rPr>
          <w:rFonts w:ascii="Book Antiqua" w:eastAsia="Book Antiqua" w:hAnsi="Book Antiqua" w:cs="Book Antiqua"/>
          <w:color w:val="000000"/>
        </w:rPr>
        <w:t>signs were detected. The neuromuscular examination displayed that his muscle tone and muscle strength were normal. He refused to do the other coordination movement examinations due to inconvenience.</w:t>
      </w:r>
    </w:p>
    <w:p w14:paraId="32BD8C46" w14:textId="77777777" w:rsidR="00A77B3E" w:rsidRPr="00491CB1" w:rsidRDefault="00A77B3E" w:rsidP="00491CB1">
      <w:pPr>
        <w:spacing w:line="360" w:lineRule="auto"/>
        <w:jc w:val="both"/>
        <w:rPr>
          <w:rFonts w:ascii="Book Antiqua" w:hAnsi="Book Antiqua"/>
        </w:rPr>
      </w:pPr>
    </w:p>
    <w:p w14:paraId="2CBB3A63"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t>Laboratory examinations</w:t>
      </w:r>
    </w:p>
    <w:p w14:paraId="25BBC374" w14:textId="32D21BC9"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lastRenderedPageBreak/>
        <w:t>The patient’s blood test indicated some abnormal items</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for example, the white blood cell count was 24.09</w:t>
      </w:r>
      <w:r w:rsidR="00A07912">
        <w:rPr>
          <w:rFonts w:ascii="Book Antiqua" w:eastAsia="Book Antiqua" w:hAnsi="Book Antiqua" w:cs="Book Antiqua"/>
          <w:color w:val="000000"/>
        </w:rPr>
        <w:t xml:space="preserve"> </w:t>
      </w:r>
      <w:r w:rsidRPr="00491CB1">
        <w:rPr>
          <w:rFonts w:ascii="Book Antiqua" w:eastAsia="Book Antiqua" w:hAnsi="Book Antiqua" w:cs="Book Antiqua"/>
          <w:color w:val="000000"/>
        </w:rPr>
        <w:t>×</w:t>
      </w:r>
      <w:r w:rsidR="00A07912">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109/L and the neutrophil ratio was 90.84%. The result of the lactate was 5.50 mmol/L in the biochemical test. In the myocardial enzyme spectrum test, the value of troponin I was 94.188 μg/L, the value of creatine kinase isoenzyme was 109.810 </w:t>
      </w:r>
      <w:r w:rsidR="00611CCC" w:rsidRPr="00491CB1">
        <w:rPr>
          <w:rFonts w:ascii="Book Antiqua" w:eastAsia="Book Antiqua" w:hAnsi="Book Antiqua" w:cs="Book Antiqua"/>
          <w:color w:val="000000"/>
        </w:rPr>
        <w:t>μ</w:t>
      </w:r>
      <w:r w:rsidRPr="00491CB1">
        <w:rPr>
          <w:rFonts w:ascii="Book Antiqua" w:eastAsia="Book Antiqua" w:hAnsi="Book Antiqua" w:cs="Book Antiqua"/>
          <w:color w:val="000000"/>
        </w:rPr>
        <w:t xml:space="preserve">g/L, the value of creatine kinase was 2078.00 IU/L, the value of myohemoglobin was 3717.750 </w:t>
      </w:r>
      <w:r w:rsidR="000E2269" w:rsidRPr="00491CB1">
        <w:rPr>
          <w:rFonts w:ascii="Book Antiqua" w:eastAsia="Book Antiqua" w:hAnsi="Book Antiqua" w:cs="Book Antiqua"/>
          <w:color w:val="000000"/>
        </w:rPr>
        <w:t>μ</w:t>
      </w:r>
      <w:r w:rsidRPr="00491CB1">
        <w:rPr>
          <w:rFonts w:ascii="Book Antiqua" w:eastAsia="Book Antiqua" w:hAnsi="Book Antiqua" w:cs="Book Antiqua"/>
          <w:color w:val="000000"/>
        </w:rPr>
        <w:t>g/L</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and the value of B type natriuretic peptide was 206.650 pg/mL. The results of the urine test, stool test</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and coagulation test were normal.</w:t>
      </w:r>
    </w:p>
    <w:p w14:paraId="2F460AAA" w14:textId="77777777" w:rsidR="00A77B3E" w:rsidRPr="00491CB1" w:rsidRDefault="00A77B3E" w:rsidP="00491CB1">
      <w:pPr>
        <w:spacing w:line="360" w:lineRule="auto"/>
        <w:jc w:val="both"/>
        <w:rPr>
          <w:rFonts w:ascii="Book Antiqua" w:hAnsi="Book Antiqua"/>
        </w:rPr>
      </w:pPr>
    </w:p>
    <w:p w14:paraId="2D13E736"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i/>
          <w:color w:val="000000"/>
        </w:rPr>
        <w:t>Imaging examinations</w:t>
      </w:r>
    </w:p>
    <w:p w14:paraId="6F99D915" w14:textId="7D201C7A"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The electroencephalogram displayed 2-3</w:t>
      </w:r>
      <w:r w:rsidR="009D333C">
        <w:rPr>
          <w:rFonts w:ascii="Book Antiqua" w:eastAsia="Book Antiqua" w:hAnsi="Book Antiqua" w:cs="Book Antiqua"/>
          <w:color w:val="000000"/>
        </w:rPr>
        <w:t xml:space="preserve"> </w:t>
      </w:r>
      <w:r w:rsidRPr="00491CB1">
        <w:rPr>
          <w:rFonts w:ascii="Book Antiqua" w:eastAsia="Book Antiqua" w:hAnsi="Book Antiqua" w:cs="Book Antiqua"/>
          <w:color w:val="000000"/>
        </w:rPr>
        <w:t>Hz moderate-high amplitude slow waves mainly in the left anterior area, frontal midline area</w:t>
      </w:r>
      <w:r w:rsidR="00190989">
        <w:rPr>
          <w:rFonts w:ascii="Book Antiqua" w:eastAsia="Book Antiqua" w:hAnsi="Book Antiqua" w:cs="Book Antiqua"/>
          <w:color w:val="000000"/>
        </w:rPr>
        <w:t>,</w:t>
      </w:r>
      <w:r w:rsidRPr="00491CB1">
        <w:rPr>
          <w:rFonts w:ascii="Book Antiqua" w:eastAsia="Book Antiqua" w:hAnsi="Book Antiqua" w:cs="Book Antiqua"/>
          <w:color w:val="000000"/>
        </w:rPr>
        <w:t xml:space="preserve"> and right frontal polar area of the head (Figure 1A). The electrocardiogram (ECG) showed sinus rhythm and normal ECG (Figure 1B). The results of head magnetic resonance imaging (MRI) were abnormal hyperintense signals (</w:t>
      </w:r>
      <w:r w:rsidR="00D43338" w:rsidRPr="00D43338">
        <w:rPr>
          <w:rFonts w:ascii="Book Antiqua" w:eastAsia="Book Antiqua" w:hAnsi="Book Antiqua" w:cs="Book Antiqua"/>
          <w:color w:val="000000"/>
        </w:rPr>
        <w:t>white</w:t>
      </w:r>
      <w:r w:rsidRPr="00491CB1">
        <w:rPr>
          <w:rFonts w:ascii="Book Antiqua" w:eastAsia="Book Antiqua" w:hAnsi="Book Antiqua" w:cs="Book Antiqua"/>
          <w:color w:val="000000"/>
        </w:rPr>
        <w:t xml:space="preserve"> arrows) in white matter regions of the brain, known as the centrum semiovale (Figure 1C). The thoracic aorta computed tomography angiography (CTA) exhibited that the AoD originated at the lower part of the ascending aorta, extended to the right common carotid artery, the brachiocephalic artery, the left common carotid artery, the left subclavian artery and the descending aorta (</w:t>
      </w:r>
      <w:r w:rsidR="00D43338" w:rsidRPr="00D43338">
        <w:rPr>
          <w:rFonts w:ascii="Book Antiqua" w:eastAsia="Book Antiqua" w:hAnsi="Book Antiqua" w:cs="Book Antiqua"/>
          <w:color w:val="000000"/>
        </w:rPr>
        <w:t>white</w:t>
      </w:r>
      <w:r w:rsidRPr="00491CB1">
        <w:rPr>
          <w:rFonts w:ascii="Book Antiqua" w:eastAsia="Book Antiqua" w:hAnsi="Book Antiqua" w:cs="Book Antiqua"/>
          <w:color w:val="000000"/>
        </w:rPr>
        <w:t xml:space="preserve"> arrows), and false lumens were filled with a contrast agent (Figure 1D</w:t>
      </w:r>
      <w:r w:rsidR="00913707">
        <w:rPr>
          <w:rFonts w:ascii="Book Antiqua" w:eastAsia="Book Antiqua" w:hAnsi="Book Antiqua" w:cs="Book Antiqua"/>
          <w:color w:val="000000"/>
        </w:rPr>
        <w:t xml:space="preserve"> and </w:t>
      </w:r>
      <w:r w:rsidRPr="00491CB1">
        <w:rPr>
          <w:rFonts w:ascii="Book Antiqua" w:eastAsia="Book Antiqua" w:hAnsi="Book Antiqua" w:cs="Book Antiqua"/>
          <w:color w:val="000000"/>
        </w:rPr>
        <w:t>E). Other examinations were normal.</w:t>
      </w:r>
    </w:p>
    <w:p w14:paraId="7C29EBFE" w14:textId="77777777" w:rsidR="00A77B3E" w:rsidRPr="00491CB1" w:rsidRDefault="00A77B3E" w:rsidP="00491CB1">
      <w:pPr>
        <w:spacing w:line="360" w:lineRule="auto"/>
        <w:jc w:val="both"/>
        <w:rPr>
          <w:rFonts w:ascii="Book Antiqua" w:hAnsi="Book Antiqua"/>
        </w:rPr>
      </w:pPr>
    </w:p>
    <w:p w14:paraId="6F4F68BB"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FINAL DIAGNOSIS</w:t>
      </w:r>
    </w:p>
    <w:p w14:paraId="5471B8B5" w14:textId="3BC70484" w:rsidR="00A77B3E" w:rsidRPr="00491CB1" w:rsidRDefault="0060233C" w:rsidP="00491CB1">
      <w:pPr>
        <w:spacing w:line="360" w:lineRule="auto"/>
        <w:jc w:val="both"/>
        <w:rPr>
          <w:rFonts w:ascii="Book Antiqua" w:hAnsi="Book Antiqua"/>
        </w:rPr>
      </w:pP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DeBakey</w:t>
      </w:r>
      <w:proofErr w:type="spellEnd"/>
      <w:r w:rsidRPr="00491CB1">
        <w:rPr>
          <w:rFonts w:ascii="Book Antiqua" w:eastAsia="Book Antiqua" w:hAnsi="Book Antiqua" w:cs="Book Antiqua"/>
          <w:color w:val="000000"/>
        </w:rPr>
        <w:t xml:space="preserve">, </w:t>
      </w:r>
      <w:r w:rsidR="00412944">
        <w:rPr>
          <w:rFonts w:ascii="Book Antiqua" w:eastAsia="Book Antiqua" w:hAnsi="Book Antiqua" w:cs="Book Antiqua"/>
          <w:color w:val="000000"/>
        </w:rPr>
        <w:t>t</w:t>
      </w:r>
      <w:r w:rsidRPr="00491CB1">
        <w:rPr>
          <w:rFonts w:ascii="Book Antiqua" w:eastAsia="Book Antiqua" w:hAnsi="Book Antiqua" w:cs="Book Antiqua"/>
          <w:color w:val="000000"/>
        </w:rPr>
        <w:t xml:space="preserve">ype I); </w:t>
      </w:r>
      <w:r w:rsidR="003A74F8">
        <w:rPr>
          <w:rFonts w:ascii="Book Antiqua" w:eastAsia="Book Antiqua" w:hAnsi="Book Antiqua" w:cs="Book Antiqua"/>
          <w:color w:val="000000"/>
        </w:rPr>
        <w:t>a</w:t>
      </w:r>
      <w:r w:rsidRPr="00491CB1">
        <w:rPr>
          <w:rFonts w:ascii="Book Antiqua" w:eastAsia="Book Antiqua" w:hAnsi="Book Antiqua" w:cs="Book Antiqua"/>
          <w:color w:val="000000"/>
        </w:rPr>
        <w:t xml:space="preserve">cute aortic syndrome (AAS); </w:t>
      </w:r>
      <w:r w:rsidR="003A74F8">
        <w:rPr>
          <w:rFonts w:ascii="Book Antiqua" w:eastAsia="Book Antiqua" w:hAnsi="Book Antiqua" w:cs="Book Antiqua"/>
          <w:color w:val="000000"/>
        </w:rPr>
        <w:t>h</w:t>
      </w:r>
      <w:r w:rsidRPr="00491CB1">
        <w:rPr>
          <w:rFonts w:ascii="Book Antiqua" w:eastAsia="Book Antiqua" w:hAnsi="Book Antiqua" w:cs="Book Antiqua"/>
          <w:color w:val="000000"/>
        </w:rPr>
        <w:t xml:space="preserve">ypertension (Grade 3); </w:t>
      </w:r>
      <w:r w:rsidR="003A74F8">
        <w:rPr>
          <w:rFonts w:ascii="Book Antiqua" w:eastAsia="Book Antiqua" w:hAnsi="Book Antiqua" w:cs="Book Antiqua"/>
          <w:color w:val="000000"/>
        </w:rPr>
        <w:t>s</w:t>
      </w:r>
      <w:r w:rsidRPr="00491CB1">
        <w:rPr>
          <w:rFonts w:ascii="Book Antiqua" w:eastAsia="Book Antiqua" w:hAnsi="Book Antiqua" w:cs="Book Antiqua"/>
          <w:color w:val="000000"/>
        </w:rPr>
        <w:t>econdary epileptic seizure</w:t>
      </w:r>
      <w:r w:rsidR="003A74F8">
        <w:rPr>
          <w:rFonts w:ascii="Book Antiqua" w:eastAsia="Book Antiqua" w:hAnsi="Book Antiqua" w:cs="Book Antiqua"/>
          <w:color w:val="000000"/>
        </w:rPr>
        <w:t>.</w:t>
      </w:r>
    </w:p>
    <w:p w14:paraId="29C7CB73" w14:textId="77777777" w:rsidR="00A77B3E" w:rsidRPr="00491CB1" w:rsidRDefault="00A77B3E" w:rsidP="00491CB1">
      <w:pPr>
        <w:spacing w:line="360" w:lineRule="auto"/>
        <w:jc w:val="both"/>
        <w:rPr>
          <w:rFonts w:ascii="Book Antiqua" w:hAnsi="Book Antiqua"/>
        </w:rPr>
      </w:pPr>
    </w:p>
    <w:p w14:paraId="70D4D07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TREATMENT</w:t>
      </w:r>
    </w:p>
    <w:p w14:paraId="2F4F6A2F" w14:textId="40CD6DE5"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The patient was monitored emphatically for ECG and blood pressure. The procedures were conducted </w:t>
      </w:r>
      <w:r w:rsidR="003A74F8">
        <w:rPr>
          <w:rFonts w:ascii="Book Antiqua" w:eastAsia="Book Antiqua" w:hAnsi="Book Antiqua" w:cs="Book Antiqua"/>
          <w:color w:val="000000"/>
        </w:rPr>
        <w:t>immediately</w:t>
      </w:r>
      <w:r w:rsidRPr="00491CB1">
        <w:rPr>
          <w:rFonts w:ascii="Book Antiqua" w:eastAsia="Book Antiqua" w:hAnsi="Book Antiqua" w:cs="Book Antiqua"/>
          <w:color w:val="000000"/>
        </w:rPr>
        <w:t xml:space="preserve"> including nursing guidance, health education, </w:t>
      </w:r>
      <w:r w:rsidR="003A74F8">
        <w:rPr>
          <w:rFonts w:ascii="Book Antiqua" w:eastAsia="Book Antiqua" w:hAnsi="Book Antiqua" w:cs="Book Antiqua"/>
          <w:color w:val="000000"/>
        </w:rPr>
        <w:t xml:space="preserve">and </w:t>
      </w:r>
      <w:r w:rsidRPr="00491CB1">
        <w:rPr>
          <w:rFonts w:ascii="Book Antiqua" w:eastAsia="Book Antiqua" w:hAnsi="Book Antiqua" w:cs="Book Antiqua"/>
          <w:color w:val="000000"/>
        </w:rPr>
        <w:t>drug treatment</w:t>
      </w:r>
      <w:r w:rsidRPr="00491CB1">
        <w:rPr>
          <w:rFonts w:ascii="Book Antiqua" w:eastAsia="Book Antiqua" w:hAnsi="Book Antiqua" w:cs="Book Antiqua"/>
          <w:i/>
          <w:iCs/>
          <w:color w:val="000000"/>
        </w:rPr>
        <w:t>.</w:t>
      </w:r>
      <w:r w:rsidRPr="00491CB1">
        <w:rPr>
          <w:rFonts w:ascii="Book Antiqua" w:eastAsia="Book Antiqua" w:hAnsi="Book Antiqua" w:cs="Book Antiqua"/>
          <w:color w:val="000000"/>
        </w:rPr>
        <w:t xml:space="preserve"> Because the results of the myocardial enzyme spectrum test were high, it was </w:t>
      </w:r>
      <w:r w:rsidRPr="00491CB1">
        <w:rPr>
          <w:rFonts w:ascii="Book Antiqua" w:eastAsia="Book Antiqua" w:hAnsi="Book Antiqua" w:cs="Book Antiqua"/>
          <w:color w:val="000000"/>
        </w:rPr>
        <w:lastRenderedPageBreak/>
        <w:t>necessary to pay attention to the myocardial damage caused by drug usage and measurement, and observe the changes in the patient. He was given a diazepam injection (10</w:t>
      </w:r>
      <w:r w:rsidR="0086061F">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mg) in the </w:t>
      </w:r>
      <w:r w:rsidR="003A74F8">
        <w:rPr>
          <w:rFonts w:ascii="Book Antiqua" w:eastAsia="Book Antiqua" w:hAnsi="Book Antiqua" w:cs="Book Antiqua"/>
          <w:color w:val="000000"/>
        </w:rPr>
        <w:t>E</w:t>
      </w:r>
      <w:r w:rsidRPr="00491CB1">
        <w:rPr>
          <w:rFonts w:ascii="Book Antiqua" w:eastAsia="Book Antiqua" w:hAnsi="Book Antiqua" w:cs="Book Antiqua"/>
          <w:color w:val="000000"/>
        </w:rPr>
        <w:t xml:space="preserve">mergency </w:t>
      </w:r>
      <w:r w:rsidR="003A74F8">
        <w:rPr>
          <w:rFonts w:ascii="Book Antiqua" w:eastAsia="Book Antiqua" w:hAnsi="Book Antiqua" w:cs="Book Antiqua"/>
          <w:color w:val="000000"/>
        </w:rPr>
        <w:t>D</w:t>
      </w:r>
      <w:r w:rsidRPr="00491CB1">
        <w:rPr>
          <w:rFonts w:ascii="Book Antiqua" w:eastAsia="Book Antiqua" w:hAnsi="Book Antiqua" w:cs="Book Antiqua"/>
          <w:color w:val="000000"/>
        </w:rPr>
        <w:t>epartment to control the symptom of irritability. A</w:t>
      </w:r>
      <w:r w:rsidR="003A74F8">
        <w:rPr>
          <w:rFonts w:ascii="Book Antiqua" w:eastAsia="Book Antiqua" w:hAnsi="Book Antiqua" w:cs="Book Antiqua"/>
          <w:color w:val="000000"/>
        </w:rPr>
        <w:t>fter 30 min,</w:t>
      </w:r>
      <w:r w:rsidRPr="00491CB1">
        <w:rPr>
          <w:rFonts w:ascii="Book Antiqua" w:eastAsia="Book Antiqua" w:hAnsi="Book Antiqua" w:cs="Book Antiqua"/>
          <w:color w:val="000000"/>
        </w:rPr>
        <w:t xml:space="preserve"> he was transferred to the Department of Neurology for further treatment. The patient was treated by intravenous infusion with the remifentanil hydrochloride injection of 2</w:t>
      </w:r>
      <w:r w:rsidR="0086061F">
        <w:rPr>
          <w:rFonts w:ascii="Book Antiqua" w:eastAsia="Book Antiqua" w:hAnsi="Book Antiqua" w:cs="Book Antiqua"/>
          <w:color w:val="000000"/>
        </w:rPr>
        <w:t xml:space="preserve"> </w:t>
      </w:r>
      <w:r w:rsidRPr="00491CB1">
        <w:rPr>
          <w:rFonts w:ascii="Book Antiqua" w:eastAsia="Book Antiqua" w:hAnsi="Book Antiqua" w:cs="Book Antiqua"/>
          <w:color w:val="000000"/>
        </w:rPr>
        <w:t>mg per day (6</w:t>
      </w:r>
      <w:r w:rsidR="0086061F">
        <w:rPr>
          <w:rFonts w:ascii="Book Antiqua" w:eastAsia="Book Antiqua" w:hAnsi="Book Antiqua" w:cs="Book Antiqua"/>
          <w:color w:val="000000"/>
        </w:rPr>
        <w:t xml:space="preserve"> </w:t>
      </w:r>
      <w:r w:rsidR="00557EFE" w:rsidRPr="00491CB1">
        <w:rPr>
          <w:rFonts w:ascii="Book Antiqua" w:eastAsia="Book Antiqua" w:hAnsi="Book Antiqua" w:cs="Book Antiqua"/>
          <w:color w:val="000000"/>
        </w:rPr>
        <w:t>μ</w:t>
      </w:r>
      <w:r w:rsidRPr="00491CB1">
        <w:rPr>
          <w:rFonts w:ascii="Book Antiqua" w:eastAsia="Book Antiqua" w:hAnsi="Book Antiqua" w:cs="Book Antiqua"/>
          <w:color w:val="000000"/>
        </w:rPr>
        <w:t>g/kg/h), the dexmedetomidine hydrochloride injection of 200</w:t>
      </w:r>
      <w:r w:rsidR="005D385E">
        <w:rPr>
          <w:rFonts w:ascii="Book Antiqua" w:eastAsia="Book Antiqua" w:hAnsi="Book Antiqua" w:cs="Book Antiqua"/>
          <w:color w:val="000000"/>
        </w:rPr>
        <w:t xml:space="preserve"> </w:t>
      </w:r>
      <w:r w:rsidR="00557EFE" w:rsidRPr="00491CB1">
        <w:rPr>
          <w:rFonts w:ascii="Book Antiqua" w:eastAsia="Book Antiqua" w:hAnsi="Book Antiqua" w:cs="Book Antiqua"/>
          <w:color w:val="000000"/>
        </w:rPr>
        <w:t>μ</w:t>
      </w:r>
      <w:r w:rsidRPr="00491CB1">
        <w:rPr>
          <w:rFonts w:ascii="Book Antiqua" w:eastAsia="Book Antiqua" w:hAnsi="Book Antiqua" w:cs="Book Antiqua"/>
          <w:color w:val="000000"/>
        </w:rPr>
        <w:t>g per day (0.4</w:t>
      </w:r>
      <w:r w:rsidR="0086061F">
        <w:rPr>
          <w:rFonts w:ascii="Book Antiqua" w:eastAsia="Book Antiqua" w:hAnsi="Book Antiqua" w:cs="Book Antiqua"/>
          <w:color w:val="000000"/>
        </w:rPr>
        <w:t xml:space="preserve"> </w:t>
      </w:r>
      <w:r w:rsidR="00557EFE" w:rsidRPr="00491CB1">
        <w:rPr>
          <w:rFonts w:ascii="Book Antiqua" w:eastAsia="Book Antiqua" w:hAnsi="Book Antiqua" w:cs="Book Antiqua"/>
          <w:color w:val="000000"/>
        </w:rPr>
        <w:t>μ</w:t>
      </w:r>
      <w:r w:rsidRPr="00491CB1">
        <w:rPr>
          <w:rFonts w:ascii="Book Antiqua" w:eastAsia="Book Antiqua" w:hAnsi="Book Antiqua" w:cs="Book Antiqua"/>
          <w:color w:val="000000"/>
        </w:rPr>
        <w:t>g/kg/h), the nicardipine hydrochloride injection of 2</w:t>
      </w:r>
      <w:r w:rsidR="008A39E6">
        <w:rPr>
          <w:rFonts w:ascii="Book Antiqua" w:eastAsia="Book Antiqua" w:hAnsi="Book Antiqua" w:cs="Book Antiqua"/>
          <w:color w:val="000000"/>
        </w:rPr>
        <w:t xml:space="preserve"> </w:t>
      </w:r>
      <w:r w:rsidRPr="00491CB1">
        <w:rPr>
          <w:rFonts w:ascii="Book Antiqua" w:eastAsia="Book Antiqua" w:hAnsi="Book Antiqua" w:cs="Book Antiqua"/>
          <w:color w:val="000000"/>
        </w:rPr>
        <w:t>mg per day (3</w:t>
      </w:r>
      <w:r w:rsidR="0086061F">
        <w:rPr>
          <w:rFonts w:ascii="Book Antiqua" w:eastAsia="Book Antiqua" w:hAnsi="Book Antiqua" w:cs="Book Antiqua"/>
          <w:color w:val="000000"/>
        </w:rPr>
        <w:t xml:space="preserve"> </w:t>
      </w:r>
      <w:r w:rsidR="00557EFE" w:rsidRPr="00491CB1">
        <w:rPr>
          <w:rFonts w:ascii="Book Antiqua" w:eastAsia="Book Antiqua" w:hAnsi="Book Antiqua" w:cs="Book Antiqua"/>
          <w:color w:val="000000"/>
        </w:rPr>
        <w:t>μ</w:t>
      </w:r>
      <w:r w:rsidRPr="00491CB1">
        <w:rPr>
          <w:rFonts w:ascii="Book Antiqua" w:eastAsia="Book Antiqua" w:hAnsi="Book Antiqua" w:cs="Book Antiqua"/>
          <w:color w:val="000000"/>
        </w:rPr>
        <w:t>g/kg/min), the esmolol hydrochloride injection of 100</w:t>
      </w:r>
      <w:r w:rsidR="00D05E2D">
        <w:rPr>
          <w:rFonts w:ascii="Book Antiqua" w:eastAsia="Book Antiqua" w:hAnsi="Book Antiqua" w:cs="Book Antiqua"/>
          <w:color w:val="000000"/>
        </w:rPr>
        <w:t xml:space="preserve"> </w:t>
      </w:r>
      <w:r w:rsidRPr="00491CB1">
        <w:rPr>
          <w:rFonts w:ascii="Book Antiqua" w:eastAsia="Book Antiqua" w:hAnsi="Book Antiqua" w:cs="Book Antiqua"/>
          <w:color w:val="000000"/>
        </w:rPr>
        <w:t>mg per day (0.05</w:t>
      </w:r>
      <w:r w:rsidR="0086061F">
        <w:rPr>
          <w:rFonts w:ascii="Book Antiqua" w:eastAsia="Book Antiqua" w:hAnsi="Book Antiqua" w:cs="Book Antiqua"/>
          <w:color w:val="000000"/>
        </w:rPr>
        <w:t xml:space="preserve"> </w:t>
      </w:r>
      <w:r w:rsidRPr="00491CB1">
        <w:rPr>
          <w:rFonts w:ascii="Book Antiqua" w:eastAsia="Book Antiqua" w:hAnsi="Book Antiqua" w:cs="Book Antiqua"/>
          <w:color w:val="000000"/>
        </w:rPr>
        <w:t>mg/kg/min) and the mannitol injection of 125 mL. We adjusted the specific total amount of drugs according to the clinical changes of the patient. Those sedative, analgesic and antihypertensive therapies were effective, but he had tear-like pain in front of his chest and back pain after 6 h of treatments. The pain lasted for about 1 h, and was relieved after the patient refused further treatment. Then, we further discussed a practical operation with our doctors in the Department of Thoracic and Cardiac Surgery: the ascending aorta vascular replacement + total arch replacement + descending aorta stenting repair, but he refused our surgical therapy.</w:t>
      </w:r>
    </w:p>
    <w:p w14:paraId="14A96305" w14:textId="77777777" w:rsidR="00A77B3E" w:rsidRPr="00491CB1" w:rsidRDefault="00A77B3E" w:rsidP="00491CB1">
      <w:pPr>
        <w:spacing w:line="360" w:lineRule="auto"/>
        <w:jc w:val="both"/>
        <w:rPr>
          <w:rFonts w:ascii="Book Antiqua" w:hAnsi="Book Antiqua"/>
        </w:rPr>
      </w:pPr>
    </w:p>
    <w:p w14:paraId="41487768"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OUTCOME AND FOLLOW-UP</w:t>
      </w:r>
    </w:p>
    <w:p w14:paraId="14199A4A" w14:textId="23FDD065"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After </w:t>
      </w:r>
      <w:r w:rsidR="003A74F8">
        <w:rPr>
          <w:rFonts w:ascii="Book Antiqua" w:eastAsia="Book Antiqua" w:hAnsi="Book Antiqua" w:cs="Book Antiqua"/>
          <w:color w:val="000000"/>
        </w:rPr>
        <w:t>3 d</w:t>
      </w:r>
      <w:r w:rsidRPr="00491CB1">
        <w:rPr>
          <w:rFonts w:ascii="Book Antiqua" w:eastAsia="Book Antiqua" w:hAnsi="Book Antiqua" w:cs="Book Antiqua"/>
          <w:color w:val="000000"/>
        </w:rPr>
        <w:t xml:space="preserve"> of treatment, the patient’s mental condition had recovered and there was no obvious pain. He decided to discharge from our hospital. One week later, the patient died of the ruptured AoD and hemorrhagic shock.</w:t>
      </w:r>
    </w:p>
    <w:p w14:paraId="3540C3A1" w14:textId="77777777" w:rsidR="00A77B3E" w:rsidRPr="00491CB1" w:rsidRDefault="00A77B3E" w:rsidP="00491CB1">
      <w:pPr>
        <w:spacing w:line="360" w:lineRule="auto"/>
        <w:jc w:val="both"/>
        <w:rPr>
          <w:rFonts w:ascii="Book Antiqua" w:hAnsi="Book Antiqua"/>
        </w:rPr>
      </w:pPr>
    </w:p>
    <w:p w14:paraId="109DBA8D"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DISCUSSION</w:t>
      </w:r>
    </w:p>
    <w:p w14:paraId="0E0A7C82" w14:textId="0B258060"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AoD is a challenging disease associated with high misdiagnosis and mortality rates. Generally, it occur</w:t>
      </w:r>
      <w:r w:rsidR="003A74F8">
        <w:rPr>
          <w:rFonts w:ascii="Book Antiqua" w:eastAsia="Book Antiqua" w:hAnsi="Book Antiqua" w:cs="Book Antiqua"/>
          <w:color w:val="000000"/>
        </w:rPr>
        <w:t>s</w:t>
      </w:r>
      <w:r w:rsidRPr="00491CB1">
        <w:rPr>
          <w:rFonts w:ascii="Book Antiqua" w:eastAsia="Book Antiqua" w:hAnsi="Book Antiqua" w:cs="Book Antiqua"/>
          <w:color w:val="000000"/>
        </w:rPr>
        <w:t xml:space="preserve"> when either a tear or an ulcer allow</w:t>
      </w:r>
      <w:r w:rsidR="003A74F8">
        <w:rPr>
          <w:rFonts w:ascii="Book Antiqua" w:eastAsia="Book Antiqua" w:hAnsi="Book Antiqua" w:cs="Book Antiqua"/>
          <w:color w:val="000000"/>
        </w:rPr>
        <w:t>s</w:t>
      </w:r>
      <w:r w:rsidRPr="00491CB1">
        <w:rPr>
          <w:rFonts w:ascii="Book Antiqua" w:eastAsia="Book Antiqua" w:hAnsi="Book Antiqua" w:cs="Book Antiqua"/>
          <w:color w:val="000000"/>
        </w:rPr>
        <w:t xml:space="preserve"> blood to penetrate from the aortic lumen into the media, and the inflammatory response to blood in the media lead</w:t>
      </w:r>
      <w:r w:rsidR="003A74F8">
        <w:rPr>
          <w:rFonts w:ascii="Book Antiqua" w:eastAsia="Book Antiqua" w:hAnsi="Book Antiqua" w:cs="Book Antiqua"/>
          <w:color w:val="000000"/>
        </w:rPr>
        <w:t>s</w:t>
      </w:r>
      <w:r w:rsidRPr="00491CB1">
        <w:rPr>
          <w:rFonts w:ascii="Book Antiqua" w:eastAsia="Book Antiqua" w:hAnsi="Book Antiqua" w:cs="Book Antiqua"/>
          <w:color w:val="000000"/>
        </w:rPr>
        <w:t xml:space="preserve"> to aortic dilatation and rupture</w:t>
      </w:r>
      <w:r w:rsidR="00750E77" w:rsidRPr="00750E77">
        <w:rPr>
          <w:rFonts w:ascii="Book Antiqua" w:eastAsia="Book Antiqua" w:hAnsi="Book Antiqua" w:cs="Book Antiqua"/>
          <w:color w:val="000000"/>
          <w:vertAlign w:val="superscript"/>
        </w:rPr>
        <w:t>[</w:t>
      </w:r>
      <w:hyperlink w:anchor="_ENREF_1" w:tooltip="Nienaber, 2003 #60" w:history="1">
        <w:r w:rsidR="00750E77" w:rsidRPr="00750E77">
          <w:rPr>
            <w:rFonts w:ascii="Book Antiqua" w:eastAsia="Book Antiqua" w:hAnsi="Book Antiqua" w:cs="Book Antiqua"/>
            <w:color w:val="000000"/>
            <w:vertAlign w:val="superscript"/>
          </w:rPr>
          <w:t>2,4</w:t>
        </w:r>
      </w:hyperlink>
      <w:r w:rsidR="00750E77" w:rsidRPr="00750E77">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It ha</w:t>
      </w:r>
      <w:r w:rsidR="003A74F8">
        <w:rPr>
          <w:rFonts w:ascii="Book Antiqua" w:eastAsia="Book Antiqua" w:hAnsi="Book Antiqua" w:cs="Book Antiqua"/>
          <w:color w:val="000000"/>
        </w:rPr>
        <w:t>s</w:t>
      </w:r>
      <w:r w:rsidRPr="00491CB1">
        <w:rPr>
          <w:rFonts w:ascii="Book Antiqua" w:eastAsia="Book Antiqua" w:hAnsi="Book Antiqua" w:cs="Book Antiqua"/>
          <w:color w:val="000000"/>
        </w:rPr>
        <w:t xml:space="preserve"> many risk factors including hypertension, smoking, pregnancy, the use of illicit drugs, direct blunt trauma, Marfan’s syndrome, iatrogenic factors, bicuspid aortic valve deformities, familial asymptomatic </w:t>
      </w:r>
      <w:proofErr w:type="spellStart"/>
      <w:r w:rsidR="00EF1F5E">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w:t>
      </w:r>
      <w:r w:rsidRPr="00491CB1">
        <w:rPr>
          <w:rFonts w:ascii="Book Antiqua" w:eastAsia="Book Antiqua" w:hAnsi="Book Antiqua" w:cs="Book Antiqua"/>
          <w:color w:val="000000"/>
        </w:rPr>
        <w:lastRenderedPageBreak/>
        <w:t xml:space="preserve">intramural hematoma expansion and </w:t>
      </w:r>
      <w:proofErr w:type="gramStart"/>
      <w:r w:rsidRPr="00491CB1">
        <w:rPr>
          <w:rFonts w:ascii="Book Antiqua" w:eastAsia="Book Antiqua" w:hAnsi="Book Antiqua" w:cs="Book Antiqua"/>
          <w:color w:val="000000"/>
        </w:rPr>
        <w:t>arteritis</w:t>
      </w:r>
      <w:r w:rsidR="00FA3B48" w:rsidRPr="00FA3B48">
        <w:rPr>
          <w:rFonts w:ascii="Book Antiqua" w:eastAsia="Book Antiqua" w:hAnsi="Book Antiqua" w:cs="Book Antiqua"/>
          <w:color w:val="000000"/>
          <w:vertAlign w:val="superscript"/>
        </w:rPr>
        <w:t>[</w:t>
      </w:r>
      <w:proofErr w:type="gramEnd"/>
      <w:r>
        <w:fldChar w:fldCharType="begin"/>
      </w:r>
      <w:r>
        <w:instrText xml:space="preserve"> HYPERLINK \l "_ENREF_1" \o "Nienaber, 2003 #60" </w:instrText>
      </w:r>
      <w:r>
        <w:fldChar w:fldCharType="separate"/>
      </w:r>
      <w:r w:rsidR="00FA3B48" w:rsidRPr="00FA3B48">
        <w:rPr>
          <w:rFonts w:ascii="Book Antiqua" w:eastAsia="Book Antiqua" w:hAnsi="Book Antiqua" w:cs="Book Antiqua"/>
          <w:color w:val="000000"/>
          <w:vertAlign w:val="superscript"/>
        </w:rPr>
        <w:t>4,5</w:t>
      </w:r>
      <w:r>
        <w:rPr>
          <w:rFonts w:ascii="Book Antiqua" w:eastAsia="Book Antiqua" w:hAnsi="Book Antiqua" w:cs="Book Antiqua"/>
          <w:color w:val="000000"/>
          <w:vertAlign w:val="superscript"/>
        </w:rPr>
        <w:fldChar w:fldCharType="end"/>
      </w:r>
      <w:r w:rsidR="00FA3B48" w:rsidRPr="00FA3B48">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Among these factors, hypertension </w:t>
      </w:r>
      <w:r w:rsidR="003A74F8">
        <w:rPr>
          <w:rFonts w:ascii="Book Antiqua" w:eastAsia="Book Antiqua" w:hAnsi="Book Antiqua" w:cs="Book Antiqua"/>
          <w:color w:val="000000"/>
        </w:rPr>
        <w:t>is</w:t>
      </w:r>
      <w:r w:rsidR="003A74F8" w:rsidRPr="00491CB1">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the most common, </w:t>
      </w:r>
      <w:r w:rsidR="003A74F8">
        <w:rPr>
          <w:rFonts w:ascii="Book Antiqua" w:eastAsia="Book Antiqua" w:hAnsi="Book Antiqua" w:cs="Book Antiqua"/>
          <w:color w:val="000000"/>
        </w:rPr>
        <w:t>accounting</w:t>
      </w:r>
      <w:r w:rsidRPr="00491CB1">
        <w:rPr>
          <w:rFonts w:ascii="Book Antiqua" w:eastAsia="Book Antiqua" w:hAnsi="Book Antiqua" w:cs="Book Antiqua"/>
          <w:color w:val="000000"/>
        </w:rPr>
        <w:t xml:space="preserve"> for up to 75% of </w:t>
      </w:r>
      <w:proofErr w:type="gramStart"/>
      <w:r w:rsidRPr="00491CB1">
        <w:rPr>
          <w:rFonts w:ascii="Book Antiqua" w:eastAsia="Book Antiqua" w:hAnsi="Book Antiqua" w:cs="Book Antiqua"/>
          <w:color w:val="000000"/>
        </w:rPr>
        <w:t>cases</w:t>
      </w:r>
      <w:r w:rsidR="00171650" w:rsidRPr="00171650">
        <w:rPr>
          <w:rFonts w:ascii="Book Antiqua" w:eastAsia="Book Antiqua" w:hAnsi="Book Antiqua" w:cs="Book Antiqua"/>
          <w:color w:val="000000"/>
          <w:vertAlign w:val="superscript"/>
        </w:rPr>
        <w:t>[</w:t>
      </w:r>
      <w:proofErr w:type="gramEnd"/>
      <w:r>
        <w:fldChar w:fldCharType="begin"/>
      </w:r>
      <w:r>
        <w:instrText xml:space="preserve"> HYPERLINK \l "_ENREF_1" \o "Nienaber, 2003 #60" </w:instrText>
      </w:r>
      <w:r>
        <w:fldChar w:fldCharType="separate"/>
      </w:r>
      <w:r w:rsidR="00171650" w:rsidRPr="00171650">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fldChar w:fldCharType="end"/>
      </w:r>
      <w:r w:rsidR="00171650" w:rsidRPr="00171650">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A study proved that hypertension could promote a pro-inflammatory state by increasing serum levels of </w:t>
      </w:r>
      <w:r w:rsidR="003A74F8">
        <w:rPr>
          <w:rFonts w:ascii="Book Antiqua" w:eastAsia="Book Antiqua" w:hAnsi="Book Antiqua" w:cs="Book Antiqua"/>
          <w:color w:val="000000"/>
        </w:rPr>
        <w:t>interleukin 6 (</w:t>
      </w:r>
      <w:r w:rsidRPr="00491CB1">
        <w:rPr>
          <w:rFonts w:ascii="Book Antiqua" w:eastAsia="Book Antiqua" w:hAnsi="Book Antiqua" w:cs="Book Antiqua"/>
          <w:color w:val="000000"/>
        </w:rPr>
        <w:t>IL</w:t>
      </w:r>
      <w:r w:rsidR="003A74F8">
        <w:rPr>
          <w:rFonts w:ascii="Book Antiqua" w:eastAsia="Book Antiqua" w:hAnsi="Book Antiqua" w:cs="Book Antiqua"/>
          <w:color w:val="000000"/>
        </w:rPr>
        <w:t>-</w:t>
      </w:r>
      <w:r w:rsidRPr="00491CB1">
        <w:rPr>
          <w:rFonts w:ascii="Book Antiqua" w:eastAsia="Book Antiqua" w:hAnsi="Book Antiqua" w:cs="Book Antiqua"/>
          <w:color w:val="000000"/>
        </w:rPr>
        <w:t>6</w:t>
      </w:r>
      <w:r w:rsidR="003A74F8">
        <w:rPr>
          <w:rFonts w:ascii="Book Antiqua" w:eastAsia="Book Antiqua" w:hAnsi="Book Antiqua" w:cs="Book Antiqua"/>
          <w:color w:val="000000"/>
        </w:rPr>
        <w:t>)</w:t>
      </w:r>
      <w:r w:rsidRPr="00491CB1">
        <w:rPr>
          <w:rFonts w:ascii="Book Antiqua" w:eastAsia="Book Antiqua" w:hAnsi="Book Antiqua" w:cs="Book Antiqua"/>
          <w:color w:val="000000"/>
        </w:rPr>
        <w:t>, IL</w:t>
      </w:r>
      <w:r w:rsidR="003A74F8">
        <w:rPr>
          <w:rFonts w:ascii="Book Antiqua" w:eastAsia="Book Antiqua" w:hAnsi="Book Antiqua" w:cs="Book Antiqua"/>
          <w:color w:val="000000"/>
        </w:rPr>
        <w:t>-</w:t>
      </w:r>
      <w:r w:rsidRPr="00491CB1">
        <w:rPr>
          <w:rFonts w:ascii="Book Antiqua" w:eastAsia="Book Antiqua" w:hAnsi="Book Antiqua" w:cs="Book Antiqua"/>
          <w:color w:val="000000"/>
        </w:rPr>
        <w:t>8</w:t>
      </w:r>
      <w:r w:rsidR="003A74F8">
        <w:rPr>
          <w:rFonts w:ascii="Book Antiqua" w:eastAsia="Book Antiqua" w:hAnsi="Book Antiqua" w:cs="Book Antiqua"/>
          <w:color w:val="000000"/>
        </w:rPr>
        <w:t>,</w:t>
      </w:r>
      <w:r w:rsidRPr="00491CB1">
        <w:rPr>
          <w:rFonts w:ascii="Book Antiqua" w:eastAsia="Book Antiqua" w:hAnsi="Book Antiqua" w:cs="Book Antiqua"/>
          <w:color w:val="000000"/>
        </w:rPr>
        <w:t xml:space="preserve"> and </w:t>
      </w:r>
      <w:r w:rsidR="003A74F8">
        <w:rPr>
          <w:rFonts w:ascii="Book Antiqua" w:eastAsia="Book Antiqua" w:hAnsi="Book Antiqua" w:cs="Book Antiqua"/>
          <w:color w:val="000000"/>
        </w:rPr>
        <w:t xml:space="preserve">matrix metalloproteinase </w:t>
      </w:r>
      <w:r w:rsidRPr="00491CB1">
        <w:rPr>
          <w:rFonts w:ascii="Book Antiqua" w:eastAsia="Book Antiqua" w:hAnsi="Book Antiqua" w:cs="Book Antiqua"/>
          <w:color w:val="000000"/>
        </w:rPr>
        <w:t>2/9</w:t>
      </w:r>
      <w:r w:rsidR="00171650" w:rsidRPr="00171650">
        <w:rPr>
          <w:rFonts w:ascii="Book Antiqua" w:eastAsia="Book Antiqua" w:hAnsi="Book Antiqua" w:cs="Book Antiqua"/>
          <w:color w:val="000000"/>
          <w:vertAlign w:val="superscript"/>
        </w:rPr>
        <w:t>[</w:t>
      </w:r>
      <w:hyperlink w:anchor="_ENREF_1" w:tooltip="Nienaber, 2003 #60" w:history="1">
        <w:r w:rsidR="00171650" w:rsidRPr="00171650">
          <w:rPr>
            <w:rFonts w:ascii="Book Antiqua" w:eastAsia="Book Antiqua" w:hAnsi="Book Antiqua" w:cs="Book Antiqua"/>
            <w:color w:val="000000"/>
            <w:vertAlign w:val="superscript"/>
          </w:rPr>
          <w:t>7</w:t>
        </w:r>
      </w:hyperlink>
      <w:r w:rsidR="00171650" w:rsidRPr="00171650">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So the treatment of hypertension is an effective way to prevent and control AoD. The patient’s blood pressure in our case was not under control effectively, and the head MRI also showed high-signal ischemic lesions that may be caused by long-term unstable hypertension. Finally, he suffered from the disease. </w:t>
      </w:r>
    </w:p>
    <w:p w14:paraId="43572D11" w14:textId="494D5214" w:rsidR="00A77B3E" w:rsidRPr="00491CB1" w:rsidRDefault="0060233C" w:rsidP="00641020">
      <w:pPr>
        <w:spacing w:line="360" w:lineRule="auto"/>
        <w:ind w:firstLineChars="112" w:firstLine="269"/>
        <w:jc w:val="both"/>
        <w:rPr>
          <w:rFonts w:ascii="Book Antiqua" w:hAnsi="Book Antiqua"/>
        </w:rPr>
      </w:pPr>
      <w:r w:rsidRPr="00491CB1">
        <w:rPr>
          <w:rFonts w:ascii="Book Antiqua" w:eastAsia="Book Antiqua" w:hAnsi="Book Antiqua" w:cs="Book Antiqua"/>
          <w:color w:val="000000"/>
        </w:rPr>
        <w:t>Because these patients often had a disturbance of consciousness, aphasia and/or amnesia, most cases may be the lack of necessary medical history and the patient’s ability to complain of typical pain</w:t>
      </w:r>
      <w:r w:rsidR="004416A8" w:rsidRPr="004416A8">
        <w:rPr>
          <w:rFonts w:ascii="Book Antiqua" w:eastAsia="Book Antiqua" w:hAnsi="Book Antiqua" w:cs="Book Antiqua"/>
          <w:color w:val="000000"/>
          <w:u w:color="0000EE"/>
          <w:vertAlign w:val="superscript"/>
        </w:rPr>
        <w:t>[</w:t>
      </w:r>
      <w:hyperlink w:anchor="_ENREF_1" w:tooltip="Nienaber, 2003 #60" w:history="1">
        <w:r w:rsidR="004416A8" w:rsidRPr="004416A8">
          <w:rPr>
            <w:rFonts w:ascii="Book Antiqua" w:eastAsia="Book Antiqua" w:hAnsi="Book Antiqua" w:cs="Book Antiqua"/>
            <w:color w:val="000000"/>
            <w:u w:color="0000EE"/>
            <w:vertAlign w:val="superscript"/>
          </w:rPr>
          <w:t>8</w:t>
        </w:r>
      </w:hyperlink>
      <w:r w:rsidR="004416A8" w:rsidRPr="004416A8">
        <w:rPr>
          <w:rFonts w:ascii="Book Antiqua" w:eastAsia="Book Antiqua" w:hAnsi="Book Antiqua" w:cs="Book Antiqua"/>
          <w:color w:val="000000"/>
          <w:u w:color="0000EE"/>
          <w:vertAlign w:val="superscript"/>
        </w:rPr>
        <w:t>]</w:t>
      </w:r>
      <w:r w:rsidRPr="00491CB1">
        <w:rPr>
          <w:rFonts w:ascii="Book Antiqua" w:eastAsia="Book Antiqua" w:hAnsi="Book Antiqua" w:cs="Book Antiqua"/>
          <w:color w:val="000000"/>
        </w:rPr>
        <w:t xml:space="preserve">. This makes it difficult to further study the relationship between AoD and epileptic seizure. The AoD and epileptic seizures appearing at the same time may be a coincidence. However, most </w:t>
      </w:r>
      <w:r w:rsidR="00EF1F5E">
        <w:rPr>
          <w:rFonts w:ascii="Book Antiqua" w:eastAsia="Book Antiqua" w:hAnsi="Book Antiqua" w:cs="Book Antiqua"/>
          <w:color w:val="000000"/>
        </w:rPr>
        <w:t xml:space="preserve">studies have </w:t>
      </w:r>
      <w:r w:rsidRPr="00491CB1">
        <w:rPr>
          <w:rFonts w:ascii="Book Antiqua" w:eastAsia="Book Antiqua" w:hAnsi="Book Antiqua" w:cs="Book Antiqua"/>
          <w:color w:val="000000"/>
        </w:rPr>
        <w:t xml:space="preserve">revealed that a certain percentage of </w:t>
      </w: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w:t>
      </w:r>
      <w:r w:rsidR="00EF1F5E">
        <w:rPr>
          <w:rFonts w:ascii="Book Antiqua" w:eastAsia="Book Antiqua" w:hAnsi="Book Antiqua" w:cs="Book Antiqua"/>
          <w:color w:val="000000"/>
        </w:rPr>
        <w:t>can</w:t>
      </w:r>
      <w:r w:rsidR="00EF1F5E" w:rsidRPr="00491CB1">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trigger corresponding neurological symptoms as initial performance, including epileptic seizure. </w:t>
      </w:r>
      <w:r w:rsidR="00EF1F5E">
        <w:rPr>
          <w:rFonts w:ascii="Book Antiqua" w:eastAsia="Book Antiqua" w:hAnsi="Book Antiqua" w:cs="Book Antiqua"/>
          <w:color w:val="000000"/>
        </w:rPr>
        <w:t xml:space="preserve">The study by </w:t>
      </w:r>
      <w:r w:rsidRPr="00491CB1">
        <w:rPr>
          <w:rFonts w:ascii="Book Antiqua" w:eastAsia="Book Antiqua" w:hAnsi="Book Antiqua" w:cs="Book Antiqua"/>
          <w:color w:val="000000"/>
        </w:rPr>
        <w:t xml:space="preserve">Sasaki </w:t>
      </w:r>
      <w:r w:rsidR="00CD6B54" w:rsidRPr="00CD6B54">
        <w:rPr>
          <w:rFonts w:ascii="Book Antiqua" w:eastAsia="Book Antiqua" w:hAnsi="Book Antiqua" w:cs="Book Antiqua"/>
          <w:i/>
          <w:color w:val="000000"/>
        </w:rPr>
        <w:t xml:space="preserve">et </w:t>
      </w:r>
      <w:proofErr w:type="gramStart"/>
      <w:r w:rsidR="00CD6B54" w:rsidRPr="00CD6B54">
        <w:rPr>
          <w:rFonts w:ascii="Book Antiqua" w:eastAsia="Book Antiqua" w:hAnsi="Book Antiqua" w:cs="Book Antiqua"/>
          <w:i/>
          <w:color w:val="000000"/>
        </w:rPr>
        <w:t>al</w:t>
      </w:r>
      <w:r w:rsidR="00EF1F5E" w:rsidRPr="00C15A7D">
        <w:rPr>
          <w:rFonts w:ascii="Book Antiqua" w:eastAsia="Book Antiqua" w:hAnsi="Book Antiqua" w:cs="Book Antiqua"/>
          <w:color w:val="000000"/>
          <w:vertAlign w:val="superscript"/>
        </w:rPr>
        <w:t>[</w:t>
      </w:r>
      <w:proofErr w:type="gramEnd"/>
      <w:r w:rsidR="00EF1F5E">
        <w:fldChar w:fldCharType="begin"/>
      </w:r>
      <w:r w:rsidR="00EF1F5E">
        <w:instrText xml:space="preserve"> HYPERLINK \l "_ENREF_1" \o "Nienaber, 2003 #60" </w:instrText>
      </w:r>
      <w:r w:rsidR="00EF1F5E">
        <w:fldChar w:fldCharType="separate"/>
      </w:r>
      <w:r w:rsidR="00EF1F5E" w:rsidRPr="00C15A7D">
        <w:rPr>
          <w:rFonts w:ascii="Book Antiqua" w:eastAsia="Book Antiqua" w:hAnsi="Book Antiqua" w:cs="Book Antiqua"/>
          <w:color w:val="000000"/>
          <w:vertAlign w:val="superscript"/>
        </w:rPr>
        <w:t>9</w:t>
      </w:r>
      <w:r w:rsidR="00EF1F5E">
        <w:rPr>
          <w:rFonts w:ascii="Book Antiqua" w:eastAsia="Book Antiqua" w:hAnsi="Book Antiqua" w:cs="Book Antiqua"/>
          <w:color w:val="000000"/>
          <w:vertAlign w:val="superscript"/>
        </w:rPr>
        <w:fldChar w:fldCharType="end"/>
      </w:r>
      <w:r w:rsidR="00EF1F5E" w:rsidRPr="00C15A7D">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demonstrated that </w:t>
      </w:r>
      <w:r w:rsidR="00EF1F5E">
        <w:rPr>
          <w:rFonts w:ascii="Book Antiqua" w:eastAsia="Book Antiqua" w:hAnsi="Book Antiqua" w:cs="Book Antiqua"/>
          <w:color w:val="000000"/>
        </w:rPr>
        <w:t>2 of 127</w:t>
      </w:r>
      <w:r w:rsidRPr="00491CB1">
        <w:rPr>
          <w:rFonts w:ascii="Book Antiqua" w:eastAsia="Book Antiqua" w:hAnsi="Book Antiqua" w:cs="Book Antiqua"/>
          <w:color w:val="000000"/>
        </w:rPr>
        <w:t xml:space="preserve"> patients </w:t>
      </w:r>
      <w:r w:rsidR="00EF1F5E">
        <w:rPr>
          <w:rFonts w:ascii="Book Antiqua" w:eastAsia="Book Antiqua" w:hAnsi="Book Antiqua" w:cs="Book Antiqua"/>
          <w:color w:val="000000"/>
        </w:rPr>
        <w:t xml:space="preserve">with type A acute </w:t>
      </w:r>
      <w:proofErr w:type="spellStart"/>
      <w:r w:rsidR="00EF1F5E">
        <w:rPr>
          <w:rFonts w:ascii="Book Antiqua" w:eastAsia="Book Antiqua" w:hAnsi="Book Antiqua" w:cs="Book Antiqua"/>
          <w:color w:val="000000"/>
        </w:rPr>
        <w:t>AoD</w:t>
      </w:r>
      <w:proofErr w:type="spellEnd"/>
      <w:r w:rsidR="00EF1F5E">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suffered seizures as the main symptom. </w:t>
      </w:r>
      <w:r w:rsidR="00EF1F5E">
        <w:rPr>
          <w:rFonts w:ascii="Book Antiqua" w:eastAsia="Book Antiqua" w:hAnsi="Book Antiqua" w:cs="Book Antiqua"/>
          <w:color w:val="000000"/>
        </w:rPr>
        <w:t>Currently</w:t>
      </w:r>
      <w:r w:rsidRPr="00491CB1">
        <w:rPr>
          <w:rFonts w:ascii="Book Antiqua" w:eastAsia="Book Antiqua" w:hAnsi="Book Antiqua" w:cs="Book Antiqua"/>
          <w:color w:val="000000"/>
        </w:rPr>
        <w:t xml:space="preserve">, the pathophysiological mechanisms between AoD and epileptic seizures have not been studied clearly. Taking carotid artery dissection as an example, the possible reasons were the disintegration and displacement of thrombus led to extensive embolization events in both hemispheres and secondary epileptic </w:t>
      </w:r>
      <w:proofErr w:type="gramStart"/>
      <w:r w:rsidRPr="00491CB1">
        <w:rPr>
          <w:rFonts w:ascii="Book Antiqua" w:eastAsia="Book Antiqua" w:hAnsi="Book Antiqua" w:cs="Book Antiqua"/>
          <w:color w:val="000000"/>
        </w:rPr>
        <w:t>seizure</w:t>
      </w:r>
      <w:r w:rsidR="000954A0" w:rsidRPr="000954A0">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0954A0" w:rsidRPr="000954A0">
        <w:rPr>
          <w:rFonts w:ascii="Book Antiqua" w:eastAsia="Book Antiqua" w:hAnsi="Book Antiqua" w:cs="Book Antiqua"/>
          <w:color w:val="000000"/>
          <w:vertAlign w:val="superscript"/>
        </w:rPr>
        <w:t>1</w:t>
      </w:r>
      <w:r w:rsidR="00811659">
        <w:rPr>
          <w:rFonts w:ascii="Book Antiqua" w:eastAsia="Book Antiqua" w:hAnsi="Book Antiqua" w:cs="Book Antiqua"/>
          <w:color w:val="000000"/>
          <w:vertAlign w:val="superscript"/>
        </w:rPr>
        <w:fldChar w:fldCharType="end"/>
      </w:r>
      <w:r w:rsidR="000954A0" w:rsidRPr="000954A0">
        <w:rPr>
          <w:rFonts w:ascii="Book Antiqua" w:eastAsia="Book Antiqua" w:hAnsi="Book Antiqua" w:cs="Book Antiqua"/>
          <w:color w:val="000000"/>
          <w:vertAlign w:val="superscript"/>
        </w:rPr>
        <w:t>0]</w:t>
      </w:r>
      <w:r w:rsidRPr="00491CB1">
        <w:rPr>
          <w:rFonts w:ascii="Book Antiqua" w:eastAsia="Book Antiqua" w:hAnsi="Book Antiqua" w:cs="Book Antiqua"/>
          <w:color w:val="000000"/>
        </w:rPr>
        <w:t xml:space="preserve">. Moreover, the hemodynamic changes caused by AoD could lead to thrombosis in the same way, which may cause disorders in the cardiovascular system and nervous </w:t>
      </w:r>
      <w:proofErr w:type="gramStart"/>
      <w:r w:rsidRPr="00491CB1">
        <w:rPr>
          <w:rFonts w:ascii="Book Antiqua" w:eastAsia="Book Antiqua" w:hAnsi="Book Antiqua" w:cs="Book Antiqua"/>
          <w:color w:val="000000"/>
        </w:rPr>
        <w:t>system</w:t>
      </w:r>
      <w:r w:rsidR="00550C56" w:rsidRPr="00550C56">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550C56" w:rsidRPr="00550C56">
        <w:rPr>
          <w:rFonts w:ascii="Book Antiqua" w:eastAsia="Book Antiqua" w:hAnsi="Book Antiqua" w:cs="Book Antiqua"/>
          <w:color w:val="000000"/>
          <w:vertAlign w:val="superscript"/>
        </w:rPr>
        <w:t>1</w:t>
      </w:r>
      <w:r w:rsidR="00811659">
        <w:rPr>
          <w:rFonts w:ascii="Book Antiqua" w:eastAsia="Book Antiqua" w:hAnsi="Book Antiqua" w:cs="Book Antiqua"/>
          <w:color w:val="000000"/>
          <w:vertAlign w:val="superscript"/>
        </w:rPr>
        <w:fldChar w:fldCharType="end"/>
      </w:r>
      <w:r w:rsidR="00550C56" w:rsidRPr="00550C56">
        <w:rPr>
          <w:rFonts w:ascii="Book Antiqua" w:eastAsia="Book Antiqua" w:hAnsi="Book Antiqua" w:cs="Book Antiqua"/>
          <w:color w:val="000000"/>
          <w:vertAlign w:val="superscript"/>
        </w:rPr>
        <w:t>1]</w:t>
      </w:r>
      <w:r w:rsidRPr="00491CB1">
        <w:rPr>
          <w:rFonts w:ascii="Book Antiqua" w:eastAsia="Book Antiqua" w:hAnsi="Book Antiqua" w:cs="Book Antiqua"/>
          <w:color w:val="000000"/>
        </w:rPr>
        <w:t xml:space="preserve">. However, most of the studies </w:t>
      </w:r>
      <w:r w:rsidR="00EF1F5E">
        <w:rPr>
          <w:rFonts w:ascii="Book Antiqua" w:eastAsia="Book Antiqua" w:hAnsi="Book Antiqua" w:cs="Book Antiqua"/>
          <w:color w:val="000000"/>
        </w:rPr>
        <w:t>have been</w:t>
      </w:r>
      <w:r w:rsidRPr="00491CB1">
        <w:rPr>
          <w:rFonts w:ascii="Book Antiqua" w:eastAsia="Book Antiqua" w:hAnsi="Book Antiqua" w:cs="Book Antiqua"/>
          <w:color w:val="000000"/>
        </w:rPr>
        <w:t xml:space="preserve"> case reports, </w:t>
      </w:r>
      <w:r w:rsidR="00EF1F5E">
        <w:rPr>
          <w:rFonts w:ascii="Book Antiqua" w:eastAsia="Book Antiqua" w:hAnsi="Book Antiqua" w:cs="Book Antiqua"/>
          <w:color w:val="000000"/>
        </w:rPr>
        <w:t xml:space="preserve">with a </w:t>
      </w:r>
      <w:r w:rsidRPr="00491CB1">
        <w:rPr>
          <w:rFonts w:ascii="Book Antiqua" w:eastAsia="Book Antiqua" w:hAnsi="Book Antiqua" w:cs="Book Antiqua"/>
          <w:color w:val="000000"/>
        </w:rPr>
        <w:t>lack</w:t>
      </w:r>
      <w:r w:rsidR="00EF1F5E">
        <w:rPr>
          <w:rFonts w:ascii="Book Antiqua" w:eastAsia="Book Antiqua" w:hAnsi="Book Antiqua" w:cs="Book Antiqua"/>
          <w:color w:val="000000"/>
        </w:rPr>
        <w:t xml:space="preserve"> of</w:t>
      </w:r>
      <w:r w:rsidRPr="00491CB1">
        <w:rPr>
          <w:rFonts w:ascii="Book Antiqua" w:eastAsia="Book Antiqua" w:hAnsi="Book Antiqua" w:cs="Book Antiqua"/>
          <w:color w:val="000000"/>
        </w:rPr>
        <w:t xml:space="preserve"> basic research on relevant mechanisms. The patient with </w:t>
      </w:r>
      <w:proofErr w:type="spellStart"/>
      <w:r w:rsidRPr="00491CB1">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DeBakey</w:t>
      </w:r>
      <w:proofErr w:type="spellEnd"/>
      <w:r w:rsidRPr="00491CB1">
        <w:rPr>
          <w:rFonts w:ascii="Book Antiqua" w:eastAsia="Book Antiqua" w:hAnsi="Book Antiqua" w:cs="Book Antiqua"/>
          <w:color w:val="000000"/>
        </w:rPr>
        <w:t xml:space="preserve">, </w:t>
      </w:r>
      <w:r w:rsidR="00412944">
        <w:rPr>
          <w:rFonts w:ascii="Book Antiqua" w:eastAsia="Book Antiqua" w:hAnsi="Book Antiqua" w:cs="Book Antiqua"/>
          <w:color w:val="000000"/>
        </w:rPr>
        <w:t>t</w:t>
      </w:r>
      <w:r w:rsidRPr="00491CB1">
        <w:rPr>
          <w:rFonts w:ascii="Book Antiqua" w:eastAsia="Book Antiqua" w:hAnsi="Book Antiqua" w:cs="Book Antiqua"/>
          <w:color w:val="000000"/>
        </w:rPr>
        <w:t xml:space="preserve">ype I) in the case could result in acute cerebral circulation insufficiency and microthrombosis which further led to a secondary epileptic seizure, irritability and other symptoms. Therefore, it may be catastrophic if the patient’s disease could not be diagnosed and managed </w:t>
      </w:r>
      <w:proofErr w:type="gramStart"/>
      <w:r w:rsidRPr="00491CB1">
        <w:rPr>
          <w:rFonts w:ascii="Book Antiqua" w:eastAsia="Book Antiqua" w:hAnsi="Book Antiqua" w:cs="Book Antiqua"/>
          <w:color w:val="000000"/>
        </w:rPr>
        <w:t>promptly</w:t>
      </w:r>
      <w:r w:rsidR="009C76CD" w:rsidRPr="009C76CD">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9C76CD" w:rsidRPr="009C76CD">
        <w:rPr>
          <w:rFonts w:ascii="Book Antiqua" w:eastAsia="Book Antiqua" w:hAnsi="Book Antiqua" w:cs="Book Antiqua"/>
          <w:color w:val="000000"/>
          <w:vertAlign w:val="superscript"/>
        </w:rPr>
        <w:t>1</w:t>
      </w:r>
      <w:r w:rsidR="00811659">
        <w:rPr>
          <w:rFonts w:ascii="Book Antiqua" w:eastAsia="Book Antiqua" w:hAnsi="Book Antiqua" w:cs="Book Antiqua"/>
          <w:color w:val="000000"/>
          <w:vertAlign w:val="superscript"/>
        </w:rPr>
        <w:fldChar w:fldCharType="end"/>
      </w:r>
      <w:r w:rsidR="009C76CD" w:rsidRPr="009C76CD">
        <w:rPr>
          <w:rFonts w:ascii="Book Antiqua" w:eastAsia="Book Antiqua" w:hAnsi="Book Antiqua" w:cs="Book Antiqua"/>
          <w:color w:val="000000"/>
          <w:vertAlign w:val="superscript"/>
        </w:rPr>
        <w:t>2]</w:t>
      </w:r>
      <w:r w:rsidRPr="00491CB1">
        <w:rPr>
          <w:rFonts w:ascii="Book Antiqua" w:eastAsia="Book Antiqua" w:hAnsi="Book Antiqua" w:cs="Book Antiqua"/>
          <w:color w:val="000000"/>
        </w:rPr>
        <w:t>.</w:t>
      </w:r>
    </w:p>
    <w:p w14:paraId="0268B49B" w14:textId="289EAE28" w:rsidR="00A77B3E" w:rsidRPr="00491CB1" w:rsidRDefault="0060233C" w:rsidP="00641020">
      <w:pPr>
        <w:spacing w:line="360" w:lineRule="auto"/>
        <w:ind w:firstLineChars="112" w:firstLine="269"/>
        <w:jc w:val="both"/>
        <w:rPr>
          <w:rFonts w:ascii="Book Antiqua" w:hAnsi="Book Antiqua"/>
        </w:rPr>
      </w:pPr>
      <w:r w:rsidRPr="00491CB1">
        <w:rPr>
          <w:rFonts w:ascii="Book Antiqua" w:eastAsia="Book Antiqua" w:hAnsi="Book Antiqua" w:cs="Book Antiqua"/>
          <w:color w:val="000000"/>
        </w:rPr>
        <w:t xml:space="preserve">Diagnosis of atypical AoD requires comprehensive judgment. As an initial symptom of AoD, an epileptic seizure may make diagnosis difficult, thus increasing the mortality </w:t>
      </w:r>
      <w:r w:rsidRPr="00491CB1">
        <w:rPr>
          <w:rFonts w:ascii="Book Antiqua" w:eastAsia="Book Antiqua" w:hAnsi="Book Antiqua" w:cs="Book Antiqua"/>
          <w:color w:val="000000"/>
        </w:rPr>
        <w:lastRenderedPageBreak/>
        <w:t xml:space="preserve">of </w:t>
      </w:r>
      <w:proofErr w:type="spellStart"/>
      <w:proofErr w:type="gramStart"/>
      <w:r w:rsidRPr="00491CB1">
        <w:rPr>
          <w:rFonts w:ascii="Book Antiqua" w:eastAsia="Book Antiqua" w:hAnsi="Book Antiqua" w:cs="Book Antiqua"/>
          <w:color w:val="000000"/>
        </w:rPr>
        <w:t>AoD</w:t>
      </w:r>
      <w:proofErr w:type="spellEnd"/>
      <w:r w:rsidR="006B302E" w:rsidRPr="006B302E">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6B302E" w:rsidRPr="006B302E">
        <w:rPr>
          <w:rFonts w:ascii="Book Antiqua" w:eastAsia="Book Antiqua" w:hAnsi="Book Antiqua" w:cs="Book Antiqua"/>
          <w:color w:val="000000"/>
          <w:vertAlign w:val="superscript"/>
        </w:rPr>
        <w:t>1</w:t>
      </w:r>
      <w:r w:rsidR="00811659">
        <w:rPr>
          <w:rFonts w:ascii="Book Antiqua" w:eastAsia="Book Antiqua" w:hAnsi="Book Antiqua" w:cs="Book Antiqua"/>
          <w:color w:val="000000"/>
          <w:vertAlign w:val="superscript"/>
        </w:rPr>
        <w:fldChar w:fldCharType="end"/>
      </w:r>
      <w:r w:rsidR="006B302E" w:rsidRPr="006B302E">
        <w:rPr>
          <w:rFonts w:ascii="Book Antiqua" w:eastAsia="Book Antiqua" w:hAnsi="Book Antiqua" w:cs="Book Antiqua"/>
          <w:color w:val="000000"/>
          <w:vertAlign w:val="superscript"/>
        </w:rPr>
        <w:t>0]</w:t>
      </w:r>
      <w:r w:rsidRPr="00491CB1">
        <w:rPr>
          <w:rFonts w:ascii="Book Antiqua" w:eastAsia="Book Antiqua" w:hAnsi="Book Antiqua" w:cs="Book Antiqua"/>
          <w:color w:val="000000"/>
        </w:rPr>
        <w:t xml:space="preserve">. </w:t>
      </w:r>
      <w:r w:rsidR="00EF1F5E">
        <w:rPr>
          <w:rFonts w:ascii="Book Antiqua" w:eastAsia="Book Antiqua" w:hAnsi="Book Antiqua" w:cs="Book Antiqua"/>
          <w:color w:val="000000"/>
        </w:rPr>
        <w:t xml:space="preserve">The study by </w:t>
      </w:r>
      <w:proofErr w:type="gramStart"/>
      <w:r w:rsidRPr="00491CB1">
        <w:rPr>
          <w:rFonts w:ascii="Book Antiqua" w:eastAsia="Book Antiqua" w:hAnsi="Book Antiqua" w:cs="Book Antiqua"/>
          <w:color w:val="000000"/>
        </w:rPr>
        <w:t>Gaul</w:t>
      </w:r>
      <w:r w:rsidR="00EF1F5E" w:rsidRPr="004B40A1">
        <w:rPr>
          <w:rFonts w:ascii="Book Antiqua" w:eastAsia="Book Antiqua" w:hAnsi="Book Antiqua" w:cs="Book Antiqua"/>
          <w:color w:val="000000"/>
          <w:vertAlign w:val="superscript"/>
        </w:rPr>
        <w:t>[</w:t>
      </w:r>
      <w:proofErr w:type="gramEnd"/>
      <w:r w:rsidR="00EF1F5E">
        <w:fldChar w:fldCharType="begin"/>
      </w:r>
      <w:r w:rsidR="00EF1F5E">
        <w:instrText xml:space="preserve"> HYPERLINK \l "_ENREF_1" \o "Nienaber, 2003 #60" </w:instrText>
      </w:r>
      <w:r w:rsidR="00EF1F5E">
        <w:fldChar w:fldCharType="separate"/>
      </w:r>
      <w:r w:rsidR="00EF1F5E" w:rsidRPr="004B40A1">
        <w:rPr>
          <w:rFonts w:ascii="Book Antiqua" w:eastAsia="Book Antiqua" w:hAnsi="Book Antiqua" w:cs="Book Antiqua"/>
          <w:color w:val="000000"/>
          <w:vertAlign w:val="superscript"/>
        </w:rPr>
        <w:t>1</w:t>
      </w:r>
      <w:r w:rsidR="00EF1F5E">
        <w:rPr>
          <w:rFonts w:ascii="Book Antiqua" w:eastAsia="Book Antiqua" w:hAnsi="Book Antiqua" w:cs="Book Antiqua"/>
          <w:color w:val="000000"/>
          <w:vertAlign w:val="superscript"/>
        </w:rPr>
        <w:fldChar w:fldCharType="end"/>
      </w:r>
      <w:r w:rsidR="00EF1F5E" w:rsidRPr="004B40A1">
        <w:rPr>
          <w:rFonts w:ascii="Book Antiqua" w:eastAsia="Book Antiqua" w:hAnsi="Book Antiqua" w:cs="Book Antiqua"/>
          <w:color w:val="000000"/>
          <w:vertAlign w:val="superscript"/>
        </w:rPr>
        <w:t>3]</w:t>
      </w:r>
      <w:r w:rsidR="00EF1F5E">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showed that neurological symptoms as the initial manifestation of </w:t>
      </w:r>
      <w:proofErr w:type="spellStart"/>
      <w:r w:rsidR="00EF1F5E">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accounted for approximately 30% of patients. Neurological symptoms included ischemic stroke (16%), ischemic neuropathy (11%), syncope (6%), somnolence (4%), and epilepsy (3</w:t>
      </w:r>
      <w:proofErr w:type="gramStart"/>
      <w:r w:rsidRPr="00491CB1">
        <w:rPr>
          <w:rFonts w:ascii="Book Antiqua" w:eastAsia="Book Antiqua" w:hAnsi="Book Antiqua" w:cs="Book Antiqua"/>
          <w:color w:val="000000"/>
        </w:rPr>
        <w:t>%)</w:t>
      </w:r>
      <w:r w:rsidR="004B40A1" w:rsidRPr="004B40A1">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4B40A1" w:rsidRPr="004B40A1">
        <w:rPr>
          <w:rFonts w:ascii="Book Antiqua" w:eastAsia="Book Antiqua" w:hAnsi="Book Antiqua" w:cs="Book Antiqua"/>
          <w:color w:val="000000"/>
          <w:vertAlign w:val="superscript"/>
        </w:rPr>
        <w:t>1</w:t>
      </w:r>
      <w:r w:rsidR="00811659">
        <w:rPr>
          <w:rFonts w:ascii="Book Antiqua" w:eastAsia="Book Antiqua" w:hAnsi="Book Antiqua" w:cs="Book Antiqua"/>
          <w:color w:val="000000"/>
          <w:vertAlign w:val="superscript"/>
        </w:rPr>
        <w:fldChar w:fldCharType="end"/>
      </w:r>
      <w:r w:rsidR="004B40A1" w:rsidRPr="004B40A1">
        <w:rPr>
          <w:rFonts w:ascii="Book Antiqua" w:eastAsia="Book Antiqua" w:hAnsi="Book Antiqua" w:cs="Book Antiqua"/>
          <w:color w:val="000000"/>
          <w:vertAlign w:val="superscript"/>
        </w:rPr>
        <w:t>4]</w:t>
      </w:r>
      <w:r w:rsidRPr="00491CB1">
        <w:rPr>
          <w:rFonts w:ascii="Book Antiqua" w:eastAsia="Book Antiqua" w:hAnsi="Book Antiqua" w:cs="Book Antiqua"/>
          <w:color w:val="000000"/>
        </w:rPr>
        <w:t>. Luckily, we have other evidence to help diagnose AoD, such as any unexplained hypotension, mild dyspnea, chest discomfort, loss of consciousness, blood pressure, electrocardiogram changes, cardiac murmurs, and cold limbs</w:t>
      </w:r>
      <w:r w:rsidR="00CA653E" w:rsidRPr="00CA653E">
        <w:rPr>
          <w:rFonts w:ascii="Book Antiqua" w:eastAsia="Book Antiqua" w:hAnsi="Book Antiqua" w:cs="Book Antiqua"/>
          <w:color w:val="000000"/>
          <w:vertAlign w:val="superscript"/>
        </w:rPr>
        <w:t>[</w:t>
      </w:r>
      <w:hyperlink w:anchor="_ENREF_1" w:tooltip="Nienaber, 2003 #60" w:history="1">
        <w:r w:rsidR="00CA653E" w:rsidRPr="00CA653E">
          <w:rPr>
            <w:rFonts w:ascii="Book Antiqua" w:eastAsia="Book Antiqua" w:hAnsi="Book Antiqua" w:cs="Book Antiqua"/>
            <w:color w:val="000000"/>
            <w:vertAlign w:val="superscript"/>
          </w:rPr>
          <w:t>1</w:t>
        </w:r>
      </w:hyperlink>
      <w:r w:rsidR="00CA653E" w:rsidRPr="00CA653E">
        <w:rPr>
          <w:rFonts w:ascii="Book Antiqua" w:eastAsia="Book Antiqua" w:hAnsi="Book Antiqua" w:cs="Book Antiqua"/>
          <w:color w:val="000000"/>
          <w:vertAlign w:val="superscript"/>
        </w:rPr>
        <w:t>5]</w:t>
      </w:r>
      <w:r w:rsidRPr="00491CB1">
        <w:rPr>
          <w:rFonts w:ascii="Book Antiqua" w:eastAsia="Book Antiqua" w:hAnsi="Book Antiqua" w:cs="Book Antiqua"/>
          <w:color w:val="000000"/>
        </w:rPr>
        <w:t xml:space="preserve">. It is beneficial to measure the pulse amplitude and blood pressure between arms especially when the difference is more than 20 mmHg in systolic blood pressure. In general, the test of the myocardial enzyme spectrum is used to identify myocardial infarction, but the increase in the myocardial enzyme spectrum also indicated that we should pay attention to the possibility of patients suffering from AoD. A result studied by </w:t>
      </w:r>
      <w:proofErr w:type="spellStart"/>
      <w:r w:rsidRPr="00491CB1">
        <w:rPr>
          <w:rFonts w:ascii="Book Antiqua" w:eastAsia="Book Antiqua" w:hAnsi="Book Antiqua" w:cs="Book Antiqua"/>
          <w:color w:val="000000"/>
        </w:rPr>
        <w:t>Minamidate</w:t>
      </w:r>
      <w:proofErr w:type="spellEnd"/>
      <w:r w:rsidR="00857C79">
        <w:rPr>
          <w:rFonts w:ascii="Book Antiqua" w:eastAsia="Book Antiqua" w:hAnsi="Book Antiqua" w:cs="Book Antiqua"/>
          <w:color w:val="000000"/>
        </w:rPr>
        <w:t xml:space="preserve"> </w:t>
      </w:r>
      <w:r w:rsidRPr="00491CB1">
        <w:rPr>
          <w:rFonts w:ascii="Book Antiqua" w:eastAsia="Book Antiqua" w:hAnsi="Book Antiqua" w:cs="Book Antiqua"/>
          <w:i/>
          <w:iCs/>
          <w:color w:val="000000"/>
        </w:rPr>
        <w:t>et al</w:t>
      </w:r>
      <w:r w:rsidR="00857C79" w:rsidRPr="005B7C95">
        <w:rPr>
          <w:rFonts w:ascii="Book Antiqua" w:eastAsia="Book Antiqua" w:hAnsi="Book Antiqua" w:cs="Book Antiqua"/>
          <w:color w:val="000000"/>
          <w:vertAlign w:val="superscript"/>
        </w:rPr>
        <w:t>[</w:t>
      </w:r>
      <w:hyperlink w:anchor="_ENREF_1" w:tooltip="Nienaber, 2003 #60" w:history="1">
        <w:r w:rsidR="00857C79" w:rsidRPr="005B7C95">
          <w:rPr>
            <w:rFonts w:ascii="Book Antiqua" w:eastAsia="Book Antiqua" w:hAnsi="Book Antiqua" w:cs="Book Antiqua"/>
            <w:color w:val="000000"/>
            <w:vertAlign w:val="superscript"/>
          </w:rPr>
          <w:t>1</w:t>
        </w:r>
      </w:hyperlink>
      <w:r w:rsidR="00857C79">
        <w:rPr>
          <w:rFonts w:ascii="Book Antiqua" w:eastAsia="Book Antiqua" w:hAnsi="Book Antiqua" w:cs="Book Antiqua"/>
          <w:color w:val="000000"/>
          <w:vertAlign w:val="superscript"/>
        </w:rPr>
        <w:t>6</w:t>
      </w:r>
      <w:r w:rsidR="00857C79" w:rsidRPr="005B7C95">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demonstrated acute coronary artery involvement was associated with 8.0% of patients with acute type A </w:t>
      </w:r>
      <w:proofErr w:type="spellStart"/>
      <w:r w:rsidR="00EF1F5E">
        <w:rPr>
          <w:rFonts w:ascii="Book Antiqua" w:eastAsia="Book Antiqua" w:hAnsi="Book Antiqua" w:cs="Book Antiqua"/>
          <w:color w:val="000000"/>
        </w:rPr>
        <w:t>AoD</w:t>
      </w:r>
      <w:proofErr w:type="spellEnd"/>
      <w:r w:rsidRPr="00491CB1">
        <w:rPr>
          <w:rFonts w:ascii="Book Antiqua" w:eastAsia="Book Antiqua" w:hAnsi="Book Antiqua" w:cs="Book Antiqua"/>
          <w:color w:val="000000"/>
        </w:rPr>
        <w:t xml:space="preserve">, and 62% had myocardial ischemia with creatine kinase isoenzyme elevation. The patient’s blood test results, especially the myocardial enzyme spectrum test, proved the presence of </w:t>
      </w:r>
      <w:r w:rsidRPr="00491CB1">
        <w:rPr>
          <w:rFonts w:ascii="Book Antiqua" w:eastAsia="Book Antiqua" w:hAnsi="Book Antiqua" w:cs="Book Antiqua"/>
          <w:i/>
          <w:iCs/>
          <w:color w:val="000000"/>
        </w:rPr>
        <w:t>in vivo</w:t>
      </w:r>
      <w:r w:rsidRPr="00491CB1">
        <w:rPr>
          <w:rFonts w:ascii="Book Antiqua" w:eastAsia="Book Antiqua" w:hAnsi="Book Antiqua" w:cs="Book Antiqua"/>
          <w:color w:val="000000"/>
        </w:rPr>
        <w:t xml:space="preserve"> injury and increased inflammation in the myocardium. In our case, the ECG of the patient was generally normal, but the results were high in the white blood cell count, the neutrophil ratio, the lactate and myocardial enzyme spectrum. Combined with the comprehensive analysis of the patient</w:t>
      </w:r>
      <w:r w:rsidR="00412944">
        <w:rPr>
          <w:rFonts w:ascii="Book Antiqua" w:eastAsia="Book Antiqua" w:hAnsi="Book Antiqua" w:cs="Book Antiqua"/>
          <w:color w:val="000000"/>
        </w:rPr>
        <w:t>’</w:t>
      </w:r>
      <w:r w:rsidRPr="00491CB1">
        <w:rPr>
          <w:rFonts w:ascii="Book Antiqua" w:eastAsia="Book Antiqua" w:hAnsi="Book Antiqua" w:cs="Book Antiqua"/>
          <w:color w:val="000000"/>
        </w:rPr>
        <w:t>s clinical manifestations and imaging results, we considered that the possibility of myocardial infarction was small at the same time, and we needed to give priority to AoD. It was also necessary to regularly monitor the results of electrocardiograms and myocardial enzymes. Furthermore, the head MRI and thoracic aorta CTA are essential for all patients with neurological symptoms, especially when a patient was unconscious and could not get a detailed clinical history, or when he was complicated by cerebral infarction</w:t>
      </w:r>
      <w:r w:rsidR="005B7C95" w:rsidRPr="005B7C95">
        <w:rPr>
          <w:rFonts w:ascii="Book Antiqua" w:eastAsia="Book Antiqua" w:hAnsi="Book Antiqua" w:cs="Book Antiqua"/>
          <w:color w:val="000000"/>
          <w:vertAlign w:val="superscript"/>
        </w:rPr>
        <w:t>[</w:t>
      </w:r>
      <w:hyperlink w:anchor="_ENREF_1" w:tooltip="Nienaber, 2003 #60" w:history="1">
        <w:r w:rsidR="005B7C95" w:rsidRPr="005B7C95">
          <w:rPr>
            <w:rFonts w:ascii="Book Antiqua" w:eastAsia="Book Antiqua" w:hAnsi="Book Antiqua" w:cs="Book Antiqua"/>
            <w:color w:val="000000"/>
            <w:vertAlign w:val="superscript"/>
          </w:rPr>
          <w:t>1</w:t>
        </w:r>
      </w:hyperlink>
      <w:r w:rsidR="005B7C95" w:rsidRPr="005B7C95">
        <w:rPr>
          <w:rFonts w:ascii="Book Antiqua" w:eastAsia="Book Antiqua" w:hAnsi="Book Antiqua" w:cs="Book Antiqua"/>
          <w:color w:val="000000"/>
          <w:vertAlign w:val="superscript"/>
        </w:rPr>
        <w:t>7]</w:t>
      </w:r>
      <w:r w:rsidRPr="00491CB1">
        <w:rPr>
          <w:rFonts w:ascii="Book Antiqua" w:eastAsia="Book Antiqua" w:hAnsi="Book Antiqua" w:cs="Book Antiqua"/>
          <w:color w:val="000000"/>
        </w:rPr>
        <w:t>. It should be emphasized that AoD can be classified by prognosis and therapeutic consequences in Stanford classification (</w:t>
      </w:r>
      <w:r w:rsidR="00412944">
        <w:rPr>
          <w:rFonts w:ascii="Book Antiqua" w:eastAsia="Book Antiqua" w:hAnsi="Book Antiqua" w:cs="Book Antiqua"/>
          <w:color w:val="000000"/>
        </w:rPr>
        <w:t>t</w:t>
      </w:r>
      <w:r w:rsidRPr="00491CB1">
        <w:rPr>
          <w:rFonts w:ascii="Book Antiqua" w:eastAsia="Book Antiqua" w:hAnsi="Book Antiqua" w:cs="Book Antiqua"/>
          <w:color w:val="000000"/>
        </w:rPr>
        <w:t xml:space="preserve">ype A and </w:t>
      </w:r>
      <w:proofErr w:type="gramStart"/>
      <w:r w:rsidRPr="00491CB1">
        <w:rPr>
          <w:rFonts w:ascii="Book Antiqua" w:eastAsia="Book Antiqua" w:hAnsi="Book Antiqua" w:cs="Book Antiqua"/>
          <w:color w:val="000000"/>
        </w:rPr>
        <w:t>B)</w:t>
      </w:r>
      <w:r w:rsidR="00CB12BD" w:rsidRPr="00CB12BD">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CB12BD" w:rsidRPr="00CB12BD">
        <w:rPr>
          <w:rFonts w:ascii="Book Antiqua" w:eastAsia="Book Antiqua" w:hAnsi="Book Antiqua" w:cs="Book Antiqua"/>
          <w:color w:val="000000"/>
          <w:vertAlign w:val="superscript"/>
        </w:rPr>
        <w:t>1</w:t>
      </w:r>
      <w:r w:rsidR="00811659">
        <w:rPr>
          <w:rFonts w:ascii="Book Antiqua" w:eastAsia="Book Antiqua" w:hAnsi="Book Antiqua" w:cs="Book Antiqua"/>
          <w:color w:val="000000"/>
          <w:vertAlign w:val="superscript"/>
        </w:rPr>
        <w:fldChar w:fldCharType="end"/>
      </w:r>
      <w:r w:rsidR="00CB12BD" w:rsidRPr="00CB12BD">
        <w:rPr>
          <w:rFonts w:ascii="Book Antiqua" w:eastAsia="Book Antiqua" w:hAnsi="Book Antiqua" w:cs="Book Antiqua"/>
          <w:color w:val="000000"/>
          <w:vertAlign w:val="superscript"/>
        </w:rPr>
        <w:t>8]</w:t>
      </w:r>
      <w:r w:rsidRPr="00491CB1">
        <w:rPr>
          <w:rFonts w:ascii="Book Antiqua" w:eastAsia="Book Antiqua" w:hAnsi="Book Antiqua" w:cs="Book Antiqua"/>
          <w:color w:val="000000"/>
        </w:rPr>
        <w:t>. We usually use DeBakey by anatomic patterns, including type</w:t>
      </w:r>
      <w:r w:rsidR="00F40DCA">
        <w:rPr>
          <w:rFonts w:ascii="Book Antiqua" w:eastAsia="Book Antiqua" w:hAnsi="Book Antiqua" w:cs="Book Antiqua"/>
          <w:color w:val="000000"/>
        </w:rPr>
        <w:t xml:space="preserve"> I</w:t>
      </w:r>
      <w:r w:rsidR="0013110F">
        <w:rPr>
          <w:rFonts w:ascii="Book Antiqua" w:eastAsia="Book Antiqua" w:hAnsi="Book Antiqua" w:cs="Book Antiqua"/>
          <w:color w:val="000000"/>
        </w:rPr>
        <w:t xml:space="preserve"> </w:t>
      </w:r>
      <w:r w:rsidRPr="00491CB1">
        <w:rPr>
          <w:rFonts w:ascii="Book Antiqua" w:eastAsia="Book Antiqua" w:hAnsi="Book Antiqua" w:cs="Book Antiqua"/>
          <w:color w:val="000000"/>
        </w:rPr>
        <w:t>(from the ascending aorta to the descending aorta), type</w:t>
      </w:r>
      <w:r w:rsidR="0082135A">
        <w:rPr>
          <w:rFonts w:ascii="Book Antiqua" w:eastAsia="Book Antiqua" w:hAnsi="Book Antiqua" w:cs="Book Antiqua"/>
          <w:color w:val="000000"/>
        </w:rPr>
        <w:t xml:space="preserve"> II</w:t>
      </w:r>
      <w:r w:rsidRPr="00491CB1">
        <w:rPr>
          <w:rFonts w:ascii="Book Antiqua" w:eastAsia="Book Antiqua" w:hAnsi="Book Antiqua" w:cs="Book Antiqua"/>
          <w:color w:val="000000"/>
        </w:rPr>
        <w:t xml:space="preserve"> (limited in the ascending aorta)</w:t>
      </w:r>
      <w:r w:rsidR="00412944">
        <w:rPr>
          <w:rFonts w:ascii="Book Antiqua" w:eastAsia="Book Antiqua" w:hAnsi="Book Antiqua" w:cs="Book Antiqua"/>
          <w:color w:val="000000"/>
        </w:rPr>
        <w:t>,</w:t>
      </w:r>
      <w:r w:rsidRPr="00491CB1">
        <w:rPr>
          <w:rFonts w:ascii="Book Antiqua" w:eastAsia="Book Antiqua" w:hAnsi="Book Antiqua" w:cs="Book Antiqua"/>
          <w:color w:val="000000"/>
        </w:rPr>
        <w:t xml:space="preserve"> and type</w:t>
      </w:r>
      <w:r w:rsidR="0082135A">
        <w:rPr>
          <w:rFonts w:ascii="Book Antiqua" w:eastAsia="Book Antiqua" w:hAnsi="Book Antiqua" w:cs="Book Antiqua"/>
          <w:color w:val="000000"/>
        </w:rPr>
        <w:t xml:space="preserve"> III</w:t>
      </w:r>
      <w:r w:rsidRPr="00491CB1">
        <w:rPr>
          <w:rFonts w:ascii="Book Antiqua" w:eastAsia="Book Antiqua" w:hAnsi="Book Antiqua" w:cs="Book Antiqua"/>
          <w:color w:val="000000"/>
        </w:rPr>
        <w:t xml:space="preserve"> (from the descending aorta to distal end) because this classification facilitates surgical treatment of </w:t>
      </w:r>
      <w:proofErr w:type="spellStart"/>
      <w:r w:rsidRPr="00491CB1">
        <w:rPr>
          <w:rFonts w:ascii="Book Antiqua" w:eastAsia="Book Antiqua" w:hAnsi="Book Antiqua" w:cs="Book Antiqua"/>
          <w:color w:val="000000"/>
        </w:rPr>
        <w:lastRenderedPageBreak/>
        <w:t>AoD</w:t>
      </w:r>
      <w:proofErr w:type="spellEnd"/>
      <w:r w:rsidRPr="00491CB1">
        <w:rPr>
          <w:rFonts w:ascii="Book Antiqua" w:eastAsia="Book Antiqua" w:hAnsi="Book Antiqua" w:cs="Book Antiqua"/>
          <w:color w:val="000000"/>
        </w:rPr>
        <w:t xml:space="preserve"> in detail</w:t>
      </w:r>
      <w:r w:rsidR="00703054" w:rsidRPr="00703054">
        <w:rPr>
          <w:rFonts w:ascii="Book Antiqua" w:eastAsia="Book Antiqua" w:hAnsi="Book Antiqua" w:cs="Book Antiqua"/>
          <w:color w:val="000000"/>
          <w:vertAlign w:val="superscript"/>
        </w:rPr>
        <w:t>[</w:t>
      </w:r>
      <w:hyperlink w:anchor="_ENREF_1" w:tooltip="Nienaber, 2003 #60" w:history="1">
        <w:r w:rsidR="00703054" w:rsidRPr="00703054">
          <w:rPr>
            <w:rFonts w:ascii="Book Antiqua" w:eastAsia="Book Antiqua" w:hAnsi="Book Antiqua" w:cs="Book Antiqua"/>
            <w:color w:val="000000"/>
            <w:vertAlign w:val="superscript"/>
          </w:rPr>
          <w:t>1</w:t>
        </w:r>
      </w:hyperlink>
      <w:r w:rsidR="00703054" w:rsidRPr="00703054">
        <w:rPr>
          <w:rFonts w:ascii="Book Antiqua" w:eastAsia="Book Antiqua" w:hAnsi="Book Antiqua" w:cs="Book Antiqua"/>
          <w:color w:val="000000"/>
          <w:vertAlign w:val="superscript"/>
        </w:rPr>
        <w:t>9]</w:t>
      </w:r>
      <w:r w:rsidRPr="00491CB1">
        <w:rPr>
          <w:rFonts w:ascii="Book Antiqua" w:eastAsia="Book Antiqua" w:hAnsi="Book Antiqua" w:cs="Book Antiqua"/>
          <w:color w:val="000000"/>
        </w:rPr>
        <w:t>. At last, the AAS is of great value in the diagnosis of AoD. The AAS includes AoD, intramural hematoma and penetrating aortic ulcer by the specific classification of CT. The latest research showed that a new and simple diagnostic algorithm was proposed in cases of suspected AAS. First, the patient’s clinical suspicion</w:t>
      </w:r>
      <w:r w:rsidR="00412944">
        <w:rPr>
          <w:rFonts w:ascii="Book Antiqua" w:eastAsia="Book Antiqua" w:hAnsi="Book Antiqua" w:cs="Book Antiqua"/>
          <w:color w:val="000000"/>
        </w:rPr>
        <w:t>.</w:t>
      </w:r>
      <w:r w:rsidRPr="00491CB1">
        <w:rPr>
          <w:rFonts w:ascii="Book Antiqua" w:eastAsia="Book Antiqua" w:hAnsi="Book Antiqua" w:cs="Book Antiqua"/>
          <w:color w:val="000000"/>
        </w:rPr>
        <w:t xml:space="preserve"> Then, the ECG, chest </w:t>
      </w:r>
      <w:r w:rsidR="00412944">
        <w:rPr>
          <w:rFonts w:ascii="Book Antiqua" w:eastAsia="Book Antiqua" w:hAnsi="Book Antiqua" w:cs="Book Antiqua"/>
          <w:color w:val="000000"/>
        </w:rPr>
        <w:t>X</w:t>
      </w:r>
      <w:r w:rsidRPr="00491CB1">
        <w:rPr>
          <w:rFonts w:ascii="Book Antiqua" w:eastAsia="Book Antiqua" w:hAnsi="Book Antiqua" w:cs="Book Antiqua"/>
          <w:color w:val="000000"/>
        </w:rPr>
        <w:t xml:space="preserve">-ray, and laboratory testing including troponins and D-dimers; Finally, the CT scan and the transthoracic </w:t>
      </w:r>
      <w:proofErr w:type="gramStart"/>
      <w:r w:rsidRPr="00491CB1">
        <w:rPr>
          <w:rFonts w:ascii="Book Antiqua" w:eastAsia="Book Antiqua" w:hAnsi="Book Antiqua" w:cs="Book Antiqua"/>
          <w:color w:val="000000"/>
        </w:rPr>
        <w:t>echocardiography</w:t>
      </w:r>
      <w:r w:rsidR="0015658C" w:rsidRPr="0015658C">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15658C" w:rsidRPr="0015658C">
        <w:rPr>
          <w:rFonts w:ascii="Book Antiqua" w:eastAsia="Book Antiqua" w:hAnsi="Book Antiqua" w:cs="Book Antiqua"/>
          <w:color w:val="000000"/>
          <w:vertAlign w:val="superscript"/>
        </w:rPr>
        <w:t>20</w:t>
      </w:r>
      <w:r w:rsidR="00811659">
        <w:rPr>
          <w:rFonts w:ascii="Book Antiqua" w:eastAsia="Book Antiqua" w:hAnsi="Book Antiqua" w:cs="Book Antiqua"/>
          <w:color w:val="000000"/>
          <w:vertAlign w:val="superscript"/>
        </w:rPr>
        <w:fldChar w:fldCharType="end"/>
      </w:r>
      <w:r w:rsidR="0015658C" w:rsidRPr="0015658C">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Overall, the study of diagnostic strategy of AoD had been advanced, which could </w:t>
      </w:r>
      <w:r w:rsidR="00412944">
        <w:rPr>
          <w:rFonts w:ascii="Book Antiqua" w:eastAsia="Book Antiqua" w:hAnsi="Book Antiqua" w:cs="Book Antiqua"/>
          <w:color w:val="000000"/>
        </w:rPr>
        <w:t xml:space="preserve">better </w:t>
      </w:r>
      <w:r w:rsidRPr="00491CB1">
        <w:rPr>
          <w:rFonts w:ascii="Book Antiqua" w:eastAsia="Book Antiqua" w:hAnsi="Book Antiqua" w:cs="Book Antiqua"/>
          <w:color w:val="000000"/>
        </w:rPr>
        <w:t>guide the treatment.</w:t>
      </w:r>
    </w:p>
    <w:p w14:paraId="05E5401B" w14:textId="77777777" w:rsidR="00A77B3E" w:rsidRPr="00491CB1" w:rsidRDefault="0060233C" w:rsidP="00641020">
      <w:pPr>
        <w:spacing w:line="360" w:lineRule="auto"/>
        <w:ind w:firstLineChars="112" w:firstLine="269"/>
        <w:jc w:val="both"/>
        <w:rPr>
          <w:rFonts w:ascii="Book Antiqua" w:hAnsi="Book Antiqua"/>
        </w:rPr>
      </w:pPr>
      <w:r w:rsidRPr="00491CB1">
        <w:rPr>
          <w:rFonts w:ascii="Book Antiqua" w:eastAsia="Book Antiqua" w:hAnsi="Book Antiqua" w:cs="Book Antiqua"/>
          <w:color w:val="000000"/>
        </w:rPr>
        <w:t xml:space="preserve">The precise surgical aorta repair for AoD patients is very important. Surgical treatment is the best choice to lower the mortality of AoD. A tailored patient treatment approach for each of these acute aortic entities was </w:t>
      </w:r>
      <w:proofErr w:type="gramStart"/>
      <w:r w:rsidRPr="00491CB1">
        <w:rPr>
          <w:rFonts w:ascii="Book Antiqua" w:eastAsia="Book Antiqua" w:hAnsi="Book Antiqua" w:cs="Book Antiqua"/>
          <w:color w:val="000000"/>
        </w:rPr>
        <w:t>needed</w:t>
      </w:r>
      <w:r w:rsidR="00E75E27" w:rsidRPr="00E75E27">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E75E27" w:rsidRPr="00E75E27">
        <w:rPr>
          <w:rFonts w:ascii="Book Antiqua" w:eastAsia="Book Antiqua" w:hAnsi="Book Antiqua" w:cs="Book Antiqua"/>
          <w:color w:val="000000"/>
          <w:vertAlign w:val="superscript"/>
        </w:rPr>
        <w:t>20</w:t>
      </w:r>
      <w:r w:rsidR="00811659">
        <w:rPr>
          <w:rFonts w:ascii="Book Antiqua" w:eastAsia="Book Antiqua" w:hAnsi="Book Antiqua" w:cs="Book Antiqua"/>
          <w:color w:val="000000"/>
          <w:vertAlign w:val="superscript"/>
        </w:rPr>
        <w:fldChar w:fldCharType="end"/>
      </w:r>
      <w:r w:rsidR="00E75E27" w:rsidRPr="00E75E27">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In recent years, it has been reported that the elephant trunk technique was feasible for different surgical strategies, and helps to save the operation and circulatory arrest times during acute total arch </w:t>
      </w:r>
      <w:proofErr w:type="gramStart"/>
      <w:r w:rsidRPr="00491CB1">
        <w:rPr>
          <w:rFonts w:ascii="Book Antiqua" w:eastAsia="Book Antiqua" w:hAnsi="Book Antiqua" w:cs="Book Antiqua"/>
          <w:color w:val="000000"/>
        </w:rPr>
        <w:t>replacement</w:t>
      </w:r>
      <w:r w:rsidR="00E234E7" w:rsidRPr="00E234E7">
        <w:rPr>
          <w:rFonts w:ascii="Book Antiqua" w:eastAsia="Book Antiqua" w:hAnsi="Book Antiqua" w:cs="Book Antiqua"/>
          <w:color w:val="000000"/>
          <w:vertAlign w:val="superscript"/>
        </w:rPr>
        <w:t>[</w:t>
      </w:r>
      <w:proofErr w:type="gramEnd"/>
      <w:r w:rsidR="00E234E7" w:rsidRPr="00E234E7">
        <w:rPr>
          <w:rFonts w:ascii="Book Antiqua" w:eastAsia="Book Antiqua" w:hAnsi="Book Antiqua" w:cs="Book Antiqua"/>
          <w:color w:val="000000"/>
          <w:vertAlign w:val="superscript"/>
        </w:rPr>
        <w:t>2</w:t>
      </w:r>
      <w:hyperlink w:anchor="_ENREF_1" w:tooltip="Nienaber, 2003 #60" w:history="1">
        <w:r w:rsidR="00E234E7" w:rsidRPr="00E234E7">
          <w:rPr>
            <w:rFonts w:ascii="Book Antiqua" w:eastAsia="Book Antiqua" w:hAnsi="Book Antiqua" w:cs="Book Antiqua"/>
            <w:color w:val="000000"/>
            <w:vertAlign w:val="superscript"/>
          </w:rPr>
          <w:t>1</w:t>
        </w:r>
      </w:hyperlink>
      <w:r w:rsidR="00E234E7" w:rsidRPr="00E234E7">
        <w:rPr>
          <w:rFonts w:ascii="Book Antiqua" w:eastAsia="Book Antiqua" w:hAnsi="Book Antiqua" w:cs="Book Antiqua"/>
          <w:color w:val="000000"/>
          <w:vertAlign w:val="superscript"/>
        </w:rPr>
        <w:t>,22]</w:t>
      </w:r>
      <w:r w:rsidRPr="00491CB1">
        <w:rPr>
          <w:rFonts w:ascii="Book Antiqua" w:eastAsia="Book Antiqua" w:hAnsi="Book Antiqua" w:cs="Book Antiqua"/>
          <w:color w:val="000000"/>
        </w:rPr>
        <w:t xml:space="preserve">. It also showed simplicity, consistency, and reproducibility in chronic symptomatic </w:t>
      </w:r>
      <w:proofErr w:type="spellStart"/>
      <w:proofErr w:type="gramStart"/>
      <w:r w:rsidRPr="00491CB1">
        <w:rPr>
          <w:rFonts w:ascii="Book Antiqua" w:eastAsia="Book Antiqua" w:hAnsi="Book Antiqua" w:cs="Book Antiqua"/>
          <w:color w:val="000000"/>
        </w:rPr>
        <w:t>AoD</w:t>
      </w:r>
      <w:proofErr w:type="spellEnd"/>
      <w:r w:rsidR="004408E9" w:rsidRPr="004408E9">
        <w:rPr>
          <w:rFonts w:ascii="Book Antiqua" w:eastAsia="Book Antiqua" w:hAnsi="Book Antiqua" w:cs="Book Antiqua"/>
          <w:color w:val="000000"/>
          <w:vertAlign w:val="superscript"/>
        </w:rPr>
        <w:t>[</w:t>
      </w:r>
      <w:proofErr w:type="gramEnd"/>
      <w:r w:rsidR="00811659">
        <w:fldChar w:fldCharType="begin"/>
      </w:r>
      <w:r w:rsidR="00811659">
        <w:instrText xml:space="preserve"> HYPERLINK \l "_ENREF_1" \o "Nienaber, 2003 #60" </w:instrText>
      </w:r>
      <w:r w:rsidR="00811659">
        <w:fldChar w:fldCharType="separate"/>
      </w:r>
      <w:r w:rsidR="004408E9" w:rsidRPr="004408E9">
        <w:rPr>
          <w:rFonts w:ascii="Book Antiqua" w:eastAsia="Book Antiqua" w:hAnsi="Book Antiqua" w:cs="Book Antiqua"/>
          <w:color w:val="000000"/>
          <w:vertAlign w:val="superscript"/>
        </w:rPr>
        <w:t>23</w:t>
      </w:r>
      <w:r w:rsidR="00811659">
        <w:rPr>
          <w:rFonts w:ascii="Book Antiqua" w:eastAsia="Book Antiqua" w:hAnsi="Book Antiqua" w:cs="Book Antiqua"/>
          <w:color w:val="000000"/>
          <w:vertAlign w:val="superscript"/>
        </w:rPr>
        <w:fldChar w:fldCharType="end"/>
      </w:r>
      <w:r w:rsidR="004408E9" w:rsidRPr="004408E9">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xml:space="preserve">. However, different schemes and techniques used for the aortic arch replacement in AoD patients are still controversial issues for every cardiac </w:t>
      </w:r>
      <w:proofErr w:type="gramStart"/>
      <w:r w:rsidRPr="00491CB1">
        <w:rPr>
          <w:rFonts w:ascii="Book Antiqua" w:eastAsia="Book Antiqua" w:hAnsi="Book Antiqua" w:cs="Book Antiqua"/>
          <w:color w:val="000000"/>
        </w:rPr>
        <w:t>surgeon</w:t>
      </w:r>
      <w:r w:rsidR="00597ED4" w:rsidRPr="00597ED4">
        <w:rPr>
          <w:rFonts w:ascii="Book Antiqua" w:eastAsia="Book Antiqua" w:hAnsi="Book Antiqua" w:cs="Book Antiqua"/>
          <w:color w:val="000000"/>
          <w:vertAlign w:val="superscript"/>
        </w:rPr>
        <w:t>[</w:t>
      </w:r>
      <w:proofErr w:type="gramEnd"/>
      <w:hyperlink w:anchor="_ENREF_1" w:tooltip="Nienaber, 2003 #60" w:history="1">
        <w:r w:rsidR="00597ED4" w:rsidRPr="00597ED4">
          <w:rPr>
            <w:rFonts w:ascii="Book Antiqua" w:eastAsia="Book Antiqua" w:hAnsi="Book Antiqua" w:cs="Book Antiqua"/>
            <w:color w:val="000000"/>
            <w:vertAlign w:val="superscript"/>
          </w:rPr>
          <w:t>24</w:t>
        </w:r>
      </w:hyperlink>
      <w:r w:rsidR="00597ED4" w:rsidRPr="00597ED4">
        <w:rPr>
          <w:rFonts w:ascii="Book Antiqua" w:eastAsia="Book Antiqua" w:hAnsi="Book Antiqua" w:cs="Book Antiqua"/>
          <w:color w:val="000000"/>
          <w:vertAlign w:val="superscript"/>
        </w:rPr>
        <w:t>]</w:t>
      </w:r>
      <w:r w:rsidRPr="00491CB1">
        <w:rPr>
          <w:rFonts w:ascii="Book Antiqua" w:eastAsia="Book Antiqua" w:hAnsi="Book Antiqua" w:cs="Book Antiqua"/>
          <w:color w:val="000000"/>
        </w:rPr>
        <w:t>. Despite the issues, an accurate assessment of the aortic anatomy has to be performed before any surgical repair is certain, including the extension of the dissection process, the diameters of the aorta, and the exact location between the true and the false lumen. In addition, we should consider not only the surgical treatment of AoD but also anti-epileptic drugs for psychiatric disorders. The epileptic seizure may affect the disease process of AoD through neurological and endocrine pathological dysregulation. AoD further reduces cerebral blood supply and causes a vicious cycle. Because there are not enough related researches to study, we suggest that symptomatic treatment is needed to adapt to surgical indications as soon as possible. This may bring benefits to patients.</w:t>
      </w:r>
    </w:p>
    <w:p w14:paraId="46D8FC37" w14:textId="77777777" w:rsidR="00A77B3E" w:rsidRPr="00491CB1" w:rsidRDefault="00A77B3E" w:rsidP="00491CB1">
      <w:pPr>
        <w:spacing w:line="360" w:lineRule="auto"/>
        <w:jc w:val="both"/>
        <w:rPr>
          <w:rFonts w:ascii="Book Antiqua" w:hAnsi="Book Antiqua"/>
        </w:rPr>
      </w:pPr>
    </w:p>
    <w:p w14:paraId="0D50A17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aps/>
          <w:color w:val="000000"/>
          <w:u w:val="single"/>
        </w:rPr>
        <w:t>CONCLUSION</w:t>
      </w:r>
    </w:p>
    <w:p w14:paraId="695008F5"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In summary, the patient experienced type I AoD with an epileptic seizure as the first symptom. We emphasize that the possibility of AoD should be considered when </w:t>
      </w:r>
      <w:r w:rsidRPr="00491CB1">
        <w:rPr>
          <w:rFonts w:ascii="Book Antiqua" w:eastAsia="Book Antiqua" w:hAnsi="Book Antiqua" w:cs="Book Antiqua"/>
          <w:color w:val="000000"/>
        </w:rPr>
        <w:lastRenderedPageBreak/>
        <w:t xml:space="preserve">diagnosing epileptic seizure. Measuring the blood pressure difference between the arms and the head and aorta image analysis is essential to the diagnosis. </w:t>
      </w:r>
    </w:p>
    <w:p w14:paraId="3E7482F5" w14:textId="77777777" w:rsidR="00A77B3E" w:rsidRPr="00491CB1" w:rsidRDefault="00A77B3E" w:rsidP="00491CB1">
      <w:pPr>
        <w:spacing w:line="360" w:lineRule="auto"/>
        <w:jc w:val="both"/>
        <w:rPr>
          <w:rFonts w:ascii="Book Antiqua" w:hAnsi="Book Antiqua"/>
        </w:rPr>
      </w:pPr>
    </w:p>
    <w:p w14:paraId="16D0D6AF"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REFERENCES</w:t>
      </w:r>
    </w:p>
    <w:p w14:paraId="64C8BDB5"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 </w:t>
      </w:r>
      <w:r w:rsidRPr="00491CB1">
        <w:rPr>
          <w:rFonts w:ascii="Book Antiqua" w:eastAsia="Book Antiqua" w:hAnsi="Book Antiqua" w:cs="Book Antiqua"/>
          <w:b/>
          <w:bCs/>
          <w:color w:val="000000"/>
        </w:rPr>
        <w:t>Nienaber CA</w:t>
      </w:r>
      <w:r w:rsidRPr="00491CB1">
        <w:rPr>
          <w:rFonts w:ascii="Book Antiqua" w:eastAsia="Book Antiqua" w:hAnsi="Book Antiqua" w:cs="Book Antiqua"/>
          <w:color w:val="000000"/>
        </w:rPr>
        <w:t xml:space="preserve">, Eagle KA. Aortic dissection: new frontiers in diagnosis and management: Part I: from etiology to diagnostic strategies. </w:t>
      </w:r>
      <w:r w:rsidRPr="00491CB1">
        <w:rPr>
          <w:rFonts w:ascii="Book Antiqua" w:eastAsia="Book Antiqua" w:hAnsi="Book Antiqua" w:cs="Book Antiqua"/>
          <w:i/>
          <w:iCs/>
          <w:color w:val="000000"/>
        </w:rPr>
        <w:t>Circulation</w:t>
      </w:r>
      <w:r w:rsidRPr="00491CB1">
        <w:rPr>
          <w:rFonts w:ascii="Book Antiqua" w:eastAsia="Book Antiqua" w:hAnsi="Book Antiqua" w:cs="Book Antiqua"/>
          <w:color w:val="000000"/>
        </w:rPr>
        <w:t xml:space="preserve"> 2003; </w:t>
      </w:r>
      <w:r w:rsidRPr="00491CB1">
        <w:rPr>
          <w:rFonts w:ascii="Book Antiqua" w:eastAsia="Book Antiqua" w:hAnsi="Book Antiqua" w:cs="Book Antiqua"/>
          <w:b/>
          <w:bCs/>
          <w:color w:val="000000"/>
        </w:rPr>
        <w:t>108</w:t>
      </w:r>
      <w:r w:rsidRPr="00491CB1">
        <w:rPr>
          <w:rFonts w:ascii="Book Antiqua" w:eastAsia="Book Antiqua" w:hAnsi="Book Antiqua" w:cs="Book Antiqua"/>
          <w:color w:val="000000"/>
        </w:rPr>
        <w:t>: 628-635 [PMID: 12900496 DOI: 10.</w:t>
      </w:r>
      <w:r w:rsidR="001B3185">
        <w:rPr>
          <w:rFonts w:ascii="Book Antiqua" w:eastAsia="Book Antiqua" w:hAnsi="Book Antiqua" w:cs="Book Antiqua"/>
          <w:color w:val="000000"/>
        </w:rPr>
        <w:t>1161/01.CIR.0000087009.16755.E4</w:t>
      </w:r>
      <w:r w:rsidRPr="00491CB1">
        <w:rPr>
          <w:rFonts w:ascii="Book Antiqua" w:eastAsia="Book Antiqua" w:hAnsi="Book Antiqua" w:cs="Book Antiqua"/>
          <w:color w:val="000000"/>
        </w:rPr>
        <w:t>]</w:t>
      </w:r>
    </w:p>
    <w:p w14:paraId="0422A332"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2 </w:t>
      </w:r>
      <w:proofErr w:type="spellStart"/>
      <w:r w:rsidRPr="00491CB1">
        <w:rPr>
          <w:rFonts w:ascii="Book Antiqua" w:eastAsia="Book Antiqua" w:hAnsi="Book Antiqua" w:cs="Book Antiqua"/>
          <w:b/>
          <w:bCs/>
          <w:color w:val="000000"/>
        </w:rPr>
        <w:t>Mussa</w:t>
      </w:r>
      <w:proofErr w:type="spellEnd"/>
      <w:r w:rsidRPr="00491CB1">
        <w:rPr>
          <w:rFonts w:ascii="Book Antiqua" w:eastAsia="Book Antiqua" w:hAnsi="Book Antiqua" w:cs="Book Antiqua"/>
          <w:b/>
          <w:bCs/>
          <w:color w:val="000000"/>
        </w:rPr>
        <w:t xml:space="preserve"> FF</w:t>
      </w:r>
      <w:r w:rsidRPr="00491CB1">
        <w:rPr>
          <w:rFonts w:ascii="Book Antiqua" w:eastAsia="Book Antiqua" w:hAnsi="Book Antiqua" w:cs="Book Antiqua"/>
          <w:color w:val="000000"/>
        </w:rPr>
        <w:t xml:space="preserve">, Horton JD, </w:t>
      </w:r>
      <w:proofErr w:type="spellStart"/>
      <w:r w:rsidRPr="00491CB1">
        <w:rPr>
          <w:rFonts w:ascii="Book Antiqua" w:eastAsia="Book Antiqua" w:hAnsi="Book Antiqua" w:cs="Book Antiqua"/>
          <w:color w:val="000000"/>
        </w:rPr>
        <w:t>Moridzadeh</w:t>
      </w:r>
      <w:proofErr w:type="spellEnd"/>
      <w:r w:rsidRPr="00491CB1">
        <w:rPr>
          <w:rFonts w:ascii="Book Antiqua" w:eastAsia="Book Antiqua" w:hAnsi="Book Antiqua" w:cs="Book Antiqua"/>
          <w:color w:val="000000"/>
        </w:rPr>
        <w:t xml:space="preserve"> R, Nicholson J, </w:t>
      </w:r>
      <w:proofErr w:type="spellStart"/>
      <w:r w:rsidRPr="00491CB1">
        <w:rPr>
          <w:rFonts w:ascii="Book Antiqua" w:eastAsia="Book Antiqua" w:hAnsi="Book Antiqua" w:cs="Book Antiqua"/>
          <w:color w:val="000000"/>
        </w:rPr>
        <w:t>Trimarchi</w:t>
      </w:r>
      <w:proofErr w:type="spellEnd"/>
      <w:r w:rsidRPr="00491CB1">
        <w:rPr>
          <w:rFonts w:ascii="Book Antiqua" w:eastAsia="Book Antiqua" w:hAnsi="Book Antiqua" w:cs="Book Antiqua"/>
          <w:color w:val="000000"/>
        </w:rPr>
        <w:t xml:space="preserve"> S, Eagle KA. Acute Aortic Dissection and Intramural Hematoma: A Systematic Review. </w:t>
      </w:r>
      <w:r w:rsidRPr="00491CB1">
        <w:rPr>
          <w:rFonts w:ascii="Book Antiqua" w:eastAsia="Book Antiqua" w:hAnsi="Book Antiqua" w:cs="Book Antiqua"/>
          <w:i/>
          <w:iCs/>
          <w:color w:val="000000"/>
        </w:rPr>
        <w:t>JAMA</w:t>
      </w:r>
      <w:r w:rsidRPr="00491CB1">
        <w:rPr>
          <w:rFonts w:ascii="Book Antiqua" w:eastAsia="Book Antiqua" w:hAnsi="Book Antiqua" w:cs="Book Antiqua"/>
          <w:color w:val="000000"/>
        </w:rPr>
        <w:t xml:space="preserve"> 2016; </w:t>
      </w:r>
      <w:r w:rsidRPr="00491CB1">
        <w:rPr>
          <w:rFonts w:ascii="Book Antiqua" w:eastAsia="Book Antiqua" w:hAnsi="Book Antiqua" w:cs="Book Antiqua"/>
          <w:b/>
          <w:bCs/>
          <w:color w:val="000000"/>
        </w:rPr>
        <w:t>316</w:t>
      </w:r>
      <w:r w:rsidRPr="00491CB1">
        <w:rPr>
          <w:rFonts w:ascii="Book Antiqua" w:eastAsia="Book Antiqua" w:hAnsi="Book Antiqua" w:cs="Book Antiqua"/>
          <w:color w:val="000000"/>
        </w:rPr>
        <w:t>: 754-763 [PMID: 275331</w:t>
      </w:r>
      <w:r w:rsidR="001B3185">
        <w:rPr>
          <w:rFonts w:ascii="Book Antiqua" w:eastAsia="Book Antiqua" w:hAnsi="Book Antiqua" w:cs="Book Antiqua"/>
          <w:color w:val="000000"/>
        </w:rPr>
        <w:t>60 DOI: 10.1001/jama.2016.10026</w:t>
      </w:r>
      <w:r w:rsidRPr="00491CB1">
        <w:rPr>
          <w:rFonts w:ascii="Book Antiqua" w:eastAsia="Book Antiqua" w:hAnsi="Book Antiqua" w:cs="Book Antiqua"/>
          <w:color w:val="000000"/>
        </w:rPr>
        <w:t>]</w:t>
      </w:r>
    </w:p>
    <w:p w14:paraId="3FDB71DB"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3 </w:t>
      </w:r>
      <w:r w:rsidRPr="00491CB1">
        <w:rPr>
          <w:rFonts w:ascii="Book Antiqua" w:eastAsia="Book Antiqua" w:hAnsi="Book Antiqua" w:cs="Book Antiqua"/>
          <w:b/>
          <w:bCs/>
          <w:color w:val="000000"/>
        </w:rPr>
        <w:t>Erbel R</w:t>
      </w:r>
      <w:r w:rsidRPr="00491CB1">
        <w:rPr>
          <w:rFonts w:ascii="Book Antiqua" w:eastAsia="Book Antiqua" w:hAnsi="Book Antiqua" w:cs="Book Antiqua"/>
          <w:color w:val="000000"/>
        </w:rPr>
        <w:t xml:space="preserve">, Alfonso F, Boileau C, </w:t>
      </w:r>
      <w:proofErr w:type="spellStart"/>
      <w:r w:rsidRPr="00491CB1">
        <w:rPr>
          <w:rFonts w:ascii="Book Antiqua" w:eastAsia="Book Antiqua" w:hAnsi="Book Antiqua" w:cs="Book Antiqua"/>
          <w:color w:val="000000"/>
        </w:rPr>
        <w:t>Dirsch</w:t>
      </w:r>
      <w:proofErr w:type="spellEnd"/>
      <w:r w:rsidRPr="00491CB1">
        <w:rPr>
          <w:rFonts w:ascii="Book Antiqua" w:eastAsia="Book Antiqua" w:hAnsi="Book Antiqua" w:cs="Book Antiqua"/>
          <w:color w:val="000000"/>
        </w:rPr>
        <w:t xml:space="preserve"> O, Eber B, </w:t>
      </w:r>
      <w:proofErr w:type="spellStart"/>
      <w:r w:rsidRPr="00491CB1">
        <w:rPr>
          <w:rFonts w:ascii="Book Antiqua" w:eastAsia="Book Antiqua" w:hAnsi="Book Antiqua" w:cs="Book Antiqua"/>
          <w:color w:val="000000"/>
        </w:rPr>
        <w:t>Haverich</w:t>
      </w:r>
      <w:proofErr w:type="spellEnd"/>
      <w:r w:rsidRPr="00491CB1">
        <w:rPr>
          <w:rFonts w:ascii="Book Antiqua" w:eastAsia="Book Antiqua" w:hAnsi="Book Antiqua" w:cs="Book Antiqua"/>
          <w:color w:val="000000"/>
        </w:rPr>
        <w:t xml:space="preserve"> A, Rakowski H, </w:t>
      </w:r>
      <w:proofErr w:type="spellStart"/>
      <w:r w:rsidRPr="00491CB1">
        <w:rPr>
          <w:rFonts w:ascii="Book Antiqua" w:eastAsia="Book Antiqua" w:hAnsi="Book Antiqua" w:cs="Book Antiqua"/>
          <w:color w:val="000000"/>
        </w:rPr>
        <w:t>Struyven</w:t>
      </w:r>
      <w:proofErr w:type="spellEnd"/>
      <w:r w:rsidRPr="00491CB1">
        <w:rPr>
          <w:rFonts w:ascii="Book Antiqua" w:eastAsia="Book Antiqua" w:hAnsi="Book Antiqua" w:cs="Book Antiqua"/>
          <w:color w:val="000000"/>
        </w:rPr>
        <w:t xml:space="preserve"> J, </w:t>
      </w:r>
      <w:proofErr w:type="spellStart"/>
      <w:r w:rsidRPr="00491CB1">
        <w:rPr>
          <w:rFonts w:ascii="Book Antiqua" w:eastAsia="Book Antiqua" w:hAnsi="Book Antiqua" w:cs="Book Antiqua"/>
          <w:color w:val="000000"/>
        </w:rPr>
        <w:t>Radegran</w:t>
      </w:r>
      <w:proofErr w:type="spellEnd"/>
      <w:r w:rsidRPr="00491CB1">
        <w:rPr>
          <w:rFonts w:ascii="Book Antiqua" w:eastAsia="Book Antiqua" w:hAnsi="Book Antiqua" w:cs="Book Antiqua"/>
          <w:color w:val="000000"/>
        </w:rPr>
        <w:t xml:space="preserve"> K, </w:t>
      </w:r>
      <w:proofErr w:type="spellStart"/>
      <w:r w:rsidRPr="00491CB1">
        <w:rPr>
          <w:rFonts w:ascii="Book Antiqua" w:eastAsia="Book Antiqua" w:hAnsi="Book Antiqua" w:cs="Book Antiqua"/>
          <w:color w:val="000000"/>
        </w:rPr>
        <w:t>Sechtem</w:t>
      </w:r>
      <w:proofErr w:type="spellEnd"/>
      <w:r w:rsidRPr="00491CB1">
        <w:rPr>
          <w:rFonts w:ascii="Book Antiqua" w:eastAsia="Book Antiqua" w:hAnsi="Book Antiqua" w:cs="Book Antiqua"/>
          <w:color w:val="000000"/>
        </w:rPr>
        <w:t xml:space="preserve"> U, Taylor J, </w:t>
      </w:r>
      <w:proofErr w:type="spellStart"/>
      <w:r w:rsidRPr="00491CB1">
        <w:rPr>
          <w:rFonts w:ascii="Book Antiqua" w:eastAsia="Book Antiqua" w:hAnsi="Book Antiqua" w:cs="Book Antiqua"/>
          <w:color w:val="000000"/>
        </w:rPr>
        <w:t>Zollikofer</w:t>
      </w:r>
      <w:proofErr w:type="spellEnd"/>
      <w:r w:rsidRPr="00491CB1">
        <w:rPr>
          <w:rFonts w:ascii="Book Antiqua" w:eastAsia="Book Antiqua" w:hAnsi="Book Antiqua" w:cs="Book Antiqua"/>
          <w:color w:val="000000"/>
        </w:rPr>
        <w:t xml:space="preserve"> C, Klein WW, Mulder B, Providencia LA; Task Force on Aortic Dissection, European Society of Cardiology. Diagnosis and management of aortic dissection. </w:t>
      </w:r>
      <w:r w:rsidRPr="00491CB1">
        <w:rPr>
          <w:rFonts w:ascii="Book Antiqua" w:eastAsia="Book Antiqua" w:hAnsi="Book Antiqua" w:cs="Book Antiqua"/>
          <w:i/>
          <w:iCs/>
          <w:color w:val="000000"/>
        </w:rPr>
        <w:t>Eur Heart J</w:t>
      </w:r>
      <w:r w:rsidRPr="00491CB1">
        <w:rPr>
          <w:rFonts w:ascii="Book Antiqua" w:eastAsia="Book Antiqua" w:hAnsi="Book Antiqua" w:cs="Book Antiqua"/>
          <w:color w:val="000000"/>
        </w:rPr>
        <w:t xml:space="preserve"> 2001; </w:t>
      </w:r>
      <w:r w:rsidRPr="00491CB1">
        <w:rPr>
          <w:rFonts w:ascii="Book Antiqua" w:eastAsia="Book Antiqua" w:hAnsi="Book Antiqua" w:cs="Book Antiqua"/>
          <w:b/>
          <w:bCs/>
          <w:color w:val="000000"/>
        </w:rPr>
        <w:t>22</w:t>
      </w:r>
      <w:r w:rsidRPr="00491CB1">
        <w:rPr>
          <w:rFonts w:ascii="Book Antiqua" w:eastAsia="Book Antiqua" w:hAnsi="Book Antiqua" w:cs="Book Antiqua"/>
          <w:color w:val="000000"/>
        </w:rPr>
        <w:t>: 1642-1681 [PMID: 11511</w:t>
      </w:r>
      <w:r w:rsidR="001B3185">
        <w:rPr>
          <w:rFonts w:ascii="Book Antiqua" w:eastAsia="Book Antiqua" w:hAnsi="Book Antiqua" w:cs="Book Antiqua"/>
          <w:color w:val="000000"/>
        </w:rPr>
        <w:t>117 DOI: 10.1053/euhj.2001.2782</w:t>
      </w:r>
      <w:r w:rsidRPr="00491CB1">
        <w:rPr>
          <w:rFonts w:ascii="Book Antiqua" w:eastAsia="Book Antiqua" w:hAnsi="Book Antiqua" w:cs="Book Antiqua"/>
          <w:color w:val="000000"/>
        </w:rPr>
        <w:t>]</w:t>
      </w:r>
    </w:p>
    <w:p w14:paraId="60ABBD57"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4 </w:t>
      </w:r>
      <w:r w:rsidRPr="00491CB1">
        <w:rPr>
          <w:rFonts w:ascii="Book Antiqua" w:eastAsia="Book Antiqua" w:hAnsi="Book Antiqua" w:cs="Book Antiqua"/>
          <w:b/>
          <w:bCs/>
          <w:color w:val="000000"/>
        </w:rPr>
        <w:t>Nienaber CA</w:t>
      </w:r>
      <w:r w:rsidRPr="00491CB1">
        <w:rPr>
          <w:rFonts w:ascii="Book Antiqua" w:eastAsia="Book Antiqua" w:hAnsi="Book Antiqua" w:cs="Book Antiqua"/>
          <w:color w:val="000000"/>
        </w:rPr>
        <w:t xml:space="preserve">, Powell JT. Management of acute aortic syndromes. </w:t>
      </w:r>
      <w:r w:rsidRPr="00491CB1">
        <w:rPr>
          <w:rFonts w:ascii="Book Antiqua" w:eastAsia="Book Antiqua" w:hAnsi="Book Antiqua" w:cs="Book Antiqua"/>
          <w:i/>
          <w:iCs/>
          <w:color w:val="000000"/>
        </w:rPr>
        <w:t>Eur Heart J</w:t>
      </w:r>
      <w:r w:rsidRPr="00491CB1">
        <w:rPr>
          <w:rFonts w:ascii="Book Antiqua" w:eastAsia="Book Antiqua" w:hAnsi="Book Antiqua" w:cs="Book Antiqua"/>
          <w:color w:val="000000"/>
        </w:rPr>
        <w:t xml:space="preserve"> 2012; </w:t>
      </w:r>
      <w:r w:rsidRPr="00491CB1">
        <w:rPr>
          <w:rFonts w:ascii="Book Antiqua" w:eastAsia="Book Antiqua" w:hAnsi="Book Antiqua" w:cs="Book Antiqua"/>
          <w:b/>
          <w:bCs/>
          <w:color w:val="000000"/>
        </w:rPr>
        <w:t>33</w:t>
      </w:r>
      <w:r w:rsidRPr="00491CB1">
        <w:rPr>
          <w:rFonts w:ascii="Book Antiqua" w:eastAsia="Book Antiqua" w:hAnsi="Book Antiqua" w:cs="Book Antiqua"/>
          <w:color w:val="000000"/>
        </w:rPr>
        <w:t>: 26-35b [PMID: 2181086</w:t>
      </w:r>
      <w:r w:rsidR="001B3185">
        <w:rPr>
          <w:rFonts w:ascii="Book Antiqua" w:eastAsia="Book Antiqua" w:hAnsi="Book Antiqua" w:cs="Book Antiqua"/>
          <w:color w:val="000000"/>
        </w:rPr>
        <w:t>1 DOI: 10.1093/</w:t>
      </w:r>
      <w:proofErr w:type="spellStart"/>
      <w:r w:rsidR="001B3185">
        <w:rPr>
          <w:rFonts w:ascii="Book Antiqua" w:eastAsia="Book Antiqua" w:hAnsi="Book Antiqua" w:cs="Book Antiqua"/>
          <w:color w:val="000000"/>
        </w:rPr>
        <w:t>eurheartj</w:t>
      </w:r>
      <w:proofErr w:type="spellEnd"/>
      <w:r w:rsidR="001B3185">
        <w:rPr>
          <w:rFonts w:ascii="Book Antiqua" w:eastAsia="Book Antiqua" w:hAnsi="Book Antiqua" w:cs="Book Antiqua"/>
          <w:color w:val="000000"/>
        </w:rPr>
        <w:t>/ehr186</w:t>
      </w:r>
      <w:r w:rsidRPr="00491CB1">
        <w:rPr>
          <w:rFonts w:ascii="Book Antiqua" w:eastAsia="Book Antiqua" w:hAnsi="Book Antiqua" w:cs="Book Antiqua"/>
          <w:color w:val="000000"/>
        </w:rPr>
        <w:t>]</w:t>
      </w:r>
    </w:p>
    <w:p w14:paraId="378BAA31"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5 </w:t>
      </w:r>
      <w:r w:rsidRPr="00491CB1">
        <w:rPr>
          <w:rFonts w:ascii="Book Antiqua" w:eastAsia="Book Antiqua" w:hAnsi="Book Antiqua" w:cs="Book Antiqua"/>
          <w:b/>
          <w:bCs/>
          <w:color w:val="000000"/>
        </w:rPr>
        <w:t>Pasternak B</w:t>
      </w:r>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Inghammar</w:t>
      </w:r>
      <w:proofErr w:type="spellEnd"/>
      <w:r w:rsidRPr="00491CB1">
        <w:rPr>
          <w:rFonts w:ascii="Book Antiqua" w:eastAsia="Book Antiqua" w:hAnsi="Book Antiqua" w:cs="Book Antiqua"/>
          <w:color w:val="000000"/>
        </w:rPr>
        <w:t xml:space="preserve"> M, </w:t>
      </w:r>
      <w:proofErr w:type="spellStart"/>
      <w:r w:rsidRPr="00491CB1">
        <w:rPr>
          <w:rFonts w:ascii="Book Antiqua" w:eastAsia="Book Antiqua" w:hAnsi="Book Antiqua" w:cs="Book Antiqua"/>
          <w:color w:val="000000"/>
        </w:rPr>
        <w:t>Svanström</w:t>
      </w:r>
      <w:proofErr w:type="spellEnd"/>
      <w:r w:rsidRPr="00491CB1">
        <w:rPr>
          <w:rFonts w:ascii="Book Antiqua" w:eastAsia="Book Antiqua" w:hAnsi="Book Antiqua" w:cs="Book Antiqua"/>
          <w:color w:val="000000"/>
        </w:rPr>
        <w:t xml:space="preserve"> H. Fluoroquinolone use and risk of aortic aneurysm and dissection: nationwide cohort study. </w:t>
      </w:r>
      <w:r w:rsidRPr="00491CB1">
        <w:rPr>
          <w:rFonts w:ascii="Book Antiqua" w:eastAsia="Book Antiqua" w:hAnsi="Book Antiqua" w:cs="Book Antiqua"/>
          <w:i/>
          <w:iCs/>
          <w:color w:val="000000"/>
        </w:rPr>
        <w:t>BMJ</w:t>
      </w:r>
      <w:r w:rsidRPr="00491CB1">
        <w:rPr>
          <w:rFonts w:ascii="Book Antiqua" w:eastAsia="Book Antiqua" w:hAnsi="Book Antiqua" w:cs="Book Antiqua"/>
          <w:color w:val="000000"/>
        </w:rPr>
        <w:t xml:space="preserve"> 2018; </w:t>
      </w:r>
      <w:r w:rsidRPr="00491CB1">
        <w:rPr>
          <w:rFonts w:ascii="Book Antiqua" w:eastAsia="Book Antiqua" w:hAnsi="Book Antiqua" w:cs="Book Antiqua"/>
          <w:b/>
          <w:bCs/>
          <w:color w:val="000000"/>
        </w:rPr>
        <w:t>360</w:t>
      </w:r>
      <w:r w:rsidRPr="00491CB1">
        <w:rPr>
          <w:rFonts w:ascii="Book Antiqua" w:eastAsia="Book Antiqua" w:hAnsi="Book Antiqua" w:cs="Book Antiqua"/>
          <w:color w:val="000000"/>
        </w:rPr>
        <w:t>: k678 [PMID:</w:t>
      </w:r>
      <w:r w:rsidR="001B3185">
        <w:rPr>
          <w:rFonts w:ascii="Book Antiqua" w:eastAsia="Book Antiqua" w:hAnsi="Book Antiqua" w:cs="Book Antiqua"/>
          <w:color w:val="000000"/>
        </w:rPr>
        <w:t xml:space="preserve"> 29519881 DOI: 10.1136/bmj.k678</w:t>
      </w:r>
      <w:r w:rsidRPr="00491CB1">
        <w:rPr>
          <w:rFonts w:ascii="Book Antiqua" w:eastAsia="Book Antiqua" w:hAnsi="Book Antiqua" w:cs="Book Antiqua"/>
          <w:color w:val="000000"/>
        </w:rPr>
        <w:t>]</w:t>
      </w:r>
    </w:p>
    <w:p w14:paraId="040CEFBF"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6 </w:t>
      </w:r>
      <w:r w:rsidRPr="00491CB1">
        <w:rPr>
          <w:rFonts w:ascii="Book Antiqua" w:eastAsia="Book Antiqua" w:hAnsi="Book Antiqua" w:cs="Book Antiqua"/>
          <w:b/>
          <w:bCs/>
          <w:color w:val="000000"/>
        </w:rPr>
        <w:t>Nienaber CA</w:t>
      </w:r>
      <w:r w:rsidRPr="00491CB1">
        <w:rPr>
          <w:rFonts w:ascii="Book Antiqua" w:eastAsia="Book Antiqua" w:hAnsi="Book Antiqua" w:cs="Book Antiqua"/>
          <w:color w:val="000000"/>
        </w:rPr>
        <w:t xml:space="preserve">, Clough RE. Management of acute aortic dissection. </w:t>
      </w:r>
      <w:r w:rsidRPr="00491CB1">
        <w:rPr>
          <w:rFonts w:ascii="Book Antiqua" w:eastAsia="Book Antiqua" w:hAnsi="Book Antiqua" w:cs="Book Antiqua"/>
          <w:i/>
          <w:iCs/>
          <w:color w:val="000000"/>
        </w:rPr>
        <w:t>Lancet</w:t>
      </w:r>
      <w:r w:rsidRPr="00491CB1">
        <w:rPr>
          <w:rFonts w:ascii="Book Antiqua" w:eastAsia="Book Antiqua" w:hAnsi="Book Antiqua" w:cs="Book Antiqua"/>
          <w:color w:val="000000"/>
        </w:rPr>
        <w:t xml:space="preserve"> 2015; </w:t>
      </w:r>
      <w:r w:rsidRPr="00491CB1">
        <w:rPr>
          <w:rFonts w:ascii="Book Antiqua" w:eastAsia="Book Antiqua" w:hAnsi="Book Antiqua" w:cs="Book Antiqua"/>
          <w:b/>
          <w:bCs/>
          <w:color w:val="000000"/>
        </w:rPr>
        <w:t>385</w:t>
      </w:r>
      <w:r w:rsidRPr="00491CB1">
        <w:rPr>
          <w:rFonts w:ascii="Book Antiqua" w:eastAsia="Book Antiqua" w:hAnsi="Book Antiqua" w:cs="Book Antiqua"/>
          <w:color w:val="000000"/>
        </w:rPr>
        <w:t>: 800-811 [PMID: 25662791 DOI: 10.1016/S</w:t>
      </w:r>
      <w:r w:rsidR="001B3185">
        <w:rPr>
          <w:rFonts w:ascii="Book Antiqua" w:eastAsia="Book Antiqua" w:hAnsi="Book Antiqua" w:cs="Book Antiqua"/>
          <w:color w:val="000000"/>
        </w:rPr>
        <w:t>0140-6736(14)61005-9</w:t>
      </w:r>
      <w:r w:rsidRPr="00491CB1">
        <w:rPr>
          <w:rFonts w:ascii="Book Antiqua" w:eastAsia="Book Antiqua" w:hAnsi="Book Antiqua" w:cs="Book Antiqua"/>
          <w:color w:val="000000"/>
        </w:rPr>
        <w:t>]</w:t>
      </w:r>
    </w:p>
    <w:p w14:paraId="7F5632F9"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7 </w:t>
      </w:r>
      <w:proofErr w:type="spellStart"/>
      <w:r w:rsidRPr="00491CB1">
        <w:rPr>
          <w:rFonts w:ascii="Book Antiqua" w:eastAsia="Book Antiqua" w:hAnsi="Book Antiqua" w:cs="Book Antiqua"/>
          <w:b/>
          <w:bCs/>
          <w:color w:val="000000"/>
        </w:rPr>
        <w:t>Cifani</w:t>
      </w:r>
      <w:proofErr w:type="spellEnd"/>
      <w:r w:rsidRPr="00491CB1">
        <w:rPr>
          <w:rFonts w:ascii="Book Antiqua" w:eastAsia="Book Antiqua" w:hAnsi="Book Antiqua" w:cs="Book Antiqua"/>
          <w:b/>
          <w:bCs/>
          <w:color w:val="000000"/>
        </w:rPr>
        <w:t xml:space="preserve"> N</w:t>
      </w:r>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Proietta</w:t>
      </w:r>
      <w:proofErr w:type="spellEnd"/>
      <w:r w:rsidRPr="00491CB1">
        <w:rPr>
          <w:rFonts w:ascii="Book Antiqua" w:eastAsia="Book Antiqua" w:hAnsi="Book Antiqua" w:cs="Book Antiqua"/>
          <w:color w:val="000000"/>
        </w:rPr>
        <w:t xml:space="preserve"> M, </w:t>
      </w:r>
      <w:proofErr w:type="spellStart"/>
      <w:r w:rsidRPr="00491CB1">
        <w:rPr>
          <w:rFonts w:ascii="Book Antiqua" w:eastAsia="Book Antiqua" w:hAnsi="Book Antiqua" w:cs="Book Antiqua"/>
          <w:color w:val="000000"/>
        </w:rPr>
        <w:t>Tritapepe</w:t>
      </w:r>
      <w:proofErr w:type="spellEnd"/>
      <w:r w:rsidRPr="00491CB1">
        <w:rPr>
          <w:rFonts w:ascii="Book Antiqua" w:eastAsia="Book Antiqua" w:hAnsi="Book Antiqua" w:cs="Book Antiqua"/>
          <w:color w:val="000000"/>
        </w:rPr>
        <w:t xml:space="preserve"> L, Di </w:t>
      </w:r>
      <w:proofErr w:type="spellStart"/>
      <w:r w:rsidRPr="00491CB1">
        <w:rPr>
          <w:rFonts w:ascii="Book Antiqua" w:eastAsia="Book Antiqua" w:hAnsi="Book Antiqua" w:cs="Book Antiqua"/>
          <w:color w:val="000000"/>
        </w:rPr>
        <w:t>Gioia</w:t>
      </w:r>
      <w:proofErr w:type="spellEnd"/>
      <w:r w:rsidRPr="00491CB1">
        <w:rPr>
          <w:rFonts w:ascii="Book Antiqua" w:eastAsia="Book Antiqua" w:hAnsi="Book Antiqua" w:cs="Book Antiqua"/>
          <w:color w:val="000000"/>
        </w:rPr>
        <w:t xml:space="preserve"> C, </w:t>
      </w:r>
      <w:proofErr w:type="spellStart"/>
      <w:r w:rsidRPr="00491CB1">
        <w:rPr>
          <w:rFonts w:ascii="Book Antiqua" w:eastAsia="Book Antiqua" w:hAnsi="Book Antiqua" w:cs="Book Antiqua"/>
          <w:color w:val="000000"/>
        </w:rPr>
        <w:t>Ferri</w:t>
      </w:r>
      <w:proofErr w:type="spellEnd"/>
      <w:r w:rsidRPr="00491CB1">
        <w:rPr>
          <w:rFonts w:ascii="Book Antiqua" w:eastAsia="Book Antiqua" w:hAnsi="Book Antiqua" w:cs="Book Antiqua"/>
          <w:color w:val="000000"/>
        </w:rPr>
        <w:t xml:space="preserve"> L, </w:t>
      </w:r>
      <w:proofErr w:type="spellStart"/>
      <w:r w:rsidRPr="00491CB1">
        <w:rPr>
          <w:rFonts w:ascii="Book Antiqua" w:eastAsia="Book Antiqua" w:hAnsi="Book Antiqua" w:cs="Book Antiqua"/>
          <w:color w:val="000000"/>
        </w:rPr>
        <w:t>Taurino</w:t>
      </w:r>
      <w:proofErr w:type="spellEnd"/>
      <w:r w:rsidRPr="00491CB1">
        <w:rPr>
          <w:rFonts w:ascii="Book Antiqua" w:eastAsia="Book Antiqua" w:hAnsi="Book Antiqua" w:cs="Book Antiqua"/>
          <w:color w:val="000000"/>
        </w:rPr>
        <w:t xml:space="preserve"> M, Del Porto F. Stanford-A acute aortic dissection, inflammation, and metalloproteinases: a review. </w:t>
      </w:r>
      <w:r w:rsidRPr="00491CB1">
        <w:rPr>
          <w:rFonts w:ascii="Book Antiqua" w:eastAsia="Book Antiqua" w:hAnsi="Book Antiqua" w:cs="Book Antiqua"/>
          <w:i/>
          <w:iCs/>
          <w:color w:val="000000"/>
        </w:rPr>
        <w:t>Ann Med</w:t>
      </w:r>
      <w:r w:rsidRPr="00491CB1">
        <w:rPr>
          <w:rFonts w:ascii="Book Antiqua" w:eastAsia="Book Antiqua" w:hAnsi="Book Antiqua" w:cs="Book Antiqua"/>
          <w:color w:val="000000"/>
        </w:rPr>
        <w:t xml:space="preserve"> 2015; </w:t>
      </w:r>
      <w:r w:rsidRPr="00491CB1">
        <w:rPr>
          <w:rFonts w:ascii="Book Antiqua" w:eastAsia="Book Antiqua" w:hAnsi="Book Antiqua" w:cs="Book Antiqua"/>
          <w:b/>
          <w:bCs/>
          <w:color w:val="000000"/>
        </w:rPr>
        <w:t>47</w:t>
      </w:r>
      <w:r w:rsidRPr="00491CB1">
        <w:rPr>
          <w:rFonts w:ascii="Book Antiqua" w:eastAsia="Book Antiqua" w:hAnsi="Book Antiqua" w:cs="Book Antiqua"/>
          <w:color w:val="000000"/>
        </w:rPr>
        <w:t>: 441-446 [PMID: 26339779 DOI: 10.3109/07853890.201</w:t>
      </w:r>
      <w:r w:rsidR="001B3185">
        <w:rPr>
          <w:rFonts w:ascii="Book Antiqua" w:eastAsia="Book Antiqua" w:hAnsi="Book Antiqua" w:cs="Book Antiqua"/>
          <w:color w:val="000000"/>
        </w:rPr>
        <w:t>5.1073346</w:t>
      </w:r>
      <w:r w:rsidRPr="00491CB1">
        <w:rPr>
          <w:rFonts w:ascii="Book Antiqua" w:eastAsia="Book Antiqua" w:hAnsi="Book Antiqua" w:cs="Book Antiqua"/>
          <w:color w:val="000000"/>
        </w:rPr>
        <w:t>]</w:t>
      </w:r>
    </w:p>
    <w:p w14:paraId="28EE6A5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8 </w:t>
      </w:r>
      <w:r w:rsidRPr="00491CB1">
        <w:rPr>
          <w:rFonts w:ascii="Book Antiqua" w:eastAsia="Book Antiqua" w:hAnsi="Book Antiqua" w:cs="Book Antiqua"/>
          <w:b/>
          <w:bCs/>
          <w:color w:val="000000"/>
        </w:rPr>
        <w:t>Sakamoto Y</w:t>
      </w:r>
      <w:r w:rsidRPr="00491CB1">
        <w:rPr>
          <w:rFonts w:ascii="Book Antiqua" w:eastAsia="Book Antiqua" w:hAnsi="Book Antiqua" w:cs="Book Antiqua"/>
          <w:color w:val="000000"/>
        </w:rPr>
        <w:t xml:space="preserve">, Koga M, Ohara T, </w:t>
      </w:r>
      <w:proofErr w:type="spellStart"/>
      <w:r w:rsidRPr="00491CB1">
        <w:rPr>
          <w:rFonts w:ascii="Book Antiqua" w:eastAsia="Book Antiqua" w:hAnsi="Book Antiqua" w:cs="Book Antiqua"/>
          <w:color w:val="000000"/>
        </w:rPr>
        <w:t>Ohyama</w:t>
      </w:r>
      <w:proofErr w:type="spellEnd"/>
      <w:r w:rsidRPr="00491CB1">
        <w:rPr>
          <w:rFonts w:ascii="Book Antiqua" w:eastAsia="Book Antiqua" w:hAnsi="Book Antiqua" w:cs="Book Antiqua"/>
          <w:color w:val="000000"/>
        </w:rPr>
        <w:t xml:space="preserve"> S, Matsubara S, </w:t>
      </w:r>
      <w:proofErr w:type="spellStart"/>
      <w:r w:rsidRPr="00491CB1">
        <w:rPr>
          <w:rFonts w:ascii="Book Antiqua" w:eastAsia="Book Antiqua" w:hAnsi="Book Antiqua" w:cs="Book Antiqua"/>
          <w:color w:val="000000"/>
        </w:rPr>
        <w:t>Minatoya</w:t>
      </w:r>
      <w:proofErr w:type="spellEnd"/>
      <w:r w:rsidRPr="00491CB1">
        <w:rPr>
          <w:rFonts w:ascii="Book Antiqua" w:eastAsia="Book Antiqua" w:hAnsi="Book Antiqua" w:cs="Book Antiqua"/>
          <w:color w:val="000000"/>
        </w:rPr>
        <w:t xml:space="preserve"> K, </w:t>
      </w:r>
      <w:proofErr w:type="spellStart"/>
      <w:r w:rsidRPr="00491CB1">
        <w:rPr>
          <w:rFonts w:ascii="Book Antiqua" w:eastAsia="Book Antiqua" w:hAnsi="Book Antiqua" w:cs="Book Antiqua"/>
          <w:color w:val="000000"/>
        </w:rPr>
        <w:t>Nagatsuka</w:t>
      </w:r>
      <w:proofErr w:type="spellEnd"/>
      <w:r w:rsidRPr="00491CB1">
        <w:rPr>
          <w:rFonts w:ascii="Book Antiqua" w:eastAsia="Book Antiqua" w:hAnsi="Book Antiqua" w:cs="Book Antiqua"/>
          <w:color w:val="000000"/>
        </w:rPr>
        <w:t xml:space="preserve"> K, Toyoda K. Frequency and Detection of Stanford Type A Aortic Dissection in Hyperacute Stroke Management. </w:t>
      </w:r>
      <w:proofErr w:type="spellStart"/>
      <w:r w:rsidRPr="00491CB1">
        <w:rPr>
          <w:rFonts w:ascii="Book Antiqua" w:eastAsia="Book Antiqua" w:hAnsi="Book Antiqua" w:cs="Book Antiqua"/>
          <w:i/>
          <w:iCs/>
          <w:color w:val="000000"/>
        </w:rPr>
        <w:t>Cerebrovasc</w:t>
      </w:r>
      <w:proofErr w:type="spellEnd"/>
      <w:r w:rsidRPr="00491CB1">
        <w:rPr>
          <w:rFonts w:ascii="Book Antiqua" w:eastAsia="Book Antiqua" w:hAnsi="Book Antiqua" w:cs="Book Antiqua"/>
          <w:i/>
          <w:iCs/>
          <w:color w:val="000000"/>
        </w:rPr>
        <w:t xml:space="preserve"> Dis</w:t>
      </w:r>
      <w:r w:rsidRPr="00491CB1">
        <w:rPr>
          <w:rFonts w:ascii="Book Antiqua" w:eastAsia="Book Antiqua" w:hAnsi="Book Antiqua" w:cs="Book Antiqua"/>
          <w:color w:val="000000"/>
        </w:rPr>
        <w:t xml:space="preserve"> 2016; </w:t>
      </w:r>
      <w:r w:rsidRPr="00491CB1">
        <w:rPr>
          <w:rFonts w:ascii="Book Antiqua" w:eastAsia="Book Antiqua" w:hAnsi="Book Antiqua" w:cs="Book Antiqua"/>
          <w:b/>
          <w:bCs/>
          <w:color w:val="000000"/>
        </w:rPr>
        <w:t>42</w:t>
      </w:r>
      <w:r w:rsidRPr="00491CB1">
        <w:rPr>
          <w:rFonts w:ascii="Book Antiqua" w:eastAsia="Book Antiqua" w:hAnsi="Book Antiqua" w:cs="Book Antiqua"/>
          <w:color w:val="000000"/>
        </w:rPr>
        <w:t>: 110-116 [PMID: 27070149 DOI: 10.115</w:t>
      </w:r>
      <w:r w:rsidR="001B3185">
        <w:rPr>
          <w:rFonts w:ascii="Book Antiqua" w:eastAsia="Book Antiqua" w:hAnsi="Book Antiqua" w:cs="Book Antiqua"/>
          <w:color w:val="000000"/>
        </w:rPr>
        <w:t>9/000445528</w:t>
      </w:r>
      <w:r w:rsidRPr="00491CB1">
        <w:rPr>
          <w:rFonts w:ascii="Book Antiqua" w:eastAsia="Book Antiqua" w:hAnsi="Book Antiqua" w:cs="Book Antiqua"/>
          <w:color w:val="000000"/>
        </w:rPr>
        <w:t>]</w:t>
      </w:r>
    </w:p>
    <w:p w14:paraId="5D71D355"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lastRenderedPageBreak/>
        <w:t xml:space="preserve">9 </w:t>
      </w:r>
      <w:r w:rsidRPr="00491CB1">
        <w:rPr>
          <w:rFonts w:ascii="Book Antiqua" w:eastAsia="Book Antiqua" w:hAnsi="Book Antiqua" w:cs="Book Antiqua"/>
          <w:b/>
          <w:bCs/>
          <w:color w:val="000000"/>
        </w:rPr>
        <w:t>Sasaki H</w:t>
      </w:r>
      <w:r w:rsidRPr="00491CB1">
        <w:rPr>
          <w:rFonts w:ascii="Book Antiqua" w:eastAsia="Book Antiqua" w:hAnsi="Book Antiqua" w:cs="Book Antiqua"/>
          <w:color w:val="000000"/>
        </w:rPr>
        <w:t xml:space="preserve">, Harada T, </w:t>
      </w:r>
      <w:proofErr w:type="spellStart"/>
      <w:r w:rsidRPr="00491CB1">
        <w:rPr>
          <w:rFonts w:ascii="Book Antiqua" w:eastAsia="Book Antiqua" w:hAnsi="Book Antiqua" w:cs="Book Antiqua"/>
          <w:color w:val="000000"/>
        </w:rPr>
        <w:t>Ishitoya</w:t>
      </w:r>
      <w:proofErr w:type="spellEnd"/>
      <w:r w:rsidRPr="00491CB1">
        <w:rPr>
          <w:rFonts w:ascii="Book Antiqua" w:eastAsia="Book Antiqua" w:hAnsi="Book Antiqua" w:cs="Book Antiqua"/>
          <w:color w:val="000000"/>
        </w:rPr>
        <w:t xml:space="preserve"> H, Sasaki O. Aorto-carotid bypass for type A acute aortic dissection complicated with carotid artery occlusion: no touch until circulatory arrest. </w:t>
      </w:r>
      <w:r w:rsidRPr="00491CB1">
        <w:rPr>
          <w:rFonts w:ascii="Book Antiqua" w:eastAsia="Book Antiqua" w:hAnsi="Book Antiqua" w:cs="Book Antiqua"/>
          <w:i/>
          <w:iCs/>
          <w:color w:val="000000"/>
        </w:rPr>
        <w:t xml:space="preserve">Interact Cardiovasc </w:t>
      </w:r>
      <w:proofErr w:type="spellStart"/>
      <w:r w:rsidRPr="00491CB1">
        <w:rPr>
          <w:rFonts w:ascii="Book Antiqua" w:eastAsia="Book Antiqua" w:hAnsi="Book Antiqua" w:cs="Book Antiqua"/>
          <w:i/>
          <w:iCs/>
          <w:color w:val="000000"/>
        </w:rPr>
        <w:t>Thorac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2020; </w:t>
      </w:r>
      <w:r w:rsidRPr="00491CB1">
        <w:rPr>
          <w:rFonts w:ascii="Book Antiqua" w:eastAsia="Book Antiqua" w:hAnsi="Book Antiqua" w:cs="Book Antiqua"/>
          <w:b/>
          <w:bCs/>
          <w:color w:val="000000"/>
        </w:rPr>
        <w:t>31</w:t>
      </w:r>
      <w:r w:rsidRPr="00491CB1">
        <w:rPr>
          <w:rFonts w:ascii="Book Antiqua" w:eastAsia="Book Antiqua" w:hAnsi="Book Antiqua" w:cs="Book Antiqua"/>
          <w:color w:val="000000"/>
        </w:rPr>
        <w:t>: 263-265 [PMID: 3260168</w:t>
      </w:r>
      <w:r w:rsidR="001B3185">
        <w:rPr>
          <w:rFonts w:ascii="Book Antiqua" w:eastAsia="Book Antiqua" w:hAnsi="Book Antiqua" w:cs="Book Antiqua"/>
          <w:color w:val="000000"/>
        </w:rPr>
        <w:t>6 DOI: 10.1093/</w:t>
      </w:r>
      <w:proofErr w:type="spellStart"/>
      <w:r w:rsidR="001B3185">
        <w:rPr>
          <w:rFonts w:ascii="Book Antiqua" w:eastAsia="Book Antiqua" w:hAnsi="Book Antiqua" w:cs="Book Antiqua"/>
          <w:color w:val="000000"/>
        </w:rPr>
        <w:t>icvts</w:t>
      </w:r>
      <w:proofErr w:type="spellEnd"/>
      <w:r w:rsidR="001B3185">
        <w:rPr>
          <w:rFonts w:ascii="Book Antiqua" w:eastAsia="Book Antiqua" w:hAnsi="Book Antiqua" w:cs="Book Antiqua"/>
          <w:color w:val="000000"/>
        </w:rPr>
        <w:t>/ivaa092</w:t>
      </w:r>
      <w:r w:rsidRPr="00491CB1">
        <w:rPr>
          <w:rFonts w:ascii="Book Antiqua" w:eastAsia="Book Antiqua" w:hAnsi="Book Antiqua" w:cs="Book Antiqua"/>
          <w:color w:val="000000"/>
        </w:rPr>
        <w:t>]</w:t>
      </w:r>
    </w:p>
    <w:p w14:paraId="72C55445"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10 </w:t>
      </w:r>
      <w:r w:rsidRPr="00491CB1">
        <w:rPr>
          <w:rFonts w:ascii="Book Antiqua" w:eastAsia="Book Antiqua" w:hAnsi="Book Antiqua" w:cs="Book Antiqua"/>
          <w:b/>
          <w:bCs/>
          <w:color w:val="000000"/>
        </w:rPr>
        <w:t>Wang J</w:t>
      </w:r>
      <w:r w:rsidRPr="00491CB1">
        <w:rPr>
          <w:rFonts w:ascii="Book Antiqua" w:eastAsia="Book Antiqua" w:hAnsi="Book Antiqua" w:cs="Book Antiqua"/>
          <w:color w:val="000000"/>
        </w:rPr>
        <w:t xml:space="preserve">, Wu LR, </w:t>
      </w:r>
      <w:proofErr w:type="spellStart"/>
      <w:r w:rsidRPr="00491CB1">
        <w:rPr>
          <w:rFonts w:ascii="Book Antiqua" w:eastAsia="Book Antiqua" w:hAnsi="Book Antiqua" w:cs="Book Antiqua"/>
          <w:color w:val="000000"/>
        </w:rPr>
        <w:t>Xie</w:t>
      </w:r>
      <w:proofErr w:type="spellEnd"/>
      <w:r w:rsidRPr="00491CB1">
        <w:rPr>
          <w:rFonts w:ascii="Book Antiqua" w:eastAsia="Book Antiqua" w:hAnsi="Book Antiqua" w:cs="Book Antiqua"/>
          <w:color w:val="000000"/>
        </w:rPr>
        <w:t xml:space="preserve"> X. Stanford type </w:t>
      </w:r>
      <w:proofErr w:type="spellStart"/>
      <w:r w:rsidRPr="00491CB1">
        <w:rPr>
          <w:rFonts w:ascii="Book Antiqua" w:eastAsia="Book Antiqua" w:hAnsi="Book Antiqua" w:cs="Book Antiqua"/>
          <w:color w:val="000000"/>
        </w:rPr>
        <w:t>a</w:t>
      </w:r>
      <w:proofErr w:type="spellEnd"/>
      <w:r w:rsidRPr="00491CB1">
        <w:rPr>
          <w:rFonts w:ascii="Book Antiqua" w:eastAsia="Book Antiqua" w:hAnsi="Book Antiqua" w:cs="Book Antiqua"/>
          <w:color w:val="000000"/>
        </w:rPr>
        <w:t xml:space="preserve"> aortic dissection with cerebral infarction: a rare case report. </w:t>
      </w:r>
      <w:r w:rsidRPr="00491CB1">
        <w:rPr>
          <w:rFonts w:ascii="Book Antiqua" w:eastAsia="Book Antiqua" w:hAnsi="Book Antiqua" w:cs="Book Antiqua"/>
          <w:i/>
          <w:iCs/>
          <w:color w:val="000000"/>
        </w:rPr>
        <w:t>BMC Neurol</w:t>
      </w:r>
      <w:r w:rsidRPr="00491CB1">
        <w:rPr>
          <w:rFonts w:ascii="Book Antiqua" w:eastAsia="Book Antiqua" w:hAnsi="Book Antiqua" w:cs="Book Antiqua"/>
          <w:color w:val="000000"/>
        </w:rPr>
        <w:t xml:space="preserve"> 2020; </w:t>
      </w:r>
      <w:r w:rsidRPr="00491CB1">
        <w:rPr>
          <w:rFonts w:ascii="Book Antiqua" w:eastAsia="Book Antiqua" w:hAnsi="Book Antiqua" w:cs="Book Antiqua"/>
          <w:b/>
          <w:bCs/>
          <w:color w:val="000000"/>
        </w:rPr>
        <w:t>20</w:t>
      </w:r>
      <w:r w:rsidRPr="00491CB1">
        <w:rPr>
          <w:rFonts w:ascii="Book Antiqua" w:eastAsia="Book Antiqua" w:hAnsi="Book Antiqua" w:cs="Book Antiqua"/>
          <w:color w:val="000000"/>
        </w:rPr>
        <w:t xml:space="preserve">: 253 [PMID: 32576285 </w:t>
      </w:r>
      <w:r w:rsidR="001B3185">
        <w:rPr>
          <w:rFonts w:ascii="Book Antiqua" w:eastAsia="Book Antiqua" w:hAnsi="Book Antiqua" w:cs="Book Antiqua"/>
          <w:color w:val="000000"/>
        </w:rPr>
        <w:t>DOI: 10.1186/s12883-020-01832-y</w:t>
      </w:r>
      <w:r w:rsidRPr="00491CB1">
        <w:rPr>
          <w:rFonts w:ascii="Book Antiqua" w:eastAsia="Book Antiqua" w:hAnsi="Book Antiqua" w:cs="Book Antiqua"/>
          <w:color w:val="000000"/>
        </w:rPr>
        <w:t>]</w:t>
      </w:r>
    </w:p>
    <w:p w14:paraId="173EC697"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11 </w:t>
      </w:r>
      <w:r w:rsidRPr="00491CB1">
        <w:rPr>
          <w:rFonts w:ascii="Book Antiqua" w:eastAsia="Book Antiqua" w:hAnsi="Book Antiqua" w:cs="Book Antiqua"/>
          <w:b/>
          <w:bCs/>
          <w:color w:val="000000"/>
        </w:rPr>
        <w:t>Valentine RJ</w:t>
      </w:r>
      <w:r w:rsidRPr="00491CB1">
        <w:rPr>
          <w:rFonts w:ascii="Book Antiqua" w:eastAsia="Book Antiqua" w:hAnsi="Book Antiqua" w:cs="Book Antiqua"/>
          <w:color w:val="000000"/>
        </w:rPr>
        <w:t xml:space="preserve">, Boll JM, Hocking KM, </w:t>
      </w:r>
      <w:proofErr w:type="spellStart"/>
      <w:r w:rsidRPr="00491CB1">
        <w:rPr>
          <w:rFonts w:ascii="Book Antiqua" w:eastAsia="Book Antiqua" w:hAnsi="Book Antiqua" w:cs="Book Antiqua"/>
          <w:color w:val="000000"/>
        </w:rPr>
        <w:t>Curci</w:t>
      </w:r>
      <w:proofErr w:type="spellEnd"/>
      <w:r w:rsidRPr="00491CB1">
        <w:rPr>
          <w:rFonts w:ascii="Book Antiqua" w:eastAsia="Book Antiqua" w:hAnsi="Book Antiqua" w:cs="Book Antiqua"/>
          <w:color w:val="000000"/>
        </w:rPr>
        <w:t xml:space="preserve"> JA, Garrard CL, Brophy CM, </w:t>
      </w:r>
      <w:proofErr w:type="spellStart"/>
      <w:r w:rsidRPr="00491CB1">
        <w:rPr>
          <w:rFonts w:ascii="Book Antiqua" w:eastAsia="Book Antiqua" w:hAnsi="Book Antiqua" w:cs="Book Antiqua"/>
          <w:color w:val="000000"/>
        </w:rPr>
        <w:t>Naslund</w:t>
      </w:r>
      <w:proofErr w:type="spellEnd"/>
      <w:r w:rsidRPr="00491CB1">
        <w:rPr>
          <w:rFonts w:ascii="Book Antiqua" w:eastAsia="Book Antiqua" w:hAnsi="Book Antiqua" w:cs="Book Antiqua"/>
          <w:color w:val="000000"/>
        </w:rPr>
        <w:t xml:space="preserve"> TC. Aortic arch involvement worsens the prognosis of type B aortic dissections. </w:t>
      </w:r>
      <w:r w:rsidRPr="00491CB1">
        <w:rPr>
          <w:rFonts w:ascii="Book Antiqua" w:eastAsia="Book Antiqua" w:hAnsi="Book Antiqua" w:cs="Book Antiqua"/>
          <w:i/>
          <w:iCs/>
          <w:color w:val="000000"/>
        </w:rPr>
        <w:t xml:space="preserve">J </w:t>
      </w:r>
      <w:proofErr w:type="spellStart"/>
      <w:r w:rsidRPr="00491CB1">
        <w:rPr>
          <w:rFonts w:ascii="Book Antiqua" w:eastAsia="Book Antiqua" w:hAnsi="Book Antiqua" w:cs="Book Antiqua"/>
          <w:i/>
          <w:iCs/>
          <w:color w:val="000000"/>
        </w:rPr>
        <w:t>Vasc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2016; </w:t>
      </w:r>
      <w:r w:rsidRPr="00491CB1">
        <w:rPr>
          <w:rFonts w:ascii="Book Antiqua" w:eastAsia="Book Antiqua" w:hAnsi="Book Antiqua" w:cs="Book Antiqua"/>
          <w:b/>
          <w:bCs/>
          <w:color w:val="000000"/>
        </w:rPr>
        <w:t>64</w:t>
      </w:r>
      <w:r w:rsidRPr="00491CB1">
        <w:rPr>
          <w:rFonts w:ascii="Book Antiqua" w:eastAsia="Book Antiqua" w:hAnsi="Book Antiqua" w:cs="Book Antiqua"/>
          <w:color w:val="000000"/>
        </w:rPr>
        <w:t>: 1212-1218 [PMID: 27397897</w:t>
      </w:r>
      <w:r w:rsidR="001B3185">
        <w:rPr>
          <w:rFonts w:ascii="Book Antiqua" w:eastAsia="Book Antiqua" w:hAnsi="Book Antiqua" w:cs="Book Antiqua"/>
          <w:color w:val="000000"/>
        </w:rPr>
        <w:t xml:space="preserve"> DOI: 10.1016/j.jvs.2016.04.054</w:t>
      </w:r>
      <w:r w:rsidRPr="00491CB1">
        <w:rPr>
          <w:rFonts w:ascii="Book Antiqua" w:eastAsia="Book Antiqua" w:hAnsi="Book Antiqua" w:cs="Book Antiqua"/>
          <w:color w:val="000000"/>
        </w:rPr>
        <w:t>]</w:t>
      </w:r>
    </w:p>
    <w:p w14:paraId="5E555B81"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12 </w:t>
      </w:r>
      <w:r w:rsidRPr="00491CB1">
        <w:rPr>
          <w:rFonts w:ascii="Book Antiqua" w:eastAsia="Book Antiqua" w:hAnsi="Book Antiqua" w:cs="Book Antiqua"/>
          <w:b/>
          <w:bCs/>
          <w:color w:val="000000"/>
        </w:rPr>
        <w:t>Evangelista A</w:t>
      </w:r>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Isselbacher</w:t>
      </w:r>
      <w:proofErr w:type="spellEnd"/>
      <w:r w:rsidRPr="00491CB1">
        <w:rPr>
          <w:rFonts w:ascii="Book Antiqua" w:eastAsia="Book Antiqua" w:hAnsi="Book Antiqua" w:cs="Book Antiqua"/>
          <w:color w:val="000000"/>
        </w:rPr>
        <w:t xml:space="preserve"> EM, </w:t>
      </w:r>
      <w:proofErr w:type="spellStart"/>
      <w:r w:rsidRPr="00491CB1">
        <w:rPr>
          <w:rFonts w:ascii="Book Antiqua" w:eastAsia="Book Antiqua" w:hAnsi="Book Antiqua" w:cs="Book Antiqua"/>
          <w:color w:val="000000"/>
        </w:rPr>
        <w:t>Bossone</w:t>
      </w:r>
      <w:proofErr w:type="spellEnd"/>
      <w:r w:rsidRPr="00491CB1">
        <w:rPr>
          <w:rFonts w:ascii="Book Antiqua" w:eastAsia="Book Antiqua" w:hAnsi="Book Antiqua" w:cs="Book Antiqua"/>
          <w:color w:val="000000"/>
        </w:rPr>
        <w:t xml:space="preserve"> E, Gleason TG, </w:t>
      </w:r>
      <w:proofErr w:type="spellStart"/>
      <w:r w:rsidRPr="00491CB1">
        <w:rPr>
          <w:rFonts w:ascii="Book Antiqua" w:eastAsia="Book Antiqua" w:hAnsi="Book Antiqua" w:cs="Book Antiqua"/>
          <w:color w:val="000000"/>
        </w:rPr>
        <w:t>Eusanio</w:t>
      </w:r>
      <w:proofErr w:type="spellEnd"/>
      <w:r w:rsidRPr="00491CB1">
        <w:rPr>
          <w:rFonts w:ascii="Book Antiqua" w:eastAsia="Book Antiqua" w:hAnsi="Book Antiqua" w:cs="Book Antiqua"/>
          <w:color w:val="000000"/>
        </w:rPr>
        <w:t xml:space="preserve"> MD, </w:t>
      </w:r>
      <w:proofErr w:type="spellStart"/>
      <w:r w:rsidRPr="00491CB1">
        <w:rPr>
          <w:rFonts w:ascii="Book Antiqua" w:eastAsia="Book Antiqua" w:hAnsi="Book Antiqua" w:cs="Book Antiqua"/>
          <w:color w:val="000000"/>
        </w:rPr>
        <w:t>Sechtem</w:t>
      </w:r>
      <w:proofErr w:type="spellEnd"/>
      <w:r w:rsidRPr="00491CB1">
        <w:rPr>
          <w:rFonts w:ascii="Book Antiqua" w:eastAsia="Book Antiqua" w:hAnsi="Book Antiqua" w:cs="Book Antiqua"/>
          <w:color w:val="000000"/>
        </w:rPr>
        <w:t xml:space="preserve"> U, Ehrlich MP, </w:t>
      </w:r>
      <w:proofErr w:type="spellStart"/>
      <w:r w:rsidRPr="00491CB1">
        <w:rPr>
          <w:rFonts w:ascii="Book Antiqua" w:eastAsia="Book Antiqua" w:hAnsi="Book Antiqua" w:cs="Book Antiqua"/>
          <w:color w:val="000000"/>
        </w:rPr>
        <w:t>Trimarchi</w:t>
      </w:r>
      <w:proofErr w:type="spellEnd"/>
      <w:r w:rsidRPr="00491CB1">
        <w:rPr>
          <w:rFonts w:ascii="Book Antiqua" w:eastAsia="Book Antiqua" w:hAnsi="Book Antiqua" w:cs="Book Antiqua"/>
          <w:color w:val="000000"/>
        </w:rPr>
        <w:t xml:space="preserve"> S, Braverman AC, </w:t>
      </w:r>
      <w:proofErr w:type="spellStart"/>
      <w:r w:rsidRPr="00491CB1">
        <w:rPr>
          <w:rFonts w:ascii="Book Antiqua" w:eastAsia="Book Antiqua" w:hAnsi="Book Antiqua" w:cs="Book Antiqua"/>
          <w:color w:val="000000"/>
        </w:rPr>
        <w:t>Myrmel</w:t>
      </w:r>
      <w:proofErr w:type="spellEnd"/>
      <w:r w:rsidRPr="00491CB1">
        <w:rPr>
          <w:rFonts w:ascii="Book Antiqua" w:eastAsia="Book Antiqua" w:hAnsi="Book Antiqua" w:cs="Book Antiqua"/>
          <w:color w:val="000000"/>
        </w:rPr>
        <w:t xml:space="preserve"> T, Harris KM, Hutchinson S, O'Gara P, Suzuki T, Nienaber CA, Eagle KA; IRAD Investigators. Insights From the International Registry of Acute Aortic Dissection: A 20-Year Experience of Collaborative Clinical Research. </w:t>
      </w:r>
      <w:r w:rsidRPr="00491CB1">
        <w:rPr>
          <w:rFonts w:ascii="Book Antiqua" w:eastAsia="Book Antiqua" w:hAnsi="Book Antiqua" w:cs="Book Antiqua"/>
          <w:i/>
          <w:iCs/>
          <w:color w:val="000000"/>
        </w:rPr>
        <w:t>Circulation</w:t>
      </w:r>
      <w:r w:rsidRPr="00491CB1">
        <w:rPr>
          <w:rFonts w:ascii="Book Antiqua" w:eastAsia="Book Antiqua" w:hAnsi="Book Antiqua" w:cs="Book Antiqua"/>
          <w:color w:val="000000"/>
        </w:rPr>
        <w:t xml:space="preserve"> 2018; </w:t>
      </w:r>
      <w:r w:rsidRPr="00491CB1">
        <w:rPr>
          <w:rFonts w:ascii="Book Antiqua" w:eastAsia="Book Antiqua" w:hAnsi="Book Antiqua" w:cs="Book Antiqua"/>
          <w:b/>
          <w:bCs/>
          <w:color w:val="000000"/>
        </w:rPr>
        <w:t>137</w:t>
      </w:r>
      <w:r w:rsidRPr="00491CB1">
        <w:rPr>
          <w:rFonts w:ascii="Book Antiqua" w:eastAsia="Book Antiqua" w:hAnsi="Book Antiqua" w:cs="Book Antiqua"/>
          <w:color w:val="000000"/>
        </w:rPr>
        <w:t>: 1846-1860 [PMID: 29685932 DOI: 10</w:t>
      </w:r>
      <w:r w:rsidR="001B3185">
        <w:rPr>
          <w:rFonts w:ascii="Book Antiqua" w:eastAsia="Book Antiqua" w:hAnsi="Book Antiqua" w:cs="Book Antiqua"/>
          <w:color w:val="000000"/>
        </w:rPr>
        <w:t>.1161/CIRCULATIONAHA.117.031264</w:t>
      </w:r>
      <w:r w:rsidRPr="00491CB1">
        <w:rPr>
          <w:rFonts w:ascii="Book Antiqua" w:eastAsia="Book Antiqua" w:hAnsi="Book Antiqua" w:cs="Book Antiqua"/>
          <w:color w:val="000000"/>
        </w:rPr>
        <w:t>]</w:t>
      </w:r>
    </w:p>
    <w:p w14:paraId="0BA45D1A"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13 </w:t>
      </w:r>
      <w:r w:rsidRPr="00491CB1">
        <w:rPr>
          <w:rFonts w:ascii="Book Antiqua" w:eastAsia="Book Antiqua" w:hAnsi="Book Antiqua" w:cs="Book Antiqua"/>
          <w:b/>
          <w:bCs/>
          <w:color w:val="000000"/>
        </w:rPr>
        <w:t>Gaul C</w:t>
      </w:r>
      <w:r w:rsidRPr="00491CB1">
        <w:rPr>
          <w:rFonts w:ascii="Book Antiqua" w:eastAsia="Book Antiqua" w:hAnsi="Book Antiqua" w:cs="Book Antiqua"/>
          <w:color w:val="000000"/>
        </w:rPr>
        <w:t xml:space="preserve">, Dietrich W, Friedrich I, </w:t>
      </w:r>
      <w:proofErr w:type="spellStart"/>
      <w:r w:rsidRPr="00491CB1">
        <w:rPr>
          <w:rFonts w:ascii="Book Antiqua" w:eastAsia="Book Antiqua" w:hAnsi="Book Antiqua" w:cs="Book Antiqua"/>
          <w:color w:val="000000"/>
        </w:rPr>
        <w:t>Sirch</w:t>
      </w:r>
      <w:proofErr w:type="spellEnd"/>
      <w:r w:rsidRPr="00491CB1">
        <w:rPr>
          <w:rFonts w:ascii="Book Antiqua" w:eastAsia="Book Antiqua" w:hAnsi="Book Antiqua" w:cs="Book Antiqua"/>
          <w:color w:val="000000"/>
        </w:rPr>
        <w:t xml:space="preserve"> J, </w:t>
      </w:r>
      <w:proofErr w:type="spellStart"/>
      <w:r w:rsidRPr="00491CB1">
        <w:rPr>
          <w:rFonts w:ascii="Book Antiqua" w:eastAsia="Book Antiqua" w:hAnsi="Book Antiqua" w:cs="Book Antiqua"/>
          <w:color w:val="000000"/>
        </w:rPr>
        <w:t>Erbguth</w:t>
      </w:r>
      <w:proofErr w:type="spellEnd"/>
      <w:r w:rsidRPr="00491CB1">
        <w:rPr>
          <w:rFonts w:ascii="Book Antiqua" w:eastAsia="Book Antiqua" w:hAnsi="Book Antiqua" w:cs="Book Antiqua"/>
          <w:color w:val="000000"/>
        </w:rPr>
        <w:t xml:space="preserve"> FJ. Neurological symptoms in type A aortic dissections. </w:t>
      </w:r>
      <w:r w:rsidRPr="00491CB1">
        <w:rPr>
          <w:rFonts w:ascii="Book Antiqua" w:eastAsia="Book Antiqua" w:hAnsi="Book Antiqua" w:cs="Book Antiqua"/>
          <w:i/>
          <w:iCs/>
          <w:color w:val="000000"/>
        </w:rPr>
        <w:t>Stroke</w:t>
      </w:r>
      <w:r w:rsidRPr="00491CB1">
        <w:rPr>
          <w:rFonts w:ascii="Book Antiqua" w:eastAsia="Book Antiqua" w:hAnsi="Book Antiqua" w:cs="Book Antiqua"/>
          <w:color w:val="000000"/>
        </w:rPr>
        <w:t xml:space="preserve"> 2007; </w:t>
      </w:r>
      <w:r w:rsidRPr="00491CB1">
        <w:rPr>
          <w:rFonts w:ascii="Book Antiqua" w:eastAsia="Book Antiqua" w:hAnsi="Book Antiqua" w:cs="Book Antiqua"/>
          <w:b/>
          <w:bCs/>
          <w:color w:val="000000"/>
        </w:rPr>
        <w:t>38</w:t>
      </w:r>
      <w:r w:rsidRPr="00491CB1">
        <w:rPr>
          <w:rFonts w:ascii="Book Antiqua" w:eastAsia="Book Antiqua" w:hAnsi="Book Antiqua" w:cs="Book Antiqua"/>
          <w:color w:val="000000"/>
        </w:rPr>
        <w:t>: 292-297 [PMID: 17194878 DOI: 10.</w:t>
      </w:r>
      <w:r w:rsidR="001B3185">
        <w:rPr>
          <w:rFonts w:ascii="Book Antiqua" w:eastAsia="Book Antiqua" w:hAnsi="Book Antiqua" w:cs="Book Antiqua"/>
          <w:color w:val="000000"/>
        </w:rPr>
        <w:t>1161/01.STR.0000254594.33408.b1</w:t>
      </w:r>
      <w:r w:rsidRPr="00491CB1">
        <w:rPr>
          <w:rFonts w:ascii="Book Antiqua" w:eastAsia="Book Antiqua" w:hAnsi="Book Antiqua" w:cs="Book Antiqua"/>
          <w:color w:val="000000"/>
        </w:rPr>
        <w:t>]</w:t>
      </w:r>
    </w:p>
    <w:p w14:paraId="3B945DE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14 </w:t>
      </w:r>
      <w:r w:rsidRPr="00491CB1">
        <w:rPr>
          <w:rFonts w:ascii="Book Antiqua" w:eastAsia="Book Antiqua" w:hAnsi="Book Antiqua" w:cs="Book Antiqua"/>
          <w:b/>
          <w:bCs/>
          <w:color w:val="000000"/>
        </w:rPr>
        <w:t>Gaul C</w:t>
      </w:r>
      <w:r w:rsidRPr="00491CB1">
        <w:rPr>
          <w:rFonts w:ascii="Book Antiqua" w:eastAsia="Book Antiqua" w:hAnsi="Book Antiqua" w:cs="Book Antiqua"/>
          <w:color w:val="000000"/>
        </w:rPr>
        <w:t xml:space="preserve">, Dietrich W, </w:t>
      </w:r>
      <w:proofErr w:type="spellStart"/>
      <w:r w:rsidRPr="00491CB1">
        <w:rPr>
          <w:rFonts w:ascii="Book Antiqua" w:eastAsia="Book Antiqua" w:hAnsi="Book Antiqua" w:cs="Book Antiqua"/>
          <w:color w:val="000000"/>
        </w:rPr>
        <w:t>Erbguth</w:t>
      </w:r>
      <w:proofErr w:type="spellEnd"/>
      <w:r w:rsidRPr="00491CB1">
        <w:rPr>
          <w:rFonts w:ascii="Book Antiqua" w:eastAsia="Book Antiqua" w:hAnsi="Book Antiqua" w:cs="Book Antiqua"/>
          <w:color w:val="000000"/>
        </w:rPr>
        <w:t xml:space="preserve"> FJ. Neurological symptoms in aortic dissection: a challenge for neurologists. </w:t>
      </w:r>
      <w:proofErr w:type="spellStart"/>
      <w:r w:rsidRPr="00491CB1">
        <w:rPr>
          <w:rFonts w:ascii="Book Antiqua" w:eastAsia="Book Antiqua" w:hAnsi="Book Antiqua" w:cs="Book Antiqua"/>
          <w:i/>
          <w:iCs/>
          <w:color w:val="000000"/>
        </w:rPr>
        <w:t>Cerebrovasc</w:t>
      </w:r>
      <w:proofErr w:type="spellEnd"/>
      <w:r w:rsidRPr="00491CB1">
        <w:rPr>
          <w:rFonts w:ascii="Book Antiqua" w:eastAsia="Book Antiqua" w:hAnsi="Book Antiqua" w:cs="Book Antiqua"/>
          <w:i/>
          <w:iCs/>
          <w:color w:val="000000"/>
        </w:rPr>
        <w:t xml:space="preserve"> Dis</w:t>
      </w:r>
      <w:r w:rsidRPr="00491CB1">
        <w:rPr>
          <w:rFonts w:ascii="Book Antiqua" w:eastAsia="Book Antiqua" w:hAnsi="Book Antiqua" w:cs="Book Antiqua"/>
          <w:color w:val="000000"/>
        </w:rPr>
        <w:t xml:space="preserve"> 2008; </w:t>
      </w:r>
      <w:r w:rsidRPr="00491CB1">
        <w:rPr>
          <w:rFonts w:ascii="Book Antiqua" w:eastAsia="Book Antiqua" w:hAnsi="Book Antiqua" w:cs="Book Antiqua"/>
          <w:b/>
          <w:bCs/>
          <w:color w:val="000000"/>
        </w:rPr>
        <w:t>26</w:t>
      </w:r>
      <w:r w:rsidRPr="00491CB1">
        <w:rPr>
          <w:rFonts w:ascii="Book Antiqua" w:eastAsia="Book Antiqua" w:hAnsi="Book Antiqua" w:cs="Book Antiqua"/>
          <w:color w:val="000000"/>
        </w:rPr>
        <w:t>: 1-8 [PMID: 18511865 DOI: 10.1159/000135</w:t>
      </w:r>
      <w:r w:rsidR="001B3185">
        <w:rPr>
          <w:rFonts w:ascii="Book Antiqua" w:eastAsia="Book Antiqua" w:hAnsi="Book Antiqua" w:cs="Book Antiqua"/>
          <w:color w:val="000000"/>
        </w:rPr>
        <w:t>646</w:t>
      </w:r>
      <w:r w:rsidRPr="00491CB1">
        <w:rPr>
          <w:rFonts w:ascii="Book Antiqua" w:eastAsia="Book Antiqua" w:hAnsi="Book Antiqua" w:cs="Book Antiqua"/>
          <w:color w:val="000000"/>
        </w:rPr>
        <w:t>]</w:t>
      </w:r>
    </w:p>
    <w:p w14:paraId="45E2336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15 </w:t>
      </w:r>
      <w:r w:rsidRPr="00491CB1">
        <w:rPr>
          <w:rFonts w:ascii="Book Antiqua" w:eastAsia="Book Antiqua" w:hAnsi="Book Antiqua" w:cs="Book Antiqua"/>
          <w:b/>
          <w:bCs/>
          <w:color w:val="000000"/>
        </w:rPr>
        <w:t>Koga M</w:t>
      </w:r>
      <w:r w:rsidRPr="00491CB1">
        <w:rPr>
          <w:rFonts w:ascii="Book Antiqua" w:eastAsia="Book Antiqua" w:hAnsi="Book Antiqua" w:cs="Book Antiqua"/>
          <w:color w:val="000000"/>
        </w:rPr>
        <w:t xml:space="preserve">, Iguchi Y, Ohara T, </w:t>
      </w:r>
      <w:proofErr w:type="spellStart"/>
      <w:r w:rsidRPr="00491CB1">
        <w:rPr>
          <w:rFonts w:ascii="Book Antiqua" w:eastAsia="Book Antiqua" w:hAnsi="Book Antiqua" w:cs="Book Antiqua"/>
          <w:color w:val="000000"/>
        </w:rPr>
        <w:t>Tahara</w:t>
      </w:r>
      <w:proofErr w:type="spellEnd"/>
      <w:r w:rsidRPr="00491CB1">
        <w:rPr>
          <w:rFonts w:ascii="Book Antiqua" w:eastAsia="Book Antiqua" w:hAnsi="Book Antiqua" w:cs="Book Antiqua"/>
          <w:color w:val="000000"/>
        </w:rPr>
        <w:t xml:space="preserve"> Y, Fukuda T, Noguchi T, Matsuda H, </w:t>
      </w:r>
      <w:proofErr w:type="spellStart"/>
      <w:r w:rsidRPr="00491CB1">
        <w:rPr>
          <w:rFonts w:ascii="Book Antiqua" w:eastAsia="Book Antiqua" w:hAnsi="Book Antiqua" w:cs="Book Antiqua"/>
          <w:color w:val="000000"/>
        </w:rPr>
        <w:t>Minatoya</w:t>
      </w:r>
      <w:proofErr w:type="spellEnd"/>
      <w:r w:rsidRPr="00491CB1">
        <w:rPr>
          <w:rFonts w:ascii="Book Antiqua" w:eastAsia="Book Antiqua" w:hAnsi="Book Antiqua" w:cs="Book Antiqua"/>
          <w:color w:val="000000"/>
        </w:rPr>
        <w:t xml:space="preserve"> K, </w:t>
      </w:r>
      <w:proofErr w:type="spellStart"/>
      <w:r w:rsidRPr="00491CB1">
        <w:rPr>
          <w:rFonts w:ascii="Book Antiqua" w:eastAsia="Book Antiqua" w:hAnsi="Book Antiqua" w:cs="Book Antiqua"/>
          <w:color w:val="000000"/>
        </w:rPr>
        <w:t>Nagatsuka</w:t>
      </w:r>
      <w:proofErr w:type="spellEnd"/>
      <w:r w:rsidRPr="00491CB1">
        <w:rPr>
          <w:rFonts w:ascii="Book Antiqua" w:eastAsia="Book Antiqua" w:hAnsi="Book Antiqua" w:cs="Book Antiqua"/>
          <w:color w:val="000000"/>
        </w:rPr>
        <w:t xml:space="preserve"> K, Toyoda K. Acute ischemic stroke as a complication of Stanford type A acute aortic dissection: a review and proposed clinical recommendations for urgent diagnosis. </w:t>
      </w:r>
      <w:r w:rsidRPr="00491CB1">
        <w:rPr>
          <w:rFonts w:ascii="Book Antiqua" w:eastAsia="Book Antiqua" w:hAnsi="Book Antiqua" w:cs="Book Antiqua"/>
          <w:i/>
          <w:iCs/>
          <w:color w:val="000000"/>
        </w:rPr>
        <w:t xml:space="preserve">Gen </w:t>
      </w:r>
      <w:proofErr w:type="spellStart"/>
      <w:r w:rsidRPr="00491CB1">
        <w:rPr>
          <w:rFonts w:ascii="Book Antiqua" w:eastAsia="Book Antiqua" w:hAnsi="Book Antiqua" w:cs="Book Antiqua"/>
          <w:i/>
          <w:iCs/>
          <w:color w:val="000000"/>
        </w:rPr>
        <w:t>Thorac</w:t>
      </w:r>
      <w:proofErr w:type="spellEnd"/>
      <w:r w:rsidRPr="00491CB1">
        <w:rPr>
          <w:rFonts w:ascii="Book Antiqua" w:eastAsia="Book Antiqua" w:hAnsi="Book Antiqua" w:cs="Book Antiqua"/>
          <w:i/>
          <w:iCs/>
          <w:color w:val="000000"/>
        </w:rPr>
        <w:t xml:space="preserve"> Cardiovasc Surg</w:t>
      </w:r>
      <w:r w:rsidRPr="00491CB1">
        <w:rPr>
          <w:rFonts w:ascii="Book Antiqua" w:eastAsia="Book Antiqua" w:hAnsi="Book Antiqua" w:cs="Book Antiqua"/>
          <w:color w:val="000000"/>
        </w:rPr>
        <w:t xml:space="preserve"> 2018; </w:t>
      </w:r>
      <w:r w:rsidRPr="00491CB1">
        <w:rPr>
          <w:rFonts w:ascii="Book Antiqua" w:eastAsia="Book Antiqua" w:hAnsi="Book Antiqua" w:cs="Book Antiqua"/>
          <w:b/>
          <w:bCs/>
          <w:color w:val="000000"/>
        </w:rPr>
        <w:t>66</w:t>
      </w:r>
      <w:r w:rsidRPr="00491CB1">
        <w:rPr>
          <w:rFonts w:ascii="Book Antiqua" w:eastAsia="Book Antiqua" w:hAnsi="Book Antiqua" w:cs="Book Antiqua"/>
          <w:color w:val="000000"/>
        </w:rPr>
        <w:t>: 439-445 [PMID: 29948797</w:t>
      </w:r>
      <w:r w:rsidR="001B3185">
        <w:rPr>
          <w:rFonts w:ascii="Book Antiqua" w:eastAsia="Book Antiqua" w:hAnsi="Book Antiqua" w:cs="Book Antiqua"/>
          <w:color w:val="000000"/>
        </w:rPr>
        <w:t xml:space="preserve"> DOI: 10.1007/s11748-018-0956-4</w:t>
      </w:r>
      <w:r w:rsidRPr="00491CB1">
        <w:rPr>
          <w:rFonts w:ascii="Book Antiqua" w:eastAsia="Book Antiqua" w:hAnsi="Book Antiqua" w:cs="Book Antiqua"/>
          <w:color w:val="000000"/>
        </w:rPr>
        <w:t>]</w:t>
      </w:r>
    </w:p>
    <w:p w14:paraId="11DA551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lastRenderedPageBreak/>
        <w:t xml:space="preserve">16 </w:t>
      </w:r>
      <w:r w:rsidRPr="00491CB1">
        <w:rPr>
          <w:rFonts w:ascii="Book Antiqua" w:eastAsia="Book Antiqua" w:hAnsi="Book Antiqua" w:cs="Book Antiqua"/>
          <w:b/>
          <w:bCs/>
          <w:color w:val="000000"/>
        </w:rPr>
        <w:t>Minamidate N</w:t>
      </w:r>
      <w:r w:rsidRPr="00491CB1">
        <w:rPr>
          <w:rFonts w:ascii="Book Antiqua" w:eastAsia="Book Antiqua" w:hAnsi="Book Antiqua" w:cs="Book Antiqua"/>
          <w:color w:val="000000"/>
        </w:rPr>
        <w:t xml:space="preserve">, Takashima N, Suzuki T. The impact of CK-MB elevation in patients with acute type A aortic dissection with coronary artery involvement. </w:t>
      </w:r>
      <w:r w:rsidRPr="00491CB1">
        <w:rPr>
          <w:rFonts w:ascii="Book Antiqua" w:eastAsia="Book Antiqua" w:hAnsi="Book Antiqua" w:cs="Book Antiqua"/>
          <w:i/>
          <w:iCs/>
          <w:color w:val="000000"/>
        </w:rPr>
        <w:t xml:space="preserve">J </w:t>
      </w:r>
      <w:proofErr w:type="spellStart"/>
      <w:r w:rsidRPr="00491CB1">
        <w:rPr>
          <w:rFonts w:ascii="Book Antiqua" w:eastAsia="Book Antiqua" w:hAnsi="Book Antiqua" w:cs="Book Antiqua"/>
          <w:i/>
          <w:iCs/>
          <w:color w:val="000000"/>
        </w:rPr>
        <w:t>Cardiothorac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2022; </w:t>
      </w:r>
      <w:r w:rsidRPr="00491CB1">
        <w:rPr>
          <w:rFonts w:ascii="Book Antiqua" w:eastAsia="Book Antiqua" w:hAnsi="Book Antiqua" w:cs="Book Antiqua"/>
          <w:b/>
          <w:bCs/>
          <w:color w:val="000000"/>
        </w:rPr>
        <w:t>17</w:t>
      </w:r>
      <w:r w:rsidRPr="00491CB1">
        <w:rPr>
          <w:rFonts w:ascii="Book Antiqua" w:eastAsia="Book Antiqua" w:hAnsi="Book Antiqua" w:cs="Book Antiqua"/>
          <w:color w:val="000000"/>
        </w:rPr>
        <w:t xml:space="preserve">: 169 [PMID: 35794624 </w:t>
      </w:r>
      <w:r w:rsidR="001B3185">
        <w:rPr>
          <w:rFonts w:ascii="Book Antiqua" w:eastAsia="Book Antiqua" w:hAnsi="Book Antiqua" w:cs="Book Antiqua"/>
          <w:color w:val="000000"/>
        </w:rPr>
        <w:t>DOI: 10.1186/s13019-022-01924-5</w:t>
      </w:r>
      <w:r w:rsidRPr="00491CB1">
        <w:rPr>
          <w:rFonts w:ascii="Book Antiqua" w:eastAsia="Book Antiqua" w:hAnsi="Book Antiqua" w:cs="Book Antiqua"/>
          <w:color w:val="000000"/>
        </w:rPr>
        <w:t>]</w:t>
      </w:r>
    </w:p>
    <w:p w14:paraId="7FFE9A42"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17 </w:t>
      </w:r>
      <w:proofErr w:type="spellStart"/>
      <w:r w:rsidRPr="00491CB1">
        <w:rPr>
          <w:rFonts w:ascii="Book Antiqua" w:eastAsia="Book Antiqua" w:hAnsi="Book Antiqua" w:cs="Book Antiqua"/>
          <w:b/>
          <w:bCs/>
          <w:color w:val="000000"/>
        </w:rPr>
        <w:t>Oon</w:t>
      </w:r>
      <w:proofErr w:type="spellEnd"/>
      <w:r w:rsidRPr="00491CB1">
        <w:rPr>
          <w:rFonts w:ascii="Book Antiqua" w:eastAsia="Book Antiqua" w:hAnsi="Book Antiqua" w:cs="Book Antiqua"/>
          <w:b/>
          <w:bCs/>
          <w:color w:val="000000"/>
        </w:rPr>
        <w:t xml:space="preserve"> JE</w:t>
      </w:r>
      <w:r w:rsidRPr="00491CB1">
        <w:rPr>
          <w:rFonts w:ascii="Book Antiqua" w:eastAsia="Book Antiqua" w:hAnsi="Book Antiqua" w:cs="Book Antiqua"/>
          <w:color w:val="000000"/>
        </w:rPr>
        <w:t xml:space="preserve">, Kee AC, </w:t>
      </w:r>
      <w:proofErr w:type="spellStart"/>
      <w:r w:rsidRPr="00491CB1">
        <w:rPr>
          <w:rFonts w:ascii="Book Antiqua" w:eastAsia="Book Antiqua" w:hAnsi="Book Antiqua" w:cs="Book Antiqua"/>
          <w:color w:val="000000"/>
        </w:rPr>
        <w:t>Toh</w:t>
      </w:r>
      <w:proofErr w:type="spellEnd"/>
      <w:r w:rsidRPr="00491CB1">
        <w:rPr>
          <w:rFonts w:ascii="Book Antiqua" w:eastAsia="Book Antiqua" w:hAnsi="Book Antiqua" w:cs="Book Antiqua"/>
          <w:color w:val="000000"/>
        </w:rPr>
        <w:t xml:space="preserve"> HC. A case report of Stanford type A aortic dissection presenting with status epilepticus. </w:t>
      </w:r>
      <w:r w:rsidRPr="00491CB1">
        <w:rPr>
          <w:rFonts w:ascii="Book Antiqua" w:eastAsia="Book Antiqua" w:hAnsi="Book Antiqua" w:cs="Book Antiqua"/>
          <w:i/>
          <w:iCs/>
          <w:color w:val="000000"/>
        </w:rPr>
        <w:t xml:space="preserve">Am J </w:t>
      </w:r>
      <w:proofErr w:type="spellStart"/>
      <w:r w:rsidRPr="00491CB1">
        <w:rPr>
          <w:rFonts w:ascii="Book Antiqua" w:eastAsia="Book Antiqua" w:hAnsi="Book Antiqua" w:cs="Book Antiqua"/>
          <w:i/>
          <w:iCs/>
          <w:color w:val="000000"/>
        </w:rPr>
        <w:t>Emerg</w:t>
      </w:r>
      <w:proofErr w:type="spellEnd"/>
      <w:r w:rsidRPr="00491CB1">
        <w:rPr>
          <w:rFonts w:ascii="Book Antiqua" w:eastAsia="Book Antiqua" w:hAnsi="Book Antiqua" w:cs="Book Antiqua"/>
          <w:i/>
          <w:iCs/>
          <w:color w:val="000000"/>
        </w:rPr>
        <w:t xml:space="preserve"> Med</w:t>
      </w:r>
      <w:r w:rsidRPr="00491CB1">
        <w:rPr>
          <w:rFonts w:ascii="Book Antiqua" w:eastAsia="Book Antiqua" w:hAnsi="Book Antiqua" w:cs="Book Antiqua"/>
          <w:color w:val="000000"/>
        </w:rPr>
        <w:t xml:space="preserve"> 2011; </w:t>
      </w:r>
      <w:r w:rsidRPr="00491CB1">
        <w:rPr>
          <w:rFonts w:ascii="Book Antiqua" w:eastAsia="Book Antiqua" w:hAnsi="Book Antiqua" w:cs="Book Antiqua"/>
          <w:b/>
          <w:bCs/>
          <w:color w:val="000000"/>
        </w:rPr>
        <w:t>29</w:t>
      </w:r>
      <w:r w:rsidRPr="00491CB1">
        <w:rPr>
          <w:rFonts w:ascii="Book Antiqua" w:eastAsia="Book Antiqua" w:hAnsi="Book Antiqua" w:cs="Book Antiqua"/>
          <w:color w:val="000000"/>
        </w:rPr>
        <w:t>: 243.e5-243.e6 [PMID: 20825904 DOI</w:t>
      </w:r>
      <w:r w:rsidR="001B3185">
        <w:rPr>
          <w:rFonts w:ascii="Book Antiqua" w:eastAsia="Book Antiqua" w:hAnsi="Book Antiqua" w:cs="Book Antiqua"/>
          <w:color w:val="000000"/>
        </w:rPr>
        <w:t>: 10.1016/j.ajem.2010.03.011</w:t>
      </w:r>
      <w:r w:rsidRPr="00491CB1">
        <w:rPr>
          <w:rFonts w:ascii="Book Antiqua" w:eastAsia="Book Antiqua" w:hAnsi="Book Antiqua" w:cs="Book Antiqua"/>
          <w:color w:val="000000"/>
        </w:rPr>
        <w:t>]</w:t>
      </w:r>
    </w:p>
    <w:p w14:paraId="6570C671"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18 </w:t>
      </w:r>
      <w:proofErr w:type="spellStart"/>
      <w:r w:rsidRPr="00491CB1">
        <w:rPr>
          <w:rFonts w:ascii="Book Antiqua" w:eastAsia="Book Antiqua" w:hAnsi="Book Antiqua" w:cs="Book Antiqua"/>
          <w:b/>
          <w:bCs/>
          <w:color w:val="000000"/>
        </w:rPr>
        <w:t>Peterss</w:t>
      </w:r>
      <w:proofErr w:type="spellEnd"/>
      <w:r w:rsidRPr="00491CB1">
        <w:rPr>
          <w:rFonts w:ascii="Book Antiqua" w:eastAsia="Book Antiqua" w:hAnsi="Book Antiqua" w:cs="Book Antiqua"/>
          <w:b/>
          <w:bCs/>
          <w:color w:val="000000"/>
        </w:rPr>
        <w:t xml:space="preserve"> S</w:t>
      </w:r>
      <w:r w:rsidRPr="00491CB1">
        <w:rPr>
          <w:rFonts w:ascii="Book Antiqua" w:eastAsia="Book Antiqua" w:hAnsi="Book Antiqua" w:cs="Book Antiqua"/>
          <w:color w:val="000000"/>
        </w:rPr>
        <w:t xml:space="preserve">, Mansour AM, Ross JA, </w:t>
      </w:r>
      <w:proofErr w:type="spellStart"/>
      <w:r w:rsidRPr="00491CB1">
        <w:rPr>
          <w:rFonts w:ascii="Book Antiqua" w:eastAsia="Book Antiqua" w:hAnsi="Book Antiqua" w:cs="Book Antiqua"/>
          <w:color w:val="000000"/>
        </w:rPr>
        <w:t>Vaitkeviciute</w:t>
      </w:r>
      <w:proofErr w:type="spellEnd"/>
      <w:r w:rsidRPr="00491CB1">
        <w:rPr>
          <w:rFonts w:ascii="Book Antiqua" w:eastAsia="Book Antiqua" w:hAnsi="Book Antiqua" w:cs="Book Antiqua"/>
          <w:color w:val="000000"/>
        </w:rPr>
        <w:t xml:space="preserve"> I, </w:t>
      </w:r>
      <w:proofErr w:type="spellStart"/>
      <w:r w:rsidRPr="00491CB1">
        <w:rPr>
          <w:rFonts w:ascii="Book Antiqua" w:eastAsia="Book Antiqua" w:hAnsi="Book Antiqua" w:cs="Book Antiqua"/>
          <w:color w:val="000000"/>
        </w:rPr>
        <w:t>Charilaou</w:t>
      </w:r>
      <w:proofErr w:type="spellEnd"/>
      <w:r w:rsidRPr="00491CB1">
        <w:rPr>
          <w:rFonts w:ascii="Book Antiqua" w:eastAsia="Book Antiqua" w:hAnsi="Book Antiqua" w:cs="Book Antiqua"/>
          <w:color w:val="000000"/>
        </w:rPr>
        <w:t xml:space="preserve"> P, </w:t>
      </w:r>
      <w:proofErr w:type="spellStart"/>
      <w:r w:rsidRPr="00491CB1">
        <w:rPr>
          <w:rFonts w:ascii="Book Antiqua" w:eastAsia="Book Antiqua" w:hAnsi="Book Antiqua" w:cs="Book Antiqua"/>
          <w:color w:val="000000"/>
        </w:rPr>
        <w:t>Dumfarth</w:t>
      </w:r>
      <w:proofErr w:type="spellEnd"/>
      <w:r w:rsidRPr="00491CB1">
        <w:rPr>
          <w:rFonts w:ascii="Book Antiqua" w:eastAsia="Book Antiqua" w:hAnsi="Book Antiqua" w:cs="Book Antiqua"/>
          <w:color w:val="000000"/>
        </w:rPr>
        <w:t xml:space="preserve"> J, Fang H, </w:t>
      </w:r>
      <w:proofErr w:type="spellStart"/>
      <w:r w:rsidRPr="00491CB1">
        <w:rPr>
          <w:rFonts w:ascii="Book Antiqua" w:eastAsia="Book Antiqua" w:hAnsi="Book Antiqua" w:cs="Book Antiqua"/>
          <w:color w:val="000000"/>
        </w:rPr>
        <w:t>Ziganshin</w:t>
      </w:r>
      <w:proofErr w:type="spellEnd"/>
      <w:r w:rsidRPr="00491CB1">
        <w:rPr>
          <w:rFonts w:ascii="Book Antiqua" w:eastAsia="Book Antiqua" w:hAnsi="Book Antiqua" w:cs="Book Antiqua"/>
          <w:color w:val="000000"/>
        </w:rPr>
        <w:t xml:space="preserve"> BA, Rizzo JA, Adeniran AJ, </w:t>
      </w:r>
      <w:proofErr w:type="spellStart"/>
      <w:r w:rsidRPr="00491CB1">
        <w:rPr>
          <w:rFonts w:ascii="Book Antiqua" w:eastAsia="Book Antiqua" w:hAnsi="Book Antiqua" w:cs="Book Antiqua"/>
          <w:color w:val="000000"/>
        </w:rPr>
        <w:t>Elefteriades</w:t>
      </w:r>
      <w:proofErr w:type="spellEnd"/>
      <w:r w:rsidRPr="00491CB1">
        <w:rPr>
          <w:rFonts w:ascii="Book Antiqua" w:eastAsia="Book Antiqua" w:hAnsi="Book Antiqua" w:cs="Book Antiqua"/>
          <w:color w:val="000000"/>
        </w:rPr>
        <w:t xml:space="preserve"> JA. Changing Pathology of the Thoracic Aorta From Acute to Chronic Dissection: Literature Review and Insights. </w:t>
      </w:r>
      <w:r w:rsidRPr="00491CB1">
        <w:rPr>
          <w:rFonts w:ascii="Book Antiqua" w:eastAsia="Book Antiqua" w:hAnsi="Book Antiqua" w:cs="Book Antiqua"/>
          <w:i/>
          <w:iCs/>
          <w:color w:val="000000"/>
        </w:rPr>
        <w:t xml:space="preserve">J Am Coll </w:t>
      </w:r>
      <w:proofErr w:type="spellStart"/>
      <w:r w:rsidRPr="00491CB1">
        <w:rPr>
          <w:rFonts w:ascii="Book Antiqua" w:eastAsia="Book Antiqua" w:hAnsi="Book Antiqua" w:cs="Book Antiqua"/>
          <w:i/>
          <w:iCs/>
          <w:color w:val="000000"/>
        </w:rPr>
        <w:t>Cardiol</w:t>
      </w:r>
      <w:proofErr w:type="spellEnd"/>
      <w:r w:rsidRPr="00491CB1">
        <w:rPr>
          <w:rFonts w:ascii="Book Antiqua" w:eastAsia="Book Antiqua" w:hAnsi="Book Antiqua" w:cs="Book Antiqua"/>
          <w:color w:val="000000"/>
        </w:rPr>
        <w:t xml:space="preserve"> 2016; </w:t>
      </w:r>
      <w:r w:rsidRPr="00491CB1">
        <w:rPr>
          <w:rFonts w:ascii="Book Antiqua" w:eastAsia="Book Antiqua" w:hAnsi="Book Antiqua" w:cs="Book Antiqua"/>
          <w:b/>
          <w:bCs/>
          <w:color w:val="000000"/>
        </w:rPr>
        <w:t>68</w:t>
      </w:r>
      <w:r w:rsidRPr="00491CB1">
        <w:rPr>
          <w:rFonts w:ascii="Book Antiqua" w:eastAsia="Book Antiqua" w:hAnsi="Book Antiqua" w:cs="Book Antiqua"/>
          <w:color w:val="000000"/>
        </w:rPr>
        <w:t xml:space="preserve">: 1054-1065 [PMID: 27585511 </w:t>
      </w:r>
      <w:r w:rsidR="001B3185">
        <w:rPr>
          <w:rFonts w:ascii="Book Antiqua" w:eastAsia="Book Antiqua" w:hAnsi="Book Antiqua" w:cs="Book Antiqua"/>
          <w:color w:val="000000"/>
        </w:rPr>
        <w:t>DOI: 10.1016/j.jacc.2016.05.091</w:t>
      </w:r>
      <w:r w:rsidRPr="00491CB1">
        <w:rPr>
          <w:rFonts w:ascii="Book Antiqua" w:eastAsia="Book Antiqua" w:hAnsi="Book Antiqua" w:cs="Book Antiqua"/>
          <w:color w:val="000000"/>
        </w:rPr>
        <w:t>]</w:t>
      </w:r>
    </w:p>
    <w:p w14:paraId="3279CF9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19 </w:t>
      </w:r>
      <w:proofErr w:type="spellStart"/>
      <w:r w:rsidRPr="00491CB1">
        <w:rPr>
          <w:rFonts w:ascii="Book Antiqua" w:eastAsia="Book Antiqua" w:hAnsi="Book Antiqua" w:cs="Book Antiqua"/>
          <w:b/>
          <w:bCs/>
          <w:color w:val="000000"/>
        </w:rPr>
        <w:t>Tsagakis</w:t>
      </w:r>
      <w:proofErr w:type="spellEnd"/>
      <w:r w:rsidRPr="00491CB1">
        <w:rPr>
          <w:rFonts w:ascii="Book Antiqua" w:eastAsia="Book Antiqua" w:hAnsi="Book Antiqua" w:cs="Book Antiqua"/>
          <w:b/>
          <w:bCs/>
          <w:color w:val="000000"/>
        </w:rPr>
        <w:t xml:space="preserve"> K</w:t>
      </w:r>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Tossios</w:t>
      </w:r>
      <w:proofErr w:type="spellEnd"/>
      <w:r w:rsidRPr="00491CB1">
        <w:rPr>
          <w:rFonts w:ascii="Book Antiqua" w:eastAsia="Book Antiqua" w:hAnsi="Book Antiqua" w:cs="Book Antiqua"/>
          <w:color w:val="000000"/>
        </w:rPr>
        <w:t xml:space="preserve"> P, </w:t>
      </w:r>
      <w:proofErr w:type="spellStart"/>
      <w:r w:rsidRPr="00491CB1">
        <w:rPr>
          <w:rFonts w:ascii="Book Antiqua" w:eastAsia="Book Antiqua" w:hAnsi="Book Antiqua" w:cs="Book Antiqua"/>
          <w:color w:val="000000"/>
        </w:rPr>
        <w:t>Kamler</w:t>
      </w:r>
      <w:proofErr w:type="spellEnd"/>
      <w:r w:rsidRPr="00491CB1">
        <w:rPr>
          <w:rFonts w:ascii="Book Antiqua" w:eastAsia="Book Antiqua" w:hAnsi="Book Antiqua" w:cs="Book Antiqua"/>
          <w:color w:val="000000"/>
        </w:rPr>
        <w:t xml:space="preserve"> M, </w:t>
      </w:r>
      <w:proofErr w:type="spellStart"/>
      <w:r w:rsidRPr="00491CB1">
        <w:rPr>
          <w:rFonts w:ascii="Book Antiqua" w:eastAsia="Book Antiqua" w:hAnsi="Book Antiqua" w:cs="Book Antiqua"/>
          <w:color w:val="000000"/>
        </w:rPr>
        <w:t>Benedik</w:t>
      </w:r>
      <w:proofErr w:type="spellEnd"/>
      <w:r w:rsidRPr="00491CB1">
        <w:rPr>
          <w:rFonts w:ascii="Book Antiqua" w:eastAsia="Book Antiqua" w:hAnsi="Book Antiqua" w:cs="Book Antiqua"/>
          <w:color w:val="000000"/>
        </w:rPr>
        <w:t xml:space="preserve"> J, </w:t>
      </w:r>
      <w:proofErr w:type="spellStart"/>
      <w:r w:rsidRPr="00491CB1">
        <w:rPr>
          <w:rFonts w:ascii="Book Antiqua" w:eastAsia="Book Antiqua" w:hAnsi="Book Antiqua" w:cs="Book Antiqua"/>
          <w:color w:val="000000"/>
        </w:rPr>
        <w:t>Natour</w:t>
      </w:r>
      <w:proofErr w:type="spellEnd"/>
      <w:r w:rsidRPr="00491CB1">
        <w:rPr>
          <w:rFonts w:ascii="Book Antiqua" w:eastAsia="Book Antiqua" w:hAnsi="Book Antiqua" w:cs="Book Antiqua"/>
          <w:color w:val="000000"/>
        </w:rPr>
        <w:t xml:space="preserve"> D, Eggebrecht H, Piotrowski J, Jakob H. The DeBakey classification exactly reflects late outcome and re-intervention probability in acute aortic dissection with a slightly modified type II definition. </w:t>
      </w:r>
      <w:proofErr w:type="spellStart"/>
      <w:r w:rsidRPr="00491CB1">
        <w:rPr>
          <w:rFonts w:ascii="Book Antiqua" w:eastAsia="Book Antiqua" w:hAnsi="Book Antiqua" w:cs="Book Antiqua"/>
          <w:i/>
          <w:iCs/>
          <w:color w:val="000000"/>
        </w:rPr>
        <w:t>Eur</w:t>
      </w:r>
      <w:proofErr w:type="spellEnd"/>
      <w:r w:rsidRPr="00491CB1">
        <w:rPr>
          <w:rFonts w:ascii="Book Antiqua" w:eastAsia="Book Antiqua" w:hAnsi="Book Antiqua" w:cs="Book Antiqua"/>
          <w:i/>
          <w:iCs/>
          <w:color w:val="000000"/>
        </w:rPr>
        <w:t xml:space="preserve"> J </w:t>
      </w:r>
      <w:proofErr w:type="spellStart"/>
      <w:r w:rsidRPr="00491CB1">
        <w:rPr>
          <w:rFonts w:ascii="Book Antiqua" w:eastAsia="Book Antiqua" w:hAnsi="Book Antiqua" w:cs="Book Antiqua"/>
          <w:i/>
          <w:iCs/>
          <w:color w:val="000000"/>
        </w:rPr>
        <w:t>Cardiothorac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2011; </w:t>
      </w:r>
      <w:r w:rsidRPr="00491CB1">
        <w:rPr>
          <w:rFonts w:ascii="Book Antiqua" w:eastAsia="Book Antiqua" w:hAnsi="Book Antiqua" w:cs="Book Antiqua"/>
          <w:b/>
          <w:bCs/>
          <w:color w:val="000000"/>
        </w:rPr>
        <w:t>40</w:t>
      </w:r>
      <w:r w:rsidRPr="00491CB1">
        <w:rPr>
          <w:rFonts w:ascii="Book Antiqua" w:eastAsia="Book Antiqua" w:hAnsi="Book Antiqua" w:cs="Book Antiqua"/>
          <w:color w:val="000000"/>
        </w:rPr>
        <w:t>: 1078-1084 [PMID: 21570858 D</w:t>
      </w:r>
      <w:r w:rsidR="001B3185">
        <w:rPr>
          <w:rFonts w:ascii="Book Antiqua" w:eastAsia="Book Antiqua" w:hAnsi="Book Antiqua" w:cs="Book Antiqua"/>
          <w:color w:val="000000"/>
        </w:rPr>
        <w:t>OI: 10.1016/j.ejcts.2011.03.037</w:t>
      </w:r>
      <w:r w:rsidRPr="00491CB1">
        <w:rPr>
          <w:rFonts w:ascii="Book Antiqua" w:eastAsia="Book Antiqua" w:hAnsi="Book Antiqua" w:cs="Book Antiqua"/>
          <w:color w:val="000000"/>
        </w:rPr>
        <w:t>]</w:t>
      </w:r>
    </w:p>
    <w:p w14:paraId="061EAFD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20 </w:t>
      </w:r>
      <w:proofErr w:type="spellStart"/>
      <w:r w:rsidRPr="00491CB1">
        <w:rPr>
          <w:rFonts w:ascii="Book Antiqua" w:eastAsia="Book Antiqua" w:hAnsi="Book Antiqua" w:cs="Book Antiqua"/>
          <w:b/>
          <w:bCs/>
          <w:color w:val="000000"/>
        </w:rPr>
        <w:t>Vilacosta</w:t>
      </w:r>
      <w:proofErr w:type="spellEnd"/>
      <w:r w:rsidRPr="00491CB1">
        <w:rPr>
          <w:rFonts w:ascii="Book Antiqua" w:eastAsia="Book Antiqua" w:hAnsi="Book Antiqua" w:cs="Book Antiqua"/>
          <w:b/>
          <w:bCs/>
          <w:color w:val="000000"/>
        </w:rPr>
        <w:t xml:space="preserve"> I</w:t>
      </w:r>
      <w:r w:rsidRPr="00491CB1">
        <w:rPr>
          <w:rFonts w:ascii="Book Antiqua" w:eastAsia="Book Antiqua" w:hAnsi="Book Antiqua" w:cs="Book Antiqua"/>
          <w:color w:val="000000"/>
        </w:rPr>
        <w:t xml:space="preserve">, San Román JA, di Bartolomeo R, Eagle K, </w:t>
      </w:r>
      <w:proofErr w:type="spellStart"/>
      <w:r w:rsidRPr="00491CB1">
        <w:rPr>
          <w:rFonts w:ascii="Book Antiqua" w:eastAsia="Book Antiqua" w:hAnsi="Book Antiqua" w:cs="Book Antiqua"/>
          <w:color w:val="000000"/>
        </w:rPr>
        <w:t>Estrera</w:t>
      </w:r>
      <w:proofErr w:type="spellEnd"/>
      <w:r w:rsidRPr="00491CB1">
        <w:rPr>
          <w:rFonts w:ascii="Book Antiqua" w:eastAsia="Book Antiqua" w:hAnsi="Book Antiqua" w:cs="Book Antiqua"/>
          <w:color w:val="000000"/>
        </w:rPr>
        <w:t xml:space="preserve"> AL, </w:t>
      </w:r>
      <w:proofErr w:type="spellStart"/>
      <w:r w:rsidRPr="00491CB1">
        <w:rPr>
          <w:rFonts w:ascii="Book Antiqua" w:eastAsia="Book Antiqua" w:hAnsi="Book Antiqua" w:cs="Book Antiqua"/>
          <w:color w:val="000000"/>
        </w:rPr>
        <w:t>Ferrera</w:t>
      </w:r>
      <w:proofErr w:type="spellEnd"/>
      <w:r w:rsidRPr="00491CB1">
        <w:rPr>
          <w:rFonts w:ascii="Book Antiqua" w:eastAsia="Book Antiqua" w:hAnsi="Book Antiqua" w:cs="Book Antiqua"/>
          <w:color w:val="000000"/>
        </w:rPr>
        <w:t xml:space="preserve"> C, </w:t>
      </w:r>
      <w:proofErr w:type="spellStart"/>
      <w:r w:rsidRPr="00491CB1">
        <w:rPr>
          <w:rFonts w:ascii="Book Antiqua" w:eastAsia="Book Antiqua" w:hAnsi="Book Antiqua" w:cs="Book Antiqua"/>
          <w:color w:val="000000"/>
        </w:rPr>
        <w:t>Kaji</w:t>
      </w:r>
      <w:proofErr w:type="spellEnd"/>
      <w:r w:rsidRPr="00491CB1">
        <w:rPr>
          <w:rFonts w:ascii="Book Antiqua" w:eastAsia="Book Antiqua" w:hAnsi="Book Antiqua" w:cs="Book Antiqua"/>
          <w:color w:val="000000"/>
        </w:rPr>
        <w:t xml:space="preserve"> S, Nienaber CA, </w:t>
      </w:r>
      <w:proofErr w:type="spellStart"/>
      <w:r w:rsidRPr="00491CB1">
        <w:rPr>
          <w:rFonts w:ascii="Book Antiqua" w:eastAsia="Book Antiqua" w:hAnsi="Book Antiqua" w:cs="Book Antiqua"/>
          <w:color w:val="000000"/>
        </w:rPr>
        <w:t>Riambau</w:t>
      </w:r>
      <w:proofErr w:type="spellEnd"/>
      <w:r w:rsidRPr="00491CB1">
        <w:rPr>
          <w:rFonts w:ascii="Book Antiqua" w:eastAsia="Book Antiqua" w:hAnsi="Book Antiqua" w:cs="Book Antiqua"/>
          <w:color w:val="000000"/>
        </w:rPr>
        <w:t xml:space="preserve"> V, Schäfers HJ, Serrano FJ, Song JK, </w:t>
      </w:r>
      <w:proofErr w:type="spellStart"/>
      <w:r w:rsidRPr="00491CB1">
        <w:rPr>
          <w:rFonts w:ascii="Book Antiqua" w:eastAsia="Book Antiqua" w:hAnsi="Book Antiqua" w:cs="Book Antiqua"/>
          <w:color w:val="000000"/>
        </w:rPr>
        <w:t>Maroto</w:t>
      </w:r>
      <w:proofErr w:type="spellEnd"/>
      <w:r w:rsidRPr="00491CB1">
        <w:rPr>
          <w:rFonts w:ascii="Book Antiqua" w:eastAsia="Book Antiqua" w:hAnsi="Book Antiqua" w:cs="Book Antiqua"/>
          <w:color w:val="000000"/>
        </w:rPr>
        <w:t xml:space="preserve"> L. Acute Aortic Syndrome Revisited: JACC State-of-the-Art Review. </w:t>
      </w:r>
      <w:r w:rsidRPr="00491CB1">
        <w:rPr>
          <w:rFonts w:ascii="Book Antiqua" w:eastAsia="Book Antiqua" w:hAnsi="Book Antiqua" w:cs="Book Antiqua"/>
          <w:i/>
          <w:iCs/>
          <w:color w:val="000000"/>
        </w:rPr>
        <w:t xml:space="preserve">J Am Coll </w:t>
      </w:r>
      <w:proofErr w:type="spellStart"/>
      <w:r w:rsidRPr="00491CB1">
        <w:rPr>
          <w:rFonts w:ascii="Book Antiqua" w:eastAsia="Book Antiqua" w:hAnsi="Book Antiqua" w:cs="Book Antiqua"/>
          <w:i/>
          <w:iCs/>
          <w:color w:val="000000"/>
        </w:rPr>
        <w:t>Cardiol</w:t>
      </w:r>
      <w:proofErr w:type="spellEnd"/>
      <w:r w:rsidRPr="00491CB1">
        <w:rPr>
          <w:rFonts w:ascii="Book Antiqua" w:eastAsia="Book Antiqua" w:hAnsi="Book Antiqua" w:cs="Book Antiqua"/>
          <w:color w:val="000000"/>
        </w:rPr>
        <w:t xml:space="preserve"> 2021; </w:t>
      </w:r>
      <w:r w:rsidRPr="00491CB1">
        <w:rPr>
          <w:rFonts w:ascii="Book Antiqua" w:eastAsia="Book Antiqua" w:hAnsi="Book Antiqua" w:cs="Book Antiqua"/>
          <w:b/>
          <w:bCs/>
          <w:color w:val="000000"/>
        </w:rPr>
        <w:t>78</w:t>
      </w:r>
      <w:r w:rsidRPr="00491CB1">
        <w:rPr>
          <w:rFonts w:ascii="Book Antiqua" w:eastAsia="Book Antiqua" w:hAnsi="Book Antiqua" w:cs="Book Antiqua"/>
          <w:color w:val="000000"/>
        </w:rPr>
        <w:t xml:space="preserve">: 2106-2125 [PMID: 34794692 </w:t>
      </w:r>
      <w:r w:rsidR="001B3185">
        <w:rPr>
          <w:rFonts w:ascii="Book Antiqua" w:eastAsia="Book Antiqua" w:hAnsi="Book Antiqua" w:cs="Book Antiqua"/>
          <w:color w:val="000000"/>
        </w:rPr>
        <w:t>DOI: 10.1016/j.jacc.2021.09.022</w:t>
      </w:r>
      <w:r w:rsidRPr="00491CB1">
        <w:rPr>
          <w:rFonts w:ascii="Book Antiqua" w:eastAsia="Book Antiqua" w:hAnsi="Book Antiqua" w:cs="Book Antiqua"/>
          <w:color w:val="000000"/>
        </w:rPr>
        <w:t>]</w:t>
      </w:r>
    </w:p>
    <w:p w14:paraId="624BF9C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21 </w:t>
      </w:r>
      <w:r w:rsidRPr="00491CB1">
        <w:rPr>
          <w:rFonts w:ascii="Book Antiqua" w:eastAsia="Book Antiqua" w:hAnsi="Book Antiqua" w:cs="Book Antiqua"/>
          <w:b/>
          <w:bCs/>
          <w:color w:val="000000"/>
        </w:rPr>
        <w:t>Hirano K</w:t>
      </w:r>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Tokui</w:t>
      </w:r>
      <w:proofErr w:type="spellEnd"/>
      <w:r w:rsidRPr="00491CB1">
        <w:rPr>
          <w:rFonts w:ascii="Book Antiqua" w:eastAsia="Book Antiqua" w:hAnsi="Book Antiqua" w:cs="Book Antiqua"/>
          <w:color w:val="000000"/>
        </w:rPr>
        <w:t xml:space="preserve"> T, Nakamura B, Inoue R, Inagaki M, Hirano R, Chino S, Maze Y, Kato N, Takao M. Impact of the Frozen Elephant Trunk Technique on Total Aortic Arch Replacement. </w:t>
      </w:r>
      <w:r w:rsidRPr="00491CB1">
        <w:rPr>
          <w:rFonts w:ascii="Book Antiqua" w:eastAsia="Book Antiqua" w:hAnsi="Book Antiqua" w:cs="Book Antiqua"/>
          <w:i/>
          <w:iCs/>
          <w:color w:val="000000"/>
        </w:rPr>
        <w:t xml:space="preserve">Ann </w:t>
      </w:r>
      <w:proofErr w:type="spellStart"/>
      <w:r w:rsidRPr="00491CB1">
        <w:rPr>
          <w:rFonts w:ascii="Book Antiqua" w:eastAsia="Book Antiqua" w:hAnsi="Book Antiqua" w:cs="Book Antiqua"/>
          <w:i/>
          <w:iCs/>
          <w:color w:val="000000"/>
        </w:rPr>
        <w:t>Vasc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2020; </w:t>
      </w:r>
      <w:r w:rsidRPr="00491CB1">
        <w:rPr>
          <w:rFonts w:ascii="Book Antiqua" w:eastAsia="Book Antiqua" w:hAnsi="Book Antiqua" w:cs="Book Antiqua"/>
          <w:b/>
          <w:bCs/>
          <w:color w:val="000000"/>
        </w:rPr>
        <w:t>65</w:t>
      </w:r>
      <w:r w:rsidRPr="00491CB1">
        <w:rPr>
          <w:rFonts w:ascii="Book Antiqua" w:eastAsia="Book Antiqua" w:hAnsi="Book Antiqua" w:cs="Book Antiqua"/>
          <w:color w:val="000000"/>
        </w:rPr>
        <w:t xml:space="preserve">: 206-216 [PMID: 31678125 </w:t>
      </w:r>
      <w:r w:rsidR="001B3185">
        <w:rPr>
          <w:rFonts w:ascii="Book Antiqua" w:eastAsia="Book Antiqua" w:hAnsi="Book Antiqua" w:cs="Book Antiqua"/>
          <w:color w:val="000000"/>
        </w:rPr>
        <w:t>DOI: 10.1016/j.avsg.2019.10.075</w:t>
      </w:r>
      <w:r w:rsidRPr="00491CB1">
        <w:rPr>
          <w:rFonts w:ascii="Book Antiqua" w:eastAsia="Book Antiqua" w:hAnsi="Book Antiqua" w:cs="Book Antiqua"/>
          <w:color w:val="000000"/>
        </w:rPr>
        <w:t>]</w:t>
      </w:r>
    </w:p>
    <w:p w14:paraId="17BB50F8"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22 </w:t>
      </w:r>
      <w:r w:rsidRPr="00491CB1">
        <w:rPr>
          <w:rFonts w:ascii="Book Antiqua" w:eastAsia="Book Antiqua" w:hAnsi="Book Antiqua" w:cs="Book Antiqua"/>
          <w:b/>
          <w:bCs/>
          <w:color w:val="000000"/>
        </w:rPr>
        <w:t>An Z</w:t>
      </w:r>
      <w:r w:rsidRPr="00491CB1">
        <w:rPr>
          <w:rFonts w:ascii="Book Antiqua" w:eastAsia="Book Antiqua" w:hAnsi="Book Antiqua" w:cs="Book Antiqua"/>
          <w:color w:val="000000"/>
        </w:rPr>
        <w:t xml:space="preserve">, Tan MW, Song ZG, Tang H, Lu FL, Xu ZY. Retrograde Type A Dissection after Ascending Aorta Involved Endovascular Repair and Its Surgical Repair with Stented Elephant Trunk. </w:t>
      </w:r>
      <w:r w:rsidRPr="00491CB1">
        <w:rPr>
          <w:rFonts w:ascii="Book Antiqua" w:eastAsia="Book Antiqua" w:hAnsi="Book Antiqua" w:cs="Book Antiqua"/>
          <w:i/>
          <w:iCs/>
          <w:color w:val="000000"/>
        </w:rPr>
        <w:t xml:space="preserve">Ann </w:t>
      </w:r>
      <w:proofErr w:type="spellStart"/>
      <w:r w:rsidRPr="00491CB1">
        <w:rPr>
          <w:rFonts w:ascii="Book Antiqua" w:eastAsia="Book Antiqua" w:hAnsi="Book Antiqua" w:cs="Book Antiqua"/>
          <w:i/>
          <w:iCs/>
          <w:color w:val="000000"/>
        </w:rPr>
        <w:t>Vasc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2019; </w:t>
      </w:r>
      <w:r w:rsidRPr="00491CB1">
        <w:rPr>
          <w:rFonts w:ascii="Book Antiqua" w:eastAsia="Book Antiqua" w:hAnsi="Book Antiqua" w:cs="Book Antiqua"/>
          <w:b/>
          <w:bCs/>
          <w:color w:val="000000"/>
        </w:rPr>
        <w:t>58</w:t>
      </w:r>
      <w:r w:rsidRPr="00491CB1">
        <w:rPr>
          <w:rFonts w:ascii="Book Antiqua" w:eastAsia="Book Antiqua" w:hAnsi="Book Antiqua" w:cs="Book Antiqua"/>
          <w:color w:val="000000"/>
        </w:rPr>
        <w:t xml:space="preserve">: 198-204.e1 [PMID: 30769075 </w:t>
      </w:r>
      <w:r w:rsidR="001B3185">
        <w:rPr>
          <w:rFonts w:ascii="Book Antiqua" w:eastAsia="Book Antiqua" w:hAnsi="Book Antiqua" w:cs="Book Antiqua"/>
          <w:color w:val="000000"/>
        </w:rPr>
        <w:t>DOI: 10.1016/j.avsg.2018.11.024</w:t>
      </w:r>
      <w:r w:rsidRPr="00491CB1">
        <w:rPr>
          <w:rFonts w:ascii="Book Antiqua" w:eastAsia="Book Antiqua" w:hAnsi="Book Antiqua" w:cs="Book Antiqua"/>
          <w:color w:val="000000"/>
        </w:rPr>
        <w:t>]</w:t>
      </w:r>
    </w:p>
    <w:p w14:paraId="081DFA9C"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23 </w:t>
      </w:r>
      <w:r w:rsidRPr="00491CB1">
        <w:rPr>
          <w:rFonts w:ascii="Book Antiqua" w:eastAsia="Book Antiqua" w:hAnsi="Book Antiqua" w:cs="Book Antiqua"/>
          <w:b/>
          <w:bCs/>
          <w:color w:val="000000"/>
        </w:rPr>
        <w:t>Sultan S</w:t>
      </w:r>
      <w:r w:rsidRPr="00491CB1">
        <w:rPr>
          <w:rFonts w:ascii="Book Antiqua" w:eastAsia="Book Antiqua" w:hAnsi="Book Antiqua" w:cs="Book Antiqua"/>
          <w:color w:val="000000"/>
        </w:rPr>
        <w:t xml:space="preserve">, Kavanagh EP, </w:t>
      </w:r>
      <w:proofErr w:type="spellStart"/>
      <w:r w:rsidRPr="00491CB1">
        <w:rPr>
          <w:rFonts w:ascii="Book Antiqua" w:eastAsia="Book Antiqua" w:hAnsi="Book Antiqua" w:cs="Book Antiqua"/>
          <w:color w:val="000000"/>
        </w:rPr>
        <w:t>Veerasingam</w:t>
      </w:r>
      <w:proofErr w:type="spellEnd"/>
      <w:r w:rsidRPr="00491CB1">
        <w:rPr>
          <w:rFonts w:ascii="Book Antiqua" w:eastAsia="Book Antiqua" w:hAnsi="Book Antiqua" w:cs="Book Antiqua"/>
          <w:color w:val="000000"/>
        </w:rPr>
        <w:t xml:space="preserve"> D, </w:t>
      </w:r>
      <w:proofErr w:type="spellStart"/>
      <w:r w:rsidRPr="00491CB1">
        <w:rPr>
          <w:rFonts w:ascii="Book Antiqua" w:eastAsia="Book Antiqua" w:hAnsi="Book Antiqua" w:cs="Book Antiqua"/>
          <w:color w:val="000000"/>
        </w:rPr>
        <w:t>Costache</w:t>
      </w:r>
      <w:proofErr w:type="spellEnd"/>
      <w:r w:rsidRPr="00491CB1">
        <w:rPr>
          <w:rFonts w:ascii="Book Antiqua" w:eastAsia="Book Antiqua" w:hAnsi="Book Antiqua" w:cs="Book Antiqua"/>
          <w:color w:val="000000"/>
        </w:rPr>
        <w:t xml:space="preserve"> V, </w:t>
      </w:r>
      <w:proofErr w:type="spellStart"/>
      <w:r w:rsidRPr="00491CB1">
        <w:rPr>
          <w:rFonts w:ascii="Book Antiqua" w:eastAsia="Book Antiqua" w:hAnsi="Book Antiqua" w:cs="Book Antiqua"/>
          <w:color w:val="000000"/>
        </w:rPr>
        <w:t>Elhelali</w:t>
      </w:r>
      <w:proofErr w:type="spellEnd"/>
      <w:r w:rsidRPr="00491CB1">
        <w:rPr>
          <w:rFonts w:ascii="Book Antiqua" w:eastAsia="Book Antiqua" w:hAnsi="Book Antiqua" w:cs="Book Antiqua"/>
          <w:color w:val="000000"/>
        </w:rPr>
        <w:t xml:space="preserve"> A, Fitzgibbon B, </w:t>
      </w:r>
      <w:proofErr w:type="spellStart"/>
      <w:r w:rsidRPr="00491CB1">
        <w:rPr>
          <w:rFonts w:ascii="Book Antiqua" w:eastAsia="Book Antiqua" w:hAnsi="Book Antiqua" w:cs="Book Antiqua"/>
          <w:color w:val="000000"/>
        </w:rPr>
        <w:t>Diethrich</w:t>
      </w:r>
      <w:proofErr w:type="spellEnd"/>
      <w:r w:rsidRPr="00491CB1">
        <w:rPr>
          <w:rFonts w:ascii="Book Antiqua" w:eastAsia="Book Antiqua" w:hAnsi="Book Antiqua" w:cs="Book Antiqua"/>
          <w:color w:val="000000"/>
        </w:rPr>
        <w:t xml:space="preserve"> E, Hynes N. Kinetic Elephant Trunk Technique: Early Results in Chronic </w:t>
      </w:r>
      <w:r w:rsidRPr="00491CB1">
        <w:rPr>
          <w:rFonts w:ascii="Book Antiqua" w:eastAsia="Book Antiqua" w:hAnsi="Book Antiqua" w:cs="Book Antiqua"/>
          <w:color w:val="000000"/>
        </w:rPr>
        <w:lastRenderedPageBreak/>
        <w:t xml:space="preserve">Symptomatic Aortic Dissection Management. </w:t>
      </w:r>
      <w:r w:rsidRPr="00491CB1">
        <w:rPr>
          <w:rFonts w:ascii="Book Antiqua" w:eastAsia="Book Antiqua" w:hAnsi="Book Antiqua" w:cs="Book Antiqua"/>
          <w:i/>
          <w:iCs/>
          <w:color w:val="000000"/>
        </w:rPr>
        <w:t xml:space="preserve">Ann </w:t>
      </w:r>
      <w:proofErr w:type="spellStart"/>
      <w:r w:rsidRPr="00491CB1">
        <w:rPr>
          <w:rFonts w:ascii="Book Antiqua" w:eastAsia="Book Antiqua" w:hAnsi="Book Antiqua" w:cs="Book Antiqua"/>
          <w:i/>
          <w:iCs/>
          <w:color w:val="000000"/>
        </w:rPr>
        <w:t>Vasc</w:t>
      </w:r>
      <w:proofErr w:type="spellEnd"/>
      <w:r w:rsidRPr="00491CB1">
        <w:rPr>
          <w:rFonts w:ascii="Book Antiqua" w:eastAsia="Book Antiqua" w:hAnsi="Book Antiqua" w:cs="Book Antiqua"/>
          <w:i/>
          <w:iCs/>
          <w:color w:val="000000"/>
        </w:rPr>
        <w:t xml:space="preserve"> Surg</w:t>
      </w:r>
      <w:r w:rsidRPr="00491CB1">
        <w:rPr>
          <w:rFonts w:ascii="Book Antiqua" w:eastAsia="Book Antiqua" w:hAnsi="Book Antiqua" w:cs="Book Antiqua"/>
          <w:color w:val="000000"/>
        </w:rPr>
        <w:t xml:space="preserve"> 2019; </w:t>
      </w:r>
      <w:r w:rsidRPr="00491CB1">
        <w:rPr>
          <w:rFonts w:ascii="Book Antiqua" w:eastAsia="Book Antiqua" w:hAnsi="Book Antiqua" w:cs="Book Antiqua"/>
          <w:b/>
          <w:bCs/>
          <w:color w:val="000000"/>
        </w:rPr>
        <w:t>57</w:t>
      </w:r>
      <w:r w:rsidRPr="00491CB1">
        <w:rPr>
          <w:rFonts w:ascii="Book Antiqua" w:eastAsia="Book Antiqua" w:hAnsi="Book Antiqua" w:cs="Book Antiqua"/>
          <w:color w:val="000000"/>
        </w:rPr>
        <w:t xml:space="preserve">: 244-252 [PMID: 30476618 </w:t>
      </w:r>
      <w:r w:rsidR="001B3185">
        <w:rPr>
          <w:rFonts w:ascii="Book Antiqua" w:eastAsia="Book Antiqua" w:hAnsi="Book Antiqua" w:cs="Book Antiqua"/>
          <w:color w:val="000000"/>
        </w:rPr>
        <w:t>DOI: 10.1016/j.avsg.2018.08.083</w:t>
      </w:r>
      <w:r w:rsidRPr="00491CB1">
        <w:rPr>
          <w:rFonts w:ascii="Book Antiqua" w:eastAsia="Book Antiqua" w:hAnsi="Book Antiqua" w:cs="Book Antiqua"/>
          <w:color w:val="000000"/>
        </w:rPr>
        <w:t>]</w:t>
      </w:r>
    </w:p>
    <w:p w14:paraId="0123F536" w14:textId="77777777" w:rsidR="0086013C"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24 </w:t>
      </w:r>
      <w:r w:rsidRPr="00491CB1">
        <w:rPr>
          <w:rFonts w:ascii="Book Antiqua" w:eastAsia="Book Antiqua" w:hAnsi="Book Antiqua" w:cs="Book Antiqua"/>
          <w:b/>
          <w:bCs/>
          <w:color w:val="000000"/>
        </w:rPr>
        <w:t>Leone A</w:t>
      </w:r>
      <w:r w:rsidRPr="00491CB1">
        <w:rPr>
          <w:rFonts w:ascii="Book Antiqua" w:eastAsia="Book Antiqua" w:hAnsi="Book Antiqua" w:cs="Book Antiqua"/>
          <w:color w:val="000000"/>
        </w:rPr>
        <w:t xml:space="preserve">, </w:t>
      </w:r>
      <w:proofErr w:type="spellStart"/>
      <w:r w:rsidRPr="00491CB1">
        <w:rPr>
          <w:rFonts w:ascii="Book Antiqua" w:eastAsia="Book Antiqua" w:hAnsi="Book Antiqua" w:cs="Book Antiqua"/>
          <w:color w:val="000000"/>
        </w:rPr>
        <w:t>Murana</w:t>
      </w:r>
      <w:proofErr w:type="spellEnd"/>
      <w:r w:rsidRPr="00491CB1">
        <w:rPr>
          <w:rFonts w:ascii="Book Antiqua" w:eastAsia="Book Antiqua" w:hAnsi="Book Antiqua" w:cs="Book Antiqua"/>
          <w:color w:val="000000"/>
        </w:rPr>
        <w:t xml:space="preserve"> G, Di Marco L, Coppola G, Berardi M, </w:t>
      </w:r>
      <w:proofErr w:type="spellStart"/>
      <w:r w:rsidRPr="00491CB1">
        <w:rPr>
          <w:rFonts w:ascii="Book Antiqua" w:eastAsia="Book Antiqua" w:hAnsi="Book Antiqua" w:cs="Book Antiqua"/>
          <w:color w:val="000000"/>
        </w:rPr>
        <w:t>Amodio</w:t>
      </w:r>
      <w:proofErr w:type="spellEnd"/>
      <w:r w:rsidRPr="00491CB1">
        <w:rPr>
          <w:rFonts w:ascii="Book Antiqua" w:eastAsia="Book Antiqua" w:hAnsi="Book Antiqua" w:cs="Book Antiqua"/>
          <w:color w:val="000000"/>
        </w:rPr>
        <w:t xml:space="preserve"> C, </w:t>
      </w:r>
      <w:proofErr w:type="spellStart"/>
      <w:r w:rsidRPr="00491CB1">
        <w:rPr>
          <w:rFonts w:ascii="Book Antiqua" w:eastAsia="Book Antiqua" w:hAnsi="Book Antiqua" w:cs="Book Antiqua"/>
          <w:color w:val="000000"/>
        </w:rPr>
        <w:t>Botta</w:t>
      </w:r>
      <w:proofErr w:type="spellEnd"/>
      <w:r w:rsidRPr="00491CB1">
        <w:rPr>
          <w:rFonts w:ascii="Book Antiqua" w:eastAsia="Book Antiqua" w:hAnsi="Book Antiqua" w:cs="Book Antiqua"/>
          <w:color w:val="000000"/>
        </w:rPr>
        <w:t xml:space="preserve"> L, </w:t>
      </w:r>
      <w:proofErr w:type="spellStart"/>
      <w:r w:rsidRPr="00491CB1">
        <w:rPr>
          <w:rFonts w:ascii="Book Antiqua" w:eastAsia="Book Antiqua" w:hAnsi="Book Antiqua" w:cs="Book Antiqua"/>
          <w:color w:val="000000"/>
        </w:rPr>
        <w:t>Pacini</w:t>
      </w:r>
      <w:proofErr w:type="spellEnd"/>
      <w:r w:rsidRPr="00491CB1">
        <w:rPr>
          <w:rFonts w:ascii="Book Antiqua" w:eastAsia="Book Antiqua" w:hAnsi="Book Antiqua" w:cs="Book Antiqua"/>
          <w:color w:val="000000"/>
        </w:rPr>
        <w:t xml:space="preserve"> D. Current status in decision making to treat acute type A dissection: limited </w:t>
      </w:r>
      <w:r w:rsidRPr="00491CB1">
        <w:rPr>
          <w:rFonts w:ascii="Book Antiqua" w:eastAsia="Book Antiqua" w:hAnsi="Book Antiqua" w:cs="Book Antiqua"/>
          <w:i/>
          <w:iCs/>
          <w:color w:val="000000"/>
        </w:rPr>
        <w:t>vs</w:t>
      </w:r>
      <w:r w:rsidRPr="00491CB1">
        <w:rPr>
          <w:rFonts w:ascii="Book Antiqua" w:eastAsia="Book Antiqua" w:hAnsi="Book Antiqua" w:cs="Book Antiqua"/>
          <w:color w:val="000000"/>
        </w:rPr>
        <w:t xml:space="preserve"> extended repair. The Bologna approach. </w:t>
      </w:r>
      <w:r w:rsidRPr="00491CB1">
        <w:rPr>
          <w:rFonts w:ascii="Book Antiqua" w:eastAsia="Book Antiqua" w:hAnsi="Book Antiqua" w:cs="Book Antiqua"/>
          <w:i/>
          <w:iCs/>
          <w:color w:val="000000"/>
        </w:rPr>
        <w:t>J Cardiovasc Surg (Torino)</w:t>
      </w:r>
      <w:r w:rsidRPr="00491CB1">
        <w:rPr>
          <w:rFonts w:ascii="Book Antiqua" w:eastAsia="Book Antiqua" w:hAnsi="Book Antiqua" w:cs="Book Antiqua"/>
          <w:color w:val="000000"/>
        </w:rPr>
        <w:t xml:space="preserve"> 2020; </w:t>
      </w:r>
      <w:r w:rsidRPr="00491CB1">
        <w:rPr>
          <w:rFonts w:ascii="Book Antiqua" w:eastAsia="Book Antiqua" w:hAnsi="Book Antiqua" w:cs="Book Antiqua"/>
          <w:b/>
          <w:bCs/>
          <w:color w:val="000000"/>
        </w:rPr>
        <w:t>61</w:t>
      </w:r>
      <w:r w:rsidRPr="00491CB1">
        <w:rPr>
          <w:rFonts w:ascii="Book Antiqua" w:eastAsia="Book Antiqua" w:hAnsi="Book Antiqua" w:cs="Book Antiqua"/>
          <w:color w:val="000000"/>
        </w:rPr>
        <w:t>: 272-277 [PMID: 31985191 DOI:</w:t>
      </w:r>
      <w:r w:rsidR="001B3185">
        <w:rPr>
          <w:rFonts w:ascii="Book Antiqua" w:eastAsia="Book Antiqua" w:hAnsi="Book Antiqua" w:cs="Book Antiqua"/>
          <w:color w:val="000000"/>
        </w:rPr>
        <w:t xml:space="preserve"> 10.23736/S0021-9509.20.11229-1</w:t>
      </w:r>
      <w:r w:rsidRPr="00491CB1">
        <w:rPr>
          <w:rFonts w:ascii="Book Antiqua" w:eastAsia="Book Antiqua" w:hAnsi="Book Antiqua" w:cs="Book Antiqua"/>
          <w:color w:val="000000"/>
        </w:rPr>
        <w:t>]</w:t>
      </w:r>
    </w:p>
    <w:p w14:paraId="5B82D77B" w14:textId="77777777" w:rsidR="0086013C" w:rsidRDefault="0086013C" w:rsidP="00491CB1">
      <w:pPr>
        <w:spacing w:line="360" w:lineRule="auto"/>
        <w:jc w:val="both"/>
        <w:rPr>
          <w:rFonts w:ascii="Book Antiqua" w:hAnsi="Book Antiqua"/>
        </w:rPr>
      </w:pPr>
    </w:p>
    <w:p w14:paraId="459172BC"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Footnotes</w:t>
      </w:r>
    </w:p>
    <w:p w14:paraId="77EB6E8F"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Informed consent statement: </w:t>
      </w:r>
      <w:r w:rsidRPr="00491CB1">
        <w:rPr>
          <w:rFonts w:ascii="Book Antiqua" w:eastAsia="Book Antiqua" w:hAnsi="Book Antiqua" w:cs="Book Antiqua"/>
          <w:color w:val="000000"/>
        </w:rPr>
        <w:t>Informed written consent was obtained from the patient for publication of this report and any accompanying images.</w:t>
      </w:r>
    </w:p>
    <w:p w14:paraId="1DFD631B" w14:textId="77777777" w:rsidR="00A77B3E" w:rsidRPr="00491CB1" w:rsidRDefault="00A77B3E" w:rsidP="00491CB1">
      <w:pPr>
        <w:spacing w:line="360" w:lineRule="auto"/>
        <w:jc w:val="both"/>
        <w:rPr>
          <w:rFonts w:ascii="Book Antiqua" w:hAnsi="Book Antiqua"/>
        </w:rPr>
      </w:pPr>
    </w:p>
    <w:p w14:paraId="1CCFBFBA" w14:textId="075BDF71"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Conflict-of-interest statement: </w:t>
      </w:r>
      <w:r w:rsidR="00E105E2" w:rsidRPr="00965886">
        <w:rPr>
          <w:rFonts w:ascii="Book Antiqua" w:eastAsia="Book Antiqua" w:hAnsi="Book Antiqua" w:cs="Book Antiqua"/>
          <w:bCs/>
          <w:color w:val="000000"/>
        </w:rPr>
        <w:t xml:space="preserve">All </w:t>
      </w:r>
      <w:r w:rsidR="00E105E2" w:rsidRPr="00965886">
        <w:rPr>
          <w:rFonts w:ascii="Book Antiqua" w:eastAsia="Book Antiqua" w:hAnsi="Book Antiqua" w:cs="Book Antiqua"/>
          <w:color w:val="000000"/>
        </w:rPr>
        <w:t>t</w:t>
      </w:r>
      <w:r w:rsidR="00E105E2">
        <w:rPr>
          <w:rFonts w:ascii="Book Antiqua" w:eastAsia="Book Antiqua" w:hAnsi="Book Antiqua" w:cs="Book Antiqua"/>
          <w:color w:val="000000"/>
        </w:rPr>
        <w:t>he</w:t>
      </w:r>
      <w:r w:rsidR="00E105E2" w:rsidRPr="00491CB1">
        <w:rPr>
          <w:rFonts w:ascii="Book Antiqua" w:eastAsia="Book Antiqua" w:hAnsi="Book Antiqua" w:cs="Book Antiqua"/>
          <w:color w:val="000000"/>
        </w:rPr>
        <w:t xml:space="preserve"> </w:t>
      </w:r>
      <w:r w:rsidRPr="00491CB1">
        <w:rPr>
          <w:rFonts w:ascii="Book Antiqua" w:eastAsia="Book Antiqua" w:hAnsi="Book Antiqua" w:cs="Book Antiqua"/>
          <w:color w:val="000000"/>
        </w:rPr>
        <w:t>authors have no conflict</w:t>
      </w:r>
      <w:r w:rsidR="00EF1F5E">
        <w:rPr>
          <w:rFonts w:ascii="Book Antiqua" w:eastAsia="Book Antiqua" w:hAnsi="Book Antiqua" w:cs="Book Antiqua"/>
          <w:color w:val="000000"/>
        </w:rPr>
        <w:t>s</w:t>
      </w:r>
      <w:r w:rsidRPr="00491CB1">
        <w:rPr>
          <w:rFonts w:ascii="Book Antiqua" w:eastAsia="Book Antiqua" w:hAnsi="Book Antiqua" w:cs="Book Antiqua"/>
          <w:color w:val="000000"/>
        </w:rPr>
        <w:t xml:space="preserve"> of interest</w:t>
      </w:r>
      <w:r w:rsidR="00EF1F5E">
        <w:rPr>
          <w:rFonts w:ascii="Book Antiqua" w:eastAsia="Book Antiqua" w:hAnsi="Book Antiqua" w:cs="Book Antiqua"/>
          <w:color w:val="000000"/>
        </w:rPr>
        <w:t xml:space="preserve"> to declare</w:t>
      </w:r>
      <w:r w:rsidRPr="00491CB1">
        <w:rPr>
          <w:rFonts w:ascii="Book Antiqua" w:eastAsia="Book Antiqua" w:hAnsi="Book Antiqua" w:cs="Book Antiqua"/>
          <w:color w:val="000000"/>
        </w:rPr>
        <w:t xml:space="preserve">. </w:t>
      </w:r>
    </w:p>
    <w:p w14:paraId="68FB0FE5" w14:textId="77777777" w:rsidR="00A77B3E" w:rsidRPr="00491CB1" w:rsidRDefault="00A77B3E" w:rsidP="00491CB1">
      <w:pPr>
        <w:spacing w:line="360" w:lineRule="auto"/>
        <w:jc w:val="both"/>
        <w:rPr>
          <w:rFonts w:ascii="Book Antiqua" w:hAnsi="Book Antiqua"/>
        </w:rPr>
      </w:pPr>
    </w:p>
    <w:p w14:paraId="029DAF6B"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CARE Checklist (2016) statement: </w:t>
      </w:r>
      <w:r w:rsidRPr="00491CB1">
        <w:rPr>
          <w:rFonts w:ascii="Book Antiqua" w:eastAsia="Book Antiqua" w:hAnsi="Book Antiqua" w:cs="Book Antiqua"/>
          <w:color w:val="000000"/>
        </w:rPr>
        <w:t>The authors have read the CARE Checklist (2016), and the manuscript was prepared and revised according to the CARE Checklist (2016).</w:t>
      </w:r>
    </w:p>
    <w:p w14:paraId="765F4C92" w14:textId="77777777" w:rsidR="00A77B3E" w:rsidRPr="00491CB1" w:rsidRDefault="00A77B3E" w:rsidP="00491CB1">
      <w:pPr>
        <w:spacing w:line="360" w:lineRule="auto"/>
        <w:jc w:val="both"/>
        <w:rPr>
          <w:rFonts w:ascii="Book Antiqua" w:hAnsi="Book Antiqua"/>
        </w:rPr>
      </w:pPr>
    </w:p>
    <w:p w14:paraId="41097FCB"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Open-Access: </w:t>
      </w:r>
      <w:r w:rsidRPr="00491CB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7857CE" w14:textId="77777777" w:rsidR="00A77B3E" w:rsidRPr="00491CB1" w:rsidRDefault="00A77B3E" w:rsidP="00491CB1">
      <w:pPr>
        <w:spacing w:line="360" w:lineRule="auto"/>
        <w:jc w:val="both"/>
        <w:rPr>
          <w:rFonts w:ascii="Book Antiqua" w:hAnsi="Book Antiqua"/>
        </w:rPr>
      </w:pPr>
    </w:p>
    <w:p w14:paraId="37CD3122"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Provenance and peer review: </w:t>
      </w:r>
      <w:r w:rsidRPr="00491CB1">
        <w:rPr>
          <w:rFonts w:ascii="Book Antiqua" w:eastAsia="Book Antiqua" w:hAnsi="Book Antiqua" w:cs="Book Antiqua"/>
          <w:color w:val="000000"/>
        </w:rPr>
        <w:t>Unsolicited article; Externally peer reviewed.</w:t>
      </w:r>
    </w:p>
    <w:p w14:paraId="55E2C123"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Peer-review model: </w:t>
      </w:r>
      <w:r w:rsidRPr="00491CB1">
        <w:rPr>
          <w:rFonts w:ascii="Book Antiqua" w:eastAsia="Book Antiqua" w:hAnsi="Book Antiqua" w:cs="Book Antiqua"/>
          <w:color w:val="000000"/>
        </w:rPr>
        <w:t>Single blind</w:t>
      </w:r>
    </w:p>
    <w:p w14:paraId="7718491B" w14:textId="77777777" w:rsidR="00A77B3E" w:rsidRPr="00491CB1" w:rsidRDefault="00A77B3E" w:rsidP="00491CB1">
      <w:pPr>
        <w:spacing w:line="360" w:lineRule="auto"/>
        <w:jc w:val="both"/>
        <w:rPr>
          <w:rFonts w:ascii="Book Antiqua" w:hAnsi="Book Antiqua"/>
        </w:rPr>
      </w:pPr>
    </w:p>
    <w:p w14:paraId="79B9988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Peer-review started: </w:t>
      </w:r>
      <w:r w:rsidRPr="00491CB1">
        <w:rPr>
          <w:rFonts w:ascii="Book Antiqua" w:eastAsia="Book Antiqua" w:hAnsi="Book Antiqua" w:cs="Book Antiqua"/>
          <w:color w:val="000000"/>
        </w:rPr>
        <w:t>June 2, 2022</w:t>
      </w:r>
    </w:p>
    <w:p w14:paraId="601C64E7"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First decision: </w:t>
      </w:r>
      <w:r w:rsidRPr="00491CB1">
        <w:rPr>
          <w:rFonts w:ascii="Book Antiqua" w:eastAsia="Book Antiqua" w:hAnsi="Book Antiqua" w:cs="Book Antiqua"/>
          <w:color w:val="000000"/>
        </w:rPr>
        <w:t>August 22, 2022</w:t>
      </w:r>
    </w:p>
    <w:p w14:paraId="3C57DC3E"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Article in press: </w:t>
      </w:r>
    </w:p>
    <w:p w14:paraId="11A906B3" w14:textId="77777777" w:rsidR="00A77B3E" w:rsidRPr="00491CB1" w:rsidRDefault="00A77B3E" w:rsidP="00491CB1">
      <w:pPr>
        <w:spacing w:line="360" w:lineRule="auto"/>
        <w:jc w:val="both"/>
        <w:rPr>
          <w:rFonts w:ascii="Book Antiqua" w:hAnsi="Book Antiqua"/>
        </w:rPr>
      </w:pPr>
    </w:p>
    <w:p w14:paraId="1C72C224"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Specialty type: </w:t>
      </w:r>
      <w:r w:rsidRPr="00491CB1">
        <w:rPr>
          <w:rFonts w:ascii="Book Antiqua" w:eastAsia="Book Antiqua" w:hAnsi="Book Antiqua" w:cs="Book Antiqua"/>
          <w:color w:val="000000"/>
        </w:rPr>
        <w:t>Neurosciences</w:t>
      </w:r>
    </w:p>
    <w:p w14:paraId="798EB2FF"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 xml:space="preserve">Country/Territory of origin: </w:t>
      </w:r>
      <w:r w:rsidRPr="00491CB1">
        <w:rPr>
          <w:rFonts w:ascii="Book Antiqua" w:eastAsia="Book Antiqua" w:hAnsi="Book Antiqua" w:cs="Book Antiqua"/>
          <w:color w:val="000000"/>
        </w:rPr>
        <w:t>China</w:t>
      </w:r>
    </w:p>
    <w:p w14:paraId="7275CB42"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t>Peer-review report’s scientific quality classification</w:t>
      </w:r>
    </w:p>
    <w:p w14:paraId="2C038F1A"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Grade A (Excellent): 0</w:t>
      </w:r>
    </w:p>
    <w:p w14:paraId="1F95901F"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Grade B (Very good): 0</w:t>
      </w:r>
    </w:p>
    <w:p w14:paraId="47C6A72A"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Grade C (Good): C, C, C</w:t>
      </w:r>
      <w:r w:rsidR="001C005E">
        <w:rPr>
          <w:rFonts w:ascii="Book Antiqua" w:eastAsia="Book Antiqua" w:hAnsi="Book Antiqua" w:cs="Book Antiqua"/>
          <w:color w:val="000000"/>
        </w:rPr>
        <w:t>, C</w:t>
      </w:r>
    </w:p>
    <w:p w14:paraId="2B07CF0D"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Grade D (Fair): 0</w:t>
      </w:r>
    </w:p>
    <w:p w14:paraId="659EE29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color w:val="000000"/>
        </w:rPr>
        <w:t xml:space="preserve">Grade E (Poor): </w:t>
      </w:r>
      <w:r w:rsidR="001C005E">
        <w:rPr>
          <w:rFonts w:ascii="Book Antiqua" w:eastAsia="Book Antiqua" w:hAnsi="Book Antiqua" w:cs="Book Antiqua"/>
          <w:color w:val="000000"/>
        </w:rPr>
        <w:t>E</w:t>
      </w:r>
    </w:p>
    <w:p w14:paraId="1B669B09" w14:textId="77777777" w:rsidR="00A77B3E" w:rsidRPr="00491CB1" w:rsidRDefault="00A77B3E" w:rsidP="00491CB1">
      <w:pPr>
        <w:spacing w:line="360" w:lineRule="auto"/>
        <w:jc w:val="both"/>
        <w:rPr>
          <w:rFonts w:ascii="Book Antiqua" w:hAnsi="Book Antiqua"/>
        </w:rPr>
      </w:pPr>
    </w:p>
    <w:p w14:paraId="4A567140" w14:textId="0A17AD80" w:rsidR="00A77B3E" w:rsidRPr="00491CB1" w:rsidRDefault="0060233C" w:rsidP="00491CB1">
      <w:pPr>
        <w:spacing w:line="360" w:lineRule="auto"/>
        <w:jc w:val="both"/>
        <w:rPr>
          <w:rFonts w:ascii="Book Antiqua" w:hAnsi="Book Antiqua"/>
        </w:rPr>
        <w:sectPr w:rsidR="00A77B3E" w:rsidRPr="00491CB1">
          <w:footerReference w:type="default" r:id="rId6"/>
          <w:pgSz w:w="12240" w:h="15840"/>
          <w:pgMar w:top="1440" w:right="1440" w:bottom="1440" w:left="1440" w:header="720" w:footer="720" w:gutter="0"/>
          <w:cols w:space="720"/>
          <w:docGrid w:linePitch="360"/>
        </w:sectPr>
      </w:pPr>
      <w:r w:rsidRPr="00491CB1">
        <w:rPr>
          <w:rFonts w:ascii="Book Antiqua" w:eastAsia="Book Antiqua" w:hAnsi="Book Antiqua" w:cs="Book Antiqua"/>
          <w:b/>
          <w:color w:val="000000"/>
        </w:rPr>
        <w:t xml:space="preserve">P-Reviewer: </w:t>
      </w:r>
      <w:r w:rsidRPr="00491CB1">
        <w:rPr>
          <w:rFonts w:ascii="Book Antiqua" w:eastAsia="Book Antiqua" w:hAnsi="Book Antiqua" w:cs="Book Antiqua"/>
          <w:color w:val="000000"/>
        </w:rPr>
        <w:t>JAIN S, India; Kharlamov AN, Netherlands; Schoenhagen P, United States</w:t>
      </w:r>
      <w:r w:rsidRPr="00491CB1">
        <w:rPr>
          <w:rFonts w:ascii="Book Antiqua" w:eastAsia="Book Antiqua" w:hAnsi="Book Antiqua" w:cs="Book Antiqua"/>
          <w:b/>
          <w:color w:val="000000"/>
        </w:rPr>
        <w:t xml:space="preserve"> S-Editor: </w:t>
      </w:r>
      <w:r w:rsidR="006721DA" w:rsidRPr="006721DA">
        <w:rPr>
          <w:rFonts w:ascii="Book Antiqua" w:eastAsia="Book Antiqua" w:hAnsi="Book Antiqua" w:cs="Book Antiqua"/>
          <w:color w:val="000000"/>
        </w:rPr>
        <w:t>Liu JH</w:t>
      </w:r>
      <w:r w:rsidRPr="00491CB1">
        <w:rPr>
          <w:rFonts w:ascii="Book Antiqua" w:eastAsia="Book Antiqua" w:hAnsi="Book Antiqua" w:cs="Book Antiqua"/>
          <w:b/>
          <w:color w:val="000000"/>
        </w:rPr>
        <w:t xml:space="preserve"> L-Editor: </w:t>
      </w:r>
      <w:r w:rsidR="00B05F12">
        <w:rPr>
          <w:rFonts w:ascii="Book Antiqua" w:eastAsia="Book Antiqua" w:hAnsi="Book Antiqua" w:cs="Book Antiqua"/>
          <w:bCs/>
          <w:color w:val="000000"/>
        </w:rPr>
        <w:t xml:space="preserve">Filipodia </w:t>
      </w:r>
      <w:r w:rsidRPr="00491CB1">
        <w:rPr>
          <w:rFonts w:ascii="Book Antiqua" w:eastAsia="Book Antiqua" w:hAnsi="Book Antiqua" w:cs="Book Antiqua"/>
          <w:b/>
          <w:color w:val="000000"/>
        </w:rPr>
        <w:t>P-Editor:</w:t>
      </w:r>
      <w:r w:rsidR="00860023" w:rsidRPr="00860023">
        <w:rPr>
          <w:rFonts w:ascii="Book Antiqua" w:eastAsia="Book Antiqua" w:hAnsi="Book Antiqua" w:cs="Book Antiqua"/>
          <w:color w:val="000000"/>
        </w:rPr>
        <w:t xml:space="preserve"> </w:t>
      </w:r>
      <w:r w:rsidR="00860023" w:rsidRPr="006721DA">
        <w:rPr>
          <w:rFonts w:ascii="Book Antiqua" w:eastAsia="Book Antiqua" w:hAnsi="Book Antiqua" w:cs="Book Antiqua"/>
          <w:color w:val="000000"/>
        </w:rPr>
        <w:t>Liu JH</w:t>
      </w:r>
      <w:r w:rsidRPr="00491CB1">
        <w:rPr>
          <w:rFonts w:ascii="Book Antiqua" w:eastAsia="Book Antiqua" w:hAnsi="Book Antiqua" w:cs="Book Antiqua"/>
          <w:b/>
          <w:color w:val="000000"/>
        </w:rPr>
        <w:t xml:space="preserve"> </w:t>
      </w:r>
    </w:p>
    <w:p w14:paraId="71437AF0" w14:textId="77777777"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color w:val="000000"/>
        </w:rPr>
        <w:lastRenderedPageBreak/>
        <w:t>Figure Legends</w:t>
      </w:r>
    </w:p>
    <w:p w14:paraId="44D04F76" w14:textId="05A396CB" w:rsidR="00537132" w:rsidRDefault="00151AC8" w:rsidP="00491CB1">
      <w:pPr>
        <w:spacing w:line="360" w:lineRule="auto"/>
        <w:jc w:val="both"/>
        <w:rPr>
          <w:rFonts w:ascii="Book Antiqua" w:eastAsia="Book Antiqua" w:hAnsi="Book Antiqua" w:cs="Book Antiqua"/>
          <w:b/>
          <w:bCs/>
          <w:color w:val="000000"/>
        </w:rPr>
      </w:pPr>
      <w:r>
        <w:rPr>
          <w:noProof/>
          <w:lang w:eastAsia="zh-CN"/>
        </w:rPr>
        <w:drawing>
          <wp:inline distT="0" distB="0" distL="0" distR="0" wp14:anchorId="6FDCAC21" wp14:editId="67A34D6C">
            <wp:extent cx="5943600" cy="3830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30320"/>
                    </a:xfrm>
                    <a:prstGeom prst="rect">
                      <a:avLst/>
                    </a:prstGeom>
                  </pic:spPr>
                </pic:pic>
              </a:graphicData>
            </a:graphic>
          </wp:inline>
        </w:drawing>
      </w:r>
    </w:p>
    <w:p w14:paraId="06852887" w14:textId="66D09F9D" w:rsidR="00A77B3E" w:rsidRPr="00491CB1" w:rsidRDefault="0060233C" w:rsidP="00491CB1">
      <w:pPr>
        <w:spacing w:line="360" w:lineRule="auto"/>
        <w:jc w:val="both"/>
        <w:rPr>
          <w:rFonts w:ascii="Book Antiqua" w:hAnsi="Book Antiqua"/>
        </w:rPr>
      </w:pPr>
      <w:r w:rsidRPr="00491CB1">
        <w:rPr>
          <w:rFonts w:ascii="Book Antiqua" w:eastAsia="Book Antiqua" w:hAnsi="Book Antiqua" w:cs="Book Antiqua"/>
          <w:b/>
          <w:bCs/>
          <w:color w:val="000000"/>
        </w:rPr>
        <w:t xml:space="preserve">Figure 1 </w:t>
      </w:r>
      <w:r w:rsidR="002F02ED">
        <w:rPr>
          <w:rFonts w:ascii="Book Antiqua" w:eastAsia="Book Antiqua" w:hAnsi="Book Antiqua" w:cs="Book Antiqua"/>
          <w:b/>
          <w:bCs/>
          <w:color w:val="000000"/>
        </w:rPr>
        <w:t>E</w:t>
      </w:r>
      <w:r w:rsidRPr="00491CB1">
        <w:rPr>
          <w:rFonts w:ascii="Book Antiqua" w:eastAsia="Book Antiqua" w:hAnsi="Book Antiqua" w:cs="Book Antiqua"/>
          <w:b/>
          <w:bCs/>
          <w:color w:val="000000"/>
        </w:rPr>
        <w:t>xamination</w:t>
      </w:r>
      <w:r w:rsidR="002F02ED">
        <w:rPr>
          <w:rFonts w:ascii="Book Antiqua" w:eastAsia="Book Antiqua" w:hAnsi="Book Antiqua" w:cs="Book Antiqua"/>
          <w:b/>
          <w:bCs/>
          <w:color w:val="000000"/>
        </w:rPr>
        <w:t xml:space="preserve"> result</w:t>
      </w:r>
      <w:r w:rsidRPr="00491CB1">
        <w:rPr>
          <w:rFonts w:ascii="Book Antiqua" w:eastAsia="Book Antiqua" w:hAnsi="Book Antiqua" w:cs="Book Antiqua"/>
          <w:b/>
          <w:bCs/>
          <w:color w:val="000000"/>
        </w:rPr>
        <w:t>s.</w:t>
      </w:r>
      <w:r w:rsidR="006C7D32">
        <w:rPr>
          <w:rFonts w:ascii="Book Antiqua" w:eastAsia="Book Antiqua" w:hAnsi="Book Antiqua" w:cs="Book Antiqua"/>
          <w:color w:val="000000"/>
        </w:rPr>
        <w:t xml:space="preserve"> A: </w:t>
      </w:r>
      <w:r w:rsidR="002F02ED">
        <w:rPr>
          <w:rFonts w:ascii="Book Antiqua" w:eastAsia="Book Antiqua" w:hAnsi="Book Antiqua" w:cs="Book Antiqua"/>
          <w:color w:val="000000"/>
        </w:rPr>
        <w:t>E</w:t>
      </w:r>
      <w:r w:rsidR="006C7D32">
        <w:rPr>
          <w:rFonts w:ascii="Book Antiqua" w:eastAsia="Book Antiqua" w:hAnsi="Book Antiqua" w:cs="Book Antiqua"/>
          <w:color w:val="000000"/>
        </w:rPr>
        <w:t>lectroencephalogram</w:t>
      </w:r>
      <w:r w:rsidRPr="00491CB1">
        <w:rPr>
          <w:rFonts w:ascii="Book Antiqua" w:eastAsia="Book Antiqua" w:hAnsi="Book Antiqua" w:cs="Book Antiqua"/>
          <w:color w:val="000000"/>
        </w:rPr>
        <w:t xml:space="preserve"> showed a lot of 2-3</w:t>
      </w:r>
      <w:r w:rsidR="00EF1F5E">
        <w:rPr>
          <w:rFonts w:ascii="Book Antiqua" w:eastAsia="Book Antiqua" w:hAnsi="Book Antiqua" w:cs="Book Antiqua"/>
          <w:color w:val="000000"/>
        </w:rPr>
        <w:t xml:space="preserve"> </w:t>
      </w:r>
      <w:r w:rsidRPr="00491CB1">
        <w:rPr>
          <w:rFonts w:ascii="Book Antiqua" w:eastAsia="Book Antiqua" w:hAnsi="Book Antiqua" w:cs="Book Antiqua"/>
          <w:color w:val="000000"/>
        </w:rPr>
        <w:t xml:space="preserve">Hz moderate-high amplitude slow waves; B: </w:t>
      </w:r>
      <w:r w:rsidR="002F02ED">
        <w:rPr>
          <w:rFonts w:ascii="Book Antiqua" w:eastAsia="Book Antiqua" w:hAnsi="Book Antiqua" w:cs="Book Antiqua"/>
          <w:color w:val="000000"/>
        </w:rPr>
        <w:t>E</w:t>
      </w:r>
      <w:r w:rsidRPr="00491CB1">
        <w:rPr>
          <w:rFonts w:ascii="Book Antiqua" w:eastAsia="Book Antiqua" w:hAnsi="Book Antiqua" w:cs="Book Antiqua"/>
          <w:color w:val="000000"/>
        </w:rPr>
        <w:t xml:space="preserve">lectrocardiogram displayed sinus rhythm and there was no obvious abnormality; C: </w:t>
      </w:r>
      <w:r w:rsidR="002F02ED">
        <w:rPr>
          <w:rFonts w:ascii="Book Antiqua" w:eastAsia="Book Antiqua" w:hAnsi="Book Antiqua" w:cs="Book Antiqua"/>
          <w:color w:val="000000"/>
        </w:rPr>
        <w:t>H</w:t>
      </w:r>
      <w:r w:rsidRPr="00491CB1">
        <w:rPr>
          <w:rFonts w:ascii="Book Antiqua" w:eastAsia="Book Antiqua" w:hAnsi="Book Antiqua" w:cs="Book Antiqua"/>
          <w:color w:val="000000"/>
        </w:rPr>
        <w:t xml:space="preserve">ead magnetic resonance imaging with FLAIR sequence (axial). Multiple abnormal hyperintense signals were seen in the centrum </w:t>
      </w:r>
      <w:proofErr w:type="spellStart"/>
      <w:r w:rsidRPr="00491CB1">
        <w:rPr>
          <w:rFonts w:ascii="Book Antiqua" w:eastAsia="Book Antiqua" w:hAnsi="Book Antiqua" w:cs="Book Antiqua"/>
          <w:color w:val="000000"/>
        </w:rPr>
        <w:t>semiovale</w:t>
      </w:r>
      <w:proofErr w:type="spellEnd"/>
      <w:r w:rsidRPr="00491CB1">
        <w:rPr>
          <w:rFonts w:ascii="Book Antiqua" w:eastAsia="Book Antiqua" w:hAnsi="Book Antiqua" w:cs="Book Antiqua"/>
          <w:color w:val="000000"/>
        </w:rPr>
        <w:t xml:space="preserve"> (</w:t>
      </w:r>
      <w:r w:rsidR="00FD494A" w:rsidRPr="00FD494A">
        <w:rPr>
          <w:rFonts w:ascii="Book Antiqua" w:eastAsia="Book Antiqua" w:hAnsi="Book Antiqua" w:cs="Book Antiqua"/>
          <w:color w:val="000000"/>
        </w:rPr>
        <w:t>white</w:t>
      </w:r>
      <w:r w:rsidRPr="00491CB1">
        <w:rPr>
          <w:rFonts w:ascii="Book Antiqua" w:eastAsia="Book Antiqua" w:hAnsi="Book Antiqua" w:cs="Book Antiqua"/>
          <w:color w:val="000000"/>
        </w:rPr>
        <w:t xml:space="preserve"> arrows), but there was no new infarction’s image characteristics around the precentral gyrus and other areas; D: </w:t>
      </w:r>
      <w:r w:rsidR="002F02ED">
        <w:rPr>
          <w:rFonts w:ascii="Book Antiqua" w:eastAsia="Book Antiqua" w:hAnsi="Book Antiqua" w:cs="Book Antiqua"/>
          <w:color w:val="000000"/>
        </w:rPr>
        <w:t>T</w:t>
      </w:r>
      <w:r w:rsidRPr="00491CB1">
        <w:rPr>
          <w:rFonts w:ascii="Book Antiqua" w:eastAsia="Book Antiqua" w:hAnsi="Book Antiqua" w:cs="Book Antiqua"/>
          <w:color w:val="000000"/>
        </w:rPr>
        <w:t xml:space="preserve">horacic aorta computed tomography angiography </w:t>
      </w:r>
      <w:r w:rsidR="006F5CAC">
        <w:rPr>
          <w:rFonts w:ascii="Book Antiqua" w:eastAsia="Book Antiqua" w:hAnsi="Book Antiqua" w:cs="Book Antiqua"/>
          <w:color w:val="000000"/>
        </w:rPr>
        <w:t>[</w:t>
      </w:r>
      <w:r w:rsidR="007D3926" w:rsidRPr="00491CB1">
        <w:rPr>
          <w:rFonts w:ascii="Book Antiqua" w:eastAsia="Book Antiqua" w:hAnsi="Book Antiqua" w:cs="Book Antiqua"/>
          <w:color w:val="000000"/>
        </w:rPr>
        <w:t>computed tomography angiography</w:t>
      </w:r>
      <w:r w:rsidR="00E4554A">
        <w:rPr>
          <w:rFonts w:ascii="Book Antiqua" w:eastAsia="Book Antiqua" w:hAnsi="Book Antiqua" w:cs="Book Antiqua"/>
          <w:color w:val="000000"/>
        </w:rPr>
        <w:t xml:space="preserve"> (</w:t>
      </w:r>
      <w:r w:rsidR="00E4554A" w:rsidRPr="00491CB1">
        <w:rPr>
          <w:rFonts w:ascii="Book Antiqua" w:eastAsia="Book Antiqua" w:hAnsi="Book Antiqua" w:cs="Book Antiqua"/>
          <w:color w:val="000000"/>
        </w:rPr>
        <w:t>CTA</w:t>
      </w:r>
      <w:r w:rsidR="00E4554A">
        <w:rPr>
          <w:rFonts w:ascii="Book Antiqua" w:eastAsia="Book Antiqua" w:hAnsi="Book Antiqua" w:cs="Book Antiqua"/>
          <w:color w:val="000000"/>
        </w:rPr>
        <w:t>)</w:t>
      </w:r>
      <w:r w:rsidRPr="00491CB1">
        <w:rPr>
          <w:rFonts w:ascii="Book Antiqua" w:eastAsia="Book Antiqua" w:hAnsi="Book Antiqua" w:cs="Book Antiqua"/>
          <w:color w:val="000000"/>
        </w:rPr>
        <w:t>, left posterior</w:t>
      </w:r>
      <w:r w:rsidR="006F5CAC">
        <w:rPr>
          <w:rFonts w:ascii="Book Antiqua" w:eastAsia="Book Antiqua" w:hAnsi="Book Antiqua" w:cs="Book Antiqua"/>
          <w:color w:val="000000"/>
        </w:rPr>
        <w:t>]</w:t>
      </w:r>
      <w:r w:rsidRPr="00491CB1">
        <w:rPr>
          <w:rFonts w:ascii="Book Antiqua" w:eastAsia="Book Antiqua" w:hAnsi="Book Antiqua" w:cs="Book Antiqua"/>
          <w:color w:val="000000"/>
        </w:rPr>
        <w:t xml:space="preserve">. The </w:t>
      </w:r>
      <w:r w:rsidR="00361D7F" w:rsidRPr="00491CB1">
        <w:rPr>
          <w:rFonts w:ascii="Book Antiqua" w:eastAsia="Book Antiqua" w:hAnsi="Book Antiqua" w:cs="Book Antiqua"/>
          <w:color w:val="000000"/>
        </w:rPr>
        <w:t>aortic dissection (AoD)</w:t>
      </w:r>
      <w:r w:rsidRPr="00491CB1">
        <w:rPr>
          <w:rFonts w:ascii="Book Antiqua" w:eastAsia="Book Antiqua" w:hAnsi="Book Antiqua" w:cs="Book Antiqua"/>
          <w:color w:val="000000"/>
        </w:rPr>
        <w:t xml:space="preserve"> originated at the lower part of the ascending aorta, with the true/false lumens on the right/Left sides of the </w:t>
      </w:r>
      <w:r w:rsidR="00FD494A" w:rsidRPr="00FD494A">
        <w:rPr>
          <w:rFonts w:ascii="Book Antiqua" w:eastAsia="Book Antiqua" w:hAnsi="Book Antiqua" w:cs="Book Antiqua"/>
          <w:color w:val="000000"/>
        </w:rPr>
        <w:t>white</w:t>
      </w:r>
      <w:r w:rsidRPr="00491CB1">
        <w:rPr>
          <w:rFonts w:ascii="Book Antiqua" w:eastAsia="Book Antiqua" w:hAnsi="Book Antiqua" w:cs="Book Antiqua"/>
          <w:color w:val="000000"/>
        </w:rPr>
        <w:t xml:space="preserve"> arrow, respectively; E: </w:t>
      </w:r>
      <w:r w:rsidR="002F02ED">
        <w:rPr>
          <w:rFonts w:ascii="Book Antiqua" w:eastAsia="Book Antiqua" w:hAnsi="Book Antiqua" w:cs="Book Antiqua"/>
          <w:color w:val="000000"/>
        </w:rPr>
        <w:t>T</w:t>
      </w:r>
      <w:r w:rsidRPr="00491CB1">
        <w:rPr>
          <w:rFonts w:ascii="Book Antiqua" w:eastAsia="Book Antiqua" w:hAnsi="Book Antiqua" w:cs="Book Antiqua"/>
          <w:color w:val="000000"/>
        </w:rPr>
        <w:t xml:space="preserve">hree-dimensional reconstruction of the thoracic aorta CTA. The </w:t>
      </w:r>
      <w:r w:rsidR="00FD494A" w:rsidRPr="00FD494A">
        <w:rPr>
          <w:rFonts w:ascii="Book Antiqua" w:eastAsia="Book Antiqua" w:hAnsi="Book Antiqua" w:cs="Book Antiqua"/>
          <w:color w:val="000000"/>
        </w:rPr>
        <w:t>white</w:t>
      </w:r>
      <w:r w:rsidRPr="00491CB1">
        <w:rPr>
          <w:rFonts w:ascii="Book Antiqua" w:eastAsia="Book Antiqua" w:hAnsi="Book Antiqua" w:cs="Book Antiqua"/>
          <w:color w:val="000000"/>
        </w:rPr>
        <w:t xml:space="preserve"> arrows from the top-down suggested that the AoD involved the right common carotid artery, the brachiocephalic artery, the left common carotid artery, the left subclavian artery and the descending aorta.</w:t>
      </w:r>
    </w:p>
    <w:sectPr w:rsidR="00A77B3E" w:rsidRPr="00491C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5170B" w14:textId="77777777" w:rsidR="000C4013" w:rsidRDefault="000C4013" w:rsidP="003640A9">
      <w:r>
        <w:separator/>
      </w:r>
    </w:p>
  </w:endnote>
  <w:endnote w:type="continuationSeparator" w:id="0">
    <w:p w14:paraId="2B0A5EEE" w14:textId="77777777" w:rsidR="000C4013" w:rsidRDefault="000C4013" w:rsidP="0036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44763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6E3A236" w14:textId="77777777" w:rsidR="003640A9" w:rsidRPr="00190989" w:rsidRDefault="003640A9">
            <w:pPr>
              <w:pStyle w:val="a5"/>
              <w:jc w:val="right"/>
              <w:rPr>
                <w:rFonts w:ascii="Book Antiqua" w:hAnsi="Book Antiqua"/>
                <w:sz w:val="24"/>
                <w:szCs w:val="24"/>
              </w:rPr>
            </w:pPr>
            <w:r w:rsidRPr="003640A9">
              <w:rPr>
                <w:rFonts w:ascii="Book Antiqua" w:hAnsi="Book Antiqua"/>
                <w:sz w:val="24"/>
                <w:szCs w:val="24"/>
                <w:lang w:val="zh-CN" w:eastAsia="zh-CN"/>
              </w:rPr>
              <w:t xml:space="preserve"> </w:t>
            </w:r>
            <w:r w:rsidRPr="00641020">
              <w:rPr>
                <w:rFonts w:ascii="Book Antiqua" w:hAnsi="Book Antiqua"/>
                <w:sz w:val="24"/>
                <w:szCs w:val="24"/>
              </w:rPr>
              <w:fldChar w:fldCharType="begin"/>
            </w:r>
            <w:r w:rsidRPr="00641020">
              <w:rPr>
                <w:rFonts w:ascii="Book Antiqua" w:hAnsi="Book Antiqua"/>
                <w:sz w:val="24"/>
                <w:szCs w:val="24"/>
              </w:rPr>
              <w:instrText>PAGE</w:instrText>
            </w:r>
            <w:r w:rsidRPr="00641020">
              <w:rPr>
                <w:rFonts w:ascii="Book Antiqua" w:hAnsi="Book Antiqua"/>
                <w:sz w:val="24"/>
                <w:szCs w:val="24"/>
              </w:rPr>
              <w:fldChar w:fldCharType="separate"/>
            </w:r>
            <w:r w:rsidR="00124DB3">
              <w:rPr>
                <w:rFonts w:ascii="Book Antiqua" w:hAnsi="Book Antiqua"/>
                <w:noProof/>
                <w:sz w:val="24"/>
                <w:szCs w:val="24"/>
              </w:rPr>
              <w:t>15</w:t>
            </w:r>
            <w:r w:rsidRPr="00641020">
              <w:rPr>
                <w:rFonts w:ascii="Book Antiqua" w:hAnsi="Book Antiqua"/>
                <w:sz w:val="24"/>
                <w:szCs w:val="24"/>
              </w:rPr>
              <w:fldChar w:fldCharType="end"/>
            </w:r>
            <w:r w:rsidRPr="00190989">
              <w:rPr>
                <w:rFonts w:ascii="Book Antiqua" w:hAnsi="Book Antiqua"/>
                <w:sz w:val="24"/>
                <w:szCs w:val="24"/>
                <w:lang w:val="zh-CN" w:eastAsia="zh-CN"/>
              </w:rPr>
              <w:t xml:space="preserve"> / </w:t>
            </w:r>
            <w:r w:rsidRPr="00641020">
              <w:rPr>
                <w:rFonts w:ascii="Book Antiqua" w:hAnsi="Book Antiqua"/>
                <w:sz w:val="24"/>
                <w:szCs w:val="24"/>
              </w:rPr>
              <w:fldChar w:fldCharType="begin"/>
            </w:r>
            <w:r w:rsidRPr="00641020">
              <w:rPr>
                <w:rFonts w:ascii="Book Antiqua" w:hAnsi="Book Antiqua"/>
                <w:sz w:val="24"/>
                <w:szCs w:val="24"/>
              </w:rPr>
              <w:instrText>NUMPAGES</w:instrText>
            </w:r>
            <w:r w:rsidRPr="00641020">
              <w:rPr>
                <w:rFonts w:ascii="Book Antiqua" w:hAnsi="Book Antiqua"/>
                <w:sz w:val="24"/>
                <w:szCs w:val="24"/>
              </w:rPr>
              <w:fldChar w:fldCharType="separate"/>
            </w:r>
            <w:r w:rsidR="00124DB3">
              <w:rPr>
                <w:rFonts w:ascii="Book Antiqua" w:hAnsi="Book Antiqua"/>
                <w:noProof/>
                <w:sz w:val="24"/>
                <w:szCs w:val="24"/>
              </w:rPr>
              <w:t>15</w:t>
            </w:r>
            <w:r w:rsidRPr="00641020">
              <w:rPr>
                <w:rFonts w:ascii="Book Antiqua" w:hAnsi="Book Antiqua"/>
                <w:sz w:val="24"/>
                <w:szCs w:val="24"/>
              </w:rPr>
              <w:fldChar w:fldCharType="end"/>
            </w:r>
          </w:p>
        </w:sdtContent>
      </w:sdt>
    </w:sdtContent>
  </w:sdt>
  <w:p w14:paraId="55D2C071" w14:textId="77777777" w:rsidR="003640A9" w:rsidRDefault="003640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BA0EE" w14:textId="77777777" w:rsidR="000C4013" w:rsidRDefault="000C4013" w:rsidP="003640A9">
      <w:r>
        <w:separator/>
      </w:r>
    </w:p>
  </w:footnote>
  <w:footnote w:type="continuationSeparator" w:id="0">
    <w:p w14:paraId="7D5746B8" w14:textId="77777777" w:rsidR="000C4013" w:rsidRDefault="000C4013" w:rsidP="003640A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5AA1"/>
    <w:rsid w:val="00056BB1"/>
    <w:rsid w:val="000954A0"/>
    <w:rsid w:val="000C4013"/>
    <w:rsid w:val="000E2269"/>
    <w:rsid w:val="00124DB3"/>
    <w:rsid w:val="0013110F"/>
    <w:rsid w:val="00146B73"/>
    <w:rsid w:val="00151AC8"/>
    <w:rsid w:val="0015658C"/>
    <w:rsid w:val="00157630"/>
    <w:rsid w:val="00171650"/>
    <w:rsid w:val="00190989"/>
    <w:rsid w:val="001B3185"/>
    <w:rsid w:val="001C005E"/>
    <w:rsid w:val="00212695"/>
    <w:rsid w:val="002510BD"/>
    <w:rsid w:val="00263C58"/>
    <w:rsid w:val="002F02ED"/>
    <w:rsid w:val="0031598B"/>
    <w:rsid w:val="0031674D"/>
    <w:rsid w:val="003577F2"/>
    <w:rsid w:val="00361D7F"/>
    <w:rsid w:val="003640A9"/>
    <w:rsid w:val="003A74F8"/>
    <w:rsid w:val="00412944"/>
    <w:rsid w:val="0041384E"/>
    <w:rsid w:val="00420AEB"/>
    <w:rsid w:val="004408E9"/>
    <w:rsid w:val="004416A8"/>
    <w:rsid w:val="004511E6"/>
    <w:rsid w:val="00475B06"/>
    <w:rsid w:val="00491CB1"/>
    <w:rsid w:val="004B40A1"/>
    <w:rsid w:val="004D4243"/>
    <w:rsid w:val="00537132"/>
    <w:rsid w:val="00550C56"/>
    <w:rsid w:val="00557EFE"/>
    <w:rsid w:val="00597ED4"/>
    <w:rsid w:val="005A2D69"/>
    <w:rsid w:val="005B7C95"/>
    <w:rsid w:val="005D385E"/>
    <w:rsid w:val="005F555D"/>
    <w:rsid w:val="0060233C"/>
    <w:rsid w:val="00611CCC"/>
    <w:rsid w:val="00641020"/>
    <w:rsid w:val="00654EC4"/>
    <w:rsid w:val="006721DA"/>
    <w:rsid w:val="00673AE1"/>
    <w:rsid w:val="0067663A"/>
    <w:rsid w:val="00677DE3"/>
    <w:rsid w:val="0069006E"/>
    <w:rsid w:val="006B302E"/>
    <w:rsid w:val="006C00DD"/>
    <w:rsid w:val="006C7D32"/>
    <w:rsid w:val="006D6FA8"/>
    <w:rsid w:val="006F5CAC"/>
    <w:rsid w:val="00703054"/>
    <w:rsid w:val="00750E77"/>
    <w:rsid w:val="00754840"/>
    <w:rsid w:val="00786742"/>
    <w:rsid w:val="007D3926"/>
    <w:rsid w:val="00811659"/>
    <w:rsid w:val="0082135A"/>
    <w:rsid w:val="00823B25"/>
    <w:rsid w:val="0083545C"/>
    <w:rsid w:val="00857C79"/>
    <w:rsid w:val="00860023"/>
    <w:rsid w:val="0086013C"/>
    <w:rsid w:val="0086061F"/>
    <w:rsid w:val="008A39E6"/>
    <w:rsid w:val="008E022B"/>
    <w:rsid w:val="00913707"/>
    <w:rsid w:val="00965886"/>
    <w:rsid w:val="00980DE0"/>
    <w:rsid w:val="009B134A"/>
    <w:rsid w:val="009C372F"/>
    <w:rsid w:val="009C76CD"/>
    <w:rsid w:val="009D333C"/>
    <w:rsid w:val="00A07912"/>
    <w:rsid w:val="00A77B3E"/>
    <w:rsid w:val="00A852DA"/>
    <w:rsid w:val="00A87E95"/>
    <w:rsid w:val="00A9743F"/>
    <w:rsid w:val="00AD1866"/>
    <w:rsid w:val="00AF5585"/>
    <w:rsid w:val="00B05F12"/>
    <w:rsid w:val="00B15AC3"/>
    <w:rsid w:val="00B23DB3"/>
    <w:rsid w:val="00BD6ECF"/>
    <w:rsid w:val="00C15A7D"/>
    <w:rsid w:val="00C17EC3"/>
    <w:rsid w:val="00C349D4"/>
    <w:rsid w:val="00C3791A"/>
    <w:rsid w:val="00C4753D"/>
    <w:rsid w:val="00C47AC1"/>
    <w:rsid w:val="00C627E9"/>
    <w:rsid w:val="00C81147"/>
    <w:rsid w:val="00C87400"/>
    <w:rsid w:val="00CA2A55"/>
    <w:rsid w:val="00CA653E"/>
    <w:rsid w:val="00CB12BD"/>
    <w:rsid w:val="00CC1954"/>
    <w:rsid w:val="00CD6B54"/>
    <w:rsid w:val="00D05E2D"/>
    <w:rsid w:val="00D43338"/>
    <w:rsid w:val="00D85775"/>
    <w:rsid w:val="00DF5CAC"/>
    <w:rsid w:val="00E105E2"/>
    <w:rsid w:val="00E234E7"/>
    <w:rsid w:val="00E25051"/>
    <w:rsid w:val="00E301B2"/>
    <w:rsid w:val="00E4554A"/>
    <w:rsid w:val="00E66499"/>
    <w:rsid w:val="00E75E27"/>
    <w:rsid w:val="00ED3A02"/>
    <w:rsid w:val="00EE56FD"/>
    <w:rsid w:val="00EF09B1"/>
    <w:rsid w:val="00EF1F5E"/>
    <w:rsid w:val="00F0684D"/>
    <w:rsid w:val="00F20797"/>
    <w:rsid w:val="00F40DCA"/>
    <w:rsid w:val="00F91B9C"/>
    <w:rsid w:val="00F960AA"/>
    <w:rsid w:val="00FA3B48"/>
    <w:rsid w:val="00FB71E2"/>
    <w:rsid w:val="00FD4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CD0F9"/>
  <w15:docId w15:val="{E4F60654-A64A-4B3B-909A-F467032C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40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640A9"/>
    <w:rPr>
      <w:sz w:val="18"/>
      <w:szCs w:val="18"/>
    </w:rPr>
  </w:style>
  <w:style w:type="paragraph" w:styleId="a5">
    <w:name w:val="footer"/>
    <w:basedOn w:val="a"/>
    <w:link w:val="a6"/>
    <w:uiPriority w:val="99"/>
    <w:unhideWhenUsed/>
    <w:rsid w:val="003640A9"/>
    <w:pPr>
      <w:tabs>
        <w:tab w:val="center" w:pos="4153"/>
        <w:tab w:val="right" w:pos="8306"/>
      </w:tabs>
      <w:snapToGrid w:val="0"/>
    </w:pPr>
    <w:rPr>
      <w:sz w:val="18"/>
      <w:szCs w:val="18"/>
    </w:rPr>
  </w:style>
  <w:style w:type="character" w:customStyle="1" w:styleId="a6">
    <w:name w:val="页脚 字符"/>
    <w:basedOn w:val="a0"/>
    <w:link w:val="a5"/>
    <w:uiPriority w:val="99"/>
    <w:rsid w:val="003640A9"/>
    <w:rPr>
      <w:sz w:val="18"/>
      <w:szCs w:val="18"/>
    </w:rPr>
  </w:style>
  <w:style w:type="paragraph" w:styleId="a7">
    <w:name w:val="Revision"/>
    <w:hidden/>
    <w:uiPriority w:val="99"/>
    <w:semiHidden/>
    <w:rsid w:val="00B05F12"/>
    <w:rPr>
      <w:sz w:val="24"/>
      <w:szCs w:val="24"/>
    </w:rPr>
  </w:style>
  <w:style w:type="paragraph" w:styleId="a8">
    <w:name w:val="Balloon Text"/>
    <w:basedOn w:val="a"/>
    <w:link w:val="a9"/>
    <w:semiHidden/>
    <w:unhideWhenUsed/>
    <w:rsid w:val="00190989"/>
    <w:rPr>
      <w:sz w:val="18"/>
      <w:szCs w:val="18"/>
    </w:rPr>
  </w:style>
  <w:style w:type="character" w:customStyle="1" w:styleId="a9">
    <w:name w:val="批注框文本 字符"/>
    <w:basedOn w:val="a0"/>
    <w:link w:val="a8"/>
    <w:semiHidden/>
    <w:rsid w:val="001909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4047</Words>
  <Characters>23073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百世登</dc:creator>
  <cp:lastModifiedBy>BPG Wang,Jin-Lei</cp:lastModifiedBy>
  <cp:revision>12</cp:revision>
  <dcterms:created xsi:type="dcterms:W3CDTF">2022-09-28T00:49:00Z</dcterms:created>
  <dcterms:modified xsi:type="dcterms:W3CDTF">2022-10-09T00:35:00Z</dcterms:modified>
</cp:coreProperties>
</file>