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2817C" w14:textId="77777777" w:rsidR="00A77B3E" w:rsidRDefault="006365F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734E236C" w14:textId="77777777" w:rsidR="00A77B3E" w:rsidRDefault="006365F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78027</w:t>
      </w:r>
    </w:p>
    <w:p w14:paraId="17B1DAFA" w14:textId="77777777" w:rsidR="00A77B3E" w:rsidRDefault="006365F2">
      <w:pPr>
        <w:spacing w:line="360" w:lineRule="auto"/>
        <w:jc w:val="both"/>
      </w:pPr>
      <w:r>
        <w:rPr>
          <w:rFonts w:ascii="Book Antiqua" w:eastAsia="Book Antiqua" w:hAnsi="Book Antiqua" w:cs="Book Antiqua"/>
          <w:b/>
          <w:color w:val="000000"/>
        </w:rPr>
        <w:t xml:space="preserve">Manuscript Type: </w:t>
      </w:r>
      <w:bookmarkStart w:id="0" w:name="OLE_LINK11"/>
      <w:bookmarkStart w:id="1" w:name="OLE_LINK12"/>
      <w:r>
        <w:rPr>
          <w:rFonts w:ascii="Book Antiqua" w:eastAsia="Book Antiqua" w:hAnsi="Book Antiqua" w:cs="Book Antiqua"/>
          <w:color w:val="000000"/>
        </w:rPr>
        <w:t>META-ANALYSIS</w:t>
      </w:r>
      <w:bookmarkEnd w:id="0"/>
      <w:bookmarkEnd w:id="1"/>
    </w:p>
    <w:p w14:paraId="1D2A5C4C" w14:textId="77777777" w:rsidR="00A77B3E" w:rsidRDefault="00A77B3E">
      <w:pPr>
        <w:spacing w:line="360" w:lineRule="auto"/>
        <w:jc w:val="both"/>
      </w:pPr>
    </w:p>
    <w:p w14:paraId="7D23A147" w14:textId="77777777" w:rsidR="00A77B3E" w:rsidRPr="0048283A" w:rsidRDefault="0048283A">
      <w:pPr>
        <w:spacing w:line="360" w:lineRule="auto"/>
        <w:jc w:val="both"/>
        <w:rPr>
          <w:lang w:eastAsia="zh-CN"/>
        </w:rPr>
      </w:pPr>
      <w:bookmarkStart w:id="2" w:name="OLE_LINK83"/>
      <w:bookmarkStart w:id="3" w:name="OLE_LINK84"/>
      <w:bookmarkStart w:id="4" w:name="OLE_LINK89"/>
      <w:r>
        <w:rPr>
          <w:rFonts w:ascii="Book Antiqua" w:eastAsia="Book Antiqua" w:hAnsi="Book Antiqua" w:cs="Book Antiqua"/>
          <w:b/>
          <w:color w:val="000000"/>
        </w:rPr>
        <w:t>Combining</w:t>
      </w:r>
      <w:r>
        <w:rPr>
          <w:rFonts w:ascii="Book Antiqua" w:hAnsi="Book Antiqua" w:cs="Book Antiqua" w:hint="eastAsia"/>
          <w:b/>
          <w:color w:val="000000"/>
          <w:lang w:eastAsia="zh-CN"/>
        </w:rPr>
        <w:t xml:space="preserve"> </w:t>
      </w:r>
      <w:r w:rsidR="006365F2">
        <w:rPr>
          <w:rFonts w:ascii="Book Antiqua" w:eastAsia="Book Antiqua" w:hAnsi="Book Antiqua" w:cs="Book Antiqua"/>
          <w:b/>
          <w:color w:val="000000"/>
        </w:rPr>
        <w:t xml:space="preserve">of </w:t>
      </w:r>
      <w:r>
        <w:rPr>
          <w:rFonts w:ascii="Book Antiqua" w:eastAsia="Book Antiqua" w:hAnsi="Book Antiqua" w:cs="Book Antiqua"/>
          <w:b/>
          <w:color w:val="000000"/>
        </w:rPr>
        <w:t>chemotherapy with targeted therapy for advanced biliary tract ca</w:t>
      </w:r>
      <w:r w:rsidR="006365F2">
        <w:rPr>
          <w:rFonts w:ascii="Book Antiqua" w:eastAsia="Book Antiqua" w:hAnsi="Book Antiqua" w:cs="Book Antiqua"/>
          <w:b/>
          <w:color w:val="000000"/>
        </w:rPr>
        <w:t>ncer: A systematic review and meta-analysis</w:t>
      </w:r>
    </w:p>
    <w:bookmarkEnd w:id="2"/>
    <w:bookmarkEnd w:id="3"/>
    <w:bookmarkEnd w:id="4"/>
    <w:p w14:paraId="5AEF208B" w14:textId="77777777" w:rsidR="00A77B3E" w:rsidRDefault="00A77B3E">
      <w:pPr>
        <w:spacing w:line="360" w:lineRule="auto"/>
        <w:jc w:val="both"/>
      </w:pPr>
    </w:p>
    <w:p w14:paraId="22C06929" w14:textId="77777777" w:rsidR="00A77B3E" w:rsidRDefault="0048283A">
      <w:pPr>
        <w:spacing w:line="360" w:lineRule="auto"/>
        <w:jc w:val="both"/>
      </w:pPr>
      <w:r>
        <w:rPr>
          <w:rFonts w:ascii="Book Antiqua" w:eastAsia="Book Antiqua" w:hAnsi="Book Antiqua" w:cs="Book Antiqua"/>
          <w:color w:val="000000"/>
        </w:rPr>
        <w:t xml:space="preserve">Bai </w:t>
      </w:r>
      <w:r>
        <w:rPr>
          <w:rFonts w:ascii="Book Antiqua" w:hAnsi="Book Antiqua" w:cs="Book Antiqua" w:hint="eastAsia"/>
          <w:color w:val="000000"/>
          <w:lang w:eastAsia="zh-CN"/>
        </w:rPr>
        <w:t xml:space="preserve">XS </w:t>
      </w:r>
      <w:r w:rsidRPr="0048283A">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5" w:name="OLE_LINK8"/>
      <w:bookmarkStart w:id="6" w:name="OLE_LINK9"/>
      <w:bookmarkStart w:id="7" w:name="OLE_LINK90"/>
      <w:r w:rsidR="006365F2">
        <w:rPr>
          <w:rFonts w:ascii="Book Antiqua" w:eastAsia="Book Antiqua" w:hAnsi="Book Antiqua" w:cs="Book Antiqua"/>
          <w:color w:val="000000"/>
        </w:rPr>
        <w:t xml:space="preserve">Targeted </w:t>
      </w:r>
      <w:r>
        <w:rPr>
          <w:rFonts w:ascii="Book Antiqua" w:eastAsia="Book Antiqua" w:hAnsi="Book Antiqua" w:cs="Book Antiqua"/>
          <w:color w:val="000000"/>
        </w:rPr>
        <w:t>therapy in biliary tract cance</w:t>
      </w:r>
      <w:r w:rsidR="006365F2">
        <w:rPr>
          <w:rFonts w:ascii="Book Antiqua" w:eastAsia="Book Antiqua" w:hAnsi="Book Antiqua" w:cs="Book Antiqua"/>
          <w:color w:val="000000"/>
        </w:rPr>
        <w:t>r</w:t>
      </w:r>
      <w:bookmarkEnd w:id="5"/>
      <w:bookmarkEnd w:id="6"/>
      <w:bookmarkEnd w:id="7"/>
    </w:p>
    <w:p w14:paraId="4A8F1C9D" w14:textId="77777777" w:rsidR="00A77B3E" w:rsidRDefault="00A77B3E">
      <w:pPr>
        <w:spacing w:line="360" w:lineRule="auto"/>
        <w:jc w:val="both"/>
      </w:pPr>
    </w:p>
    <w:p w14:paraId="6F49A141" w14:textId="77777777" w:rsidR="00A77B3E" w:rsidRDefault="0048283A">
      <w:pPr>
        <w:spacing w:line="360" w:lineRule="auto"/>
        <w:jc w:val="both"/>
      </w:pP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w:t>
      </w:r>
      <w:r>
        <w:rPr>
          <w:rFonts w:ascii="Book Antiqua" w:hAnsi="Book Antiqua" w:cs="Book Antiqua" w:hint="eastAsia"/>
          <w:color w:val="000000"/>
          <w:lang w:eastAsia="zh-CN"/>
        </w:rPr>
        <w:t>S</w:t>
      </w:r>
      <w:r>
        <w:rPr>
          <w:rFonts w:ascii="Book Antiqua" w:eastAsia="Book Antiqua" w:hAnsi="Book Antiqua" w:cs="Book Antiqua"/>
          <w:color w:val="000000"/>
        </w:rPr>
        <w:t>ong Bai, Sheng-</w:t>
      </w:r>
      <w:r>
        <w:rPr>
          <w:rFonts w:ascii="Book Antiqua" w:hAnsi="Book Antiqua" w:cs="Book Antiqua" w:hint="eastAsia"/>
          <w:color w:val="000000"/>
          <w:lang w:eastAsia="zh-CN"/>
        </w:rPr>
        <w:t>N</w:t>
      </w:r>
      <w:r>
        <w:rPr>
          <w:rFonts w:ascii="Book Antiqua" w:eastAsia="Book Antiqua" w:hAnsi="Book Antiqua" w:cs="Book Antiqua"/>
          <w:color w:val="000000"/>
        </w:rPr>
        <w:t>an Zhou, Yi-</w:t>
      </w:r>
      <w:proofErr w:type="spellStart"/>
      <w:r>
        <w:rPr>
          <w:rFonts w:ascii="Book Antiqua" w:hAnsi="Book Antiqua" w:cs="Book Antiqua" w:hint="eastAsia"/>
          <w:color w:val="000000"/>
          <w:lang w:eastAsia="zh-CN"/>
        </w:rPr>
        <w:t>Q</w:t>
      </w:r>
      <w:r>
        <w:rPr>
          <w:rFonts w:ascii="Book Antiqua" w:eastAsia="Book Antiqua" w:hAnsi="Book Antiqua" w:cs="Book Antiqua"/>
          <w:color w:val="000000"/>
        </w:rPr>
        <w:t>un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Xiao-</w:t>
      </w:r>
      <w:r>
        <w:rPr>
          <w:rFonts w:ascii="Book Antiqua" w:hAnsi="Book Antiqua" w:cs="Book Antiqua" w:hint="eastAsia"/>
          <w:color w:val="000000"/>
          <w:lang w:eastAsia="zh-CN"/>
        </w:rPr>
        <w:t>D</w:t>
      </w:r>
      <w:r w:rsidR="006365F2">
        <w:rPr>
          <w:rFonts w:ascii="Book Antiqua" w:eastAsia="Book Antiqua" w:hAnsi="Book Antiqua" w:cs="Book Antiqua"/>
          <w:color w:val="000000"/>
        </w:rPr>
        <w:t>ong He</w:t>
      </w:r>
    </w:p>
    <w:p w14:paraId="76BC1BDE" w14:textId="77777777" w:rsidR="00A77B3E" w:rsidRDefault="00A77B3E">
      <w:pPr>
        <w:spacing w:line="360" w:lineRule="auto"/>
        <w:jc w:val="both"/>
      </w:pPr>
    </w:p>
    <w:p w14:paraId="29860B29" w14:textId="77777777" w:rsidR="00A77B3E" w:rsidRDefault="008858D8">
      <w:pPr>
        <w:spacing w:line="360" w:lineRule="auto"/>
        <w:jc w:val="both"/>
      </w:pP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w:t>
      </w:r>
      <w:r>
        <w:rPr>
          <w:rFonts w:ascii="Book Antiqua" w:hAnsi="Book Antiqua" w:cs="Book Antiqua" w:hint="eastAsia"/>
          <w:b/>
          <w:bCs/>
          <w:color w:val="000000"/>
          <w:lang w:eastAsia="zh-CN"/>
        </w:rPr>
        <w:t>S</w:t>
      </w:r>
      <w:r>
        <w:rPr>
          <w:rFonts w:ascii="Book Antiqua" w:eastAsia="Book Antiqua" w:hAnsi="Book Antiqua" w:cs="Book Antiqua"/>
          <w:b/>
          <w:bCs/>
          <w:color w:val="000000"/>
        </w:rPr>
        <w:t>ong Bai, Sheng-</w:t>
      </w:r>
      <w:r>
        <w:rPr>
          <w:rFonts w:ascii="Book Antiqua" w:hAnsi="Book Antiqua" w:cs="Book Antiqua" w:hint="eastAsia"/>
          <w:b/>
          <w:bCs/>
          <w:color w:val="000000"/>
          <w:lang w:eastAsia="zh-CN"/>
        </w:rPr>
        <w:t>N</w:t>
      </w:r>
      <w:r>
        <w:rPr>
          <w:rFonts w:ascii="Book Antiqua" w:eastAsia="Book Antiqua" w:hAnsi="Book Antiqua" w:cs="Book Antiqua"/>
          <w:b/>
          <w:bCs/>
          <w:color w:val="000000"/>
        </w:rPr>
        <w:t>an Zhou, Xiao-</w:t>
      </w:r>
      <w:r>
        <w:rPr>
          <w:rFonts w:ascii="Book Antiqua" w:hAnsi="Book Antiqua" w:cs="Book Antiqua" w:hint="eastAsia"/>
          <w:b/>
          <w:bCs/>
          <w:color w:val="000000"/>
          <w:lang w:eastAsia="zh-CN"/>
        </w:rPr>
        <w:t>D</w:t>
      </w:r>
      <w:r w:rsidR="006365F2">
        <w:rPr>
          <w:rFonts w:ascii="Book Antiqua" w:eastAsia="Book Antiqua" w:hAnsi="Book Antiqua" w:cs="Book Antiqua"/>
          <w:b/>
          <w:bCs/>
          <w:color w:val="000000"/>
        </w:rPr>
        <w:t xml:space="preserve">ong He, </w:t>
      </w:r>
      <w:bookmarkStart w:id="8" w:name="OLE_LINK76"/>
      <w:bookmarkStart w:id="9" w:name="OLE_LINK77"/>
      <w:bookmarkStart w:id="10" w:name="OLE_LINK78"/>
      <w:bookmarkStart w:id="11" w:name="OLE_LINK48"/>
      <w:bookmarkStart w:id="12" w:name="OLE_LINK75"/>
      <w:r>
        <w:rPr>
          <w:rFonts w:ascii="Book Antiqua" w:eastAsia="Book Antiqua" w:hAnsi="Book Antiqua" w:cs="Book Antiqua"/>
          <w:color w:val="000000"/>
        </w:rPr>
        <w:t xml:space="preserve">Department </w:t>
      </w:r>
      <w:r>
        <w:rPr>
          <w:rFonts w:ascii="Book Antiqua" w:hAnsi="Book Antiqua" w:cs="Book Antiqua" w:hint="eastAsia"/>
          <w:color w:val="000000"/>
          <w:lang w:eastAsia="zh-CN"/>
        </w:rPr>
        <w:t xml:space="preserve">of </w:t>
      </w:r>
      <w:r w:rsidR="006365F2">
        <w:rPr>
          <w:rFonts w:ascii="Book Antiqua" w:eastAsia="Book Antiqua" w:hAnsi="Book Antiqua" w:cs="Book Antiqua"/>
          <w:color w:val="000000"/>
        </w:rPr>
        <w:t>General Surgery,</w:t>
      </w:r>
      <w:bookmarkEnd w:id="8"/>
      <w:bookmarkEnd w:id="9"/>
      <w:bookmarkEnd w:id="10"/>
      <w:r w:rsidR="006365F2">
        <w:rPr>
          <w:rFonts w:ascii="Book Antiqua" w:eastAsia="Book Antiqua" w:hAnsi="Book Antiqua" w:cs="Book Antiqua"/>
          <w:color w:val="000000"/>
        </w:rPr>
        <w:t xml:space="preserve"> Peking Union Medical College Hospital, China Academy of Medical Science &amp; Peking Union Medical College</w:t>
      </w:r>
      <w:bookmarkEnd w:id="11"/>
      <w:bookmarkEnd w:id="12"/>
      <w:r w:rsidR="006365F2">
        <w:rPr>
          <w:rFonts w:ascii="Book Antiqua" w:eastAsia="Book Antiqua" w:hAnsi="Book Antiqua" w:cs="Book Antiqua"/>
          <w:color w:val="000000"/>
        </w:rPr>
        <w:t xml:space="preserve">, Beijing 100730, </w:t>
      </w:r>
      <w:bookmarkStart w:id="13" w:name="OLE_LINK10"/>
      <w:r w:rsidR="006365F2">
        <w:rPr>
          <w:rFonts w:ascii="Book Antiqua" w:eastAsia="Book Antiqua" w:hAnsi="Book Antiqua" w:cs="Book Antiqua"/>
          <w:color w:val="000000"/>
        </w:rPr>
        <w:t>China</w:t>
      </w:r>
      <w:bookmarkEnd w:id="13"/>
    </w:p>
    <w:p w14:paraId="1666F2F2" w14:textId="77777777" w:rsidR="00A77B3E" w:rsidRDefault="00A77B3E">
      <w:pPr>
        <w:spacing w:line="360" w:lineRule="auto"/>
        <w:jc w:val="both"/>
      </w:pPr>
    </w:p>
    <w:p w14:paraId="0682F998" w14:textId="77777777" w:rsidR="00A77B3E" w:rsidRDefault="008858D8">
      <w:pPr>
        <w:spacing w:line="360" w:lineRule="auto"/>
        <w:jc w:val="both"/>
      </w:pPr>
      <w:r>
        <w:rPr>
          <w:rFonts w:ascii="Book Antiqua" w:eastAsia="Book Antiqua" w:hAnsi="Book Antiqua" w:cs="Book Antiqua"/>
          <w:b/>
          <w:bCs/>
          <w:color w:val="000000"/>
        </w:rPr>
        <w:t>Yi-</w:t>
      </w:r>
      <w:proofErr w:type="spellStart"/>
      <w:r>
        <w:rPr>
          <w:rFonts w:ascii="Book Antiqua" w:hAnsi="Book Antiqua" w:cs="Book Antiqua" w:hint="eastAsia"/>
          <w:b/>
          <w:bCs/>
          <w:color w:val="000000"/>
          <w:lang w:eastAsia="zh-CN"/>
        </w:rPr>
        <w:t>Q</w:t>
      </w:r>
      <w:r w:rsidR="006365F2">
        <w:rPr>
          <w:rFonts w:ascii="Book Antiqua" w:eastAsia="Book Antiqua" w:hAnsi="Book Antiqua" w:cs="Book Antiqua"/>
          <w:b/>
          <w:bCs/>
          <w:color w:val="000000"/>
        </w:rPr>
        <w:t>un</w:t>
      </w:r>
      <w:proofErr w:type="spellEnd"/>
      <w:r w:rsidR="006365F2">
        <w:rPr>
          <w:rFonts w:ascii="Book Antiqua" w:eastAsia="Book Antiqua" w:hAnsi="Book Antiqua" w:cs="Book Antiqua"/>
          <w:b/>
          <w:bCs/>
          <w:color w:val="000000"/>
        </w:rPr>
        <w:t xml:space="preserve"> </w:t>
      </w:r>
      <w:proofErr w:type="spellStart"/>
      <w:r w:rsidR="006365F2">
        <w:rPr>
          <w:rFonts w:ascii="Book Antiqua" w:eastAsia="Book Antiqua" w:hAnsi="Book Antiqua" w:cs="Book Antiqua"/>
          <w:b/>
          <w:bCs/>
          <w:color w:val="000000"/>
        </w:rPr>
        <w:t>Jin</w:t>
      </w:r>
      <w:proofErr w:type="spellEnd"/>
      <w:r w:rsidR="006365F2">
        <w:rPr>
          <w:rFonts w:ascii="Book Antiqua" w:eastAsia="Book Antiqua" w:hAnsi="Book Antiqua" w:cs="Book Antiqua"/>
          <w:b/>
          <w:bCs/>
          <w:color w:val="000000"/>
        </w:rPr>
        <w:t xml:space="preserve">, </w:t>
      </w:r>
      <w:r w:rsidR="006365F2">
        <w:rPr>
          <w:rFonts w:ascii="Book Antiqua" w:eastAsia="Book Antiqua" w:hAnsi="Book Antiqua" w:cs="Book Antiqua"/>
          <w:color w:val="000000"/>
        </w:rPr>
        <w:t xml:space="preserve">Affiliated Hangzhou First People’s Hospital, Zhejiang University School of Medicine, Hangzhou 310000, </w:t>
      </w:r>
      <w:r>
        <w:rPr>
          <w:rFonts w:ascii="Book Antiqua" w:hAnsi="Book Antiqua" w:cs="Book Antiqua" w:hint="eastAsia"/>
          <w:color w:val="000000"/>
          <w:lang w:eastAsia="zh-CN"/>
        </w:rPr>
        <w:t xml:space="preserve">Zhejiang Province, </w:t>
      </w:r>
      <w:r w:rsidR="006365F2">
        <w:rPr>
          <w:rFonts w:ascii="Book Antiqua" w:eastAsia="Book Antiqua" w:hAnsi="Book Antiqua" w:cs="Book Antiqua"/>
          <w:color w:val="000000"/>
        </w:rPr>
        <w:t>China</w:t>
      </w:r>
    </w:p>
    <w:p w14:paraId="69AE013A" w14:textId="77777777" w:rsidR="00A77B3E" w:rsidRDefault="00A77B3E">
      <w:pPr>
        <w:spacing w:line="360" w:lineRule="auto"/>
        <w:jc w:val="both"/>
      </w:pPr>
    </w:p>
    <w:p w14:paraId="5371F313" w14:textId="77777777" w:rsidR="00A77B3E" w:rsidRDefault="006365F2" w:rsidP="008858D8">
      <w:pPr>
        <w:spacing w:line="360" w:lineRule="auto"/>
        <w:jc w:val="both"/>
      </w:pPr>
      <w:r>
        <w:rPr>
          <w:rFonts w:ascii="Book Antiqua" w:eastAsia="Book Antiqua" w:hAnsi="Book Antiqua" w:cs="Book Antiqua"/>
          <w:b/>
          <w:bCs/>
          <w:color w:val="000000"/>
          <w:szCs w:val="21"/>
        </w:rPr>
        <w:t xml:space="preserve">Author contributions: </w:t>
      </w:r>
      <w:bookmarkStart w:id="14" w:name="OLE_LINK91"/>
      <w:bookmarkStart w:id="15" w:name="OLE_LINK92"/>
      <w:r w:rsidR="008858D8">
        <w:rPr>
          <w:rFonts w:ascii="Book Antiqua" w:eastAsia="Book Antiqua" w:hAnsi="Book Antiqua" w:cs="Book Antiqua"/>
          <w:color w:val="000000"/>
        </w:rPr>
        <w:t>Bai XS</w:t>
      </w:r>
      <w:r w:rsidR="008858D8">
        <w:rPr>
          <w:rFonts w:ascii="Book Antiqua" w:hAnsi="Book Antiqua" w:cs="Book Antiqua" w:hint="eastAsia"/>
          <w:color w:val="000000"/>
          <w:lang w:eastAsia="zh-CN"/>
        </w:rPr>
        <w:t xml:space="preserve"> </w:t>
      </w:r>
      <w:r w:rsidR="008858D8">
        <w:rPr>
          <w:rFonts w:ascii="Book Antiqua" w:eastAsia="Book Antiqua" w:hAnsi="Book Antiqua" w:cs="Book Antiqua"/>
          <w:color w:val="000000"/>
        </w:rPr>
        <w:t>conceived the study idea</w:t>
      </w:r>
      <w:r w:rsidR="008858D8">
        <w:rPr>
          <w:rFonts w:ascii="Book Antiqua" w:hAnsi="Book Antiqua" w:cs="Book Antiqua" w:hint="eastAsia"/>
          <w:color w:val="000000"/>
          <w:lang w:eastAsia="zh-CN"/>
        </w:rPr>
        <w:t>;</w:t>
      </w:r>
      <w:r>
        <w:rPr>
          <w:rFonts w:ascii="Book Antiqua" w:eastAsia="Book Antiqua" w:hAnsi="Book Antiqua" w:cs="Book Antiqua"/>
          <w:color w:val="000000"/>
        </w:rPr>
        <w:t xml:space="preserve"> Bai XS, Zhou SN and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YQ conducted the literature searches and review of studies, performed data extraction, interpreted data a</w:t>
      </w:r>
      <w:r w:rsidR="008858D8">
        <w:rPr>
          <w:rFonts w:ascii="Book Antiqua" w:eastAsia="Book Antiqua" w:hAnsi="Book Antiqua" w:cs="Book Antiqua"/>
          <w:color w:val="000000"/>
        </w:rPr>
        <w:t>nalyses and drafted manuscripts</w:t>
      </w:r>
      <w:r w:rsidR="008858D8">
        <w:rPr>
          <w:rFonts w:ascii="Book Antiqua" w:hAnsi="Book Antiqua" w:cs="Book Antiqua" w:hint="eastAsia"/>
          <w:color w:val="000000"/>
          <w:lang w:eastAsia="zh-CN"/>
        </w:rPr>
        <w:t>;</w:t>
      </w:r>
      <w:r>
        <w:rPr>
          <w:rFonts w:ascii="Book Antiqua" w:eastAsia="Book Antiqua" w:hAnsi="Book Antiqua" w:cs="Book Antiqua"/>
          <w:color w:val="000000"/>
        </w:rPr>
        <w:t xml:space="preserve"> He XD advised on data interpretation, advised on </w:t>
      </w:r>
      <w:proofErr w:type="spellStart"/>
      <w:r>
        <w:rPr>
          <w:rFonts w:ascii="Book Antiqua" w:eastAsia="Book Antiqua" w:hAnsi="Book Antiqua" w:cs="Book Antiqua"/>
          <w:color w:val="000000"/>
        </w:rPr>
        <w:t>ethodologies</w:t>
      </w:r>
      <w:proofErr w:type="spellEnd"/>
      <w:r>
        <w:rPr>
          <w:rFonts w:ascii="Book Antiqua" w:eastAsia="Book Antiqua" w:hAnsi="Book Antiqua" w:cs="Book Antiqua"/>
          <w:color w:val="000000"/>
        </w:rPr>
        <w:t xml:space="preserve"> and helped</w:t>
      </w:r>
      <w:r w:rsidR="008858D8">
        <w:rPr>
          <w:rFonts w:ascii="Book Antiqua" w:eastAsia="Book Antiqua" w:hAnsi="Book Antiqua" w:cs="Book Antiqua"/>
          <w:color w:val="000000"/>
        </w:rPr>
        <w:t xml:space="preserve"> performed statistical analysis</w:t>
      </w:r>
      <w:r w:rsidR="008858D8">
        <w:rPr>
          <w:rFonts w:ascii="Book Antiqua" w:hAnsi="Book Antiqua" w:cs="Book Antiqua" w:hint="eastAsia"/>
          <w:color w:val="000000"/>
          <w:lang w:eastAsia="zh-CN"/>
        </w:rPr>
        <w:t xml:space="preserve"> </w:t>
      </w:r>
      <w:r w:rsidR="008858D8">
        <w:rPr>
          <w:rFonts w:ascii="Book Antiqua" w:eastAsia="Book Antiqua" w:hAnsi="Book Antiqua" w:cs="Book Antiqua"/>
          <w:color w:val="000000"/>
        </w:rPr>
        <w:t>of the manuscript</w:t>
      </w:r>
      <w:r w:rsidR="008858D8">
        <w:rPr>
          <w:rFonts w:ascii="Book Antiqua" w:hAnsi="Book Antiqua" w:cs="Book Antiqua" w:hint="eastAsia"/>
          <w:color w:val="000000"/>
          <w:lang w:eastAsia="zh-CN"/>
        </w:rPr>
        <w:t>;</w:t>
      </w:r>
      <w:r>
        <w:rPr>
          <w:rFonts w:ascii="Book Antiqua" w:eastAsia="Book Antiqua" w:hAnsi="Book Antiqua" w:cs="Book Antiqua"/>
          <w:color w:val="000000"/>
        </w:rPr>
        <w:t xml:space="preserve"> All authors interpreted data and wrote the report. All authors contributed to the article and approved the submitted version.</w:t>
      </w:r>
    </w:p>
    <w:bookmarkEnd w:id="14"/>
    <w:bookmarkEnd w:id="15"/>
    <w:p w14:paraId="5586F40C" w14:textId="77777777" w:rsidR="00A77B3E" w:rsidRDefault="00A77B3E">
      <w:pPr>
        <w:spacing w:line="360" w:lineRule="auto"/>
        <w:ind w:firstLine="420"/>
        <w:jc w:val="both"/>
      </w:pPr>
    </w:p>
    <w:p w14:paraId="354D4986" w14:textId="77777777" w:rsidR="00A77B3E" w:rsidRPr="008858D8" w:rsidRDefault="006365F2">
      <w:pPr>
        <w:spacing w:line="360" w:lineRule="auto"/>
        <w:jc w:val="both"/>
      </w:pPr>
      <w:r>
        <w:rPr>
          <w:rFonts w:ascii="Book Antiqua" w:eastAsia="Book Antiqua" w:hAnsi="Book Antiqua" w:cs="Book Antiqua"/>
          <w:b/>
          <w:bCs/>
          <w:color w:val="000000"/>
        </w:rPr>
        <w:t>Supported by</w:t>
      </w:r>
      <w:r w:rsidRPr="008858D8">
        <w:rPr>
          <w:rFonts w:ascii="Book Antiqua" w:eastAsia="Book Antiqua" w:hAnsi="Book Antiqua" w:cs="Book Antiqua"/>
          <w:bCs/>
          <w:color w:val="000000"/>
        </w:rPr>
        <w:t xml:space="preserve"> </w:t>
      </w:r>
      <w:bookmarkStart w:id="16" w:name="OLE_LINK87"/>
      <w:bookmarkStart w:id="17" w:name="OLE_LINK88"/>
      <w:bookmarkStart w:id="18" w:name="OLE_LINK93"/>
      <w:bookmarkStart w:id="19" w:name="OLE_LINK94"/>
      <w:r w:rsidRPr="008858D8">
        <w:rPr>
          <w:rFonts w:ascii="Book Antiqua" w:eastAsia="Book Antiqua" w:hAnsi="Book Antiqua" w:cs="Book Antiqua"/>
          <w:bCs/>
          <w:color w:val="000000"/>
        </w:rPr>
        <w:t>China Academy of Medical Science Innovation Fund</w:t>
      </w:r>
      <w:r w:rsidR="008858D8">
        <w:rPr>
          <w:rFonts w:ascii="Book Antiqua" w:eastAsia="Book Antiqua" w:hAnsi="Book Antiqua" w:cs="Book Antiqua"/>
          <w:bCs/>
          <w:color w:val="000000"/>
        </w:rPr>
        <w:t xml:space="preserve"> for Medical Sciences, CIFMS</w:t>
      </w:r>
      <w:bookmarkEnd w:id="16"/>
      <w:bookmarkEnd w:id="17"/>
      <w:r w:rsidR="008858D8">
        <w:rPr>
          <w:rFonts w:ascii="Book Antiqua" w:eastAsia="Book Antiqua" w:hAnsi="Book Antiqua" w:cs="Book Antiqua"/>
          <w:bCs/>
          <w:color w:val="000000"/>
        </w:rPr>
        <w:t>, N</w:t>
      </w:r>
      <w:r w:rsidR="008858D8">
        <w:rPr>
          <w:rFonts w:ascii="Book Antiqua" w:hAnsi="Book Antiqua" w:cs="Book Antiqua" w:hint="eastAsia"/>
          <w:bCs/>
          <w:color w:val="000000"/>
          <w:lang w:eastAsia="zh-CN"/>
        </w:rPr>
        <w:t>o</w:t>
      </w:r>
      <w:r w:rsidRPr="008858D8">
        <w:rPr>
          <w:rFonts w:ascii="Book Antiqua" w:eastAsia="Book Antiqua" w:hAnsi="Book Antiqua" w:cs="Book Antiqua"/>
          <w:bCs/>
          <w:color w:val="000000"/>
        </w:rPr>
        <w:t xml:space="preserve">. </w:t>
      </w:r>
      <w:bookmarkStart w:id="20" w:name="_Hlk113527655"/>
      <w:r w:rsidRPr="008858D8">
        <w:rPr>
          <w:rFonts w:ascii="Book Antiqua" w:eastAsia="Book Antiqua" w:hAnsi="Book Antiqua" w:cs="Book Antiqua"/>
          <w:bCs/>
          <w:color w:val="000000"/>
        </w:rPr>
        <w:t>2021-I2M-1-022-2021-S4</w:t>
      </w:r>
      <w:bookmarkEnd w:id="20"/>
      <w:r w:rsidRPr="008858D8">
        <w:rPr>
          <w:rFonts w:ascii="Book Antiqua" w:eastAsia="Book Antiqua" w:hAnsi="Book Antiqua" w:cs="Book Antiqua"/>
          <w:bCs/>
          <w:color w:val="000000"/>
        </w:rPr>
        <w:t>.</w:t>
      </w:r>
    </w:p>
    <w:bookmarkEnd w:id="18"/>
    <w:bookmarkEnd w:id="19"/>
    <w:p w14:paraId="710A795C" w14:textId="77777777" w:rsidR="00A77B3E" w:rsidRDefault="00A77B3E">
      <w:pPr>
        <w:spacing w:line="360" w:lineRule="auto"/>
        <w:jc w:val="both"/>
      </w:pPr>
    </w:p>
    <w:p w14:paraId="39DEBCE7" w14:textId="0FA94D84" w:rsidR="00A77B3E" w:rsidRDefault="008858D8">
      <w:pPr>
        <w:spacing w:line="360" w:lineRule="auto"/>
        <w:jc w:val="both"/>
      </w:pPr>
      <w:r>
        <w:rPr>
          <w:rFonts w:ascii="Book Antiqua" w:eastAsia="Book Antiqua" w:hAnsi="Book Antiqua" w:cs="Book Antiqua"/>
          <w:b/>
          <w:bCs/>
          <w:color w:val="000000"/>
        </w:rPr>
        <w:t>Corresponding author: Xiao-</w:t>
      </w:r>
      <w:r>
        <w:rPr>
          <w:rFonts w:ascii="Book Antiqua" w:hAnsi="Book Antiqua" w:cs="Book Antiqua" w:hint="eastAsia"/>
          <w:b/>
          <w:bCs/>
          <w:color w:val="000000"/>
          <w:lang w:eastAsia="zh-CN"/>
        </w:rPr>
        <w:t>D</w:t>
      </w:r>
      <w:r w:rsidR="006365F2">
        <w:rPr>
          <w:rFonts w:ascii="Book Antiqua" w:eastAsia="Book Antiqua" w:hAnsi="Book Antiqua" w:cs="Book Antiqua"/>
          <w:b/>
          <w:bCs/>
          <w:color w:val="000000"/>
        </w:rPr>
        <w:t xml:space="preserve">ong He, Doctor, MD, Professor, </w:t>
      </w:r>
      <w:r>
        <w:rPr>
          <w:rFonts w:ascii="Book Antiqua" w:eastAsia="Book Antiqua" w:hAnsi="Book Antiqua" w:cs="Book Antiqua"/>
          <w:color w:val="000000"/>
        </w:rPr>
        <w:t xml:space="preserve">Department </w:t>
      </w:r>
      <w:r>
        <w:rPr>
          <w:rFonts w:ascii="Book Antiqua" w:hAnsi="Book Antiqua" w:cs="Book Antiqua" w:hint="eastAsia"/>
          <w:color w:val="000000"/>
          <w:lang w:eastAsia="zh-CN"/>
        </w:rPr>
        <w:t xml:space="preserve">of </w:t>
      </w:r>
      <w:r w:rsidR="006365F2">
        <w:rPr>
          <w:rFonts w:ascii="Book Antiqua" w:eastAsia="Book Antiqua" w:hAnsi="Book Antiqua" w:cs="Book Antiqua"/>
          <w:color w:val="000000"/>
        </w:rPr>
        <w:t xml:space="preserve">General Surgery, Peking Union Medical College Hospital, China Academy of Medical Science &amp; </w:t>
      </w:r>
      <w:r w:rsidR="006365F2">
        <w:rPr>
          <w:rFonts w:ascii="Book Antiqua" w:eastAsia="Book Antiqua" w:hAnsi="Book Antiqua" w:cs="Book Antiqua"/>
          <w:color w:val="000000"/>
        </w:rPr>
        <w:lastRenderedPageBreak/>
        <w:t>Peki</w:t>
      </w:r>
      <w:r w:rsidR="00B51E5D">
        <w:rPr>
          <w:rFonts w:ascii="Book Antiqua" w:eastAsia="Book Antiqua" w:hAnsi="Book Antiqua" w:cs="Book Antiqua"/>
          <w:color w:val="000000"/>
        </w:rPr>
        <w:t xml:space="preserve">ng Union Medical College, </w:t>
      </w:r>
      <w:bookmarkStart w:id="21" w:name="OLE_LINK79"/>
      <w:bookmarkStart w:id="22" w:name="OLE_LINK80"/>
      <w:bookmarkStart w:id="23" w:name="OLE_LINK81"/>
      <w:bookmarkStart w:id="24" w:name="OLE_LINK82"/>
      <w:bookmarkStart w:id="25" w:name="OLE_LINK85"/>
      <w:bookmarkStart w:id="26" w:name="OLE_LINK86"/>
      <w:r w:rsidR="00B51E5D">
        <w:rPr>
          <w:rFonts w:ascii="Book Antiqua" w:eastAsia="Book Antiqua" w:hAnsi="Book Antiqua" w:cs="Book Antiqua"/>
          <w:color w:val="000000"/>
        </w:rPr>
        <w:t>No. 1</w:t>
      </w:r>
      <w:r w:rsidR="006365F2">
        <w:rPr>
          <w:rFonts w:ascii="Book Antiqua" w:eastAsia="Book Antiqua" w:hAnsi="Book Antiqua" w:cs="Book Antiqua"/>
          <w:color w:val="000000"/>
        </w:rPr>
        <w:t xml:space="preserve"> </w:t>
      </w:r>
      <w:proofErr w:type="spellStart"/>
      <w:r w:rsidR="006365F2">
        <w:rPr>
          <w:rFonts w:ascii="Book Antiqua" w:eastAsia="Book Antiqua" w:hAnsi="Book Antiqua" w:cs="Book Antiqua"/>
          <w:color w:val="000000"/>
        </w:rPr>
        <w:t>Shuaifuyuan</w:t>
      </w:r>
      <w:proofErr w:type="spellEnd"/>
      <w:r w:rsidR="006365F2">
        <w:rPr>
          <w:rFonts w:ascii="Book Antiqua" w:eastAsia="Book Antiqua" w:hAnsi="Book Antiqua" w:cs="Book Antiqua"/>
          <w:color w:val="000000"/>
        </w:rPr>
        <w:t xml:space="preserve">, </w:t>
      </w:r>
      <w:proofErr w:type="spellStart"/>
      <w:r w:rsidR="006365F2">
        <w:rPr>
          <w:rFonts w:ascii="Book Antiqua" w:eastAsia="Book Antiqua" w:hAnsi="Book Antiqua" w:cs="Book Antiqua"/>
          <w:color w:val="000000"/>
        </w:rPr>
        <w:t>Dongcheng</w:t>
      </w:r>
      <w:proofErr w:type="spellEnd"/>
      <w:r w:rsidR="006365F2">
        <w:rPr>
          <w:rFonts w:ascii="Book Antiqua" w:eastAsia="Book Antiqua" w:hAnsi="Book Antiqua" w:cs="Book Antiqua"/>
          <w:color w:val="000000"/>
        </w:rPr>
        <w:t xml:space="preserve"> District</w:t>
      </w:r>
      <w:bookmarkEnd w:id="21"/>
      <w:bookmarkEnd w:id="22"/>
      <w:bookmarkEnd w:id="23"/>
      <w:bookmarkEnd w:id="24"/>
      <w:bookmarkEnd w:id="25"/>
      <w:bookmarkEnd w:id="26"/>
      <w:r w:rsidR="006365F2">
        <w:rPr>
          <w:rFonts w:ascii="Book Antiqua" w:eastAsia="Book Antiqua" w:hAnsi="Book Antiqua" w:cs="Book Antiqua"/>
          <w:color w:val="000000"/>
        </w:rPr>
        <w:t>, Beijing 100730, China. hxdpumch@163.com</w:t>
      </w:r>
    </w:p>
    <w:p w14:paraId="3101B4C6" w14:textId="77777777" w:rsidR="00A77B3E" w:rsidRDefault="00A77B3E">
      <w:pPr>
        <w:spacing w:line="360" w:lineRule="auto"/>
        <w:jc w:val="both"/>
      </w:pPr>
    </w:p>
    <w:p w14:paraId="2980D504" w14:textId="77777777" w:rsidR="00A77B3E" w:rsidRDefault="006365F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8, 2022</w:t>
      </w:r>
    </w:p>
    <w:p w14:paraId="4E78C010" w14:textId="77777777" w:rsidR="00A77B3E" w:rsidRDefault="006365F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4, 2022</w:t>
      </w:r>
    </w:p>
    <w:p w14:paraId="096CF5D7" w14:textId="69C60C40" w:rsidR="00A77B3E" w:rsidRDefault="006365F2">
      <w:pPr>
        <w:spacing w:line="360" w:lineRule="auto"/>
        <w:jc w:val="both"/>
      </w:pPr>
      <w:r>
        <w:rPr>
          <w:rFonts w:ascii="Book Antiqua" w:eastAsia="Book Antiqua" w:hAnsi="Book Antiqua" w:cs="Book Antiqua"/>
          <w:b/>
          <w:bCs/>
          <w:color w:val="000000"/>
        </w:rPr>
        <w:t xml:space="preserve">Accepted: </w:t>
      </w:r>
      <w:ins w:id="27" w:author="Li Ma" w:date="2022-09-14T09:40:00Z">
        <w:r w:rsidR="005D48F8" w:rsidRPr="005D48F8">
          <w:rPr>
            <w:rFonts w:ascii="Book Antiqua" w:eastAsia="Book Antiqua" w:hAnsi="Book Antiqua" w:cs="Book Antiqua"/>
            <w:color w:val="000000"/>
            <w:rPrChange w:id="28" w:author="Li Ma" w:date="2022-09-14T09:40:00Z">
              <w:rPr>
                <w:rFonts w:ascii="Book Antiqua" w:eastAsia="Book Antiqua" w:hAnsi="Book Antiqua" w:cs="Book Antiqua"/>
                <w:b/>
                <w:bCs/>
                <w:color w:val="000000"/>
              </w:rPr>
            </w:rPrChange>
          </w:rPr>
          <w:t>September 13, 2022</w:t>
        </w:r>
      </w:ins>
    </w:p>
    <w:p w14:paraId="341FEC48" w14:textId="198128D0" w:rsidR="00A77B3E" w:rsidRDefault="006365F2">
      <w:pPr>
        <w:spacing w:line="360" w:lineRule="auto"/>
        <w:jc w:val="both"/>
      </w:pPr>
      <w:r>
        <w:rPr>
          <w:rFonts w:ascii="Book Antiqua" w:eastAsia="Book Antiqua" w:hAnsi="Book Antiqua" w:cs="Book Antiqua"/>
          <w:b/>
          <w:bCs/>
          <w:color w:val="000000"/>
        </w:rPr>
        <w:t xml:space="preserve">Published online: </w:t>
      </w:r>
    </w:p>
    <w:p w14:paraId="47B86251"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7A0A74E" w14:textId="77777777" w:rsidR="00A77B3E" w:rsidRDefault="006365F2">
      <w:pPr>
        <w:spacing w:line="360" w:lineRule="auto"/>
        <w:jc w:val="both"/>
      </w:pPr>
      <w:r>
        <w:rPr>
          <w:rFonts w:ascii="Book Antiqua" w:eastAsia="Book Antiqua" w:hAnsi="Book Antiqua" w:cs="Book Antiqua"/>
          <w:b/>
          <w:color w:val="000000"/>
        </w:rPr>
        <w:lastRenderedPageBreak/>
        <w:t>Abstract</w:t>
      </w:r>
    </w:p>
    <w:p w14:paraId="393F01B3" w14:textId="77777777" w:rsidR="00A77B3E" w:rsidRDefault="006365F2">
      <w:pPr>
        <w:spacing w:line="360" w:lineRule="auto"/>
        <w:jc w:val="both"/>
      </w:pPr>
      <w:r>
        <w:rPr>
          <w:rFonts w:ascii="Book Antiqua" w:eastAsia="Book Antiqua" w:hAnsi="Book Antiqua" w:cs="Book Antiqua"/>
          <w:color w:val="000000"/>
        </w:rPr>
        <w:t>BACKGROUND</w:t>
      </w:r>
    </w:p>
    <w:p w14:paraId="413109DE" w14:textId="77777777" w:rsidR="00A77B3E" w:rsidRDefault="006365F2">
      <w:pPr>
        <w:spacing w:line="360" w:lineRule="auto"/>
        <w:jc w:val="both"/>
      </w:pPr>
      <w:bookmarkStart w:id="29" w:name="OLE_LINK28"/>
      <w:bookmarkStart w:id="30" w:name="OLE_LINK29"/>
      <w:bookmarkStart w:id="31" w:name="OLE_LINK99"/>
      <w:bookmarkStart w:id="32" w:name="OLE_LINK100"/>
      <w:r>
        <w:rPr>
          <w:rFonts w:ascii="Book Antiqua" w:eastAsia="Book Antiqua" w:hAnsi="Book Antiqua" w:cs="Book Antiqua"/>
          <w:color w:val="000000"/>
        </w:rPr>
        <w:t>Targeted therapy</w:t>
      </w:r>
      <w:bookmarkEnd w:id="29"/>
      <w:bookmarkEnd w:id="30"/>
      <w:r>
        <w:rPr>
          <w:rFonts w:ascii="Book Antiqua" w:eastAsia="Book Antiqua" w:hAnsi="Book Antiqua" w:cs="Book Antiqua"/>
          <w:color w:val="000000"/>
        </w:rPr>
        <w:t xml:space="preserve"> (TT) has resulted in controversial efficacy as first-line treatment for </w:t>
      </w:r>
      <w:bookmarkStart w:id="33" w:name="OLE_LINK36"/>
      <w:r>
        <w:rPr>
          <w:rFonts w:ascii="Book Antiqua" w:eastAsia="Book Antiqua" w:hAnsi="Book Antiqua" w:cs="Book Antiqua"/>
          <w:color w:val="000000"/>
        </w:rPr>
        <w:t>biliary tract cancer</w:t>
      </w:r>
      <w:bookmarkEnd w:id="33"/>
      <w:r>
        <w:rPr>
          <w:rFonts w:ascii="Book Antiqua" w:eastAsia="Book Antiqua" w:hAnsi="Book Antiqua" w:cs="Book Antiqua"/>
          <w:color w:val="000000"/>
        </w:rPr>
        <w:t xml:space="preserve"> (BTC). More efficacy comparisons are required to clarify the overall effects of </w:t>
      </w:r>
      <w:bookmarkStart w:id="34" w:name="OLE_LINK32"/>
      <w:bookmarkStart w:id="35" w:name="OLE_LINK33"/>
      <w:r>
        <w:rPr>
          <w:rFonts w:ascii="Book Antiqua" w:eastAsia="Book Antiqua" w:hAnsi="Book Antiqua" w:cs="Book Antiqua"/>
          <w:color w:val="000000"/>
        </w:rPr>
        <w:t xml:space="preserve">chemotherapy </w:t>
      </w:r>
      <w:bookmarkEnd w:id="34"/>
      <w:bookmarkEnd w:id="35"/>
      <w:r>
        <w:rPr>
          <w:rFonts w:ascii="Book Antiqua" w:eastAsia="Book Antiqua" w:hAnsi="Book Antiqua" w:cs="Book Antiqua"/>
          <w:color w:val="000000"/>
        </w:rPr>
        <w:t>(CT) combined with TT and CT alone on advanced BTC.</w:t>
      </w:r>
    </w:p>
    <w:bookmarkEnd w:id="31"/>
    <w:bookmarkEnd w:id="32"/>
    <w:p w14:paraId="11545B53" w14:textId="77777777" w:rsidR="00A77B3E" w:rsidRDefault="00A77B3E">
      <w:pPr>
        <w:spacing w:line="360" w:lineRule="auto"/>
        <w:jc w:val="both"/>
      </w:pPr>
    </w:p>
    <w:p w14:paraId="6C40322D" w14:textId="77777777" w:rsidR="00A77B3E" w:rsidRDefault="006365F2">
      <w:pPr>
        <w:spacing w:line="360" w:lineRule="auto"/>
        <w:jc w:val="both"/>
      </w:pPr>
      <w:r>
        <w:rPr>
          <w:rFonts w:ascii="Book Antiqua" w:eastAsia="Book Antiqua" w:hAnsi="Book Antiqua" w:cs="Book Antiqua"/>
          <w:color w:val="000000"/>
        </w:rPr>
        <w:t>AIM</w:t>
      </w:r>
    </w:p>
    <w:p w14:paraId="75D1DCEF" w14:textId="77777777" w:rsidR="00A77B3E" w:rsidRDefault="006365F2">
      <w:pPr>
        <w:spacing w:line="360" w:lineRule="auto"/>
        <w:jc w:val="both"/>
      </w:pPr>
      <w:bookmarkStart w:id="36" w:name="OLE_LINK101"/>
      <w:bookmarkStart w:id="37" w:name="OLE_LINK102"/>
      <w:r>
        <w:rPr>
          <w:rFonts w:ascii="Book Antiqua" w:eastAsia="Book Antiqua" w:hAnsi="Book Antiqua" w:cs="Book Antiqua"/>
          <w:color w:val="000000"/>
        </w:rPr>
        <w:t>To conduct a meta-analysis of the available evidence on the efficacy of CT combined with TT for advanced BTC.</w:t>
      </w:r>
    </w:p>
    <w:bookmarkEnd w:id="36"/>
    <w:bookmarkEnd w:id="37"/>
    <w:p w14:paraId="0F15AEF1" w14:textId="77777777" w:rsidR="00A77B3E" w:rsidRDefault="00A77B3E">
      <w:pPr>
        <w:spacing w:line="360" w:lineRule="auto"/>
        <w:jc w:val="both"/>
      </w:pPr>
    </w:p>
    <w:p w14:paraId="4DE51F9A" w14:textId="77777777" w:rsidR="00A77B3E" w:rsidRDefault="006365F2">
      <w:pPr>
        <w:spacing w:line="360" w:lineRule="auto"/>
        <w:jc w:val="both"/>
      </w:pPr>
      <w:r>
        <w:rPr>
          <w:rFonts w:ascii="Book Antiqua" w:eastAsia="Book Antiqua" w:hAnsi="Book Antiqua" w:cs="Book Antiqua"/>
          <w:color w:val="000000"/>
        </w:rPr>
        <w:t>METHODS</w:t>
      </w:r>
    </w:p>
    <w:p w14:paraId="69FA3ECB" w14:textId="77777777" w:rsidR="00A77B3E" w:rsidRDefault="006365F2">
      <w:pPr>
        <w:spacing w:line="360" w:lineRule="auto"/>
        <w:jc w:val="both"/>
      </w:pPr>
      <w:bookmarkStart w:id="38" w:name="OLE_LINK103"/>
      <w:bookmarkStart w:id="39" w:name="OLE_LINK104"/>
      <w:r>
        <w:rPr>
          <w:rFonts w:ascii="Book Antiqua" w:eastAsia="Book Antiqua" w:hAnsi="Book Antiqua" w:cs="Book Antiqua"/>
          <w:color w:val="000000"/>
        </w:rPr>
        <w:t xml:space="preserve">The PubMed, EMBASE, </w:t>
      </w:r>
      <w:proofErr w:type="spellStart"/>
      <w:r>
        <w:rPr>
          <w:rFonts w:ascii="Book Antiqua" w:eastAsia="Book Antiqua" w:hAnsi="Book Antiqua" w:cs="Book Antiqua"/>
          <w:color w:val="000000"/>
        </w:rPr>
        <w:t>ClinicalTrials</w:t>
      </w:r>
      <w:proofErr w:type="spellEnd"/>
      <w:r>
        <w:rPr>
          <w:rFonts w:ascii="Book Antiqua" w:eastAsia="Book Antiqua" w:hAnsi="Book Antiqua" w:cs="Book Antiqua"/>
          <w:color w:val="000000"/>
        </w:rPr>
        <w:t xml:space="preserve">, Scopus and Cochrane Library databases were systematically searched for relevant studies published from inception to August 2022. Only </w:t>
      </w:r>
      <w:bookmarkStart w:id="40" w:name="OLE_LINK49"/>
      <w:bookmarkStart w:id="41" w:name="OLE_LINK50"/>
      <w:bookmarkStart w:id="42" w:name="OLE_LINK20"/>
      <w:bookmarkStart w:id="43" w:name="OLE_LINK21"/>
      <w:r>
        <w:rPr>
          <w:rFonts w:ascii="Book Antiqua" w:eastAsia="Book Antiqua" w:hAnsi="Book Antiqua" w:cs="Book Antiqua"/>
          <w:color w:val="000000"/>
        </w:rPr>
        <w:t xml:space="preserve">randomized clinical trials </w:t>
      </w:r>
      <w:bookmarkEnd w:id="40"/>
      <w:bookmarkEnd w:id="41"/>
      <w:r>
        <w:rPr>
          <w:rFonts w:ascii="Book Antiqua" w:eastAsia="Book Antiqua" w:hAnsi="Book Antiqua" w:cs="Book Antiqua"/>
          <w:color w:val="000000"/>
        </w:rPr>
        <w:t>(RCTs)</w:t>
      </w:r>
      <w:bookmarkEnd w:id="42"/>
      <w:bookmarkEnd w:id="43"/>
      <w:r>
        <w:rPr>
          <w:rFonts w:ascii="Book Antiqua" w:eastAsia="Book Antiqua" w:hAnsi="Book Antiqua" w:cs="Book Antiqua"/>
          <w:color w:val="000000"/>
        </w:rPr>
        <w:t xml:space="preserve"> including comparisons between the combination of gemcitabine-based CT with TT and CT alone as first-line treatment for advanced BTC were eligible (PROSPERO-CRD42022313001). The odds ratios (ORs) for the </w:t>
      </w:r>
      <w:bookmarkStart w:id="44" w:name="OLE_LINK26"/>
      <w:bookmarkStart w:id="45" w:name="OLE_LINK27"/>
      <w:r>
        <w:rPr>
          <w:rFonts w:ascii="Book Antiqua" w:eastAsia="Book Antiqua" w:hAnsi="Book Antiqua" w:cs="Book Antiqua"/>
          <w:color w:val="000000"/>
        </w:rPr>
        <w:t>objective response rate</w:t>
      </w:r>
      <w:bookmarkEnd w:id="44"/>
      <w:bookmarkEnd w:id="45"/>
      <w:r>
        <w:rPr>
          <w:rFonts w:ascii="Book Antiqua" w:eastAsia="Book Antiqua" w:hAnsi="Book Antiqua" w:cs="Book Antiqua"/>
          <w:color w:val="000000"/>
        </w:rPr>
        <w:t xml:space="preserve"> (ORR) and hazard ratios (HRs) for both </w:t>
      </w:r>
      <w:bookmarkStart w:id="46" w:name="OLE_LINK37"/>
      <w:r>
        <w:rPr>
          <w:rFonts w:ascii="Book Antiqua" w:eastAsia="Book Antiqua" w:hAnsi="Book Antiqua" w:cs="Book Antiqua"/>
          <w:color w:val="000000"/>
        </w:rPr>
        <w:t>progression-free survival</w:t>
      </w:r>
      <w:bookmarkEnd w:id="46"/>
      <w:r>
        <w:rPr>
          <w:rFonts w:ascii="Book Antiqua" w:eastAsia="Book Antiqua" w:hAnsi="Book Antiqua" w:cs="Book Antiqua"/>
          <w:color w:val="000000"/>
        </w:rPr>
        <w:t xml:space="preserve"> (PFS) and overall survival (OS) were calculated and analyzed. Subgroup analyses based on different targeted agents, CT regimens and tumor locations were prespecified.</w:t>
      </w:r>
    </w:p>
    <w:bookmarkEnd w:id="38"/>
    <w:bookmarkEnd w:id="39"/>
    <w:p w14:paraId="4047E882" w14:textId="77777777" w:rsidR="00A77B3E" w:rsidRDefault="00A77B3E">
      <w:pPr>
        <w:spacing w:line="360" w:lineRule="auto"/>
        <w:jc w:val="both"/>
      </w:pPr>
    </w:p>
    <w:p w14:paraId="21AF993F" w14:textId="77777777" w:rsidR="00A77B3E" w:rsidRDefault="006365F2">
      <w:pPr>
        <w:spacing w:line="360" w:lineRule="auto"/>
        <w:jc w:val="both"/>
      </w:pPr>
      <w:r>
        <w:rPr>
          <w:rFonts w:ascii="Book Antiqua" w:eastAsia="Book Antiqua" w:hAnsi="Book Antiqua" w:cs="Book Antiqua"/>
          <w:color w:val="000000"/>
        </w:rPr>
        <w:t>RESULTS</w:t>
      </w:r>
    </w:p>
    <w:p w14:paraId="6896CD71" w14:textId="717284EA" w:rsidR="00A77B3E" w:rsidRDefault="006365F2">
      <w:pPr>
        <w:spacing w:line="360" w:lineRule="auto"/>
        <w:jc w:val="both"/>
      </w:pPr>
      <w:bookmarkStart w:id="47" w:name="OLE_LINK105"/>
      <w:bookmarkStart w:id="48" w:name="OLE_LINK106"/>
      <w:r>
        <w:rPr>
          <w:rFonts w:ascii="Book Antiqua" w:eastAsia="Book Antiqua" w:hAnsi="Book Antiqua" w:cs="Book Antiqua"/>
          <w:color w:val="000000"/>
        </w:rPr>
        <w:t>Nine RCTs with a total of 1361 individuals were included and analyzed. The overall analysis showed a significant improvement in ORR in patients treated with CT</w:t>
      </w:r>
      <w:r w:rsidR="008858D8">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8858D8">
        <w:rPr>
          <w:rFonts w:ascii="Book Antiqua" w:hAnsi="Book Antiqua" w:cs="Book Antiqua" w:hint="eastAsia"/>
          <w:color w:val="000000"/>
          <w:lang w:eastAsia="zh-CN"/>
        </w:rPr>
        <w:t xml:space="preserve"> </w:t>
      </w:r>
      <w:r>
        <w:rPr>
          <w:rFonts w:ascii="Book Antiqua" w:eastAsia="Book Antiqua" w:hAnsi="Book Antiqua" w:cs="Book Antiqua"/>
          <w:color w:val="000000"/>
        </w:rPr>
        <w:t>TT compared to those treated with CT alone (OR</w:t>
      </w:r>
      <w:r w:rsidR="008858D8">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8858D8">
        <w:rPr>
          <w:rFonts w:ascii="Book Antiqua" w:hAnsi="Book Antiqua" w:cs="Book Antiqua" w:hint="eastAsia"/>
          <w:color w:val="000000"/>
          <w:lang w:eastAsia="zh-CN"/>
        </w:rPr>
        <w:t xml:space="preserve"> </w:t>
      </w:r>
      <w:r>
        <w:rPr>
          <w:rFonts w:ascii="Book Antiqua" w:eastAsia="Book Antiqua" w:hAnsi="Book Antiqua" w:cs="Book Antiqua"/>
          <w:color w:val="000000"/>
        </w:rPr>
        <w:t>1.43, 95%</w:t>
      </w:r>
      <w:r w:rsidR="008858D8">
        <w:rPr>
          <w:rFonts w:ascii="Book Antiqua" w:eastAsia="Book Antiqua" w:hAnsi="Book Antiqua" w:cs="Book Antiqua"/>
          <w:color w:val="000000"/>
        </w:rPr>
        <w:t>CI</w:t>
      </w:r>
      <w:r>
        <w:rPr>
          <w:rFonts w:ascii="Book Antiqua" w:eastAsia="Book Antiqua" w:hAnsi="Book Antiqua" w:cs="Book Antiqua"/>
          <w:color w:val="000000"/>
        </w:rPr>
        <w:t xml:space="preserve">: 1.11-1.86, </w:t>
      </w:r>
      <w:r w:rsidR="008858D8">
        <w:rPr>
          <w:rFonts w:ascii="Book Antiqua" w:eastAsia="Book Antiqua" w:hAnsi="Book Antiqua" w:cs="Book Antiqua"/>
          <w:i/>
          <w:iCs/>
          <w:color w:val="000000"/>
        </w:rPr>
        <w:t>P</w:t>
      </w:r>
      <w:r w:rsidR="008858D8">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sidR="008858D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0.007) but no difference in PFS or OS. Similar trends were observed in the subgroup treated with agents targeting </w:t>
      </w:r>
      <w:r w:rsidR="00DA65C4" w:rsidRPr="00DA65C4">
        <w:rPr>
          <w:rFonts w:ascii="Book Antiqua" w:eastAsia="Book Antiqua" w:hAnsi="Book Antiqua" w:cs="Book Antiqua"/>
          <w:color w:val="000000"/>
        </w:rPr>
        <w:t xml:space="preserve">epidermal growth factor receptor </w:t>
      </w:r>
      <w:r>
        <w:rPr>
          <w:rFonts w:ascii="Book Antiqua" w:eastAsia="Book Antiqua" w:hAnsi="Book Antiqua" w:cs="Book Antiqua"/>
          <w:color w:val="000000"/>
        </w:rPr>
        <w:t>(OR</w:t>
      </w:r>
      <w:r w:rsidR="008858D8">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8858D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1.67, 95%CI: 1.17-2.37, </w:t>
      </w:r>
      <w:r w:rsidR="008858D8">
        <w:rPr>
          <w:rFonts w:ascii="Book Antiqua" w:eastAsia="Book Antiqua" w:hAnsi="Book Antiqua" w:cs="Book Antiqua"/>
          <w:i/>
          <w:iCs/>
          <w:color w:val="000000"/>
        </w:rPr>
        <w:t>P</w:t>
      </w:r>
      <w:r w:rsidR="008858D8">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sidR="008858D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0.004) but not in the subgroups treated with agents targeting </w:t>
      </w:r>
      <w:r w:rsidR="00DA65C4" w:rsidRPr="00DA65C4">
        <w:rPr>
          <w:rFonts w:ascii="Book Antiqua" w:eastAsia="Book Antiqua" w:hAnsi="Book Antiqua" w:cs="Book Antiqua"/>
          <w:color w:val="000000"/>
        </w:rPr>
        <w:t xml:space="preserve">vascular endothelial growth factor receptor </w:t>
      </w:r>
      <w:r>
        <w:rPr>
          <w:rFonts w:ascii="Book Antiqua" w:eastAsia="Book Antiqua" w:hAnsi="Book Antiqua" w:cs="Book Antiqua"/>
          <w:color w:val="000000"/>
        </w:rPr>
        <w:t xml:space="preserve">or </w:t>
      </w:r>
      <w:r w:rsidR="00285D06" w:rsidRPr="00285D06">
        <w:rPr>
          <w:rFonts w:ascii="Book Antiqua" w:eastAsia="Book Antiqua" w:hAnsi="Book Antiqua" w:cs="Book Antiqua"/>
          <w:color w:val="000000"/>
        </w:rPr>
        <w:t>mesenchymal-epithelial transition factor</w:t>
      </w:r>
      <w:r>
        <w:rPr>
          <w:rFonts w:ascii="Book Antiqua" w:eastAsia="Book Antiqua" w:hAnsi="Book Antiqua" w:cs="Book Antiqua"/>
          <w:color w:val="000000"/>
        </w:rPr>
        <w:t>. Notably, patients who received a CT regimen of gemcitabine</w:t>
      </w:r>
      <w:r w:rsidR="00EC3A3E">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EC3A3E">
        <w:rPr>
          <w:rFonts w:ascii="Book Antiqua" w:hAnsi="Book Antiqua" w:cs="Book Antiqua" w:hint="eastAsia"/>
          <w:color w:val="000000"/>
          <w:lang w:eastAsia="zh-CN"/>
        </w:rPr>
        <w:t xml:space="preserve"> </w:t>
      </w:r>
      <w:r>
        <w:rPr>
          <w:rFonts w:ascii="Book Antiqua" w:eastAsia="Book Antiqua" w:hAnsi="Book Antiqua" w:cs="Book Antiqua"/>
          <w:color w:val="000000"/>
        </w:rPr>
        <w:t>oxaliplatin in the CT</w:t>
      </w:r>
      <w:r w:rsidR="008858D8">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8858D8">
        <w:rPr>
          <w:rFonts w:ascii="Book Antiqua" w:hAnsi="Book Antiqua" w:cs="Book Antiqua" w:hint="eastAsia"/>
          <w:color w:val="000000"/>
          <w:lang w:eastAsia="zh-CN"/>
        </w:rPr>
        <w:t xml:space="preserve"> </w:t>
      </w:r>
      <w:r>
        <w:rPr>
          <w:rFonts w:ascii="Book Antiqua" w:eastAsia="Book Antiqua" w:hAnsi="Book Antiqua" w:cs="Book Antiqua"/>
          <w:color w:val="000000"/>
        </w:rPr>
        <w:t>TT arm had both a higher ORR (OR</w:t>
      </w:r>
      <w:r w:rsidR="008858D8">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8858D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1.75, 95%CI: 1.20-2.56, </w:t>
      </w:r>
      <w:r w:rsidR="008858D8">
        <w:rPr>
          <w:rFonts w:ascii="Book Antiqua" w:eastAsia="Book Antiqua" w:hAnsi="Book Antiqua" w:cs="Book Antiqua"/>
          <w:i/>
          <w:iCs/>
          <w:color w:val="000000"/>
        </w:rPr>
        <w:t>P</w:t>
      </w:r>
      <w:r w:rsidR="008858D8">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sidR="008858D8">
        <w:rPr>
          <w:rFonts w:ascii="Book Antiqua" w:hAnsi="Book Antiqua" w:cs="Book Antiqua" w:hint="eastAsia"/>
          <w:color w:val="000000"/>
          <w:lang w:eastAsia="zh-CN"/>
        </w:rPr>
        <w:t xml:space="preserve"> </w:t>
      </w:r>
      <w:r>
        <w:rPr>
          <w:rFonts w:ascii="Book Antiqua" w:eastAsia="Book Antiqua" w:hAnsi="Book Antiqua" w:cs="Book Antiqua"/>
          <w:color w:val="000000"/>
        </w:rPr>
        <w:t>0.004) and longer PFS (HR</w:t>
      </w:r>
      <w:r w:rsidR="008858D8">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8858D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0.83, 95%CI: 0.70-0.99, </w:t>
      </w:r>
      <w:r w:rsidR="00687E16">
        <w:rPr>
          <w:rFonts w:ascii="Book Antiqua" w:eastAsia="Book Antiqua" w:hAnsi="Book Antiqua" w:cs="Book Antiqua"/>
          <w:i/>
          <w:iCs/>
          <w:color w:val="000000"/>
        </w:rPr>
        <w:t>P</w:t>
      </w:r>
      <w:r w:rsidR="00687E16">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sidR="00687E1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0.03) </w:t>
      </w:r>
      <w:r>
        <w:rPr>
          <w:rFonts w:ascii="Book Antiqua" w:eastAsia="Book Antiqua" w:hAnsi="Book Antiqua" w:cs="Book Antiqua"/>
          <w:color w:val="000000"/>
        </w:rPr>
        <w:lastRenderedPageBreak/>
        <w:t>than those in the CT-only arm. Moreover, patients with cholangiocarcinoma treated with CT</w:t>
      </w:r>
      <w:r w:rsidR="00687E16">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687E16">
        <w:rPr>
          <w:rFonts w:ascii="Book Antiqua" w:hAnsi="Book Antiqua" w:cs="Book Antiqua" w:hint="eastAsia"/>
          <w:color w:val="000000"/>
          <w:lang w:eastAsia="zh-CN"/>
        </w:rPr>
        <w:t xml:space="preserve"> </w:t>
      </w:r>
      <w:r>
        <w:rPr>
          <w:rFonts w:ascii="Book Antiqua" w:eastAsia="Book Antiqua" w:hAnsi="Book Antiqua" w:cs="Book Antiqua"/>
          <w:color w:val="000000"/>
        </w:rPr>
        <w:t>TT had significantly increased ORR and PFS (ORR, OR</w:t>
      </w:r>
      <w:r w:rsidR="00687E16">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687E16">
        <w:rPr>
          <w:rFonts w:ascii="Book Antiqua" w:hAnsi="Book Antiqua" w:cs="Book Antiqua" w:hint="eastAsia"/>
          <w:color w:val="000000"/>
          <w:lang w:eastAsia="zh-CN"/>
        </w:rPr>
        <w:t xml:space="preserve"> </w:t>
      </w:r>
      <w:r>
        <w:rPr>
          <w:rFonts w:ascii="Book Antiqua" w:eastAsia="Book Antiqua" w:hAnsi="Book Antiqua" w:cs="Book Antiqua"/>
          <w:color w:val="000000"/>
        </w:rPr>
        <w:t>2.06, 95%CI: 1.27-3.35, PFS, HR</w:t>
      </w:r>
      <w:r w:rsidR="00687E16">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687E16">
        <w:rPr>
          <w:rFonts w:ascii="Book Antiqua" w:hAnsi="Book Antiqua" w:cs="Book Antiqua" w:hint="eastAsia"/>
          <w:color w:val="000000"/>
          <w:lang w:eastAsia="zh-CN"/>
        </w:rPr>
        <w:t xml:space="preserve"> </w:t>
      </w:r>
      <w:r>
        <w:rPr>
          <w:rFonts w:ascii="Book Antiqua" w:eastAsia="Book Antiqua" w:hAnsi="Book Antiqua" w:cs="Book Antiqua"/>
          <w:color w:val="000000"/>
        </w:rPr>
        <w:t>0.79, 95%CI: 0.66-0.94).</w:t>
      </w:r>
    </w:p>
    <w:bookmarkEnd w:id="47"/>
    <w:bookmarkEnd w:id="48"/>
    <w:p w14:paraId="7C5453CB" w14:textId="77777777" w:rsidR="00A77B3E" w:rsidRDefault="00A77B3E">
      <w:pPr>
        <w:spacing w:line="360" w:lineRule="auto"/>
        <w:jc w:val="both"/>
      </w:pPr>
    </w:p>
    <w:p w14:paraId="4A1F9A97" w14:textId="77777777" w:rsidR="00A77B3E" w:rsidRDefault="006365F2">
      <w:pPr>
        <w:spacing w:line="360" w:lineRule="auto"/>
        <w:jc w:val="both"/>
      </w:pPr>
      <w:r>
        <w:rPr>
          <w:rFonts w:ascii="Book Antiqua" w:eastAsia="Book Antiqua" w:hAnsi="Book Antiqua" w:cs="Book Antiqua"/>
          <w:color w:val="000000"/>
        </w:rPr>
        <w:t>CONCLUSION</w:t>
      </w:r>
    </w:p>
    <w:p w14:paraId="397A78D5" w14:textId="77777777" w:rsidR="00A77B3E" w:rsidRDefault="006365F2">
      <w:pPr>
        <w:spacing w:line="360" w:lineRule="auto"/>
        <w:jc w:val="both"/>
      </w:pPr>
      <w:bookmarkStart w:id="49" w:name="OLE_LINK107"/>
      <w:bookmarkStart w:id="50" w:name="OLE_LINK108"/>
      <w:r>
        <w:rPr>
          <w:rFonts w:ascii="Book Antiqua" w:eastAsia="Book Antiqua" w:hAnsi="Book Antiqua" w:cs="Book Antiqua"/>
          <w:color w:val="000000"/>
        </w:rPr>
        <w:t>CT</w:t>
      </w:r>
      <w:r w:rsidR="00687E16">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687E16">
        <w:rPr>
          <w:rFonts w:ascii="Book Antiqua" w:hAnsi="Book Antiqua" w:cs="Book Antiqua" w:hint="eastAsia"/>
          <w:color w:val="000000"/>
          <w:lang w:eastAsia="zh-CN"/>
        </w:rPr>
        <w:t xml:space="preserve"> </w:t>
      </w:r>
      <w:r>
        <w:rPr>
          <w:rFonts w:ascii="Book Antiqua" w:eastAsia="Book Antiqua" w:hAnsi="Book Antiqua" w:cs="Book Antiqua"/>
          <w:color w:val="000000"/>
        </w:rPr>
        <w:t>TT is a potential first-line treatment for advanced BTC that leads to improved tumor control and survival outcomes, and highlighting the importance of CT regimens and tumor types in the application of TT.</w:t>
      </w:r>
    </w:p>
    <w:bookmarkEnd w:id="49"/>
    <w:bookmarkEnd w:id="50"/>
    <w:p w14:paraId="2A7A6563" w14:textId="77777777" w:rsidR="00A77B3E" w:rsidRDefault="00A77B3E">
      <w:pPr>
        <w:spacing w:line="360" w:lineRule="auto"/>
        <w:jc w:val="both"/>
      </w:pPr>
    </w:p>
    <w:p w14:paraId="349050EC" w14:textId="77777777" w:rsidR="00A77B3E" w:rsidRDefault="006365F2">
      <w:pPr>
        <w:spacing w:line="360" w:lineRule="auto"/>
        <w:jc w:val="both"/>
      </w:pPr>
      <w:r>
        <w:rPr>
          <w:rFonts w:ascii="Book Antiqua" w:eastAsia="Book Antiqua" w:hAnsi="Book Antiqua" w:cs="Book Antiqua"/>
          <w:b/>
          <w:bCs/>
          <w:color w:val="000000"/>
        </w:rPr>
        <w:t xml:space="preserve">Key Words: </w:t>
      </w:r>
      <w:bookmarkStart w:id="51" w:name="OLE_LINK95"/>
      <w:bookmarkStart w:id="52" w:name="OLE_LINK96"/>
      <w:bookmarkStart w:id="53" w:name="OLE_LINK13"/>
      <w:bookmarkStart w:id="54" w:name="OLE_LINK16"/>
      <w:bookmarkStart w:id="55" w:name="OLE_LINK17"/>
      <w:r>
        <w:rPr>
          <w:rFonts w:ascii="Book Antiqua" w:eastAsia="Book Antiqua" w:hAnsi="Book Antiqua" w:cs="Book Antiqua"/>
          <w:color w:val="000000"/>
        </w:rPr>
        <w:t>Advanced biliary tract cancer; Targeted therapy; Chemotherapy; Meta-analysis; Randomized controlled trial; First-line treatment</w:t>
      </w:r>
      <w:bookmarkEnd w:id="51"/>
      <w:bookmarkEnd w:id="52"/>
    </w:p>
    <w:bookmarkEnd w:id="53"/>
    <w:bookmarkEnd w:id="54"/>
    <w:bookmarkEnd w:id="55"/>
    <w:p w14:paraId="1F7D2BED" w14:textId="77777777" w:rsidR="00A77B3E" w:rsidRDefault="00A77B3E">
      <w:pPr>
        <w:spacing w:line="360" w:lineRule="auto"/>
        <w:jc w:val="both"/>
      </w:pPr>
    </w:p>
    <w:p w14:paraId="200AF3CC" w14:textId="77777777" w:rsidR="00A77B3E" w:rsidRDefault="006365F2">
      <w:pPr>
        <w:spacing w:line="360" w:lineRule="auto"/>
        <w:jc w:val="both"/>
      </w:pPr>
      <w:bookmarkStart w:id="56" w:name="OLE_LINK44"/>
      <w:r>
        <w:rPr>
          <w:rFonts w:ascii="Book Antiqua" w:eastAsia="Book Antiqua" w:hAnsi="Book Antiqua" w:cs="Book Antiqua"/>
          <w:color w:val="000000"/>
        </w:rPr>
        <w:t>Bai XS, Zh</w:t>
      </w:r>
      <w:r w:rsidR="00687E16">
        <w:rPr>
          <w:rFonts w:ascii="Book Antiqua" w:eastAsia="Book Antiqua" w:hAnsi="Book Antiqua" w:cs="Book Antiqua"/>
          <w:color w:val="000000"/>
        </w:rPr>
        <w:t xml:space="preserve">ou SN, </w:t>
      </w:r>
      <w:proofErr w:type="spellStart"/>
      <w:r w:rsidR="00687E16">
        <w:rPr>
          <w:rFonts w:ascii="Book Antiqua" w:eastAsia="Book Antiqua" w:hAnsi="Book Antiqua" w:cs="Book Antiqua"/>
          <w:color w:val="000000"/>
        </w:rPr>
        <w:t>Jin</w:t>
      </w:r>
      <w:proofErr w:type="spellEnd"/>
      <w:r w:rsidR="00687E16">
        <w:rPr>
          <w:rFonts w:ascii="Book Antiqua" w:eastAsia="Book Antiqua" w:hAnsi="Book Antiqua" w:cs="Book Antiqua"/>
          <w:color w:val="000000"/>
        </w:rPr>
        <w:t xml:space="preserve"> YQ, He XD. Combining</w:t>
      </w:r>
      <w:r w:rsidR="00687E16">
        <w:rPr>
          <w:rFonts w:ascii="Book Antiqua" w:hAnsi="Book Antiqua" w:cs="Book Antiqua" w:hint="eastAsia"/>
          <w:color w:val="000000"/>
          <w:lang w:eastAsia="zh-CN"/>
        </w:rPr>
        <w:t xml:space="preserve"> </w:t>
      </w:r>
      <w:r>
        <w:rPr>
          <w:rFonts w:ascii="Book Antiqua" w:eastAsia="Book Antiqua" w:hAnsi="Book Antiqua" w:cs="Book Antiqua"/>
          <w:color w:val="000000"/>
        </w:rPr>
        <w:t>of</w:t>
      </w:r>
      <w:r w:rsidR="00687E16">
        <w:rPr>
          <w:rFonts w:ascii="Book Antiqua" w:eastAsia="Book Antiqua" w:hAnsi="Book Antiqua" w:cs="Book Antiqua"/>
          <w:color w:val="000000"/>
        </w:rPr>
        <w:t xml:space="preserve"> chemotherapy with targeted therapy for advanced biliary tract can</w:t>
      </w:r>
      <w:r>
        <w:rPr>
          <w:rFonts w:ascii="Book Antiqua" w:eastAsia="Book Antiqua" w:hAnsi="Book Antiqua" w:cs="Book Antiqua"/>
          <w:color w:val="000000"/>
        </w:rPr>
        <w:t>cer: A systematic review and meta-analy</w:t>
      </w:r>
      <w:r w:rsidR="00687E16">
        <w:rPr>
          <w:rFonts w:ascii="Book Antiqua" w:eastAsia="Book Antiqua" w:hAnsi="Book Antiqua" w:cs="Book Antiqua"/>
          <w:color w:val="000000"/>
        </w:rPr>
        <w:t>sis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2022; In press</w:t>
      </w:r>
    </w:p>
    <w:bookmarkEnd w:id="56"/>
    <w:p w14:paraId="5F37A4A3" w14:textId="77777777" w:rsidR="00A77B3E" w:rsidRDefault="00A77B3E">
      <w:pPr>
        <w:spacing w:line="360" w:lineRule="auto"/>
        <w:jc w:val="both"/>
      </w:pPr>
    </w:p>
    <w:p w14:paraId="74B3DEA6" w14:textId="77777777" w:rsidR="00A77B3E" w:rsidRDefault="006365F2">
      <w:pPr>
        <w:spacing w:line="360" w:lineRule="auto"/>
        <w:jc w:val="both"/>
        <w:rPr>
          <w:lang w:eastAsia="zh-CN"/>
        </w:rPr>
      </w:pPr>
      <w:r>
        <w:rPr>
          <w:rFonts w:ascii="Book Antiqua" w:eastAsia="Book Antiqua" w:hAnsi="Book Antiqua" w:cs="Book Antiqua"/>
          <w:b/>
          <w:bCs/>
          <w:color w:val="000000"/>
          <w:szCs w:val="21"/>
        </w:rPr>
        <w:t xml:space="preserve">Core Tip: </w:t>
      </w:r>
      <w:bookmarkStart w:id="57" w:name="OLE_LINK45"/>
      <w:bookmarkStart w:id="58" w:name="OLE_LINK46"/>
      <w:bookmarkStart w:id="59" w:name="OLE_LINK97"/>
      <w:bookmarkStart w:id="60" w:name="OLE_LINK98"/>
      <w:r>
        <w:rPr>
          <w:rFonts w:ascii="Book Antiqua" w:eastAsia="Book Antiqua" w:hAnsi="Book Antiqua" w:cs="Book Antiqua"/>
          <w:color w:val="000000"/>
        </w:rPr>
        <w:t xml:space="preserve">The clinical efficacy of adding targeted agents to first-line treatment of </w:t>
      </w:r>
      <w:r w:rsidR="00687E16">
        <w:rPr>
          <w:rFonts w:ascii="Book Antiqua" w:eastAsia="Book Antiqua" w:hAnsi="Book Antiqua" w:cs="Book Antiqua"/>
          <w:color w:val="000000"/>
        </w:rPr>
        <w:t>biliary tract cancer (BTC)</w:t>
      </w:r>
      <w:r w:rsidR="00687E1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remains unclear. Our study is the first meta-analysis of </w:t>
      </w:r>
      <w:r w:rsidR="00687E16">
        <w:rPr>
          <w:rFonts w:ascii="Book Antiqua" w:eastAsia="Book Antiqua" w:hAnsi="Book Antiqua" w:cs="Book Antiqua"/>
          <w:color w:val="000000"/>
        </w:rPr>
        <w:t xml:space="preserve">randomized clinical trials </w:t>
      </w:r>
      <w:r>
        <w:rPr>
          <w:rFonts w:ascii="Book Antiqua" w:eastAsia="Book Antiqua" w:hAnsi="Book Antiqua" w:cs="Book Antiqua"/>
          <w:color w:val="000000"/>
        </w:rPr>
        <w:t xml:space="preserve">to evaluate the efficacy of the combination of </w:t>
      </w:r>
      <w:r w:rsidR="00687E16">
        <w:rPr>
          <w:rFonts w:ascii="Book Antiqua" w:hAnsi="Book Antiqua" w:cs="Book Antiqua" w:hint="eastAsia"/>
          <w:color w:val="000000"/>
          <w:lang w:eastAsia="zh-CN"/>
        </w:rPr>
        <w:t>t</w:t>
      </w:r>
      <w:r w:rsidR="00687E16">
        <w:rPr>
          <w:rFonts w:ascii="Book Antiqua" w:eastAsia="Book Antiqua" w:hAnsi="Book Antiqua" w:cs="Book Antiqua"/>
          <w:color w:val="000000"/>
        </w:rPr>
        <w:t>argeted therapy (TT)</w:t>
      </w:r>
      <w:r w:rsidR="00687E1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with standard </w:t>
      </w:r>
      <w:r w:rsidR="00687E16">
        <w:rPr>
          <w:rFonts w:ascii="Book Antiqua" w:eastAsia="Book Antiqua" w:hAnsi="Book Antiqua" w:cs="Book Antiqua"/>
          <w:color w:val="000000"/>
        </w:rPr>
        <w:t>chemotherapy (CT)</w:t>
      </w:r>
      <w:r w:rsidR="00687E1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as first-line treatment in patients with advanced BTC. We assessed the efficacy of combined TT and CT in terms of </w:t>
      </w:r>
      <w:r w:rsidR="00687E16">
        <w:rPr>
          <w:rFonts w:ascii="Book Antiqua" w:eastAsia="Book Antiqua" w:hAnsi="Book Antiqua" w:cs="Book Antiqua"/>
          <w:color w:val="000000"/>
        </w:rPr>
        <w:t>objective response rate</w:t>
      </w:r>
      <w:r>
        <w:rPr>
          <w:rFonts w:ascii="Book Antiqua" w:eastAsia="Book Antiqua" w:hAnsi="Book Antiqua" w:cs="Book Antiqua"/>
          <w:color w:val="000000"/>
        </w:rPr>
        <w:t xml:space="preserve">, </w:t>
      </w:r>
      <w:r w:rsidR="00687E16">
        <w:rPr>
          <w:rFonts w:ascii="Book Antiqua" w:eastAsia="Book Antiqua" w:hAnsi="Book Antiqua" w:cs="Book Antiqua"/>
          <w:color w:val="000000"/>
        </w:rPr>
        <w:t xml:space="preserve">progression-free survival </w:t>
      </w:r>
      <w:r>
        <w:rPr>
          <w:rFonts w:ascii="Book Antiqua" w:eastAsia="Book Antiqua" w:hAnsi="Book Antiqua" w:cs="Book Antiqua"/>
          <w:color w:val="000000"/>
        </w:rPr>
        <w:t xml:space="preserve">and </w:t>
      </w:r>
      <w:r w:rsidR="00687E16">
        <w:rPr>
          <w:rFonts w:ascii="Book Antiqua" w:eastAsia="Book Antiqua" w:hAnsi="Book Antiqua" w:cs="Book Antiqua"/>
          <w:color w:val="000000"/>
        </w:rPr>
        <w:t>overall survival</w:t>
      </w:r>
      <w:r>
        <w:rPr>
          <w:rFonts w:ascii="Book Antiqua" w:eastAsia="Book Antiqua" w:hAnsi="Book Antiqua" w:cs="Book Antiqua"/>
          <w:color w:val="000000"/>
        </w:rPr>
        <w:t>. Subgroup analyses were conducted based on different targeted agents, CT regimens and tumor locations.</w:t>
      </w:r>
      <w:bookmarkEnd w:id="57"/>
      <w:bookmarkEnd w:id="58"/>
      <w:r>
        <w:rPr>
          <w:rFonts w:ascii="Book Antiqua" w:eastAsia="Book Antiqua" w:hAnsi="Book Antiqua" w:cs="Book Antiqua"/>
          <w:b/>
          <w:bCs/>
          <w:color w:val="000000"/>
        </w:rPr>
        <w:t xml:space="preserve"> </w:t>
      </w:r>
      <w:bookmarkEnd w:id="59"/>
      <w:bookmarkEnd w:id="60"/>
    </w:p>
    <w:p w14:paraId="3371738D" w14:textId="77777777" w:rsidR="00A77B3E" w:rsidRDefault="00687E16">
      <w:pPr>
        <w:spacing w:line="360" w:lineRule="auto"/>
        <w:jc w:val="both"/>
      </w:pPr>
      <w:r>
        <w:rPr>
          <w:rFonts w:ascii="Book Antiqua" w:eastAsia="Book Antiqua" w:hAnsi="Book Antiqua" w:cs="Book Antiqua"/>
          <w:b/>
          <w:caps/>
          <w:color w:val="000000"/>
          <w:u w:val="single"/>
        </w:rPr>
        <w:br w:type="page"/>
      </w:r>
      <w:r w:rsidR="006365F2">
        <w:rPr>
          <w:rFonts w:ascii="Book Antiqua" w:eastAsia="Book Antiqua" w:hAnsi="Book Antiqua" w:cs="Book Antiqua"/>
          <w:b/>
          <w:caps/>
          <w:color w:val="000000"/>
          <w:u w:val="single"/>
        </w:rPr>
        <w:lastRenderedPageBreak/>
        <w:t>INTRODUCTION</w:t>
      </w:r>
    </w:p>
    <w:p w14:paraId="226ABBC5" w14:textId="77777777" w:rsidR="00A77B3E" w:rsidRPr="00E20A5C" w:rsidRDefault="006365F2">
      <w:pPr>
        <w:spacing w:line="360" w:lineRule="auto"/>
        <w:jc w:val="both"/>
        <w:rPr>
          <w:lang w:eastAsia="zh-CN"/>
        </w:rPr>
      </w:pPr>
      <w:bookmarkStart w:id="61" w:name="OLE_LINK109"/>
      <w:bookmarkStart w:id="62" w:name="OLE_LINK110"/>
      <w:r>
        <w:rPr>
          <w:rFonts w:ascii="Book Antiqua" w:eastAsia="Book Antiqua" w:hAnsi="Book Antiqua" w:cs="Book Antiqua"/>
          <w:color w:val="000000"/>
        </w:rPr>
        <w:t>Biliary tract cancer (BTC), including cholangiocarcinoma (CCA) (</w:t>
      </w:r>
      <w:bookmarkStart w:id="63" w:name="OLE_LINK63"/>
      <w:bookmarkStart w:id="64" w:name="OLE_LINK64"/>
      <w:r>
        <w:rPr>
          <w:rFonts w:ascii="Book Antiqua" w:eastAsia="Book Antiqua" w:hAnsi="Book Antiqua" w:cs="Book Antiqua"/>
          <w:color w:val="000000"/>
        </w:rPr>
        <w:t>intrahepatic cholangiocarcinoma</w:t>
      </w:r>
      <w:bookmarkEnd w:id="63"/>
      <w:bookmarkEnd w:id="64"/>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perihilar cholangiocarcinoma, or cholangiocarcinoma in the distal biliary tree) and </w:t>
      </w:r>
      <w:bookmarkStart w:id="65" w:name="OLE_LINK67"/>
      <w:bookmarkStart w:id="66" w:name="OLE_LINK68"/>
      <w:bookmarkStart w:id="67" w:name="OLE_LINK69"/>
      <w:bookmarkStart w:id="68" w:name="OLE_LINK70"/>
      <w:bookmarkStart w:id="69" w:name="OLE_LINK71"/>
      <w:r>
        <w:rPr>
          <w:rFonts w:ascii="Book Antiqua" w:eastAsia="Book Antiqua" w:hAnsi="Book Antiqua" w:cs="Book Antiqua"/>
          <w:color w:val="000000"/>
        </w:rPr>
        <w:t>gallbladder cancer</w:t>
      </w:r>
      <w:bookmarkEnd w:id="65"/>
      <w:bookmarkEnd w:id="66"/>
      <w:bookmarkEnd w:id="67"/>
      <w:bookmarkEnd w:id="68"/>
      <w:bookmarkEnd w:id="69"/>
      <w:r>
        <w:rPr>
          <w:rFonts w:ascii="Book Antiqua" w:eastAsia="Book Antiqua" w:hAnsi="Book Antiqua" w:cs="Book Antiqua"/>
          <w:color w:val="000000"/>
        </w:rPr>
        <w:t xml:space="preserve"> (GBC), is a relatively rare invasive adenocarcinoma with a dismal prognosis. In recent decades, the incidence of BTC has shown a consistent increasing trend worldwide, particularly in Asian </w:t>
      </w:r>
      <w:proofErr w:type="gramStart"/>
      <w:r>
        <w:rPr>
          <w:rFonts w:ascii="Book Antiqua" w:eastAsia="Book Antiqua" w:hAnsi="Book Antiqua" w:cs="Book Antiqua"/>
          <w:color w:val="000000"/>
        </w:rPr>
        <w:t>countries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E20A5C">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Surgery offers the only potentially curative treatment option for patients who have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disease. The high incidence of lymph node involvement and liver invasion are associated with worse clinical outcomes after surgery. However, given the frequent absence of symptoms and late diagnosis in patients with BTC, only a minority of patients (35% for CCA and 20% for GBC) are potential candidates for radical resection; even after resection with a negative surgical margin, the postoperative relapse rate is over 60</w:t>
      </w:r>
      <w:proofErr w:type="gramStart"/>
      <w:r>
        <w:rPr>
          <w:rFonts w:ascii="Book Antiqua" w:eastAsia="Book Antiqua" w:hAnsi="Book Antiqua" w:cs="Book Antiqua"/>
          <w:color w:val="000000"/>
        </w:rPr>
        <w:t>%</w:t>
      </w:r>
      <w:r w:rsidR="00E20A5C">
        <w:rPr>
          <w:rFonts w:ascii="Book Antiqua" w:eastAsia="Book Antiqua" w:hAnsi="Book Antiqua" w:cs="Book Antiqua"/>
          <w:color w:val="000000"/>
          <w:szCs w:val="30"/>
          <w:vertAlign w:val="superscript"/>
        </w:rPr>
        <w:t>[</w:t>
      </w:r>
      <w:proofErr w:type="gramEnd"/>
      <w:r w:rsidR="00E20A5C">
        <w:rPr>
          <w:rFonts w:ascii="Book Antiqua" w:eastAsia="Book Antiqua" w:hAnsi="Book Antiqua" w:cs="Book Antiqua"/>
          <w:color w:val="000000"/>
          <w:szCs w:val="30"/>
          <w:vertAlign w:val="superscript"/>
        </w:rPr>
        <w:t>2</w:t>
      </w:r>
      <w:r w:rsidR="00E20A5C">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4]</w:t>
      </w:r>
      <w:r w:rsidR="00E20A5C">
        <w:rPr>
          <w:rFonts w:ascii="Book Antiqua" w:hAnsi="Book Antiqua" w:cs="Book Antiqua" w:hint="eastAsia"/>
          <w:color w:val="000000"/>
          <w:szCs w:val="30"/>
          <w:lang w:eastAsia="zh-CN"/>
        </w:rPr>
        <w:t>.</w:t>
      </w:r>
    </w:p>
    <w:p w14:paraId="73B23C58" w14:textId="77777777" w:rsidR="00A77B3E" w:rsidRDefault="006365F2" w:rsidP="00E20A5C">
      <w:pPr>
        <w:spacing w:line="360" w:lineRule="auto"/>
        <w:ind w:firstLineChars="100" w:firstLine="240"/>
        <w:jc w:val="both"/>
      </w:pPr>
      <w:r>
        <w:rPr>
          <w:rFonts w:ascii="Book Antiqua" w:eastAsia="Book Antiqua" w:hAnsi="Book Antiqua" w:cs="Book Antiqua"/>
          <w:color w:val="000000"/>
        </w:rPr>
        <w:t xml:space="preserve">For patients with advanced BTC, including radically unresectable or metastatic </w:t>
      </w:r>
      <w:proofErr w:type="gramStart"/>
      <w:r>
        <w:rPr>
          <w:rFonts w:ascii="Book Antiqua" w:eastAsia="Book Antiqua" w:hAnsi="Book Antiqua" w:cs="Book Antiqua"/>
          <w:color w:val="000000"/>
        </w:rPr>
        <w:t>adenocarcinoma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sidR="00E20A5C">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the available systemic therapeutics have limited effect, with a five-year survival of 4%</w:t>
      </w:r>
      <w:r w:rsidR="00E20A5C">
        <w:rPr>
          <w:rFonts w:ascii="Book Antiqua" w:eastAsia="Book Antiqua" w:hAnsi="Book Antiqua" w:cs="Book Antiqua"/>
          <w:color w:val="000000"/>
          <w:szCs w:val="30"/>
          <w:vertAlign w:val="superscript"/>
        </w:rPr>
        <w:t>[6</w:t>
      </w:r>
      <w:r w:rsidR="00E20A5C">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7]</w:t>
      </w:r>
      <w:r w:rsidR="00E20A5C">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Currently, the first-line treatment for advanced BTC remains gemcitabine-based chemotherapy </w:t>
      </w:r>
      <w:proofErr w:type="gramStart"/>
      <w:r>
        <w:rPr>
          <w:rFonts w:ascii="Book Antiqua" w:eastAsia="Book Antiqua" w:hAnsi="Book Antiqua" w:cs="Book Antiqua"/>
          <w:color w:val="000000"/>
        </w:rPr>
        <w:t>regimens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E20A5C">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According to the ABC-02 trial in 2010, gemcitabine and cisplatin combination chemotherapy (</w:t>
      </w:r>
      <w:proofErr w:type="spellStart"/>
      <w:r>
        <w:rPr>
          <w:rFonts w:ascii="Book Antiqua" w:eastAsia="Book Antiqua" w:hAnsi="Book Antiqua" w:cs="Book Antiqua"/>
          <w:color w:val="000000"/>
        </w:rPr>
        <w:t>CisGem</w:t>
      </w:r>
      <w:proofErr w:type="spellEnd"/>
      <w:r>
        <w:rPr>
          <w:rFonts w:ascii="Book Antiqua" w:eastAsia="Book Antiqua" w:hAnsi="Book Antiqua" w:cs="Book Antiqua"/>
          <w:color w:val="000000"/>
        </w:rPr>
        <w:t xml:space="preserve">) was verified to improve overall survival (OS), progression-free survival (PFS) and tumor control rate (TCR) compared with gemcitabine monotherapy in patients with CCA and </w:t>
      </w:r>
      <w:proofErr w:type="gramStart"/>
      <w:r>
        <w:rPr>
          <w:rFonts w:ascii="Book Antiqua" w:eastAsia="Book Antiqua" w:hAnsi="Book Antiqua" w:cs="Book Antiqua"/>
          <w:color w:val="000000"/>
        </w:rPr>
        <w:t>GBC</w:t>
      </w:r>
      <w:r w:rsidR="00E20A5C">
        <w:rPr>
          <w:rFonts w:ascii="Book Antiqua" w:eastAsia="Book Antiqua" w:hAnsi="Book Antiqua" w:cs="Book Antiqua"/>
          <w:color w:val="000000"/>
          <w:vertAlign w:val="superscript"/>
        </w:rPr>
        <w:t>[</w:t>
      </w:r>
      <w:proofErr w:type="gramEnd"/>
      <w:r w:rsidR="00E20A5C">
        <w:rPr>
          <w:rFonts w:ascii="Book Antiqua" w:eastAsia="Book Antiqua" w:hAnsi="Book Antiqua" w:cs="Book Antiqua"/>
          <w:color w:val="000000"/>
          <w:vertAlign w:val="superscript"/>
        </w:rPr>
        <w:t>6</w:t>
      </w:r>
      <w:r w:rsidR="00E20A5C">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8]</w:t>
      </w:r>
      <w:r w:rsidR="00E20A5C">
        <w:rPr>
          <w:rFonts w:ascii="Book Antiqua" w:hAnsi="Book Antiqua" w:cs="Book Antiqua" w:hint="eastAsia"/>
          <w:color w:val="000000"/>
          <w:lang w:eastAsia="zh-CN"/>
        </w:rPr>
        <w:t>.</w:t>
      </w:r>
      <w:r>
        <w:rPr>
          <w:rFonts w:ascii="Book Antiqua" w:eastAsia="Book Antiqua" w:hAnsi="Book Antiqua" w:cs="Book Antiqua"/>
          <w:color w:val="000000"/>
        </w:rPr>
        <w:t xml:space="preserve"> Gemcitabine and oxaliplatin (</w:t>
      </w:r>
      <w:proofErr w:type="spellStart"/>
      <w:r>
        <w:rPr>
          <w:rFonts w:ascii="Book Antiqua" w:eastAsia="Book Antiqua" w:hAnsi="Book Antiqua" w:cs="Book Antiqua"/>
          <w:color w:val="000000"/>
        </w:rPr>
        <w:t>GemOx</w:t>
      </w:r>
      <w:proofErr w:type="spellEnd"/>
      <w:r>
        <w:rPr>
          <w:rFonts w:ascii="Book Antiqua" w:eastAsia="Book Antiqua" w:hAnsi="Book Antiqua" w:cs="Book Antiqua"/>
          <w:color w:val="000000"/>
        </w:rPr>
        <w:t xml:space="preserve">) combination therapy was also identified as an alternative to </w:t>
      </w:r>
      <w:proofErr w:type="spellStart"/>
      <w:r>
        <w:rPr>
          <w:rFonts w:ascii="Book Antiqua" w:eastAsia="Book Antiqua" w:hAnsi="Book Antiqua" w:cs="Book Antiqua"/>
          <w:color w:val="000000"/>
        </w:rPr>
        <w:t>CisGem</w:t>
      </w:r>
      <w:proofErr w:type="spellEnd"/>
      <w:r>
        <w:rPr>
          <w:rFonts w:ascii="Book Antiqua" w:eastAsia="Book Antiqua" w:hAnsi="Book Antiqua" w:cs="Book Antiqua"/>
          <w:color w:val="000000"/>
        </w:rPr>
        <w:t xml:space="preserve">. The results of a phase III randomized controlled trial (RCT) in 2019 showed that modified </w:t>
      </w:r>
      <w:proofErr w:type="spellStart"/>
      <w:r w:rsidR="00E20A5C">
        <w:rPr>
          <w:rFonts w:ascii="Book Antiqua" w:eastAsia="Book Antiqua" w:hAnsi="Book Antiqua" w:cs="Book Antiqua"/>
          <w:color w:val="000000"/>
        </w:rPr>
        <w:t>GemOx</w:t>
      </w:r>
      <w:proofErr w:type="spellEnd"/>
      <w:r>
        <w:rPr>
          <w:rFonts w:ascii="Book Antiqua" w:eastAsia="Book Antiqua" w:hAnsi="Book Antiqua" w:cs="Book Antiqua"/>
          <w:color w:val="000000"/>
        </w:rPr>
        <w:t xml:space="preserve"> might lead to a longer median OS (</w:t>
      </w:r>
      <w:r>
        <w:rPr>
          <w:rFonts w:ascii="Book Antiqua" w:eastAsia="Book Antiqua" w:hAnsi="Book Antiqua" w:cs="Book Antiqua"/>
          <w:i/>
          <w:iCs/>
          <w:color w:val="000000"/>
        </w:rPr>
        <w:t>P</w:t>
      </w:r>
      <w:r>
        <w:rPr>
          <w:rFonts w:ascii="Book Antiqua" w:eastAsia="Book Antiqua" w:hAnsi="Book Antiqua" w:cs="Book Antiqua"/>
          <w:color w:val="000000"/>
        </w:rPr>
        <w:t xml:space="preserve"> = 0.57) and different toxicities than </w:t>
      </w:r>
      <w:proofErr w:type="spellStart"/>
      <w:r>
        <w:rPr>
          <w:rFonts w:ascii="Book Antiqua" w:eastAsia="Book Antiqua" w:hAnsi="Book Antiqua" w:cs="Book Antiqua"/>
          <w:color w:val="000000"/>
        </w:rPr>
        <w:t>CisGem</w:t>
      </w:r>
      <w:proofErr w:type="spellEnd"/>
      <w:r>
        <w:rPr>
          <w:rFonts w:ascii="Book Antiqua" w:eastAsia="Book Antiqua" w:hAnsi="Book Antiqua" w:cs="Book Antiqua"/>
          <w:color w:val="000000"/>
          <w:szCs w:val="30"/>
          <w:vertAlign w:val="superscript"/>
        </w:rPr>
        <w:t>[9]</w:t>
      </w:r>
      <w:r w:rsidR="00E20A5C">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In addition, randomized phase 3 study trials evaluating efficacy have shown that the efficacy of gemcitabine and S1 combination regimens are noninferior to that of </w:t>
      </w:r>
      <w:proofErr w:type="spellStart"/>
      <w:proofErr w:type="gramStart"/>
      <w:r>
        <w:rPr>
          <w:rFonts w:ascii="Book Antiqua" w:eastAsia="Book Antiqua" w:hAnsi="Book Antiqua" w:cs="Book Antiqua"/>
          <w:color w:val="000000"/>
        </w:rPr>
        <w:t>CisGem</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sidR="00E20A5C">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Nevertheless, no studies have verified if the superiority of such regimens over </w:t>
      </w:r>
      <w:proofErr w:type="spellStart"/>
      <w:r>
        <w:rPr>
          <w:rFonts w:ascii="Book Antiqua" w:eastAsia="Book Antiqua" w:hAnsi="Book Antiqua" w:cs="Book Antiqua"/>
          <w:color w:val="000000"/>
        </w:rPr>
        <w:t>CisGem</w:t>
      </w:r>
      <w:proofErr w:type="spellEnd"/>
      <w:r>
        <w:rPr>
          <w:rFonts w:ascii="Book Antiqua" w:eastAsia="Book Antiqua" w:hAnsi="Book Antiqua" w:cs="Book Antiqua"/>
          <w:color w:val="000000"/>
        </w:rPr>
        <w:t xml:space="preserve"> has statistical significance.</w:t>
      </w:r>
    </w:p>
    <w:p w14:paraId="17C1FCA0" w14:textId="77777777" w:rsidR="00A77B3E" w:rsidRPr="00E20A5C" w:rsidRDefault="006365F2" w:rsidP="00E20A5C">
      <w:pPr>
        <w:spacing w:line="360" w:lineRule="auto"/>
        <w:ind w:firstLineChars="100" w:firstLine="240"/>
        <w:jc w:val="both"/>
        <w:rPr>
          <w:lang w:eastAsia="zh-CN"/>
        </w:rPr>
      </w:pPr>
      <w:r>
        <w:rPr>
          <w:rFonts w:ascii="Book Antiqua" w:eastAsia="Book Antiqua" w:hAnsi="Book Antiqua" w:cs="Book Antiqua"/>
          <w:color w:val="000000"/>
        </w:rPr>
        <w:t xml:space="preserve">Due to the limited efficacy of current </w:t>
      </w:r>
      <w:r w:rsidR="00E20A5C">
        <w:rPr>
          <w:rFonts w:ascii="Book Antiqua" w:eastAsia="Book Antiqua" w:hAnsi="Book Antiqua" w:cs="Book Antiqua"/>
          <w:color w:val="000000"/>
        </w:rPr>
        <w:t>chemotherapy (CT)</w:t>
      </w:r>
      <w:r w:rsidR="00E20A5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regimens for advanced BTC, new therapies need to be developed. In the past decade, through new parallel sequencing of malignancies, several genetic alterations and molecular characteristics for BTC have been further revealed, including isocitrate dehydrogenase (IDH)-1 and -2 mutations, </w:t>
      </w:r>
      <w:r>
        <w:rPr>
          <w:rFonts w:ascii="Book Antiqua" w:eastAsia="Book Antiqua" w:hAnsi="Book Antiqua" w:cs="Book Antiqua"/>
          <w:color w:val="000000"/>
        </w:rPr>
        <w:lastRenderedPageBreak/>
        <w:t>fibroblast growth factor receptor (FGFR) fusions, neurotropic tyrosine kinase receptor fusions, V-</w:t>
      </w:r>
      <w:proofErr w:type="spellStart"/>
      <w:r>
        <w:rPr>
          <w:rFonts w:ascii="Book Antiqua" w:eastAsia="Book Antiqua" w:hAnsi="Book Antiqua" w:cs="Book Antiqua"/>
          <w:color w:val="000000"/>
        </w:rPr>
        <w:t>raf</w:t>
      </w:r>
      <w:proofErr w:type="spellEnd"/>
      <w:r>
        <w:rPr>
          <w:rFonts w:ascii="Book Antiqua" w:eastAsia="Book Antiqua" w:hAnsi="Book Antiqua" w:cs="Book Antiqua"/>
          <w:color w:val="000000"/>
        </w:rPr>
        <w:t xml:space="preserve"> murine sarcoma viral oncogene</w:t>
      </w:r>
      <w:r w:rsidR="00E20A5C">
        <w:rPr>
          <w:rFonts w:ascii="Book Antiqua" w:eastAsia="Book Antiqua" w:hAnsi="Book Antiqua" w:cs="Book Antiqua"/>
          <w:color w:val="000000"/>
        </w:rPr>
        <w:t xml:space="preserve"> homolog B (BRAF) mutations and</w:t>
      </w:r>
      <w:r>
        <w:rPr>
          <w:rFonts w:ascii="Book Antiqua" w:eastAsia="Book Antiqua" w:hAnsi="Book Antiqua" w:cs="Book Antiqua"/>
          <w:color w:val="000000"/>
        </w:rPr>
        <w:t xml:space="preserve"> aberrations of human e</w:t>
      </w:r>
      <w:r w:rsidR="00E20A5C">
        <w:rPr>
          <w:rFonts w:ascii="Book Antiqua" w:eastAsia="Book Antiqua" w:hAnsi="Book Antiqua" w:cs="Book Antiqua"/>
          <w:color w:val="000000"/>
        </w:rPr>
        <w:t>pidermal growth factor receptor</w:t>
      </w:r>
      <w:r>
        <w:rPr>
          <w:rFonts w:ascii="Book Antiqua" w:eastAsia="Book Antiqua" w:hAnsi="Book Antiqua" w:cs="Book Antiqua"/>
          <w:color w:val="000000"/>
        </w:rPr>
        <w:t xml:space="preserve"> (HER) family </w:t>
      </w:r>
      <w:proofErr w:type="gramStart"/>
      <w:r>
        <w:rPr>
          <w:rFonts w:ascii="Book Antiqua" w:eastAsia="Book Antiqua" w:hAnsi="Book Antiqua" w:cs="Book Antiqua"/>
          <w:color w:val="000000"/>
        </w:rPr>
        <w:t>members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sidR="00E20A5C">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14]</w:t>
      </w:r>
      <w:r w:rsidR="00E20A5C">
        <w:rPr>
          <w:rFonts w:ascii="Book Antiqua" w:hAnsi="Book Antiqua" w:cs="Book Antiqua" w:hint="eastAsia"/>
          <w:color w:val="000000"/>
          <w:lang w:eastAsia="zh-CN"/>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Targeted therapies (TTs) based on monoclonal antibodies or tyrosine kinase inhibitors associated with actionable genetic alterations in BTC are being extensively explored. Recently, combinations of CT and TT have been attempted to improve the prognosis for advanced BTC, but the clinical efficacy remains to be further </w:t>
      </w:r>
      <w:proofErr w:type="gramStart"/>
      <w:r>
        <w:rPr>
          <w:rFonts w:ascii="Book Antiqua" w:eastAsia="Book Antiqua" w:hAnsi="Book Antiqua" w:cs="Book Antiqua"/>
          <w:color w:val="000000"/>
        </w:rPr>
        <w:t>evaluated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sidR="00E20A5C">
        <w:rPr>
          <w:rFonts w:ascii="Book Antiqua" w:hAnsi="Book Antiqua" w:cs="Book Antiqua" w:hint="eastAsia"/>
          <w:color w:val="000000"/>
          <w:lang w:eastAsia="zh-CN"/>
        </w:rPr>
        <w:t>.</w:t>
      </w:r>
    </w:p>
    <w:p w14:paraId="080534F5" w14:textId="77777777" w:rsidR="00A77B3E" w:rsidRDefault="006365F2" w:rsidP="00E20A5C">
      <w:pPr>
        <w:spacing w:line="360" w:lineRule="auto"/>
        <w:ind w:firstLineChars="100" w:firstLine="240"/>
        <w:jc w:val="both"/>
      </w:pPr>
      <w:r>
        <w:rPr>
          <w:rFonts w:ascii="Book Antiqua" w:eastAsia="Book Antiqua" w:hAnsi="Book Antiqua" w:cs="Book Antiqua"/>
          <w:color w:val="000000"/>
        </w:rPr>
        <w:t>Considering that the high heterogeneity and low incidence of BTC impede the recruitment of large cohorts of patients to identify effective targets and regimens in clinical trials, meta-analysis is needed to further assess the value of TT and investigate the survival benefits of this treatment. This study is the first meta-analysis of RCTs to evaluate the efficacy of the combination of TT with standard CT as first-line treatment for patients with advanced BTC.</w:t>
      </w:r>
    </w:p>
    <w:bookmarkEnd w:id="61"/>
    <w:bookmarkEnd w:id="62"/>
    <w:p w14:paraId="4ACD62A3" w14:textId="77777777" w:rsidR="00A77B3E" w:rsidRDefault="00A77B3E">
      <w:pPr>
        <w:spacing w:line="360" w:lineRule="auto"/>
        <w:ind w:firstLine="420"/>
        <w:jc w:val="both"/>
      </w:pPr>
    </w:p>
    <w:p w14:paraId="444DD391" w14:textId="77777777" w:rsidR="00A77B3E" w:rsidRDefault="006365F2">
      <w:pPr>
        <w:spacing w:line="360" w:lineRule="auto"/>
        <w:jc w:val="both"/>
      </w:pPr>
      <w:r>
        <w:rPr>
          <w:rFonts w:ascii="Book Antiqua" w:eastAsia="Book Antiqua" w:hAnsi="Book Antiqua" w:cs="Book Antiqua"/>
          <w:b/>
          <w:caps/>
          <w:color w:val="000000"/>
          <w:u w:val="single"/>
        </w:rPr>
        <w:t>MATERIALS AND METHODS</w:t>
      </w:r>
    </w:p>
    <w:p w14:paraId="78BA3F09" w14:textId="77777777" w:rsidR="00A77B3E" w:rsidRDefault="006365F2">
      <w:pPr>
        <w:spacing w:line="360" w:lineRule="auto"/>
        <w:jc w:val="both"/>
      </w:pPr>
      <w:bookmarkStart w:id="70" w:name="OLE_LINK111"/>
      <w:bookmarkStart w:id="71" w:name="OLE_LINK112"/>
      <w:bookmarkStart w:id="72" w:name="OLE_LINK113"/>
      <w:r>
        <w:rPr>
          <w:rFonts w:ascii="Book Antiqua" w:eastAsia="Book Antiqua" w:hAnsi="Book Antiqua" w:cs="Book Antiqua"/>
          <w:color w:val="000000"/>
        </w:rPr>
        <w:t>This systematic review and meta-analysis was conducted in accordance with the guidelines of the Preferred Reporting Items for Systematic Review and Meta-Analysis (PRISMA) statement guidelines and was prospectively registered in The International Prospective Register of Systematic Reviews (PROSPERO, https://www.crd.york.ac.uk/prospero/) platform (registration number CRD42022313001).</w:t>
      </w:r>
    </w:p>
    <w:p w14:paraId="1C11228D" w14:textId="77777777" w:rsidR="00E20A5C" w:rsidRDefault="00E20A5C">
      <w:pPr>
        <w:spacing w:line="360" w:lineRule="auto"/>
        <w:jc w:val="both"/>
        <w:rPr>
          <w:rFonts w:ascii="Book Antiqua" w:hAnsi="Book Antiqua" w:cs="Book Antiqua"/>
          <w:b/>
          <w:bCs/>
          <w:i/>
          <w:iCs/>
          <w:color w:val="000000"/>
          <w:lang w:eastAsia="zh-CN"/>
        </w:rPr>
      </w:pPr>
    </w:p>
    <w:p w14:paraId="58672C73" w14:textId="77777777" w:rsidR="00A77B3E" w:rsidRDefault="00E20A5C">
      <w:pPr>
        <w:spacing w:line="360" w:lineRule="auto"/>
        <w:jc w:val="both"/>
      </w:pPr>
      <w:r>
        <w:rPr>
          <w:rFonts w:ascii="Book Antiqua" w:eastAsia="Book Antiqua" w:hAnsi="Book Antiqua" w:cs="Book Antiqua"/>
          <w:b/>
          <w:bCs/>
          <w:i/>
          <w:iCs/>
          <w:color w:val="000000"/>
        </w:rPr>
        <w:t xml:space="preserve">Search </w:t>
      </w:r>
      <w:r>
        <w:rPr>
          <w:rFonts w:ascii="Book Antiqua" w:hAnsi="Book Antiqua" w:cs="Book Antiqua" w:hint="eastAsia"/>
          <w:b/>
          <w:bCs/>
          <w:i/>
          <w:iCs/>
          <w:color w:val="000000"/>
          <w:lang w:eastAsia="zh-CN"/>
        </w:rPr>
        <w:t>s</w:t>
      </w:r>
      <w:r w:rsidR="006365F2">
        <w:rPr>
          <w:rFonts w:ascii="Book Antiqua" w:eastAsia="Book Antiqua" w:hAnsi="Book Antiqua" w:cs="Book Antiqua"/>
          <w:b/>
          <w:bCs/>
          <w:i/>
          <w:iCs/>
          <w:color w:val="000000"/>
        </w:rPr>
        <w:t>trategy</w:t>
      </w:r>
    </w:p>
    <w:p w14:paraId="09211E95" w14:textId="77777777" w:rsidR="00A77B3E" w:rsidRDefault="006365F2">
      <w:pPr>
        <w:spacing w:line="360" w:lineRule="auto"/>
        <w:jc w:val="both"/>
      </w:pPr>
      <w:r>
        <w:rPr>
          <w:rFonts w:ascii="Book Antiqua" w:eastAsia="Book Antiqua" w:hAnsi="Book Antiqua" w:cs="Book Antiqua"/>
          <w:color w:val="000000"/>
        </w:rPr>
        <w:t xml:space="preserve">A systematic literature search of the PubMed/MEDLINE, Clinical Trials, EMBASE, SOCPUS and Cochrane Library </w:t>
      </w:r>
      <w:bookmarkStart w:id="73" w:name="OLE_LINK1"/>
      <w:bookmarkStart w:id="74" w:name="OLE_LINK2"/>
      <w:bookmarkStart w:id="75" w:name="OLE_LINK5"/>
      <w:r>
        <w:rPr>
          <w:rFonts w:ascii="Book Antiqua" w:eastAsia="Book Antiqua" w:hAnsi="Book Antiqua" w:cs="Book Antiqua"/>
          <w:color w:val="000000"/>
        </w:rPr>
        <w:t xml:space="preserve">databases </w:t>
      </w:r>
      <w:bookmarkEnd w:id="73"/>
      <w:bookmarkEnd w:id="74"/>
      <w:bookmarkEnd w:id="75"/>
      <w:r>
        <w:rPr>
          <w:rFonts w:ascii="Book Antiqua" w:eastAsia="Book Antiqua" w:hAnsi="Book Antiqua" w:cs="Book Antiqua"/>
          <w:color w:val="000000"/>
        </w:rPr>
        <w:t xml:space="preserve">was conducted from inception to August 2022. Various combinations of the following search terms were used in the database searches: "biliary tract cancer", "gallbladder neoplasms", "cholangiocarcinoma", "molecular targeted therapy" and "antineoplastic agents". Reference Citation Analysis </w:t>
      </w:r>
      <w:r w:rsidRPr="004A31BF">
        <w:rPr>
          <w:rFonts w:ascii="Book Antiqua" w:eastAsia="Book Antiqua" w:hAnsi="Book Antiqua" w:cs="Book Antiqua"/>
          <w:color w:val="000000"/>
        </w:rPr>
        <w:t>(</w:t>
      </w:r>
      <w:hyperlink r:id="rId7" w:history="1">
        <w:r w:rsidRPr="004A31BF">
          <w:rPr>
            <w:rFonts w:ascii="Book Antiqua" w:eastAsia="Book Antiqua" w:hAnsi="Book Antiqua" w:cs="Book Antiqua"/>
            <w:color w:val="000000"/>
          </w:rPr>
          <w:t>https://www.referencecitationanalysis.com</w:t>
        </w:r>
      </w:hyperlink>
      <w:r w:rsidRPr="004A31BF">
        <w:rPr>
          <w:rFonts w:ascii="Book Antiqua" w:eastAsia="Book Antiqua" w:hAnsi="Book Antiqua" w:cs="Book Antiqua"/>
          <w:color w:val="000000"/>
        </w:rPr>
        <w:t>) was used to avoid missing relevant</w:t>
      </w:r>
      <w:r>
        <w:rPr>
          <w:rFonts w:ascii="Book Antiqua" w:eastAsia="Book Antiqua" w:hAnsi="Book Antiqua" w:cs="Book Antiqua"/>
          <w:color w:val="000000"/>
        </w:rPr>
        <w:t xml:space="preserve"> studies. In addition, we searched the reference lists of the included literature and </w:t>
      </w:r>
      <w:r>
        <w:rPr>
          <w:rFonts w:ascii="Book Antiqua" w:eastAsia="Book Antiqua" w:hAnsi="Book Antiqua" w:cs="Book Antiqua"/>
          <w:color w:val="000000"/>
        </w:rPr>
        <w:lastRenderedPageBreak/>
        <w:t xml:space="preserve">potentially relevant studies to retrieve studies from other sources. The detailed search strategy and results are described in the supplement (Supplementary </w:t>
      </w:r>
      <w:r w:rsidR="00BC3BA9">
        <w:rPr>
          <w:rFonts w:ascii="Book Antiqua" w:hAnsi="Book Antiqua" w:cs="Book Antiqua" w:hint="eastAsia"/>
          <w:color w:val="000000"/>
          <w:lang w:eastAsia="zh-CN"/>
        </w:rPr>
        <w:t>Table 1</w:t>
      </w:r>
      <w:r>
        <w:rPr>
          <w:rFonts w:ascii="Book Antiqua" w:eastAsia="Book Antiqua" w:hAnsi="Book Antiqua" w:cs="Book Antiqua"/>
          <w:color w:val="000000"/>
        </w:rPr>
        <w:t>).</w:t>
      </w:r>
    </w:p>
    <w:p w14:paraId="569EF5B2" w14:textId="77777777" w:rsidR="00E20A5C" w:rsidRDefault="00E20A5C">
      <w:pPr>
        <w:spacing w:line="360" w:lineRule="auto"/>
        <w:jc w:val="both"/>
        <w:rPr>
          <w:rFonts w:ascii="Book Antiqua" w:hAnsi="Book Antiqua" w:cs="Book Antiqua"/>
          <w:b/>
          <w:bCs/>
          <w:i/>
          <w:iCs/>
          <w:color w:val="000000"/>
          <w:lang w:eastAsia="zh-CN"/>
        </w:rPr>
      </w:pPr>
    </w:p>
    <w:p w14:paraId="2B449704" w14:textId="77777777" w:rsidR="00A77B3E" w:rsidRDefault="00E20A5C">
      <w:pPr>
        <w:spacing w:line="360" w:lineRule="auto"/>
        <w:jc w:val="both"/>
      </w:pPr>
      <w:r>
        <w:rPr>
          <w:rFonts w:ascii="Book Antiqua" w:eastAsia="Book Antiqua" w:hAnsi="Book Antiqua" w:cs="Book Antiqua"/>
          <w:b/>
          <w:bCs/>
          <w:i/>
          <w:iCs/>
          <w:color w:val="000000"/>
        </w:rPr>
        <w:t xml:space="preserve">Selection </w:t>
      </w:r>
      <w:r>
        <w:rPr>
          <w:rFonts w:ascii="Book Antiqua" w:hAnsi="Book Antiqua" w:cs="Book Antiqua" w:hint="eastAsia"/>
          <w:b/>
          <w:bCs/>
          <w:i/>
          <w:iCs/>
          <w:color w:val="000000"/>
          <w:lang w:eastAsia="zh-CN"/>
        </w:rPr>
        <w:t>c</w:t>
      </w:r>
      <w:r w:rsidR="006365F2">
        <w:rPr>
          <w:rFonts w:ascii="Book Antiqua" w:eastAsia="Book Antiqua" w:hAnsi="Book Antiqua" w:cs="Book Antiqua"/>
          <w:b/>
          <w:bCs/>
          <w:i/>
          <w:iCs/>
          <w:color w:val="000000"/>
        </w:rPr>
        <w:t>riteria</w:t>
      </w:r>
    </w:p>
    <w:p w14:paraId="016236C5" w14:textId="77777777" w:rsidR="00A77B3E" w:rsidRDefault="006365F2">
      <w:pPr>
        <w:spacing w:line="360" w:lineRule="auto"/>
        <w:jc w:val="both"/>
      </w:pPr>
      <w:r>
        <w:rPr>
          <w:rFonts w:ascii="Book Antiqua" w:eastAsia="Book Antiqua" w:hAnsi="Book Antiqua" w:cs="Book Antiqua"/>
          <w:color w:val="000000"/>
        </w:rPr>
        <w:t>Trials were eligible for inclusion if they m</w:t>
      </w:r>
      <w:r w:rsidR="00BC3BA9">
        <w:rPr>
          <w:rFonts w:ascii="Book Antiqua" w:eastAsia="Book Antiqua" w:hAnsi="Book Antiqua" w:cs="Book Antiqua"/>
          <w:color w:val="000000"/>
        </w:rPr>
        <w:t xml:space="preserve">et the following criteria: (1) </w:t>
      </w:r>
      <w:r w:rsidR="00BC3BA9">
        <w:rPr>
          <w:rFonts w:ascii="Book Antiqua" w:hAnsi="Book Antiqua" w:cs="Book Antiqua" w:hint="eastAsia"/>
          <w:color w:val="000000"/>
          <w:lang w:eastAsia="zh-CN"/>
        </w:rPr>
        <w:t>R</w:t>
      </w:r>
      <w:r>
        <w:rPr>
          <w:rFonts w:ascii="Book Antiqua" w:eastAsia="Book Antiqua" w:hAnsi="Book Antiqua" w:cs="Book Antiqua"/>
          <w:color w:val="000000"/>
        </w:rPr>
        <w:t>andomized controlled trials involving patients with BTC who were treated with targeted therapy and chemotherap</w:t>
      </w:r>
      <w:r w:rsidR="00BC3BA9">
        <w:rPr>
          <w:rFonts w:ascii="Book Antiqua" w:eastAsia="Book Antiqua" w:hAnsi="Book Antiqua" w:cs="Book Antiqua"/>
          <w:color w:val="000000"/>
        </w:rPr>
        <w:t xml:space="preserve">y as first-line treatment; </w:t>
      </w:r>
      <w:r w:rsidR="00BC3BA9">
        <w:rPr>
          <w:rFonts w:ascii="Book Antiqua" w:hAnsi="Book Antiqua" w:cs="Book Antiqua" w:hint="eastAsia"/>
          <w:color w:val="000000"/>
          <w:lang w:eastAsia="zh-CN"/>
        </w:rPr>
        <w:t xml:space="preserve">and </w:t>
      </w:r>
      <w:r w:rsidR="00BC3BA9">
        <w:rPr>
          <w:rFonts w:ascii="Book Antiqua" w:eastAsia="Book Antiqua" w:hAnsi="Book Antiqua" w:cs="Book Antiqua"/>
          <w:color w:val="000000"/>
        </w:rPr>
        <w:t xml:space="preserve">(2) </w:t>
      </w:r>
      <w:r w:rsidR="00BC3BA9">
        <w:rPr>
          <w:rFonts w:ascii="Book Antiqua" w:hAnsi="Book Antiqua" w:cs="Book Antiqua" w:hint="eastAsia"/>
          <w:color w:val="000000"/>
          <w:lang w:eastAsia="zh-CN"/>
        </w:rPr>
        <w:t>A</w:t>
      </w:r>
      <w:r>
        <w:rPr>
          <w:rFonts w:ascii="Book Antiqua" w:eastAsia="Book Antiqua" w:hAnsi="Book Antiqua" w:cs="Book Antiqua"/>
          <w:color w:val="000000"/>
        </w:rPr>
        <w:t xml:space="preserve">dvanced, unresectable, recurrent or metastatic BTC with </w:t>
      </w:r>
      <w:r w:rsidR="00BC3BA9">
        <w:rPr>
          <w:rFonts w:ascii="Book Antiqua" w:eastAsia="Book Antiqua" w:hAnsi="Book Antiqua" w:cs="Book Antiqua"/>
          <w:color w:val="000000"/>
        </w:rPr>
        <w:t>PFS</w:t>
      </w:r>
      <w:r>
        <w:rPr>
          <w:rFonts w:ascii="Book Antiqua" w:eastAsia="Book Antiqua" w:hAnsi="Book Antiqua" w:cs="Book Antiqua"/>
          <w:color w:val="000000"/>
        </w:rPr>
        <w:t>, OS, and/or objective response rate (ORR) reported. Studies involving th</w:t>
      </w:r>
      <w:r w:rsidR="00BC3BA9">
        <w:rPr>
          <w:rFonts w:ascii="Book Antiqua" w:eastAsia="Book Antiqua" w:hAnsi="Book Antiqua" w:cs="Book Antiqua"/>
          <w:color w:val="000000"/>
        </w:rPr>
        <w:t xml:space="preserve">e following were excluded: (1) </w:t>
      </w:r>
      <w:r w:rsidR="00BC3BA9">
        <w:rPr>
          <w:rFonts w:ascii="Book Antiqua" w:hAnsi="Book Antiqua" w:cs="Book Antiqua" w:hint="eastAsia"/>
          <w:color w:val="000000"/>
          <w:lang w:eastAsia="zh-CN"/>
        </w:rPr>
        <w:t>N</w:t>
      </w:r>
      <w:r>
        <w:rPr>
          <w:rFonts w:ascii="Book Antiqua" w:eastAsia="Book Antiqua" w:hAnsi="Book Antiqua" w:cs="Book Antiqua"/>
          <w:color w:val="000000"/>
        </w:rPr>
        <w:t>o standard chem</w:t>
      </w:r>
      <w:r w:rsidR="00BC3BA9">
        <w:rPr>
          <w:rFonts w:ascii="Book Antiqua" w:eastAsia="Book Antiqua" w:hAnsi="Book Antiqua" w:cs="Book Antiqua"/>
          <w:color w:val="000000"/>
        </w:rPr>
        <w:t xml:space="preserve">otherapy arm as a control; (2) </w:t>
      </w:r>
      <w:r w:rsidR="00BC3BA9">
        <w:rPr>
          <w:rFonts w:ascii="Book Antiqua" w:hAnsi="Book Antiqua" w:cs="Book Antiqua" w:hint="eastAsia"/>
          <w:color w:val="000000"/>
          <w:lang w:eastAsia="zh-CN"/>
        </w:rPr>
        <w:t>C</w:t>
      </w:r>
      <w:r>
        <w:rPr>
          <w:rFonts w:ascii="Book Antiqua" w:eastAsia="Book Antiqua" w:hAnsi="Book Antiqua" w:cs="Book Antiqua"/>
          <w:color w:val="000000"/>
        </w:rPr>
        <w:t>ase reports, reviews, commentari</w:t>
      </w:r>
      <w:r w:rsidR="00BC3BA9">
        <w:rPr>
          <w:rFonts w:ascii="Book Antiqua" w:eastAsia="Book Antiqua" w:hAnsi="Book Antiqua" w:cs="Book Antiqua"/>
          <w:color w:val="000000"/>
        </w:rPr>
        <w:t xml:space="preserve">es, notes and letters; and (3) </w:t>
      </w:r>
      <w:r w:rsidR="00BC3BA9">
        <w:rPr>
          <w:rFonts w:ascii="Book Antiqua" w:hAnsi="Book Antiqua" w:cs="Book Antiqua" w:hint="eastAsia"/>
          <w:color w:val="000000"/>
          <w:lang w:eastAsia="zh-CN"/>
        </w:rPr>
        <w:t>N</w:t>
      </w:r>
      <w:r>
        <w:rPr>
          <w:rFonts w:ascii="Book Antiqua" w:eastAsia="Book Antiqua" w:hAnsi="Book Antiqua" w:cs="Book Antiqua"/>
          <w:color w:val="000000"/>
        </w:rPr>
        <w:t>on-English language articles. Two independent reviewers conducted the assessment of all the searched studies. To avoid duplicate clinical data, the registration information in ClinicalTrials.gov was checked, and the most recent and most complete publication was incorporated.</w:t>
      </w:r>
    </w:p>
    <w:p w14:paraId="2FDBCD87" w14:textId="77777777" w:rsidR="00BC3BA9" w:rsidRDefault="00BC3BA9">
      <w:pPr>
        <w:spacing w:line="360" w:lineRule="auto"/>
        <w:jc w:val="both"/>
        <w:rPr>
          <w:rFonts w:ascii="Book Antiqua" w:hAnsi="Book Antiqua" w:cs="Book Antiqua"/>
          <w:b/>
          <w:bCs/>
          <w:i/>
          <w:iCs/>
          <w:color w:val="000000"/>
          <w:lang w:eastAsia="zh-CN"/>
        </w:rPr>
      </w:pPr>
    </w:p>
    <w:p w14:paraId="1E688319" w14:textId="77777777" w:rsidR="00A77B3E" w:rsidRDefault="006365F2">
      <w:pPr>
        <w:spacing w:line="360" w:lineRule="auto"/>
        <w:jc w:val="both"/>
      </w:pPr>
      <w:r>
        <w:rPr>
          <w:rFonts w:ascii="Book Antiqua" w:eastAsia="Book Antiqua" w:hAnsi="Book Antiqua" w:cs="Book Antiqua"/>
          <w:b/>
          <w:bCs/>
          <w:i/>
          <w:iCs/>
          <w:color w:val="000000"/>
        </w:rPr>
        <w:t xml:space="preserve">Data </w:t>
      </w:r>
      <w:r w:rsidR="00BC3BA9">
        <w:rPr>
          <w:rFonts w:ascii="Book Antiqua" w:eastAsia="Book Antiqua" w:hAnsi="Book Antiqua" w:cs="Book Antiqua"/>
          <w:b/>
          <w:bCs/>
          <w:i/>
          <w:iCs/>
          <w:color w:val="000000"/>
        </w:rPr>
        <w:t>extraction and quality assessm</w:t>
      </w:r>
      <w:r>
        <w:rPr>
          <w:rFonts w:ascii="Book Antiqua" w:eastAsia="Book Antiqua" w:hAnsi="Book Antiqua" w:cs="Book Antiqua"/>
          <w:b/>
          <w:bCs/>
          <w:i/>
          <w:iCs/>
          <w:color w:val="000000"/>
        </w:rPr>
        <w:t>ent</w:t>
      </w:r>
    </w:p>
    <w:p w14:paraId="2A7A06E6" w14:textId="77777777" w:rsidR="00A77B3E" w:rsidRDefault="006365F2">
      <w:pPr>
        <w:spacing w:line="360" w:lineRule="auto"/>
        <w:jc w:val="both"/>
      </w:pPr>
      <w:r>
        <w:rPr>
          <w:rFonts w:ascii="Book Antiqua" w:eastAsia="Book Antiqua" w:hAnsi="Book Antiqua" w:cs="Book Antiqua"/>
          <w:color w:val="000000"/>
        </w:rPr>
        <w:t xml:space="preserve">Two authors independently extracted the data and information. In the event of a disagreement, the data source was checked, and a third reviewer was consulted to confirm the correct data. The following information was extracted: the first author’s name, journal name, publication year, study </w:t>
      </w:r>
      <w:r w:rsidR="005E6314">
        <w:rPr>
          <w:rFonts w:ascii="Book Antiqua" w:eastAsia="Book Antiqua" w:hAnsi="Book Antiqua" w:cs="Book Antiqua"/>
          <w:color w:val="000000"/>
        </w:rPr>
        <w:t>period, national clinical trial</w:t>
      </w:r>
      <w:r>
        <w:rPr>
          <w:rFonts w:ascii="Book Antiqua" w:eastAsia="Book Antiqua" w:hAnsi="Book Antiqua" w:cs="Book Antiqua"/>
          <w:color w:val="000000"/>
        </w:rPr>
        <w:t xml:space="preserve"> number, institution and country. The detailed demographic characteristics included the number of patients, age, sex and disease site. Regarding therapeutic interventions, information on the treatment regimen was collected. The efficacy outcomes extracted included the ORR, PFS and OS. If the hazard ratios (HRs) of OS or PFS were not reported in the literature, Engauge Digitizer 4.1 was used to plot points on the survival curves and extract the HR values.</w:t>
      </w:r>
    </w:p>
    <w:p w14:paraId="26677937" w14:textId="77777777" w:rsidR="00A77B3E" w:rsidRDefault="006365F2" w:rsidP="005E6314">
      <w:pPr>
        <w:spacing w:line="360" w:lineRule="auto"/>
        <w:ind w:firstLineChars="100" w:firstLine="240"/>
        <w:jc w:val="both"/>
      </w:pPr>
      <w:r>
        <w:rPr>
          <w:rFonts w:ascii="Book Antiqua" w:eastAsia="Book Antiqua" w:hAnsi="Book Antiqua" w:cs="Book Antiqua"/>
          <w:color w:val="000000"/>
        </w:rPr>
        <w:t xml:space="preserve">The risk of bias and quality of the RCTs were assessed by two independent authors in accordance with the criterion of the Cochrane risk of bias tool (ROB) including the following seven dimensions: blinding of participants and personnel (performance bias), blinding of outcome assessment (detection bias), incomplete outcome data (attrition </w:t>
      </w:r>
      <w:r>
        <w:rPr>
          <w:rFonts w:ascii="Book Antiqua" w:eastAsia="Book Antiqua" w:hAnsi="Book Antiqua" w:cs="Book Antiqua"/>
          <w:color w:val="000000"/>
        </w:rPr>
        <w:lastRenderedPageBreak/>
        <w:t>bias), selective reporting (reporting bias) and other bias. A third author was consulted to resolve any disagreements.</w:t>
      </w:r>
    </w:p>
    <w:p w14:paraId="6AA1F208" w14:textId="77777777" w:rsidR="005E6314" w:rsidRDefault="005E6314">
      <w:pPr>
        <w:spacing w:line="360" w:lineRule="auto"/>
        <w:jc w:val="both"/>
        <w:rPr>
          <w:rFonts w:ascii="Book Antiqua" w:hAnsi="Book Antiqua" w:cs="Book Antiqua"/>
          <w:b/>
          <w:bCs/>
          <w:i/>
          <w:iCs/>
          <w:color w:val="000000"/>
          <w:lang w:eastAsia="zh-CN"/>
        </w:rPr>
      </w:pPr>
    </w:p>
    <w:p w14:paraId="61CF0431" w14:textId="77777777" w:rsidR="00A77B3E" w:rsidRDefault="005E6314">
      <w:pPr>
        <w:spacing w:line="360" w:lineRule="auto"/>
        <w:jc w:val="both"/>
      </w:pPr>
      <w:r>
        <w:rPr>
          <w:rFonts w:ascii="Book Antiqua" w:eastAsia="Book Antiqua" w:hAnsi="Book Antiqua" w:cs="Book Antiqua"/>
          <w:b/>
          <w:bCs/>
          <w:i/>
          <w:iCs/>
          <w:color w:val="000000"/>
        </w:rPr>
        <w:t xml:space="preserve">Statistical </w:t>
      </w:r>
      <w:r>
        <w:rPr>
          <w:rFonts w:ascii="Book Antiqua" w:hAnsi="Book Antiqua" w:cs="Book Antiqua" w:hint="eastAsia"/>
          <w:b/>
          <w:bCs/>
          <w:i/>
          <w:iCs/>
          <w:color w:val="000000"/>
          <w:lang w:eastAsia="zh-CN"/>
        </w:rPr>
        <w:t>a</w:t>
      </w:r>
      <w:r w:rsidR="006365F2">
        <w:rPr>
          <w:rFonts w:ascii="Book Antiqua" w:eastAsia="Book Antiqua" w:hAnsi="Book Antiqua" w:cs="Book Antiqua"/>
          <w:b/>
          <w:bCs/>
          <w:i/>
          <w:iCs/>
          <w:color w:val="000000"/>
        </w:rPr>
        <w:t>nalysis</w:t>
      </w:r>
    </w:p>
    <w:p w14:paraId="5DE0C7E1" w14:textId="77777777" w:rsidR="00A77B3E" w:rsidRPr="004B775A" w:rsidRDefault="006365F2">
      <w:pPr>
        <w:spacing w:line="360" w:lineRule="auto"/>
        <w:jc w:val="both"/>
        <w:rPr>
          <w:lang w:eastAsia="zh-CN"/>
        </w:rPr>
      </w:pPr>
      <w:r>
        <w:rPr>
          <w:rFonts w:ascii="Book Antiqua" w:eastAsia="Book Antiqua" w:hAnsi="Book Antiqua" w:cs="Book Antiqua"/>
          <w:color w:val="000000"/>
        </w:rPr>
        <w:t>Pooled HRs with 95%</w:t>
      </w:r>
      <w:r w:rsidR="005E6314">
        <w:rPr>
          <w:rFonts w:ascii="Book Antiqua" w:eastAsia="Book Antiqua" w:hAnsi="Book Antiqua" w:cs="Book Antiqua"/>
          <w:color w:val="000000"/>
        </w:rPr>
        <w:t>CIs</w:t>
      </w:r>
      <w:r>
        <w:rPr>
          <w:rFonts w:ascii="Book Antiqua" w:eastAsia="Book Antiqua" w:hAnsi="Book Antiqua" w:cs="Book Antiqua"/>
          <w:color w:val="000000"/>
        </w:rPr>
        <w:t xml:space="preserve"> were calculated for time-to-event data, including OS and PFS. Estimated odds ratios (ORs) were calculated for discrete variables, including the ORR and adverse events. The selection of a fixed- or random-effects model was based on the level of heterogeneity of the data, which was assessed by Cochran’s Q-test and the Higgins </w:t>
      </w:r>
      <w:r>
        <w:rPr>
          <w:rFonts w:ascii="Book Antiqua" w:eastAsia="Book Antiqua" w:hAnsi="Book Antiqua" w:cs="Book Antiqua"/>
          <w:i/>
          <w:iCs/>
          <w:color w:val="000000"/>
        </w:rPr>
        <w:t>I</w:t>
      </w:r>
      <w:r>
        <w:rPr>
          <w:rFonts w:ascii="Book Antiqua" w:eastAsia="Book Antiqua" w:hAnsi="Book Antiqua" w:cs="Book Antiqua"/>
          <w:i/>
          <w:iCs/>
          <w:color w:val="000000"/>
          <w:szCs w:val="30"/>
          <w:vertAlign w:val="superscript"/>
        </w:rPr>
        <w:t>2</w:t>
      </w:r>
      <w:r>
        <w:rPr>
          <w:rFonts w:ascii="Book Antiqua" w:eastAsia="Book Antiqua" w:hAnsi="Book Antiqua" w:cs="Book Antiqua"/>
          <w:color w:val="000000"/>
        </w:rPr>
        <w:t xml:space="preserve"> statistic. A fixed effects model was adopted for </w:t>
      </w:r>
      <w:r>
        <w:rPr>
          <w:rFonts w:ascii="Book Antiqua" w:eastAsia="Book Antiqua" w:hAnsi="Book Antiqua" w:cs="Book Antiqua"/>
          <w:i/>
          <w:iCs/>
          <w:color w:val="000000"/>
        </w:rPr>
        <w:t>I</w:t>
      </w:r>
      <w:r>
        <w:rPr>
          <w:rFonts w:ascii="Book Antiqua" w:eastAsia="Book Antiqua" w:hAnsi="Book Antiqua" w:cs="Book Antiqua"/>
          <w:i/>
          <w:iCs/>
          <w:color w:val="000000"/>
          <w:szCs w:val="30"/>
          <w:vertAlign w:val="superscript"/>
        </w:rPr>
        <w:t xml:space="preserve">2 </w:t>
      </w:r>
      <w:r>
        <w:rPr>
          <w:rFonts w:ascii="Book Antiqua" w:eastAsia="Book Antiqua" w:hAnsi="Book Antiqua" w:cs="Book Antiqua"/>
          <w:color w:val="000000"/>
        </w:rPr>
        <w:t xml:space="preserve">&lt; 50%, and a random effect model was adopted for </w:t>
      </w:r>
      <w:r>
        <w:rPr>
          <w:rFonts w:ascii="Book Antiqua" w:eastAsia="Book Antiqua" w:hAnsi="Book Antiqua" w:cs="Book Antiqua"/>
          <w:i/>
          <w:iCs/>
          <w:color w:val="000000"/>
        </w:rPr>
        <w:t>I</w:t>
      </w:r>
      <w:r>
        <w:rPr>
          <w:rFonts w:ascii="Book Antiqua" w:eastAsia="Book Antiqua" w:hAnsi="Book Antiqua" w:cs="Book Antiqua"/>
          <w:i/>
          <w:iCs/>
          <w:color w:val="000000"/>
          <w:szCs w:val="30"/>
          <w:vertAlign w:val="superscript"/>
        </w:rPr>
        <w:t xml:space="preserve">2 </w:t>
      </w:r>
      <w:r>
        <w:rPr>
          <w:rFonts w:ascii="Book Antiqua" w:eastAsia="Book Antiqua" w:hAnsi="Book Antiqua" w:cs="Book Antiqua"/>
          <w:color w:val="000000"/>
        </w:rPr>
        <w:t xml:space="preserve">&gt; 50%. The potential bias of the publications was presented as funnel plots and measured using Egger's tests. Subgroup analysis was performed based on the different targets of the agents, CT regimens and location of the BTC.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was considered statistically significant. All statistical analyses of the extracted data were conducted with Review Manager 5.4.1 (Cochrane Collaboration, Oxford, U</w:t>
      </w:r>
      <w:r w:rsidR="005E6314">
        <w:rPr>
          <w:rFonts w:ascii="Book Antiqua" w:hAnsi="Book Antiqua" w:cs="Book Antiqua" w:hint="eastAsia"/>
          <w:color w:val="000000"/>
          <w:lang w:eastAsia="zh-CN"/>
        </w:rPr>
        <w:t xml:space="preserve">nited </w:t>
      </w:r>
      <w:r>
        <w:rPr>
          <w:rFonts w:ascii="Book Antiqua" w:eastAsia="Book Antiqua" w:hAnsi="Book Antiqua" w:cs="Book Antiqua"/>
          <w:color w:val="000000"/>
        </w:rPr>
        <w:t>K</w:t>
      </w:r>
      <w:r w:rsidR="005E6314">
        <w:rPr>
          <w:rFonts w:ascii="Book Antiqua" w:hAnsi="Book Antiqua" w:cs="Book Antiqua" w:hint="eastAsia"/>
          <w:color w:val="000000"/>
          <w:lang w:eastAsia="zh-CN"/>
        </w:rPr>
        <w:t>ingdom</w:t>
      </w:r>
      <w:r>
        <w:rPr>
          <w:rFonts w:ascii="Book Antiqua" w:eastAsia="Book Antiqua" w:hAnsi="Book Antiqua" w:cs="Book Antiqua"/>
          <w:color w:val="000000"/>
        </w:rPr>
        <w:t>).</w:t>
      </w:r>
    </w:p>
    <w:bookmarkEnd w:id="70"/>
    <w:bookmarkEnd w:id="71"/>
    <w:bookmarkEnd w:id="72"/>
    <w:p w14:paraId="1360FB27" w14:textId="77777777" w:rsidR="00A77B3E" w:rsidRDefault="00A77B3E">
      <w:pPr>
        <w:spacing w:line="360" w:lineRule="auto"/>
        <w:jc w:val="both"/>
      </w:pPr>
    </w:p>
    <w:p w14:paraId="0A8FB6AD" w14:textId="77777777" w:rsidR="00A77B3E" w:rsidRDefault="006365F2">
      <w:pPr>
        <w:spacing w:line="360" w:lineRule="auto"/>
        <w:jc w:val="both"/>
      </w:pPr>
      <w:r>
        <w:rPr>
          <w:rFonts w:ascii="Book Antiqua" w:eastAsia="Book Antiqua" w:hAnsi="Book Antiqua" w:cs="Book Antiqua"/>
          <w:b/>
          <w:caps/>
          <w:color w:val="000000"/>
          <w:u w:val="single"/>
        </w:rPr>
        <w:t>RESULTS</w:t>
      </w:r>
    </w:p>
    <w:p w14:paraId="465FC478" w14:textId="77777777" w:rsidR="00A77B3E" w:rsidRPr="005E6314" w:rsidRDefault="006365F2">
      <w:pPr>
        <w:spacing w:line="360" w:lineRule="auto"/>
        <w:jc w:val="both"/>
        <w:rPr>
          <w:i/>
        </w:rPr>
      </w:pPr>
      <w:bookmarkStart w:id="76" w:name="OLE_LINK114"/>
      <w:bookmarkStart w:id="77" w:name="OLE_LINK115"/>
      <w:bookmarkStart w:id="78" w:name="OLE_LINK116"/>
      <w:r w:rsidRPr="005E6314">
        <w:rPr>
          <w:rFonts w:ascii="Book Antiqua" w:eastAsia="Book Antiqua" w:hAnsi="Book Antiqua" w:cs="Book Antiqua"/>
          <w:b/>
          <w:bCs/>
          <w:i/>
          <w:color w:val="000000"/>
        </w:rPr>
        <w:t xml:space="preserve">Study </w:t>
      </w:r>
      <w:r w:rsidR="005E6314" w:rsidRPr="005E6314">
        <w:rPr>
          <w:rFonts w:ascii="Book Antiqua" w:eastAsia="Book Antiqua" w:hAnsi="Book Antiqua" w:cs="Book Antiqua"/>
          <w:b/>
          <w:bCs/>
          <w:i/>
          <w:color w:val="000000"/>
        </w:rPr>
        <w:t>search and selectio</w:t>
      </w:r>
      <w:r w:rsidRPr="005E6314">
        <w:rPr>
          <w:rFonts w:ascii="Book Antiqua" w:eastAsia="Book Antiqua" w:hAnsi="Book Antiqua" w:cs="Book Antiqua"/>
          <w:b/>
          <w:bCs/>
          <w:i/>
          <w:color w:val="000000"/>
        </w:rPr>
        <w:t>n</w:t>
      </w:r>
    </w:p>
    <w:p w14:paraId="6300FD38" w14:textId="77777777" w:rsidR="00A77B3E" w:rsidRPr="005E6314" w:rsidRDefault="006365F2">
      <w:pPr>
        <w:spacing w:line="360" w:lineRule="auto"/>
        <w:jc w:val="both"/>
        <w:rPr>
          <w:lang w:eastAsia="zh-CN"/>
        </w:rPr>
      </w:pPr>
      <w:r>
        <w:rPr>
          <w:rFonts w:ascii="Book Antiqua" w:eastAsia="Book Antiqua" w:hAnsi="Book Antiqua" w:cs="Book Antiqua"/>
          <w:color w:val="000000"/>
        </w:rPr>
        <w:t>The PRISMA flowchart of the study search and selection process is presented in Figure 1. A total of 1654 records were retrieved in the initial search of PubMed, Embase, Scopus, Cochrane Library and ClinicalTrials.gov. A total of 621 records were duplicates and removed, and 1033 records were screened for eligibility using titles and abstracts. Of the 32 studies that underwent full-text assessment, nine RCTs met the prespecified inclusion criteria for the meta-</w:t>
      </w:r>
      <w:proofErr w:type="gramStart"/>
      <w:r>
        <w:rPr>
          <w:rFonts w:ascii="Book Antiqua" w:eastAsia="Book Antiqua" w:hAnsi="Book Antiqua" w:cs="Book Antiqua"/>
          <w:color w:val="000000"/>
        </w:rPr>
        <w:t>analysis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16-24]</w:t>
      </w:r>
      <w:r w:rsidR="005E6314">
        <w:rPr>
          <w:rFonts w:ascii="Book Antiqua" w:hAnsi="Book Antiqua" w:cs="Book Antiqua" w:hint="eastAsia"/>
          <w:color w:val="000000"/>
          <w:szCs w:val="30"/>
          <w:lang w:eastAsia="zh-CN"/>
        </w:rPr>
        <w:t>.</w:t>
      </w:r>
    </w:p>
    <w:p w14:paraId="37FF2E14" w14:textId="77777777" w:rsidR="005E6314" w:rsidRDefault="005E6314">
      <w:pPr>
        <w:spacing w:line="360" w:lineRule="auto"/>
        <w:jc w:val="both"/>
        <w:rPr>
          <w:rFonts w:ascii="Book Antiqua" w:hAnsi="Book Antiqua" w:cs="Book Antiqua"/>
          <w:b/>
          <w:bCs/>
          <w:color w:val="000000"/>
          <w:lang w:eastAsia="zh-CN"/>
        </w:rPr>
      </w:pPr>
    </w:p>
    <w:p w14:paraId="53977BD9" w14:textId="77777777" w:rsidR="00A77B3E" w:rsidRPr="005E6314" w:rsidRDefault="006365F2">
      <w:pPr>
        <w:spacing w:line="360" w:lineRule="auto"/>
        <w:jc w:val="both"/>
        <w:rPr>
          <w:i/>
        </w:rPr>
      </w:pPr>
      <w:r w:rsidRPr="005E6314">
        <w:rPr>
          <w:rFonts w:ascii="Book Antiqua" w:eastAsia="Book Antiqua" w:hAnsi="Book Antiqua" w:cs="Book Antiqua"/>
          <w:b/>
          <w:bCs/>
          <w:i/>
          <w:color w:val="000000"/>
        </w:rPr>
        <w:t xml:space="preserve">Study </w:t>
      </w:r>
      <w:r w:rsidR="005E6314" w:rsidRPr="005E6314">
        <w:rPr>
          <w:rFonts w:ascii="Book Antiqua" w:eastAsia="Book Antiqua" w:hAnsi="Book Antiqua" w:cs="Book Antiqua"/>
          <w:b/>
          <w:bCs/>
          <w:i/>
          <w:color w:val="000000"/>
        </w:rPr>
        <w:t>characteristics and quality ass</w:t>
      </w:r>
      <w:r w:rsidRPr="005E6314">
        <w:rPr>
          <w:rFonts w:ascii="Book Antiqua" w:eastAsia="Book Antiqua" w:hAnsi="Book Antiqua" w:cs="Book Antiqua"/>
          <w:b/>
          <w:bCs/>
          <w:i/>
          <w:color w:val="000000"/>
        </w:rPr>
        <w:t>essment</w:t>
      </w:r>
    </w:p>
    <w:p w14:paraId="757711B7" w14:textId="77777777" w:rsidR="00A77B3E" w:rsidRDefault="006365F2">
      <w:pPr>
        <w:spacing w:line="360" w:lineRule="auto"/>
        <w:jc w:val="both"/>
      </w:pPr>
      <w:r>
        <w:rPr>
          <w:rFonts w:ascii="Book Antiqua" w:eastAsia="Book Antiqua" w:hAnsi="Book Antiqua" w:cs="Book Antiqua"/>
          <w:color w:val="000000"/>
        </w:rPr>
        <w:t xml:space="preserve">The design characteristics of the nine clinical trials are summarized in Table 1. All 9 studies included were RCTs. Data on a total of 1361 patients were provided in the nine included trials. Eight targeted treatment regimens (ramucirumab, </w:t>
      </w:r>
      <w:proofErr w:type="spellStart"/>
      <w:r>
        <w:rPr>
          <w:rFonts w:ascii="Book Antiqua" w:eastAsia="Book Antiqua" w:hAnsi="Book Antiqua" w:cs="Book Antiqua"/>
          <w:color w:val="000000"/>
        </w:rPr>
        <w:t>merestinib</w:t>
      </w:r>
      <w:proofErr w:type="spellEnd"/>
      <w:r>
        <w:rPr>
          <w:rFonts w:ascii="Book Antiqua" w:eastAsia="Book Antiqua" w:hAnsi="Book Antiqua" w:cs="Book Antiqua"/>
          <w:color w:val="000000"/>
        </w:rPr>
        <w:t xml:space="preserve">, panitumumab, </w:t>
      </w:r>
      <w:proofErr w:type="spellStart"/>
      <w:r>
        <w:rPr>
          <w:rFonts w:ascii="Book Antiqua" w:eastAsia="Book Antiqua" w:hAnsi="Book Antiqua" w:cs="Book Antiqua"/>
          <w:color w:val="000000"/>
        </w:rPr>
        <w:t>cediranib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vandetanib</w:t>
      </w:r>
      <w:proofErr w:type="spellEnd"/>
      <w:r>
        <w:rPr>
          <w:rFonts w:ascii="Book Antiqua" w:eastAsia="Book Antiqua" w:hAnsi="Book Antiqua" w:cs="Book Antiqua"/>
          <w:color w:val="000000"/>
        </w:rPr>
        <w:t xml:space="preserve">, cetuximab, sorafenib and erlotinib) and three </w:t>
      </w:r>
      <w:r>
        <w:rPr>
          <w:rFonts w:ascii="Book Antiqua" w:eastAsia="Book Antiqua" w:hAnsi="Book Antiqua" w:cs="Book Antiqua"/>
          <w:color w:val="000000"/>
        </w:rPr>
        <w:lastRenderedPageBreak/>
        <w:t>gemcitabine-based first-line CT regimens (</w:t>
      </w:r>
      <w:proofErr w:type="spellStart"/>
      <w:r>
        <w:rPr>
          <w:rFonts w:ascii="Book Antiqua" w:eastAsia="Book Antiqua" w:hAnsi="Book Antiqua" w:cs="Book Antiqua"/>
          <w:color w:val="000000"/>
        </w:rPr>
        <w:t>CisGem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GemOx</w:t>
      </w:r>
      <w:proofErr w:type="spellEnd"/>
      <w:r>
        <w:rPr>
          <w:rFonts w:ascii="Book Antiqua" w:eastAsia="Book Antiqua" w:hAnsi="Book Antiqua" w:cs="Book Antiqua"/>
          <w:color w:val="000000"/>
        </w:rPr>
        <w:t xml:space="preserve"> and gemcitabine) were used. Four of the studies were designed with blinding using CT plus placebo as comparators. All studies reported final data for ORR, PFS and OS as endpoints, with an acceptable sample size of patients and adequate length of follow-up. The quality assessment of the included articles was evaluat</w:t>
      </w:r>
      <w:r w:rsidR="00E20A5C">
        <w:rPr>
          <w:rFonts w:ascii="Book Antiqua" w:eastAsia="Book Antiqua" w:hAnsi="Book Antiqua" w:cs="Book Antiqua"/>
          <w:color w:val="000000"/>
        </w:rPr>
        <w:t xml:space="preserve">ed with the ROB (Supplementary </w:t>
      </w:r>
      <w:r w:rsidR="00E20A5C">
        <w:rPr>
          <w:rFonts w:ascii="Book Antiqua" w:hAnsi="Book Antiqua" w:cs="Book Antiqua" w:hint="eastAsia"/>
          <w:color w:val="000000"/>
          <w:lang w:eastAsia="zh-CN"/>
        </w:rPr>
        <w:t>F</w:t>
      </w:r>
      <w:r>
        <w:rPr>
          <w:rFonts w:ascii="Book Antiqua" w:eastAsia="Book Antiqua" w:hAnsi="Book Antiqua" w:cs="Book Antiqua"/>
          <w:color w:val="000000"/>
        </w:rPr>
        <w:t>igure</w:t>
      </w:r>
      <w:r w:rsidR="00E20A5C">
        <w:rPr>
          <w:rFonts w:ascii="Book Antiqua" w:hAnsi="Book Antiqua" w:cs="Book Antiqua" w:hint="eastAsia"/>
          <w:color w:val="000000"/>
          <w:lang w:eastAsia="zh-CN"/>
        </w:rPr>
        <w:t xml:space="preserve"> 1</w:t>
      </w:r>
      <w:r>
        <w:rPr>
          <w:rFonts w:ascii="Book Antiqua" w:eastAsia="Book Antiqua" w:hAnsi="Book Antiqua" w:cs="Book Antiqua"/>
          <w:color w:val="000000"/>
        </w:rPr>
        <w:t>).</w:t>
      </w:r>
    </w:p>
    <w:p w14:paraId="73EF8A2B" w14:textId="77777777" w:rsidR="00A77B3E" w:rsidRDefault="006365F2" w:rsidP="005E6314">
      <w:pPr>
        <w:spacing w:line="360" w:lineRule="auto"/>
        <w:ind w:firstLineChars="100" w:firstLine="240"/>
        <w:jc w:val="both"/>
      </w:pPr>
      <w:r>
        <w:rPr>
          <w:rFonts w:ascii="Book Antiqua" w:eastAsia="Book Antiqua" w:hAnsi="Book Antiqua" w:cs="Book Antiqua"/>
          <w:color w:val="000000"/>
        </w:rPr>
        <w:t>The descriptions of all the trial patients are presented in Table 2. Overall, the median age of the patients ranged from 59 to 68 years old. Most patients in these cohorts had unresectable disease with metastases. There was no difference between the CT group and CT combined with TT group in the distribution of age, sex, Eastern Cooperative Oncology Group performance status, disease status or primary tumor site.</w:t>
      </w:r>
    </w:p>
    <w:p w14:paraId="47949B04" w14:textId="77777777" w:rsidR="005E6314" w:rsidRDefault="005E6314">
      <w:pPr>
        <w:spacing w:line="360" w:lineRule="auto"/>
        <w:jc w:val="both"/>
        <w:rPr>
          <w:rFonts w:ascii="Book Antiqua" w:hAnsi="Book Antiqua" w:cs="Book Antiqua"/>
          <w:b/>
          <w:bCs/>
          <w:color w:val="000000"/>
          <w:lang w:eastAsia="zh-CN"/>
        </w:rPr>
      </w:pPr>
    </w:p>
    <w:p w14:paraId="2B0BCAFC" w14:textId="77777777" w:rsidR="00A77B3E" w:rsidRPr="005E6314" w:rsidRDefault="005E6314">
      <w:pPr>
        <w:spacing w:line="360" w:lineRule="auto"/>
        <w:jc w:val="both"/>
        <w:rPr>
          <w:i/>
        </w:rPr>
      </w:pPr>
      <w:r w:rsidRPr="005E6314">
        <w:rPr>
          <w:rFonts w:ascii="Book Antiqua" w:eastAsia="Book Antiqua" w:hAnsi="Book Antiqua" w:cs="Book Antiqua"/>
          <w:b/>
          <w:bCs/>
          <w:i/>
          <w:color w:val="000000"/>
        </w:rPr>
        <w:t xml:space="preserve">Evaluation of </w:t>
      </w:r>
      <w:r w:rsidRPr="005E6314">
        <w:rPr>
          <w:rFonts w:ascii="Book Antiqua" w:hAnsi="Book Antiqua" w:cs="Book Antiqua" w:hint="eastAsia"/>
          <w:b/>
          <w:bCs/>
          <w:i/>
          <w:color w:val="000000"/>
          <w:lang w:eastAsia="zh-CN"/>
        </w:rPr>
        <w:t>e</w:t>
      </w:r>
      <w:r w:rsidR="006365F2" w:rsidRPr="005E6314">
        <w:rPr>
          <w:rFonts w:ascii="Book Antiqua" w:eastAsia="Book Antiqua" w:hAnsi="Book Antiqua" w:cs="Book Antiqua"/>
          <w:b/>
          <w:bCs/>
          <w:i/>
          <w:color w:val="000000"/>
        </w:rPr>
        <w:t>fficacy</w:t>
      </w:r>
    </w:p>
    <w:p w14:paraId="7E76F9EA" w14:textId="77777777" w:rsidR="00A77B3E" w:rsidRDefault="006365F2">
      <w:pPr>
        <w:spacing w:line="360" w:lineRule="auto"/>
        <w:jc w:val="both"/>
        <w:rPr>
          <w:lang w:eastAsia="zh-CN"/>
        </w:rPr>
      </w:pPr>
      <w:r w:rsidRPr="005E6314">
        <w:rPr>
          <w:rFonts w:ascii="Book Antiqua" w:eastAsia="Book Antiqua" w:hAnsi="Book Antiqua" w:cs="Book Antiqua"/>
          <w:b/>
          <w:bCs/>
          <w:iCs/>
          <w:color w:val="000000"/>
        </w:rPr>
        <w:t>ORR</w:t>
      </w:r>
      <w:r w:rsidR="005E6314">
        <w:rPr>
          <w:rFonts w:ascii="Book Antiqua" w:hAnsi="Book Antiqua" w:cs="Book Antiqua" w:hint="eastAsia"/>
          <w:b/>
          <w:bCs/>
          <w:iCs/>
          <w:color w:val="000000"/>
          <w:lang w:eastAsia="zh-CN"/>
        </w:rPr>
        <w:t>:</w:t>
      </w:r>
      <w:r w:rsidR="005E6314">
        <w:rPr>
          <w:rFonts w:hint="eastAsia"/>
          <w:lang w:eastAsia="zh-CN"/>
        </w:rPr>
        <w:t xml:space="preserve"> </w:t>
      </w:r>
      <w:r>
        <w:rPr>
          <w:rFonts w:ascii="Book Antiqua" w:eastAsia="Book Antiqua" w:hAnsi="Book Antiqua" w:cs="Book Antiqua"/>
          <w:color w:val="000000"/>
        </w:rPr>
        <w:t xml:space="preserve">The ORR reported in the studies ranged from 19.3% to 44% in the CT + TT group and 10% to 39% in the CT group (Figure 2A). No significant heterogeneity was detected among studies, with </w:t>
      </w:r>
      <w:r>
        <w:rPr>
          <w:rFonts w:ascii="Book Antiqua" w:eastAsia="Book Antiqua" w:hAnsi="Book Antiqua" w:cs="Book Antiqua"/>
          <w:i/>
          <w:iCs/>
          <w:color w:val="000000"/>
        </w:rPr>
        <w:t>I</w:t>
      </w:r>
      <w:r>
        <w:rPr>
          <w:rFonts w:ascii="Book Antiqua" w:eastAsia="Book Antiqua" w:hAnsi="Book Antiqua" w:cs="Book Antiqua"/>
          <w:i/>
          <w:iCs/>
          <w:color w:val="000000"/>
          <w:szCs w:val="30"/>
          <w:vertAlign w:val="superscript"/>
        </w:rPr>
        <w:t>2</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 44% and </w:t>
      </w:r>
      <w:r w:rsidR="005E6314">
        <w:rPr>
          <w:rFonts w:ascii="Book Antiqua" w:eastAsia="Book Antiqua" w:hAnsi="Book Antiqua" w:cs="Book Antiqua"/>
          <w:i/>
          <w:iCs/>
          <w:color w:val="000000"/>
        </w:rPr>
        <w:t xml:space="preserve">P </w:t>
      </w:r>
      <w:r>
        <w:rPr>
          <w:rFonts w:ascii="Book Antiqua" w:eastAsia="Book Antiqua" w:hAnsi="Book Antiqua" w:cs="Book Antiqua"/>
          <w:color w:val="000000"/>
        </w:rPr>
        <w:t>= 0.06. Therefore, the fixed-effect model was adopted for the meta-analysis. The pooled data showed that CT + TT could significantly increase the ORR in BTC compare</w:t>
      </w:r>
      <w:r w:rsidR="00DA65C4">
        <w:rPr>
          <w:rFonts w:ascii="Book Antiqua" w:eastAsia="Book Antiqua" w:hAnsi="Book Antiqua" w:cs="Book Antiqua"/>
          <w:color w:val="000000"/>
        </w:rPr>
        <w:t>d to CT (OR = 1.43, 95%CI: 1.11</w:t>
      </w:r>
      <w:r w:rsidR="00DA65C4">
        <w:rPr>
          <w:rFonts w:ascii="Book Antiqua" w:hAnsi="Book Antiqua" w:cs="Book Antiqua" w:hint="eastAsia"/>
          <w:color w:val="000000"/>
          <w:lang w:eastAsia="zh-CN"/>
        </w:rPr>
        <w:t>-</w:t>
      </w:r>
      <w:r>
        <w:rPr>
          <w:rFonts w:ascii="Book Antiqua" w:eastAsia="Book Antiqua" w:hAnsi="Book Antiqua" w:cs="Book Antiqua"/>
          <w:color w:val="000000"/>
        </w:rPr>
        <w:t xml:space="preserve">1.86, </w:t>
      </w:r>
      <w:r w:rsidR="00DA65C4">
        <w:rPr>
          <w:rFonts w:ascii="Book Antiqua" w:eastAsia="Book Antiqua" w:hAnsi="Book Antiqua" w:cs="Book Antiqua"/>
          <w:i/>
          <w:iCs/>
          <w:color w:val="000000"/>
        </w:rPr>
        <w:t xml:space="preserve">P </w:t>
      </w:r>
      <w:r>
        <w:rPr>
          <w:rFonts w:ascii="Book Antiqua" w:eastAsia="Book Antiqua" w:hAnsi="Book Antiqua" w:cs="Book Antiqua"/>
          <w:color w:val="000000"/>
        </w:rPr>
        <w:t>= 0.007). Subgroup analyses showed heterogeneity between different targeting molecules (</w:t>
      </w:r>
      <w:r>
        <w:rPr>
          <w:rFonts w:ascii="Book Antiqua" w:eastAsia="Book Antiqua" w:hAnsi="Book Antiqua" w:cs="Book Antiqua"/>
          <w:i/>
          <w:iCs/>
          <w:color w:val="000000"/>
        </w:rPr>
        <w:t>I</w:t>
      </w:r>
      <w:r>
        <w:rPr>
          <w:rFonts w:ascii="Book Antiqua" w:eastAsia="Book Antiqua" w:hAnsi="Book Antiqua" w:cs="Book Antiqua"/>
          <w:i/>
          <w:iCs/>
          <w:color w:val="000000"/>
          <w:szCs w:val="30"/>
          <w:vertAlign w:val="superscript"/>
        </w:rPr>
        <w:t xml:space="preserve">2 </w:t>
      </w:r>
      <w:r>
        <w:rPr>
          <w:rFonts w:ascii="Book Antiqua" w:eastAsia="Book Antiqua" w:hAnsi="Book Antiqua" w:cs="Book Antiqua"/>
          <w:color w:val="000000"/>
        </w:rPr>
        <w:t xml:space="preserve">= 60.5%, </w:t>
      </w:r>
      <w:r w:rsidR="00DA65C4">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0.05), implying that different therapeutic targets might an interaction effect on the ORR of BTC patients. CT + TT targeting for </w:t>
      </w:r>
      <w:bookmarkStart w:id="79" w:name="OLE_LINK55"/>
      <w:bookmarkStart w:id="80" w:name="OLE_LINK56"/>
      <w:r w:rsidR="00DA65C4" w:rsidRPr="00DA65C4">
        <w:rPr>
          <w:rFonts w:ascii="Book Antiqua" w:eastAsia="Book Antiqua" w:hAnsi="Book Antiqua" w:cs="Book Antiqua"/>
          <w:color w:val="000000"/>
        </w:rPr>
        <w:t>epidermal growth factor receptor</w:t>
      </w:r>
      <w:bookmarkEnd w:id="79"/>
      <w:bookmarkEnd w:id="80"/>
      <w:r w:rsidR="00DA65C4" w:rsidRPr="00DA65C4">
        <w:rPr>
          <w:rFonts w:ascii="Book Antiqua" w:eastAsia="Book Antiqua" w:hAnsi="Book Antiqua" w:cs="Book Antiqua"/>
          <w:color w:val="000000"/>
        </w:rPr>
        <w:t xml:space="preserve"> (EGFR)</w:t>
      </w:r>
      <w:r>
        <w:rPr>
          <w:rFonts w:ascii="Book Antiqua" w:eastAsia="Book Antiqua" w:hAnsi="Book Antiqua" w:cs="Book Antiqua"/>
          <w:color w:val="000000"/>
        </w:rPr>
        <w:t xml:space="preserve"> might more effectively enhance the ORR in BTC than CT alone (Figure 2B, OR = 1.67, 95%CI: 1.17-2.37, </w:t>
      </w:r>
      <w:r w:rsidR="00DA65C4">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0.004), but no difference was found for agents targeting </w:t>
      </w:r>
      <w:bookmarkStart w:id="81" w:name="OLE_LINK57"/>
      <w:bookmarkStart w:id="82" w:name="OLE_LINK58"/>
      <w:bookmarkStart w:id="83" w:name="OLE_LINK6"/>
      <w:r w:rsidR="00DA65C4" w:rsidRPr="00DA65C4">
        <w:rPr>
          <w:rFonts w:ascii="Book Antiqua" w:eastAsia="Book Antiqua" w:hAnsi="Book Antiqua" w:cs="Book Antiqua"/>
          <w:color w:val="000000"/>
        </w:rPr>
        <w:t>vascular endothelial growth factor receptor</w:t>
      </w:r>
      <w:bookmarkEnd w:id="81"/>
      <w:bookmarkEnd w:id="82"/>
      <w:r w:rsidR="00DA65C4" w:rsidRPr="00DA65C4">
        <w:rPr>
          <w:rFonts w:ascii="Book Antiqua" w:eastAsia="Book Antiqua" w:hAnsi="Book Antiqua" w:cs="Book Antiqua"/>
          <w:color w:val="000000"/>
        </w:rPr>
        <w:t xml:space="preserve"> (VEGFR)</w:t>
      </w:r>
      <w:r>
        <w:rPr>
          <w:rFonts w:ascii="Book Antiqua" w:eastAsia="Book Antiqua" w:hAnsi="Book Antiqua" w:cs="Book Antiqua"/>
          <w:color w:val="000000"/>
        </w:rPr>
        <w:t xml:space="preserve"> (</w:t>
      </w:r>
      <w:bookmarkEnd w:id="83"/>
      <w:r w:rsidR="00DA65C4">
        <w:rPr>
          <w:rFonts w:ascii="Book Antiqua" w:eastAsia="Book Antiqua" w:hAnsi="Book Antiqua" w:cs="Book Antiqua"/>
          <w:i/>
          <w:iCs/>
          <w:color w:val="000000"/>
        </w:rPr>
        <w:t>P</w:t>
      </w:r>
      <w:r w:rsidR="00DA65C4">
        <w:rPr>
          <w:rFonts w:ascii="Book Antiqua" w:eastAsia="Book Antiqua" w:hAnsi="Book Antiqua" w:cs="Book Antiqua"/>
          <w:color w:val="000000"/>
        </w:rPr>
        <w:t xml:space="preserve"> </w:t>
      </w:r>
      <w:r>
        <w:rPr>
          <w:rFonts w:ascii="Book Antiqua" w:eastAsia="Book Antiqua" w:hAnsi="Book Antiqua" w:cs="Book Antiqua"/>
          <w:color w:val="000000"/>
        </w:rPr>
        <w:t xml:space="preserve">= 0.29), </w:t>
      </w:r>
      <w:bookmarkStart w:id="84" w:name="OLE_LINK59"/>
      <w:bookmarkStart w:id="85" w:name="OLE_LINK60"/>
      <w:r w:rsidR="00285D06" w:rsidRPr="00285D06">
        <w:rPr>
          <w:rFonts w:ascii="Book Antiqua" w:eastAsia="Book Antiqua" w:hAnsi="Book Antiqua" w:cs="Book Antiqua"/>
          <w:color w:val="000000"/>
        </w:rPr>
        <w:t>mesenchymal-epithelial transition factor</w:t>
      </w:r>
      <w:bookmarkEnd w:id="84"/>
      <w:bookmarkEnd w:id="85"/>
      <w:r w:rsidR="00285D06" w:rsidRPr="00285D06">
        <w:rPr>
          <w:rFonts w:ascii="Book Antiqua" w:eastAsia="Book Antiqua" w:hAnsi="Book Antiqua" w:cs="Book Antiqua"/>
          <w:color w:val="000000"/>
        </w:rPr>
        <w:t xml:space="preserve"> (MET)</w:t>
      </w:r>
      <w:r>
        <w:rPr>
          <w:rFonts w:ascii="Book Antiqua" w:eastAsia="Book Antiqua" w:hAnsi="Book Antiqua" w:cs="Book Antiqua"/>
          <w:color w:val="000000"/>
        </w:rPr>
        <w:t xml:space="preserve"> (</w:t>
      </w:r>
      <w:r w:rsidR="00DA65C4">
        <w:rPr>
          <w:rFonts w:ascii="Book Antiqua" w:eastAsia="Book Antiqua" w:hAnsi="Book Antiqua" w:cs="Book Antiqua"/>
          <w:i/>
          <w:iCs/>
          <w:color w:val="000000"/>
        </w:rPr>
        <w:t>P</w:t>
      </w:r>
      <w:r w:rsidR="00DA65C4">
        <w:rPr>
          <w:rFonts w:ascii="Book Antiqua" w:eastAsia="Book Antiqua" w:hAnsi="Book Antiqua" w:cs="Book Antiqua"/>
          <w:color w:val="000000"/>
        </w:rPr>
        <w:t xml:space="preserve"> </w:t>
      </w:r>
      <w:r>
        <w:rPr>
          <w:rFonts w:ascii="Book Antiqua" w:eastAsia="Book Antiqua" w:hAnsi="Book Antiqua" w:cs="Book Antiqua"/>
          <w:color w:val="000000"/>
        </w:rPr>
        <w:t>= 0.09) or VEGFR/EGFR (</w:t>
      </w:r>
      <w:r w:rsidR="00DA65C4">
        <w:rPr>
          <w:rFonts w:ascii="Book Antiqua" w:eastAsia="Book Antiqua" w:hAnsi="Book Antiqua" w:cs="Book Antiqua"/>
          <w:i/>
          <w:iCs/>
          <w:color w:val="000000"/>
        </w:rPr>
        <w:t>P</w:t>
      </w:r>
      <w:r w:rsidR="00DA65C4">
        <w:rPr>
          <w:rFonts w:ascii="Book Antiqua" w:eastAsia="Book Antiqua" w:hAnsi="Book Antiqua" w:cs="Book Antiqua"/>
          <w:color w:val="000000"/>
        </w:rPr>
        <w:t xml:space="preserve"> </w:t>
      </w:r>
      <w:r>
        <w:rPr>
          <w:rFonts w:ascii="Book Antiqua" w:eastAsia="Book Antiqua" w:hAnsi="Book Antiqua" w:cs="Book Antiqua"/>
          <w:color w:val="000000"/>
        </w:rPr>
        <w:t>= 0.41). No significant heterogeneity was detected in the ORR among subgroups of different CT regimens (</w:t>
      </w:r>
      <w:r>
        <w:rPr>
          <w:rFonts w:ascii="Book Antiqua" w:eastAsia="Book Antiqua" w:hAnsi="Book Antiqua" w:cs="Book Antiqua"/>
          <w:i/>
          <w:iCs/>
          <w:color w:val="000000"/>
        </w:rPr>
        <w:t>I</w:t>
      </w:r>
      <w:r>
        <w:rPr>
          <w:rFonts w:ascii="Book Antiqua" w:eastAsia="Book Antiqua" w:hAnsi="Book Antiqua" w:cs="Book Antiqua"/>
          <w:i/>
          <w:iCs/>
          <w:color w:val="000000"/>
          <w:szCs w:val="30"/>
          <w:vertAlign w:val="superscript"/>
        </w:rPr>
        <w:t xml:space="preserve">2 </w:t>
      </w:r>
      <w:r>
        <w:rPr>
          <w:rFonts w:ascii="Book Antiqua" w:eastAsia="Book Antiqua" w:hAnsi="Book Antiqua" w:cs="Book Antiqua"/>
          <w:color w:val="000000"/>
        </w:rPr>
        <w:t xml:space="preserve">= 14.5%, </w:t>
      </w:r>
      <w:r w:rsidR="00285D06">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0.31). In the </w:t>
      </w:r>
      <w:proofErr w:type="spellStart"/>
      <w:r>
        <w:rPr>
          <w:rFonts w:ascii="Book Antiqua" w:eastAsia="Book Antiqua" w:hAnsi="Book Antiqua" w:cs="Book Antiqua"/>
          <w:color w:val="000000"/>
        </w:rPr>
        <w:t>GemOx</w:t>
      </w:r>
      <w:proofErr w:type="spellEnd"/>
      <w:r>
        <w:rPr>
          <w:rFonts w:ascii="Book Antiqua" w:eastAsia="Book Antiqua" w:hAnsi="Book Antiqua" w:cs="Book Antiqua"/>
          <w:color w:val="000000"/>
        </w:rPr>
        <w:t xml:space="preserve"> subgroup, the ORR was higher in the CT + TT arm than in the CT-only arm (Figure 2C, OR = 1.75, 95%CI: 1.20-2.56, </w:t>
      </w:r>
      <w:r w:rsidR="00285D06">
        <w:rPr>
          <w:rFonts w:ascii="Book Antiqua" w:eastAsia="Book Antiqua" w:hAnsi="Book Antiqua" w:cs="Book Antiqua"/>
          <w:i/>
          <w:iCs/>
          <w:color w:val="000000"/>
        </w:rPr>
        <w:t>P</w:t>
      </w:r>
      <w:r w:rsidR="00285D06">
        <w:rPr>
          <w:rFonts w:ascii="Book Antiqua" w:eastAsia="Book Antiqua" w:hAnsi="Book Antiqua" w:cs="Book Antiqua"/>
          <w:color w:val="000000"/>
        </w:rPr>
        <w:t xml:space="preserve"> </w:t>
      </w:r>
      <w:r>
        <w:rPr>
          <w:rFonts w:ascii="Book Antiqua" w:eastAsia="Book Antiqua" w:hAnsi="Book Antiqua" w:cs="Book Antiqua"/>
          <w:color w:val="000000"/>
        </w:rPr>
        <w:t>= 0.004).</w:t>
      </w:r>
    </w:p>
    <w:p w14:paraId="355E7414" w14:textId="77777777" w:rsidR="00285D06" w:rsidRDefault="00285D06">
      <w:pPr>
        <w:spacing w:line="360" w:lineRule="auto"/>
        <w:jc w:val="both"/>
        <w:rPr>
          <w:rFonts w:ascii="Book Antiqua" w:hAnsi="Book Antiqua" w:cs="Book Antiqua"/>
          <w:b/>
          <w:bCs/>
          <w:i/>
          <w:iCs/>
          <w:color w:val="000000"/>
          <w:lang w:eastAsia="zh-CN"/>
        </w:rPr>
      </w:pPr>
    </w:p>
    <w:p w14:paraId="0397F6AA" w14:textId="77777777" w:rsidR="00A77B3E" w:rsidRDefault="006365F2">
      <w:pPr>
        <w:spacing w:line="360" w:lineRule="auto"/>
        <w:jc w:val="both"/>
        <w:rPr>
          <w:lang w:eastAsia="zh-CN"/>
        </w:rPr>
      </w:pPr>
      <w:r w:rsidRPr="00285D06">
        <w:rPr>
          <w:rFonts w:ascii="Book Antiqua" w:eastAsia="Book Antiqua" w:hAnsi="Book Antiqua" w:cs="Book Antiqua"/>
          <w:b/>
          <w:bCs/>
          <w:iCs/>
          <w:color w:val="000000"/>
        </w:rPr>
        <w:t>PFS</w:t>
      </w:r>
      <w:r w:rsidR="00285D06">
        <w:rPr>
          <w:rFonts w:ascii="Book Antiqua" w:hAnsi="Book Antiqua" w:cs="Book Antiqua" w:hint="eastAsia"/>
          <w:b/>
          <w:bCs/>
          <w:iCs/>
          <w:color w:val="000000"/>
          <w:lang w:eastAsia="zh-CN"/>
        </w:rPr>
        <w:t>:</w:t>
      </w:r>
      <w:r w:rsidR="00285D06">
        <w:rPr>
          <w:rFonts w:hint="eastAsia"/>
          <w:lang w:eastAsia="zh-CN"/>
        </w:rPr>
        <w:t xml:space="preserve"> </w:t>
      </w:r>
      <w:r>
        <w:rPr>
          <w:rFonts w:ascii="Book Antiqua" w:eastAsia="Book Antiqua" w:hAnsi="Book Antiqua" w:cs="Book Antiqua"/>
          <w:color w:val="000000"/>
        </w:rPr>
        <w:t xml:space="preserve">The median PFS ranged from 4.1 to 8.25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the CT-only group and 3.0 to 8.0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the CT combined with TT group. The overall pooled HR for OS was calculated based </w:t>
      </w:r>
      <w:r>
        <w:rPr>
          <w:rFonts w:ascii="Book Antiqua" w:eastAsia="Book Antiqua" w:hAnsi="Book Antiqua" w:cs="Book Antiqua"/>
          <w:color w:val="000000"/>
        </w:rPr>
        <w:lastRenderedPageBreak/>
        <w:t>on a fixed-effect model (</w:t>
      </w:r>
      <w:r>
        <w:rPr>
          <w:rFonts w:ascii="Book Antiqua" w:eastAsia="Book Antiqua" w:hAnsi="Book Antiqua" w:cs="Book Antiqua"/>
          <w:i/>
          <w:iCs/>
          <w:color w:val="000000"/>
        </w:rPr>
        <w:t>I</w:t>
      </w:r>
      <w:r>
        <w:rPr>
          <w:rFonts w:ascii="Book Antiqua" w:eastAsia="Book Antiqua" w:hAnsi="Book Antiqua" w:cs="Book Antiqua"/>
          <w:i/>
          <w:iCs/>
          <w:color w:val="000000"/>
          <w:szCs w:val="30"/>
          <w:vertAlign w:val="superscript"/>
        </w:rPr>
        <w:t xml:space="preserve">2 </w:t>
      </w:r>
      <w:r>
        <w:rPr>
          <w:rFonts w:ascii="Book Antiqua" w:eastAsia="Book Antiqua" w:hAnsi="Book Antiqua" w:cs="Book Antiqua"/>
          <w:color w:val="000000"/>
        </w:rPr>
        <w:t xml:space="preserve">= 32%, </w:t>
      </w:r>
      <w:r w:rsidR="00167060">
        <w:rPr>
          <w:rFonts w:ascii="Book Antiqua" w:eastAsia="Book Antiqua" w:hAnsi="Book Antiqua" w:cs="Book Antiqua"/>
          <w:i/>
          <w:iCs/>
          <w:color w:val="000000"/>
        </w:rPr>
        <w:t>P</w:t>
      </w:r>
      <w:r w:rsidR="00167060">
        <w:rPr>
          <w:rFonts w:ascii="Book Antiqua" w:eastAsia="Book Antiqua" w:hAnsi="Book Antiqua" w:cs="Book Antiqua"/>
          <w:color w:val="000000"/>
        </w:rPr>
        <w:t xml:space="preserve"> </w:t>
      </w:r>
      <w:r>
        <w:rPr>
          <w:rFonts w:ascii="Book Antiqua" w:eastAsia="Book Antiqua" w:hAnsi="Book Antiqua" w:cs="Book Antiqua"/>
          <w:color w:val="000000"/>
        </w:rPr>
        <w:t xml:space="preserve">= 0.15). The results showed that the BTC patients in the group treated with CT + TT had a longer PFS than those treated with CT alone, but this difference was not statistically significant (Figure 3A, HR = 0.96, 95%CI: 0.85-1.08, </w:t>
      </w:r>
      <w:r w:rsidR="00167060">
        <w:rPr>
          <w:rFonts w:ascii="Book Antiqua" w:eastAsia="Book Antiqua" w:hAnsi="Book Antiqua" w:cs="Book Antiqua"/>
          <w:i/>
          <w:iCs/>
          <w:color w:val="000000"/>
        </w:rPr>
        <w:t xml:space="preserve">P </w:t>
      </w:r>
      <w:r>
        <w:rPr>
          <w:rFonts w:ascii="Book Antiqua" w:eastAsia="Book Antiqua" w:hAnsi="Book Antiqua" w:cs="Book Antiqua"/>
          <w:color w:val="000000"/>
        </w:rPr>
        <w:t>= 0.47). In the subgroup analysis, the selection of different CT regimens was found to have an interaction effect on PFS in BTC patients (</w:t>
      </w:r>
      <w:r>
        <w:rPr>
          <w:rFonts w:ascii="Book Antiqua" w:eastAsia="Book Antiqua" w:hAnsi="Book Antiqua" w:cs="Book Antiqua"/>
          <w:i/>
          <w:iCs/>
          <w:color w:val="000000"/>
        </w:rPr>
        <w:t>I</w:t>
      </w:r>
      <w:r>
        <w:rPr>
          <w:rFonts w:ascii="Book Antiqua" w:eastAsia="Book Antiqua" w:hAnsi="Book Antiqua" w:cs="Book Antiqua"/>
          <w:i/>
          <w:iCs/>
          <w:color w:val="000000"/>
          <w:szCs w:val="30"/>
          <w:vertAlign w:val="superscript"/>
        </w:rPr>
        <w:t>2</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 70.0%, </w:t>
      </w:r>
      <w:r w:rsidR="00167060">
        <w:rPr>
          <w:rFonts w:ascii="Book Antiqua" w:eastAsia="Book Antiqua" w:hAnsi="Book Antiqua" w:cs="Book Antiqua"/>
          <w:i/>
          <w:iCs/>
          <w:color w:val="000000"/>
        </w:rPr>
        <w:t>P</w:t>
      </w:r>
      <w:r w:rsidR="00167060">
        <w:rPr>
          <w:rFonts w:ascii="Book Antiqua" w:eastAsia="Book Antiqua" w:hAnsi="Book Antiqua" w:cs="Book Antiqua"/>
          <w:color w:val="000000"/>
        </w:rPr>
        <w:t xml:space="preserve"> </w:t>
      </w:r>
      <w:r>
        <w:rPr>
          <w:rFonts w:ascii="Book Antiqua" w:eastAsia="Book Antiqua" w:hAnsi="Book Antiqua" w:cs="Book Antiqua"/>
          <w:color w:val="000000"/>
        </w:rPr>
        <w:t xml:space="preserve">= 0.04). When the CT regimen was </w:t>
      </w:r>
      <w:proofErr w:type="spellStart"/>
      <w:r>
        <w:rPr>
          <w:rFonts w:ascii="Book Antiqua" w:eastAsia="Book Antiqua" w:hAnsi="Book Antiqua" w:cs="Book Antiqua"/>
          <w:color w:val="000000"/>
        </w:rPr>
        <w:t>GemOx</w:t>
      </w:r>
      <w:proofErr w:type="spellEnd"/>
      <w:r>
        <w:rPr>
          <w:rFonts w:ascii="Book Antiqua" w:eastAsia="Book Antiqua" w:hAnsi="Book Antiqua" w:cs="Book Antiqua"/>
          <w:color w:val="000000"/>
        </w:rPr>
        <w:t xml:space="preserve">, a remarkable survival benefit was observed in the CT + TT group compared to the CT-only group (HR = 0.83, 95%CI: 0.70-0.99, </w:t>
      </w:r>
      <w:r w:rsidR="00167060">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0.03). Similar to the ORR results, when targeting EGFR, the combination of CT with TT still tended to lead to better PFS for BTC patients, although no statistical significance was observed (OR = 0.88, 95%CI: 0.75-1.03, </w:t>
      </w:r>
      <w:r w:rsidR="00167060">
        <w:rPr>
          <w:rFonts w:ascii="Book Antiqua" w:eastAsia="Book Antiqua" w:hAnsi="Book Antiqua" w:cs="Book Antiqua"/>
          <w:i/>
          <w:iCs/>
          <w:color w:val="000000"/>
        </w:rPr>
        <w:t>P</w:t>
      </w:r>
      <w:r w:rsidR="00167060">
        <w:rPr>
          <w:rFonts w:ascii="Book Antiqua" w:eastAsia="Book Antiqua" w:hAnsi="Book Antiqua" w:cs="Book Antiqua"/>
          <w:color w:val="000000"/>
        </w:rPr>
        <w:t xml:space="preserve"> </w:t>
      </w:r>
      <w:r>
        <w:rPr>
          <w:rFonts w:ascii="Book Antiqua" w:eastAsia="Book Antiqua" w:hAnsi="Book Antiqua" w:cs="Book Antiqua"/>
          <w:color w:val="000000"/>
        </w:rPr>
        <w:t>= 0.11) (</w:t>
      </w:r>
      <w:r w:rsidR="00167060">
        <w:rPr>
          <w:rFonts w:ascii="Book Antiqua" w:eastAsia="Book Antiqua" w:hAnsi="Book Antiqua" w:cs="Book Antiqua"/>
          <w:i/>
          <w:iCs/>
          <w:color w:val="000000"/>
        </w:rPr>
        <w:t>P</w:t>
      </w:r>
      <w:r w:rsidR="00167060">
        <w:rPr>
          <w:rFonts w:ascii="Book Antiqua" w:eastAsia="Book Antiqua" w:hAnsi="Book Antiqua" w:cs="Book Antiqua"/>
          <w:color w:val="000000"/>
        </w:rPr>
        <w:t xml:space="preserve"> </w:t>
      </w:r>
      <w:r>
        <w:rPr>
          <w:rFonts w:ascii="Book Antiqua" w:eastAsia="Book Antiqua" w:hAnsi="Book Antiqua" w:cs="Book Antiqua"/>
          <w:color w:val="000000"/>
        </w:rPr>
        <w:t xml:space="preserve">= 0.59 when targeting VEGFR, </w:t>
      </w:r>
      <w:r w:rsidR="00167060">
        <w:rPr>
          <w:rFonts w:ascii="Book Antiqua" w:eastAsia="Book Antiqua" w:hAnsi="Book Antiqua" w:cs="Book Antiqua"/>
          <w:i/>
          <w:iCs/>
          <w:color w:val="000000"/>
        </w:rPr>
        <w:t>P</w:t>
      </w:r>
      <w:r w:rsidR="00167060">
        <w:rPr>
          <w:rFonts w:ascii="Book Antiqua" w:eastAsia="Book Antiqua" w:hAnsi="Book Antiqua" w:cs="Book Antiqua"/>
          <w:color w:val="000000"/>
        </w:rPr>
        <w:t xml:space="preserve"> </w:t>
      </w:r>
      <w:r>
        <w:rPr>
          <w:rFonts w:ascii="Book Antiqua" w:eastAsia="Book Antiqua" w:hAnsi="Book Antiqua" w:cs="Book Antiqua"/>
          <w:color w:val="000000"/>
        </w:rPr>
        <w:t xml:space="preserve">= 0.21 when targeting VEGFR/EGFR, </w:t>
      </w:r>
      <w:r w:rsidR="00167060">
        <w:rPr>
          <w:rFonts w:ascii="Book Antiqua" w:eastAsia="Book Antiqua" w:hAnsi="Book Antiqua" w:cs="Book Antiqua"/>
          <w:i/>
          <w:iCs/>
          <w:color w:val="000000"/>
        </w:rPr>
        <w:t>P</w:t>
      </w:r>
      <w:r w:rsidR="00167060">
        <w:rPr>
          <w:rFonts w:ascii="Book Antiqua" w:eastAsia="Book Antiqua" w:hAnsi="Book Antiqua" w:cs="Book Antiqua"/>
          <w:color w:val="000000"/>
        </w:rPr>
        <w:t xml:space="preserve"> </w:t>
      </w:r>
      <w:r>
        <w:rPr>
          <w:rFonts w:ascii="Book Antiqua" w:eastAsia="Book Antiqua" w:hAnsi="Book Antiqua" w:cs="Book Antiqua"/>
          <w:color w:val="000000"/>
        </w:rPr>
        <w:t>= 0.49 when targeting MET).</w:t>
      </w:r>
    </w:p>
    <w:p w14:paraId="77DE9199" w14:textId="77777777" w:rsidR="00167060" w:rsidRDefault="00167060">
      <w:pPr>
        <w:spacing w:line="360" w:lineRule="auto"/>
        <w:jc w:val="both"/>
        <w:rPr>
          <w:rFonts w:ascii="Book Antiqua" w:hAnsi="Book Antiqua" w:cs="Book Antiqua"/>
          <w:b/>
          <w:bCs/>
          <w:i/>
          <w:iCs/>
          <w:color w:val="000000"/>
          <w:lang w:eastAsia="zh-CN"/>
        </w:rPr>
      </w:pPr>
    </w:p>
    <w:p w14:paraId="3084A37A" w14:textId="77777777" w:rsidR="00A77B3E" w:rsidRDefault="006365F2">
      <w:pPr>
        <w:spacing w:line="360" w:lineRule="auto"/>
        <w:jc w:val="both"/>
        <w:rPr>
          <w:lang w:eastAsia="zh-CN"/>
        </w:rPr>
      </w:pPr>
      <w:r w:rsidRPr="00167060">
        <w:rPr>
          <w:rFonts w:ascii="Book Antiqua" w:eastAsia="Book Antiqua" w:hAnsi="Book Antiqua" w:cs="Book Antiqua"/>
          <w:b/>
          <w:bCs/>
          <w:iCs/>
          <w:color w:val="000000"/>
        </w:rPr>
        <w:t>OS</w:t>
      </w:r>
      <w:r w:rsidR="00167060">
        <w:rPr>
          <w:rFonts w:ascii="Book Antiqua" w:hAnsi="Book Antiqua" w:cs="Book Antiqua" w:hint="eastAsia"/>
          <w:b/>
          <w:bCs/>
          <w:iCs/>
          <w:color w:val="000000"/>
          <w:lang w:eastAsia="zh-CN"/>
        </w:rPr>
        <w:t>:</w:t>
      </w:r>
      <w:r w:rsidR="00167060">
        <w:rPr>
          <w:rFonts w:hint="eastAsia"/>
          <w:lang w:eastAsia="zh-CN"/>
        </w:rPr>
        <w:t xml:space="preserve"> </w:t>
      </w:r>
      <w:r>
        <w:rPr>
          <w:rFonts w:ascii="Book Antiqua" w:eastAsia="Book Antiqua" w:hAnsi="Book Antiqua" w:cs="Book Antiqua"/>
          <w:color w:val="000000"/>
        </w:rPr>
        <w:t xml:space="preserve">The median OS ranged from 9.5 to 20.07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the CT-only group and 8.4 to 14.1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the CT combined with TT group. Except for the Santoro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167060">
        <w:rPr>
          <w:rFonts w:ascii="Book Antiqua" w:hAnsi="Book Antiqua" w:cs="Book Antiqua" w:hint="eastAsia"/>
          <w:iCs/>
          <w:color w:val="000000"/>
          <w:vertAlign w:val="superscript"/>
          <w:lang w:eastAsia="zh-CN"/>
        </w:rPr>
        <w:t>[</w:t>
      </w:r>
      <w:proofErr w:type="gramEnd"/>
      <w:r w:rsidR="00167060">
        <w:rPr>
          <w:rFonts w:ascii="Book Antiqua" w:hAnsi="Book Antiqua" w:cs="Book Antiqua" w:hint="eastAsia"/>
          <w:iCs/>
          <w:color w:val="000000"/>
          <w:vertAlign w:val="superscript"/>
          <w:lang w:eastAsia="zh-CN"/>
        </w:rPr>
        <w:t>21]</w:t>
      </w:r>
      <w:r>
        <w:rPr>
          <w:rFonts w:ascii="Book Antiqua" w:eastAsia="Book Antiqua" w:hAnsi="Book Antiqua" w:cs="Book Antiqua"/>
          <w:i/>
          <w:iCs/>
          <w:color w:val="000000"/>
        </w:rPr>
        <w:t>.</w:t>
      </w:r>
      <w:r>
        <w:rPr>
          <w:rFonts w:ascii="Book Antiqua" w:eastAsia="Book Antiqua" w:hAnsi="Book Antiqua" w:cs="Book Antiqua"/>
          <w:color w:val="000000"/>
        </w:rPr>
        <w:t xml:space="preserve"> study, all of the studies reported OS with HR data and events as outcomes. The fixed-effect model was applied, with </w:t>
      </w:r>
      <w:r>
        <w:rPr>
          <w:rFonts w:ascii="Book Antiqua" w:eastAsia="Book Antiqua" w:hAnsi="Book Antiqua" w:cs="Book Antiqua"/>
          <w:i/>
          <w:iCs/>
          <w:color w:val="000000"/>
        </w:rPr>
        <w:t>I</w:t>
      </w:r>
      <w:r>
        <w:rPr>
          <w:rFonts w:ascii="Book Antiqua" w:eastAsia="Book Antiqua" w:hAnsi="Book Antiqua" w:cs="Book Antiqua"/>
          <w:i/>
          <w:iCs/>
          <w:color w:val="000000"/>
          <w:szCs w:val="30"/>
          <w:vertAlign w:val="superscript"/>
        </w:rPr>
        <w:t>2</w:t>
      </w:r>
      <w:r w:rsidR="00167060">
        <w:rPr>
          <w:rFonts w:ascii="Book Antiqua" w:hAnsi="Book Antiqua" w:cs="Book Antiqua" w:hint="eastAsia"/>
          <w:i/>
          <w:iCs/>
          <w:color w:val="000000"/>
          <w:szCs w:val="30"/>
          <w:vertAlign w:val="superscript"/>
          <w:lang w:eastAsia="zh-CN"/>
        </w:rPr>
        <w:t xml:space="preserve"> </w:t>
      </w:r>
      <w:r>
        <w:rPr>
          <w:rFonts w:ascii="Book Antiqua" w:eastAsia="Book Antiqua" w:hAnsi="Book Antiqua" w:cs="Book Antiqua"/>
          <w:color w:val="000000"/>
        </w:rPr>
        <w:t>=</w:t>
      </w:r>
      <w:r w:rsidR="0016706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 and </w:t>
      </w:r>
      <w:r w:rsidR="00167060">
        <w:rPr>
          <w:rFonts w:ascii="Book Antiqua" w:eastAsia="Book Antiqua" w:hAnsi="Book Antiqua" w:cs="Book Antiqua"/>
          <w:i/>
          <w:iCs/>
          <w:color w:val="000000"/>
        </w:rPr>
        <w:t>P</w:t>
      </w:r>
      <w:r w:rsidR="00167060">
        <w:rPr>
          <w:rFonts w:ascii="Book Antiqua" w:eastAsia="Book Antiqua" w:hAnsi="Book Antiqua" w:cs="Book Antiqua"/>
          <w:color w:val="000000"/>
        </w:rPr>
        <w:t xml:space="preserve"> </w:t>
      </w:r>
      <w:r>
        <w:rPr>
          <w:rFonts w:ascii="Book Antiqua" w:eastAsia="Book Antiqua" w:hAnsi="Book Antiqua" w:cs="Book Antiqua"/>
          <w:color w:val="000000"/>
        </w:rPr>
        <w:t xml:space="preserve">= 0.53. The pooled data showed no significant improvement in the OS of BTC patients treated with CT + TT compared to those treated with CT alone (Figure 4A, HR = 1.04, 95%CI: 0.92-1.19, </w:t>
      </w:r>
      <w:r w:rsidR="00167060">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0.50). Subgroup analysis among different molecular targets and CT regimens failed to show differences between CT and CT + TT (both </w:t>
      </w:r>
      <w:r>
        <w:rPr>
          <w:rFonts w:ascii="Book Antiqua" w:eastAsia="Book Antiqua" w:hAnsi="Book Antiqua" w:cs="Book Antiqua"/>
          <w:i/>
          <w:iCs/>
          <w:color w:val="000000"/>
        </w:rPr>
        <w:t>I</w:t>
      </w:r>
      <w:r>
        <w:rPr>
          <w:rFonts w:ascii="Book Antiqua" w:eastAsia="Book Antiqua" w:hAnsi="Book Antiqua" w:cs="Book Antiqua"/>
          <w:i/>
          <w:iCs/>
          <w:color w:val="000000"/>
          <w:szCs w:val="30"/>
          <w:vertAlign w:val="superscript"/>
        </w:rPr>
        <w:t>2</w:t>
      </w:r>
      <w:r>
        <w:rPr>
          <w:rFonts w:ascii="Book Antiqua" w:eastAsia="Book Antiqua" w:hAnsi="Book Antiqua" w:cs="Book Antiqua"/>
          <w:color w:val="000000"/>
        </w:rPr>
        <w:t xml:space="preserve"> = 0%).</w:t>
      </w:r>
    </w:p>
    <w:p w14:paraId="6B8053C3" w14:textId="77777777" w:rsidR="00167060" w:rsidRDefault="00167060">
      <w:pPr>
        <w:spacing w:line="360" w:lineRule="auto"/>
        <w:jc w:val="both"/>
        <w:rPr>
          <w:rFonts w:ascii="Book Antiqua" w:hAnsi="Book Antiqua" w:cs="Book Antiqua"/>
          <w:b/>
          <w:bCs/>
          <w:color w:val="000000"/>
          <w:lang w:eastAsia="zh-CN"/>
        </w:rPr>
      </w:pPr>
    </w:p>
    <w:p w14:paraId="351A54E1" w14:textId="77777777" w:rsidR="00A77B3E" w:rsidRPr="00167060" w:rsidRDefault="00167060">
      <w:pPr>
        <w:spacing w:line="360" w:lineRule="auto"/>
        <w:jc w:val="both"/>
        <w:rPr>
          <w:i/>
        </w:rPr>
      </w:pPr>
      <w:r w:rsidRPr="00167060">
        <w:rPr>
          <w:rFonts w:ascii="Book Antiqua" w:eastAsia="Book Antiqua" w:hAnsi="Book Antiqua" w:cs="Book Antiqua"/>
          <w:b/>
          <w:bCs/>
          <w:i/>
          <w:color w:val="000000"/>
        </w:rPr>
        <w:t xml:space="preserve">Exploratory </w:t>
      </w:r>
      <w:r w:rsidRPr="00167060">
        <w:rPr>
          <w:rFonts w:ascii="Book Antiqua" w:hAnsi="Book Antiqua" w:cs="Book Antiqua" w:hint="eastAsia"/>
          <w:b/>
          <w:bCs/>
          <w:i/>
          <w:color w:val="000000"/>
          <w:lang w:eastAsia="zh-CN"/>
        </w:rPr>
        <w:t>a</w:t>
      </w:r>
      <w:r w:rsidR="006365F2" w:rsidRPr="00167060">
        <w:rPr>
          <w:rFonts w:ascii="Book Antiqua" w:eastAsia="Book Antiqua" w:hAnsi="Book Antiqua" w:cs="Book Antiqua"/>
          <w:b/>
          <w:bCs/>
          <w:i/>
          <w:color w:val="000000"/>
        </w:rPr>
        <w:t>nalysis</w:t>
      </w:r>
    </w:p>
    <w:p w14:paraId="4E370B16" w14:textId="7F21EA84" w:rsidR="00A77B3E" w:rsidRDefault="006365F2" w:rsidP="00E6068D">
      <w:pPr>
        <w:spacing w:line="360" w:lineRule="auto"/>
        <w:jc w:val="both"/>
      </w:pPr>
      <w:r>
        <w:rPr>
          <w:rFonts w:ascii="Book Antiqua" w:eastAsia="Book Antiqua" w:hAnsi="Book Antiqua" w:cs="Book Antiqua"/>
          <w:color w:val="000000"/>
        </w:rPr>
        <w:t>Exploratory analyses were performed to compare the effect of combining CT with TT according to the site of tumor origin (Figure 5). Among the 9 studies, two studies differentiated the data of PFS for GBC from BTC. Four stu</w:t>
      </w:r>
      <w:r w:rsidR="00E6068D">
        <w:rPr>
          <w:rFonts w:ascii="Book Antiqua" w:eastAsia="Book Antiqua" w:hAnsi="Book Antiqua" w:cs="Book Antiqua"/>
          <w:color w:val="000000"/>
        </w:rPr>
        <w:t xml:space="preserve">dies reported PFS data for CCA </w:t>
      </w:r>
      <w:r w:rsidR="00E6068D">
        <w:rPr>
          <w:rFonts w:ascii="Book Antiqua" w:hAnsi="Book Antiqua" w:cs="Book Antiqua" w:hint="eastAsia"/>
          <w:color w:val="000000"/>
          <w:lang w:eastAsia="zh-CN"/>
        </w:rPr>
        <w:t>[</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or </w:t>
      </w:r>
      <w:bookmarkStart w:id="86" w:name="OLE_LINK65"/>
      <w:bookmarkStart w:id="87" w:name="OLE_LINK66"/>
      <w:r>
        <w:rPr>
          <w:rFonts w:ascii="Book Antiqua" w:eastAsia="Book Antiqua" w:hAnsi="Book Antiqua" w:cs="Book Antiqua"/>
          <w:color w:val="000000"/>
        </w:rPr>
        <w:t>extrahe</w:t>
      </w:r>
      <w:r w:rsidR="00E6068D">
        <w:rPr>
          <w:rFonts w:ascii="Book Antiqua" w:eastAsia="Book Antiqua" w:hAnsi="Book Antiqua" w:cs="Book Antiqua"/>
          <w:color w:val="000000"/>
        </w:rPr>
        <w:t>patic cholangiocarcinoma</w:t>
      </w:r>
      <w:bookmarkEnd w:id="86"/>
      <w:bookmarkEnd w:id="87"/>
      <w:r w:rsidR="00E6068D">
        <w:rPr>
          <w:rFonts w:ascii="Book Antiqua" w:eastAsia="Book Antiqua" w:hAnsi="Book Antiqua" w:cs="Book Antiqua"/>
          <w:color w:val="000000"/>
        </w:rPr>
        <w:t xml:space="preserve"> (</w:t>
      </w:r>
      <w:proofErr w:type="spellStart"/>
      <w:r w:rsidR="00E6068D">
        <w:rPr>
          <w:rFonts w:ascii="Book Antiqua" w:eastAsia="Book Antiqua" w:hAnsi="Book Antiqua" w:cs="Book Antiqua"/>
          <w:color w:val="000000"/>
        </w:rPr>
        <w:t>eCCA</w:t>
      </w:r>
      <w:proofErr w:type="spellEnd"/>
      <w:r w:rsidR="00E6068D">
        <w:rPr>
          <w:rFonts w:ascii="Book Antiqua" w:eastAsia="Book Antiqua" w:hAnsi="Book Antiqua" w:cs="Book Antiqua"/>
          <w:color w:val="000000"/>
        </w:rPr>
        <w:t>)</w:t>
      </w:r>
      <w:r w:rsidR="00E6068D">
        <w:rPr>
          <w:rFonts w:ascii="Book Antiqua" w:hAnsi="Book Antiqua" w:cs="Book Antiqua" w:hint="eastAsia"/>
          <w:color w:val="000000"/>
          <w:lang w:eastAsia="zh-CN"/>
        </w:rPr>
        <w:t>]</w:t>
      </w:r>
      <w:r>
        <w:rPr>
          <w:rFonts w:ascii="Book Antiqua" w:eastAsia="Book Antiqua" w:hAnsi="Book Antiqua" w:cs="Book Antiqua"/>
          <w:color w:val="000000"/>
        </w:rPr>
        <w:t>. After data pooling, heterogeneity was detected among subgroups in PFS according to tumor location (</w:t>
      </w:r>
      <w:r>
        <w:rPr>
          <w:rFonts w:ascii="Book Antiqua" w:eastAsia="Book Antiqua" w:hAnsi="Book Antiqua" w:cs="Book Antiqua"/>
          <w:i/>
          <w:iCs/>
          <w:color w:val="000000"/>
        </w:rPr>
        <w:t>I</w:t>
      </w:r>
      <w:r>
        <w:rPr>
          <w:rFonts w:ascii="Book Antiqua" w:eastAsia="Book Antiqua" w:hAnsi="Book Antiqua" w:cs="Book Antiqua"/>
          <w:i/>
          <w:iCs/>
          <w:color w:val="000000"/>
          <w:szCs w:val="30"/>
          <w:vertAlign w:val="superscript"/>
        </w:rPr>
        <w:t xml:space="preserve">2 </w:t>
      </w:r>
      <w:r>
        <w:rPr>
          <w:rFonts w:ascii="Book Antiqua" w:eastAsia="Book Antiqua" w:hAnsi="Book Antiqua" w:cs="Book Antiqua"/>
          <w:color w:val="000000"/>
        </w:rPr>
        <w:t xml:space="preserve">= 78.4%, </w:t>
      </w:r>
      <w:r w:rsidR="00E6068D">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0.03), with no significant heterogeneity within subgroups (both </w:t>
      </w:r>
      <w:r>
        <w:rPr>
          <w:rFonts w:ascii="Book Antiqua" w:eastAsia="Book Antiqua" w:hAnsi="Book Antiqua" w:cs="Book Antiqua"/>
          <w:i/>
          <w:iCs/>
          <w:color w:val="000000"/>
        </w:rPr>
        <w:t>I</w:t>
      </w:r>
      <w:r>
        <w:rPr>
          <w:rFonts w:ascii="Book Antiqua" w:eastAsia="Book Antiqua" w:hAnsi="Book Antiqua" w:cs="Book Antiqua"/>
          <w:i/>
          <w:iCs/>
          <w:color w:val="000000"/>
          <w:szCs w:val="30"/>
          <w:vertAlign w:val="superscript"/>
        </w:rPr>
        <w:t xml:space="preserve">2 </w:t>
      </w:r>
      <w:r>
        <w:rPr>
          <w:rFonts w:ascii="Book Antiqua" w:eastAsia="Book Antiqua" w:hAnsi="Book Antiqua" w:cs="Book Antiqua"/>
          <w:color w:val="000000"/>
        </w:rPr>
        <w:t xml:space="preserve">= 0%). In the subgroup of patients with CCA, CT + TT conferred an improved ORR and PFS benefit compared to CT alone (ORR: OR = 2.06, 95%CI: 1.27, 3.35, </w:t>
      </w:r>
      <w:r w:rsidR="00E6068D">
        <w:rPr>
          <w:rFonts w:ascii="Book Antiqua" w:eastAsia="Book Antiqua" w:hAnsi="Book Antiqua" w:cs="Book Antiqua"/>
          <w:i/>
          <w:iCs/>
          <w:color w:val="000000"/>
        </w:rPr>
        <w:t>P</w:t>
      </w:r>
      <w:r w:rsidR="00E6068D">
        <w:rPr>
          <w:rFonts w:ascii="Book Antiqua" w:eastAsia="Book Antiqua" w:hAnsi="Book Antiqua" w:cs="Book Antiqua"/>
          <w:color w:val="000000"/>
        </w:rPr>
        <w:t xml:space="preserve"> </w:t>
      </w:r>
      <w:r>
        <w:rPr>
          <w:rFonts w:ascii="Book Antiqua" w:eastAsia="Book Antiqua" w:hAnsi="Book Antiqua" w:cs="Book Antiqua"/>
          <w:color w:val="000000"/>
        </w:rPr>
        <w:t xml:space="preserve">= 0.003; PFS: HR = 0.79, 95%CI: 0.66-0.94, </w:t>
      </w:r>
      <w:r w:rsidR="00E6068D">
        <w:rPr>
          <w:rFonts w:ascii="Book Antiqua" w:eastAsia="Book Antiqua" w:hAnsi="Book Antiqua" w:cs="Book Antiqua"/>
          <w:i/>
          <w:iCs/>
          <w:color w:val="000000"/>
        </w:rPr>
        <w:lastRenderedPageBreak/>
        <w:t xml:space="preserve">P </w:t>
      </w:r>
      <w:r>
        <w:rPr>
          <w:rFonts w:ascii="Book Antiqua" w:eastAsia="Book Antiqua" w:hAnsi="Book Antiqua" w:cs="Book Antiqua"/>
          <w:color w:val="000000"/>
        </w:rPr>
        <w:t xml:space="preserve">= 0.010). In contrast, the ORR and PFS did not differ among patients with GBC (ORR: </w:t>
      </w:r>
      <w:r w:rsidR="000C6B7C">
        <w:rPr>
          <w:rFonts w:ascii="Book Antiqua" w:eastAsia="Book Antiqua" w:hAnsi="Book Antiqua" w:cs="Book Antiqua"/>
          <w:i/>
          <w:iCs/>
          <w:color w:val="000000"/>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 0.77, PFS: </w:t>
      </w:r>
      <w:r w:rsidR="00E6068D">
        <w:rPr>
          <w:rFonts w:ascii="Book Antiqua" w:eastAsia="Book Antiqua" w:hAnsi="Book Antiqua" w:cs="Book Antiqua"/>
          <w:i/>
          <w:iCs/>
          <w:color w:val="000000"/>
        </w:rPr>
        <w:t>P</w:t>
      </w:r>
      <w:r w:rsidR="00E6068D">
        <w:rPr>
          <w:rFonts w:ascii="Book Antiqua" w:eastAsia="Book Antiqua" w:hAnsi="Book Antiqua" w:cs="Book Antiqua"/>
          <w:color w:val="000000"/>
        </w:rPr>
        <w:t xml:space="preserve"> </w:t>
      </w:r>
      <w:r>
        <w:rPr>
          <w:rFonts w:ascii="Book Antiqua" w:eastAsia="Book Antiqua" w:hAnsi="Book Antiqua" w:cs="Book Antiqua"/>
          <w:color w:val="000000"/>
        </w:rPr>
        <w:t>= 0.30). The OS was similar between the CT and CT + TT groups for both CCA and GBC patients.</w:t>
      </w:r>
    </w:p>
    <w:p w14:paraId="30B1328B" w14:textId="77777777" w:rsidR="00E6068D" w:rsidRDefault="00E6068D">
      <w:pPr>
        <w:spacing w:line="360" w:lineRule="auto"/>
        <w:jc w:val="both"/>
        <w:rPr>
          <w:rFonts w:ascii="Book Antiqua" w:hAnsi="Book Antiqua" w:cs="Book Antiqua"/>
          <w:b/>
          <w:bCs/>
          <w:color w:val="000000"/>
          <w:lang w:eastAsia="zh-CN"/>
        </w:rPr>
      </w:pPr>
    </w:p>
    <w:p w14:paraId="18ECD963" w14:textId="77777777" w:rsidR="00A77B3E" w:rsidRPr="00E6068D" w:rsidRDefault="006365F2">
      <w:pPr>
        <w:spacing w:line="360" w:lineRule="auto"/>
        <w:jc w:val="both"/>
        <w:rPr>
          <w:i/>
        </w:rPr>
      </w:pPr>
      <w:r w:rsidRPr="00E6068D">
        <w:rPr>
          <w:rFonts w:ascii="Book Antiqua" w:eastAsia="Book Antiqua" w:hAnsi="Book Antiqua" w:cs="Book Antiqua"/>
          <w:b/>
          <w:bCs/>
          <w:i/>
          <w:color w:val="000000"/>
        </w:rPr>
        <w:t>Assessment of</w:t>
      </w:r>
      <w:r w:rsidR="00E6068D" w:rsidRPr="00E6068D">
        <w:rPr>
          <w:rFonts w:ascii="Book Antiqua" w:eastAsia="Book Antiqua" w:hAnsi="Book Antiqua" w:cs="Book Antiqua"/>
          <w:b/>
          <w:bCs/>
          <w:i/>
          <w:color w:val="000000"/>
        </w:rPr>
        <w:t xml:space="preserve"> publication bi</w:t>
      </w:r>
      <w:r w:rsidRPr="00E6068D">
        <w:rPr>
          <w:rFonts w:ascii="Book Antiqua" w:eastAsia="Book Antiqua" w:hAnsi="Book Antiqua" w:cs="Book Antiqua"/>
          <w:b/>
          <w:bCs/>
          <w:i/>
          <w:color w:val="000000"/>
        </w:rPr>
        <w:t>as</w:t>
      </w:r>
    </w:p>
    <w:p w14:paraId="515C6B1A" w14:textId="77777777" w:rsidR="00A77B3E" w:rsidRDefault="006365F2">
      <w:pPr>
        <w:spacing w:line="360" w:lineRule="auto"/>
        <w:jc w:val="both"/>
      </w:pPr>
      <w:r>
        <w:rPr>
          <w:rFonts w:ascii="Book Antiqua" w:eastAsia="Book Antiqua" w:hAnsi="Book Antiqua" w:cs="Book Antiqua"/>
          <w:color w:val="000000"/>
        </w:rPr>
        <w:t xml:space="preserve">Publication bias was assessed by Egger’s test and is presented as a funnel plot. Both the </w:t>
      </w:r>
      <w:r w:rsidR="00E6068D">
        <w:rPr>
          <w:rFonts w:ascii="Book Antiqua" w:eastAsia="Book Antiqua" w:hAnsi="Book Antiqua" w:cs="Book Antiqua"/>
          <w:i/>
          <w:iCs/>
          <w:color w:val="000000"/>
        </w:rPr>
        <w:t>P</w:t>
      </w:r>
      <w:r w:rsidR="00E6068D">
        <w:rPr>
          <w:rFonts w:ascii="Book Antiqua" w:eastAsia="Book Antiqua" w:hAnsi="Book Antiqua" w:cs="Book Antiqua"/>
          <w:color w:val="000000"/>
        </w:rPr>
        <w:t xml:space="preserve"> </w:t>
      </w:r>
      <w:r>
        <w:rPr>
          <w:rFonts w:ascii="Book Antiqua" w:eastAsia="Book Antiqua" w:hAnsi="Book Antiqua" w:cs="Book Antiqua"/>
          <w:color w:val="000000"/>
        </w:rPr>
        <w:t xml:space="preserve">value from Egger’s test and the symmetry seen from the funnel plot indicate that there was no evidence of significant publication bias for ORR, PFS or OS in our meta-analysis (Figure 6, Egger’s test, </w:t>
      </w:r>
      <w:r w:rsidR="00E6068D">
        <w:rPr>
          <w:rFonts w:ascii="Book Antiqua" w:eastAsia="Book Antiqua" w:hAnsi="Book Antiqua" w:cs="Book Antiqua"/>
          <w:i/>
          <w:iCs/>
          <w:color w:val="000000"/>
        </w:rPr>
        <w:t xml:space="preserve">P </w:t>
      </w:r>
      <w:r>
        <w:rPr>
          <w:rFonts w:ascii="Book Antiqua" w:eastAsia="Book Antiqua" w:hAnsi="Book Antiqua" w:cs="Book Antiqua"/>
          <w:color w:val="000000"/>
        </w:rPr>
        <w:t>= 0.756, 0.171, 0.706, respectively).</w:t>
      </w:r>
    </w:p>
    <w:bookmarkEnd w:id="76"/>
    <w:bookmarkEnd w:id="77"/>
    <w:bookmarkEnd w:id="78"/>
    <w:p w14:paraId="6185B0DD" w14:textId="77777777" w:rsidR="00A77B3E" w:rsidRDefault="00A77B3E">
      <w:pPr>
        <w:spacing w:line="360" w:lineRule="auto"/>
        <w:jc w:val="both"/>
      </w:pPr>
    </w:p>
    <w:p w14:paraId="60DF081E" w14:textId="77777777" w:rsidR="00A77B3E" w:rsidRDefault="006365F2">
      <w:pPr>
        <w:spacing w:line="360" w:lineRule="auto"/>
        <w:jc w:val="both"/>
      </w:pPr>
      <w:r>
        <w:rPr>
          <w:rFonts w:ascii="Book Antiqua" w:eastAsia="Book Antiqua" w:hAnsi="Book Antiqua" w:cs="Book Antiqua"/>
          <w:b/>
          <w:caps/>
          <w:color w:val="000000"/>
          <w:u w:val="single"/>
        </w:rPr>
        <w:t>DISCUSSION</w:t>
      </w:r>
    </w:p>
    <w:p w14:paraId="67474E13" w14:textId="4983B3B7" w:rsidR="00A77B3E" w:rsidRDefault="006365F2" w:rsidP="00E6068D">
      <w:pPr>
        <w:spacing w:line="360" w:lineRule="auto"/>
        <w:jc w:val="both"/>
      </w:pPr>
      <w:bookmarkStart w:id="88" w:name="OLE_LINK3"/>
      <w:bookmarkStart w:id="89" w:name="OLE_LINK117"/>
      <w:bookmarkStart w:id="90" w:name="OLE_LINK118"/>
      <w:bookmarkStart w:id="91" w:name="OLE_LINK119"/>
      <w:r>
        <w:rPr>
          <w:rFonts w:ascii="Book Antiqua" w:eastAsia="Book Antiqua" w:hAnsi="Book Antiqua" w:cs="Book Antiqua"/>
          <w:color w:val="000000"/>
        </w:rPr>
        <w:t xml:space="preserve">BTC tends to be diagnosed late and is associated with a poor prognosis. Currently, gemcitabine-based CT is still the standard first-line treatment for unresectable advanced BTC. However, the median survival in gemcitabine-treated BTC patients is only approximately 12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sidR="00646345">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To further improve patient prognosis, more effective first-line strategies need to be </w:t>
      </w:r>
      <w:proofErr w:type="gramStart"/>
      <w:r>
        <w:rPr>
          <w:rFonts w:ascii="Book Antiqua" w:eastAsia="Book Antiqua" w:hAnsi="Book Antiqua" w:cs="Book Antiqua"/>
          <w:color w:val="000000"/>
        </w:rPr>
        <w:t>explored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sidR="00646345">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Therefore, </w:t>
      </w:r>
      <w:r w:rsidR="006B7CDF">
        <w:rPr>
          <w:rFonts w:asciiTheme="minorEastAsia" w:hAnsiTheme="minorEastAsia" w:cs="Book Antiqua"/>
          <w:color w:val="000000"/>
          <w:lang w:eastAsia="zh-CN"/>
        </w:rPr>
        <w:t>t</w:t>
      </w:r>
      <w:r>
        <w:rPr>
          <w:rFonts w:ascii="Book Antiqua" w:eastAsia="Book Antiqua" w:hAnsi="Book Antiqua" w:cs="Book Antiqua"/>
          <w:color w:val="000000"/>
        </w:rPr>
        <w:t xml:space="preserve">riple CT combinations such as with the addition of S-1 or nab-paclitaxel to the standard of care </w:t>
      </w:r>
      <w:proofErr w:type="spellStart"/>
      <w:r>
        <w:rPr>
          <w:rFonts w:ascii="Book Antiqua" w:eastAsia="Book Antiqua" w:hAnsi="Book Antiqua" w:cs="Book Antiqua"/>
          <w:color w:val="000000"/>
        </w:rPr>
        <w:t>CisGem</w:t>
      </w:r>
      <w:proofErr w:type="spellEnd"/>
      <w:r>
        <w:rPr>
          <w:rFonts w:ascii="Book Antiqua" w:eastAsia="Book Antiqua" w:hAnsi="Book Antiqua" w:cs="Book Antiqua"/>
          <w:color w:val="000000"/>
        </w:rPr>
        <w:t>, 5-fluorouracil, irinotecan and oxaliplatin as well as some new agents such as NUC-1031 have also been evaluated in phase 2 clinical trials and demonstrated favorable safety profile</w:t>
      </w:r>
      <w:r>
        <w:rPr>
          <w:rFonts w:ascii="Book Antiqua" w:eastAsia="Book Antiqua" w:hAnsi="Book Antiqua" w:cs="Book Antiqua"/>
          <w:color w:val="000000"/>
          <w:szCs w:val="30"/>
          <w:vertAlign w:val="superscript"/>
        </w:rPr>
        <w:t>[26</w:t>
      </w:r>
      <w:r w:rsidR="00646345">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28]</w:t>
      </w:r>
      <w:r w:rsidR="00646345">
        <w:rPr>
          <w:rFonts w:ascii="Book Antiqua" w:hAnsi="Book Antiqua" w:cs="Book Antiqua" w:hint="eastAsia"/>
          <w:color w:val="000000"/>
          <w:szCs w:val="30"/>
          <w:lang w:eastAsia="zh-CN"/>
        </w:rPr>
        <w:t>.</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 xml:space="preserve">Thereinto, </w:t>
      </w:r>
      <w:r w:rsidR="00646345">
        <w:rPr>
          <w:rFonts w:ascii="Book Antiqua" w:eastAsia="Book Antiqua" w:hAnsi="Book Antiqua" w:cs="Book Antiqua"/>
          <w:color w:val="000000"/>
        </w:rPr>
        <w:t>gemcitabine, cispl</w:t>
      </w:r>
      <w:r>
        <w:rPr>
          <w:rFonts w:ascii="Book Antiqua" w:eastAsia="Book Antiqua" w:hAnsi="Book Antiqua" w:cs="Book Antiqua"/>
          <w:color w:val="000000"/>
        </w:rPr>
        <w:t xml:space="preserve">atin plus S-1 showed survival benefits and higher </w:t>
      </w:r>
      <w:r w:rsidR="002407BB" w:rsidRPr="002407BB">
        <w:rPr>
          <w:rFonts w:ascii="Book Antiqua" w:eastAsia="Book Antiqua" w:hAnsi="Book Antiqua" w:cs="Book Antiqua"/>
          <w:color w:val="000000"/>
        </w:rPr>
        <w:t xml:space="preserve">risk ratio </w:t>
      </w:r>
      <w:r>
        <w:rPr>
          <w:rFonts w:ascii="Book Antiqua" w:eastAsia="Book Antiqua" w:hAnsi="Book Antiqua" w:cs="Book Antiqua"/>
          <w:color w:val="000000"/>
        </w:rPr>
        <w:t xml:space="preserve">than </w:t>
      </w:r>
      <w:r w:rsidR="002407BB" w:rsidRPr="002407BB">
        <w:rPr>
          <w:rFonts w:ascii="Book Antiqua" w:eastAsia="Book Antiqua" w:hAnsi="Book Antiqua" w:cs="Book Antiqua"/>
          <w:color w:val="000000"/>
        </w:rPr>
        <w:t>gemcitabine, cisplatin</w:t>
      </w:r>
      <w:r>
        <w:rPr>
          <w:rFonts w:ascii="Book Antiqua" w:eastAsia="Book Antiqua" w:hAnsi="Book Antiqua" w:cs="Book Antiqua"/>
          <w:color w:val="000000"/>
        </w:rPr>
        <w:t>. However, further exploration is required with phase III clinical trials for improving the clinical outcomes of advanced BTC patients. Recently, with the further understanding and exploration of the</w:t>
      </w:r>
      <w:r w:rsidR="00EB28DE">
        <w:rPr>
          <w:rFonts w:ascii="Book Antiqua" w:eastAsia="Book Antiqua" w:hAnsi="Book Antiqua" w:cs="Book Antiqua"/>
          <w:color w:val="000000"/>
        </w:rPr>
        <w:t xml:space="preserve"> </w:t>
      </w:r>
      <w:r>
        <w:rPr>
          <w:rFonts w:ascii="Book Antiqua" w:eastAsia="Book Antiqua" w:hAnsi="Book Antiqua" w:cs="Book Antiqua"/>
          <w:color w:val="000000"/>
        </w:rPr>
        <w:t>molecular characteristics of BTC, several actionable mutations have been identified and have changed the treatment paradigm for BTC. Currently, inhibitors targeting FGFR fusions and IDH-1 and -2 mutations</w:t>
      </w:r>
      <w:r>
        <w:rPr>
          <w:rFonts w:ascii="Book Antiqua" w:eastAsia="Book Antiqua" w:hAnsi="Book Antiqua" w:cs="Book Antiqua"/>
          <w:i/>
          <w:iCs/>
          <w:color w:val="000000"/>
        </w:rPr>
        <w:t xml:space="preserve"> </w:t>
      </w:r>
      <w:r>
        <w:rPr>
          <w:rFonts w:ascii="Book Antiqua" w:eastAsia="Book Antiqua" w:hAnsi="Book Antiqua" w:cs="Book Antiqua"/>
          <w:color w:val="000000"/>
        </w:rPr>
        <w:t>have been tested in clinical trials with encouraging outcomes for pretreated CCA. As one of the most promising targets, the survival benefit of IDH</w:t>
      </w:r>
      <w:r w:rsidR="002407BB">
        <w:rPr>
          <w:rFonts w:ascii="Book Antiqua" w:hAnsi="Book Antiqua" w:cs="Book Antiqua" w:hint="eastAsia"/>
          <w:color w:val="000000"/>
          <w:lang w:eastAsia="zh-CN"/>
        </w:rPr>
        <w:t>-</w:t>
      </w:r>
      <w:r>
        <w:rPr>
          <w:rFonts w:ascii="Book Antiqua" w:eastAsia="Book Antiqua" w:hAnsi="Book Antiqua" w:cs="Book Antiqua"/>
          <w:color w:val="000000"/>
        </w:rPr>
        <w:t>1 inhibitors as a second-line treatment option in IDH</w:t>
      </w:r>
      <w:r w:rsidR="002407BB">
        <w:rPr>
          <w:rFonts w:ascii="Book Antiqua" w:hAnsi="Book Antiqua" w:cs="Book Antiqua" w:hint="eastAsia"/>
          <w:color w:val="000000"/>
          <w:lang w:eastAsia="zh-CN"/>
        </w:rPr>
        <w:t>-</w:t>
      </w:r>
      <w:r>
        <w:rPr>
          <w:rFonts w:ascii="Book Antiqua" w:eastAsia="Book Antiqua" w:hAnsi="Book Antiqua" w:cs="Book Antiqua"/>
          <w:color w:val="000000"/>
        </w:rPr>
        <w:t xml:space="preserve">1-mutated CCA has been demonstrated in a phase III clinical </w:t>
      </w:r>
      <w:proofErr w:type="gramStart"/>
      <w:r>
        <w:rPr>
          <w:rFonts w:ascii="Book Antiqua" w:eastAsia="Book Antiqua" w:hAnsi="Book Antiqua" w:cs="Book Antiqua"/>
          <w:color w:val="000000"/>
        </w:rPr>
        <w:t>trial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29]</w:t>
      </w:r>
      <w:r w:rsidR="002407BB">
        <w:rPr>
          <w:rFonts w:ascii="Book Antiqua" w:hAnsi="Book Antiqua" w:cs="Book Antiqua" w:hint="eastAsia"/>
          <w:color w:val="000000"/>
          <w:lang w:eastAsia="zh-CN"/>
        </w:rPr>
        <w:t>.</w:t>
      </w:r>
      <w:r>
        <w:rPr>
          <w:rFonts w:ascii="Book Antiqua" w:eastAsia="Book Antiqua" w:hAnsi="Book Antiqua" w:cs="Book Antiqua"/>
          <w:color w:val="000000"/>
        </w:rPr>
        <w:t xml:space="preserve"> In addition, some pre-clinical and early clinical studies on other potential targets including HER</w:t>
      </w:r>
      <w:r w:rsidR="002407BB">
        <w:rPr>
          <w:rFonts w:ascii="Book Antiqua" w:hAnsi="Book Antiqua" w:cs="Book Antiqua" w:hint="eastAsia"/>
          <w:color w:val="000000"/>
          <w:lang w:eastAsia="zh-CN"/>
        </w:rPr>
        <w:t>-</w:t>
      </w:r>
      <w:r>
        <w:rPr>
          <w:rFonts w:ascii="Book Antiqua" w:eastAsia="Book Antiqua" w:hAnsi="Book Antiqua" w:cs="Book Antiqua"/>
          <w:color w:val="000000"/>
        </w:rPr>
        <w:t xml:space="preserve">2, BRAF and </w:t>
      </w:r>
      <w:r w:rsidR="002407BB" w:rsidRPr="002407BB">
        <w:rPr>
          <w:rFonts w:ascii="Book Antiqua" w:eastAsia="Book Antiqua" w:hAnsi="Book Antiqua" w:cs="Book Antiqua"/>
          <w:color w:val="000000"/>
        </w:rPr>
        <w:t xml:space="preserve">ring finger protein 43 </w:t>
      </w:r>
      <w:r>
        <w:rPr>
          <w:rFonts w:ascii="Book Antiqua" w:eastAsia="Book Antiqua" w:hAnsi="Book Antiqua" w:cs="Book Antiqua"/>
          <w:color w:val="000000"/>
        </w:rPr>
        <w:t xml:space="preserve">mutations are currently </w:t>
      </w:r>
      <w:proofErr w:type="gramStart"/>
      <w:r>
        <w:rPr>
          <w:rFonts w:ascii="Book Antiqua" w:eastAsia="Book Antiqua" w:hAnsi="Book Antiqua" w:cs="Book Antiqua"/>
          <w:color w:val="000000"/>
        </w:rPr>
        <w:t>undertaken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sidR="002407BB">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However, their efficacy as first-line treatment for BTC is still being evaluated in ongoing clinical trials (NCT02386397). Due to the lack of adequate patient selection, whether the addition of TT to first-line treatment improves prognosis compared with CT alone has been controversial to date.</w:t>
      </w:r>
    </w:p>
    <w:bookmarkEnd w:id="88"/>
    <w:p w14:paraId="358B0D50" w14:textId="77777777" w:rsidR="00A77B3E" w:rsidRDefault="006365F2" w:rsidP="002407BB">
      <w:pPr>
        <w:spacing w:line="360" w:lineRule="auto"/>
        <w:ind w:firstLineChars="100" w:firstLine="240"/>
        <w:jc w:val="both"/>
      </w:pPr>
      <w:r>
        <w:rPr>
          <w:rFonts w:ascii="Book Antiqua" w:eastAsia="Book Antiqua" w:hAnsi="Book Antiqua" w:cs="Book Antiqua"/>
          <w:color w:val="000000"/>
        </w:rPr>
        <w:t>This analysis pooled and analyzed data from a total of 1361 individuals from 9 RCTs to compare the effects of CT with TT or CT alone, in terms of the ORR, PFS and OS, as BTC treatment. Our results suggest that combination TT with CT as first-line systemic treatment for advanced biliary tract malignancies might be associated with beneficial outcomes in some situations.</w:t>
      </w:r>
    </w:p>
    <w:p w14:paraId="328A8ACF" w14:textId="77777777" w:rsidR="00A77B3E" w:rsidRPr="002407BB" w:rsidRDefault="006365F2" w:rsidP="002407BB">
      <w:pPr>
        <w:spacing w:line="360" w:lineRule="auto"/>
        <w:ind w:firstLineChars="100" w:firstLine="240"/>
        <w:jc w:val="both"/>
        <w:rPr>
          <w:lang w:eastAsia="zh-CN"/>
        </w:rPr>
      </w:pPr>
      <w:r>
        <w:rPr>
          <w:rFonts w:ascii="Book Antiqua" w:eastAsia="Book Antiqua" w:hAnsi="Book Antiqua" w:cs="Book Antiqua"/>
          <w:color w:val="000000"/>
        </w:rPr>
        <w:t xml:space="preserve">Overall, our meta-analysis showed a significant improvement in the ORR in unselected patients treated with CT + TT compared to that in patients treated with CT (28.6% </w:t>
      </w:r>
      <w:r w:rsidRPr="002407BB">
        <w:rPr>
          <w:rFonts w:ascii="Book Antiqua" w:eastAsia="Book Antiqua" w:hAnsi="Book Antiqua" w:cs="Book Antiqua"/>
          <w:i/>
          <w:color w:val="000000"/>
        </w:rPr>
        <w:t>vs</w:t>
      </w:r>
      <w:r>
        <w:rPr>
          <w:rFonts w:ascii="Book Antiqua" w:eastAsia="Book Antiqua" w:hAnsi="Book Antiqua" w:cs="Book Antiqua"/>
          <w:color w:val="000000"/>
        </w:rPr>
        <w:t xml:space="preserve"> 20.7%). All the trials included adopted gemcitabine-based CT schedules for first-line systemic therapy, which is consistent with the current standards of care. Therefore, the ORR of </w:t>
      </w:r>
      <w:proofErr w:type="spellStart"/>
      <w:r>
        <w:rPr>
          <w:rFonts w:ascii="Book Antiqua" w:eastAsia="Book Antiqua" w:hAnsi="Book Antiqua" w:cs="Book Antiqua"/>
          <w:color w:val="000000"/>
        </w:rPr>
        <w:t>CisGem</w:t>
      </w:r>
      <w:proofErr w:type="spellEnd"/>
      <w:r>
        <w:rPr>
          <w:rFonts w:ascii="Book Antiqua" w:eastAsia="Book Antiqua" w:hAnsi="Book Antiqua" w:cs="Book Antiqua"/>
          <w:color w:val="000000"/>
        </w:rPr>
        <w:t xml:space="preserve"> was superior to that of gemcitabine alone, similar to in the phase III ABC-02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sidR="002407BB">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Oxaliplatin is sometimes substituted for cisplatin. The adoption of </w:t>
      </w:r>
      <w:proofErr w:type="spellStart"/>
      <w:r>
        <w:rPr>
          <w:rFonts w:ascii="Book Antiqua" w:eastAsia="Book Antiqua" w:hAnsi="Book Antiqua" w:cs="Book Antiqua"/>
          <w:color w:val="000000"/>
        </w:rPr>
        <w:t>GemOx</w:t>
      </w:r>
      <w:proofErr w:type="spellEnd"/>
      <w:r>
        <w:rPr>
          <w:rFonts w:ascii="Book Antiqua" w:eastAsia="Book Antiqua" w:hAnsi="Book Antiqua" w:cs="Book Antiqua"/>
          <w:color w:val="000000"/>
        </w:rPr>
        <w:t xml:space="preserve"> as first-line CT is based on the fact that oxaliplatin is easier to administer than cisplatin, as it does not require excessive hydration and reduces the risk of renal toxicity, but maintains a similar efficacy to </w:t>
      </w:r>
      <w:proofErr w:type="spellStart"/>
      <w:proofErr w:type="gramStart"/>
      <w:r>
        <w:rPr>
          <w:rFonts w:ascii="Book Antiqua" w:eastAsia="Book Antiqua" w:hAnsi="Book Antiqua" w:cs="Book Antiqua"/>
          <w:color w:val="000000"/>
        </w:rPr>
        <w:t>CisGem</w:t>
      </w:r>
      <w:proofErr w:type="spellEnd"/>
      <w:r>
        <w:rPr>
          <w:rFonts w:ascii="Book Antiqua" w:eastAsia="Book Antiqua" w:hAnsi="Book Antiqua" w:cs="Book Antiqua"/>
          <w:color w:val="000000"/>
          <w:szCs w:val="30"/>
          <w:vertAlign w:val="superscript"/>
        </w:rPr>
        <w:t>[</w:t>
      </w:r>
      <w:proofErr w:type="gramEnd"/>
      <w:r w:rsidR="002407BB">
        <w:rPr>
          <w:rFonts w:ascii="Book Antiqua" w:hAnsi="Book Antiqua" w:cs="Book Antiqua" w:hint="eastAsia"/>
          <w:color w:val="000000"/>
          <w:szCs w:val="30"/>
          <w:vertAlign w:val="superscript"/>
          <w:lang w:eastAsia="zh-CN"/>
        </w:rPr>
        <w:t>6,</w:t>
      </w:r>
      <w:r>
        <w:rPr>
          <w:rFonts w:ascii="Book Antiqua" w:eastAsia="Book Antiqua" w:hAnsi="Book Antiqua" w:cs="Book Antiqua"/>
          <w:color w:val="000000"/>
          <w:szCs w:val="30"/>
          <w:vertAlign w:val="superscript"/>
        </w:rPr>
        <w:t>31</w:t>
      </w:r>
      <w:r w:rsidR="002407BB">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32]</w:t>
      </w:r>
      <w:r w:rsidR="002407BB">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However, there has been no direct comparison or validated superiority among different combinations (</w:t>
      </w:r>
      <w:proofErr w:type="spellStart"/>
      <w:r>
        <w:rPr>
          <w:rFonts w:ascii="Book Antiqua" w:eastAsia="Book Antiqua" w:hAnsi="Book Antiqua" w:cs="Book Antiqua"/>
          <w:color w:val="000000"/>
        </w:rPr>
        <w:t>CisGem</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GemOx</w:t>
      </w:r>
      <w:proofErr w:type="spellEnd"/>
      <w:r>
        <w:rPr>
          <w:rFonts w:ascii="Book Antiqua" w:eastAsia="Book Antiqua" w:hAnsi="Book Antiqua" w:cs="Book Antiqua"/>
          <w:color w:val="000000"/>
        </w:rPr>
        <w:t xml:space="preserve">) in advanced BTC. Our results demonstrate that combination TT with CT might significantly improve the ORR in BTC patients treated with </w:t>
      </w:r>
      <w:proofErr w:type="spellStart"/>
      <w:r>
        <w:rPr>
          <w:rFonts w:ascii="Book Antiqua" w:eastAsia="Book Antiqua" w:hAnsi="Book Antiqua" w:cs="Book Antiqua"/>
          <w:color w:val="000000"/>
        </w:rPr>
        <w:t>GemOx</w:t>
      </w:r>
      <w:proofErr w:type="spellEnd"/>
      <w:r>
        <w:rPr>
          <w:rFonts w:ascii="Book Antiqua" w:eastAsia="Book Antiqua" w:hAnsi="Book Antiqua" w:cs="Book Antiqua"/>
          <w:color w:val="000000"/>
        </w:rPr>
        <w:t xml:space="preserve"> (27.4% </w:t>
      </w:r>
      <w:r w:rsidRPr="002407BB">
        <w:rPr>
          <w:rFonts w:ascii="Book Antiqua" w:eastAsia="Book Antiqua" w:hAnsi="Book Antiqua" w:cs="Book Antiqua"/>
          <w:i/>
          <w:color w:val="000000"/>
        </w:rPr>
        <w:t>vs</w:t>
      </w:r>
      <w:r>
        <w:rPr>
          <w:rFonts w:ascii="Book Antiqua" w:eastAsia="Book Antiqua" w:hAnsi="Book Antiqua" w:cs="Book Antiqua"/>
          <w:color w:val="000000"/>
        </w:rPr>
        <w:t xml:space="preserve"> 17.7%, </w:t>
      </w:r>
      <w:r w:rsidR="002407BB">
        <w:rPr>
          <w:rFonts w:ascii="Book Antiqua" w:eastAsia="Book Antiqua" w:hAnsi="Book Antiqua" w:cs="Book Antiqua"/>
          <w:i/>
          <w:iCs/>
          <w:color w:val="000000"/>
        </w:rPr>
        <w:t>P</w:t>
      </w:r>
      <w:r w:rsidR="002407BB">
        <w:rPr>
          <w:rFonts w:ascii="Book Antiqua" w:eastAsia="Book Antiqua" w:hAnsi="Book Antiqua" w:cs="Book Antiqua"/>
          <w:color w:val="000000"/>
        </w:rPr>
        <w:t xml:space="preserve"> </w:t>
      </w:r>
      <w:r>
        <w:rPr>
          <w:rFonts w:ascii="Book Antiqua" w:eastAsia="Book Antiqua" w:hAnsi="Book Antiqua" w:cs="Book Antiqua"/>
          <w:color w:val="000000"/>
        </w:rPr>
        <w:t xml:space="preserve">= 0.004). Moreover, a similar significant advantage was observed in PFS for combination TT with CT, which we regard as a more unbiased outcome than OS, because OS is susceptible to the influence of subsequent therapies and other factors (HR = 0.83, </w:t>
      </w:r>
      <w:r w:rsidR="002407BB">
        <w:rPr>
          <w:rFonts w:ascii="Book Antiqua" w:eastAsia="Book Antiqua" w:hAnsi="Book Antiqua" w:cs="Book Antiqua"/>
          <w:i/>
          <w:iCs/>
          <w:color w:val="000000"/>
        </w:rPr>
        <w:t>P</w:t>
      </w:r>
      <w:r w:rsidR="002407BB">
        <w:rPr>
          <w:rFonts w:ascii="Book Antiqua" w:eastAsia="Book Antiqua" w:hAnsi="Book Antiqua" w:cs="Book Antiqua"/>
          <w:color w:val="000000"/>
        </w:rPr>
        <w:t xml:space="preserve"> </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0.03)</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sidR="002407BB">
        <w:rPr>
          <w:rFonts w:ascii="Book Antiqua" w:hAnsi="Book Antiqua" w:cs="Book Antiqua" w:hint="eastAsia"/>
          <w:color w:val="000000"/>
          <w:szCs w:val="30"/>
          <w:lang w:eastAsia="zh-CN"/>
        </w:rPr>
        <w:t>.</w:t>
      </w:r>
    </w:p>
    <w:p w14:paraId="07FBEB63" w14:textId="532ED6BE" w:rsidR="00A77B3E" w:rsidRDefault="006365F2" w:rsidP="002407BB">
      <w:pPr>
        <w:spacing w:line="360" w:lineRule="auto"/>
        <w:ind w:firstLineChars="100" w:firstLine="240"/>
        <w:jc w:val="both"/>
      </w:pPr>
      <w:r>
        <w:rPr>
          <w:rFonts w:ascii="Book Antiqua" w:eastAsia="Book Antiqua" w:hAnsi="Book Antiqua" w:cs="Book Antiqua"/>
          <w:color w:val="000000"/>
        </w:rPr>
        <w:t xml:space="preserve">In the subgroup analysis of </w:t>
      </w:r>
      <w:proofErr w:type="spellStart"/>
      <w:r>
        <w:rPr>
          <w:rFonts w:ascii="Book Antiqua" w:eastAsia="Book Antiqua" w:hAnsi="Book Antiqua" w:cs="Book Antiqua"/>
          <w:color w:val="000000"/>
        </w:rPr>
        <w:t>GemOx</w:t>
      </w:r>
      <w:proofErr w:type="spellEnd"/>
      <w:r>
        <w:rPr>
          <w:rFonts w:ascii="Book Antiqua" w:eastAsia="Book Antiqua" w:hAnsi="Book Antiqua" w:cs="Book Antiqua"/>
          <w:color w:val="000000"/>
        </w:rPr>
        <w:t xml:space="preserve">, the main driver of the OS benefit favoring the combination of TT and CT was the data from the study from Lee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2407BB">
        <w:rPr>
          <w:rFonts w:ascii="Book Antiqua" w:hAnsi="Book Antiqua" w:cs="Book Antiqua" w:hint="eastAsia"/>
          <w:iCs/>
          <w:color w:val="000000"/>
          <w:vertAlign w:val="superscript"/>
          <w:lang w:eastAsia="zh-CN"/>
        </w:rPr>
        <w:t>[</w:t>
      </w:r>
      <w:proofErr w:type="gramEnd"/>
      <w:r w:rsidR="002407BB">
        <w:rPr>
          <w:rFonts w:ascii="Book Antiqua" w:hAnsi="Book Antiqua" w:cs="Book Antiqua" w:hint="eastAsia"/>
          <w:iCs/>
          <w:color w:val="000000"/>
          <w:vertAlign w:val="superscript"/>
          <w:lang w:eastAsia="zh-CN"/>
        </w:rPr>
        <w:t>24]</w:t>
      </w:r>
      <w:r>
        <w:rPr>
          <w:rFonts w:ascii="Book Antiqua" w:eastAsia="Book Antiqua" w:hAnsi="Book Antiqua" w:cs="Book Antiqua"/>
          <w:color w:val="000000"/>
        </w:rPr>
        <w:t xml:space="preserve">, in which erlotinib plus </w:t>
      </w:r>
      <w:proofErr w:type="spellStart"/>
      <w:r>
        <w:rPr>
          <w:rFonts w:ascii="Book Antiqua" w:eastAsia="Book Antiqua" w:hAnsi="Book Antiqua" w:cs="Book Antiqua"/>
          <w:color w:val="000000"/>
        </w:rPr>
        <w:t>GemOx</w:t>
      </w:r>
      <w:proofErr w:type="spellEnd"/>
      <w:r>
        <w:rPr>
          <w:rFonts w:ascii="Book Antiqua" w:eastAsia="Book Antiqua" w:hAnsi="Book Antiqua" w:cs="Book Antiqua"/>
          <w:color w:val="000000"/>
        </w:rPr>
        <w:t xml:space="preserve"> yielded a clear improvement in ORR (30% </w:t>
      </w:r>
      <w:r w:rsidRPr="002407BB">
        <w:rPr>
          <w:rFonts w:ascii="Book Antiqua" w:eastAsia="Book Antiqua" w:hAnsi="Book Antiqua" w:cs="Book Antiqua"/>
          <w:i/>
          <w:color w:val="000000"/>
        </w:rPr>
        <w:t>vs</w:t>
      </w:r>
      <w:r>
        <w:rPr>
          <w:rFonts w:ascii="Book Antiqua" w:eastAsia="Book Antiqua" w:hAnsi="Book Antiqua" w:cs="Book Antiqua"/>
          <w:color w:val="000000"/>
        </w:rPr>
        <w:t xml:space="preserve"> 15.8, </w:t>
      </w:r>
      <w:r w:rsidR="002407BB">
        <w:rPr>
          <w:rFonts w:ascii="Book Antiqua" w:eastAsia="Book Antiqua" w:hAnsi="Book Antiqua" w:cs="Book Antiqua"/>
          <w:i/>
          <w:iCs/>
          <w:color w:val="000000"/>
        </w:rPr>
        <w:t>P</w:t>
      </w:r>
      <w:r w:rsidR="002407BB">
        <w:rPr>
          <w:rFonts w:ascii="Book Antiqua" w:eastAsia="Book Antiqua" w:hAnsi="Book Antiqua" w:cs="Book Antiqua"/>
          <w:color w:val="000000"/>
        </w:rPr>
        <w:t xml:space="preserve"> </w:t>
      </w:r>
      <w:r>
        <w:rPr>
          <w:rFonts w:ascii="Book Antiqua" w:eastAsia="Book Antiqua" w:hAnsi="Book Antiqua" w:cs="Book Antiqua"/>
          <w:color w:val="000000"/>
        </w:rPr>
        <w:t xml:space="preserve">= 0.005) and a marginal superiority in PFS (5.8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Pr="002407BB">
        <w:rPr>
          <w:rFonts w:ascii="Book Antiqua" w:eastAsia="Book Antiqua" w:hAnsi="Book Antiqua" w:cs="Book Antiqua"/>
          <w:i/>
          <w:color w:val="000000"/>
        </w:rPr>
        <w:t>vs</w:t>
      </w:r>
      <w:r>
        <w:rPr>
          <w:rFonts w:ascii="Book Antiqua" w:eastAsia="Book Antiqua" w:hAnsi="Book Antiqua" w:cs="Book Antiqua"/>
          <w:color w:val="000000"/>
        </w:rPr>
        <w:t xml:space="preserve"> 4.2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HR = 0.80, 95%CI: 0.61-1.03, </w:t>
      </w:r>
      <w:r w:rsidR="002407BB">
        <w:rPr>
          <w:rFonts w:ascii="Book Antiqua" w:eastAsia="Book Antiqua" w:hAnsi="Book Antiqua" w:cs="Book Antiqua"/>
          <w:i/>
          <w:iCs/>
          <w:color w:val="000000"/>
        </w:rPr>
        <w:t>P</w:t>
      </w:r>
      <w:r w:rsidR="002407BB">
        <w:rPr>
          <w:rFonts w:ascii="Book Antiqua" w:eastAsia="Book Antiqua" w:hAnsi="Book Antiqua" w:cs="Book Antiqua"/>
          <w:color w:val="000000"/>
        </w:rPr>
        <w:t xml:space="preserve"> </w:t>
      </w:r>
      <w:r>
        <w:rPr>
          <w:rFonts w:ascii="Book Antiqua" w:eastAsia="Book Antiqua" w:hAnsi="Book Antiqua" w:cs="Book Antiqua"/>
          <w:color w:val="000000"/>
        </w:rPr>
        <w:t xml:space="preserve">= 0.087) compared with </w:t>
      </w:r>
      <w:proofErr w:type="spellStart"/>
      <w:r>
        <w:rPr>
          <w:rFonts w:ascii="Book Antiqua" w:eastAsia="Book Antiqua" w:hAnsi="Book Antiqua" w:cs="Book Antiqua"/>
          <w:color w:val="000000"/>
        </w:rPr>
        <w:t>GemOx</w:t>
      </w:r>
      <w:proofErr w:type="spellEnd"/>
      <w:r>
        <w:rPr>
          <w:rFonts w:ascii="Book Antiqua" w:eastAsia="Book Antiqua" w:hAnsi="Book Antiqua" w:cs="Book Antiqua"/>
          <w:color w:val="000000"/>
        </w:rPr>
        <w:t xml:space="preserve"> alone. Similar to our results, the PFS improved significantly with cetuximab </w:t>
      </w:r>
      <w:r>
        <w:rPr>
          <w:rFonts w:ascii="Book Antiqua" w:eastAsia="Book Antiqua" w:hAnsi="Book Antiqua" w:cs="Book Antiqua"/>
          <w:color w:val="000000"/>
        </w:rPr>
        <w:lastRenderedPageBreak/>
        <w:t xml:space="preserve">plus gemcitabine treatment (HR = 0.66, 95%CI: 0.45-0.98, </w:t>
      </w:r>
      <w:r w:rsidR="002407BB">
        <w:rPr>
          <w:rFonts w:ascii="Book Antiqua" w:eastAsia="Book Antiqua" w:hAnsi="Book Antiqua" w:cs="Book Antiqua"/>
          <w:i/>
          <w:iCs/>
          <w:color w:val="000000"/>
        </w:rPr>
        <w:t>P</w:t>
      </w:r>
      <w:r w:rsidR="002407BB">
        <w:rPr>
          <w:rFonts w:ascii="Book Antiqua" w:eastAsia="Book Antiqua" w:hAnsi="Book Antiqua" w:cs="Book Antiqua"/>
          <w:color w:val="000000"/>
        </w:rPr>
        <w:t xml:space="preserve"> </w:t>
      </w:r>
      <w:r>
        <w:rPr>
          <w:rFonts w:ascii="Book Antiqua" w:eastAsia="Book Antiqua" w:hAnsi="Book Antiqua" w:cs="Book Antiqua"/>
          <w:color w:val="000000"/>
        </w:rPr>
        <w:t xml:space="preserve">= 0.04) in the study by </w:t>
      </w:r>
      <w:bookmarkStart w:id="92" w:name="OLE_LINK18"/>
      <w:bookmarkStart w:id="93" w:name="OLE_LINK19"/>
      <w:r>
        <w:rPr>
          <w:rFonts w:ascii="Book Antiqua" w:eastAsia="Book Antiqua" w:hAnsi="Book Antiqua" w:cs="Book Antiqua"/>
          <w:color w:val="000000"/>
        </w:rPr>
        <w:t xml:space="preserve">Chen </w:t>
      </w:r>
      <w:r w:rsidR="002407BB">
        <w:rPr>
          <w:rFonts w:ascii="Book Antiqua" w:eastAsia="Book Antiqua" w:hAnsi="Book Antiqua" w:cs="Book Antiqua"/>
          <w:i/>
          <w:iCs/>
          <w:color w:val="000000"/>
        </w:rPr>
        <w:t xml:space="preserve">et </w:t>
      </w:r>
      <w:proofErr w:type="gramStart"/>
      <w:r w:rsidR="002407BB">
        <w:rPr>
          <w:rFonts w:ascii="Book Antiqua" w:eastAsia="Book Antiqua" w:hAnsi="Book Antiqua" w:cs="Book Antiqua"/>
          <w:i/>
          <w:iCs/>
          <w:color w:val="000000"/>
        </w:rPr>
        <w:t>al</w:t>
      </w:r>
      <w:r w:rsidR="002407BB">
        <w:rPr>
          <w:rFonts w:ascii="Book Antiqua" w:hAnsi="Book Antiqua" w:cs="Book Antiqua" w:hint="eastAsia"/>
          <w:iCs/>
          <w:color w:val="000000"/>
          <w:vertAlign w:val="superscript"/>
          <w:lang w:eastAsia="zh-CN"/>
        </w:rPr>
        <w:t>[</w:t>
      </w:r>
      <w:proofErr w:type="gramEnd"/>
      <w:r w:rsidR="002407BB">
        <w:rPr>
          <w:rFonts w:ascii="Book Antiqua" w:hAnsi="Book Antiqua" w:cs="Book Antiqua" w:hint="eastAsia"/>
          <w:iCs/>
          <w:color w:val="000000"/>
          <w:vertAlign w:val="superscript"/>
          <w:lang w:eastAsia="zh-CN"/>
        </w:rPr>
        <w:t>20]</w:t>
      </w:r>
      <w:bookmarkEnd w:id="92"/>
      <w:bookmarkEnd w:id="93"/>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that included Chinese patients. Unlike the other studies in this subgroup, </w:t>
      </w:r>
      <w:r w:rsidR="002407BB">
        <w:rPr>
          <w:rFonts w:ascii="Book Antiqua" w:eastAsia="Book Antiqua" w:hAnsi="Book Antiqua" w:cs="Book Antiqua"/>
          <w:color w:val="000000"/>
        </w:rPr>
        <w:t xml:space="preserve">Chen </w:t>
      </w:r>
      <w:r w:rsidR="002407BB">
        <w:rPr>
          <w:rFonts w:ascii="Book Antiqua" w:eastAsia="Book Antiqua" w:hAnsi="Book Antiqua" w:cs="Book Antiqua"/>
          <w:i/>
          <w:iCs/>
          <w:color w:val="000000"/>
        </w:rPr>
        <w:t>et al</w:t>
      </w:r>
      <w:r w:rsidR="002407BB">
        <w:rPr>
          <w:rFonts w:ascii="Book Antiqua" w:hAnsi="Book Antiqua" w:cs="Book Antiqua"/>
          <w:iCs/>
          <w:color w:val="000000"/>
          <w:vertAlign w:val="superscript"/>
          <w:lang w:eastAsia="zh-CN"/>
        </w:rPr>
        <w:t>[20]</w:t>
      </w:r>
      <w:r w:rsidR="002407BB">
        <w:rPr>
          <w:rFonts w:ascii="Book Antiqua" w:eastAsia="Book Antiqua" w:hAnsi="Book Antiqua" w:cs="Book Antiqua"/>
          <w:color w:val="000000"/>
        </w:rPr>
        <w:t xml:space="preserve"> </w:t>
      </w:r>
      <w:r>
        <w:rPr>
          <w:rFonts w:ascii="Book Antiqua" w:eastAsia="Book Antiqua" w:hAnsi="Book Antiqua" w:cs="Book Antiqua"/>
          <w:color w:val="000000"/>
        </w:rPr>
        <w:t xml:space="preserve">adopted the modified </w:t>
      </w:r>
      <w:proofErr w:type="spellStart"/>
      <w:r>
        <w:rPr>
          <w:rFonts w:ascii="Book Antiqua" w:eastAsia="Book Antiqua" w:hAnsi="Book Antiqua" w:cs="Book Antiqua"/>
          <w:color w:val="000000"/>
        </w:rPr>
        <w:t>GemOx</w:t>
      </w:r>
      <w:proofErr w:type="spellEnd"/>
      <w:r>
        <w:rPr>
          <w:rFonts w:ascii="Book Antiqua" w:eastAsia="Book Antiqua" w:hAnsi="Book Antiqua" w:cs="Book Antiqua"/>
          <w:color w:val="000000"/>
        </w:rPr>
        <w:t xml:space="preserve"> regimen, which might have a better compliance rate than traditional </w:t>
      </w:r>
      <w:proofErr w:type="spellStart"/>
      <w:r>
        <w:rPr>
          <w:rFonts w:ascii="Book Antiqua" w:eastAsia="Book Antiqua" w:hAnsi="Book Antiqua" w:cs="Book Antiqua"/>
          <w:color w:val="000000"/>
        </w:rPr>
        <w:t>GemOx</w:t>
      </w:r>
      <w:proofErr w:type="spellEnd"/>
      <w:r>
        <w:rPr>
          <w:rFonts w:ascii="Book Antiqua" w:eastAsia="Book Antiqua" w:hAnsi="Book Antiqua" w:cs="Book Antiqua"/>
          <w:color w:val="000000"/>
        </w:rPr>
        <w:t xml:space="preserve">, and observed a significantly longer treatment duration for </w:t>
      </w:r>
      <w:proofErr w:type="spellStart"/>
      <w:r>
        <w:rPr>
          <w:rFonts w:ascii="Book Antiqua" w:eastAsia="Book Antiqua" w:hAnsi="Book Antiqua" w:cs="Book Antiqua"/>
          <w:color w:val="000000"/>
        </w:rPr>
        <w:t>GemOx</w:t>
      </w:r>
      <w:proofErr w:type="spellEnd"/>
      <w:r>
        <w:rPr>
          <w:rFonts w:ascii="Book Antiqua" w:eastAsia="Book Antiqua" w:hAnsi="Book Antiqua" w:cs="Book Antiqua"/>
          <w:color w:val="000000"/>
        </w:rPr>
        <w:t xml:space="preserve"> plus cetuximab than for </w:t>
      </w:r>
      <w:proofErr w:type="spellStart"/>
      <w:r>
        <w:rPr>
          <w:rFonts w:ascii="Book Antiqua" w:eastAsia="Book Antiqua" w:hAnsi="Book Antiqua" w:cs="Book Antiqua"/>
          <w:color w:val="000000"/>
        </w:rPr>
        <w:t>GemOx</w:t>
      </w:r>
      <w:proofErr w:type="spellEnd"/>
      <w:r>
        <w:rPr>
          <w:rFonts w:ascii="Book Antiqua" w:eastAsia="Book Antiqua" w:hAnsi="Book Antiqua" w:cs="Book Antiqua"/>
          <w:color w:val="000000"/>
        </w:rPr>
        <w:t xml:space="preserve"> alone (</w:t>
      </w:r>
      <w:r w:rsidR="002407BB">
        <w:rPr>
          <w:rFonts w:ascii="Book Antiqua" w:eastAsia="Book Antiqua" w:hAnsi="Book Antiqua" w:cs="Book Antiqua"/>
          <w:i/>
          <w:iCs/>
          <w:color w:val="000000"/>
        </w:rPr>
        <w:t>P</w:t>
      </w:r>
      <w:r w:rsidR="002407BB">
        <w:rPr>
          <w:rFonts w:ascii="Book Antiqua" w:eastAsia="Book Antiqua" w:hAnsi="Book Antiqua" w:cs="Book Antiqua"/>
          <w:color w:val="000000"/>
        </w:rPr>
        <w:t xml:space="preserve"> </w:t>
      </w:r>
      <w:r>
        <w:rPr>
          <w:rFonts w:ascii="Book Antiqua" w:eastAsia="Book Antiqua" w:hAnsi="Book Antiqua" w:cs="Book Antiqua"/>
          <w:color w:val="000000"/>
        </w:rPr>
        <w:t>= 0.01). These results suggest that relatively mild CT regimens plus TT might be advantageous and beneficial for advanced BTC patients, especially Asian patients.</w:t>
      </w:r>
    </w:p>
    <w:p w14:paraId="6681F3AE" w14:textId="77777777" w:rsidR="00A77B3E" w:rsidRDefault="006365F2" w:rsidP="002407BB">
      <w:pPr>
        <w:spacing w:line="360" w:lineRule="auto"/>
        <w:ind w:firstLineChars="100" w:firstLine="240"/>
        <w:jc w:val="both"/>
      </w:pPr>
      <w:r>
        <w:rPr>
          <w:rFonts w:ascii="Book Antiqua" w:eastAsia="Book Antiqua" w:hAnsi="Book Antiqua" w:cs="Book Antiqua"/>
          <w:color w:val="000000"/>
        </w:rPr>
        <w:t xml:space="preserve">The heterogeneity of different anatomical locations and molecular profiles has been demonstrated to be associated with differences in clinicopathologic features and prognoses of advanced BTC. However, complete information about treatment and survival is usually absent in classifications that are based on molecular subtypes and anatomical </w:t>
      </w:r>
      <w:proofErr w:type="gramStart"/>
      <w:r>
        <w:rPr>
          <w:rFonts w:ascii="Book Antiqua" w:eastAsia="Book Antiqua" w:hAnsi="Book Antiqua" w:cs="Book Antiqua"/>
          <w:color w:val="000000"/>
        </w:rPr>
        <w:t>location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sidR="002407BB">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The subgroup analysis showed that the combination of EGFR agents with CT significantly improved the ORR compared with CT alone (30.3% </w:t>
      </w:r>
      <w:r w:rsidRPr="002407BB">
        <w:rPr>
          <w:rFonts w:ascii="Book Antiqua" w:eastAsia="Book Antiqua" w:hAnsi="Book Antiqua" w:cs="Book Antiqua"/>
          <w:i/>
          <w:color w:val="000000"/>
        </w:rPr>
        <w:t>vs</w:t>
      </w:r>
      <w:r>
        <w:rPr>
          <w:rFonts w:ascii="Book Antiqua" w:eastAsia="Book Antiqua" w:hAnsi="Book Antiqua" w:cs="Book Antiqua"/>
          <w:color w:val="000000"/>
        </w:rPr>
        <w:t xml:space="preserve"> 19.5%, </w:t>
      </w:r>
      <w:r w:rsidR="002407BB">
        <w:rPr>
          <w:rFonts w:ascii="Book Antiqua" w:eastAsia="Book Antiqua" w:hAnsi="Book Antiqua" w:cs="Book Antiqua"/>
          <w:i/>
          <w:iCs/>
          <w:color w:val="000000"/>
        </w:rPr>
        <w:t>P</w:t>
      </w:r>
      <w:r w:rsidR="002407BB">
        <w:rPr>
          <w:rFonts w:ascii="Book Antiqua" w:eastAsia="Book Antiqua" w:hAnsi="Book Antiqua" w:cs="Book Antiqua"/>
          <w:color w:val="000000"/>
        </w:rPr>
        <w:t xml:space="preserve"> </w:t>
      </w:r>
      <w:r>
        <w:rPr>
          <w:rFonts w:ascii="Book Antiqua" w:eastAsia="Book Antiqua" w:hAnsi="Book Antiqua" w:cs="Book Antiqua"/>
          <w:color w:val="000000"/>
        </w:rPr>
        <w:t xml:space="preserve">= 0.004), but no significant difference in PFS or OS was observed between the two groups. These results corroborate the finding of a pooled analysis by Eckel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2407BB">
        <w:rPr>
          <w:rFonts w:ascii="Book Antiqua" w:eastAsia="Book Antiqua" w:hAnsi="Book Antiqua" w:cs="Book Antiqua"/>
          <w:color w:val="000000"/>
          <w:szCs w:val="30"/>
          <w:vertAlign w:val="superscript"/>
        </w:rPr>
        <w:t>[</w:t>
      </w:r>
      <w:proofErr w:type="gramEnd"/>
      <w:r w:rsidR="002407BB">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that analyzed pooled data from 161 trials containing 6337 BTC patients treated with gemcitabine-based CT with or without TT. The study also demonstrates that the combination of EGFR-targeted agents with gemcitabine-based CT was more effective for tumor control and survival, with superior outcomes in the TCR, tumor progression and OS.</w:t>
      </w:r>
    </w:p>
    <w:p w14:paraId="226E3553" w14:textId="77777777" w:rsidR="00A77B3E" w:rsidRDefault="006365F2" w:rsidP="002407BB">
      <w:pPr>
        <w:spacing w:line="360" w:lineRule="auto"/>
        <w:ind w:firstLineChars="100" w:firstLine="240"/>
        <w:jc w:val="both"/>
      </w:pPr>
      <w:r>
        <w:rPr>
          <w:rFonts w:ascii="Book Antiqua" w:eastAsia="Book Antiqua" w:hAnsi="Book Antiqua" w:cs="Book Antiqua"/>
          <w:color w:val="000000"/>
        </w:rPr>
        <w:t>Nevertheless, most of the RCTs (except for the study from Chen</w:t>
      </w:r>
      <w:r>
        <w:rPr>
          <w:rFonts w:ascii="Book Antiqua" w:eastAsia="Book Antiqua" w:hAnsi="Book Antiqua" w:cs="Book Antiqua"/>
          <w:i/>
          <w:iCs/>
          <w:color w:val="000000"/>
        </w:rPr>
        <w:t xml:space="preserve"> et </w:t>
      </w:r>
      <w:proofErr w:type="gramStart"/>
      <w:r>
        <w:rPr>
          <w:rFonts w:ascii="Book Antiqua" w:eastAsia="Book Antiqua" w:hAnsi="Book Antiqua" w:cs="Book Antiqua"/>
          <w:i/>
          <w:iCs/>
          <w:color w:val="000000"/>
        </w:rPr>
        <w:t>al</w:t>
      </w:r>
      <w:r w:rsidR="002407BB">
        <w:rPr>
          <w:rFonts w:ascii="Book Antiqua" w:hAnsi="Book Antiqua" w:cs="Book Antiqua" w:hint="eastAsia"/>
          <w:color w:val="000000"/>
          <w:vertAlign w:val="superscript"/>
          <w:lang w:eastAsia="zh-CN"/>
        </w:rPr>
        <w:t>[</w:t>
      </w:r>
      <w:proofErr w:type="gramEnd"/>
      <w:r w:rsidR="002407BB">
        <w:rPr>
          <w:rFonts w:ascii="Book Antiqua" w:hAnsi="Book Antiqua" w:cs="Book Antiqua" w:hint="eastAsia"/>
          <w:color w:val="000000"/>
          <w:vertAlign w:val="superscript"/>
          <w:lang w:eastAsia="zh-CN"/>
        </w:rPr>
        <w:t>20]</w:t>
      </w:r>
      <w:r>
        <w:rPr>
          <w:rFonts w:ascii="Book Antiqua" w:eastAsia="Book Antiqua" w:hAnsi="Book Antiqua" w:cs="Book Antiqua"/>
          <w:color w:val="000000"/>
        </w:rPr>
        <w:t xml:space="preserve">) could not independently validate a significant improvement with the combination of TT with CT. Given that differences in survival outcomes and molecular profiling have been reported between GBC and non-GBC BTCs, an exploratory analysis based on different tumor locations was </w:t>
      </w:r>
      <w:proofErr w:type="gramStart"/>
      <w:r>
        <w:rPr>
          <w:rFonts w:ascii="Book Antiqua" w:eastAsia="Book Antiqua" w:hAnsi="Book Antiqua" w:cs="Book Antiqua"/>
          <w:color w:val="000000"/>
        </w:rPr>
        <w:t>conducted</w:t>
      </w:r>
      <w:r>
        <w:rPr>
          <w:rFonts w:ascii="Book Antiqua" w:eastAsia="Book Antiqua" w:hAnsi="Book Antiqua" w:cs="Book Antiqua"/>
          <w:color w:val="000000"/>
          <w:szCs w:val="30"/>
          <w:vertAlign w:val="superscript"/>
        </w:rPr>
        <w:t>[</w:t>
      </w:r>
      <w:proofErr w:type="gramEnd"/>
      <w:r w:rsidR="002407BB">
        <w:rPr>
          <w:rFonts w:ascii="Book Antiqua" w:hAnsi="Book Antiqua" w:cs="Book Antiqua" w:hint="eastAsia"/>
          <w:color w:val="000000"/>
          <w:szCs w:val="30"/>
          <w:vertAlign w:val="superscript"/>
          <w:lang w:eastAsia="zh-CN"/>
        </w:rPr>
        <w:t>6,</w:t>
      </w:r>
      <w:r w:rsidR="002407BB">
        <w:rPr>
          <w:rFonts w:ascii="Book Antiqua" w:eastAsia="Book Antiqua" w:hAnsi="Book Antiqua" w:cs="Book Antiqua"/>
          <w:color w:val="000000"/>
          <w:szCs w:val="30"/>
          <w:vertAlign w:val="superscript"/>
        </w:rPr>
        <w:t>36</w:t>
      </w:r>
      <w:r w:rsidR="002407BB">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37]</w:t>
      </w:r>
      <w:r w:rsidR="002407BB">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Previous studies have shown that patients with CCA tend to exhibit better chemosensitivity and prognoses than those with </w:t>
      </w:r>
      <w:proofErr w:type="gramStart"/>
      <w:r>
        <w:rPr>
          <w:rFonts w:ascii="Book Antiqua" w:eastAsia="Book Antiqua" w:hAnsi="Book Antiqua" w:cs="Book Antiqua"/>
          <w:color w:val="000000"/>
        </w:rPr>
        <w:t>GBC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sidR="002407BB">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Interestingly, in our meta-analysis, both the ORR and PFS in the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eCCA</w:t>
      </w:r>
      <w:proofErr w:type="spellEnd"/>
      <w:r>
        <w:rPr>
          <w:rFonts w:ascii="Book Antiqua" w:eastAsia="Book Antiqua" w:hAnsi="Book Antiqua" w:cs="Book Antiqua"/>
          <w:color w:val="000000"/>
        </w:rPr>
        <w:t xml:space="preserve"> subgroups improved with the combination treatment of TT with CT (</w:t>
      </w:r>
      <w:r w:rsidRPr="002407BB">
        <w:rPr>
          <w:rFonts w:ascii="Book Antiqua" w:eastAsia="Book Antiqua" w:hAnsi="Book Antiqua" w:cs="Book Antiqua"/>
          <w:i/>
          <w:color w:val="000000"/>
        </w:rPr>
        <w:t>vs</w:t>
      </w:r>
      <w:r>
        <w:rPr>
          <w:rFonts w:ascii="Book Antiqua" w:eastAsia="Book Antiqua" w:hAnsi="Book Antiqua" w:cs="Book Antiqua"/>
          <w:color w:val="000000"/>
        </w:rPr>
        <w:t xml:space="preserve"> CT alone) (</w:t>
      </w:r>
      <w:r w:rsidR="002407BB">
        <w:rPr>
          <w:rFonts w:ascii="Book Antiqua" w:eastAsia="Book Antiqua" w:hAnsi="Book Antiqua" w:cs="Book Antiqua"/>
          <w:i/>
          <w:iCs/>
          <w:color w:val="000000"/>
        </w:rPr>
        <w:t>P</w:t>
      </w:r>
      <w:r w:rsidR="002407BB">
        <w:rPr>
          <w:rFonts w:ascii="Book Antiqua" w:eastAsia="Book Antiqua" w:hAnsi="Book Antiqua" w:cs="Book Antiqua"/>
          <w:color w:val="000000"/>
        </w:rPr>
        <w:t xml:space="preserve"> </w:t>
      </w:r>
      <w:r>
        <w:rPr>
          <w:rFonts w:ascii="Book Antiqua" w:eastAsia="Book Antiqua" w:hAnsi="Book Antiqua" w:cs="Book Antiqua"/>
          <w:color w:val="000000"/>
        </w:rPr>
        <w:t xml:space="preserve">= 0.003, </w:t>
      </w:r>
      <w:r w:rsidR="002407BB">
        <w:rPr>
          <w:rFonts w:ascii="Book Antiqua" w:eastAsia="Book Antiqua" w:hAnsi="Book Antiqua" w:cs="Book Antiqua"/>
          <w:i/>
          <w:iCs/>
          <w:color w:val="000000"/>
        </w:rPr>
        <w:t>P</w:t>
      </w:r>
      <w:r w:rsidR="002407BB">
        <w:rPr>
          <w:rFonts w:ascii="Book Antiqua" w:eastAsia="Book Antiqua" w:hAnsi="Book Antiqua" w:cs="Book Antiqua"/>
          <w:color w:val="000000"/>
        </w:rPr>
        <w:t xml:space="preserve"> </w:t>
      </w:r>
      <w:r>
        <w:rPr>
          <w:rFonts w:ascii="Book Antiqua" w:eastAsia="Book Antiqua" w:hAnsi="Book Antiqua" w:cs="Book Antiqua"/>
          <w:color w:val="000000"/>
        </w:rPr>
        <w:t xml:space="preserve">= 0.010, respectively), but no difference in ORR or PFS was observed for the GBC subgroup (combination of TT with CT </w:t>
      </w:r>
      <w:r w:rsidRPr="002407BB">
        <w:rPr>
          <w:rFonts w:ascii="Book Antiqua" w:eastAsia="Book Antiqua" w:hAnsi="Book Antiqua" w:cs="Book Antiqua"/>
          <w:i/>
          <w:color w:val="000000"/>
        </w:rPr>
        <w:t>vs</w:t>
      </w:r>
      <w:r>
        <w:rPr>
          <w:rFonts w:ascii="Book Antiqua" w:eastAsia="Book Antiqua" w:hAnsi="Book Antiqua" w:cs="Book Antiqua"/>
          <w:color w:val="000000"/>
        </w:rPr>
        <w:t xml:space="preserve"> CT alone). Our results suggest that CCA might be </w:t>
      </w:r>
      <w:r>
        <w:rPr>
          <w:rFonts w:ascii="Book Antiqua" w:eastAsia="Book Antiqua" w:hAnsi="Book Antiqua" w:cs="Book Antiqua"/>
          <w:color w:val="000000"/>
        </w:rPr>
        <w:lastRenderedPageBreak/>
        <w:t>associated with better treatment response and survival outcomes than GBC. Due to the different characteristics and patterns of CCA and GBC, more clinical data evaluating tumor location-specific outcomes should be reported in the future.</w:t>
      </w:r>
    </w:p>
    <w:p w14:paraId="79008631" w14:textId="77777777" w:rsidR="002407BB" w:rsidRDefault="002407BB">
      <w:pPr>
        <w:spacing w:line="360" w:lineRule="auto"/>
        <w:jc w:val="both"/>
        <w:rPr>
          <w:rFonts w:ascii="Book Antiqua" w:hAnsi="Book Antiqua" w:cs="Book Antiqua"/>
          <w:b/>
          <w:bCs/>
          <w:color w:val="000000"/>
          <w:lang w:eastAsia="zh-CN"/>
        </w:rPr>
      </w:pPr>
    </w:p>
    <w:p w14:paraId="24290C39" w14:textId="77777777" w:rsidR="00A77B3E" w:rsidRPr="002407BB" w:rsidRDefault="006365F2">
      <w:pPr>
        <w:spacing w:line="360" w:lineRule="auto"/>
        <w:jc w:val="both"/>
        <w:rPr>
          <w:i/>
        </w:rPr>
      </w:pPr>
      <w:r w:rsidRPr="002407BB">
        <w:rPr>
          <w:rFonts w:ascii="Book Antiqua" w:eastAsia="Book Antiqua" w:hAnsi="Book Antiqua" w:cs="Book Antiqua"/>
          <w:b/>
          <w:bCs/>
          <w:i/>
          <w:color w:val="000000"/>
        </w:rPr>
        <w:t>Limitations</w:t>
      </w:r>
    </w:p>
    <w:p w14:paraId="55C6BB73" w14:textId="77777777" w:rsidR="00A77B3E" w:rsidRDefault="006365F2">
      <w:pPr>
        <w:spacing w:line="360" w:lineRule="auto"/>
        <w:jc w:val="both"/>
      </w:pPr>
      <w:r>
        <w:rPr>
          <w:rFonts w:ascii="Book Antiqua" w:eastAsia="Book Antiqua" w:hAnsi="Book Antiqua" w:cs="Book Antiqua"/>
          <w:color w:val="000000"/>
        </w:rPr>
        <w:t>There are some potential limitations in our study. First, due to our strict inclusion criteria, only nine studies were included in the meta-analysis. Even so, the nearly symmetrical funnel plot and Egger’s test indicated no evidence of publication bias. Second, the proportion of BTCs was imbalanced in terms of tumor location, which might have implications for overall tumor control and survival outcomes. Furthermore, the detailed data for subgroups of tumor location were incomplete, which might also influence the quality of the evaluation for overall outcomes. Moreover, the gender ratio, age and countries of patients were assumed to be similar, although they varied among the included studies. In addition, only English studies were included, which might result in a risk of language bias.</w:t>
      </w:r>
    </w:p>
    <w:p w14:paraId="44121553" w14:textId="77777777" w:rsidR="00A77B3E" w:rsidRDefault="00A77B3E">
      <w:pPr>
        <w:spacing w:line="360" w:lineRule="auto"/>
        <w:jc w:val="both"/>
      </w:pPr>
    </w:p>
    <w:bookmarkEnd w:id="89"/>
    <w:bookmarkEnd w:id="90"/>
    <w:bookmarkEnd w:id="91"/>
    <w:p w14:paraId="04C8F63C" w14:textId="77777777" w:rsidR="00A77B3E" w:rsidRDefault="006365F2">
      <w:pPr>
        <w:spacing w:line="360" w:lineRule="auto"/>
        <w:jc w:val="both"/>
      </w:pPr>
      <w:r>
        <w:rPr>
          <w:rFonts w:ascii="Book Antiqua" w:eastAsia="Book Antiqua" w:hAnsi="Book Antiqua" w:cs="Book Antiqua"/>
          <w:b/>
          <w:caps/>
          <w:color w:val="000000"/>
          <w:u w:val="single"/>
        </w:rPr>
        <w:t>CONCLUSION</w:t>
      </w:r>
    </w:p>
    <w:p w14:paraId="2C9B108C" w14:textId="77777777" w:rsidR="00A77B3E" w:rsidRDefault="006365F2" w:rsidP="002407BB">
      <w:pPr>
        <w:spacing w:line="360" w:lineRule="auto"/>
        <w:jc w:val="both"/>
      </w:pPr>
      <w:bookmarkStart w:id="94" w:name="OLE_LINK120"/>
      <w:bookmarkStart w:id="95" w:name="OLE_LINK121"/>
      <w:r>
        <w:rPr>
          <w:rFonts w:ascii="Book Antiqua" w:eastAsia="Book Antiqua" w:hAnsi="Book Antiqua" w:cs="Book Antiqua"/>
          <w:color w:val="000000"/>
        </w:rPr>
        <w:t xml:space="preserve">In conclusion, this meta-analysis provides supporting clinical evidence for the promise of TT as first-line systemic therapy for advanced BTC. Gemcitabine-based CT combined with TT, especially agents targeting EGFR, could evidently increase the ORR for advanced BTC compared to CT alone. However, the higher ORR did not appear to translate into a significant benefit in PFS or OS in most of the prospective trials. Despite this, we identified that the CT regimen and tumor location had significant interactions in assessing the effect of TT in advanced BTC. CT combined with TT significantly improved the survival outcome of advanced BTC in patients who received </w:t>
      </w:r>
      <w:proofErr w:type="spellStart"/>
      <w:r>
        <w:rPr>
          <w:rFonts w:ascii="Book Antiqua" w:eastAsia="Book Antiqua" w:hAnsi="Book Antiqua" w:cs="Book Antiqua"/>
          <w:color w:val="000000"/>
        </w:rPr>
        <w:t>GemOx</w:t>
      </w:r>
      <w:proofErr w:type="spellEnd"/>
      <w:r>
        <w:rPr>
          <w:rFonts w:ascii="Book Antiqua" w:eastAsia="Book Antiqua" w:hAnsi="Book Antiqua" w:cs="Book Antiqua"/>
          <w:color w:val="000000"/>
        </w:rPr>
        <w:t xml:space="preserve"> as first-line treatment or those with CCA but not GBC. A deeper understanding of TT is required and the results are promising for the development of novel treatment strategies for advanced BTC. Our results help facilitate the design of future clinical trials for advanced BTC.</w:t>
      </w:r>
    </w:p>
    <w:bookmarkEnd w:id="94"/>
    <w:bookmarkEnd w:id="95"/>
    <w:p w14:paraId="53D69FE7" w14:textId="77777777" w:rsidR="00A77B3E" w:rsidRDefault="00A77B3E">
      <w:pPr>
        <w:spacing w:line="360" w:lineRule="auto"/>
        <w:ind w:firstLine="420"/>
        <w:jc w:val="both"/>
      </w:pPr>
    </w:p>
    <w:p w14:paraId="6BC140F9" w14:textId="77777777" w:rsidR="00A77B3E" w:rsidRDefault="006365F2">
      <w:pPr>
        <w:spacing w:line="360" w:lineRule="auto"/>
        <w:jc w:val="both"/>
      </w:pPr>
      <w:r>
        <w:rPr>
          <w:rFonts w:ascii="Book Antiqua" w:eastAsia="Book Antiqua" w:hAnsi="Book Antiqua" w:cs="Book Antiqua"/>
          <w:b/>
          <w:caps/>
          <w:color w:val="000000"/>
          <w:u w:val="single"/>
        </w:rPr>
        <w:t>ARTICLE HIGHLIGHTS</w:t>
      </w:r>
    </w:p>
    <w:p w14:paraId="6FE68B69" w14:textId="77777777" w:rsidR="00A77B3E" w:rsidRDefault="006365F2">
      <w:pPr>
        <w:spacing w:line="360" w:lineRule="auto"/>
        <w:jc w:val="both"/>
      </w:pPr>
      <w:r>
        <w:rPr>
          <w:rFonts w:ascii="Book Antiqua" w:eastAsia="Book Antiqua" w:hAnsi="Book Antiqua" w:cs="Book Antiqua"/>
          <w:b/>
          <w:i/>
          <w:color w:val="000000"/>
        </w:rPr>
        <w:lastRenderedPageBreak/>
        <w:t>Research background</w:t>
      </w:r>
    </w:p>
    <w:p w14:paraId="7A7F3E31" w14:textId="77777777" w:rsidR="00A77B3E" w:rsidRDefault="006365F2">
      <w:pPr>
        <w:spacing w:line="360" w:lineRule="auto"/>
        <w:jc w:val="both"/>
      </w:pPr>
      <w:r>
        <w:rPr>
          <w:rFonts w:ascii="Book Antiqua" w:eastAsia="Book Antiqua" w:hAnsi="Book Antiqua" w:cs="Book Antiqua"/>
          <w:color w:val="000000"/>
        </w:rPr>
        <w:t>The prognosis of patients with advanced biliary tract cancer (BTC) is poor. The clinical efficacy of combining chemotherapy (CT) with targeted therapy (TT) as first-line treatment remains controversial.</w:t>
      </w:r>
    </w:p>
    <w:p w14:paraId="7E81D229" w14:textId="77777777" w:rsidR="00A77B3E" w:rsidRDefault="00A77B3E">
      <w:pPr>
        <w:spacing w:line="360" w:lineRule="auto"/>
        <w:jc w:val="both"/>
      </w:pPr>
    </w:p>
    <w:p w14:paraId="5568728B" w14:textId="77777777" w:rsidR="00A77B3E" w:rsidRDefault="006365F2">
      <w:pPr>
        <w:spacing w:line="360" w:lineRule="auto"/>
        <w:jc w:val="both"/>
      </w:pPr>
      <w:r>
        <w:rPr>
          <w:rFonts w:ascii="Book Antiqua" w:eastAsia="Book Antiqua" w:hAnsi="Book Antiqua" w:cs="Book Antiqua"/>
          <w:b/>
          <w:i/>
          <w:color w:val="000000"/>
        </w:rPr>
        <w:t>Research motivation</w:t>
      </w:r>
    </w:p>
    <w:p w14:paraId="22FF1DE2" w14:textId="77777777" w:rsidR="00A77B3E" w:rsidRDefault="006365F2">
      <w:pPr>
        <w:spacing w:line="360" w:lineRule="auto"/>
        <w:jc w:val="both"/>
      </w:pPr>
      <w:r>
        <w:rPr>
          <w:rFonts w:ascii="Book Antiqua" w:eastAsia="Book Antiqua" w:hAnsi="Book Antiqua" w:cs="Book Antiqua"/>
          <w:color w:val="000000"/>
        </w:rPr>
        <w:t>Currently, TT based on actionable genetic alterations in BTC are being extensively explored. However, the clinical efficacy of combination CT with TT as first-line treatment for advanced BTC is unclear. A meta-analysis is necessary to systematically and comprehensively</w:t>
      </w:r>
      <w:r w:rsidR="002407BB">
        <w:rPr>
          <w:rFonts w:ascii="Book Antiqua" w:eastAsia="Book Antiqua" w:hAnsi="Book Antiqua" w:cs="Book Antiqua"/>
          <w:color w:val="000000"/>
        </w:rPr>
        <w:t xml:space="preserve"> evaluate the clinical value of</w:t>
      </w:r>
      <w:r w:rsidR="002407BB">
        <w:rPr>
          <w:rFonts w:ascii="Book Antiqua" w:hAnsi="Book Antiqua" w:cs="Book Antiqua" w:hint="eastAsia"/>
          <w:color w:val="000000"/>
          <w:lang w:eastAsia="zh-CN"/>
        </w:rPr>
        <w:t xml:space="preserve"> </w:t>
      </w:r>
      <w:r w:rsidR="002407BB">
        <w:rPr>
          <w:rFonts w:ascii="Book Antiqua" w:eastAsia="Book Antiqua" w:hAnsi="Book Antiqua" w:cs="Book Antiqua"/>
          <w:color w:val="000000"/>
        </w:rPr>
        <w:t>TT</w:t>
      </w:r>
      <w:r w:rsidR="002407BB">
        <w:rPr>
          <w:rFonts w:ascii="Book Antiqua" w:hAnsi="Book Antiqua" w:cs="Book Antiqua" w:hint="eastAsia"/>
          <w:color w:val="000000"/>
          <w:lang w:eastAsia="zh-CN"/>
        </w:rPr>
        <w:t xml:space="preserve"> </w:t>
      </w:r>
      <w:r>
        <w:rPr>
          <w:rFonts w:ascii="Book Antiqua" w:eastAsia="Book Antiqua" w:hAnsi="Book Antiqua" w:cs="Book Antiqua"/>
          <w:color w:val="000000"/>
        </w:rPr>
        <w:t>for advanced BTC.</w:t>
      </w:r>
    </w:p>
    <w:p w14:paraId="302A2358" w14:textId="77777777" w:rsidR="00A77B3E" w:rsidRDefault="00A77B3E">
      <w:pPr>
        <w:spacing w:line="360" w:lineRule="auto"/>
        <w:jc w:val="both"/>
      </w:pPr>
    </w:p>
    <w:p w14:paraId="5B9AC24E" w14:textId="77777777" w:rsidR="00A77B3E" w:rsidRDefault="006365F2">
      <w:pPr>
        <w:spacing w:line="360" w:lineRule="auto"/>
        <w:jc w:val="both"/>
      </w:pPr>
      <w:r>
        <w:rPr>
          <w:rFonts w:ascii="Book Antiqua" w:eastAsia="Book Antiqua" w:hAnsi="Book Antiqua" w:cs="Book Antiqua"/>
          <w:b/>
          <w:i/>
          <w:color w:val="000000"/>
        </w:rPr>
        <w:t>Research objectives</w:t>
      </w:r>
    </w:p>
    <w:p w14:paraId="5B1D1449" w14:textId="77777777" w:rsidR="00A77B3E" w:rsidRDefault="006365F2">
      <w:pPr>
        <w:spacing w:line="360" w:lineRule="auto"/>
        <w:jc w:val="both"/>
      </w:pPr>
      <w:r>
        <w:rPr>
          <w:rFonts w:ascii="Book Antiqua" w:eastAsia="Book Antiqua" w:hAnsi="Book Antiqua" w:cs="Book Antiqua"/>
          <w:color w:val="000000"/>
        </w:rPr>
        <w:t>The purpose of this meta-analysis was to explore the value of CT combined with TT as first-line treatment for advanced BTC.</w:t>
      </w:r>
    </w:p>
    <w:p w14:paraId="05A00838" w14:textId="77777777" w:rsidR="00A77B3E" w:rsidRDefault="00A77B3E">
      <w:pPr>
        <w:spacing w:line="360" w:lineRule="auto"/>
        <w:jc w:val="both"/>
      </w:pPr>
    </w:p>
    <w:p w14:paraId="6767FBB2" w14:textId="77777777" w:rsidR="00A77B3E" w:rsidRDefault="006365F2">
      <w:pPr>
        <w:spacing w:line="360" w:lineRule="auto"/>
        <w:jc w:val="both"/>
      </w:pPr>
      <w:r>
        <w:rPr>
          <w:rFonts w:ascii="Book Antiqua" w:eastAsia="Book Antiqua" w:hAnsi="Book Antiqua" w:cs="Book Antiqua"/>
          <w:b/>
          <w:i/>
          <w:color w:val="000000"/>
        </w:rPr>
        <w:t>Research methods</w:t>
      </w:r>
    </w:p>
    <w:p w14:paraId="1B2FD414" w14:textId="77777777" w:rsidR="00A77B3E" w:rsidRDefault="006365F2">
      <w:pPr>
        <w:spacing w:line="360" w:lineRule="auto"/>
        <w:jc w:val="both"/>
      </w:pPr>
      <w:bookmarkStart w:id="96" w:name="OLE_LINK124"/>
      <w:bookmarkStart w:id="97" w:name="OLE_LINK125"/>
      <w:r>
        <w:rPr>
          <w:rFonts w:ascii="Book Antiqua" w:eastAsia="Book Antiqua" w:hAnsi="Book Antiqua" w:cs="Book Antiqua"/>
          <w:color w:val="000000"/>
        </w:rPr>
        <w:t xml:space="preserve">We systematically searched PubMed, EMBASE, </w:t>
      </w:r>
      <w:proofErr w:type="spellStart"/>
      <w:r>
        <w:rPr>
          <w:rFonts w:ascii="Book Antiqua" w:eastAsia="Book Antiqua" w:hAnsi="Book Antiqua" w:cs="Book Antiqua"/>
          <w:color w:val="000000"/>
        </w:rPr>
        <w:t>ClinicalTrials</w:t>
      </w:r>
      <w:proofErr w:type="spellEnd"/>
      <w:r>
        <w:rPr>
          <w:rFonts w:ascii="Book Antiqua" w:eastAsia="Book Antiqua" w:hAnsi="Book Antiqua" w:cs="Book Antiqua"/>
          <w:color w:val="000000"/>
        </w:rPr>
        <w:t xml:space="preserve">, Scopus, and the Cochrane Library databases to screen and include </w:t>
      </w:r>
      <w:r w:rsidR="002407BB">
        <w:rPr>
          <w:rFonts w:ascii="Book Antiqua" w:eastAsia="Book Antiqua" w:hAnsi="Book Antiqua" w:cs="Book Antiqua"/>
          <w:color w:val="000000"/>
        </w:rPr>
        <w:t>randomized clinical trials (RCTs)</w:t>
      </w:r>
      <w:r>
        <w:rPr>
          <w:rFonts w:ascii="Book Antiqua" w:eastAsia="Book Antiqua" w:hAnsi="Book Antiqua" w:cs="Book Antiqua"/>
          <w:color w:val="000000"/>
        </w:rPr>
        <w:t xml:space="preserve"> on gemcitabine-based CT alone</w:t>
      </w:r>
      <w:r>
        <w:rPr>
          <w:rFonts w:ascii="Book Antiqua" w:eastAsia="Book Antiqua" w:hAnsi="Book Antiqua" w:cs="Book Antiqua"/>
          <w:i/>
          <w:iCs/>
          <w:color w:val="000000"/>
        </w:rPr>
        <w:t xml:space="preserve"> vs</w:t>
      </w:r>
      <w:r>
        <w:rPr>
          <w:rFonts w:ascii="Book Antiqua" w:eastAsia="Book Antiqua" w:hAnsi="Book Antiqua" w:cs="Book Antiqua"/>
          <w:color w:val="000000"/>
        </w:rPr>
        <w:t xml:space="preserve"> the combination of TT and CT as first-line treatment for advanced BTC. Review Manager 5.4.1 software was used to conduct the statistical analysis. Objective response rate (ORR), progression-free survival (PFS) and overall survival (OS) were analyzed as main outcomes. Subgroup analyses based on different targeted agents, CT regimens and tumor locations were performed.</w:t>
      </w:r>
    </w:p>
    <w:bookmarkEnd w:id="96"/>
    <w:bookmarkEnd w:id="97"/>
    <w:p w14:paraId="14E7B2C6" w14:textId="77777777" w:rsidR="00A77B3E" w:rsidRDefault="00A77B3E">
      <w:pPr>
        <w:spacing w:line="360" w:lineRule="auto"/>
        <w:jc w:val="both"/>
      </w:pPr>
    </w:p>
    <w:p w14:paraId="17C20F8D" w14:textId="77777777" w:rsidR="00A77B3E" w:rsidRDefault="006365F2">
      <w:pPr>
        <w:spacing w:line="360" w:lineRule="auto"/>
        <w:jc w:val="both"/>
      </w:pPr>
      <w:r>
        <w:rPr>
          <w:rFonts w:ascii="Book Antiqua" w:eastAsia="Book Antiqua" w:hAnsi="Book Antiqua" w:cs="Book Antiqua"/>
          <w:b/>
          <w:i/>
          <w:color w:val="000000"/>
        </w:rPr>
        <w:t>Research results</w:t>
      </w:r>
    </w:p>
    <w:p w14:paraId="0ADB61DA" w14:textId="77777777" w:rsidR="00A77B3E" w:rsidRDefault="006365F2">
      <w:pPr>
        <w:spacing w:line="360" w:lineRule="auto"/>
        <w:jc w:val="both"/>
      </w:pPr>
      <w:bookmarkStart w:id="98" w:name="OLE_LINK122"/>
      <w:bookmarkStart w:id="99" w:name="OLE_LINK123"/>
      <w:r>
        <w:rPr>
          <w:rFonts w:ascii="Book Antiqua" w:eastAsia="Book Antiqua" w:hAnsi="Book Antiqua" w:cs="Book Antiqua"/>
          <w:color w:val="000000"/>
        </w:rPr>
        <w:t>Our meta-analysis showed a significant improvement in ORR in patients treated with CT + TT compared to those treated with CT alone (</w:t>
      </w:r>
      <w:r w:rsidR="002407BB">
        <w:rPr>
          <w:rFonts w:ascii="Book Antiqua" w:eastAsia="Book Antiqua" w:hAnsi="Book Antiqua" w:cs="Book Antiqua"/>
          <w:i/>
          <w:iCs/>
          <w:color w:val="000000"/>
        </w:rPr>
        <w:t>P</w:t>
      </w:r>
      <w:r w:rsidR="002407BB">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sidR="002407BB">
        <w:rPr>
          <w:rFonts w:ascii="Book Antiqua" w:hAnsi="Book Antiqua" w:cs="Book Antiqua" w:hint="eastAsia"/>
          <w:color w:val="000000"/>
          <w:lang w:eastAsia="zh-CN"/>
        </w:rPr>
        <w:t xml:space="preserve"> </w:t>
      </w:r>
      <w:r>
        <w:rPr>
          <w:rFonts w:ascii="Book Antiqua" w:eastAsia="Book Antiqua" w:hAnsi="Book Antiqua" w:cs="Book Antiqua"/>
          <w:color w:val="000000"/>
        </w:rPr>
        <w:t>0.007), but no difference in PFS or OS. Similar trends were observed in the subgroup treated with agents targeting EGFR (</w:t>
      </w:r>
      <w:r w:rsidR="002407BB">
        <w:rPr>
          <w:rFonts w:ascii="Book Antiqua" w:eastAsia="Book Antiqua" w:hAnsi="Book Antiqua" w:cs="Book Antiqua"/>
          <w:i/>
          <w:iCs/>
          <w:color w:val="000000"/>
        </w:rPr>
        <w:t>P</w:t>
      </w:r>
      <w:r w:rsidR="002407BB">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sidR="002407BB">
        <w:rPr>
          <w:rFonts w:ascii="Book Antiqua" w:hAnsi="Book Antiqua" w:cs="Book Antiqua" w:hint="eastAsia"/>
          <w:color w:val="000000"/>
          <w:lang w:eastAsia="zh-CN"/>
        </w:rPr>
        <w:t xml:space="preserve"> </w:t>
      </w:r>
      <w:r>
        <w:rPr>
          <w:rFonts w:ascii="Book Antiqua" w:eastAsia="Book Antiqua" w:hAnsi="Book Antiqua" w:cs="Book Antiqua"/>
          <w:color w:val="000000"/>
        </w:rPr>
        <w:t>0.004). Notably, patients who received a CT regimen of gemcitabine + oxaliplatin in the CT + TT arm had both a higher ORR (</w:t>
      </w:r>
      <w:r w:rsidR="002407BB">
        <w:rPr>
          <w:rFonts w:ascii="Book Antiqua" w:eastAsia="Book Antiqua" w:hAnsi="Book Antiqua" w:cs="Book Antiqua"/>
          <w:i/>
          <w:iCs/>
          <w:color w:val="000000"/>
        </w:rPr>
        <w:t>P</w:t>
      </w:r>
      <w:r w:rsidR="002407BB">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sidR="002407BB">
        <w:rPr>
          <w:rFonts w:ascii="Book Antiqua" w:hAnsi="Book Antiqua" w:cs="Book Antiqua" w:hint="eastAsia"/>
          <w:color w:val="000000"/>
          <w:lang w:eastAsia="zh-CN"/>
        </w:rPr>
        <w:t xml:space="preserve"> </w:t>
      </w:r>
      <w:r>
        <w:rPr>
          <w:rFonts w:ascii="Book Antiqua" w:eastAsia="Book Antiqua" w:hAnsi="Book Antiqua" w:cs="Book Antiqua"/>
          <w:color w:val="000000"/>
        </w:rPr>
        <w:t>0.004) and longer PFS (</w:t>
      </w:r>
      <w:r w:rsidR="002407BB">
        <w:rPr>
          <w:rFonts w:ascii="Book Antiqua" w:eastAsia="Book Antiqua" w:hAnsi="Book Antiqua" w:cs="Book Antiqua"/>
          <w:i/>
          <w:iCs/>
          <w:color w:val="000000"/>
        </w:rPr>
        <w:t>P</w:t>
      </w:r>
      <w:r w:rsidR="002407BB">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sidR="002407B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0.03) than those in </w:t>
      </w:r>
      <w:r>
        <w:rPr>
          <w:rFonts w:ascii="Book Antiqua" w:eastAsia="Book Antiqua" w:hAnsi="Book Antiqua" w:cs="Book Antiqua"/>
          <w:color w:val="000000"/>
        </w:rPr>
        <w:lastRenderedPageBreak/>
        <w:t>the CT-only arm. Moreover, patients with cholangiocarcinoma treated with CT</w:t>
      </w:r>
      <w:r w:rsidR="002407BB">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2407BB">
        <w:rPr>
          <w:rFonts w:ascii="Book Antiqua" w:hAnsi="Book Antiqua" w:cs="Book Antiqua" w:hint="eastAsia"/>
          <w:color w:val="000000"/>
          <w:lang w:eastAsia="zh-CN"/>
        </w:rPr>
        <w:t xml:space="preserve"> </w:t>
      </w:r>
      <w:r>
        <w:rPr>
          <w:rFonts w:ascii="Book Antiqua" w:eastAsia="Book Antiqua" w:hAnsi="Book Antiqua" w:cs="Book Antiqua"/>
          <w:color w:val="000000"/>
        </w:rPr>
        <w:t>TT had significantly increased ORR and PFS.</w:t>
      </w:r>
    </w:p>
    <w:bookmarkEnd w:id="98"/>
    <w:bookmarkEnd w:id="99"/>
    <w:p w14:paraId="1D45A291" w14:textId="77777777" w:rsidR="00A77B3E" w:rsidRDefault="00A77B3E">
      <w:pPr>
        <w:spacing w:line="360" w:lineRule="auto"/>
        <w:jc w:val="both"/>
      </w:pPr>
    </w:p>
    <w:p w14:paraId="137A5B43" w14:textId="77777777" w:rsidR="00A77B3E" w:rsidRDefault="006365F2">
      <w:pPr>
        <w:spacing w:line="360" w:lineRule="auto"/>
        <w:jc w:val="both"/>
      </w:pPr>
      <w:r>
        <w:rPr>
          <w:rFonts w:ascii="Book Antiqua" w:eastAsia="Book Antiqua" w:hAnsi="Book Antiqua" w:cs="Book Antiqua"/>
          <w:b/>
          <w:i/>
          <w:color w:val="000000"/>
        </w:rPr>
        <w:t>Research conclusions</w:t>
      </w:r>
    </w:p>
    <w:p w14:paraId="580BD0DC" w14:textId="77777777" w:rsidR="00A77B3E" w:rsidRDefault="006365F2">
      <w:pPr>
        <w:spacing w:line="360" w:lineRule="auto"/>
        <w:jc w:val="both"/>
      </w:pPr>
      <w:bookmarkStart w:id="100" w:name="OLE_LINK126"/>
      <w:bookmarkStart w:id="101" w:name="OLE_LINK127"/>
      <w:r>
        <w:rPr>
          <w:rFonts w:ascii="Book Antiqua" w:eastAsia="Book Antiqua" w:hAnsi="Book Antiqua" w:cs="Book Antiqua"/>
          <w:color w:val="000000"/>
        </w:rPr>
        <w:t>Our study is the first meta-analysis of RCTs to evaluate the efficacy of the combining TT with standard CT as first-line treatment for advanced BTC. The meta-analysis has demonstrated that CT</w:t>
      </w:r>
      <w:r w:rsidR="002407BB">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2407BB">
        <w:rPr>
          <w:rFonts w:ascii="Book Antiqua" w:hAnsi="Book Antiqua" w:cs="Book Antiqua" w:hint="eastAsia"/>
          <w:color w:val="000000"/>
          <w:lang w:eastAsia="zh-CN"/>
        </w:rPr>
        <w:t xml:space="preserve"> </w:t>
      </w:r>
      <w:r>
        <w:rPr>
          <w:rFonts w:ascii="Book Antiqua" w:eastAsia="Book Antiqua" w:hAnsi="Book Antiqua" w:cs="Book Antiqua"/>
          <w:color w:val="000000"/>
        </w:rPr>
        <w:t>TT is a promising first-line treatment for advanced BTC that leads to improved clinical outcomes.</w:t>
      </w:r>
    </w:p>
    <w:bookmarkEnd w:id="100"/>
    <w:bookmarkEnd w:id="101"/>
    <w:p w14:paraId="5858789D" w14:textId="77777777" w:rsidR="00A77B3E" w:rsidRDefault="00A77B3E">
      <w:pPr>
        <w:spacing w:line="360" w:lineRule="auto"/>
        <w:jc w:val="both"/>
      </w:pPr>
    </w:p>
    <w:p w14:paraId="55180011" w14:textId="77777777" w:rsidR="00A77B3E" w:rsidRDefault="006365F2">
      <w:pPr>
        <w:spacing w:line="360" w:lineRule="auto"/>
        <w:jc w:val="both"/>
      </w:pPr>
      <w:r>
        <w:rPr>
          <w:rFonts w:ascii="Book Antiqua" w:eastAsia="Book Antiqua" w:hAnsi="Book Antiqua" w:cs="Book Antiqua"/>
          <w:b/>
          <w:i/>
          <w:color w:val="000000"/>
        </w:rPr>
        <w:t>Research perspectives</w:t>
      </w:r>
    </w:p>
    <w:p w14:paraId="14C76EA2" w14:textId="77777777" w:rsidR="00A77B3E" w:rsidRDefault="006365F2">
      <w:pPr>
        <w:spacing w:line="360" w:lineRule="auto"/>
        <w:jc w:val="both"/>
      </w:pPr>
      <w:r>
        <w:rPr>
          <w:rFonts w:ascii="Book Antiqua" w:eastAsia="Book Antiqua" w:hAnsi="Book Antiqua" w:cs="Book Antiqua"/>
          <w:color w:val="000000"/>
        </w:rPr>
        <w:t>In the future, more clinical studies are needed to explore the role of TT for advanced BTC. In addition, attention should be paid on the interactions of CT regimen and tumor location for assessing the clinical efficacy of TT in advanced BTC.</w:t>
      </w:r>
    </w:p>
    <w:p w14:paraId="41EC0A41" w14:textId="77777777" w:rsidR="00A77B3E" w:rsidRDefault="00A77B3E">
      <w:pPr>
        <w:spacing w:line="360" w:lineRule="auto"/>
        <w:jc w:val="both"/>
      </w:pPr>
    </w:p>
    <w:p w14:paraId="17522B72" w14:textId="77777777" w:rsidR="00A77B3E" w:rsidRDefault="006365F2">
      <w:pPr>
        <w:spacing w:line="360" w:lineRule="auto"/>
        <w:jc w:val="both"/>
      </w:pPr>
      <w:r>
        <w:rPr>
          <w:rFonts w:ascii="Book Antiqua" w:eastAsia="Book Antiqua" w:hAnsi="Book Antiqua" w:cs="Book Antiqua"/>
          <w:b/>
          <w:caps/>
          <w:color w:val="000000"/>
          <w:u w:val="single"/>
        </w:rPr>
        <w:t>ACKNOWLEDGEMENTS</w:t>
      </w:r>
    </w:p>
    <w:p w14:paraId="465960FF" w14:textId="77777777" w:rsidR="00A77B3E" w:rsidRDefault="006365F2" w:rsidP="002407BB">
      <w:pPr>
        <w:spacing w:line="360" w:lineRule="auto"/>
        <w:jc w:val="both"/>
      </w:pPr>
      <w:bookmarkStart w:id="102" w:name="OLE_LINK128"/>
      <w:bookmarkStart w:id="103" w:name="OLE_LINK129"/>
      <w:bookmarkStart w:id="104" w:name="OLE_LINK130"/>
      <w:r>
        <w:rPr>
          <w:rFonts w:ascii="Book Antiqua" w:eastAsia="Book Antiqua" w:hAnsi="Book Antiqua" w:cs="Book Antiqua"/>
          <w:color w:val="000000"/>
        </w:rPr>
        <w:t xml:space="preserve">The </w:t>
      </w:r>
      <w:r w:rsidR="002407BB">
        <w:rPr>
          <w:rFonts w:ascii="Book Antiqua" w:eastAsia="Book Antiqua" w:hAnsi="Book Antiqua" w:cs="Book Antiqua"/>
          <w:color w:val="000000"/>
        </w:rPr>
        <w:t>authors thank Hai-</w:t>
      </w:r>
      <w:r w:rsidR="002407BB">
        <w:rPr>
          <w:rFonts w:ascii="Book Antiqua" w:hAnsi="Book Antiqua" w:cs="Book Antiqua" w:hint="eastAsia"/>
          <w:color w:val="000000"/>
          <w:lang w:eastAsia="zh-CN"/>
        </w:rPr>
        <w:t>Y</w:t>
      </w:r>
      <w:r>
        <w:rPr>
          <w:rFonts w:ascii="Book Antiqua" w:eastAsia="Book Antiqua" w:hAnsi="Book Antiqua" w:cs="Book Antiqua"/>
          <w:color w:val="000000"/>
        </w:rPr>
        <w:t xml:space="preserve">u Pang for her support in statistical review of methodology and meta-analysis process. We thank </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-Min Chen for his help in the process of editing and revising this work.</w:t>
      </w:r>
    </w:p>
    <w:bookmarkEnd w:id="102"/>
    <w:bookmarkEnd w:id="103"/>
    <w:bookmarkEnd w:id="104"/>
    <w:p w14:paraId="6DEAF365" w14:textId="77777777" w:rsidR="00A77B3E" w:rsidRDefault="00A77B3E">
      <w:pPr>
        <w:spacing w:line="360" w:lineRule="auto"/>
        <w:ind w:firstLine="420"/>
        <w:jc w:val="both"/>
      </w:pPr>
    </w:p>
    <w:p w14:paraId="698864F2" w14:textId="77777777" w:rsidR="00A77B3E" w:rsidRDefault="006365F2" w:rsidP="002407BB">
      <w:pPr>
        <w:spacing w:line="360" w:lineRule="auto"/>
        <w:jc w:val="both"/>
      </w:pPr>
      <w:r>
        <w:rPr>
          <w:rFonts w:ascii="Book Antiqua" w:eastAsia="Book Antiqua" w:hAnsi="Book Antiqua" w:cs="Book Antiqua"/>
          <w:b/>
          <w:color w:val="000000"/>
        </w:rPr>
        <w:t>REFERENCES</w:t>
      </w:r>
    </w:p>
    <w:p w14:paraId="3095907A" w14:textId="77777777" w:rsidR="00A77B3E" w:rsidRDefault="006365F2">
      <w:pPr>
        <w:spacing w:line="360" w:lineRule="auto"/>
        <w:jc w:val="both"/>
      </w:pPr>
      <w:bookmarkStart w:id="105" w:name="OLE_LINK22"/>
      <w:bookmarkStart w:id="106" w:name="OLE_LINK23"/>
      <w:r>
        <w:rPr>
          <w:rFonts w:ascii="Book Antiqua" w:eastAsia="Book Antiqua" w:hAnsi="Book Antiqua" w:cs="Book Antiqua"/>
          <w:color w:val="000000"/>
        </w:rPr>
        <w:t xml:space="preserve">1 </w:t>
      </w:r>
      <w:r>
        <w:rPr>
          <w:rFonts w:ascii="Book Antiqua" w:eastAsia="Book Antiqua" w:hAnsi="Book Antiqua" w:cs="Book Antiqua"/>
          <w:b/>
          <w:bCs/>
          <w:color w:val="000000"/>
        </w:rPr>
        <w:t>Valle JW</w:t>
      </w:r>
      <w:r>
        <w:rPr>
          <w:rFonts w:ascii="Book Antiqua" w:eastAsia="Book Antiqua" w:hAnsi="Book Antiqua" w:cs="Book Antiqua"/>
          <w:color w:val="000000"/>
        </w:rPr>
        <w:t xml:space="preserve">, Kelley RK, Nervi B, Oh DY, Zhu AX. Biliary tract cancer.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2021; </w:t>
      </w:r>
      <w:r>
        <w:rPr>
          <w:rFonts w:ascii="Book Antiqua" w:eastAsia="Book Antiqua" w:hAnsi="Book Antiqua" w:cs="Book Antiqua"/>
          <w:b/>
          <w:bCs/>
          <w:color w:val="000000"/>
        </w:rPr>
        <w:t>397</w:t>
      </w:r>
      <w:r>
        <w:rPr>
          <w:rFonts w:ascii="Book Antiqua" w:eastAsia="Book Antiqua" w:hAnsi="Book Antiqua" w:cs="Book Antiqua"/>
          <w:color w:val="000000"/>
        </w:rPr>
        <w:t>: 428-444 [PMID: 33516341 DOI: 10.1016/S0140-6736(21)00153-7]</w:t>
      </w:r>
    </w:p>
    <w:p w14:paraId="74D455C2" w14:textId="77777777" w:rsidR="00A77B3E" w:rsidRDefault="006365F2">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Rizvi S</w:t>
      </w:r>
      <w:r>
        <w:rPr>
          <w:rFonts w:ascii="Book Antiqua" w:eastAsia="Book Antiqua" w:hAnsi="Book Antiqua" w:cs="Book Antiqua"/>
          <w:color w:val="000000"/>
        </w:rPr>
        <w:t xml:space="preserve">, Khan SA, </w:t>
      </w:r>
      <w:proofErr w:type="spellStart"/>
      <w:r>
        <w:rPr>
          <w:rFonts w:ascii="Book Antiqua" w:eastAsia="Book Antiqua" w:hAnsi="Book Antiqua" w:cs="Book Antiqua"/>
          <w:color w:val="000000"/>
        </w:rPr>
        <w:t>Hallemeier</w:t>
      </w:r>
      <w:proofErr w:type="spellEnd"/>
      <w:r>
        <w:rPr>
          <w:rFonts w:ascii="Book Antiqua" w:eastAsia="Book Antiqua" w:hAnsi="Book Antiqua" w:cs="Book Antiqua"/>
          <w:color w:val="000000"/>
        </w:rPr>
        <w:t xml:space="preserve"> CL, Kelley RK, Gores GJ. Cholangiocarcinoma - evolving concepts and therapeutic strategies.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95-111 [PMID: 28994423 DOI: 10.1038/nrclinonc.2017.157]</w:t>
      </w:r>
    </w:p>
    <w:p w14:paraId="10EAF196" w14:textId="77777777" w:rsidR="00A77B3E" w:rsidRDefault="006365F2">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Cao L</w:t>
      </w:r>
      <w:r>
        <w:rPr>
          <w:rFonts w:ascii="Book Antiqua" w:eastAsia="Book Antiqua" w:hAnsi="Book Antiqua" w:cs="Book Antiqua"/>
          <w:color w:val="000000"/>
        </w:rPr>
        <w:t xml:space="preserve">, Bridle KR, Shrestha R, </w:t>
      </w:r>
      <w:proofErr w:type="spellStart"/>
      <w:r>
        <w:rPr>
          <w:rFonts w:ascii="Book Antiqua" w:eastAsia="Book Antiqua" w:hAnsi="Book Antiqua" w:cs="Book Antiqua"/>
          <w:color w:val="000000"/>
        </w:rPr>
        <w:t>Prithviraj</w:t>
      </w:r>
      <w:proofErr w:type="spellEnd"/>
      <w:r>
        <w:rPr>
          <w:rFonts w:ascii="Book Antiqua" w:eastAsia="Book Antiqua" w:hAnsi="Book Antiqua" w:cs="Book Antiqua"/>
          <w:color w:val="000000"/>
        </w:rPr>
        <w:t xml:space="preserve"> P, Crawford DHG, Jayachandran A. CD73 and PD-L1 as Potential Therapeutic Targets in Gallbladder Cancer.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2022; </w:t>
      </w:r>
      <w:r>
        <w:rPr>
          <w:rFonts w:ascii="Book Antiqua" w:eastAsia="Book Antiqua" w:hAnsi="Book Antiqua" w:cs="Book Antiqua"/>
          <w:b/>
          <w:bCs/>
          <w:color w:val="000000"/>
        </w:rPr>
        <w:t>23</w:t>
      </w:r>
      <w:r>
        <w:rPr>
          <w:rFonts w:ascii="Book Antiqua" w:eastAsia="Book Antiqua" w:hAnsi="Book Antiqua" w:cs="Book Antiqua"/>
          <w:color w:val="000000"/>
        </w:rPr>
        <w:t xml:space="preserve"> [PMID: 35163489 DOI: 10.3390/ijms23031565]</w:t>
      </w:r>
    </w:p>
    <w:p w14:paraId="2042AF95" w14:textId="77777777" w:rsidR="00A77B3E" w:rsidRDefault="006365F2">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Ishihara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Horiguchi</w:t>
      </w:r>
      <w:proofErr w:type="spellEnd"/>
      <w:r>
        <w:rPr>
          <w:rFonts w:ascii="Book Antiqua" w:eastAsia="Book Antiqua" w:hAnsi="Book Antiqua" w:cs="Book Antiqua"/>
          <w:color w:val="000000"/>
        </w:rPr>
        <w:t xml:space="preserve"> A, Miyakawa S, Endo I, Miyazaki M, Takada T. Biliary tract cancer registry in Japan from 2008 to 2013. </w:t>
      </w:r>
      <w:r>
        <w:rPr>
          <w:rFonts w:ascii="Book Antiqua" w:eastAsia="Book Antiqua" w:hAnsi="Book Antiqua" w:cs="Book Antiqua"/>
          <w:i/>
          <w:iCs/>
          <w:color w:val="000000"/>
        </w:rPr>
        <w:t xml:space="preserve">J 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2016; </w:t>
      </w:r>
      <w:r>
        <w:rPr>
          <w:rFonts w:ascii="Book Antiqua" w:eastAsia="Book Antiqua" w:hAnsi="Book Antiqua" w:cs="Book Antiqua"/>
          <w:b/>
          <w:bCs/>
          <w:color w:val="000000"/>
        </w:rPr>
        <w:t>23</w:t>
      </w:r>
      <w:r>
        <w:rPr>
          <w:rFonts w:ascii="Book Antiqua" w:eastAsia="Book Antiqua" w:hAnsi="Book Antiqua" w:cs="Book Antiqua"/>
          <w:color w:val="000000"/>
        </w:rPr>
        <w:t>: 149-157 [PMID: 26699688 DOI: 10.1002/jhbp.314]</w:t>
      </w:r>
    </w:p>
    <w:p w14:paraId="3956A16D" w14:textId="77777777" w:rsidR="00A77B3E" w:rsidRDefault="006365F2">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Chun YS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Pawlik</w:t>
      </w:r>
      <w:proofErr w:type="spellEnd"/>
      <w:r>
        <w:rPr>
          <w:rFonts w:ascii="Book Antiqua" w:eastAsia="Book Antiqua" w:hAnsi="Book Antiqua" w:cs="Book Antiqua"/>
          <w:color w:val="000000"/>
        </w:rPr>
        <w:t xml:space="preserve"> TM, </w:t>
      </w:r>
      <w:proofErr w:type="spellStart"/>
      <w:r>
        <w:rPr>
          <w:rFonts w:ascii="Book Antiqua" w:eastAsia="Book Antiqua" w:hAnsi="Book Antiqua" w:cs="Book Antiqua"/>
          <w:color w:val="000000"/>
        </w:rPr>
        <w:t>Vauthey</w:t>
      </w:r>
      <w:proofErr w:type="spellEnd"/>
      <w:r>
        <w:rPr>
          <w:rFonts w:ascii="Book Antiqua" w:eastAsia="Book Antiqua" w:hAnsi="Book Antiqua" w:cs="Book Antiqua"/>
          <w:color w:val="000000"/>
        </w:rPr>
        <w:t xml:space="preserve"> JN. 8th Edition of the AJCC Cancer Staging Manual: Pancreas and Hepatobiliary Cancers.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25</w:t>
      </w:r>
      <w:r>
        <w:rPr>
          <w:rFonts w:ascii="Book Antiqua" w:eastAsia="Book Antiqua" w:hAnsi="Book Antiqua" w:cs="Book Antiqua"/>
          <w:color w:val="000000"/>
        </w:rPr>
        <w:t>: 845-847 [PMID: 28752469 DOI: 10.1245/s10434-017-6025-x]</w:t>
      </w:r>
    </w:p>
    <w:p w14:paraId="4B7B9236" w14:textId="77777777" w:rsidR="00A77B3E" w:rsidRDefault="006365F2">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Valle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Wasan</w:t>
      </w:r>
      <w:proofErr w:type="spellEnd"/>
      <w:r>
        <w:rPr>
          <w:rFonts w:ascii="Book Antiqua" w:eastAsia="Book Antiqua" w:hAnsi="Book Antiqua" w:cs="Book Antiqua"/>
          <w:color w:val="000000"/>
        </w:rPr>
        <w:t xml:space="preserve"> H, Palmer DH, Cunningham D, </w:t>
      </w:r>
      <w:proofErr w:type="spellStart"/>
      <w:r>
        <w:rPr>
          <w:rFonts w:ascii="Book Antiqua" w:eastAsia="Book Antiqua" w:hAnsi="Book Antiqua" w:cs="Book Antiqua"/>
          <w:color w:val="000000"/>
        </w:rPr>
        <w:t>Anthoney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Maraveyas</w:t>
      </w:r>
      <w:proofErr w:type="spellEnd"/>
      <w:r>
        <w:rPr>
          <w:rFonts w:ascii="Book Antiqua" w:eastAsia="Book Antiqua" w:hAnsi="Book Antiqua" w:cs="Book Antiqua"/>
          <w:color w:val="000000"/>
        </w:rPr>
        <w:t xml:space="preserve"> A, Madhusudan S, </w:t>
      </w:r>
      <w:proofErr w:type="spellStart"/>
      <w:r>
        <w:rPr>
          <w:rFonts w:ascii="Book Antiqua" w:eastAsia="Book Antiqua" w:hAnsi="Book Antiqua" w:cs="Book Antiqua"/>
          <w:color w:val="000000"/>
        </w:rPr>
        <w:t>Iveson</w:t>
      </w:r>
      <w:proofErr w:type="spellEnd"/>
      <w:r>
        <w:rPr>
          <w:rFonts w:ascii="Book Antiqua" w:eastAsia="Book Antiqua" w:hAnsi="Book Antiqua" w:cs="Book Antiqua"/>
          <w:color w:val="000000"/>
        </w:rPr>
        <w:t xml:space="preserve"> T, Hughes S, Pereira SP, </w:t>
      </w:r>
      <w:proofErr w:type="spellStart"/>
      <w:r>
        <w:rPr>
          <w:rFonts w:ascii="Book Antiqua" w:eastAsia="Book Antiqua" w:hAnsi="Book Antiqua" w:cs="Book Antiqua"/>
          <w:color w:val="000000"/>
        </w:rPr>
        <w:t>Roughton</w:t>
      </w:r>
      <w:proofErr w:type="spellEnd"/>
      <w:r>
        <w:rPr>
          <w:rFonts w:ascii="Book Antiqua" w:eastAsia="Book Antiqua" w:hAnsi="Book Antiqua" w:cs="Book Antiqua"/>
          <w:color w:val="000000"/>
        </w:rPr>
        <w:t xml:space="preserve"> M, Bridgewater J; ABC-02 Trial Investigators. Cisplatin plus gemcitabine </w:t>
      </w:r>
      <w:r>
        <w:rPr>
          <w:rFonts w:ascii="Book Antiqua" w:eastAsia="Book Antiqua" w:hAnsi="Book Antiqua" w:cs="Book Antiqua"/>
          <w:i/>
          <w:iCs/>
          <w:color w:val="000000"/>
        </w:rPr>
        <w:t>vs</w:t>
      </w:r>
      <w:r>
        <w:rPr>
          <w:rFonts w:ascii="Book Antiqua" w:eastAsia="Book Antiqua" w:hAnsi="Book Antiqua" w:cs="Book Antiqua"/>
          <w:color w:val="000000"/>
        </w:rPr>
        <w:t xml:space="preserve"> gemcitabine for biliary tract cancer.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362</w:t>
      </w:r>
      <w:r>
        <w:rPr>
          <w:rFonts w:ascii="Book Antiqua" w:eastAsia="Book Antiqua" w:hAnsi="Book Antiqua" w:cs="Book Antiqua"/>
          <w:color w:val="000000"/>
        </w:rPr>
        <w:t>: 1273-1281 [PMID: 20375404 DOI: 10.1056/NEJMoa0908721]</w:t>
      </w:r>
    </w:p>
    <w:p w14:paraId="5EA5039F" w14:textId="77777777" w:rsidR="00A77B3E" w:rsidRDefault="006365F2">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Uson</w:t>
      </w:r>
      <w:proofErr w:type="spellEnd"/>
      <w:r>
        <w:rPr>
          <w:rFonts w:ascii="Book Antiqua" w:eastAsia="Book Antiqua" w:hAnsi="Book Antiqua" w:cs="Book Antiqua"/>
          <w:b/>
          <w:bCs/>
          <w:color w:val="000000"/>
        </w:rPr>
        <w:t xml:space="preserve"> Junior PLS</w:t>
      </w:r>
      <w:r>
        <w:rPr>
          <w:rFonts w:ascii="Book Antiqua" w:eastAsia="Book Antiqua" w:hAnsi="Book Antiqua" w:cs="Book Antiqua"/>
          <w:color w:val="000000"/>
        </w:rPr>
        <w:t xml:space="preserve">, Majeed U, Yin J, </w:t>
      </w:r>
      <w:proofErr w:type="spellStart"/>
      <w:r>
        <w:rPr>
          <w:rFonts w:ascii="Book Antiqua" w:eastAsia="Book Antiqua" w:hAnsi="Book Antiqua" w:cs="Book Antiqua"/>
          <w:color w:val="000000"/>
        </w:rPr>
        <w:t>Botrus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Sonbol</w:t>
      </w:r>
      <w:proofErr w:type="spellEnd"/>
      <w:r>
        <w:rPr>
          <w:rFonts w:ascii="Book Antiqua" w:eastAsia="Book Antiqua" w:hAnsi="Book Antiqua" w:cs="Book Antiqua"/>
          <w:color w:val="000000"/>
        </w:rPr>
        <w:t xml:space="preserve"> MB,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DH, Starr JS, Jones JC, </w:t>
      </w:r>
      <w:proofErr w:type="spellStart"/>
      <w:r>
        <w:rPr>
          <w:rFonts w:ascii="Book Antiqua" w:eastAsia="Book Antiqua" w:hAnsi="Book Antiqua" w:cs="Book Antiqua"/>
          <w:color w:val="000000"/>
        </w:rPr>
        <w:t>Babiker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Inabinett</w:t>
      </w:r>
      <w:proofErr w:type="spellEnd"/>
      <w:r>
        <w:rPr>
          <w:rFonts w:ascii="Book Antiqua" w:eastAsia="Book Antiqua" w:hAnsi="Book Antiqua" w:cs="Book Antiqua"/>
          <w:color w:val="000000"/>
        </w:rPr>
        <w:t xml:space="preserve"> SR, Wylie N, Boyle AWR, </w:t>
      </w:r>
      <w:proofErr w:type="spellStart"/>
      <w:r>
        <w:rPr>
          <w:rFonts w:ascii="Book Antiqua" w:eastAsia="Book Antiqua" w:hAnsi="Book Antiqua" w:cs="Book Antiqua"/>
          <w:color w:val="000000"/>
        </w:rPr>
        <w:t>Bekaii</w:t>
      </w:r>
      <w:proofErr w:type="spellEnd"/>
      <w:r>
        <w:rPr>
          <w:rFonts w:ascii="Book Antiqua" w:eastAsia="Book Antiqua" w:hAnsi="Book Antiqua" w:cs="Book Antiqua"/>
          <w:color w:val="000000"/>
        </w:rPr>
        <w:t xml:space="preserve">-Saab TS, Gores GJ, Smoot R, Barrett M, </w:t>
      </w:r>
      <w:proofErr w:type="spellStart"/>
      <w:r>
        <w:rPr>
          <w:rFonts w:ascii="Book Antiqua" w:eastAsia="Book Antiqua" w:hAnsi="Book Antiqua" w:cs="Book Antiqua"/>
          <w:color w:val="000000"/>
        </w:rPr>
        <w:t>Nagalo</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Meurice</w:t>
      </w:r>
      <w:proofErr w:type="spellEnd"/>
      <w:r>
        <w:rPr>
          <w:rFonts w:ascii="Book Antiqua" w:eastAsia="Book Antiqua" w:hAnsi="Book Antiqua" w:cs="Book Antiqua"/>
          <w:color w:val="000000"/>
        </w:rPr>
        <w:t xml:space="preserve"> N, Elliott N, Petit J, Zhou Y, Arora M, </w:t>
      </w:r>
      <w:proofErr w:type="spellStart"/>
      <w:r>
        <w:rPr>
          <w:rFonts w:ascii="Book Antiqua" w:eastAsia="Book Antiqua" w:hAnsi="Book Antiqua" w:cs="Book Antiqua"/>
          <w:color w:val="000000"/>
        </w:rPr>
        <w:t>Dumbauld</w:t>
      </w:r>
      <w:proofErr w:type="spellEnd"/>
      <w:r>
        <w:rPr>
          <w:rFonts w:ascii="Book Antiqua" w:eastAsia="Book Antiqua" w:hAnsi="Book Antiqua" w:cs="Book Antiqua"/>
          <w:color w:val="000000"/>
        </w:rPr>
        <w:t xml:space="preserve"> C, Barro O, Baker A, </w:t>
      </w:r>
      <w:proofErr w:type="spellStart"/>
      <w:r>
        <w:rPr>
          <w:rFonts w:ascii="Book Antiqua" w:eastAsia="Book Antiqua" w:hAnsi="Book Antiqua" w:cs="Book Antiqua"/>
          <w:color w:val="000000"/>
        </w:rPr>
        <w:t>Bogenberger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Buetow</w:t>
      </w:r>
      <w:proofErr w:type="spellEnd"/>
      <w:r>
        <w:rPr>
          <w:rFonts w:ascii="Book Antiqua" w:eastAsia="Book Antiqua" w:hAnsi="Book Antiqua" w:cs="Book Antiqua"/>
          <w:color w:val="000000"/>
        </w:rPr>
        <w:t xml:space="preserve"> K, Mansfield A, </w:t>
      </w:r>
      <w:proofErr w:type="spellStart"/>
      <w:r>
        <w:rPr>
          <w:rFonts w:ascii="Book Antiqua" w:eastAsia="Book Antiqua" w:hAnsi="Book Antiqua" w:cs="Book Antiqua"/>
          <w:color w:val="000000"/>
        </w:rPr>
        <w:t>Mody</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Borad</w:t>
      </w:r>
      <w:proofErr w:type="spellEnd"/>
      <w:r>
        <w:rPr>
          <w:rFonts w:ascii="Book Antiqua" w:eastAsia="Book Antiqua" w:hAnsi="Book Antiqua" w:cs="Book Antiqua"/>
          <w:color w:val="000000"/>
        </w:rPr>
        <w:t xml:space="preserve"> MJ. Cell-Free Tumor DNA Dominant Clone Allele Frequency Is Associated With Poor Outcomes in Advanced Biliary Cancers Treated With Platinum-Based Chemotherapy. </w:t>
      </w:r>
      <w:r>
        <w:rPr>
          <w:rFonts w:ascii="Book Antiqua" w:eastAsia="Book Antiqua" w:hAnsi="Book Antiqua" w:cs="Book Antiqua"/>
          <w:i/>
          <w:iCs/>
          <w:color w:val="000000"/>
        </w:rPr>
        <w:t>JCO Precis Oncol</w:t>
      </w:r>
      <w:r>
        <w:rPr>
          <w:rFonts w:ascii="Book Antiqua" w:eastAsia="Book Antiqua" w:hAnsi="Book Antiqua" w:cs="Book Antiqua"/>
          <w:color w:val="000000"/>
        </w:rPr>
        <w:t xml:space="preserve"> 2022; </w:t>
      </w:r>
      <w:r>
        <w:rPr>
          <w:rFonts w:ascii="Book Antiqua" w:eastAsia="Book Antiqua" w:hAnsi="Book Antiqua" w:cs="Book Antiqua"/>
          <w:b/>
          <w:bCs/>
          <w:color w:val="000000"/>
        </w:rPr>
        <w:t>6</w:t>
      </w:r>
      <w:r>
        <w:rPr>
          <w:rFonts w:ascii="Book Antiqua" w:eastAsia="Book Antiqua" w:hAnsi="Book Antiqua" w:cs="Book Antiqua"/>
          <w:color w:val="000000"/>
        </w:rPr>
        <w:t>: e2100274 [</w:t>
      </w:r>
      <w:bookmarkStart w:id="107" w:name="OLE_LINK25"/>
      <w:r>
        <w:rPr>
          <w:rFonts w:ascii="Book Antiqua" w:eastAsia="Book Antiqua" w:hAnsi="Book Antiqua" w:cs="Book Antiqua"/>
          <w:color w:val="000000"/>
        </w:rPr>
        <w:t>PMID: 35666960</w:t>
      </w:r>
      <w:bookmarkEnd w:id="107"/>
      <w:r>
        <w:rPr>
          <w:rFonts w:ascii="Book Antiqua" w:eastAsia="Book Antiqua" w:hAnsi="Book Antiqua" w:cs="Book Antiqua"/>
          <w:color w:val="000000"/>
        </w:rPr>
        <w:t xml:space="preserve"> DOI: 10.1200/PO.21.0</w:t>
      </w:r>
      <w:r w:rsidR="00C85B2D">
        <w:rPr>
          <w:rFonts w:ascii="Book Antiqua" w:eastAsia="Book Antiqua" w:hAnsi="Book Antiqua" w:cs="Book Antiqua"/>
          <w:color w:val="000000"/>
        </w:rPr>
        <w:t>0274</w:t>
      </w:r>
      <w:r>
        <w:rPr>
          <w:rFonts w:ascii="Book Antiqua" w:eastAsia="Book Antiqua" w:hAnsi="Book Antiqua" w:cs="Book Antiqua"/>
          <w:color w:val="000000"/>
        </w:rPr>
        <w:t>]</w:t>
      </w:r>
    </w:p>
    <w:p w14:paraId="7B88DB13" w14:textId="77777777" w:rsidR="00A77B3E" w:rsidRDefault="006365F2">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Valle JW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Furuse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Jitlal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Beare</w:t>
      </w:r>
      <w:proofErr w:type="spellEnd"/>
      <w:r>
        <w:rPr>
          <w:rFonts w:ascii="Book Antiqua" w:eastAsia="Book Antiqua" w:hAnsi="Book Antiqua" w:cs="Book Antiqua"/>
          <w:color w:val="000000"/>
        </w:rPr>
        <w:t xml:space="preserve"> S, Mizuno N, </w:t>
      </w:r>
      <w:proofErr w:type="spellStart"/>
      <w:r>
        <w:rPr>
          <w:rFonts w:ascii="Book Antiqua" w:eastAsia="Book Antiqua" w:hAnsi="Book Antiqua" w:cs="Book Antiqua"/>
          <w:color w:val="000000"/>
        </w:rPr>
        <w:t>Wasan</w:t>
      </w:r>
      <w:proofErr w:type="spellEnd"/>
      <w:r>
        <w:rPr>
          <w:rFonts w:ascii="Book Antiqua" w:eastAsia="Book Antiqua" w:hAnsi="Book Antiqua" w:cs="Book Antiqua"/>
          <w:color w:val="000000"/>
        </w:rPr>
        <w:t xml:space="preserve"> H, Bridgewater J, </w:t>
      </w:r>
      <w:proofErr w:type="spellStart"/>
      <w:r>
        <w:rPr>
          <w:rFonts w:ascii="Book Antiqua" w:eastAsia="Book Antiqua" w:hAnsi="Book Antiqua" w:cs="Book Antiqua"/>
          <w:color w:val="000000"/>
        </w:rPr>
        <w:t>Okusaka</w:t>
      </w:r>
      <w:proofErr w:type="spellEnd"/>
      <w:r>
        <w:rPr>
          <w:rFonts w:ascii="Book Antiqua" w:eastAsia="Book Antiqua" w:hAnsi="Book Antiqua" w:cs="Book Antiqua"/>
          <w:color w:val="000000"/>
        </w:rPr>
        <w:t xml:space="preserve"> T. Cisplatin and gemcitabine for advanced biliary tract cancer: a meta-analysis of two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trials.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25</w:t>
      </w:r>
      <w:r>
        <w:rPr>
          <w:rFonts w:ascii="Book Antiqua" w:eastAsia="Book Antiqua" w:hAnsi="Book Antiqua" w:cs="Book Antiqua"/>
          <w:color w:val="000000"/>
        </w:rPr>
        <w:t>: 391-398 [PMID: 24351397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/mdt540]</w:t>
      </w:r>
    </w:p>
    <w:p w14:paraId="4C4972D2" w14:textId="77777777" w:rsidR="00A77B3E" w:rsidRDefault="006365F2">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Sharma A</w:t>
      </w:r>
      <w:r>
        <w:rPr>
          <w:rFonts w:ascii="Book Antiqua" w:eastAsia="Book Antiqua" w:hAnsi="Book Antiqua" w:cs="Book Antiqua"/>
          <w:color w:val="000000"/>
        </w:rPr>
        <w:t xml:space="preserve">, Kalyan </w:t>
      </w:r>
      <w:proofErr w:type="spellStart"/>
      <w:r>
        <w:rPr>
          <w:rFonts w:ascii="Book Antiqua" w:eastAsia="Book Antiqua" w:hAnsi="Book Antiqua" w:cs="Book Antiqua"/>
          <w:color w:val="000000"/>
        </w:rPr>
        <w:t>Mohanti</w:t>
      </w:r>
      <w:proofErr w:type="spellEnd"/>
      <w:r>
        <w:rPr>
          <w:rFonts w:ascii="Book Antiqua" w:eastAsia="Book Antiqua" w:hAnsi="Book Antiqua" w:cs="Book Antiqua"/>
          <w:color w:val="000000"/>
        </w:rPr>
        <w:t xml:space="preserve"> B, Pal Chaudhary S, Sreenivas V, Kumar Sahoo R, Kumar Shukla N, </w:t>
      </w:r>
      <w:proofErr w:type="spellStart"/>
      <w:r>
        <w:rPr>
          <w:rFonts w:ascii="Book Antiqua" w:eastAsia="Book Antiqua" w:hAnsi="Book Antiqua" w:cs="Book Antiqua"/>
          <w:color w:val="000000"/>
        </w:rPr>
        <w:t>Thulkar</w:t>
      </w:r>
      <w:proofErr w:type="spellEnd"/>
      <w:r>
        <w:rPr>
          <w:rFonts w:ascii="Book Antiqua" w:eastAsia="Book Antiqua" w:hAnsi="Book Antiqua" w:cs="Book Antiqua"/>
          <w:color w:val="000000"/>
        </w:rPr>
        <w:t xml:space="preserve"> S, Pal S, Deo SV, </w:t>
      </w:r>
      <w:proofErr w:type="spellStart"/>
      <w:r>
        <w:rPr>
          <w:rFonts w:ascii="Book Antiqua" w:eastAsia="Book Antiqua" w:hAnsi="Book Antiqua" w:cs="Book Antiqua"/>
          <w:color w:val="000000"/>
        </w:rPr>
        <w:t>Pathy</w:t>
      </w:r>
      <w:proofErr w:type="spellEnd"/>
      <w:r>
        <w:rPr>
          <w:rFonts w:ascii="Book Antiqua" w:eastAsia="Book Antiqua" w:hAnsi="Book Antiqua" w:cs="Book Antiqua"/>
          <w:color w:val="000000"/>
        </w:rPr>
        <w:t xml:space="preserve"> S, Ranjan Dash N, Kumar S, Bhatnagar S, Kumar R, Mishra S, </w:t>
      </w:r>
      <w:proofErr w:type="spellStart"/>
      <w:r>
        <w:rPr>
          <w:rFonts w:ascii="Book Antiqua" w:eastAsia="Book Antiqua" w:hAnsi="Book Antiqua" w:cs="Book Antiqua"/>
          <w:color w:val="000000"/>
        </w:rPr>
        <w:t>Sahni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Iyer</w:t>
      </w:r>
      <w:proofErr w:type="spellEnd"/>
      <w:r>
        <w:rPr>
          <w:rFonts w:ascii="Book Antiqua" w:eastAsia="Book Antiqua" w:hAnsi="Book Antiqua" w:cs="Book Antiqua"/>
          <w:color w:val="000000"/>
        </w:rPr>
        <w:t xml:space="preserve"> VK, Raina V. Modified gemcitabine and oxaliplatin or gemcitabine </w:t>
      </w:r>
      <w:bookmarkStart w:id="108" w:name="OLE_LINK144"/>
      <w:bookmarkStart w:id="109" w:name="OLE_LINK145"/>
      <w:bookmarkStart w:id="110" w:name="OLE_LINK146"/>
      <w:r>
        <w:rPr>
          <w:rFonts w:ascii="Book Antiqua" w:eastAsia="Book Antiqua" w:hAnsi="Book Antiqua" w:cs="Book Antiqua"/>
          <w:color w:val="000000"/>
        </w:rPr>
        <w:t>+</w:t>
      </w:r>
      <w:bookmarkEnd w:id="108"/>
      <w:bookmarkEnd w:id="109"/>
      <w:bookmarkEnd w:id="110"/>
      <w:r>
        <w:rPr>
          <w:rFonts w:ascii="Book Antiqua" w:eastAsia="Book Antiqua" w:hAnsi="Book Antiqua" w:cs="Book Antiqua"/>
          <w:color w:val="000000"/>
        </w:rPr>
        <w:t xml:space="preserve"> cisplatin in unresectable gallbladder cancer: Results of a phase III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123</w:t>
      </w:r>
      <w:r>
        <w:rPr>
          <w:rFonts w:ascii="Book Antiqua" w:eastAsia="Book Antiqua" w:hAnsi="Book Antiqua" w:cs="Book Antiqua"/>
          <w:color w:val="000000"/>
        </w:rPr>
        <w:t>: 162-170 [PMID: 31707181 DOI: 10.1016/j.ejca.2019.10.004]</w:t>
      </w:r>
    </w:p>
    <w:p w14:paraId="38C6B323" w14:textId="77777777" w:rsidR="00A77B3E" w:rsidRDefault="006365F2">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Morizane</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Okusaka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Mizusawa</w:t>
      </w:r>
      <w:proofErr w:type="spellEnd"/>
      <w:r>
        <w:rPr>
          <w:rFonts w:ascii="Book Antiqua" w:eastAsia="Book Antiqua" w:hAnsi="Book Antiqua" w:cs="Book Antiqua"/>
          <w:color w:val="000000"/>
        </w:rPr>
        <w:t xml:space="preserve"> J, Katayama H, Ueno M, Ikeda M, </w:t>
      </w:r>
      <w:proofErr w:type="spellStart"/>
      <w:r>
        <w:rPr>
          <w:rFonts w:ascii="Book Antiqua" w:eastAsia="Book Antiqua" w:hAnsi="Book Antiqua" w:cs="Book Antiqua"/>
          <w:color w:val="000000"/>
        </w:rPr>
        <w:t>Ozaka</w:t>
      </w:r>
      <w:proofErr w:type="spellEnd"/>
      <w:r>
        <w:rPr>
          <w:rFonts w:ascii="Book Antiqua" w:eastAsia="Book Antiqua" w:hAnsi="Book Antiqua" w:cs="Book Antiqua"/>
          <w:color w:val="000000"/>
        </w:rPr>
        <w:t xml:space="preserve"> M, Okano N, </w:t>
      </w:r>
      <w:proofErr w:type="spellStart"/>
      <w:r>
        <w:rPr>
          <w:rFonts w:ascii="Book Antiqua" w:eastAsia="Book Antiqua" w:hAnsi="Book Antiqua" w:cs="Book Antiqua"/>
          <w:color w:val="000000"/>
        </w:rPr>
        <w:t>Sugimori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Fukutomi</w:t>
      </w:r>
      <w:proofErr w:type="spellEnd"/>
      <w:r>
        <w:rPr>
          <w:rFonts w:ascii="Book Antiqua" w:eastAsia="Book Antiqua" w:hAnsi="Book Antiqua" w:cs="Book Antiqua"/>
          <w:color w:val="000000"/>
        </w:rPr>
        <w:t xml:space="preserve"> A, Hara H, Mizuno N, </w:t>
      </w:r>
      <w:proofErr w:type="spellStart"/>
      <w:r>
        <w:rPr>
          <w:rFonts w:ascii="Book Antiqua" w:eastAsia="Book Antiqua" w:hAnsi="Book Antiqua" w:cs="Book Antiqua"/>
          <w:color w:val="000000"/>
        </w:rPr>
        <w:t>Yanagimoto</w:t>
      </w:r>
      <w:proofErr w:type="spellEnd"/>
      <w:r>
        <w:rPr>
          <w:rFonts w:ascii="Book Antiqua" w:eastAsia="Book Antiqua" w:hAnsi="Book Antiqua" w:cs="Book Antiqua"/>
          <w:color w:val="000000"/>
        </w:rPr>
        <w:t xml:space="preserve"> H, Wada K, </w:t>
      </w:r>
      <w:proofErr w:type="spellStart"/>
      <w:r>
        <w:rPr>
          <w:rFonts w:ascii="Book Antiqua" w:eastAsia="Book Antiqua" w:hAnsi="Book Antiqua" w:cs="Book Antiqua"/>
          <w:color w:val="000000"/>
        </w:rPr>
        <w:t>Tobimatsu</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Yane</w:t>
      </w:r>
      <w:proofErr w:type="spellEnd"/>
      <w:r>
        <w:rPr>
          <w:rFonts w:ascii="Book Antiqua" w:eastAsia="Book Antiqua" w:hAnsi="Book Antiqua" w:cs="Book Antiqua"/>
          <w:color w:val="000000"/>
        </w:rPr>
        <w:t xml:space="preserve"> K, Nakamori S, Yamaguchi H, </w:t>
      </w:r>
      <w:proofErr w:type="spellStart"/>
      <w:r>
        <w:rPr>
          <w:rFonts w:ascii="Book Antiqua" w:eastAsia="Book Antiqua" w:hAnsi="Book Antiqua" w:cs="Book Antiqua"/>
          <w:color w:val="000000"/>
        </w:rPr>
        <w:t>Asagi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Yukisawa</w:t>
      </w:r>
      <w:proofErr w:type="spellEnd"/>
      <w:r>
        <w:rPr>
          <w:rFonts w:ascii="Book Antiqua" w:eastAsia="Book Antiqua" w:hAnsi="Book Antiqua" w:cs="Book Antiqua"/>
          <w:color w:val="000000"/>
        </w:rPr>
        <w:t xml:space="preserve"> S, Kojima Y, </w:t>
      </w:r>
      <w:proofErr w:type="spellStart"/>
      <w:r>
        <w:rPr>
          <w:rFonts w:ascii="Book Antiqua" w:eastAsia="Book Antiqua" w:hAnsi="Book Antiqua" w:cs="Book Antiqua"/>
          <w:color w:val="000000"/>
        </w:rPr>
        <w:t>Kawabe</w:t>
      </w:r>
      <w:proofErr w:type="spellEnd"/>
      <w:r>
        <w:rPr>
          <w:rFonts w:ascii="Book Antiqua" w:eastAsia="Book Antiqua" w:hAnsi="Book Antiqua" w:cs="Book Antiqua"/>
          <w:color w:val="000000"/>
        </w:rPr>
        <w:t xml:space="preserve"> K, </w:t>
      </w:r>
      <w:r>
        <w:rPr>
          <w:rFonts w:ascii="Book Antiqua" w:eastAsia="Book Antiqua" w:hAnsi="Book Antiqua" w:cs="Book Antiqua"/>
          <w:color w:val="000000"/>
        </w:rPr>
        <w:lastRenderedPageBreak/>
        <w:t xml:space="preserve">Kawamoto Y, Sugimoto R, Iwai T, Nakamura K, Miyakawa H, Yamashita T, Hosokawa A, </w:t>
      </w:r>
      <w:proofErr w:type="spellStart"/>
      <w:r>
        <w:rPr>
          <w:rFonts w:ascii="Book Antiqua" w:eastAsia="Book Antiqua" w:hAnsi="Book Antiqua" w:cs="Book Antiqua"/>
          <w:color w:val="000000"/>
        </w:rPr>
        <w:t>Ioka</w:t>
      </w:r>
      <w:proofErr w:type="spellEnd"/>
      <w:r>
        <w:rPr>
          <w:rFonts w:ascii="Book Antiqua" w:eastAsia="Book Antiqua" w:hAnsi="Book Antiqua" w:cs="Book Antiqua"/>
          <w:color w:val="000000"/>
        </w:rPr>
        <w:t xml:space="preserve"> T, Kato N, </w:t>
      </w:r>
      <w:proofErr w:type="spellStart"/>
      <w:r>
        <w:rPr>
          <w:rFonts w:ascii="Book Antiqua" w:eastAsia="Book Antiqua" w:hAnsi="Book Antiqua" w:cs="Book Antiqua"/>
          <w:color w:val="000000"/>
        </w:rPr>
        <w:t>Shioji</w:t>
      </w:r>
      <w:proofErr w:type="spellEnd"/>
      <w:r>
        <w:rPr>
          <w:rFonts w:ascii="Book Antiqua" w:eastAsia="Book Antiqua" w:hAnsi="Book Antiqua" w:cs="Book Antiqua"/>
          <w:color w:val="000000"/>
        </w:rPr>
        <w:t xml:space="preserve"> K, Shimizu K, </w:t>
      </w:r>
      <w:proofErr w:type="spellStart"/>
      <w:r>
        <w:rPr>
          <w:rFonts w:ascii="Book Antiqua" w:eastAsia="Book Antiqua" w:hAnsi="Book Antiqua" w:cs="Book Antiqua"/>
          <w:color w:val="000000"/>
        </w:rPr>
        <w:t>Nakagohri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Kamata</w:t>
      </w:r>
      <w:proofErr w:type="spellEnd"/>
      <w:r>
        <w:rPr>
          <w:rFonts w:ascii="Book Antiqua" w:eastAsia="Book Antiqua" w:hAnsi="Book Antiqua" w:cs="Book Antiqua"/>
          <w:color w:val="000000"/>
        </w:rPr>
        <w:t xml:space="preserve"> K, Ishii H, </w:t>
      </w:r>
      <w:proofErr w:type="spellStart"/>
      <w:r>
        <w:rPr>
          <w:rFonts w:ascii="Book Antiqua" w:eastAsia="Book Antiqua" w:hAnsi="Book Antiqua" w:cs="Book Antiqua"/>
          <w:color w:val="000000"/>
        </w:rPr>
        <w:t>Furuse</w:t>
      </w:r>
      <w:proofErr w:type="spellEnd"/>
      <w:r>
        <w:rPr>
          <w:rFonts w:ascii="Book Antiqua" w:eastAsia="Book Antiqua" w:hAnsi="Book Antiqua" w:cs="Book Antiqua"/>
          <w:color w:val="000000"/>
        </w:rPr>
        <w:t xml:space="preserve"> J; members of the Hepatobiliary and Pancreatic Oncology Group of the Japan Clinical Oncology Group (JCOG-HBPOG). Combination gemcitabine plus S-1 </w:t>
      </w:r>
      <w:r>
        <w:rPr>
          <w:rFonts w:ascii="Book Antiqua" w:eastAsia="Book Antiqua" w:hAnsi="Book Antiqua" w:cs="Book Antiqua"/>
          <w:i/>
          <w:iCs/>
          <w:color w:val="000000"/>
        </w:rPr>
        <w:t>vs</w:t>
      </w:r>
      <w:r>
        <w:rPr>
          <w:rFonts w:ascii="Book Antiqua" w:eastAsia="Book Antiqua" w:hAnsi="Book Antiqua" w:cs="Book Antiqua"/>
          <w:color w:val="000000"/>
        </w:rPr>
        <w:t xml:space="preserve"> gemcitabine plus cisplatin for advanced/recurrent biliary tract cancer: the FUGA-BT (JCOG1113) randomized phase III clinical trial.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30</w:t>
      </w:r>
      <w:r>
        <w:rPr>
          <w:rFonts w:ascii="Book Antiqua" w:eastAsia="Book Antiqua" w:hAnsi="Book Antiqua" w:cs="Book Antiqua"/>
          <w:color w:val="000000"/>
        </w:rPr>
        <w:t>: 1950-1958 [PMID: 31566666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/mdz402]</w:t>
      </w:r>
    </w:p>
    <w:p w14:paraId="39D31F2E" w14:textId="77777777" w:rsidR="00A77B3E" w:rsidRDefault="006365F2">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Valle JW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Lamarca</w:t>
      </w:r>
      <w:proofErr w:type="spellEnd"/>
      <w:r>
        <w:rPr>
          <w:rFonts w:ascii="Book Antiqua" w:eastAsia="Book Antiqua" w:hAnsi="Book Antiqua" w:cs="Book Antiqua"/>
          <w:color w:val="000000"/>
        </w:rPr>
        <w:t xml:space="preserve"> A, Goyal L, </w:t>
      </w:r>
      <w:proofErr w:type="spellStart"/>
      <w:r>
        <w:rPr>
          <w:rFonts w:ascii="Book Antiqua" w:eastAsia="Book Antiqua" w:hAnsi="Book Antiqua" w:cs="Book Antiqua"/>
          <w:color w:val="000000"/>
        </w:rPr>
        <w:t>Barriuso</w:t>
      </w:r>
      <w:proofErr w:type="spellEnd"/>
      <w:r>
        <w:rPr>
          <w:rFonts w:ascii="Book Antiqua" w:eastAsia="Book Antiqua" w:hAnsi="Book Antiqua" w:cs="Book Antiqua"/>
          <w:color w:val="000000"/>
        </w:rPr>
        <w:t xml:space="preserve"> J, Zhu AX. New Horizons for Precision Medicine in Biliary Tract Cancers.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Discov</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943-962 [PMID: 28818953 DOI: 10.1158/2159-8290.CD-17-0245]</w:t>
      </w:r>
    </w:p>
    <w:p w14:paraId="735FFCE7" w14:textId="77777777" w:rsidR="00A77B3E" w:rsidRDefault="006365F2">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Jiao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Pawlik</w:t>
      </w:r>
      <w:proofErr w:type="spellEnd"/>
      <w:r>
        <w:rPr>
          <w:rFonts w:ascii="Book Antiqua" w:eastAsia="Book Antiqua" w:hAnsi="Book Antiqua" w:cs="Book Antiqua"/>
          <w:color w:val="000000"/>
        </w:rPr>
        <w:t xml:space="preserve"> TM, Anders RA, </w:t>
      </w:r>
      <w:proofErr w:type="spellStart"/>
      <w:r>
        <w:rPr>
          <w:rFonts w:ascii="Book Antiqua" w:eastAsia="Book Antiqua" w:hAnsi="Book Antiqua" w:cs="Book Antiqua"/>
          <w:color w:val="000000"/>
        </w:rPr>
        <w:t>Selaru</w:t>
      </w:r>
      <w:proofErr w:type="spellEnd"/>
      <w:r>
        <w:rPr>
          <w:rFonts w:ascii="Book Antiqua" w:eastAsia="Book Antiqua" w:hAnsi="Book Antiqua" w:cs="Book Antiqua"/>
          <w:color w:val="000000"/>
        </w:rPr>
        <w:t xml:space="preserve"> FM, </w:t>
      </w:r>
      <w:proofErr w:type="spellStart"/>
      <w:r>
        <w:rPr>
          <w:rFonts w:ascii="Book Antiqua" w:eastAsia="Book Antiqua" w:hAnsi="Book Antiqua" w:cs="Book Antiqua"/>
          <w:color w:val="000000"/>
        </w:rPr>
        <w:t>Streppel</w:t>
      </w:r>
      <w:proofErr w:type="spellEnd"/>
      <w:r>
        <w:rPr>
          <w:rFonts w:ascii="Book Antiqua" w:eastAsia="Book Antiqua" w:hAnsi="Book Antiqua" w:cs="Book Antiqua"/>
          <w:color w:val="000000"/>
        </w:rPr>
        <w:t xml:space="preserve"> MM, Lucas DJ, </w:t>
      </w:r>
      <w:proofErr w:type="spellStart"/>
      <w:r>
        <w:rPr>
          <w:rFonts w:ascii="Book Antiqua" w:eastAsia="Book Antiqua" w:hAnsi="Book Antiqua" w:cs="Book Antiqua"/>
          <w:color w:val="000000"/>
        </w:rPr>
        <w:t>Niknafs</w:t>
      </w:r>
      <w:proofErr w:type="spellEnd"/>
      <w:r>
        <w:rPr>
          <w:rFonts w:ascii="Book Antiqua" w:eastAsia="Book Antiqua" w:hAnsi="Book Antiqua" w:cs="Book Antiqua"/>
          <w:color w:val="000000"/>
        </w:rPr>
        <w:t xml:space="preserve"> N, Guthrie VB, Maitra A, </w:t>
      </w:r>
      <w:proofErr w:type="spellStart"/>
      <w:r>
        <w:rPr>
          <w:rFonts w:ascii="Book Antiqua" w:eastAsia="Book Antiqua" w:hAnsi="Book Antiqua" w:cs="Book Antiqua"/>
          <w:color w:val="000000"/>
        </w:rPr>
        <w:t>Argani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Offerhaus</w:t>
      </w:r>
      <w:proofErr w:type="spellEnd"/>
      <w:r>
        <w:rPr>
          <w:rFonts w:ascii="Book Antiqua" w:eastAsia="Book Antiqua" w:hAnsi="Book Antiqua" w:cs="Book Antiqua"/>
          <w:color w:val="000000"/>
        </w:rPr>
        <w:t xml:space="preserve"> GJA, </w:t>
      </w:r>
      <w:proofErr w:type="spellStart"/>
      <w:r>
        <w:rPr>
          <w:rFonts w:ascii="Book Antiqua" w:eastAsia="Book Antiqua" w:hAnsi="Book Antiqua" w:cs="Book Antiqua"/>
          <w:color w:val="000000"/>
        </w:rPr>
        <w:t>Roa</w:t>
      </w:r>
      <w:proofErr w:type="spellEnd"/>
      <w:r>
        <w:rPr>
          <w:rFonts w:ascii="Book Antiqua" w:eastAsia="Book Antiqua" w:hAnsi="Book Antiqua" w:cs="Book Antiqua"/>
          <w:color w:val="000000"/>
        </w:rPr>
        <w:t xml:space="preserve"> JC, Roberts LR, Gores GJ, Popescu I, </w:t>
      </w:r>
      <w:proofErr w:type="spellStart"/>
      <w:r>
        <w:rPr>
          <w:rFonts w:ascii="Book Antiqua" w:eastAsia="Book Antiqua" w:hAnsi="Book Antiqua" w:cs="Book Antiqua"/>
          <w:color w:val="000000"/>
        </w:rPr>
        <w:t>Alexandrescu</w:t>
      </w:r>
      <w:proofErr w:type="spellEnd"/>
      <w:r>
        <w:rPr>
          <w:rFonts w:ascii="Book Antiqua" w:eastAsia="Book Antiqua" w:hAnsi="Book Antiqua" w:cs="Book Antiqua"/>
          <w:color w:val="000000"/>
        </w:rPr>
        <w:t xml:space="preserve"> ST, Dima S, </w:t>
      </w:r>
      <w:proofErr w:type="spellStart"/>
      <w:r>
        <w:rPr>
          <w:rFonts w:ascii="Book Antiqua" w:eastAsia="Book Antiqua" w:hAnsi="Book Antiqua" w:cs="Book Antiqua"/>
          <w:color w:val="000000"/>
        </w:rPr>
        <w:t>Fassan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Simbolo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Mafficini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Capelli</w:t>
      </w:r>
      <w:proofErr w:type="spellEnd"/>
      <w:r>
        <w:rPr>
          <w:rFonts w:ascii="Book Antiqua" w:eastAsia="Book Antiqua" w:hAnsi="Book Antiqua" w:cs="Book Antiqua"/>
          <w:color w:val="000000"/>
        </w:rPr>
        <w:t xml:space="preserve"> P, Lawlor RT, </w:t>
      </w:r>
      <w:proofErr w:type="spellStart"/>
      <w:r>
        <w:rPr>
          <w:rFonts w:ascii="Book Antiqua" w:eastAsia="Book Antiqua" w:hAnsi="Book Antiqua" w:cs="Book Antiqua"/>
          <w:color w:val="000000"/>
        </w:rPr>
        <w:t>Ruzzenente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Guglielmi</w:t>
      </w:r>
      <w:proofErr w:type="spellEnd"/>
      <w:r>
        <w:rPr>
          <w:rFonts w:ascii="Book Antiqua" w:eastAsia="Book Antiqua" w:hAnsi="Book Antiqua" w:cs="Book Antiqua"/>
          <w:color w:val="000000"/>
        </w:rPr>
        <w:t xml:space="preserve"> A, Tortora G, de </w:t>
      </w:r>
      <w:proofErr w:type="spellStart"/>
      <w:r>
        <w:rPr>
          <w:rFonts w:ascii="Book Antiqua" w:eastAsia="Book Antiqua" w:hAnsi="Book Antiqua" w:cs="Book Antiqua"/>
          <w:color w:val="000000"/>
        </w:rPr>
        <w:t>Braud</w:t>
      </w:r>
      <w:proofErr w:type="spellEnd"/>
      <w:r>
        <w:rPr>
          <w:rFonts w:ascii="Book Antiqua" w:eastAsia="Book Antiqua" w:hAnsi="Book Antiqua" w:cs="Book Antiqua"/>
          <w:color w:val="000000"/>
        </w:rPr>
        <w:t xml:space="preserve"> F, Scarpa A, </w:t>
      </w:r>
      <w:proofErr w:type="spellStart"/>
      <w:r>
        <w:rPr>
          <w:rFonts w:ascii="Book Antiqua" w:eastAsia="Book Antiqua" w:hAnsi="Book Antiqua" w:cs="Book Antiqua"/>
          <w:color w:val="000000"/>
        </w:rPr>
        <w:t>Jarnagin</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Klimstra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Karchin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Velculescu</w:t>
      </w:r>
      <w:proofErr w:type="spellEnd"/>
      <w:r>
        <w:rPr>
          <w:rFonts w:ascii="Book Antiqua" w:eastAsia="Book Antiqua" w:hAnsi="Book Antiqua" w:cs="Book Antiqua"/>
          <w:color w:val="000000"/>
        </w:rPr>
        <w:t xml:space="preserve"> VE, </w:t>
      </w:r>
      <w:proofErr w:type="spellStart"/>
      <w:r>
        <w:rPr>
          <w:rFonts w:ascii="Book Antiqua" w:eastAsia="Book Antiqua" w:hAnsi="Book Antiqua" w:cs="Book Antiqua"/>
          <w:color w:val="000000"/>
        </w:rPr>
        <w:t>Hruban</w:t>
      </w:r>
      <w:proofErr w:type="spellEnd"/>
      <w:r>
        <w:rPr>
          <w:rFonts w:ascii="Book Antiqua" w:eastAsia="Book Antiqua" w:hAnsi="Book Antiqua" w:cs="Book Antiqua"/>
          <w:color w:val="000000"/>
        </w:rPr>
        <w:t xml:space="preserve"> RH, Vogelstein B, </w:t>
      </w:r>
      <w:proofErr w:type="spellStart"/>
      <w:r>
        <w:rPr>
          <w:rFonts w:ascii="Book Antiqua" w:eastAsia="Book Antiqua" w:hAnsi="Book Antiqua" w:cs="Book Antiqua"/>
          <w:color w:val="000000"/>
        </w:rPr>
        <w:t>Kinzler</w:t>
      </w:r>
      <w:proofErr w:type="spellEnd"/>
      <w:r>
        <w:rPr>
          <w:rFonts w:ascii="Book Antiqua" w:eastAsia="Book Antiqua" w:hAnsi="Book Antiqua" w:cs="Book Antiqua"/>
          <w:color w:val="000000"/>
        </w:rPr>
        <w:t xml:space="preserve"> KW, Papadopoulos N, Wood LD. Exome sequencing identifies frequent inactivating mutations in BAP1, ARID1A and PBRM1 in intrahepatic </w:t>
      </w:r>
      <w:proofErr w:type="spellStart"/>
      <w:r>
        <w:rPr>
          <w:rFonts w:ascii="Book Antiqua" w:eastAsia="Book Antiqua" w:hAnsi="Book Antiqua" w:cs="Book Antiqua"/>
          <w:color w:val="000000"/>
        </w:rPr>
        <w:t>cholangiocarcinomas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Nat Genet</w:t>
      </w:r>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1470-1473 [PMID: 24185509 DOI: 10.1038/ng.2813]</w:t>
      </w:r>
    </w:p>
    <w:p w14:paraId="447617EA" w14:textId="77777777" w:rsidR="00A77B3E" w:rsidRDefault="006365F2">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De Lorenzo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Garajova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Stefanini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Tovoli</w:t>
      </w:r>
      <w:proofErr w:type="spellEnd"/>
      <w:r>
        <w:rPr>
          <w:rFonts w:ascii="Book Antiqua" w:eastAsia="Book Antiqua" w:hAnsi="Book Antiqua" w:cs="Book Antiqua"/>
          <w:color w:val="000000"/>
        </w:rPr>
        <w:t xml:space="preserve"> F. Targeted therapies for gallbladder cancer: an overview of agents in preclinical and clinical development. </w:t>
      </w:r>
      <w:r>
        <w:rPr>
          <w:rFonts w:ascii="Book Antiqua" w:eastAsia="Book Antiqua" w:hAnsi="Book Antiqua" w:cs="Book Antiqua"/>
          <w:i/>
          <w:iCs/>
          <w:color w:val="000000"/>
        </w:rPr>
        <w:t xml:space="preserve">Expert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Investig</w:t>
      </w:r>
      <w:proofErr w:type="spellEnd"/>
      <w:r>
        <w:rPr>
          <w:rFonts w:ascii="Book Antiqua" w:eastAsia="Book Antiqua" w:hAnsi="Book Antiqua" w:cs="Book Antiqua"/>
          <w:i/>
          <w:iCs/>
          <w:color w:val="000000"/>
        </w:rPr>
        <w:t xml:space="preserve"> Drugs</w:t>
      </w:r>
      <w:r>
        <w:rPr>
          <w:rFonts w:ascii="Book Antiqua" w:eastAsia="Book Antiqua" w:hAnsi="Book Antiqua" w:cs="Book Antiqua"/>
          <w:color w:val="000000"/>
        </w:rPr>
        <w:t xml:space="preserve"> 2021; </w:t>
      </w:r>
      <w:r>
        <w:rPr>
          <w:rFonts w:ascii="Book Antiqua" w:eastAsia="Book Antiqua" w:hAnsi="Book Antiqua" w:cs="Book Antiqua"/>
          <w:b/>
          <w:bCs/>
          <w:color w:val="000000"/>
        </w:rPr>
        <w:t>30</w:t>
      </w:r>
      <w:r>
        <w:rPr>
          <w:rFonts w:ascii="Book Antiqua" w:eastAsia="Book Antiqua" w:hAnsi="Book Antiqua" w:cs="Book Antiqua"/>
          <w:color w:val="000000"/>
        </w:rPr>
        <w:t>: 759-772 [PMID: 33966562 DOI: 10.1080/13543784.2021.1928636]</w:t>
      </w:r>
    </w:p>
    <w:p w14:paraId="0180385D" w14:textId="77777777" w:rsidR="00A77B3E" w:rsidRDefault="006365F2">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Bekaii</w:t>
      </w:r>
      <w:proofErr w:type="spellEnd"/>
      <w:r>
        <w:rPr>
          <w:rFonts w:ascii="Book Antiqua" w:eastAsia="Book Antiqua" w:hAnsi="Book Antiqua" w:cs="Book Antiqua"/>
          <w:b/>
          <w:bCs/>
          <w:color w:val="000000"/>
        </w:rPr>
        <w:t>-Saab TS</w:t>
      </w:r>
      <w:r>
        <w:rPr>
          <w:rFonts w:ascii="Book Antiqua" w:eastAsia="Book Antiqua" w:hAnsi="Book Antiqua" w:cs="Book Antiqua"/>
          <w:color w:val="000000"/>
        </w:rPr>
        <w:t xml:space="preserve">, Bridgewater J, </w:t>
      </w:r>
      <w:proofErr w:type="spellStart"/>
      <w:r>
        <w:rPr>
          <w:rFonts w:ascii="Book Antiqua" w:eastAsia="Book Antiqua" w:hAnsi="Book Antiqua" w:cs="Book Antiqua"/>
          <w:color w:val="000000"/>
        </w:rPr>
        <w:t>Normanno</w:t>
      </w:r>
      <w:proofErr w:type="spellEnd"/>
      <w:r>
        <w:rPr>
          <w:rFonts w:ascii="Book Antiqua" w:eastAsia="Book Antiqua" w:hAnsi="Book Antiqua" w:cs="Book Antiqua"/>
          <w:color w:val="000000"/>
        </w:rPr>
        <w:t xml:space="preserve"> N. Practical considerations in screening for genetic alterations in cholangiocarcinoma.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32</w:t>
      </w:r>
      <w:r>
        <w:rPr>
          <w:rFonts w:ascii="Book Antiqua" w:eastAsia="Book Antiqua" w:hAnsi="Book Antiqua" w:cs="Book Antiqua"/>
          <w:color w:val="000000"/>
        </w:rPr>
        <w:t>: 1111-1126 [PMID: 33932504 DOI: 10.1016/j.annonc.2021.04.012]</w:t>
      </w:r>
    </w:p>
    <w:p w14:paraId="2EFEFEC9" w14:textId="77777777" w:rsidR="00A77B3E" w:rsidRDefault="006365F2">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Casadio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Biancaniello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Overi</w:t>
      </w:r>
      <w:proofErr w:type="spellEnd"/>
      <w:r>
        <w:rPr>
          <w:rFonts w:ascii="Book Antiqua" w:eastAsia="Book Antiqua" w:hAnsi="Book Antiqua" w:cs="Book Antiqua"/>
          <w:color w:val="000000"/>
        </w:rPr>
        <w:t xml:space="preserve"> D, Venere R, Carpino G, </w:t>
      </w:r>
      <w:proofErr w:type="spellStart"/>
      <w:r>
        <w:rPr>
          <w:rFonts w:ascii="Book Antiqua" w:eastAsia="Book Antiqua" w:hAnsi="Book Antiqua" w:cs="Book Antiqua"/>
          <w:color w:val="000000"/>
        </w:rPr>
        <w:t>Gaudio</w:t>
      </w:r>
      <w:proofErr w:type="spellEnd"/>
      <w:r>
        <w:rPr>
          <w:rFonts w:ascii="Book Antiqua" w:eastAsia="Book Antiqua" w:hAnsi="Book Antiqua" w:cs="Book Antiqua"/>
          <w:color w:val="000000"/>
        </w:rPr>
        <w:t xml:space="preserve"> E, Alvaro D, Cardinale V. Molecular Landscape and Therapeutic Strategies in Cholangiocarcinoma: An Integrated Translational Approach towards Precision Medicine.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22</w:t>
      </w:r>
      <w:r>
        <w:rPr>
          <w:rFonts w:ascii="Book Antiqua" w:eastAsia="Book Antiqua" w:hAnsi="Book Antiqua" w:cs="Book Antiqua"/>
          <w:color w:val="000000"/>
        </w:rPr>
        <w:t xml:space="preserve"> [PMID: 34070643 DOI: 10.3390/ijms22115613]</w:t>
      </w:r>
    </w:p>
    <w:p w14:paraId="078124F0" w14:textId="77777777" w:rsidR="00A77B3E" w:rsidRDefault="006365F2">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Valle JW</w:t>
      </w:r>
      <w:r>
        <w:rPr>
          <w:rFonts w:ascii="Book Antiqua" w:eastAsia="Book Antiqua" w:hAnsi="Book Antiqua" w:cs="Book Antiqua"/>
          <w:color w:val="000000"/>
        </w:rPr>
        <w:t xml:space="preserve">, Vogel A, Denlinger CS, He AR, Bai LY, </w:t>
      </w:r>
      <w:proofErr w:type="spellStart"/>
      <w:r>
        <w:rPr>
          <w:rFonts w:ascii="Book Antiqua" w:eastAsia="Book Antiqua" w:hAnsi="Book Antiqua" w:cs="Book Antiqua"/>
          <w:color w:val="000000"/>
        </w:rPr>
        <w:t>Orlova</w:t>
      </w:r>
      <w:proofErr w:type="spellEnd"/>
      <w:r>
        <w:rPr>
          <w:rFonts w:ascii="Book Antiqua" w:eastAsia="Book Antiqua" w:hAnsi="Book Antiqua" w:cs="Book Antiqua"/>
          <w:color w:val="000000"/>
        </w:rPr>
        <w:t xml:space="preserve"> R, Van </w:t>
      </w:r>
      <w:proofErr w:type="spellStart"/>
      <w:r>
        <w:rPr>
          <w:rFonts w:ascii="Book Antiqua" w:eastAsia="Book Antiqua" w:hAnsi="Book Antiqua" w:cs="Book Antiqua"/>
          <w:color w:val="000000"/>
        </w:rPr>
        <w:t>Cutsem</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Adeva</w:t>
      </w:r>
      <w:proofErr w:type="spellEnd"/>
      <w:r>
        <w:rPr>
          <w:rFonts w:ascii="Book Antiqua" w:eastAsia="Book Antiqua" w:hAnsi="Book Antiqua" w:cs="Book Antiqua"/>
          <w:color w:val="000000"/>
        </w:rPr>
        <w:t xml:space="preserve"> J, Chen LT, </w:t>
      </w:r>
      <w:proofErr w:type="spellStart"/>
      <w:r>
        <w:rPr>
          <w:rFonts w:ascii="Book Antiqua" w:eastAsia="Book Antiqua" w:hAnsi="Book Antiqua" w:cs="Book Antiqua"/>
          <w:color w:val="000000"/>
        </w:rPr>
        <w:t>Obermannova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Ettrich</w:t>
      </w:r>
      <w:proofErr w:type="spellEnd"/>
      <w:r>
        <w:rPr>
          <w:rFonts w:ascii="Book Antiqua" w:eastAsia="Book Antiqua" w:hAnsi="Book Antiqua" w:cs="Book Antiqua"/>
          <w:color w:val="000000"/>
        </w:rPr>
        <w:t xml:space="preserve"> TJ, Chen JS, </w:t>
      </w:r>
      <w:proofErr w:type="spellStart"/>
      <w:r>
        <w:rPr>
          <w:rFonts w:ascii="Book Antiqua" w:eastAsia="Book Antiqua" w:hAnsi="Book Antiqua" w:cs="Book Antiqua"/>
          <w:color w:val="000000"/>
        </w:rPr>
        <w:t>Wasan</w:t>
      </w:r>
      <w:proofErr w:type="spellEnd"/>
      <w:r>
        <w:rPr>
          <w:rFonts w:ascii="Book Antiqua" w:eastAsia="Book Antiqua" w:hAnsi="Book Antiqua" w:cs="Book Antiqua"/>
          <w:color w:val="000000"/>
        </w:rPr>
        <w:t xml:space="preserve"> H, Girvan AC, Zhang W, Liu J, </w:t>
      </w:r>
      <w:r>
        <w:rPr>
          <w:rFonts w:ascii="Book Antiqua" w:eastAsia="Book Antiqua" w:hAnsi="Book Antiqua" w:cs="Book Antiqua"/>
          <w:color w:val="000000"/>
        </w:rPr>
        <w:lastRenderedPageBreak/>
        <w:t xml:space="preserve">Tang C, Ebert PJ, Aggarwal A, McNeely SC, Moser BA, Oliveira JM, </w:t>
      </w:r>
      <w:proofErr w:type="spellStart"/>
      <w:r>
        <w:rPr>
          <w:rFonts w:ascii="Book Antiqua" w:eastAsia="Book Antiqua" w:hAnsi="Book Antiqua" w:cs="Book Antiqua"/>
          <w:color w:val="000000"/>
        </w:rPr>
        <w:t>Carlesi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Walgren</w:t>
      </w:r>
      <w:proofErr w:type="spellEnd"/>
      <w:r>
        <w:rPr>
          <w:rFonts w:ascii="Book Antiqua" w:eastAsia="Book Antiqua" w:hAnsi="Book Antiqua" w:cs="Book Antiqua"/>
          <w:color w:val="000000"/>
        </w:rPr>
        <w:t xml:space="preserve"> RA, Oh DY. Addition of ramucirumab or </w:t>
      </w:r>
      <w:proofErr w:type="spellStart"/>
      <w:r>
        <w:rPr>
          <w:rFonts w:ascii="Book Antiqua" w:eastAsia="Book Antiqua" w:hAnsi="Book Antiqua" w:cs="Book Antiqua"/>
          <w:color w:val="000000"/>
        </w:rPr>
        <w:t>merestinib</w:t>
      </w:r>
      <w:proofErr w:type="spellEnd"/>
      <w:r>
        <w:rPr>
          <w:rFonts w:ascii="Book Antiqua" w:eastAsia="Book Antiqua" w:hAnsi="Book Antiqua" w:cs="Book Antiqua"/>
          <w:color w:val="000000"/>
        </w:rPr>
        <w:t xml:space="preserve"> to standard first-line chemotherapy for locally advanced or metastatic biliary tract cancer: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double-blind,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phase 2 study.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22</w:t>
      </w:r>
      <w:r>
        <w:rPr>
          <w:rFonts w:ascii="Book Antiqua" w:eastAsia="Book Antiqua" w:hAnsi="Book Antiqua" w:cs="Book Antiqua"/>
          <w:color w:val="000000"/>
        </w:rPr>
        <w:t>: 1468-1482 [PMID: 34592180 DOI: 10.1016/S1470-2045(21)00409-5]</w:t>
      </w:r>
    </w:p>
    <w:p w14:paraId="0072C7D9" w14:textId="77777777" w:rsidR="00A77B3E" w:rsidRDefault="006365F2">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Vogel A</w:t>
      </w:r>
      <w:r>
        <w:rPr>
          <w:rFonts w:ascii="Book Antiqua" w:eastAsia="Book Antiqua" w:hAnsi="Book Antiqua" w:cs="Book Antiqua"/>
          <w:color w:val="000000"/>
        </w:rPr>
        <w:t>, Kasper S, Bitzer M, Block A, Sinn M, Schulze-</w:t>
      </w:r>
      <w:proofErr w:type="spellStart"/>
      <w:r>
        <w:rPr>
          <w:rFonts w:ascii="Book Antiqua" w:eastAsia="Book Antiqua" w:hAnsi="Book Antiqua" w:cs="Book Antiqua"/>
          <w:color w:val="000000"/>
        </w:rPr>
        <w:t>Bergkamen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Moehler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Pfarr</w:t>
      </w:r>
      <w:proofErr w:type="spellEnd"/>
      <w:r>
        <w:rPr>
          <w:rFonts w:ascii="Book Antiqua" w:eastAsia="Book Antiqua" w:hAnsi="Book Antiqua" w:cs="Book Antiqua"/>
          <w:color w:val="000000"/>
        </w:rPr>
        <w:t xml:space="preserve"> N, Endris V, Goeppert B, Merx K, </w:t>
      </w:r>
      <w:proofErr w:type="spellStart"/>
      <w:r>
        <w:rPr>
          <w:rFonts w:ascii="Book Antiqua" w:eastAsia="Book Antiqua" w:hAnsi="Book Antiqua" w:cs="Book Antiqua"/>
          <w:color w:val="000000"/>
        </w:rPr>
        <w:t>Schnoy</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Siveke</w:t>
      </w:r>
      <w:proofErr w:type="spellEnd"/>
      <w:r>
        <w:rPr>
          <w:rFonts w:ascii="Book Antiqua" w:eastAsia="Book Antiqua" w:hAnsi="Book Antiqua" w:cs="Book Antiqua"/>
          <w:color w:val="000000"/>
        </w:rPr>
        <w:t xml:space="preserve"> JT, </w:t>
      </w:r>
      <w:proofErr w:type="spellStart"/>
      <w:r>
        <w:rPr>
          <w:rFonts w:ascii="Book Antiqua" w:eastAsia="Book Antiqua" w:hAnsi="Book Antiqua" w:cs="Book Antiqua"/>
          <w:color w:val="000000"/>
        </w:rPr>
        <w:t>Michl</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Waldschmidt</w:t>
      </w:r>
      <w:proofErr w:type="spellEnd"/>
      <w:r>
        <w:rPr>
          <w:rFonts w:ascii="Book Antiqua" w:eastAsia="Book Antiqua" w:hAnsi="Book Antiqua" w:cs="Book Antiqua"/>
          <w:color w:val="000000"/>
        </w:rPr>
        <w:t xml:space="preserve"> D, Kuhlmann J, Geissler M, Kahl C, </w:t>
      </w:r>
      <w:proofErr w:type="spellStart"/>
      <w:r>
        <w:rPr>
          <w:rFonts w:ascii="Book Antiqua" w:eastAsia="Book Antiqua" w:hAnsi="Book Antiqua" w:cs="Book Antiqua"/>
          <w:color w:val="000000"/>
        </w:rPr>
        <w:t>Evenkamp</w:t>
      </w:r>
      <w:proofErr w:type="spellEnd"/>
      <w:r>
        <w:rPr>
          <w:rFonts w:ascii="Book Antiqua" w:eastAsia="Book Antiqua" w:hAnsi="Book Antiqua" w:cs="Book Antiqua"/>
          <w:color w:val="000000"/>
        </w:rPr>
        <w:t xml:space="preserve"> R, Schmidt T, Kuhlmann A, Weichert W, </w:t>
      </w:r>
      <w:proofErr w:type="spellStart"/>
      <w:r>
        <w:rPr>
          <w:rFonts w:ascii="Book Antiqua" w:eastAsia="Book Antiqua" w:hAnsi="Book Antiqua" w:cs="Book Antiqua"/>
          <w:color w:val="000000"/>
        </w:rPr>
        <w:t>Kubicka</w:t>
      </w:r>
      <w:proofErr w:type="spellEnd"/>
      <w:r>
        <w:rPr>
          <w:rFonts w:ascii="Book Antiqua" w:eastAsia="Book Antiqua" w:hAnsi="Book Antiqua" w:cs="Book Antiqua"/>
          <w:color w:val="000000"/>
        </w:rPr>
        <w:t xml:space="preserve"> S. PICCA study: panitumumab in combination with cisplatin/gemcitabine chemotherapy in KRAS wild-type patients with biliary cancer-a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biomarker-driven clinical phase II AIO study.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92</w:t>
      </w:r>
      <w:r>
        <w:rPr>
          <w:rFonts w:ascii="Book Antiqua" w:eastAsia="Book Antiqua" w:hAnsi="Book Antiqua" w:cs="Book Antiqua"/>
          <w:color w:val="000000"/>
        </w:rPr>
        <w:t>: 11-19 [PMID: 29413685 DOI: 10.1016/j.ejca.2017.12.028]</w:t>
      </w:r>
    </w:p>
    <w:p w14:paraId="4E697196" w14:textId="77777777" w:rsidR="00A77B3E" w:rsidRDefault="006365F2">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Leone F</w:t>
      </w:r>
      <w:r>
        <w:rPr>
          <w:rFonts w:ascii="Book Antiqua" w:eastAsia="Book Antiqua" w:hAnsi="Book Antiqua" w:cs="Book Antiqua"/>
          <w:color w:val="000000"/>
        </w:rPr>
        <w:t xml:space="preserve">, Marino D, </w:t>
      </w:r>
      <w:proofErr w:type="spellStart"/>
      <w:r>
        <w:rPr>
          <w:rFonts w:ascii="Book Antiqua" w:eastAsia="Book Antiqua" w:hAnsi="Book Antiqua" w:cs="Book Antiqua"/>
          <w:color w:val="000000"/>
        </w:rPr>
        <w:t>Cereda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Filippi</w:t>
      </w:r>
      <w:proofErr w:type="spellEnd"/>
      <w:r>
        <w:rPr>
          <w:rFonts w:ascii="Book Antiqua" w:eastAsia="Book Antiqua" w:hAnsi="Book Antiqua" w:cs="Book Antiqua"/>
          <w:color w:val="000000"/>
        </w:rPr>
        <w:t xml:space="preserve"> R, Belli C, </w:t>
      </w:r>
      <w:proofErr w:type="spellStart"/>
      <w:r>
        <w:rPr>
          <w:rFonts w:ascii="Book Antiqua" w:eastAsia="Book Antiqua" w:hAnsi="Book Antiqua" w:cs="Book Antiqua"/>
          <w:color w:val="000000"/>
        </w:rPr>
        <w:t>Spadi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Nasti</w:t>
      </w:r>
      <w:proofErr w:type="spellEnd"/>
      <w:r>
        <w:rPr>
          <w:rFonts w:ascii="Book Antiqua" w:eastAsia="Book Antiqua" w:hAnsi="Book Antiqua" w:cs="Book Antiqua"/>
          <w:color w:val="000000"/>
        </w:rPr>
        <w:t xml:space="preserve"> G, Montano M, </w:t>
      </w:r>
      <w:proofErr w:type="spellStart"/>
      <w:r>
        <w:rPr>
          <w:rFonts w:ascii="Book Antiqua" w:eastAsia="Book Antiqua" w:hAnsi="Book Antiqua" w:cs="Book Antiqua"/>
          <w:color w:val="000000"/>
        </w:rPr>
        <w:t>Amatu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Aprile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Cagnazzo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Fasola</w:t>
      </w:r>
      <w:proofErr w:type="spellEnd"/>
      <w:r>
        <w:rPr>
          <w:rFonts w:ascii="Book Antiqua" w:eastAsia="Book Antiqua" w:hAnsi="Book Antiqua" w:cs="Book Antiqua"/>
          <w:color w:val="000000"/>
        </w:rPr>
        <w:t xml:space="preserve"> G, Siena S, </w:t>
      </w:r>
      <w:proofErr w:type="spellStart"/>
      <w:r>
        <w:rPr>
          <w:rFonts w:ascii="Book Antiqua" w:eastAsia="Book Antiqua" w:hAnsi="Book Antiqua" w:cs="Book Antiqua"/>
          <w:color w:val="000000"/>
        </w:rPr>
        <w:t>Ciuffreda</w:t>
      </w:r>
      <w:proofErr w:type="spellEnd"/>
      <w:r>
        <w:rPr>
          <w:rFonts w:ascii="Book Antiqua" w:eastAsia="Book Antiqua" w:hAnsi="Book Antiqua" w:cs="Book Antiqua"/>
          <w:color w:val="000000"/>
        </w:rPr>
        <w:t xml:space="preserve"> L, Reni M, </w:t>
      </w:r>
      <w:proofErr w:type="spellStart"/>
      <w:r>
        <w:rPr>
          <w:rFonts w:ascii="Book Antiqua" w:eastAsia="Book Antiqua" w:hAnsi="Book Antiqua" w:cs="Book Antiqua"/>
          <w:color w:val="000000"/>
        </w:rPr>
        <w:t>Aglietta</w:t>
      </w:r>
      <w:proofErr w:type="spellEnd"/>
      <w:r>
        <w:rPr>
          <w:rFonts w:ascii="Book Antiqua" w:eastAsia="Book Antiqua" w:hAnsi="Book Antiqua" w:cs="Book Antiqua"/>
          <w:color w:val="000000"/>
        </w:rPr>
        <w:t xml:space="preserve"> M. Panitumumab in combination with gemcitabine and oxaliplatin does not prolong survival in wild-type KRAS advanced biliary tract cancer: A randomized phase 2 trial (</w:t>
      </w:r>
      <w:proofErr w:type="spellStart"/>
      <w:r>
        <w:rPr>
          <w:rFonts w:ascii="Book Antiqua" w:eastAsia="Book Antiqua" w:hAnsi="Book Antiqua" w:cs="Book Antiqua"/>
          <w:color w:val="000000"/>
        </w:rPr>
        <w:t>Vecti</w:t>
      </w:r>
      <w:proofErr w:type="spellEnd"/>
      <w:r>
        <w:rPr>
          <w:rFonts w:ascii="Book Antiqua" w:eastAsia="Book Antiqua" w:hAnsi="Book Antiqua" w:cs="Book Antiqua"/>
          <w:color w:val="000000"/>
        </w:rPr>
        <w:t xml:space="preserve">-BIL study).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122</w:t>
      </w:r>
      <w:r>
        <w:rPr>
          <w:rFonts w:ascii="Book Antiqua" w:eastAsia="Book Antiqua" w:hAnsi="Book Antiqua" w:cs="Book Antiqua"/>
          <w:color w:val="000000"/>
        </w:rPr>
        <w:t>: 574-581 [PMID: 26540314 DOI: 10.1002/cncr.29778]</w:t>
      </w:r>
    </w:p>
    <w:p w14:paraId="3E376DF5" w14:textId="77777777" w:rsidR="00A77B3E" w:rsidRDefault="006365F2">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Valle JW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Wasan</w:t>
      </w:r>
      <w:proofErr w:type="spellEnd"/>
      <w:r>
        <w:rPr>
          <w:rFonts w:ascii="Book Antiqua" w:eastAsia="Book Antiqua" w:hAnsi="Book Antiqua" w:cs="Book Antiqua"/>
          <w:color w:val="000000"/>
        </w:rPr>
        <w:t xml:space="preserve"> H, Lopes A, </w:t>
      </w:r>
      <w:proofErr w:type="spellStart"/>
      <w:r>
        <w:rPr>
          <w:rFonts w:ascii="Book Antiqua" w:eastAsia="Book Antiqua" w:hAnsi="Book Antiqua" w:cs="Book Antiqua"/>
          <w:color w:val="000000"/>
        </w:rPr>
        <w:t>Backen</w:t>
      </w:r>
      <w:proofErr w:type="spellEnd"/>
      <w:r>
        <w:rPr>
          <w:rFonts w:ascii="Book Antiqua" w:eastAsia="Book Antiqua" w:hAnsi="Book Antiqua" w:cs="Book Antiqua"/>
          <w:color w:val="000000"/>
        </w:rPr>
        <w:t xml:space="preserve"> AC, Palmer DH, Morris K, Duggan M, Cunningham D, </w:t>
      </w:r>
      <w:proofErr w:type="spellStart"/>
      <w:r>
        <w:rPr>
          <w:rFonts w:ascii="Book Antiqua" w:eastAsia="Book Antiqua" w:hAnsi="Book Antiqua" w:cs="Book Antiqua"/>
          <w:color w:val="000000"/>
        </w:rPr>
        <w:t>Anthoney</w:t>
      </w:r>
      <w:proofErr w:type="spellEnd"/>
      <w:r>
        <w:rPr>
          <w:rFonts w:ascii="Book Antiqua" w:eastAsia="Book Antiqua" w:hAnsi="Book Antiqua" w:cs="Book Antiqua"/>
          <w:color w:val="000000"/>
        </w:rPr>
        <w:t xml:space="preserve"> DA, Corrie P, Madhusudan S, </w:t>
      </w:r>
      <w:proofErr w:type="spellStart"/>
      <w:r>
        <w:rPr>
          <w:rFonts w:ascii="Book Antiqua" w:eastAsia="Book Antiqua" w:hAnsi="Book Antiqua" w:cs="Book Antiqua"/>
          <w:color w:val="000000"/>
        </w:rPr>
        <w:t>Maraveyas</w:t>
      </w:r>
      <w:proofErr w:type="spellEnd"/>
      <w:r>
        <w:rPr>
          <w:rFonts w:ascii="Book Antiqua" w:eastAsia="Book Antiqua" w:hAnsi="Book Antiqua" w:cs="Book Antiqua"/>
          <w:color w:val="000000"/>
        </w:rPr>
        <w:t xml:space="preserve"> A, Ross PJ, Waters JS, Steward WP, Rees C, </w:t>
      </w:r>
      <w:proofErr w:type="spellStart"/>
      <w:r>
        <w:rPr>
          <w:rFonts w:ascii="Book Antiqua" w:eastAsia="Book Antiqua" w:hAnsi="Book Antiqua" w:cs="Book Antiqua"/>
          <w:color w:val="000000"/>
        </w:rPr>
        <w:t>Beare</w:t>
      </w:r>
      <w:proofErr w:type="spellEnd"/>
      <w:r>
        <w:rPr>
          <w:rFonts w:ascii="Book Antiqua" w:eastAsia="Book Antiqua" w:hAnsi="Book Antiqua" w:cs="Book Antiqua"/>
          <w:color w:val="000000"/>
        </w:rPr>
        <w:t xml:space="preserve"> S, Dive C, Bridgewater JA. </w:t>
      </w:r>
      <w:proofErr w:type="spellStart"/>
      <w:r>
        <w:rPr>
          <w:rFonts w:ascii="Book Antiqua" w:eastAsia="Book Antiqua" w:hAnsi="Book Antiqua" w:cs="Book Antiqua"/>
          <w:color w:val="000000"/>
        </w:rPr>
        <w:t>Cediranib</w:t>
      </w:r>
      <w:proofErr w:type="spellEnd"/>
      <w:r>
        <w:rPr>
          <w:rFonts w:ascii="Book Antiqua" w:eastAsia="Book Antiqua" w:hAnsi="Book Antiqua" w:cs="Book Antiqua"/>
          <w:color w:val="000000"/>
        </w:rPr>
        <w:t xml:space="preserve"> or placebo in combination with cisplatin and gemcitabine chemotherapy for patients with advanced biliary tract cancer (ABC-03):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phase 2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967-978 [PMID: 26179201 DOI: 10.1016/S1470-2045(15)00139-4]</w:t>
      </w:r>
    </w:p>
    <w:p w14:paraId="6F823142" w14:textId="77777777" w:rsidR="00A77B3E" w:rsidRDefault="006365F2">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Chen JS</w:t>
      </w:r>
      <w:r>
        <w:rPr>
          <w:rFonts w:ascii="Book Antiqua" w:eastAsia="Book Antiqua" w:hAnsi="Book Antiqua" w:cs="Book Antiqua"/>
          <w:color w:val="000000"/>
        </w:rPr>
        <w:t xml:space="preserve">, Hsu C, Chiang NJ, Tsai CS, Tsou HH, Huang SF, Bai LY, Chang IC, </w:t>
      </w:r>
      <w:proofErr w:type="spellStart"/>
      <w:r>
        <w:rPr>
          <w:rFonts w:ascii="Book Antiqua" w:eastAsia="Book Antiqua" w:hAnsi="Book Antiqua" w:cs="Book Antiqua"/>
          <w:color w:val="000000"/>
        </w:rPr>
        <w:t>Shiah</w:t>
      </w:r>
      <w:proofErr w:type="spellEnd"/>
      <w:r>
        <w:rPr>
          <w:rFonts w:ascii="Book Antiqua" w:eastAsia="Book Antiqua" w:hAnsi="Book Antiqua" w:cs="Book Antiqua"/>
          <w:color w:val="000000"/>
        </w:rPr>
        <w:t xml:space="preserve"> HS, Ho CL, Yen CJ, Lee KD, Chiu CF, Rau KM, Yu MS, Yang Y, Hsieh RK, Chang JY, Shan YS, Chao Y, Chen LT; Taiwan Cooperative Oncology Group. A KRAS mutation status-stratified randomized phase II trial of gemcitabine and oxaliplatin alone or in combination with cetuximab in advanced biliary tract cancer.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26</w:t>
      </w:r>
      <w:r>
        <w:rPr>
          <w:rFonts w:ascii="Book Antiqua" w:eastAsia="Book Antiqua" w:hAnsi="Book Antiqua" w:cs="Book Antiqua"/>
          <w:color w:val="000000"/>
        </w:rPr>
        <w:t>: 943-949 [PMID: 25632066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/mdv035]</w:t>
      </w:r>
    </w:p>
    <w:p w14:paraId="70A8A856" w14:textId="77777777" w:rsidR="00A77B3E" w:rsidRDefault="006365F2">
      <w:pPr>
        <w:spacing w:line="360" w:lineRule="auto"/>
        <w:jc w:val="both"/>
      </w:pPr>
      <w:r>
        <w:rPr>
          <w:rFonts w:ascii="Book Antiqua" w:eastAsia="Book Antiqua" w:hAnsi="Book Antiqua" w:cs="Book Antiqua"/>
          <w:color w:val="000000"/>
        </w:rPr>
        <w:lastRenderedPageBreak/>
        <w:t xml:space="preserve">21 </w:t>
      </w:r>
      <w:r>
        <w:rPr>
          <w:rFonts w:ascii="Book Antiqua" w:eastAsia="Book Antiqua" w:hAnsi="Book Antiqua" w:cs="Book Antiqua"/>
          <w:b/>
          <w:bCs/>
          <w:color w:val="000000"/>
        </w:rPr>
        <w:t>Santoro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Gebbia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Pressiani</w:t>
      </w:r>
      <w:proofErr w:type="spellEnd"/>
      <w:r>
        <w:rPr>
          <w:rFonts w:ascii="Book Antiqua" w:eastAsia="Book Antiqua" w:hAnsi="Book Antiqua" w:cs="Book Antiqua"/>
          <w:color w:val="000000"/>
        </w:rPr>
        <w:t xml:space="preserve"> T, Testa A, </w:t>
      </w:r>
      <w:proofErr w:type="spellStart"/>
      <w:r>
        <w:rPr>
          <w:rFonts w:ascii="Book Antiqua" w:eastAsia="Book Antiqua" w:hAnsi="Book Antiqua" w:cs="Book Antiqua"/>
          <w:color w:val="000000"/>
        </w:rPr>
        <w:t>Personeni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Arrivas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Bajardi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Foa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Buonadonna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Bencardino</w:t>
      </w:r>
      <w:proofErr w:type="spellEnd"/>
      <w:r>
        <w:rPr>
          <w:rFonts w:ascii="Book Antiqua" w:eastAsia="Book Antiqua" w:hAnsi="Book Antiqua" w:cs="Book Antiqua"/>
          <w:color w:val="000000"/>
        </w:rPr>
        <w:t xml:space="preserve"> K, Barone C, Ferrari D, </w:t>
      </w:r>
      <w:proofErr w:type="spellStart"/>
      <w:r>
        <w:rPr>
          <w:rFonts w:ascii="Book Antiqua" w:eastAsia="Book Antiqua" w:hAnsi="Book Antiqua" w:cs="Book Antiqua"/>
          <w:color w:val="000000"/>
        </w:rPr>
        <w:t>Zaniboni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Tronconi</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Cartenì</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Milella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Comandone</w:t>
      </w:r>
      <w:proofErr w:type="spellEnd"/>
      <w:r>
        <w:rPr>
          <w:rFonts w:ascii="Book Antiqua" w:eastAsia="Book Antiqua" w:hAnsi="Book Antiqua" w:cs="Book Antiqua"/>
          <w:color w:val="000000"/>
        </w:rPr>
        <w:t xml:space="preserve"> A, Ferrari S, </w:t>
      </w:r>
      <w:proofErr w:type="spellStart"/>
      <w:r>
        <w:rPr>
          <w:rFonts w:ascii="Book Antiqua" w:eastAsia="Book Antiqua" w:hAnsi="Book Antiqua" w:cs="Book Antiqua"/>
          <w:color w:val="000000"/>
        </w:rPr>
        <w:t>Rimassa</w:t>
      </w:r>
      <w:proofErr w:type="spellEnd"/>
      <w:r>
        <w:rPr>
          <w:rFonts w:ascii="Book Antiqua" w:eastAsia="Book Antiqua" w:hAnsi="Book Antiqua" w:cs="Book Antiqua"/>
          <w:color w:val="000000"/>
        </w:rPr>
        <w:t xml:space="preserve"> L. A randomized, multicenter, phase II study of </w:t>
      </w:r>
      <w:proofErr w:type="spellStart"/>
      <w:r>
        <w:rPr>
          <w:rFonts w:ascii="Book Antiqua" w:eastAsia="Book Antiqua" w:hAnsi="Book Antiqua" w:cs="Book Antiqua"/>
          <w:color w:val="000000"/>
        </w:rPr>
        <w:t>vandetanib</w:t>
      </w:r>
      <w:proofErr w:type="spellEnd"/>
      <w:r>
        <w:rPr>
          <w:rFonts w:ascii="Book Antiqua" w:eastAsia="Book Antiqua" w:hAnsi="Book Antiqua" w:cs="Book Antiqua"/>
          <w:color w:val="000000"/>
        </w:rPr>
        <w:t xml:space="preserve"> monotherapy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vandetanib</w:t>
      </w:r>
      <w:proofErr w:type="spellEnd"/>
      <w:r>
        <w:rPr>
          <w:rFonts w:ascii="Book Antiqua" w:eastAsia="Book Antiqua" w:hAnsi="Book Antiqua" w:cs="Book Antiqua"/>
          <w:color w:val="000000"/>
        </w:rPr>
        <w:t xml:space="preserve"> in combination with gemcitabine </w:t>
      </w:r>
      <w:r>
        <w:rPr>
          <w:rFonts w:ascii="Book Antiqua" w:eastAsia="Book Antiqua" w:hAnsi="Book Antiqua" w:cs="Book Antiqua"/>
          <w:i/>
          <w:iCs/>
          <w:color w:val="000000"/>
        </w:rPr>
        <w:t>vs</w:t>
      </w:r>
      <w:r>
        <w:rPr>
          <w:rFonts w:ascii="Book Antiqua" w:eastAsia="Book Antiqua" w:hAnsi="Book Antiqua" w:cs="Book Antiqua"/>
          <w:color w:val="000000"/>
        </w:rPr>
        <w:t xml:space="preserve"> gemcitabine plus placebo in subjects with advanced biliary tract cancer: the </w:t>
      </w:r>
      <w:proofErr w:type="spellStart"/>
      <w:r>
        <w:rPr>
          <w:rFonts w:ascii="Book Antiqua" w:eastAsia="Book Antiqua" w:hAnsi="Book Antiqua" w:cs="Book Antiqua"/>
          <w:color w:val="000000"/>
        </w:rPr>
        <w:t>VanGogh</w:t>
      </w:r>
      <w:proofErr w:type="spellEnd"/>
      <w:r>
        <w:rPr>
          <w:rFonts w:ascii="Book Antiqua" w:eastAsia="Book Antiqua" w:hAnsi="Book Antiqua" w:cs="Book Antiqua"/>
          <w:color w:val="000000"/>
        </w:rPr>
        <w:t xml:space="preserve"> study.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26</w:t>
      </w:r>
      <w:r>
        <w:rPr>
          <w:rFonts w:ascii="Book Antiqua" w:eastAsia="Book Antiqua" w:hAnsi="Book Antiqua" w:cs="Book Antiqua"/>
          <w:color w:val="000000"/>
        </w:rPr>
        <w:t>: 542-547 [PMID: 25538178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/mdu576]</w:t>
      </w:r>
    </w:p>
    <w:p w14:paraId="114ED2B9" w14:textId="77777777" w:rsidR="00A77B3E" w:rsidRDefault="006365F2">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Moehler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Maderer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Schimanski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Kanzler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Denzer</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Kolligs</w:t>
      </w:r>
      <w:proofErr w:type="spellEnd"/>
      <w:r>
        <w:rPr>
          <w:rFonts w:ascii="Book Antiqua" w:eastAsia="Book Antiqua" w:hAnsi="Book Antiqua" w:cs="Book Antiqua"/>
          <w:color w:val="000000"/>
        </w:rPr>
        <w:t xml:space="preserve"> FT, Ebert MP, </w:t>
      </w:r>
      <w:proofErr w:type="spellStart"/>
      <w:r>
        <w:rPr>
          <w:rFonts w:ascii="Book Antiqua" w:eastAsia="Book Antiqua" w:hAnsi="Book Antiqua" w:cs="Book Antiqua"/>
          <w:color w:val="000000"/>
        </w:rPr>
        <w:t>Distelrath</w:t>
      </w:r>
      <w:proofErr w:type="spellEnd"/>
      <w:r>
        <w:rPr>
          <w:rFonts w:ascii="Book Antiqua" w:eastAsia="Book Antiqua" w:hAnsi="Book Antiqua" w:cs="Book Antiqua"/>
          <w:color w:val="000000"/>
        </w:rPr>
        <w:t xml:space="preserve"> A, Geissler M, Trojan J, </w:t>
      </w:r>
      <w:proofErr w:type="spellStart"/>
      <w:r>
        <w:rPr>
          <w:rFonts w:ascii="Book Antiqua" w:eastAsia="Book Antiqua" w:hAnsi="Book Antiqua" w:cs="Book Antiqua"/>
          <w:color w:val="000000"/>
        </w:rPr>
        <w:t>Schütz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Berie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Sauvigny</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Lammert</w:t>
      </w:r>
      <w:proofErr w:type="spellEnd"/>
      <w:r>
        <w:rPr>
          <w:rFonts w:ascii="Book Antiqua" w:eastAsia="Book Antiqua" w:hAnsi="Book Antiqua" w:cs="Book Antiqua"/>
          <w:color w:val="000000"/>
        </w:rPr>
        <w:t xml:space="preserve"> F, Lohse A, Dollinger MM, </w:t>
      </w:r>
      <w:proofErr w:type="spellStart"/>
      <w:r>
        <w:rPr>
          <w:rFonts w:ascii="Book Antiqua" w:eastAsia="Book Antiqua" w:hAnsi="Book Antiqua" w:cs="Book Antiqua"/>
          <w:color w:val="000000"/>
        </w:rPr>
        <w:t>Lindig</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Duerr</w:t>
      </w:r>
      <w:proofErr w:type="spellEnd"/>
      <w:r>
        <w:rPr>
          <w:rFonts w:ascii="Book Antiqua" w:eastAsia="Book Antiqua" w:hAnsi="Book Antiqua" w:cs="Book Antiqua"/>
          <w:color w:val="000000"/>
        </w:rPr>
        <w:t xml:space="preserve"> EM, </w:t>
      </w:r>
      <w:proofErr w:type="spellStart"/>
      <w:r>
        <w:rPr>
          <w:rFonts w:ascii="Book Antiqua" w:eastAsia="Book Antiqua" w:hAnsi="Book Antiqua" w:cs="Book Antiqua"/>
          <w:color w:val="000000"/>
        </w:rPr>
        <w:t>Lubomierski</w:t>
      </w:r>
      <w:proofErr w:type="spellEnd"/>
      <w:r>
        <w:rPr>
          <w:rFonts w:ascii="Book Antiqua" w:eastAsia="Book Antiqua" w:hAnsi="Book Antiqua" w:cs="Book Antiqua"/>
          <w:color w:val="000000"/>
        </w:rPr>
        <w:t xml:space="preserve"> N, Zimmermann S, </w:t>
      </w:r>
      <w:proofErr w:type="spellStart"/>
      <w:r>
        <w:rPr>
          <w:rFonts w:ascii="Book Antiqua" w:eastAsia="Book Antiqua" w:hAnsi="Book Antiqua" w:cs="Book Antiqua"/>
          <w:color w:val="000000"/>
        </w:rPr>
        <w:t>Wachtlin</w:t>
      </w:r>
      <w:proofErr w:type="spellEnd"/>
      <w:r>
        <w:rPr>
          <w:rFonts w:ascii="Book Antiqua" w:eastAsia="Book Antiqua" w:hAnsi="Book Antiqua" w:cs="Book Antiqua"/>
          <w:color w:val="000000"/>
        </w:rPr>
        <w:t xml:space="preserve"> D, Kaiser AK, </w:t>
      </w:r>
      <w:proofErr w:type="spellStart"/>
      <w:r>
        <w:rPr>
          <w:rFonts w:ascii="Book Antiqua" w:eastAsia="Book Antiqua" w:hAnsi="Book Antiqua" w:cs="Book Antiqua"/>
          <w:color w:val="000000"/>
        </w:rPr>
        <w:t>Schadmand</w:t>
      </w:r>
      <w:proofErr w:type="spellEnd"/>
      <w:r>
        <w:rPr>
          <w:rFonts w:ascii="Book Antiqua" w:eastAsia="Book Antiqua" w:hAnsi="Book Antiqua" w:cs="Book Antiqua"/>
          <w:color w:val="000000"/>
        </w:rPr>
        <w:t xml:space="preserve">-Fischer S, Galle PR, </w:t>
      </w:r>
      <w:proofErr w:type="spellStart"/>
      <w:r>
        <w:rPr>
          <w:rFonts w:ascii="Book Antiqua" w:eastAsia="Book Antiqua" w:hAnsi="Book Antiqua" w:cs="Book Antiqua"/>
          <w:color w:val="000000"/>
        </w:rPr>
        <w:t>Woerns</w:t>
      </w:r>
      <w:proofErr w:type="spellEnd"/>
      <w:r>
        <w:rPr>
          <w:rFonts w:ascii="Book Antiqua" w:eastAsia="Book Antiqua" w:hAnsi="Book Antiqua" w:cs="Book Antiqua"/>
          <w:color w:val="000000"/>
        </w:rPr>
        <w:t xml:space="preserve"> M; Working Group of Internal Oncology. Gemcitabine plus sorafenib </w:t>
      </w:r>
      <w:r>
        <w:rPr>
          <w:rFonts w:ascii="Book Antiqua" w:eastAsia="Book Antiqua" w:hAnsi="Book Antiqua" w:cs="Book Antiqua"/>
          <w:i/>
          <w:iCs/>
          <w:color w:val="000000"/>
        </w:rPr>
        <w:t>vs</w:t>
      </w:r>
      <w:r>
        <w:rPr>
          <w:rFonts w:ascii="Book Antiqua" w:eastAsia="Book Antiqua" w:hAnsi="Book Antiqua" w:cs="Book Antiqua"/>
          <w:color w:val="000000"/>
        </w:rPr>
        <w:t xml:space="preserve"> gemcitabine alone in advanced biliary tract cancer: a double-blind placebo-controlled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phase II AIO study with biomarker and serum </w:t>
      </w:r>
      <w:proofErr w:type="spellStart"/>
      <w:r>
        <w:rPr>
          <w:rFonts w:ascii="Book Antiqua" w:eastAsia="Book Antiqua" w:hAnsi="Book Antiqua" w:cs="Book Antiqua"/>
          <w:color w:val="000000"/>
        </w:rPr>
        <w:t>programme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50</w:t>
      </w:r>
      <w:r>
        <w:rPr>
          <w:rFonts w:ascii="Book Antiqua" w:eastAsia="Book Antiqua" w:hAnsi="Book Antiqua" w:cs="Book Antiqua"/>
          <w:color w:val="000000"/>
        </w:rPr>
        <w:t>: 3125-3135 [PMID: 25446376 DOI: 10.1016/j.ejca.2014.09.013]</w:t>
      </w:r>
    </w:p>
    <w:p w14:paraId="17F6B0D7" w14:textId="77777777" w:rsidR="00A77B3E" w:rsidRDefault="006365F2">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Malka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Cervera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Foulon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Trarbach</w:t>
      </w:r>
      <w:proofErr w:type="spellEnd"/>
      <w:r>
        <w:rPr>
          <w:rFonts w:ascii="Book Antiqua" w:eastAsia="Book Antiqua" w:hAnsi="Book Antiqua" w:cs="Book Antiqua"/>
          <w:color w:val="000000"/>
        </w:rPr>
        <w:t xml:space="preserve"> T, de la </w:t>
      </w:r>
      <w:proofErr w:type="spellStart"/>
      <w:r>
        <w:rPr>
          <w:rFonts w:ascii="Book Antiqua" w:eastAsia="Book Antiqua" w:hAnsi="Book Antiqua" w:cs="Book Antiqua"/>
          <w:color w:val="000000"/>
        </w:rPr>
        <w:t>Fouchardière</w:t>
      </w:r>
      <w:proofErr w:type="spellEnd"/>
      <w:r>
        <w:rPr>
          <w:rFonts w:ascii="Book Antiqua" w:eastAsia="Book Antiqua" w:hAnsi="Book Antiqua" w:cs="Book Antiqua"/>
          <w:color w:val="000000"/>
        </w:rPr>
        <w:t xml:space="preserve"> C, Boucher E, </w:t>
      </w:r>
      <w:proofErr w:type="spellStart"/>
      <w:r>
        <w:rPr>
          <w:rFonts w:ascii="Book Antiqua" w:eastAsia="Book Antiqua" w:hAnsi="Book Antiqua" w:cs="Book Antiqua"/>
          <w:color w:val="000000"/>
        </w:rPr>
        <w:t>Fartoux</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Faivre</w:t>
      </w:r>
      <w:proofErr w:type="spellEnd"/>
      <w:r>
        <w:rPr>
          <w:rFonts w:ascii="Book Antiqua" w:eastAsia="Book Antiqua" w:hAnsi="Book Antiqua" w:cs="Book Antiqua"/>
          <w:color w:val="000000"/>
        </w:rPr>
        <w:t xml:space="preserve"> S, Blanc JF, </w:t>
      </w:r>
      <w:proofErr w:type="spellStart"/>
      <w:r>
        <w:rPr>
          <w:rFonts w:ascii="Book Antiqua" w:eastAsia="Book Antiqua" w:hAnsi="Book Antiqua" w:cs="Book Antiqua"/>
          <w:color w:val="000000"/>
        </w:rPr>
        <w:t>Viret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Assenat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Seufferlein</w:t>
      </w:r>
      <w:proofErr w:type="spellEnd"/>
      <w:r>
        <w:rPr>
          <w:rFonts w:ascii="Book Antiqua" w:eastAsia="Book Antiqua" w:hAnsi="Book Antiqua" w:cs="Book Antiqua"/>
          <w:color w:val="000000"/>
        </w:rPr>
        <w:t xml:space="preserve"> T, Herrmann T, </w:t>
      </w:r>
      <w:proofErr w:type="spellStart"/>
      <w:r>
        <w:rPr>
          <w:rFonts w:ascii="Book Antiqua" w:eastAsia="Book Antiqua" w:hAnsi="Book Antiqua" w:cs="Book Antiqua"/>
          <w:color w:val="000000"/>
        </w:rPr>
        <w:t>Grenier</w:t>
      </w:r>
      <w:proofErr w:type="spellEnd"/>
      <w:r>
        <w:rPr>
          <w:rFonts w:ascii="Book Antiqua" w:eastAsia="Book Antiqua" w:hAnsi="Book Antiqua" w:cs="Book Antiqua"/>
          <w:color w:val="000000"/>
        </w:rPr>
        <w:t xml:space="preserve"> J, Hammel P, Dollinger M, André T, Hahn P, Heinemann V, Rousseau V, </w:t>
      </w:r>
      <w:proofErr w:type="spellStart"/>
      <w:r>
        <w:rPr>
          <w:rFonts w:ascii="Book Antiqua" w:eastAsia="Book Antiqua" w:hAnsi="Book Antiqua" w:cs="Book Antiqua"/>
          <w:color w:val="000000"/>
        </w:rPr>
        <w:t>Ducreux</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Pignon</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Wendum</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Rosmorduc</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Greten</w:t>
      </w:r>
      <w:proofErr w:type="spellEnd"/>
      <w:r>
        <w:rPr>
          <w:rFonts w:ascii="Book Antiqua" w:eastAsia="Book Antiqua" w:hAnsi="Book Antiqua" w:cs="Book Antiqua"/>
          <w:color w:val="000000"/>
        </w:rPr>
        <w:t xml:space="preserve"> TF; BINGO investigators. Gemcitabine and oxaliplatin with or without cetuximab in advanced biliary-tract cancer (BINGO):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open-label, non-comparative phase 2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819-828 [PMID: 24852116 DOI: 10.1016/S1470-2045(14)70212-8]</w:t>
      </w:r>
    </w:p>
    <w:p w14:paraId="6DEAF355" w14:textId="77777777" w:rsidR="00A77B3E" w:rsidRDefault="006365F2">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Lee J</w:t>
      </w:r>
      <w:r>
        <w:rPr>
          <w:rFonts w:ascii="Book Antiqua" w:eastAsia="Book Antiqua" w:hAnsi="Book Antiqua" w:cs="Book Antiqua"/>
          <w:color w:val="000000"/>
        </w:rPr>
        <w:t xml:space="preserve">, Park SH, Chang HM, Kim JS, Choi HJ, Lee MA, Jang JS, </w:t>
      </w:r>
      <w:proofErr w:type="spellStart"/>
      <w:r>
        <w:rPr>
          <w:rFonts w:ascii="Book Antiqua" w:eastAsia="Book Antiqua" w:hAnsi="Book Antiqua" w:cs="Book Antiqua"/>
          <w:color w:val="000000"/>
        </w:rPr>
        <w:t>Jeung</w:t>
      </w:r>
      <w:proofErr w:type="spellEnd"/>
      <w:r>
        <w:rPr>
          <w:rFonts w:ascii="Book Antiqua" w:eastAsia="Book Antiqua" w:hAnsi="Book Antiqua" w:cs="Book Antiqua"/>
          <w:color w:val="000000"/>
        </w:rPr>
        <w:t xml:space="preserve"> HC, Kang JH, Lee HW, Shin DB, Kang HJ, Sun JM, Park JO, Park YS, Kang WK, Lim HY. Gemcitabine and oxaliplatin with or without erlotinib in advanced biliary-tract cancer: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open-label,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phase 3 study.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13</w:t>
      </w:r>
      <w:r>
        <w:rPr>
          <w:rFonts w:ascii="Book Antiqua" w:eastAsia="Book Antiqua" w:hAnsi="Book Antiqua" w:cs="Book Antiqua"/>
          <w:color w:val="000000"/>
        </w:rPr>
        <w:t>: 181-188 [PMID: 22192731 DOI: 10.1016/S1470-2045(11)70301-1]</w:t>
      </w:r>
    </w:p>
    <w:p w14:paraId="6985EBCD" w14:textId="77777777" w:rsidR="00A77B3E" w:rsidRDefault="006365F2">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Adeva</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Sangro</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Salati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Edeline</w:t>
      </w:r>
      <w:proofErr w:type="spellEnd"/>
      <w:r>
        <w:rPr>
          <w:rFonts w:ascii="Book Antiqua" w:eastAsia="Book Antiqua" w:hAnsi="Book Antiqua" w:cs="Book Antiqua"/>
          <w:color w:val="000000"/>
        </w:rPr>
        <w:t xml:space="preserve"> J, La </w:t>
      </w:r>
      <w:proofErr w:type="spellStart"/>
      <w:r>
        <w:rPr>
          <w:rFonts w:ascii="Book Antiqua" w:eastAsia="Book Antiqua" w:hAnsi="Book Antiqua" w:cs="Book Antiqua"/>
          <w:color w:val="000000"/>
        </w:rPr>
        <w:t>Casta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Bittoni</w:t>
      </w:r>
      <w:proofErr w:type="spellEnd"/>
      <w:r>
        <w:rPr>
          <w:rFonts w:ascii="Book Antiqua" w:eastAsia="Book Antiqua" w:hAnsi="Book Antiqua" w:cs="Book Antiqua"/>
          <w:color w:val="000000"/>
        </w:rPr>
        <w:t xml:space="preserve"> A, Berardi R, </w:t>
      </w:r>
      <w:proofErr w:type="spellStart"/>
      <w:r>
        <w:rPr>
          <w:rFonts w:ascii="Book Antiqua" w:eastAsia="Book Antiqua" w:hAnsi="Book Antiqua" w:cs="Book Antiqua"/>
          <w:color w:val="000000"/>
        </w:rPr>
        <w:t>Bruix</w:t>
      </w:r>
      <w:proofErr w:type="spellEnd"/>
      <w:r>
        <w:rPr>
          <w:rFonts w:ascii="Book Antiqua" w:eastAsia="Book Antiqua" w:hAnsi="Book Antiqua" w:cs="Book Antiqua"/>
          <w:color w:val="000000"/>
        </w:rPr>
        <w:t xml:space="preserve"> J, Valle JW. Medical treatment for cholangiocarcinoma.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2019; </w:t>
      </w:r>
      <w:r>
        <w:rPr>
          <w:rFonts w:ascii="Book Antiqua" w:eastAsia="Book Antiqua" w:hAnsi="Book Antiqua" w:cs="Book Antiqua"/>
          <w:b/>
          <w:bCs/>
          <w:color w:val="000000"/>
        </w:rPr>
        <w:t>39 Suppl 1</w:t>
      </w:r>
      <w:r>
        <w:rPr>
          <w:rFonts w:ascii="Book Antiqua" w:eastAsia="Book Antiqua" w:hAnsi="Book Antiqua" w:cs="Book Antiqua"/>
          <w:color w:val="000000"/>
        </w:rPr>
        <w:t>: 123-142 [</w:t>
      </w:r>
      <w:bookmarkStart w:id="111" w:name="OLE_LINK24"/>
      <w:r>
        <w:rPr>
          <w:rFonts w:ascii="Book Antiqua" w:eastAsia="Book Antiqua" w:hAnsi="Book Antiqua" w:cs="Book Antiqua"/>
          <w:color w:val="000000"/>
        </w:rPr>
        <w:t>PMID: 30892822</w:t>
      </w:r>
      <w:bookmarkEnd w:id="111"/>
      <w:r>
        <w:rPr>
          <w:rFonts w:ascii="Book Antiqua" w:eastAsia="Book Antiqua" w:hAnsi="Book Antiqua" w:cs="Book Antiqua"/>
          <w:color w:val="000000"/>
        </w:rPr>
        <w:t xml:space="preserve"> </w:t>
      </w:r>
      <w:r w:rsidR="00C85B2D" w:rsidRPr="00C85B2D">
        <w:rPr>
          <w:rFonts w:ascii="Book Antiqua" w:eastAsia="Book Antiqua" w:hAnsi="Book Antiqua" w:cs="Book Antiqua"/>
          <w:color w:val="000000"/>
        </w:rPr>
        <w:t>DOI: 10.1111/liv.14100</w:t>
      </w:r>
      <w:r>
        <w:rPr>
          <w:rFonts w:ascii="Book Antiqua" w:eastAsia="Book Antiqua" w:hAnsi="Book Antiqua" w:cs="Book Antiqua"/>
          <w:color w:val="000000"/>
        </w:rPr>
        <w:t>]</w:t>
      </w:r>
    </w:p>
    <w:p w14:paraId="51B41547" w14:textId="77777777" w:rsidR="00A77B3E" w:rsidRDefault="006365F2">
      <w:pPr>
        <w:spacing w:line="360" w:lineRule="auto"/>
        <w:jc w:val="both"/>
      </w:pPr>
      <w:r>
        <w:rPr>
          <w:rFonts w:ascii="Book Antiqua" w:eastAsia="Book Antiqua" w:hAnsi="Book Antiqua" w:cs="Book Antiqua"/>
          <w:color w:val="000000"/>
        </w:rPr>
        <w:lastRenderedPageBreak/>
        <w:t xml:space="preserve">26 </w:t>
      </w:r>
      <w:proofErr w:type="spellStart"/>
      <w:r>
        <w:rPr>
          <w:rFonts w:ascii="Book Antiqua" w:eastAsia="Book Antiqua" w:hAnsi="Book Antiqua" w:cs="Book Antiqua"/>
          <w:b/>
          <w:bCs/>
          <w:color w:val="000000"/>
        </w:rPr>
        <w:t>Ioka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Kanai M, Kobayashi S, Sakai D, </w:t>
      </w:r>
      <w:proofErr w:type="spellStart"/>
      <w:r>
        <w:rPr>
          <w:rFonts w:ascii="Book Antiqua" w:eastAsia="Book Antiqua" w:hAnsi="Book Antiqua" w:cs="Book Antiqua"/>
          <w:color w:val="000000"/>
        </w:rPr>
        <w:t>Eguchi</w:t>
      </w:r>
      <w:proofErr w:type="spellEnd"/>
      <w:r>
        <w:rPr>
          <w:rFonts w:ascii="Book Antiqua" w:eastAsia="Book Antiqua" w:hAnsi="Book Antiqua" w:cs="Book Antiqua"/>
          <w:color w:val="000000"/>
        </w:rPr>
        <w:t xml:space="preserve"> H, Baba H,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Taketomi</w:t>
      </w:r>
      <w:proofErr w:type="spellEnd"/>
      <w:r>
        <w:rPr>
          <w:rFonts w:ascii="Book Antiqua" w:eastAsia="Book Antiqua" w:hAnsi="Book Antiqua" w:cs="Book Antiqua"/>
          <w:color w:val="000000"/>
        </w:rPr>
        <w:t xml:space="preserve"> A, Takayama T, </w:t>
      </w:r>
      <w:proofErr w:type="spellStart"/>
      <w:r>
        <w:rPr>
          <w:rFonts w:ascii="Book Antiqua" w:eastAsia="Book Antiqua" w:hAnsi="Book Antiqua" w:cs="Book Antiqua"/>
          <w:color w:val="000000"/>
        </w:rPr>
        <w:t>Yamaue</w:t>
      </w:r>
      <w:proofErr w:type="spellEnd"/>
      <w:r>
        <w:rPr>
          <w:rFonts w:ascii="Book Antiqua" w:eastAsia="Book Antiqua" w:hAnsi="Book Antiqua" w:cs="Book Antiqua"/>
          <w:color w:val="000000"/>
        </w:rPr>
        <w:t xml:space="preserve"> H, Takahashi M, </w:t>
      </w:r>
      <w:proofErr w:type="spellStart"/>
      <w:r>
        <w:rPr>
          <w:rFonts w:ascii="Book Antiqua" w:eastAsia="Book Antiqua" w:hAnsi="Book Antiqua" w:cs="Book Antiqua"/>
          <w:color w:val="000000"/>
        </w:rPr>
        <w:t>Sho</w:t>
      </w:r>
      <w:proofErr w:type="spellEnd"/>
      <w:r>
        <w:rPr>
          <w:rFonts w:ascii="Book Antiqua" w:eastAsia="Book Antiqua" w:hAnsi="Book Antiqua" w:cs="Book Antiqua"/>
          <w:color w:val="000000"/>
        </w:rPr>
        <w:t xml:space="preserve"> M, Kamei K, Fujimoto J, Toyoda M, Shimizu J,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Shindo</w:t>
      </w:r>
      <w:proofErr w:type="spellEnd"/>
      <w:r>
        <w:rPr>
          <w:rFonts w:ascii="Book Antiqua" w:eastAsia="Book Antiqua" w:hAnsi="Book Antiqua" w:cs="Book Antiqua"/>
          <w:color w:val="000000"/>
        </w:rPr>
        <w:t xml:space="preserve"> Y, Yoshimura K, </w:t>
      </w:r>
      <w:proofErr w:type="spellStart"/>
      <w:r>
        <w:rPr>
          <w:rFonts w:ascii="Book Antiqua" w:eastAsia="Book Antiqua" w:hAnsi="Book Antiqua" w:cs="Book Antiqua"/>
          <w:color w:val="000000"/>
        </w:rPr>
        <w:t>Hatano</w:t>
      </w:r>
      <w:proofErr w:type="spellEnd"/>
      <w:r>
        <w:rPr>
          <w:rFonts w:ascii="Book Antiqua" w:eastAsia="Book Antiqua" w:hAnsi="Book Antiqua" w:cs="Book Antiqua"/>
          <w:color w:val="000000"/>
        </w:rPr>
        <w:t xml:space="preserve"> E, Nagano H; Kansai Hepatobiliary Oncology Group (KHBO). Randomized phase III study of Gemcitabine, Cisplatin plus S-1 (GCS)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bookmarkStart w:id="112" w:name="OLE_LINK14"/>
      <w:bookmarkStart w:id="113" w:name="OLE_LINK15"/>
      <w:r>
        <w:rPr>
          <w:rFonts w:ascii="Book Antiqua" w:eastAsia="Book Antiqua" w:hAnsi="Book Antiqua" w:cs="Book Antiqua"/>
          <w:color w:val="000000"/>
        </w:rPr>
        <w:t>Gemcitabine, Cisplatin</w:t>
      </w:r>
      <w:bookmarkEnd w:id="112"/>
      <w:bookmarkEnd w:id="113"/>
      <w:r>
        <w:rPr>
          <w:rFonts w:ascii="Book Antiqua" w:eastAsia="Book Antiqua" w:hAnsi="Book Antiqua" w:cs="Book Antiqua"/>
          <w:color w:val="000000"/>
        </w:rPr>
        <w:t xml:space="preserve"> (GC) for Advanced Biliary Tract Cancer (KHBO1401-MITSUBA). </w:t>
      </w:r>
      <w:r>
        <w:rPr>
          <w:rFonts w:ascii="Book Antiqua" w:eastAsia="Book Antiqua" w:hAnsi="Book Antiqua" w:cs="Book Antiqua"/>
          <w:i/>
          <w:iCs/>
          <w:color w:val="000000"/>
        </w:rPr>
        <w:t xml:space="preserve">J 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2022 [PMID: 35900311 DOI: 10.1002/jhbp.1219]</w:t>
      </w:r>
    </w:p>
    <w:p w14:paraId="04A11DA9" w14:textId="77777777" w:rsidR="00A77B3E" w:rsidRDefault="006365F2">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Phelip</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Desrame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Edeline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Barbier</w:t>
      </w:r>
      <w:proofErr w:type="spellEnd"/>
      <w:r>
        <w:rPr>
          <w:rFonts w:ascii="Book Antiqua" w:eastAsia="Book Antiqua" w:hAnsi="Book Antiqua" w:cs="Book Antiqua"/>
          <w:color w:val="000000"/>
        </w:rPr>
        <w:t xml:space="preserve"> E, Terrebonne E, Michel P, Perrier H, </w:t>
      </w:r>
      <w:proofErr w:type="spellStart"/>
      <w:r>
        <w:rPr>
          <w:rFonts w:ascii="Book Antiqua" w:eastAsia="Book Antiqua" w:hAnsi="Book Antiqua" w:cs="Book Antiqua"/>
          <w:color w:val="000000"/>
        </w:rPr>
        <w:t>Dahan</w:t>
      </w:r>
      <w:proofErr w:type="spellEnd"/>
      <w:r>
        <w:rPr>
          <w:rFonts w:ascii="Book Antiqua" w:eastAsia="Book Antiqua" w:hAnsi="Book Antiqua" w:cs="Book Antiqua"/>
          <w:color w:val="000000"/>
        </w:rPr>
        <w:t xml:space="preserve"> L, Bourgeois V, </w:t>
      </w:r>
      <w:proofErr w:type="spellStart"/>
      <w:r>
        <w:rPr>
          <w:rFonts w:ascii="Book Antiqua" w:eastAsia="Book Antiqua" w:hAnsi="Book Antiqua" w:cs="Book Antiqua"/>
          <w:color w:val="000000"/>
        </w:rPr>
        <w:t>Akouz</w:t>
      </w:r>
      <w:proofErr w:type="spellEnd"/>
      <w:r>
        <w:rPr>
          <w:rFonts w:ascii="Book Antiqua" w:eastAsia="Book Antiqua" w:hAnsi="Book Antiqua" w:cs="Book Antiqua"/>
          <w:color w:val="000000"/>
        </w:rPr>
        <w:t xml:space="preserve"> FK, </w:t>
      </w:r>
      <w:proofErr w:type="spellStart"/>
      <w:r>
        <w:rPr>
          <w:rFonts w:ascii="Book Antiqua" w:eastAsia="Book Antiqua" w:hAnsi="Book Antiqua" w:cs="Book Antiqua"/>
          <w:color w:val="000000"/>
        </w:rPr>
        <w:t>Soularue</w:t>
      </w:r>
      <w:proofErr w:type="spellEnd"/>
      <w:r>
        <w:rPr>
          <w:rFonts w:ascii="Book Antiqua" w:eastAsia="Book Antiqua" w:hAnsi="Book Antiqua" w:cs="Book Antiqua"/>
          <w:color w:val="000000"/>
        </w:rPr>
        <w:t xml:space="preserve"> E, Ly VL, Molin Y, </w:t>
      </w:r>
      <w:proofErr w:type="spellStart"/>
      <w:r>
        <w:rPr>
          <w:rFonts w:ascii="Book Antiqua" w:eastAsia="Book Antiqua" w:hAnsi="Book Antiqua" w:cs="Book Antiqua"/>
          <w:color w:val="000000"/>
        </w:rPr>
        <w:t>Lecomte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Ghiringhelli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Coriat</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Louafi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Neuzillet</w:t>
      </w:r>
      <w:proofErr w:type="spellEnd"/>
      <w:r>
        <w:rPr>
          <w:rFonts w:ascii="Book Antiqua" w:eastAsia="Book Antiqua" w:hAnsi="Book Antiqua" w:cs="Book Antiqua"/>
          <w:color w:val="000000"/>
        </w:rPr>
        <w:t xml:space="preserve"> C, Manfredi S, Malka D; PRODIGE 38 AMEBICA Investigators/Collaborators. Modified FOLFIRINOX Versus CISGEM Chemotherapy for Patients With Advanced Biliary Tract Cancer (PRODIGE 38 AMEBICA): A Randomized Phase II Study.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2022; </w:t>
      </w:r>
      <w:r>
        <w:rPr>
          <w:rFonts w:ascii="Book Antiqua" w:eastAsia="Book Antiqua" w:hAnsi="Book Antiqua" w:cs="Book Antiqua"/>
          <w:b/>
          <w:bCs/>
          <w:color w:val="000000"/>
        </w:rPr>
        <w:t>40</w:t>
      </w:r>
      <w:r>
        <w:rPr>
          <w:rFonts w:ascii="Book Antiqua" w:eastAsia="Book Antiqua" w:hAnsi="Book Antiqua" w:cs="Book Antiqua"/>
          <w:color w:val="000000"/>
        </w:rPr>
        <w:t>: 262-271 [PMID: 34662180 DOI: 10.1200/JCO.21.00679]</w:t>
      </w:r>
    </w:p>
    <w:p w14:paraId="33FBA035" w14:textId="77777777" w:rsidR="00A77B3E" w:rsidRDefault="006365F2">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McNamara MG</w:t>
      </w:r>
      <w:r>
        <w:rPr>
          <w:rFonts w:ascii="Book Antiqua" w:eastAsia="Book Antiqua" w:hAnsi="Book Antiqua" w:cs="Book Antiqua"/>
          <w:color w:val="000000"/>
        </w:rPr>
        <w:t xml:space="preserve">, Bridgewater J, Palmer DH, </w:t>
      </w:r>
      <w:proofErr w:type="spellStart"/>
      <w:r>
        <w:rPr>
          <w:rFonts w:ascii="Book Antiqua" w:eastAsia="Book Antiqua" w:hAnsi="Book Antiqua" w:cs="Book Antiqua"/>
          <w:color w:val="000000"/>
        </w:rPr>
        <w:t>Faluyi</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Wasan</w:t>
      </w:r>
      <w:proofErr w:type="spellEnd"/>
      <w:r>
        <w:rPr>
          <w:rFonts w:ascii="Book Antiqua" w:eastAsia="Book Antiqua" w:hAnsi="Book Antiqua" w:cs="Book Antiqua"/>
          <w:color w:val="000000"/>
        </w:rPr>
        <w:t xml:space="preserve"> H, Patel A, Ryder WD, Barber S, </w:t>
      </w:r>
      <w:proofErr w:type="spellStart"/>
      <w:r>
        <w:rPr>
          <w:rFonts w:ascii="Book Antiqua" w:eastAsia="Book Antiqua" w:hAnsi="Book Antiqua" w:cs="Book Antiqua"/>
          <w:color w:val="000000"/>
        </w:rPr>
        <w:t>Gnanaranjan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Ghazaly</w:t>
      </w:r>
      <w:proofErr w:type="spellEnd"/>
      <w:r>
        <w:rPr>
          <w:rFonts w:ascii="Book Antiqua" w:eastAsia="Book Antiqua" w:hAnsi="Book Antiqua" w:cs="Book Antiqua"/>
          <w:color w:val="000000"/>
        </w:rPr>
        <w:t xml:space="preserve"> E, Evans TRJ, Valle JW. A Phase </w:t>
      </w:r>
      <w:proofErr w:type="spellStart"/>
      <w:r>
        <w:rPr>
          <w:rFonts w:ascii="Book Antiqua" w:eastAsia="Book Antiqua" w:hAnsi="Book Antiqua" w:cs="Book Antiqua"/>
          <w:color w:val="000000"/>
        </w:rPr>
        <w:t>Ib</w:t>
      </w:r>
      <w:proofErr w:type="spellEnd"/>
      <w:r>
        <w:rPr>
          <w:rFonts w:ascii="Book Antiqua" w:eastAsia="Book Antiqua" w:hAnsi="Book Antiqua" w:cs="Book Antiqua"/>
          <w:color w:val="000000"/>
        </w:rPr>
        <w:t xml:space="preserve"> Study of NUC-1031 in Combination with Cisplatin for the First-Line Treatment of Patients with Advanced Biliary Tract Cancer (ABC-08). </w:t>
      </w:r>
      <w:r>
        <w:rPr>
          <w:rFonts w:ascii="Book Antiqua" w:eastAsia="Book Antiqua" w:hAnsi="Book Antiqua" w:cs="Book Antiqua"/>
          <w:i/>
          <w:iCs/>
          <w:color w:val="000000"/>
        </w:rPr>
        <w:t>Oncologist</w:t>
      </w:r>
      <w:r>
        <w:rPr>
          <w:rFonts w:ascii="Book Antiqua" w:eastAsia="Book Antiqua" w:hAnsi="Book Antiqua" w:cs="Book Antiqua"/>
          <w:color w:val="000000"/>
        </w:rPr>
        <w:t xml:space="preserve"> 2021; </w:t>
      </w:r>
      <w:r>
        <w:rPr>
          <w:rFonts w:ascii="Book Antiqua" w:eastAsia="Book Antiqua" w:hAnsi="Book Antiqua" w:cs="Book Antiqua"/>
          <w:b/>
          <w:bCs/>
          <w:color w:val="000000"/>
        </w:rPr>
        <w:t>26</w:t>
      </w:r>
      <w:r>
        <w:rPr>
          <w:rFonts w:ascii="Book Antiqua" w:eastAsia="Book Antiqua" w:hAnsi="Book Antiqua" w:cs="Book Antiqua"/>
          <w:color w:val="000000"/>
        </w:rPr>
        <w:t>: e669-e678 [PMID: 33210382 DOI: 10.1002/onco.13598]</w:t>
      </w:r>
    </w:p>
    <w:p w14:paraId="573DD37D" w14:textId="77777777" w:rsidR="00A77B3E" w:rsidRDefault="006365F2">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Abou-Alfa GK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Macarulla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Javle</w:t>
      </w:r>
      <w:proofErr w:type="spellEnd"/>
      <w:r>
        <w:rPr>
          <w:rFonts w:ascii="Book Antiqua" w:eastAsia="Book Antiqua" w:hAnsi="Book Antiqua" w:cs="Book Antiqua"/>
          <w:color w:val="000000"/>
        </w:rPr>
        <w:t xml:space="preserve"> MM, Kelley RK, </w:t>
      </w:r>
      <w:proofErr w:type="spellStart"/>
      <w:r>
        <w:rPr>
          <w:rFonts w:ascii="Book Antiqua" w:eastAsia="Book Antiqua" w:hAnsi="Book Antiqua" w:cs="Book Antiqua"/>
          <w:color w:val="000000"/>
        </w:rPr>
        <w:t>Lubner</w:t>
      </w:r>
      <w:proofErr w:type="spellEnd"/>
      <w:r>
        <w:rPr>
          <w:rFonts w:ascii="Book Antiqua" w:eastAsia="Book Antiqua" w:hAnsi="Book Antiqua" w:cs="Book Antiqua"/>
          <w:color w:val="000000"/>
        </w:rPr>
        <w:t xml:space="preserve"> SJ, </w:t>
      </w:r>
      <w:proofErr w:type="spellStart"/>
      <w:r>
        <w:rPr>
          <w:rFonts w:ascii="Book Antiqua" w:eastAsia="Book Antiqua" w:hAnsi="Book Antiqua" w:cs="Book Antiqua"/>
          <w:color w:val="000000"/>
        </w:rPr>
        <w:t>Adeva</w:t>
      </w:r>
      <w:proofErr w:type="spellEnd"/>
      <w:r>
        <w:rPr>
          <w:rFonts w:ascii="Book Antiqua" w:eastAsia="Book Antiqua" w:hAnsi="Book Antiqua" w:cs="Book Antiqua"/>
          <w:color w:val="000000"/>
        </w:rPr>
        <w:t xml:space="preserve"> J, Cleary JM, </w:t>
      </w:r>
      <w:proofErr w:type="spellStart"/>
      <w:r>
        <w:rPr>
          <w:rFonts w:ascii="Book Antiqua" w:eastAsia="Book Antiqua" w:hAnsi="Book Antiqua" w:cs="Book Antiqua"/>
          <w:color w:val="000000"/>
        </w:rPr>
        <w:t>Catenacci</w:t>
      </w:r>
      <w:proofErr w:type="spellEnd"/>
      <w:r>
        <w:rPr>
          <w:rFonts w:ascii="Book Antiqua" w:eastAsia="Book Antiqua" w:hAnsi="Book Antiqua" w:cs="Book Antiqua"/>
          <w:color w:val="000000"/>
        </w:rPr>
        <w:t xml:space="preserve"> DV, </w:t>
      </w:r>
      <w:proofErr w:type="spellStart"/>
      <w:r>
        <w:rPr>
          <w:rFonts w:ascii="Book Antiqua" w:eastAsia="Book Antiqua" w:hAnsi="Book Antiqua" w:cs="Book Antiqua"/>
          <w:color w:val="000000"/>
        </w:rPr>
        <w:t>Borad</w:t>
      </w:r>
      <w:proofErr w:type="spellEnd"/>
      <w:r>
        <w:rPr>
          <w:rFonts w:ascii="Book Antiqua" w:eastAsia="Book Antiqua" w:hAnsi="Book Antiqua" w:cs="Book Antiqua"/>
          <w:color w:val="000000"/>
        </w:rPr>
        <w:t xml:space="preserve"> MJ, Bridgewater J, Harris WP, Murphy AG, Oh DY, </w:t>
      </w:r>
      <w:proofErr w:type="spellStart"/>
      <w:r>
        <w:rPr>
          <w:rFonts w:ascii="Book Antiqua" w:eastAsia="Book Antiqua" w:hAnsi="Book Antiqua" w:cs="Book Antiqua"/>
          <w:color w:val="000000"/>
        </w:rPr>
        <w:t>Whisenant</w:t>
      </w:r>
      <w:proofErr w:type="spellEnd"/>
      <w:r>
        <w:rPr>
          <w:rFonts w:ascii="Book Antiqua" w:eastAsia="Book Antiqua" w:hAnsi="Book Antiqua" w:cs="Book Antiqua"/>
          <w:color w:val="000000"/>
        </w:rPr>
        <w:t xml:space="preserve"> J, Lowery MA, Goyal L, Shroff RT, El-</w:t>
      </w:r>
      <w:proofErr w:type="spellStart"/>
      <w:r>
        <w:rPr>
          <w:rFonts w:ascii="Book Antiqua" w:eastAsia="Book Antiqua" w:hAnsi="Book Antiqua" w:cs="Book Antiqua"/>
          <w:color w:val="000000"/>
        </w:rPr>
        <w:t>Khoueiry</w:t>
      </w:r>
      <w:proofErr w:type="spellEnd"/>
      <w:r>
        <w:rPr>
          <w:rFonts w:ascii="Book Antiqua" w:eastAsia="Book Antiqua" w:hAnsi="Book Antiqua" w:cs="Book Antiqua"/>
          <w:color w:val="000000"/>
        </w:rPr>
        <w:t xml:space="preserve"> AB, Fan B, Wu B, Chamberlain CX, Jiang L, </w:t>
      </w:r>
      <w:proofErr w:type="spellStart"/>
      <w:r>
        <w:rPr>
          <w:rFonts w:ascii="Book Antiqua" w:eastAsia="Book Antiqua" w:hAnsi="Book Antiqua" w:cs="Book Antiqua"/>
          <w:color w:val="000000"/>
        </w:rPr>
        <w:t>Gliser</w:t>
      </w:r>
      <w:proofErr w:type="spellEnd"/>
      <w:r>
        <w:rPr>
          <w:rFonts w:ascii="Book Antiqua" w:eastAsia="Book Antiqua" w:hAnsi="Book Antiqua" w:cs="Book Antiqua"/>
          <w:color w:val="000000"/>
        </w:rPr>
        <w:t xml:space="preserve"> C, Pandya SS, Valle JW, Zhu AX. </w:t>
      </w:r>
      <w:proofErr w:type="spellStart"/>
      <w:r>
        <w:rPr>
          <w:rFonts w:ascii="Book Antiqua" w:eastAsia="Book Antiqua" w:hAnsi="Book Antiqua" w:cs="Book Antiqua"/>
          <w:color w:val="000000"/>
        </w:rPr>
        <w:t>Ivosidenib</w:t>
      </w:r>
      <w:proofErr w:type="spellEnd"/>
      <w:r>
        <w:rPr>
          <w:rFonts w:ascii="Book Antiqua" w:eastAsia="Book Antiqua" w:hAnsi="Book Antiqua" w:cs="Book Antiqua"/>
          <w:color w:val="000000"/>
        </w:rPr>
        <w:t xml:space="preserve"> in IDH1-mutant, chemotherapy-refractory cholangiocarcinoma (</w:t>
      </w:r>
      <w:proofErr w:type="spellStart"/>
      <w:r>
        <w:rPr>
          <w:rFonts w:ascii="Book Antiqua" w:eastAsia="Book Antiqua" w:hAnsi="Book Antiqua" w:cs="Book Antiqua"/>
          <w:color w:val="000000"/>
        </w:rPr>
        <w:t>ClarIDHy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double-blind, placebo-controlled, phase 3 study.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796-807 [PMID: 32416072 DOI: 10.1016/S1470-2045(20)30157-1]</w:t>
      </w:r>
    </w:p>
    <w:p w14:paraId="79E75220" w14:textId="77777777" w:rsidR="00A77B3E" w:rsidRDefault="006365F2">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Lamarca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Barriuso</w:t>
      </w:r>
      <w:proofErr w:type="spellEnd"/>
      <w:r>
        <w:rPr>
          <w:rFonts w:ascii="Book Antiqua" w:eastAsia="Book Antiqua" w:hAnsi="Book Antiqua" w:cs="Book Antiqua"/>
          <w:color w:val="000000"/>
        </w:rPr>
        <w:t xml:space="preserve"> J, McNamara MG, Valle JW. Molecular targeted therapies: Ready for "prime time" in biliary tract cancer.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73</w:t>
      </w:r>
      <w:r>
        <w:rPr>
          <w:rFonts w:ascii="Book Antiqua" w:eastAsia="Book Antiqua" w:hAnsi="Book Antiqua" w:cs="Book Antiqua"/>
          <w:color w:val="000000"/>
        </w:rPr>
        <w:t>: 170-185 [PMID: 32171892 DOI: 10.1016/j.jhep.2020.03.007]</w:t>
      </w:r>
    </w:p>
    <w:p w14:paraId="3A468F29" w14:textId="77777777" w:rsidR="00A77B3E" w:rsidRDefault="006365F2">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Fiteni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Nguyen T, </w:t>
      </w:r>
      <w:proofErr w:type="spellStart"/>
      <w:r>
        <w:rPr>
          <w:rFonts w:ascii="Book Antiqua" w:eastAsia="Book Antiqua" w:hAnsi="Book Antiqua" w:cs="Book Antiqua"/>
          <w:color w:val="000000"/>
        </w:rPr>
        <w:t>Vernerey</w:t>
      </w:r>
      <w:proofErr w:type="spellEnd"/>
      <w:r>
        <w:rPr>
          <w:rFonts w:ascii="Book Antiqua" w:eastAsia="Book Antiqua" w:hAnsi="Book Antiqua" w:cs="Book Antiqua"/>
          <w:color w:val="000000"/>
        </w:rPr>
        <w:t xml:space="preserve"> D, Paillard MJ, Kim S, </w:t>
      </w:r>
      <w:proofErr w:type="spellStart"/>
      <w:r>
        <w:rPr>
          <w:rFonts w:ascii="Book Antiqua" w:eastAsia="Book Antiqua" w:hAnsi="Book Antiqua" w:cs="Book Antiqua"/>
          <w:color w:val="000000"/>
        </w:rPr>
        <w:t>Demarchi</w:t>
      </w:r>
      <w:proofErr w:type="spellEnd"/>
      <w:r>
        <w:rPr>
          <w:rFonts w:ascii="Book Antiqua" w:eastAsia="Book Antiqua" w:hAnsi="Book Antiqua" w:cs="Book Antiqua"/>
          <w:color w:val="000000"/>
        </w:rPr>
        <w:t xml:space="preserve"> M, Fein F, Borg C, </w:t>
      </w:r>
      <w:proofErr w:type="spellStart"/>
      <w:r>
        <w:rPr>
          <w:rFonts w:ascii="Book Antiqua" w:eastAsia="Book Antiqua" w:hAnsi="Book Antiqua" w:cs="Book Antiqua"/>
          <w:color w:val="000000"/>
        </w:rPr>
        <w:t>Bonnetain</w:t>
      </w:r>
      <w:proofErr w:type="spellEnd"/>
      <w:r>
        <w:rPr>
          <w:rFonts w:ascii="Book Antiqua" w:eastAsia="Book Antiqua" w:hAnsi="Book Antiqua" w:cs="Book Antiqua"/>
          <w:color w:val="000000"/>
        </w:rPr>
        <w:t xml:space="preserve"> F, Pivot X. Cisplatin/gemcitabine or oxaliplatin/gemcitabine in the treatment </w:t>
      </w:r>
      <w:r>
        <w:rPr>
          <w:rFonts w:ascii="Book Antiqua" w:eastAsia="Book Antiqua" w:hAnsi="Book Antiqua" w:cs="Book Antiqua"/>
          <w:color w:val="000000"/>
        </w:rPr>
        <w:lastRenderedPageBreak/>
        <w:t xml:space="preserve">of advanced biliary tract cancer: a systematic review.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3</w:t>
      </w:r>
      <w:r>
        <w:rPr>
          <w:rFonts w:ascii="Book Antiqua" w:eastAsia="Book Antiqua" w:hAnsi="Book Antiqua" w:cs="Book Antiqua"/>
          <w:color w:val="000000"/>
        </w:rPr>
        <w:t>: 1502-1511 [PMID: 25111859 DOI: 10.1002/cam4.299]</w:t>
      </w:r>
    </w:p>
    <w:p w14:paraId="3FEEE359" w14:textId="77777777" w:rsidR="00A77B3E" w:rsidRDefault="006365F2">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Azizi AA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Lamarca</w:t>
      </w:r>
      <w:proofErr w:type="spellEnd"/>
      <w:r>
        <w:rPr>
          <w:rFonts w:ascii="Book Antiqua" w:eastAsia="Book Antiqua" w:hAnsi="Book Antiqua" w:cs="Book Antiqua"/>
          <w:color w:val="000000"/>
        </w:rPr>
        <w:t xml:space="preserve"> A, McNamara MG, Valle JW. Chemotherapy for advanced gallbladder cancer (GBC): A systematic review and meta-analysis. </w:t>
      </w:r>
      <w:r>
        <w:rPr>
          <w:rFonts w:ascii="Book Antiqua" w:eastAsia="Book Antiqua" w:hAnsi="Book Antiqua" w:cs="Book Antiqua"/>
          <w:i/>
          <w:iCs/>
          <w:color w:val="000000"/>
        </w:rPr>
        <w:t xml:space="preserve">Crit Rev Oncol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163</w:t>
      </w:r>
      <w:r>
        <w:rPr>
          <w:rFonts w:ascii="Book Antiqua" w:eastAsia="Book Antiqua" w:hAnsi="Book Antiqua" w:cs="Book Antiqua"/>
          <w:color w:val="000000"/>
        </w:rPr>
        <w:t>: 103328 [PMID: 33862244 DOI: 10.1016/j.critrevonc.2021.103328]</w:t>
      </w:r>
    </w:p>
    <w:p w14:paraId="4A94A3CD" w14:textId="77777777" w:rsidR="00A77B3E" w:rsidRDefault="006365F2">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Jácome</w:t>
      </w:r>
      <w:proofErr w:type="spellEnd"/>
      <w:r>
        <w:rPr>
          <w:rFonts w:ascii="Book Antiqua" w:eastAsia="Book Antiqua" w:hAnsi="Book Antiqua" w:cs="Book Antiqua"/>
          <w:b/>
          <w:bCs/>
          <w:color w:val="000000"/>
        </w:rPr>
        <w:t xml:space="preserve"> AA</w:t>
      </w:r>
      <w:r>
        <w:rPr>
          <w:rFonts w:ascii="Book Antiqua" w:eastAsia="Book Antiqua" w:hAnsi="Book Antiqua" w:cs="Book Antiqua"/>
          <w:color w:val="000000"/>
        </w:rPr>
        <w:t xml:space="preserve">, Castro ACG, Vasconcelos JPS, Silva MHCR, </w:t>
      </w:r>
      <w:proofErr w:type="spellStart"/>
      <w:r>
        <w:rPr>
          <w:rFonts w:ascii="Book Antiqua" w:eastAsia="Book Antiqua" w:hAnsi="Book Antiqua" w:cs="Book Antiqua"/>
          <w:color w:val="000000"/>
        </w:rPr>
        <w:t>Lessa</w:t>
      </w:r>
      <w:proofErr w:type="spellEnd"/>
      <w:r>
        <w:rPr>
          <w:rFonts w:ascii="Book Antiqua" w:eastAsia="Book Antiqua" w:hAnsi="Book Antiqua" w:cs="Book Antiqua"/>
          <w:color w:val="000000"/>
        </w:rPr>
        <w:t xml:space="preserve"> MAO, </w:t>
      </w:r>
      <w:proofErr w:type="spellStart"/>
      <w:r>
        <w:rPr>
          <w:rFonts w:ascii="Book Antiqua" w:eastAsia="Book Antiqua" w:hAnsi="Book Antiqua" w:cs="Book Antiqua"/>
          <w:color w:val="000000"/>
        </w:rPr>
        <w:t>Moraes</w:t>
      </w:r>
      <w:proofErr w:type="spellEnd"/>
      <w:r>
        <w:rPr>
          <w:rFonts w:ascii="Book Antiqua" w:eastAsia="Book Antiqua" w:hAnsi="Book Antiqua" w:cs="Book Antiqua"/>
          <w:color w:val="000000"/>
        </w:rPr>
        <w:t xml:space="preserve"> ED, Andrade AC, Lima FMT, Farias JPF, Gil RA, </w:t>
      </w:r>
      <w:proofErr w:type="spellStart"/>
      <w:r>
        <w:rPr>
          <w:rFonts w:ascii="Book Antiqua" w:eastAsia="Book Antiqua" w:hAnsi="Book Antiqua" w:cs="Book Antiqua"/>
          <w:color w:val="000000"/>
        </w:rPr>
        <w:t>Prolla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Garicochea</w:t>
      </w:r>
      <w:proofErr w:type="spellEnd"/>
      <w:r>
        <w:rPr>
          <w:rFonts w:ascii="Book Antiqua" w:eastAsia="Book Antiqua" w:hAnsi="Book Antiqua" w:cs="Book Antiqua"/>
          <w:color w:val="000000"/>
        </w:rPr>
        <w:t xml:space="preserve"> B. Efficacy and Safety Associated With Immune Checkpoint Inhibitors in Unresectable Hepatocellular Carcinoma: A Meta-analysis. </w:t>
      </w:r>
      <w:r>
        <w:rPr>
          <w:rFonts w:ascii="Book Antiqua" w:eastAsia="Book Antiqua" w:hAnsi="Book Antiqua" w:cs="Book Antiqua"/>
          <w:i/>
          <w:iCs/>
          <w:color w:val="000000"/>
        </w:rPr>
        <w:t xml:space="preserve">JAMA </w:t>
      </w:r>
      <w:proofErr w:type="spellStart"/>
      <w:r>
        <w:rPr>
          <w:rFonts w:ascii="Book Antiqua" w:eastAsia="Book Antiqua" w:hAnsi="Book Antiqua" w:cs="Book Antiqua"/>
          <w:i/>
          <w:iCs/>
          <w:color w:val="000000"/>
        </w:rPr>
        <w:t>Netw</w:t>
      </w:r>
      <w:proofErr w:type="spellEnd"/>
      <w:r>
        <w:rPr>
          <w:rFonts w:ascii="Book Antiqua" w:eastAsia="Book Antiqua" w:hAnsi="Book Antiqua" w:cs="Book Antiqua"/>
          <w:i/>
          <w:iCs/>
          <w:color w:val="000000"/>
        </w:rPr>
        <w:t xml:space="preserve"> Open</w:t>
      </w:r>
      <w:r>
        <w:rPr>
          <w:rFonts w:ascii="Book Antiqua" w:eastAsia="Book Antiqua" w:hAnsi="Book Antiqua" w:cs="Book Antiqua"/>
          <w:color w:val="000000"/>
        </w:rPr>
        <w:t xml:space="preserve"> 2021; </w:t>
      </w:r>
      <w:r>
        <w:rPr>
          <w:rFonts w:ascii="Book Antiqua" w:eastAsia="Book Antiqua" w:hAnsi="Book Antiqua" w:cs="Book Antiqua"/>
          <w:b/>
          <w:bCs/>
          <w:color w:val="000000"/>
        </w:rPr>
        <w:t>4</w:t>
      </w:r>
      <w:r>
        <w:rPr>
          <w:rFonts w:ascii="Book Antiqua" w:eastAsia="Book Antiqua" w:hAnsi="Book Antiqua" w:cs="Book Antiqua"/>
          <w:color w:val="000000"/>
        </w:rPr>
        <w:t>: e2136128 [PMID: 34870682 DOI: 10.1001/jamanetworkopen.2021.36128]</w:t>
      </w:r>
    </w:p>
    <w:p w14:paraId="435CBA7A" w14:textId="77777777" w:rsidR="00A77B3E" w:rsidRDefault="006365F2">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Jusakul</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Cutcutache</w:t>
      </w:r>
      <w:proofErr w:type="spellEnd"/>
      <w:r>
        <w:rPr>
          <w:rFonts w:ascii="Book Antiqua" w:eastAsia="Book Antiqua" w:hAnsi="Book Antiqua" w:cs="Book Antiqua"/>
          <w:color w:val="000000"/>
        </w:rPr>
        <w:t xml:space="preserve"> I, Yong CH, Lim JQ, Huang MN, Padmanabhan N, Nellore V, </w:t>
      </w:r>
      <w:proofErr w:type="spellStart"/>
      <w:r>
        <w:rPr>
          <w:rFonts w:ascii="Book Antiqua" w:eastAsia="Book Antiqua" w:hAnsi="Book Antiqua" w:cs="Book Antiqua"/>
          <w:color w:val="000000"/>
        </w:rPr>
        <w:t>Kongpetch</w:t>
      </w:r>
      <w:proofErr w:type="spellEnd"/>
      <w:r>
        <w:rPr>
          <w:rFonts w:ascii="Book Antiqua" w:eastAsia="Book Antiqua" w:hAnsi="Book Antiqua" w:cs="Book Antiqua"/>
          <w:color w:val="000000"/>
        </w:rPr>
        <w:t xml:space="preserve"> S, Ng AWT, Ng LM, Choo SP, </w:t>
      </w:r>
      <w:proofErr w:type="spellStart"/>
      <w:r>
        <w:rPr>
          <w:rFonts w:ascii="Book Antiqua" w:eastAsia="Book Antiqua" w:hAnsi="Book Antiqua" w:cs="Book Antiqua"/>
          <w:color w:val="000000"/>
        </w:rPr>
        <w:t>Myint</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Thanan</w:t>
      </w:r>
      <w:proofErr w:type="spellEnd"/>
      <w:r>
        <w:rPr>
          <w:rFonts w:ascii="Book Antiqua" w:eastAsia="Book Antiqua" w:hAnsi="Book Antiqua" w:cs="Book Antiqua"/>
          <w:color w:val="000000"/>
        </w:rPr>
        <w:t xml:space="preserve"> R, Nagarajan S, Lim WK, Ng CCY, Boot A, Liu M, Ong CK, </w:t>
      </w:r>
      <w:proofErr w:type="spellStart"/>
      <w:r>
        <w:rPr>
          <w:rFonts w:ascii="Book Antiqua" w:eastAsia="Book Antiqua" w:hAnsi="Book Antiqua" w:cs="Book Antiqua"/>
          <w:color w:val="000000"/>
        </w:rPr>
        <w:t>Rajasegaran</w:t>
      </w:r>
      <w:proofErr w:type="spellEnd"/>
      <w:r>
        <w:rPr>
          <w:rFonts w:ascii="Book Antiqua" w:eastAsia="Book Antiqua" w:hAnsi="Book Antiqua" w:cs="Book Antiqua"/>
          <w:color w:val="000000"/>
        </w:rPr>
        <w:t xml:space="preserve"> V, Lie S, Lim AST, Lim TH, Tan J, </w:t>
      </w:r>
      <w:proofErr w:type="spellStart"/>
      <w:r>
        <w:rPr>
          <w:rFonts w:ascii="Book Antiqua" w:eastAsia="Book Antiqua" w:hAnsi="Book Antiqua" w:cs="Book Antiqua"/>
          <w:color w:val="000000"/>
        </w:rPr>
        <w:t>Loh</w:t>
      </w:r>
      <w:proofErr w:type="spellEnd"/>
      <w:r>
        <w:rPr>
          <w:rFonts w:ascii="Book Antiqua" w:eastAsia="Book Antiqua" w:hAnsi="Book Antiqua" w:cs="Book Antiqua"/>
          <w:color w:val="000000"/>
        </w:rPr>
        <w:t xml:space="preserve"> JL, McPherson JR, </w:t>
      </w:r>
      <w:proofErr w:type="spellStart"/>
      <w:r>
        <w:rPr>
          <w:rFonts w:ascii="Book Antiqua" w:eastAsia="Book Antiqua" w:hAnsi="Book Antiqua" w:cs="Book Antiqua"/>
          <w:color w:val="000000"/>
        </w:rPr>
        <w:t>Khuntikeo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Bhudhisawasdi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Yongvanit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Wongkham</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Totoki</w:t>
      </w:r>
      <w:proofErr w:type="spellEnd"/>
      <w:r>
        <w:rPr>
          <w:rFonts w:ascii="Book Antiqua" w:eastAsia="Book Antiqua" w:hAnsi="Book Antiqua" w:cs="Book Antiqua"/>
          <w:color w:val="000000"/>
        </w:rPr>
        <w:t xml:space="preserve"> Y, Nakamura H, Arai Y, Yamasaki S, Chow PK, Chung AYF, </w:t>
      </w:r>
      <w:proofErr w:type="spellStart"/>
      <w:r>
        <w:rPr>
          <w:rFonts w:ascii="Book Antiqua" w:eastAsia="Book Antiqua" w:hAnsi="Book Antiqua" w:cs="Book Antiqua"/>
          <w:color w:val="000000"/>
        </w:rPr>
        <w:t>Ooi</w:t>
      </w:r>
      <w:proofErr w:type="spellEnd"/>
      <w:r>
        <w:rPr>
          <w:rFonts w:ascii="Book Antiqua" w:eastAsia="Book Antiqua" w:hAnsi="Book Antiqua" w:cs="Book Antiqua"/>
          <w:color w:val="000000"/>
        </w:rPr>
        <w:t xml:space="preserve"> LLPJ, Lim KH, Dima S, </w:t>
      </w:r>
      <w:proofErr w:type="spellStart"/>
      <w:r>
        <w:rPr>
          <w:rFonts w:ascii="Book Antiqua" w:eastAsia="Book Antiqua" w:hAnsi="Book Antiqua" w:cs="Book Antiqua"/>
          <w:color w:val="000000"/>
        </w:rPr>
        <w:t>Duda</w:t>
      </w:r>
      <w:proofErr w:type="spellEnd"/>
      <w:r>
        <w:rPr>
          <w:rFonts w:ascii="Book Antiqua" w:eastAsia="Book Antiqua" w:hAnsi="Book Antiqua" w:cs="Book Antiqua"/>
          <w:color w:val="000000"/>
        </w:rPr>
        <w:t xml:space="preserve"> DG, Popescu I, </w:t>
      </w:r>
      <w:proofErr w:type="spellStart"/>
      <w:r>
        <w:rPr>
          <w:rFonts w:ascii="Book Antiqua" w:eastAsia="Book Antiqua" w:hAnsi="Book Antiqua" w:cs="Book Antiqua"/>
          <w:color w:val="000000"/>
        </w:rPr>
        <w:t>Broet</w:t>
      </w:r>
      <w:proofErr w:type="spellEnd"/>
      <w:r>
        <w:rPr>
          <w:rFonts w:ascii="Book Antiqua" w:eastAsia="Book Antiqua" w:hAnsi="Book Antiqua" w:cs="Book Antiqua"/>
          <w:color w:val="000000"/>
        </w:rPr>
        <w:t xml:space="preserve"> P, Hsieh SY, Yu MC, Scarpa A, Lai J, Luo DX, Carvalho AL, </w:t>
      </w:r>
      <w:proofErr w:type="spellStart"/>
      <w:r>
        <w:rPr>
          <w:rFonts w:ascii="Book Antiqua" w:eastAsia="Book Antiqua" w:hAnsi="Book Antiqua" w:cs="Book Antiqua"/>
          <w:color w:val="000000"/>
        </w:rPr>
        <w:t>Vettore</w:t>
      </w:r>
      <w:proofErr w:type="spellEnd"/>
      <w:r>
        <w:rPr>
          <w:rFonts w:ascii="Book Antiqua" w:eastAsia="Book Antiqua" w:hAnsi="Book Antiqua" w:cs="Book Antiqua"/>
          <w:color w:val="000000"/>
        </w:rPr>
        <w:t xml:space="preserve"> AL, Rhee H, Park YN, Alexandrov LB, </w:t>
      </w:r>
      <w:proofErr w:type="spellStart"/>
      <w:r>
        <w:rPr>
          <w:rFonts w:ascii="Book Antiqua" w:eastAsia="Book Antiqua" w:hAnsi="Book Antiqua" w:cs="Book Antiqua"/>
          <w:color w:val="000000"/>
        </w:rPr>
        <w:t>Gordân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Rozen</w:t>
      </w:r>
      <w:proofErr w:type="spellEnd"/>
      <w:r>
        <w:rPr>
          <w:rFonts w:ascii="Book Antiqua" w:eastAsia="Book Antiqua" w:hAnsi="Book Antiqua" w:cs="Book Antiqua"/>
          <w:color w:val="000000"/>
        </w:rPr>
        <w:t xml:space="preserve"> SG, Shibata T, </w:t>
      </w:r>
      <w:proofErr w:type="spellStart"/>
      <w:r>
        <w:rPr>
          <w:rFonts w:ascii="Book Antiqua" w:eastAsia="Book Antiqua" w:hAnsi="Book Antiqua" w:cs="Book Antiqua"/>
          <w:color w:val="000000"/>
        </w:rPr>
        <w:t>Pairojkul</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Teh</w:t>
      </w:r>
      <w:proofErr w:type="spellEnd"/>
      <w:r>
        <w:rPr>
          <w:rFonts w:ascii="Book Antiqua" w:eastAsia="Book Antiqua" w:hAnsi="Book Antiqua" w:cs="Book Antiqua"/>
          <w:color w:val="000000"/>
        </w:rPr>
        <w:t xml:space="preserve"> BT, Tan P. Whole-Genome and Epigenomic Landscapes of Etiologically Distinct Subtypes of Cholangiocarcinoma.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Discov</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1116-1135 [PMID: 28667006 DOI: 10.1158/2159-8290.CD-17-0368]</w:t>
      </w:r>
    </w:p>
    <w:p w14:paraId="576AAD57" w14:textId="77777777" w:rsidR="00A77B3E" w:rsidRDefault="006365F2">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Eckel F</w:t>
      </w:r>
      <w:r>
        <w:rPr>
          <w:rFonts w:ascii="Book Antiqua" w:eastAsia="Book Antiqua" w:hAnsi="Book Antiqua" w:cs="Book Antiqua"/>
          <w:color w:val="000000"/>
        </w:rPr>
        <w:t xml:space="preserve">, Schmid RM. Chemotherapy and targeted therapy in advanced biliary tract carcinoma: a pooled analysis of clinical trials. </w:t>
      </w:r>
      <w:r>
        <w:rPr>
          <w:rFonts w:ascii="Book Antiqua" w:eastAsia="Book Antiqua" w:hAnsi="Book Antiqua" w:cs="Book Antiqua"/>
          <w:i/>
          <w:iCs/>
          <w:color w:val="000000"/>
        </w:rPr>
        <w:t>Chemotherapy</w:t>
      </w:r>
      <w:r>
        <w:rPr>
          <w:rFonts w:ascii="Book Antiqua" w:eastAsia="Book Antiqua" w:hAnsi="Book Antiqua" w:cs="Book Antiqua"/>
          <w:color w:val="000000"/>
        </w:rPr>
        <w:t xml:space="preserve"> 2014; </w:t>
      </w:r>
      <w:r>
        <w:rPr>
          <w:rFonts w:ascii="Book Antiqua" w:eastAsia="Book Antiqua" w:hAnsi="Book Antiqua" w:cs="Book Antiqua"/>
          <w:b/>
          <w:bCs/>
          <w:color w:val="000000"/>
        </w:rPr>
        <w:t>60</w:t>
      </w:r>
      <w:r>
        <w:rPr>
          <w:rFonts w:ascii="Book Antiqua" w:eastAsia="Book Antiqua" w:hAnsi="Book Antiqua" w:cs="Book Antiqua"/>
          <w:color w:val="000000"/>
        </w:rPr>
        <w:t>: 13-23 [PMID: 25341559 DOI: 10.1159/000365781]</w:t>
      </w:r>
    </w:p>
    <w:p w14:paraId="3288C656" w14:textId="77777777" w:rsidR="00A77B3E" w:rsidRDefault="006365F2">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Lamarca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Frizziero</w:t>
      </w:r>
      <w:proofErr w:type="spellEnd"/>
      <w:r>
        <w:rPr>
          <w:rFonts w:ascii="Book Antiqua" w:eastAsia="Book Antiqua" w:hAnsi="Book Antiqua" w:cs="Book Antiqua"/>
          <w:color w:val="000000"/>
        </w:rPr>
        <w:t xml:space="preserve"> M, McNamara MG, Valle JW. Clinical and Translational Research Challenges in Biliary Tract Cancers.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Med Chem</w:t>
      </w:r>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4756-4777 [PMID: 31971102 DOI: 10.2174/0929867327666200123090153]</w:t>
      </w:r>
    </w:p>
    <w:p w14:paraId="442DA204" w14:textId="77777777" w:rsidR="00A77B3E" w:rsidRDefault="006365F2">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Ji JH</w:t>
      </w:r>
      <w:r>
        <w:rPr>
          <w:rFonts w:ascii="Book Antiqua" w:eastAsia="Book Antiqua" w:hAnsi="Book Antiqua" w:cs="Book Antiqua"/>
          <w:color w:val="000000"/>
        </w:rPr>
        <w:t xml:space="preserve">, Song HN, Kim RB, Oh SY, Lim HY, Park JO, Park SH, Kim MJ, Lee SI, </w:t>
      </w:r>
      <w:proofErr w:type="spellStart"/>
      <w:r>
        <w:rPr>
          <w:rFonts w:ascii="Book Antiqua" w:eastAsia="Book Antiqua" w:hAnsi="Book Antiqua" w:cs="Book Antiqua"/>
          <w:color w:val="000000"/>
        </w:rPr>
        <w:t>Ryou</w:t>
      </w:r>
      <w:proofErr w:type="spellEnd"/>
      <w:r>
        <w:rPr>
          <w:rFonts w:ascii="Book Antiqua" w:eastAsia="Book Antiqua" w:hAnsi="Book Antiqua" w:cs="Book Antiqua"/>
          <w:color w:val="000000"/>
        </w:rPr>
        <w:t xml:space="preserve"> SH, Hwang IG, Jang JS, Kim HJ, Choi JY, Kang JH. Natural history of metastatic biliary tract cancer (BTC) patients with good performance status (PS) who were treated with only best </w:t>
      </w:r>
      <w:r>
        <w:rPr>
          <w:rFonts w:ascii="Book Antiqua" w:eastAsia="Book Antiqua" w:hAnsi="Book Antiqua" w:cs="Book Antiqua"/>
          <w:color w:val="000000"/>
        </w:rPr>
        <w:lastRenderedPageBreak/>
        <w:t xml:space="preserve">supportive care (BSC). </w:t>
      </w:r>
      <w:proofErr w:type="spellStart"/>
      <w:r>
        <w:rPr>
          <w:rFonts w:ascii="Book Antiqua" w:eastAsia="Book Antiqua" w:hAnsi="Book Antiqua" w:cs="Book Antiqua"/>
          <w:i/>
          <w:iCs/>
          <w:color w:val="000000"/>
        </w:rPr>
        <w:t>Jpn</w:t>
      </w:r>
      <w:proofErr w:type="spellEnd"/>
      <w:r>
        <w:rPr>
          <w:rFonts w:ascii="Book Antiqua" w:eastAsia="Book Antiqua" w:hAnsi="Book Antiqua" w:cs="Book Antiqua"/>
          <w:i/>
          <w:iCs/>
          <w:color w:val="000000"/>
        </w:rPr>
        <w:t xml:space="preserve"> J Clin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45</w:t>
      </w:r>
      <w:r>
        <w:rPr>
          <w:rFonts w:ascii="Book Antiqua" w:eastAsia="Book Antiqua" w:hAnsi="Book Antiqua" w:cs="Book Antiqua"/>
          <w:color w:val="000000"/>
        </w:rPr>
        <w:t>: 256-260 [PMID: 25628352 DOI: 10.1093/</w:t>
      </w:r>
      <w:proofErr w:type="spellStart"/>
      <w:r>
        <w:rPr>
          <w:rFonts w:ascii="Book Antiqua" w:eastAsia="Book Antiqua" w:hAnsi="Book Antiqua" w:cs="Book Antiqua"/>
          <w:color w:val="000000"/>
        </w:rPr>
        <w:t>jjco</w:t>
      </w:r>
      <w:proofErr w:type="spellEnd"/>
      <w:r>
        <w:rPr>
          <w:rFonts w:ascii="Book Antiqua" w:eastAsia="Book Antiqua" w:hAnsi="Book Antiqua" w:cs="Book Antiqua"/>
          <w:color w:val="000000"/>
        </w:rPr>
        <w:t>/hyu210]</w:t>
      </w:r>
    </w:p>
    <w:p w14:paraId="25AD45F3" w14:textId="77777777" w:rsidR="00A77B3E" w:rsidRDefault="006365F2">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Ben-Josef E</w:t>
      </w:r>
      <w:r>
        <w:rPr>
          <w:rFonts w:ascii="Book Antiqua" w:eastAsia="Book Antiqua" w:hAnsi="Book Antiqua" w:cs="Book Antiqua"/>
          <w:color w:val="000000"/>
        </w:rPr>
        <w:t>, Guthrie KA, El-</w:t>
      </w:r>
      <w:proofErr w:type="spellStart"/>
      <w:r>
        <w:rPr>
          <w:rFonts w:ascii="Book Antiqua" w:eastAsia="Book Antiqua" w:hAnsi="Book Antiqua" w:cs="Book Antiqua"/>
          <w:color w:val="000000"/>
        </w:rPr>
        <w:t>Khoueiry</w:t>
      </w:r>
      <w:proofErr w:type="spellEnd"/>
      <w:r>
        <w:rPr>
          <w:rFonts w:ascii="Book Antiqua" w:eastAsia="Book Antiqua" w:hAnsi="Book Antiqua" w:cs="Book Antiqua"/>
          <w:color w:val="000000"/>
        </w:rPr>
        <w:t xml:space="preserve"> AB, </w:t>
      </w:r>
      <w:proofErr w:type="spellStart"/>
      <w:r>
        <w:rPr>
          <w:rFonts w:ascii="Book Antiqua" w:eastAsia="Book Antiqua" w:hAnsi="Book Antiqua" w:cs="Book Antiqua"/>
          <w:color w:val="000000"/>
        </w:rPr>
        <w:t>Corless</w:t>
      </w:r>
      <w:proofErr w:type="spellEnd"/>
      <w:r>
        <w:rPr>
          <w:rFonts w:ascii="Book Antiqua" w:eastAsia="Book Antiqua" w:hAnsi="Book Antiqua" w:cs="Book Antiqua"/>
          <w:color w:val="000000"/>
        </w:rPr>
        <w:t xml:space="preserve"> CL, </w:t>
      </w:r>
      <w:proofErr w:type="spellStart"/>
      <w:r>
        <w:rPr>
          <w:rFonts w:ascii="Book Antiqua" w:eastAsia="Book Antiqua" w:hAnsi="Book Antiqua" w:cs="Book Antiqua"/>
          <w:color w:val="000000"/>
        </w:rPr>
        <w:t>Zalupski</w:t>
      </w:r>
      <w:proofErr w:type="spellEnd"/>
      <w:r>
        <w:rPr>
          <w:rFonts w:ascii="Book Antiqua" w:eastAsia="Book Antiqua" w:hAnsi="Book Antiqua" w:cs="Book Antiqua"/>
          <w:color w:val="000000"/>
        </w:rPr>
        <w:t xml:space="preserve"> MM, Lowy AM, Thomas CR Jr, Alberts SR, Dawson LA, </w:t>
      </w:r>
      <w:proofErr w:type="spellStart"/>
      <w:r>
        <w:rPr>
          <w:rFonts w:ascii="Book Antiqua" w:eastAsia="Book Antiqua" w:hAnsi="Book Antiqua" w:cs="Book Antiqua"/>
          <w:color w:val="000000"/>
        </w:rPr>
        <w:t>Micetich</w:t>
      </w:r>
      <w:proofErr w:type="spellEnd"/>
      <w:r>
        <w:rPr>
          <w:rFonts w:ascii="Book Antiqua" w:eastAsia="Book Antiqua" w:hAnsi="Book Antiqua" w:cs="Book Antiqua"/>
          <w:color w:val="000000"/>
        </w:rPr>
        <w:t xml:space="preserve"> KC, Thomas MB, Siegel AB, </w:t>
      </w:r>
      <w:proofErr w:type="spellStart"/>
      <w:r>
        <w:rPr>
          <w:rFonts w:ascii="Book Antiqua" w:eastAsia="Book Antiqua" w:hAnsi="Book Antiqua" w:cs="Book Antiqua"/>
          <w:color w:val="000000"/>
        </w:rPr>
        <w:t>Blanke</w:t>
      </w:r>
      <w:proofErr w:type="spellEnd"/>
      <w:r>
        <w:rPr>
          <w:rFonts w:ascii="Book Antiqua" w:eastAsia="Book Antiqua" w:hAnsi="Book Antiqua" w:cs="Book Antiqua"/>
          <w:color w:val="000000"/>
        </w:rPr>
        <w:t xml:space="preserve"> CD. SWOG S0809: A Phase II Intergroup Trial of Adjuvant Capecitabine and Gemcitabine Followed by Radiotherapy and Concurrent Capecitabine in Extrahepatic Cholangiocarcinoma and Gallbladder Carcinoma.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33</w:t>
      </w:r>
      <w:r>
        <w:rPr>
          <w:rFonts w:ascii="Book Antiqua" w:eastAsia="Book Antiqua" w:hAnsi="Book Antiqua" w:cs="Book Antiqua"/>
          <w:color w:val="000000"/>
        </w:rPr>
        <w:t>: 2617-2622 [PMID: 25964250 DOI: 10.1200/JCO.2014.60.2219]</w:t>
      </w:r>
    </w:p>
    <w:bookmarkEnd w:id="105"/>
    <w:bookmarkEnd w:id="106"/>
    <w:p w14:paraId="0361549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7F7127A" w14:textId="77777777" w:rsidR="00A77B3E" w:rsidRDefault="006365F2">
      <w:pPr>
        <w:spacing w:line="360" w:lineRule="auto"/>
        <w:jc w:val="both"/>
      </w:pPr>
      <w:r>
        <w:rPr>
          <w:rFonts w:ascii="Book Antiqua" w:eastAsia="Book Antiqua" w:hAnsi="Book Antiqua" w:cs="Book Antiqua"/>
          <w:b/>
          <w:color w:val="000000"/>
        </w:rPr>
        <w:lastRenderedPageBreak/>
        <w:t>Footnotes</w:t>
      </w:r>
    </w:p>
    <w:p w14:paraId="6C8CA231" w14:textId="77777777" w:rsidR="00A77B3E" w:rsidRDefault="006365F2">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declare that the research was conducted in the absence of any commercial or financial relationships that could be construed as a potential conflict of interest.</w:t>
      </w:r>
    </w:p>
    <w:p w14:paraId="6A3723C4" w14:textId="77777777" w:rsidR="00A77B3E" w:rsidRDefault="00A77B3E">
      <w:pPr>
        <w:spacing w:line="360" w:lineRule="auto"/>
        <w:jc w:val="both"/>
      </w:pPr>
    </w:p>
    <w:p w14:paraId="6063FAAE" w14:textId="77777777" w:rsidR="00A77B3E" w:rsidRDefault="006365F2">
      <w:pPr>
        <w:spacing w:line="360" w:lineRule="auto"/>
        <w:jc w:val="both"/>
      </w:pPr>
      <w:r>
        <w:rPr>
          <w:rFonts w:ascii="Book Antiqua" w:eastAsia="Book Antiqua" w:hAnsi="Book Antiqua" w:cs="Book Antiqua"/>
          <w:b/>
          <w:bCs/>
          <w:color w:val="000000"/>
        </w:rPr>
        <w:t xml:space="preserve">PRISMA 2009 Checklist statement: </w:t>
      </w:r>
      <w:r>
        <w:rPr>
          <w:rFonts w:ascii="Book Antiqua" w:eastAsia="Book Antiqua" w:hAnsi="Book Antiqua" w:cs="Book Antiqua"/>
          <w:color w:val="000000"/>
        </w:rPr>
        <w:t>The guidelines of the PRISMA 2009 Statement have been adopted.</w:t>
      </w:r>
    </w:p>
    <w:p w14:paraId="7694D54D" w14:textId="77777777" w:rsidR="00A77B3E" w:rsidRDefault="00A77B3E">
      <w:pPr>
        <w:spacing w:line="360" w:lineRule="auto"/>
        <w:jc w:val="both"/>
      </w:pPr>
    </w:p>
    <w:p w14:paraId="46C7E0FC" w14:textId="77777777" w:rsidR="00A77B3E" w:rsidRDefault="006365F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D0F00AE" w14:textId="77777777" w:rsidR="00A77B3E" w:rsidRDefault="00A77B3E">
      <w:pPr>
        <w:spacing w:line="360" w:lineRule="auto"/>
        <w:jc w:val="both"/>
      </w:pPr>
    </w:p>
    <w:p w14:paraId="439A0AF2" w14:textId="77777777" w:rsidR="00A77B3E" w:rsidRDefault="006365F2">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07A2C9F2" w14:textId="77777777" w:rsidR="00A77B3E" w:rsidRDefault="006365F2">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B2A0F33" w14:textId="77777777" w:rsidR="00A77B3E" w:rsidRDefault="00A77B3E">
      <w:pPr>
        <w:spacing w:line="360" w:lineRule="auto"/>
        <w:jc w:val="both"/>
      </w:pPr>
    </w:p>
    <w:p w14:paraId="6795D989" w14:textId="77777777" w:rsidR="00A77B3E" w:rsidRDefault="006365F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8, 2022</w:t>
      </w:r>
    </w:p>
    <w:p w14:paraId="7AC75DF1" w14:textId="77777777" w:rsidR="00A77B3E" w:rsidRDefault="006365F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20, 2022</w:t>
      </w:r>
    </w:p>
    <w:p w14:paraId="4D6BEC72" w14:textId="73E59741" w:rsidR="00A77B3E" w:rsidRPr="00CF6F20" w:rsidRDefault="006365F2">
      <w:pPr>
        <w:spacing w:line="360" w:lineRule="auto"/>
        <w:jc w:val="both"/>
        <w:rPr>
          <w:lang w:eastAsia="zh-CN"/>
        </w:rPr>
      </w:pPr>
      <w:r>
        <w:rPr>
          <w:rFonts w:ascii="Book Antiqua" w:eastAsia="Book Antiqua" w:hAnsi="Book Antiqua" w:cs="Book Antiqua"/>
          <w:b/>
          <w:color w:val="000000"/>
        </w:rPr>
        <w:t xml:space="preserve">Article in press: </w:t>
      </w:r>
    </w:p>
    <w:p w14:paraId="405AC208" w14:textId="77777777" w:rsidR="00A77B3E" w:rsidRDefault="00A77B3E">
      <w:pPr>
        <w:spacing w:line="360" w:lineRule="auto"/>
        <w:jc w:val="both"/>
      </w:pPr>
    </w:p>
    <w:p w14:paraId="74D286F8" w14:textId="77777777" w:rsidR="00A77B3E" w:rsidRDefault="006365F2">
      <w:pPr>
        <w:spacing w:line="360" w:lineRule="auto"/>
        <w:jc w:val="both"/>
      </w:pPr>
      <w:r>
        <w:rPr>
          <w:rFonts w:ascii="Book Antiqua" w:eastAsia="Book Antiqua" w:hAnsi="Book Antiqua" w:cs="Book Antiqua"/>
          <w:b/>
          <w:color w:val="000000"/>
        </w:rPr>
        <w:t xml:space="preserve">Specialty type: </w:t>
      </w:r>
      <w:r w:rsidR="00006600">
        <w:rPr>
          <w:rFonts w:ascii="Book Antiqua" w:eastAsia="Book Antiqua" w:hAnsi="Book Antiqua" w:cs="Book Antiqua"/>
          <w:color w:val="000000"/>
        </w:rPr>
        <w:t xml:space="preserve">Gastroenterology and </w:t>
      </w:r>
      <w:r w:rsidR="00006600">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4B90BEAC" w14:textId="77777777" w:rsidR="00A77B3E" w:rsidRDefault="006365F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AEF9997" w14:textId="77777777" w:rsidR="00A77B3E" w:rsidRDefault="006365F2">
      <w:pPr>
        <w:spacing w:line="360" w:lineRule="auto"/>
        <w:jc w:val="both"/>
      </w:pPr>
      <w:r>
        <w:rPr>
          <w:rFonts w:ascii="Book Antiqua" w:eastAsia="Book Antiqua" w:hAnsi="Book Antiqua" w:cs="Book Antiqua"/>
          <w:b/>
          <w:color w:val="000000"/>
        </w:rPr>
        <w:t>Peer-review report’s scientific quality classification</w:t>
      </w:r>
    </w:p>
    <w:p w14:paraId="24E3E5D0" w14:textId="77777777" w:rsidR="00A77B3E" w:rsidRDefault="006365F2">
      <w:pPr>
        <w:spacing w:line="360" w:lineRule="auto"/>
        <w:jc w:val="both"/>
      </w:pPr>
      <w:r>
        <w:rPr>
          <w:rFonts w:ascii="Book Antiqua" w:eastAsia="Book Antiqua" w:hAnsi="Book Antiqua" w:cs="Book Antiqua"/>
          <w:color w:val="000000"/>
        </w:rPr>
        <w:t>Grade A (Excellent): 0</w:t>
      </w:r>
    </w:p>
    <w:p w14:paraId="55F419A1" w14:textId="77777777" w:rsidR="00A77B3E" w:rsidRDefault="006365F2">
      <w:pPr>
        <w:spacing w:line="360" w:lineRule="auto"/>
        <w:jc w:val="both"/>
      </w:pPr>
      <w:r>
        <w:rPr>
          <w:rFonts w:ascii="Book Antiqua" w:eastAsia="Book Antiqua" w:hAnsi="Book Antiqua" w:cs="Book Antiqua"/>
          <w:color w:val="000000"/>
        </w:rPr>
        <w:t>Grade B (Very good): B, B</w:t>
      </w:r>
    </w:p>
    <w:p w14:paraId="108810C1" w14:textId="77777777" w:rsidR="00A77B3E" w:rsidRDefault="006365F2">
      <w:pPr>
        <w:spacing w:line="360" w:lineRule="auto"/>
        <w:jc w:val="both"/>
      </w:pPr>
      <w:r>
        <w:rPr>
          <w:rFonts w:ascii="Book Antiqua" w:eastAsia="Book Antiqua" w:hAnsi="Book Antiqua" w:cs="Book Antiqua"/>
          <w:color w:val="000000"/>
        </w:rPr>
        <w:t>Grade C (Good): C</w:t>
      </w:r>
    </w:p>
    <w:p w14:paraId="4EF778BB" w14:textId="77777777" w:rsidR="00A77B3E" w:rsidRDefault="006365F2">
      <w:pPr>
        <w:spacing w:line="360" w:lineRule="auto"/>
        <w:jc w:val="both"/>
      </w:pPr>
      <w:r>
        <w:rPr>
          <w:rFonts w:ascii="Book Antiqua" w:eastAsia="Book Antiqua" w:hAnsi="Book Antiqua" w:cs="Book Antiqua"/>
          <w:color w:val="000000"/>
        </w:rPr>
        <w:t>Grade D (Fair): 0</w:t>
      </w:r>
    </w:p>
    <w:p w14:paraId="06DF75C1" w14:textId="77777777" w:rsidR="00A77B3E" w:rsidRDefault="006365F2">
      <w:pPr>
        <w:spacing w:line="360" w:lineRule="auto"/>
        <w:jc w:val="both"/>
      </w:pPr>
      <w:r>
        <w:rPr>
          <w:rFonts w:ascii="Book Antiqua" w:eastAsia="Book Antiqua" w:hAnsi="Book Antiqua" w:cs="Book Antiqua"/>
          <w:color w:val="000000"/>
        </w:rPr>
        <w:t>Grade E (Poor): 0</w:t>
      </w:r>
    </w:p>
    <w:p w14:paraId="45B51C18" w14:textId="77777777" w:rsidR="00A77B3E" w:rsidRDefault="00A77B3E">
      <w:pPr>
        <w:spacing w:line="360" w:lineRule="auto"/>
        <w:jc w:val="both"/>
      </w:pPr>
    </w:p>
    <w:p w14:paraId="50039A49" w14:textId="73B4EE2B" w:rsidR="00006600" w:rsidRPr="00C609ED" w:rsidRDefault="006365F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Kapritsou</w:t>
      </w:r>
      <w:proofErr w:type="spellEnd"/>
      <w:r>
        <w:rPr>
          <w:rFonts w:ascii="Book Antiqua" w:eastAsia="Book Antiqua" w:hAnsi="Book Antiqua" w:cs="Book Antiqua"/>
          <w:color w:val="000000"/>
        </w:rPr>
        <w:t xml:space="preserve"> M, Greece; Kitamura K, Japan; Tzeng IS, Taiwan</w:t>
      </w:r>
      <w:r>
        <w:rPr>
          <w:rFonts w:ascii="Book Antiqua" w:eastAsia="Book Antiqua" w:hAnsi="Book Antiqua" w:cs="Book Antiqua"/>
          <w:b/>
          <w:color w:val="000000"/>
        </w:rPr>
        <w:t xml:space="preserve"> S-Editor: </w:t>
      </w:r>
      <w:r w:rsidR="00006600" w:rsidRPr="00006600">
        <w:rPr>
          <w:rFonts w:ascii="Book Antiqua" w:hAnsi="Book Antiqua" w:cs="Book Antiqua" w:hint="eastAsia"/>
          <w:color w:val="000000"/>
          <w:lang w:eastAsia="zh-CN"/>
        </w:rPr>
        <w:t>Zhang H</w:t>
      </w:r>
      <w:r>
        <w:rPr>
          <w:rFonts w:ascii="Book Antiqua" w:eastAsia="Book Antiqua" w:hAnsi="Book Antiqua" w:cs="Book Antiqua"/>
          <w:b/>
          <w:color w:val="000000"/>
        </w:rPr>
        <w:t xml:space="preserve"> L-Editor: </w:t>
      </w:r>
      <w:r w:rsidR="00006600" w:rsidRPr="00006600">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C609ED">
        <w:rPr>
          <w:rFonts w:ascii="Book Antiqua" w:hAnsi="Book Antiqua" w:cs="Book Antiqua" w:hint="eastAsia"/>
          <w:b/>
          <w:color w:val="000000"/>
          <w:lang w:eastAsia="zh-CN"/>
        </w:rPr>
        <w:t xml:space="preserve"> </w:t>
      </w:r>
      <w:r w:rsidR="00C609ED" w:rsidRPr="00006600">
        <w:rPr>
          <w:rFonts w:ascii="Book Antiqua" w:hAnsi="Book Antiqua" w:cs="Book Antiqua" w:hint="eastAsia"/>
          <w:color w:val="000000"/>
          <w:lang w:eastAsia="zh-CN"/>
        </w:rPr>
        <w:t>Zhang H</w:t>
      </w:r>
    </w:p>
    <w:p w14:paraId="3542CCFE" w14:textId="77777777" w:rsidR="00A77B3E" w:rsidRDefault="006365F2">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5EBF0A62" w14:textId="77777777" w:rsidR="00A77B3E" w:rsidRDefault="006365F2">
      <w:pPr>
        <w:spacing w:line="360" w:lineRule="auto"/>
        <w:jc w:val="both"/>
      </w:pPr>
      <w:r>
        <w:rPr>
          <w:rFonts w:ascii="Book Antiqua" w:eastAsia="Book Antiqua" w:hAnsi="Book Antiqua" w:cs="Book Antiqua"/>
          <w:b/>
          <w:color w:val="000000"/>
        </w:rPr>
        <w:lastRenderedPageBreak/>
        <w:t>Figure Legends</w:t>
      </w:r>
    </w:p>
    <w:p w14:paraId="61FE30D5" w14:textId="134DCACB" w:rsidR="00A33417" w:rsidRDefault="006B3F98">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2A6986B1" wp14:editId="7FAD49A5">
            <wp:extent cx="3925832" cy="431902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027-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25832" cy="4319025"/>
                    </a:xfrm>
                    <a:prstGeom prst="rect">
                      <a:avLst/>
                    </a:prstGeom>
                  </pic:spPr>
                </pic:pic>
              </a:graphicData>
            </a:graphic>
          </wp:inline>
        </w:drawing>
      </w:r>
    </w:p>
    <w:p w14:paraId="6FA45669" w14:textId="77777777" w:rsidR="00A77B3E" w:rsidRPr="0041742E" w:rsidRDefault="006365F2">
      <w:pPr>
        <w:spacing w:line="360" w:lineRule="auto"/>
        <w:jc w:val="both"/>
        <w:rPr>
          <w:b/>
          <w:lang w:eastAsia="zh-CN"/>
        </w:rPr>
      </w:pPr>
      <w:bookmarkStart w:id="114" w:name="OLE_LINK131"/>
      <w:bookmarkStart w:id="115" w:name="OLE_LINK132"/>
      <w:bookmarkStart w:id="116" w:name="OLE_LINK133"/>
      <w:r w:rsidRPr="00067FE2">
        <w:rPr>
          <w:rFonts w:ascii="Book Antiqua" w:eastAsia="Book Antiqua" w:hAnsi="Book Antiqua" w:cs="Book Antiqua"/>
          <w:b/>
          <w:bCs/>
          <w:color w:val="000000"/>
        </w:rPr>
        <w:t>Figure 1</w:t>
      </w:r>
      <w:r w:rsidRPr="00067FE2">
        <w:rPr>
          <w:rFonts w:ascii="Book Antiqua" w:eastAsia="Book Antiqua" w:hAnsi="Book Antiqua" w:cs="Book Antiqua"/>
          <w:b/>
          <w:color w:val="000000"/>
        </w:rPr>
        <w:t xml:space="preserve"> Flowchart of the study selection process.</w:t>
      </w:r>
      <w:r w:rsidR="0041742E">
        <w:rPr>
          <w:rFonts w:ascii="Book Antiqua" w:hAnsi="Book Antiqua" w:cs="Book Antiqua" w:hint="eastAsia"/>
          <w:b/>
          <w:color w:val="000000"/>
          <w:lang w:eastAsia="zh-CN"/>
        </w:rPr>
        <w:t xml:space="preserve"> </w:t>
      </w:r>
      <w:r w:rsidR="0041742E" w:rsidRPr="0041742E">
        <w:rPr>
          <w:rFonts w:ascii="Book Antiqua" w:hAnsi="Book Antiqua" w:cs="Book Antiqua" w:hint="eastAsia"/>
          <w:color w:val="000000"/>
          <w:lang w:eastAsia="zh-CN"/>
        </w:rPr>
        <w:t xml:space="preserve">RCT: </w:t>
      </w:r>
      <w:r w:rsidR="0041742E">
        <w:rPr>
          <w:rFonts w:ascii="Book Antiqua" w:hAnsi="Book Antiqua" w:cs="Book Antiqua" w:hint="eastAsia"/>
          <w:color w:val="000000"/>
          <w:lang w:eastAsia="zh-CN"/>
        </w:rPr>
        <w:t>R</w:t>
      </w:r>
      <w:r w:rsidR="0041742E">
        <w:rPr>
          <w:rFonts w:ascii="Book Antiqua" w:eastAsia="Book Antiqua" w:hAnsi="Book Antiqua" w:cs="Book Antiqua"/>
          <w:color w:val="000000"/>
        </w:rPr>
        <w:t>andomized clinical trials</w:t>
      </w:r>
      <w:r w:rsidR="0041742E">
        <w:rPr>
          <w:rFonts w:ascii="Book Antiqua" w:hAnsi="Book Antiqua" w:cs="Book Antiqua" w:hint="eastAsia"/>
          <w:color w:val="000000"/>
          <w:lang w:eastAsia="zh-CN"/>
        </w:rPr>
        <w:t>.</w:t>
      </w:r>
    </w:p>
    <w:bookmarkEnd w:id="114"/>
    <w:bookmarkEnd w:id="115"/>
    <w:bookmarkEnd w:id="116"/>
    <w:p w14:paraId="0E93DDBA" w14:textId="457DCED5" w:rsidR="00A33417" w:rsidRDefault="00A33417">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p>
    <w:p w14:paraId="0674892A" w14:textId="47A56688" w:rsidR="00C609ED" w:rsidRDefault="00C609ED">
      <w:pPr>
        <w:spacing w:line="360" w:lineRule="auto"/>
        <w:jc w:val="both"/>
        <w:rPr>
          <w:rFonts w:ascii="Book Antiqua" w:hAnsi="Book Antiqua" w:cs="Book Antiqua"/>
          <w:b/>
          <w:bCs/>
          <w:color w:val="000000"/>
          <w:lang w:eastAsia="zh-CN"/>
        </w:rPr>
      </w:pPr>
      <w:r>
        <w:rPr>
          <w:rFonts w:ascii="Book Antiqua" w:hAnsi="Book Antiqua" w:cs="Book Antiqua" w:hint="eastAsia"/>
          <w:b/>
          <w:bCs/>
          <w:noProof/>
          <w:color w:val="000000"/>
          <w:lang w:eastAsia="zh-CN"/>
        </w:rPr>
        <w:lastRenderedPageBreak/>
        <w:t>c</w:t>
      </w:r>
      <w:r>
        <w:rPr>
          <w:rFonts w:ascii="Book Antiqua" w:hAnsi="Book Antiqua" w:cs="Book Antiqua" w:hint="eastAsia"/>
          <w:b/>
          <w:bCs/>
          <w:noProof/>
          <w:color w:val="000000"/>
          <w:lang w:eastAsia="zh-CN"/>
        </w:rPr>
        <w:drawing>
          <wp:inline distT="0" distB="0" distL="0" distR="0" wp14:anchorId="040882D5" wp14:editId="70E2CB7D">
            <wp:extent cx="5943600" cy="7806690"/>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027-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806690"/>
                    </a:xfrm>
                    <a:prstGeom prst="rect">
                      <a:avLst/>
                    </a:prstGeom>
                  </pic:spPr>
                </pic:pic>
              </a:graphicData>
            </a:graphic>
          </wp:inline>
        </w:drawing>
      </w:r>
    </w:p>
    <w:p w14:paraId="59ADEB7B" w14:textId="77777777" w:rsidR="00A77B3E" w:rsidRPr="0041742E" w:rsidRDefault="006365F2">
      <w:pPr>
        <w:spacing w:line="360" w:lineRule="auto"/>
        <w:jc w:val="both"/>
        <w:rPr>
          <w:lang w:eastAsia="zh-CN"/>
        </w:rPr>
      </w:pPr>
      <w:bookmarkStart w:id="117" w:name="OLE_LINK134"/>
      <w:bookmarkStart w:id="118" w:name="OLE_LINK135"/>
      <w:r w:rsidRPr="00067FE2">
        <w:rPr>
          <w:rFonts w:ascii="Book Antiqua" w:eastAsia="Book Antiqua" w:hAnsi="Book Antiqua" w:cs="Book Antiqua"/>
          <w:b/>
          <w:bCs/>
          <w:color w:val="000000"/>
        </w:rPr>
        <w:lastRenderedPageBreak/>
        <w:t>Figure 2</w:t>
      </w:r>
      <w:r w:rsidRPr="00067FE2">
        <w:rPr>
          <w:rFonts w:ascii="Book Antiqua" w:eastAsia="Book Antiqua" w:hAnsi="Book Antiqua" w:cs="Book Antiqua"/>
          <w:b/>
          <w:color w:val="000000"/>
        </w:rPr>
        <w:t xml:space="preserve"> Forest plots on the assessment of </w:t>
      </w:r>
      <w:r w:rsidR="005114C2" w:rsidRPr="005114C2">
        <w:rPr>
          <w:rFonts w:ascii="Book Antiqua" w:eastAsia="Book Antiqua" w:hAnsi="Book Antiqua" w:cs="Book Antiqua"/>
          <w:b/>
          <w:color w:val="000000"/>
        </w:rPr>
        <w:t xml:space="preserve">objective response rate </w:t>
      </w:r>
      <w:r w:rsidRPr="00067FE2">
        <w:rPr>
          <w:rFonts w:ascii="Book Antiqua" w:eastAsia="Book Antiqua" w:hAnsi="Book Antiqua" w:cs="Book Antiqua"/>
          <w:b/>
          <w:color w:val="000000"/>
        </w:rPr>
        <w:t xml:space="preserve">in </w:t>
      </w:r>
      <w:r w:rsidR="005114C2" w:rsidRPr="005114C2">
        <w:rPr>
          <w:rFonts w:ascii="Book Antiqua" w:eastAsia="Book Antiqua" w:hAnsi="Book Antiqua" w:cs="Book Antiqua"/>
          <w:b/>
          <w:color w:val="000000"/>
        </w:rPr>
        <w:t xml:space="preserve">biliary tract cancer </w:t>
      </w:r>
      <w:r w:rsidRPr="00067FE2">
        <w:rPr>
          <w:rFonts w:ascii="Book Antiqua" w:eastAsia="Book Antiqua" w:hAnsi="Book Antiqua" w:cs="Book Antiqua"/>
          <w:b/>
          <w:color w:val="000000"/>
        </w:rPr>
        <w:t xml:space="preserve">patients treated with </w:t>
      </w:r>
      <w:bookmarkStart w:id="119" w:name="OLE_LINK34"/>
      <w:bookmarkStart w:id="120" w:name="OLE_LINK35"/>
      <w:r w:rsidR="005114C2" w:rsidRPr="005114C2">
        <w:rPr>
          <w:rFonts w:ascii="Book Antiqua" w:eastAsia="Book Antiqua" w:hAnsi="Book Antiqua" w:cs="Book Antiqua"/>
          <w:b/>
          <w:color w:val="000000"/>
        </w:rPr>
        <w:t xml:space="preserve">chemotherapy </w:t>
      </w:r>
      <w:bookmarkEnd w:id="119"/>
      <w:bookmarkEnd w:id="120"/>
      <w:r w:rsidRPr="00067FE2">
        <w:rPr>
          <w:rFonts w:ascii="Book Antiqua" w:eastAsia="Book Antiqua" w:hAnsi="Book Antiqua" w:cs="Book Antiqua"/>
          <w:b/>
          <w:color w:val="000000"/>
        </w:rPr>
        <w:t xml:space="preserve">+ </w:t>
      </w:r>
      <w:bookmarkStart w:id="121" w:name="OLE_LINK30"/>
      <w:bookmarkStart w:id="122" w:name="OLE_LINK31"/>
      <w:bookmarkStart w:id="123" w:name="OLE_LINK53"/>
      <w:bookmarkStart w:id="124" w:name="OLE_LINK54"/>
      <w:r w:rsidR="005114C2">
        <w:rPr>
          <w:rFonts w:ascii="Book Antiqua" w:hAnsi="Book Antiqua" w:cs="Book Antiqua" w:hint="eastAsia"/>
          <w:b/>
          <w:color w:val="000000"/>
          <w:lang w:eastAsia="zh-CN"/>
        </w:rPr>
        <w:t>t</w:t>
      </w:r>
      <w:r w:rsidR="005114C2" w:rsidRPr="005114C2">
        <w:rPr>
          <w:rFonts w:ascii="Book Antiqua" w:eastAsia="Book Antiqua" w:hAnsi="Book Antiqua" w:cs="Book Antiqua"/>
          <w:b/>
          <w:color w:val="000000"/>
        </w:rPr>
        <w:t>argeted therapy</w:t>
      </w:r>
      <w:bookmarkEnd w:id="121"/>
      <w:bookmarkEnd w:id="122"/>
      <w:r w:rsidR="005114C2" w:rsidRPr="005114C2">
        <w:rPr>
          <w:rFonts w:ascii="Book Antiqua" w:eastAsia="Book Antiqua" w:hAnsi="Book Antiqua" w:cs="Book Antiqua"/>
          <w:b/>
          <w:color w:val="000000"/>
        </w:rPr>
        <w:t xml:space="preserve"> </w:t>
      </w:r>
      <w:bookmarkEnd w:id="123"/>
      <w:bookmarkEnd w:id="124"/>
      <w:r w:rsidRPr="00067FE2">
        <w:rPr>
          <w:rFonts w:ascii="Book Antiqua" w:eastAsia="Book Antiqua" w:hAnsi="Book Antiqua" w:cs="Book Antiqua"/>
          <w:b/>
          <w:color w:val="000000"/>
        </w:rPr>
        <w:t xml:space="preserve">or </w:t>
      </w:r>
      <w:r w:rsidR="005114C2">
        <w:rPr>
          <w:rFonts w:ascii="Book Antiqua" w:eastAsia="Book Antiqua" w:hAnsi="Book Antiqua" w:cs="Book Antiqua"/>
          <w:b/>
          <w:color w:val="000000"/>
        </w:rPr>
        <w:t xml:space="preserve">chemotherapy </w:t>
      </w:r>
      <w:r w:rsidRPr="00067FE2">
        <w:rPr>
          <w:rFonts w:ascii="Book Antiqua" w:eastAsia="Book Antiqua" w:hAnsi="Book Antiqua" w:cs="Book Antiqua"/>
          <w:b/>
          <w:color w:val="000000"/>
        </w:rPr>
        <w:t xml:space="preserve">alone. </w:t>
      </w:r>
      <w:r w:rsidR="00A33417">
        <w:rPr>
          <w:rFonts w:ascii="Book Antiqua" w:eastAsia="Book Antiqua" w:hAnsi="Book Antiqua" w:cs="Book Antiqua"/>
          <w:color w:val="000000"/>
        </w:rPr>
        <w:t>A</w:t>
      </w:r>
      <w:r w:rsidR="00A33417">
        <w:rPr>
          <w:rFonts w:ascii="Book Antiqua" w:hAnsi="Book Antiqua" w:cs="Book Antiqua" w:hint="eastAsia"/>
          <w:color w:val="000000"/>
          <w:lang w:eastAsia="zh-CN"/>
        </w:rPr>
        <w:t>:</w:t>
      </w:r>
      <w:r w:rsidR="00A33417">
        <w:rPr>
          <w:rFonts w:ascii="Book Antiqua" w:eastAsia="Book Antiqua" w:hAnsi="Book Antiqua" w:cs="Book Antiqua"/>
          <w:color w:val="000000"/>
        </w:rPr>
        <w:t xml:space="preserve"> Overall population</w:t>
      </w:r>
      <w:r w:rsidR="00A33417">
        <w:rPr>
          <w:rFonts w:ascii="Book Antiqua" w:hAnsi="Book Antiqua" w:cs="Book Antiqua" w:hint="eastAsia"/>
          <w:color w:val="000000"/>
          <w:lang w:eastAsia="zh-CN"/>
        </w:rPr>
        <w:t>;</w:t>
      </w:r>
      <w:r w:rsidR="00A33417">
        <w:rPr>
          <w:rFonts w:ascii="Book Antiqua" w:eastAsia="Book Antiqua" w:hAnsi="Book Antiqua" w:cs="Book Antiqua"/>
          <w:color w:val="000000"/>
        </w:rPr>
        <w:t xml:space="preserve"> B</w:t>
      </w:r>
      <w:r w:rsidR="00A33417">
        <w:rPr>
          <w:rFonts w:ascii="Book Antiqua" w:hAnsi="Book Antiqua" w:cs="Book Antiqua" w:hint="eastAsia"/>
          <w:color w:val="000000"/>
          <w:lang w:eastAsia="zh-CN"/>
        </w:rPr>
        <w:t>:</w:t>
      </w:r>
      <w:r>
        <w:rPr>
          <w:rFonts w:ascii="Book Antiqua" w:eastAsia="Book Antiqua" w:hAnsi="Book Antiqua" w:cs="Book Antiqua"/>
          <w:color w:val="000000"/>
        </w:rPr>
        <w:t xml:space="preserve"> Subgroup anal</w:t>
      </w:r>
      <w:r w:rsidR="00A33417">
        <w:rPr>
          <w:rFonts w:ascii="Book Antiqua" w:eastAsia="Book Antiqua" w:hAnsi="Book Antiqua" w:cs="Book Antiqua"/>
          <w:color w:val="000000"/>
        </w:rPr>
        <w:t>ysis according to agent targets</w:t>
      </w:r>
      <w:r w:rsidR="00A33417">
        <w:rPr>
          <w:rFonts w:ascii="Book Antiqua" w:hAnsi="Book Antiqua" w:cs="Book Antiqua" w:hint="eastAsia"/>
          <w:color w:val="000000"/>
          <w:lang w:eastAsia="zh-CN"/>
        </w:rPr>
        <w:t>;</w:t>
      </w:r>
      <w:r w:rsidR="00A33417">
        <w:rPr>
          <w:rFonts w:ascii="Book Antiqua" w:eastAsia="Book Antiqua" w:hAnsi="Book Antiqua" w:cs="Book Antiqua"/>
          <w:color w:val="000000"/>
        </w:rPr>
        <w:t xml:space="preserve"> C</w:t>
      </w:r>
      <w:r w:rsidR="00A33417">
        <w:rPr>
          <w:rFonts w:ascii="Book Antiqua" w:hAnsi="Book Antiqua" w:cs="Book Antiqua" w:hint="eastAsia"/>
          <w:color w:val="000000"/>
          <w:lang w:eastAsia="zh-CN"/>
        </w:rPr>
        <w:t>:</w:t>
      </w:r>
      <w:r>
        <w:rPr>
          <w:rFonts w:ascii="Book Antiqua" w:eastAsia="Book Antiqua" w:hAnsi="Book Antiqua" w:cs="Book Antiqua"/>
          <w:color w:val="000000"/>
        </w:rPr>
        <w:t xml:space="preserve"> Subgroup analysis according to </w:t>
      </w:r>
      <w:bookmarkStart w:id="125" w:name="OLE_LINK51"/>
      <w:bookmarkStart w:id="126" w:name="OLE_LINK52"/>
      <w:r w:rsidR="005114C2" w:rsidRPr="005114C2">
        <w:rPr>
          <w:rFonts w:ascii="Book Antiqua" w:eastAsia="Book Antiqua" w:hAnsi="Book Antiqua" w:cs="Book Antiqua"/>
          <w:color w:val="000000"/>
        </w:rPr>
        <w:t xml:space="preserve">chemotherapy </w:t>
      </w:r>
      <w:bookmarkEnd w:id="125"/>
      <w:bookmarkEnd w:id="126"/>
      <w:r>
        <w:rPr>
          <w:rFonts w:ascii="Book Antiqua" w:eastAsia="Book Antiqua" w:hAnsi="Book Antiqua" w:cs="Book Antiqua"/>
          <w:color w:val="000000"/>
        </w:rPr>
        <w:t>regimens.</w:t>
      </w:r>
      <w:r w:rsidR="0041742E">
        <w:rPr>
          <w:rFonts w:ascii="Book Antiqua" w:hAnsi="Book Antiqua" w:cs="Book Antiqua" w:hint="eastAsia"/>
          <w:color w:val="000000"/>
          <w:lang w:eastAsia="zh-CN"/>
        </w:rPr>
        <w:t xml:space="preserve"> </w:t>
      </w:r>
      <w:bookmarkStart w:id="127" w:name="_Hlk113366807"/>
      <w:bookmarkStart w:id="128" w:name="OLE_LINK61"/>
      <w:bookmarkStart w:id="129" w:name="OLE_LINK62"/>
      <w:r w:rsidR="0041742E">
        <w:rPr>
          <w:rFonts w:ascii="Book Antiqua" w:hAnsi="Book Antiqua" w:cs="Book Antiqua" w:hint="eastAsia"/>
          <w:color w:val="000000"/>
          <w:lang w:eastAsia="zh-CN"/>
        </w:rPr>
        <w:t>CT: C</w:t>
      </w:r>
      <w:r w:rsidR="0041742E" w:rsidRPr="005114C2">
        <w:rPr>
          <w:rFonts w:ascii="Book Antiqua" w:eastAsia="Book Antiqua" w:hAnsi="Book Antiqua" w:cs="Book Antiqua"/>
          <w:color w:val="000000"/>
        </w:rPr>
        <w:t>hemotherapy</w:t>
      </w:r>
      <w:r w:rsidR="0041742E">
        <w:rPr>
          <w:rFonts w:ascii="Book Antiqua" w:hAnsi="Book Antiqua" w:cs="Book Antiqua" w:hint="eastAsia"/>
          <w:color w:val="000000"/>
          <w:lang w:eastAsia="zh-CN"/>
        </w:rPr>
        <w:t>; TT: T</w:t>
      </w:r>
      <w:r w:rsidR="0041742E" w:rsidRPr="0041742E">
        <w:rPr>
          <w:rFonts w:ascii="Book Antiqua" w:hAnsi="Book Antiqua" w:cs="Book Antiqua"/>
          <w:color w:val="000000"/>
          <w:lang w:eastAsia="zh-CN"/>
        </w:rPr>
        <w:t>argeted therapy</w:t>
      </w:r>
      <w:r w:rsidR="0041742E">
        <w:rPr>
          <w:rFonts w:ascii="Book Antiqua" w:hAnsi="Book Antiqua" w:cs="Book Antiqua" w:hint="eastAsia"/>
          <w:color w:val="000000"/>
          <w:lang w:eastAsia="zh-CN"/>
        </w:rPr>
        <w:t>; EGFR: E</w:t>
      </w:r>
      <w:r w:rsidR="0041742E" w:rsidRPr="00DA65C4">
        <w:rPr>
          <w:rFonts w:ascii="Book Antiqua" w:eastAsia="Book Antiqua" w:hAnsi="Book Antiqua" w:cs="Book Antiqua"/>
          <w:color w:val="000000"/>
        </w:rPr>
        <w:t>pidermal growth factor receptor</w:t>
      </w:r>
      <w:r w:rsidR="0041742E">
        <w:rPr>
          <w:rFonts w:ascii="Book Antiqua" w:hAnsi="Book Antiqua" w:cs="Book Antiqua" w:hint="eastAsia"/>
          <w:color w:val="000000"/>
          <w:lang w:eastAsia="zh-CN"/>
        </w:rPr>
        <w:t>; VEGFR: V</w:t>
      </w:r>
      <w:r w:rsidR="0041742E" w:rsidRPr="00DA65C4">
        <w:rPr>
          <w:rFonts w:ascii="Book Antiqua" w:eastAsia="Book Antiqua" w:hAnsi="Book Antiqua" w:cs="Book Antiqua"/>
          <w:color w:val="000000"/>
        </w:rPr>
        <w:t>ascular endothelial growth factor receptor</w:t>
      </w:r>
      <w:r w:rsidR="0041742E">
        <w:rPr>
          <w:rFonts w:ascii="Book Antiqua" w:hAnsi="Book Antiqua" w:cs="Book Antiqua" w:hint="eastAsia"/>
          <w:color w:val="000000"/>
          <w:lang w:eastAsia="zh-CN"/>
        </w:rPr>
        <w:t>; MET: M</w:t>
      </w:r>
      <w:r w:rsidR="0041742E" w:rsidRPr="00285D06">
        <w:rPr>
          <w:rFonts w:ascii="Book Antiqua" w:eastAsia="Book Antiqua" w:hAnsi="Book Antiqua" w:cs="Book Antiqua"/>
          <w:color w:val="000000"/>
        </w:rPr>
        <w:t>esenchymal-epithelial transition factor</w:t>
      </w:r>
      <w:r w:rsidR="0041742E">
        <w:rPr>
          <w:rFonts w:ascii="Book Antiqua" w:hAnsi="Book Antiqua" w:cs="Book Antiqua" w:hint="eastAsia"/>
          <w:color w:val="000000"/>
          <w:lang w:eastAsia="zh-CN"/>
        </w:rPr>
        <w:t>.</w:t>
      </w:r>
    </w:p>
    <w:bookmarkEnd w:id="117"/>
    <w:bookmarkEnd w:id="118"/>
    <w:bookmarkEnd w:id="127"/>
    <w:bookmarkEnd w:id="128"/>
    <w:bookmarkEnd w:id="129"/>
    <w:p w14:paraId="002FAF65" w14:textId="71AA4C93" w:rsidR="00A33417" w:rsidRDefault="00A33417">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p>
    <w:p w14:paraId="5EEC7C2B" w14:textId="71485DDD" w:rsidR="00C609ED" w:rsidRDefault="00C609ED" w:rsidP="0041742E">
      <w:pPr>
        <w:spacing w:line="360" w:lineRule="auto"/>
        <w:jc w:val="both"/>
        <w:rPr>
          <w:rFonts w:ascii="Book Antiqua" w:hAnsi="Book Antiqua" w:cs="Book Antiqua"/>
          <w:b/>
          <w:bCs/>
          <w:color w:val="000000"/>
          <w:lang w:eastAsia="zh-CN"/>
        </w:rPr>
      </w:pPr>
      <w:r>
        <w:rPr>
          <w:rFonts w:ascii="Book Antiqua" w:hAnsi="Book Antiqua" w:cs="Book Antiqua" w:hint="eastAsia"/>
          <w:b/>
          <w:bCs/>
          <w:noProof/>
          <w:color w:val="000000"/>
          <w:lang w:eastAsia="zh-CN"/>
        </w:rPr>
        <w:lastRenderedPageBreak/>
        <w:drawing>
          <wp:inline distT="0" distB="0" distL="0" distR="0" wp14:anchorId="0045E47F" wp14:editId="06C55931">
            <wp:extent cx="5943600" cy="7306945"/>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027-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306945"/>
                    </a:xfrm>
                    <a:prstGeom prst="rect">
                      <a:avLst/>
                    </a:prstGeom>
                  </pic:spPr>
                </pic:pic>
              </a:graphicData>
            </a:graphic>
          </wp:inline>
        </w:drawing>
      </w:r>
    </w:p>
    <w:p w14:paraId="406863C6" w14:textId="77777777" w:rsidR="0041742E" w:rsidRPr="0041742E" w:rsidRDefault="006365F2" w:rsidP="0041742E">
      <w:pPr>
        <w:spacing w:line="360" w:lineRule="auto"/>
        <w:jc w:val="both"/>
        <w:rPr>
          <w:lang w:eastAsia="zh-CN"/>
        </w:rPr>
      </w:pPr>
      <w:bookmarkStart w:id="130" w:name="OLE_LINK136"/>
      <w:bookmarkStart w:id="131" w:name="OLE_LINK137"/>
      <w:r w:rsidRPr="00067FE2">
        <w:rPr>
          <w:rFonts w:ascii="Book Antiqua" w:eastAsia="Book Antiqua" w:hAnsi="Book Antiqua" w:cs="Book Antiqua"/>
          <w:b/>
          <w:bCs/>
          <w:color w:val="000000"/>
        </w:rPr>
        <w:t>Figure 3</w:t>
      </w:r>
      <w:r w:rsidRPr="00067FE2">
        <w:rPr>
          <w:rFonts w:ascii="Book Antiqua" w:eastAsia="Book Antiqua" w:hAnsi="Book Antiqua" w:cs="Book Antiqua"/>
          <w:b/>
          <w:color w:val="000000"/>
        </w:rPr>
        <w:t xml:space="preserve"> Forest plots on the assessment of </w:t>
      </w:r>
      <w:r w:rsidR="005114C2" w:rsidRPr="005114C2">
        <w:rPr>
          <w:rFonts w:ascii="Book Antiqua" w:eastAsia="Book Antiqua" w:hAnsi="Book Antiqua" w:cs="Book Antiqua"/>
          <w:b/>
          <w:color w:val="000000"/>
        </w:rPr>
        <w:t>progression-free survival</w:t>
      </w:r>
      <w:r w:rsidRPr="00067FE2">
        <w:rPr>
          <w:rFonts w:ascii="Book Antiqua" w:eastAsia="Book Antiqua" w:hAnsi="Book Antiqua" w:cs="Book Antiqua"/>
          <w:b/>
          <w:color w:val="000000"/>
        </w:rPr>
        <w:t xml:space="preserve"> in </w:t>
      </w:r>
      <w:r w:rsidR="005114C2" w:rsidRPr="005114C2">
        <w:rPr>
          <w:rFonts w:ascii="Book Antiqua" w:eastAsia="Book Antiqua" w:hAnsi="Book Antiqua" w:cs="Book Antiqua"/>
          <w:b/>
          <w:color w:val="000000"/>
        </w:rPr>
        <w:t xml:space="preserve">biliary tract cancer </w:t>
      </w:r>
      <w:r w:rsidRPr="00067FE2">
        <w:rPr>
          <w:rFonts w:ascii="Book Antiqua" w:eastAsia="Book Antiqua" w:hAnsi="Book Antiqua" w:cs="Book Antiqua"/>
          <w:b/>
          <w:color w:val="000000"/>
        </w:rPr>
        <w:t xml:space="preserve">patients treated with </w:t>
      </w:r>
      <w:bookmarkStart w:id="132" w:name="OLE_LINK38"/>
      <w:bookmarkStart w:id="133" w:name="OLE_LINK39"/>
      <w:r w:rsidR="005114C2">
        <w:rPr>
          <w:rFonts w:ascii="Book Antiqua" w:eastAsia="Book Antiqua" w:hAnsi="Book Antiqua" w:cs="Book Antiqua"/>
          <w:b/>
          <w:color w:val="000000"/>
        </w:rPr>
        <w:t xml:space="preserve">chemotherapy </w:t>
      </w:r>
      <w:bookmarkEnd w:id="132"/>
      <w:bookmarkEnd w:id="133"/>
      <w:r w:rsidRPr="00067FE2">
        <w:rPr>
          <w:rFonts w:ascii="Book Antiqua" w:eastAsia="Book Antiqua" w:hAnsi="Book Antiqua" w:cs="Book Antiqua"/>
          <w:b/>
          <w:color w:val="000000"/>
        </w:rPr>
        <w:t xml:space="preserve">+ </w:t>
      </w:r>
      <w:r w:rsidR="005114C2">
        <w:rPr>
          <w:rFonts w:ascii="Book Antiqua" w:hAnsi="Book Antiqua" w:cs="Book Antiqua"/>
          <w:b/>
          <w:color w:val="000000"/>
          <w:lang w:eastAsia="zh-CN"/>
        </w:rPr>
        <w:t>t</w:t>
      </w:r>
      <w:r w:rsidR="005114C2">
        <w:rPr>
          <w:rFonts w:ascii="Book Antiqua" w:eastAsia="Book Antiqua" w:hAnsi="Book Antiqua" w:cs="Book Antiqua"/>
          <w:b/>
          <w:color w:val="000000"/>
        </w:rPr>
        <w:t>argeted therapy</w:t>
      </w:r>
      <w:r w:rsidR="005114C2" w:rsidRPr="00067FE2">
        <w:rPr>
          <w:rFonts w:ascii="Book Antiqua" w:eastAsia="Book Antiqua" w:hAnsi="Book Antiqua" w:cs="Book Antiqua"/>
          <w:b/>
          <w:color w:val="000000"/>
        </w:rPr>
        <w:t xml:space="preserve"> </w:t>
      </w:r>
      <w:r w:rsidRPr="00067FE2">
        <w:rPr>
          <w:rFonts w:ascii="Book Antiqua" w:eastAsia="Book Antiqua" w:hAnsi="Book Antiqua" w:cs="Book Antiqua"/>
          <w:b/>
          <w:color w:val="000000"/>
        </w:rPr>
        <w:t xml:space="preserve">or </w:t>
      </w:r>
      <w:r w:rsidR="005114C2">
        <w:rPr>
          <w:rFonts w:ascii="Book Antiqua" w:eastAsia="Book Antiqua" w:hAnsi="Book Antiqua" w:cs="Book Antiqua"/>
          <w:b/>
          <w:color w:val="000000"/>
        </w:rPr>
        <w:t xml:space="preserve">chemotherapy </w:t>
      </w:r>
      <w:r w:rsidRPr="00067FE2">
        <w:rPr>
          <w:rFonts w:ascii="Book Antiqua" w:eastAsia="Book Antiqua" w:hAnsi="Book Antiqua" w:cs="Book Antiqua"/>
          <w:b/>
          <w:color w:val="000000"/>
        </w:rPr>
        <w:t>alone.</w:t>
      </w:r>
      <w:r w:rsidR="00A33417">
        <w:rPr>
          <w:rFonts w:ascii="Book Antiqua" w:eastAsia="Book Antiqua" w:hAnsi="Book Antiqua" w:cs="Book Antiqua"/>
          <w:color w:val="000000"/>
        </w:rPr>
        <w:t xml:space="preserve"> A</w:t>
      </w:r>
      <w:r w:rsidR="00A33417">
        <w:rPr>
          <w:rFonts w:ascii="Book Antiqua" w:hAnsi="Book Antiqua" w:cs="Book Antiqua" w:hint="eastAsia"/>
          <w:color w:val="000000"/>
          <w:lang w:eastAsia="zh-CN"/>
        </w:rPr>
        <w:t>:</w:t>
      </w:r>
      <w:r w:rsidR="00A33417">
        <w:rPr>
          <w:rFonts w:ascii="Book Antiqua" w:eastAsia="Book Antiqua" w:hAnsi="Book Antiqua" w:cs="Book Antiqua"/>
          <w:color w:val="000000"/>
        </w:rPr>
        <w:t xml:space="preserve"> Overall population</w:t>
      </w:r>
      <w:r w:rsidR="00A33417">
        <w:rPr>
          <w:rFonts w:ascii="Book Antiqua" w:hAnsi="Book Antiqua" w:cs="Book Antiqua" w:hint="eastAsia"/>
          <w:color w:val="000000"/>
          <w:lang w:eastAsia="zh-CN"/>
        </w:rPr>
        <w:t>;</w:t>
      </w:r>
      <w:r w:rsidR="00A33417">
        <w:rPr>
          <w:rFonts w:ascii="Book Antiqua" w:eastAsia="Book Antiqua" w:hAnsi="Book Antiqua" w:cs="Book Antiqua"/>
          <w:color w:val="000000"/>
        </w:rPr>
        <w:t xml:space="preserve"> B</w:t>
      </w:r>
      <w:r w:rsidR="00A33417">
        <w:rPr>
          <w:rFonts w:ascii="Book Antiqua" w:hAnsi="Book Antiqua" w:cs="Book Antiqua" w:hint="eastAsia"/>
          <w:color w:val="000000"/>
          <w:lang w:eastAsia="zh-CN"/>
        </w:rPr>
        <w:t>:</w:t>
      </w:r>
      <w:r>
        <w:rPr>
          <w:rFonts w:ascii="Book Antiqua" w:eastAsia="Book Antiqua" w:hAnsi="Book Antiqua" w:cs="Book Antiqua"/>
          <w:color w:val="000000"/>
        </w:rPr>
        <w:t xml:space="preserve"> Subgroup anal</w:t>
      </w:r>
      <w:r w:rsidR="00A33417">
        <w:rPr>
          <w:rFonts w:ascii="Book Antiqua" w:eastAsia="Book Antiqua" w:hAnsi="Book Antiqua" w:cs="Book Antiqua"/>
          <w:color w:val="000000"/>
        </w:rPr>
        <w:t>ysis according to agent targets</w:t>
      </w:r>
      <w:r w:rsidR="00A33417">
        <w:rPr>
          <w:rFonts w:ascii="Book Antiqua" w:hAnsi="Book Antiqua" w:cs="Book Antiqua" w:hint="eastAsia"/>
          <w:color w:val="000000"/>
          <w:lang w:eastAsia="zh-CN"/>
        </w:rPr>
        <w:t>;</w:t>
      </w:r>
      <w:r w:rsidR="00A33417">
        <w:rPr>
          <w:rFonts w:ascii="Book Antiqua" w:eastAsia="Book Antiqua" w:hAnsi="Book Antiqua" w:cs="Book Antiqua"/>
          <w:color w:val="000000"/>
        </w:rPr>
        <w:t xml:space="preserve"> C</w:t>
      </w:r>
      <w:r w:rsidR="00A33417">
        <w:rPr>
          <w:rFonts w:ascii="Book Antiqua" w:hAnsi="Book Antiqua" w:cs="Book Antiqua" w:hint="eastAsia"/>
          <w:color w:val="000000"/>
          <w:lang w:eastAsia="zh-CN"/>
        </w:rPr>
        <w:t>:</w:t>
      </w:r>
      <w:r>
        <w:rPr>
          <w:rFonts w:ascii="Book Antiqua" w:eastAsia="Book Antiqua" w:hAnsi="Book Antiqua" w:cs="Book Antiqua"/>
          <w:color w:val="000000"/>
        </w:rPr>
        <w:t xml:space="preserve"> Subgroup </w:t>
      </w:r>
      <w:r>
        <w:rPr>
          <w:rFonts w:ascii="Book Antiqua" w:eastAsia="Book Antiqua" w:hAnsi="Book Antiqua" w:cs="Book Antiqua"/>
          <w:color w:val="000000"/>
        </w:rPr>
        <w:lastRenderedPageBreak/>
        <w:t xml:space="preserve">analysis according to </w:t>
      </w:r>
      <w:r w:rsidR="005114C2" w:rsidRPr="005114C2">
        <w:rPr>
          <w:rFonts w:ascii="Book Antiqua" w:eastAsia="Book Antiqua" w:hAnsi="Book Antiqua" w:cs="Book Antiqua"/>
          <w:color w:val="000000"/>
        </w:rPr>
        <w:t xml:space="preserve">chemotherapy </w:t>
      </w:r>
      <w:r>
        <w:rPr>
          <w:rFonts w:ascii="Book Antiqua" w:eastAsia="Book Antiqua" w:hAnsi="Book Antiqua" w:cs="Book Antiqua"/>
          <w:color w:val="000000"/>
        </w:rPr>
        <w:t>regimens.</w:t>
      </w:r>
      <w:r w:rsidR="0041742E" w:rsidRPr="0041742E">
        <w:rPr>
          <w:rFonts w:ascii="Book Antiqua" w:hAnsi="Book Antiqua" w:cs="Book Antiqua" w:hint="eastAsia"/>
          <w:color w:val="000000"/>
          <w:lang w:eastAsia="zh-CN"/>
        </w:rPr>
        <w:t xml:space="preserve"> </w:t>
      </w:r>
      <w:r w:rsidR="0041742E">
        <w:rPr>
          <w:rFonts w:ascii="Book Antiqua" w:hAnsi="Book Antiqua" w:cs="Book Antiqua" w:hint="eastAsia"/>
          <w:color w:val="000000"/>
          <w:lang w:eastAsia="zh-CN"/>
        </w:rPr>
        <w:t>EGFR: E</w:t>
      </w:r>
      <w:r w:rsidR="0041742E" w:rsidRPr="00DA65C4">
        <w:rPr>
          <w:rFonts w:ascii="Book Antiqua" w:eastAsia="Book Antiqua" w:hAnsi="Book Antiqua" w:cs="Book Antiqua"/>
          <w:color w:val="000000"/>
        </w:rPr>
        <w:t>pidermal growth factor receptor</w:t>
      </w:r>
      <w:r w:rsidR="0041742E">
        <w:rPr>
          <w:rFonts w:ascii="Book Antiqua" w:hAnsi="Book Antiqua" w:cs="Book Antiqua" w:hint="eastAsia"/>
          <w:color w:val="000000"/>
          <w:lang w:eastAsia="zh-CN"/>
        </w:rPr>
        <w:t>; VEGFR: V</w:t>
      </w:r>
      <w:r w:rsidR="0041742E" w:rsidRPr="00DA65C4">
        <w:rPr>
          <w:rFonts w:ascii="Book Antiqua" w:eastAsia="Book Antiqua" w:hAnsi="Book Antiqua" w:cs="Book Antiqua"/>
          <w:color w:val="000000"/>
        </w:rPr>
        <w:t>ascular endothelial growth factor receptor</w:t>
      </w:r>
      <w:r w:rsidR="0041742E">
        <w:rPr>
          <w:rFonts w:ascii="Book Antiqua" w:hAnsi="Book Antiqua" w:cs="Book Antiqua" w:hint="eastAsia"/>
          <w:color w:val="000000"/>
          <w:lang w:eastAsia="zh-CN"/>
        </w:rPr>
        <w:t>; MET: M</w:t>
      </w:r>
      <w:r w:rsidR="0041742E" w:rsidRPr="00285D06">
        <w:rPr>
          <w:rFonts w:ascii="Book Antiqua" w:eastAsia="Book Antiqua" w:hAnsi="Book Antiqua" w:cs="Book Antiqua"/>
          <w:color w:val="000000"/>
        </w:rPr>
        <w:t>esenchymal-epithelial transition factor</w:t>
      </w:r>
      <w:r w:rsidR="0041742E">
        <w:rPr>
          <w:rFonts w:ascii="Book Antiqua" w:hAnsi="Book Antiqua" w:cs="Book Antiqua" w:hint="eastAsia"/>
          <w:color w:val="000000"/>
          <w:lang w:eastAsia="zh-CN"/>
        </w:rPr>
        <w:t>.</w:t>
      </w:r>
    </w:p>
    <w:bookmarkEnd w:id="130"/>
    <w:bookmarkEnd w:id="131"/>
    <w:p w14:paraId="7FC8719A" w14:textId="40A7F7FD" w:rsidR="00A33417" w:rsidRDefault="00A33417">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p>
    <w:p w14:paraId="06E170F7" w14:textId="4618B5BE" w:rsidR="00C609ED" w:rsidRDefault="00C609ED">
      <w:pPr>
        <w:spacing w:line="360" w:lineRule="auto"/>
        <w:jc w:val="both"/>
        <w:rPr>
          <w:rFonts w:ascii="Book Antiqua" w:hAnsi="Book Antiqua" w:cs="Book Antiqua"/>
          <w:b/>
          <w:bCs/>
          <w:color w:val="000000"/>
          <w:lang w:eastAsia="zh-CN"/>
        </w:rPr>
      </w:pPr>
      <w:r>
        <w:rPr>
          <w:rFonts w:ascii="Book Antiqua" w:hAnsi="Book Antiqua" w:cs="Book Antiqua" w:hint="eastAsia"/>
          <w:b/>
          <w:bCs/>
          <w:noProof/>
          <w:color w:val="000000"/>
          <w:lang w:eastAsia="zh-CN"/>
        </w:rPr>
        <w:lastRenderedPageBreak/>
        <w:drawing>
          <wp:inline distT="0" distB="0" distL="0" distR="0" wp14:anchorId="3D01100B" wp14:editId="323335F9">
            <wp:extent cx="5943600" cy="67132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027-g00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6713220"/>
                    </a:xfrm>
                    <a:prstGeom prst="rect">
                      <a:avLst/>
                    </a:prstGeom>
                  </pic:spPr>
                </pic:pic>
              </a:graphicData>
            </a:graphic>
          </wp:inline>
        </w:drawing>
      </w:r>
    </w:p>
    <w:p w14:paraId="47BB24E5" w14:textId="77777777" w:rsidR="00A77B3E" w:rsidRPr="0041742E" w:rsidRDefault="00067FE2">
      <w:pPr>
        <w:spacing w:line="360" w:lineRule="auto"/>
        <w:jc w:val="both"/>
        <w:rPr>
          <w:lang w:eastAsia="zh-CN"/>
        </w:rPr>
      </w:pPr>
      <w:bookmarkStart w:id="134" w:name="OLE_LINK138"/>
      <w:bookmarkStart w:id="135" w:name="OLE_LINK139"/>
      <w:r w:rsidRPr="00067FE2">
        <w:rPr>
          <w:rFonts w:ascii="Book Antiqua" w:eastAsia="Book Antiqua" w:hAnsi="Book Antiqua" w:cs="Book Antiqua"/>
          <w:b/>
          <w:bCs/>
          <w:color w:val="000000"/>
        </w:rPr>
        <w:t>Figure 4</w:t>
      </w:r>
      <w:r w:rsidR="006365F2" w:rsidRPr="00067FE2">
        <w:rPr>
          <w:rFonts w:ascii="Book Antiqua" w:eastAsia="Book Antiqua" w:hAnsi="Book Antiqua" w:cs="Book Antiqua"/>
          <w:b/>
          <w:bCs/>
          <w:color w:val="000000"/>
        </w:rPr>
        <w:t xml:space="preserve"> </w:t>
      </w:r>
      <w:r w:rsidR="006365F2" w:rsidRPr="00067FE2">
        <w:rPr>
          <w:rFonts w:ascii="Book Antiqua" w:eastAsia="Book Antiqua" w:hAnsi="Book Antiqua" w:cs="Book Antiqua"/>
          <w:b/>
          <w:color w:val="000000"/>
        </w:rPr>
        <w:t xml:space="preserve">Forest plots on the assessment of </w:t>
      </w:r>
      <w:r w:rsidR="005114C2" w:rsidRPr="005114C2">
        <w:rPr>
          <w:rFonts w:ascii="Book Antiqua" w:eastAsia="Book Antiqua" w:hAnsi="Book Antiqua" w:cs="Book Antiqua"/>
          <w:b/>
          <w:color w:val="000000"/>
        </w:rPr>
        <w:t xml:space="preserve">overall survival </w:t>
      </w:r>
      <w:r w:rsidR="006365F2" w:rsidRPr="00067FE2">
        <w:rPr>
          <w:rFonts w:ascii="Book Antiqua" w:eastAsia="Book Antiqua" w:hAnsi="Book Antiqua" w:cs="Book Antiqua"/>
          <w:b/>
          <w:color w:val="000000"/>
        </w:rPr>
        <w:t xml:space="preserve">in </w:t>
      </w:r>
      <w:r w:rsidR="005114C2" w:rsidRPr="005114C2">
        <w:rPr>
          <w:rFonts w:ascii="Book Antiqua" w:eastAsia="Book Antiqua" w:hAnsi="Book Antiqua" w:cs="Book Antiqua"/>
          <w:b/>
          <w:color w:val="000000"/>
        </w:rPr>
        <w:t xml:space="preserve">biliary tract cancer </w:t>
      </w:r>
      <w:r w:rsidR="006365F2" w:rsidRPr="00067FE2">
        <w:rPr>
          <w:rFonts w:ascii="Book Antiqua" w:eastAsia="Book Antiqua" w:hAnsi="Book Antiqua" w:cs="Book Antiqua"/>
          <w:b/>
          <w:color w:val="000000"/>
        </w:rPr>
        <w:t xml:space="preserve">patients treated with </w:t>
      </w:r>
      <w:r w:rsidR="005114C2">
        <w:rPr>
          <w:rFonts w:ascii="Book Antiqua" w:eastAsia="Book Antiqua" w:hAnsi="Book Antiqua" w:cs="Book Antiqua"/>
          <w:b/>
          <w:color w:val="000000"/>
        </w:rPr>
        <w:t xml:space="preserve">chemotherapy </w:t>
      </w:r>
      <w:r w:rsidR="006365F2" w:rsidRPr="00067FE2">
        <w:rPr>
          <w:rFonts w:ascii="Book Antiqua" w:eastAsia="Book Antiqua" w:hAnsi="Book Antiqua" w:cs="Book Antiqua"/>
          <w:b/>
          <w:color w:val="000000"/>
        </w:rPr>
        <w:t xml:space="preserve">+ </w:t>
      </w:r>
      <w:r w:rsidR="005114C2">
        <w:rPr>
          <w:rFonts w:ascii="Book Antiqua" w:hAnsi="Book Antiqua" w:cs="Book Antiqua"/>
          <w:b/>
          <w:color w:val="000000"/>
          <w:lang w:eastAsia="zh-CN"/>
        </w:rPr>
        <w:t>t</w:t>
      </w:r>
      <w:r w:rsidR="005114C2">
        <w:rPr>
          <w:rFonts w:ascii="Book Antiqua" w:eastAsia="Book Antiqua" w:hAnsi="Book Antiqua" w:cs="Book Antiqua"/>
          <w:b/>
          <w:color w:val="000000"/>
        </w:rPr>
        <w:t>argeted therapy</w:t>
      </w:r>
      <w:r w:rsidR="005114C2" w:rsidRPr="00067FE2">
        <w:rPr>
          <w:rFonts w:ascii="Book Antiqua" w:eastAsia="Book Antiqua" w:hAnsi="Book Antiqua" w:cs="Book Antiqua"/>
          <w:b/>
          <w:color w:val="000000"/>
        </w:rPr>
        <w:t xml:space="preserve"> </w:t>
      </w:r>
      <w:r w:rsidR="006365F2" w:rsidRPr="00067FE2">
        <w:rPr>
          <w:rFonts w:ascii="Book Antiqua" w:eastAsia="Book Antiqua" w:hAnsi="Book Antiqua" w:cs="Book Antiqua"/>
          <w:b/>
          <w:color w:val="000000"/>
        </w:rPr>
        <w:t xml:space="preserve">or </w:t>
      </w:r>
      <w:r w:rsidR="005114C2">
        <w:rPr>
          <w:rFonts w:ascii="Book Antiqua" w:eastAsia="Book Antiqua" w:hAnsi="Book Antiqua" w:cs="Book Antiqua"/>
          <w:b/>
          <w:color w:val="000000"/>
        </w:rPr>
        <w:t xml:space="preserve">chemotherapy </w:t>
      </w:r>
      <w:r w:rsidR="006365F2" w:rsidRPr="00067FE2">
        <w:rPr>
          <w:rFonts w:ascii="Book Antiqua" w:eastAsia="Book Antiqua" w:hAnsi="Book Antiqua" w:cs="Book Antiqua"/>
          <w:b/>
          <w:color w:val="000000"/>
        </w:rPr>
        <w:t>alone.</w:t>
      </w:r>
      <w:r w:rsidR="00A33417">
        <w:rPr>
          <w:rFonts w:ascii="Book Antiqua" w:eastAsia="Book Antiqua" w:hAnsi="Book Antiqua" w:cs="Book Antiqua"/>
          <w:color w:val="000000"/>
        </w:rPr>
        <w:t xml:space="preserve"> A</w:t>
      </w:r>
      <w:r w:rsidR="00A33417">
        <w:rPr>
          <w:rFonts w:ascii="Book Antiqua" w:hAnsi="Book Antiqua" w:cs="Book Antiqua" w:hint="eastAsia"/>
          <w:color w:val="000000"/>
          <w:lang w:eastAsia="zh-CN"/>
        </w:rPr>
        <w:t>:</w:t>
      </w:r>
      <w:r w:rsidR="00A33417">
        <w:rPr>
          <w:rFonts w:ascii="Book Antiqua" w:eastAsia="Book Antiqua" w:hAnsi="Book Antiqua" w:cs="Book Antiqua"/>
          <w:color w:val="000000"/>
        </w:rPr>
        <w:t xml:space="preserve"> Overall population</w:t>
      </w:r>
      <w:r w:rsidR="00A33417">
        <w:rPr>
          <w:rFonts w:ascii="Book Antiqua" w:hAnsi="Book Antiqua" w:cs="Book Antiqua" w:hint="eastAsia"/>
          <w:color w:val="000000"/>
          <w:lang w:eastAsia="zh-CN"/>
        </w:rPr>
        <w:t>;</w:t>
      </w:r>
      <w:r w:rsidR="00A33417">
        <w:rPr>
          <w:rFonts w:ascii="Book Antiqua" w:eastAsia="Book Antiqua" w:hAnsi="Book Antiqua" w:cs="Book Antiqua"/>
          <w:color w:val="000000"/>
        </w:rPr>
        <w:t xml:space="preserve"> B</w:t>
      </w:r>
      <w:r w:rsidR="00A33417">
        <w:rPr>
          <w:rFonts w:ascii="Book Antiqua" w:hAnsi="Book Antiqua" w:cs="Book Antiqua" w:hint="eastAsia"/>
          <w:color w:val="000000"/>
          <w:lang w:eastAsia="zh-CN"/>
        </w:rPr>
        <w:t>:</w:t>
      </w:r>
      <w:r w:rsidR="006365F2">
        <w:rPr>
          <w:rFonts w:ascii="Book Antiqua" w:eastAsia="Book Antiqua" w:hAnsi="Book Antiqua" w:cs="Book Antiqua"/>
          <w:color w:val="000000"/>
        </w:rPr>
        <w:t xml:space="preserve"> Subgroup analysis according to agent ta</w:t>
      </w:r>
      <w:r w:rsidR="00A33417">
        <w:rPr>
          <w:rFonts w:ascii="Book Antiqua" w:eastAsia="Book Antiqua" w:hAnsi="Book Antiqua" w:cs="Book Antiqua"/>
          <w:color w:val="000000"/>
        </w:rPr>
        <w:t>rgets</w:t>
      </w:r>
      <w:r w:rsidR="00A33417">
        <w:rPr>
          <w:rFonts w:ascii="Book Antiqua" w:hAnsi="Book Antiqua" w:cs="Book Antiqua" w:hint="eastAsia"/>
          <w:color w:val="000000"/>
          <w:lang w:eastAsia="zh-CN"/>
        </w:rPr>
        <w:t>;</w:t>
      </w:r>
      <w:r w:rsidR="00A33417">
        <w:rPr>
          <w:rFonts w:ascii="Book Antiqua" w:eastAsia="Book Antiqua" w:hAnsi="Book Antiqua" w:cs="Book Antiqua"/>
          <w:color w:val="000000"/>
        </w:rPr>
        <w:t xml:space="preserve"> C</w:t>
      </w:r>
      <w:r w:rsidR="00A33417">
        <w:rPr>
          <w:rFonts w:ascii="Book Antiqua" w:hAnsi="Book Antiqua" w:cs="Book Antiqua" w:hint="eastAsia"/>
          <w:color w:val="000000"/>
          <w:lang w:eastAsia="zh-CN"/>
        </w:rPr>
        <w:t>:</w:t>
      </w:r>
      <w:r w:rsidR="006365F2">
        <w:rPr>
          <w:rFonts w:ascii="Book Antiqua" w:eastAsia="Book Antiqua" w:hAnsi="Book Antiqua" w:cs="Book Antiqua"/>
          <w:color w:val="000000"/>
        </w:rPr>
        <w:t xml:space="preserve"> Subgroup analysis according to </w:t>
      </w:r>
      <w:r w:rsidR="005114C2" w:rsidRPr="005114C2">
        <w:rPr>
          <w:rFonts w:ascii="Book Antiqua" w:eastAsia="Book Antiqua" w:hAnsi="Book Antiqua" w:cs="Book Antiqua"/>
          <w:color w:val="000000"/>
        </w:rPr>
        <w:t xml:space="preserve">chemotherapy </w:t>
      </w:r>
      <w:r w:rsidR="006365F2">
        <w:rPr>
          <w:rFonts w:ascii="Book Antiqua" w:eastAsia="Book Antiqua" w:hAnsi="Book Antiqua" w:cs="Book Antiqua"/>
          <w:color w:val="000000"/>
        </w:rPr>
        <w:t>regimens.</w:t>
      </w:r>
      <w:r w:rsidR="0041742E">
        <w:rPr>
          <w:rFonts w:ascii="Book Antiqua" w:hAnsi="Book Antiqua" w:cs="Book Antiqua" w:hint="eastAsia"/>
          <w:color w:val="000000"/>
          <w:lang w:eastAsia="zh-CN"/>
        </w:rPr>
        <w:t xml:space="preserve"> </w:t>
      </w:r>
      <w:r w:rsidR="0041742E">
        <w:rPr>
          <w:rFonts w:ascii="Book Antiqua" w:hAnsi="Book Antiqua" w:cs="Book Antiqua"/>
          <w:color w:val="000000"/>
          <w:lang w:eastAsia="zh-CN"/>
        </w:rPr>
        <w:t>EGFR: E</w:t>
      </w:r>
      <w:r w:rsidR="0041742E">
        <w:rPr>
          <w:rFonts w:ascii="Book Antiqua" w:eastAsia="Book Antiqua" w:hAnsi="Book Antiqua" w:cs="Book Antiqua"/>
          <w:color w:val="000000"/>
        </w:rPr>
        <w:t>pidermal growth factor receptor</w:t>
      </w:r>
      <w:r w:rsidR="0041742E">
        <w:rPr>
          <w:rFonts w:ascii="Book Antiqua" w:hAnsi="Book Antiqua" w:cs="Book Antiqua"/>
          <w:color w:val="000000"/>
          <w:lang w:eastAsia="zh-CN"/>
        </w:rPr>
        <w:t xml:space="preserve">; </w:t>
      </w:r>
      <w:r w:rsidR="0041742E">
        <w:rPr>
          <w:rFonts w:ascii="Book Antiqua" w:hAnsi="Book Antiqua" w:cs="Book Antiqua"/>
          <w:color w:val="000000"/>
          <w:lang w:eastAsia="zh-CN"/>
        </w:rPr>
        <w:lastRenderedPageBreak/>
        <w:t>VEGFR: V</w:t>
      </w:r>
      <w:r w:rsidR="0041742E">
        <w:rPr>
          <w:rFonts w:ascii="Book Antiqua" w:eastAsia="Book Antiqua" w:hAnsi="Book Antiqua" w:cs="Book Antiqua"/>
          <w:color w:val="000000"/>
        </w:rPr>
        <w:t>ascular endothelial growth factor receptor</w:t>
      </w:r>
      <w:r w:rsidR="0041742E">
        <w:rPr>
          <w:rFonts w:ascii="Book Antiqua" w:hAnsi="Book Antiqua" w:cs="Book Antiqua"/>
          <w:color w:val="000000"/>
          <w:lang w:eastAsia="zh-CN"/>
        </w:rPr>
        <w:t>; MET: M</w:t>
      </w:r>
      <w:r w:rsidR="0041742E">
        <w:rPr>
          <w:rFonts w:ascii="Book Antiqua" w:eastAsia="Book Antiqua" w:hAnsi="Book Antiqua" w:cs="Book Antiqua"/>
          <w:color w:val="000000"/>
        </w:rPr>
        <w:t>esenchymal-epithelial transition factor</w:t>
      </w:r>
      <w:r w:rsidR="0041742E">
        <w:rPr>
          <w:rFonts w:ascii="Book Antiqua" w:hAnsi="Book Antiqua" w:cs="Book Antiqua"/>
          <w:color w:val="000000"/>
          <w:lang w:eastAsia="zh-CN"/>
        </w:rPr>
        <w:t>.</w:t>
      </w:r>
    </w:p>
    <w:bookmarkEnd w:id="134"/>
    <w:bookmarkEnd w:id="135"/>
    <w:p w14:paraId="71833A15" w14:textId="3DE8B9CC" w:rsidR="00A33417" w:rsidRDefault="00A33417">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p>
    <w:p w14:paraId="242CA286" w14:textId="0FC60260" w:rsidR="00C609ED" w:rsidRDefault="00C609ED">
      <w:pPr>
        <w:spacing w:line="360" w:lineRule="auto"/>
        <w:jc w:val="both"/>
        <w:rPr>
          <w:rFonts w:ascii="Book Antiqua" w:hAnsi="Book Antiqua" w:cs="Book Antiqua"/>
          <w:b/>
          <w:bCs/>
          <w:color w:val="000000"/>
          <w:lang w:eastAsia="zh-CN"/>
        </w:rPr>
      </w:pPr>
      <w:r>
        <w:rPr>
          <w:rFonts w:ascii="Book Antiqua" w:hAnsi="Book Antiqua" w:cs="Book Antiqua" w:hint="eastAsia"/>
          <w:b/>
          <w:bCs/>
          <w:noProof/>
          <w:color w:val="000000"/>
          <w:lang w:eastAsia="zh-CN"/>
        </w:rPr>
        <w:lastRenderedPageBreak/>
        <w:drawing>
          <wp:inline distT="0" distB="0" distL="0" distR="0" wp14:anchorId="3A55CC9B" wp14:editId="51E6F338">
            <wp:extent cx="5197475" cy="8229600"/>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027-g00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97475" cy="8229600"/>
                    </a:xfrm>
                    <a:prstGeom prst="rect">
                      <a:avLst/>
                    </a:prstGeom>
                  </pic:spPr>
                </pic:pic>
              </a:graphicData>
            </a:graphic>
          </wp:inline>
        </w:drawing>
      </w:r>
    </w:p>
    <w:p w14:paraId="5258301D" w14:textId="77777777" w:rsidR="00A77B3E" w:rsidRPr="0041742E" w:rsidRDefault="006365F2">
      <w:pPr>
        <w:spacing w:line="360" w:lineRule="auto"/>
        <w:jc w:val="both"/>
        <w:rPr>
          <w:rFonts w:ascii="Book Antiqua" w:hAnsi="Book Antiqua"/>
          <w:lang w:eastAsia="zh-CN"/>
        </w:rPr>
      </w:pPr>
      <w:bookmarkStart w:id="136" w:name="OLE_LINK140"/>
      <w:bookmarkStart w:id="137" w:name="OLE_LINK141"/>
      <w:r>
        <w:rPr>
          <w:rFonts w:ascii="Book Antiqua" w:eastAsia="Book Antiqua" w:hAnsi="Book Antiqua" w:cs="Book Antiqua"/>
          <w:b/>
          <w:bCs/>
          <w:color w:val="000000"/>
        </w:rPr>
        <w:lastRenderedPageBreak/>
        <w:t>Figure 5</w:t>
      </w:r>
      <w:r>
        <w:rPr>
          <w:rFonts w:ascii="Book Antiqua" w:eastAsia="Book Antiqua" w:hAnsi="Book Antiqua" w:cs="Book Antiqua"/>
          <w:color w:val="000000"/>
        </w:rPr>
        <w:t xml:space="preserve"> </w:t>
      </w:r>
      <w:r w:rsidRPr="00067FE2">
        <w:rPr>
          <w:rFonts w:ascii="Book Antiqua" w:eastAsia="Book Antiqua" w:hAnsi="Book Antiqua" w:cs="Book Antiqua"/>
          <w:b/>
          <w:color w:val="000000"/>
        </w:rPr>
        <w:t xml:space="preserve">Forest plot comparing the efficacy of </w:t>
      </w:r>
      <w:r w:rsidR="005114C2">
        <w:rPr>
          <w:rFonts w:ascii="Book Antiqua" w:eastAsia="Book Antiqua" w:hAnsi="Book Antiqua" w:cs="Book Antiqua"/>
          <w:b/>
          <w:color w:val="000000"/>
        </w:rPr>
        <w:t xml:space="preserve">chemotherapy </w:t>
      </w:r>
      <w:r w:rsidRPr="00067FE2">
        <w:rPr>
          <w:rFonts w:ascii="Book Antiqua" w:eastAsia="Book Antiqua" w:hAnsi="Book Antiqua" w:cs="Book Antiqua"/>
          <w:b/>
          <w:color w:val="000000"/>
        </w:rPr>
        <w:t xml:space="preserve">+ </w:t>
      </w:r>
      <w:r w:rsidR="005114C2">
        <w:rPr>
          <w:rFonts w:ascii="Book Antiqua" w:hAnsi="Book Antiqua" w:cs="Book Antiqua"/>
          <w:b/>
          <w:color w:val="000000"/>
          <w:lang w:eastAsia="zh-CN"/>
        </w:rPr>
        <w:t>t</w:t>
      </w:r>
      <w:r w:rsidR="005114C2">
        <w:rPr>
          <w:rFonts w:ascii="Book Antiqua" w:eastAsia="Book Antiqua" w:hAnsi="Book Antiqua" w:cs="Book Antiqua"/>
          <w:b/>
          <w:color w:val="000000"/>
        </w:rPr>
        <w:t>argeted therapy</w:t>
      </w:r>
      <w:r w:rsidR="005114C2" w:rsidRPr="00067FE2">
        <w:rPr>
          <w:rFonts w:ascii="Book Antiqua" w:eastAsia="Book Antiqua" w:hAnsi="Book Antiqua" w:cs="Book Antiqua"/>
          <w:b/>
          <w:color w:val="000000"/>
        </w:rPr>
        <w:t xml:space="preserve"> </w:t>
      </w:r>
      <w:r w:rsidRPr="00067FE2">
        <w:rPr>
          <w:rFonts w:ascii="Book Antiqua" w:eastAsia="Book Antiqua" w:hAnsi="Book Antiqua" w:cs="Book Antiqua"/>
          <w:b/>
          <w:color w:val="000000"/>
        </w:rPr>
        <w:t xml:space="preserve">and </w:t>
      </w:r>
      <w:r w:rsidR="005114C2">
        <w:rPr>
          <w:rFonts w:ascii="Book Antiqua" w:eastAsia="Book Antiqua" w:hAnsi="Book Antiqua" w:cs="Book Antiqua"/>
          <w:b/>
          <w:color w:val="000000"/>
        </w:rPr>
        <w:t xml:space="preserve">chemotherapy </w:t>
      </w:r>
      <w:r w:rsidR="00067FE2" w:rsidRPr="00067FE2">
        <w:rPr>
          <w:rFonts w:ascii="Book Antiqua" w:eastAsia="Book Antiqua" w:hAnsi="Book Antiqua" w:cs="Book Antiqua"/>
          <w:b/>
          <w:color w:val="000000"/>
        </w:rPr>
        <w:t>in different types of tumors</w:t>
      </w:r>
      <w:r w:rsidR="00067FE2" w:rsidRPr="00067FE2">
        <w:rPr>
          <w:rFonts w:ascii="Book Antiqua" w:hAnsi="Book Antiqua" w:cs="Book Antiqua" w:hint="eastAsia"/>
          <w:b/>
          <w:color w:val="000000"/>
          <w:lang w:eastAsia="zh-CN"/>
        </w:rPr>
        <w:t>.</w:t>
      </w:r>
      <w:r w:rsidR="00067FE2">
        <w:rPr>
          <w:rFonts w:ascii="Book Antiqua" w:hAnsi="Book Antiqua" w:cs="Book Antiqua" w:hint="eastAsia"/>
          <w:color w:val="000000"/>
          <w:lang w:eastAsia="zh-CN"/>
        </w:rPr>
        <w:t xml:space="preserve"> A: </w:t>
      </w:r>
      <w:r w:rsidR="005114C2">
        <w:rPr>
          <w:rFonts w:ascii="Book Antiqua" w:hAnsi="Book Antiqua" w:cs="Book Antiqua" w:hint="eastAsia"/>
          <w:color w:val="000000"/>
          <w:lang w:eastAsia="zh-CN"/>
        </w:rPr>
        <w:t>O</w:t>
      </w:r>
      <w:r w:rsidR="005114C2" w:rsidRPr="005114C2">
        <w:rPr>
          <w:rFonts w:ascii="Book Antiqua" w:eastAsia="Book Antiqua" w:hAnsi="Book Antiqua" w:cs="Book Antiqua"/>
          <w:color w:val="000000"/>
        </w:rPr>
        <w:t>bjective response rate</w:t>
      </w:r>
      <w:r w:rsidR="00067FE2">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067FE2">
        <w:rPr>
          <w:rFonts w:ascii="Book Antiqua" w:hAnsi="Book Antiqua" w:cs="Book Antiqua" w:hint="eastAsia"/>
          <w:color w:val="000000"/>
          <w:lang w:eastAsia="zh-CN"/>
        </w:rPr>
        <w:t xml:space="preserve">B: </w:t>
      </w:r>
      <w:r w:rsidR="005114C2">
        <w:rPr>
          <w:rFonts w:ascii="Book Antiqua" w:eastAsia="Book Antiqua" w:hAnsi="Book Antiqua" w:cs="Book Antiqua"/>
          <w:color w:val="000000"/>
        </w:rPr>
        <w:t>progression-free survival</w:t>
      </w:r>
      <w:r w:rsidR="00067FE2">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067FE2">
        <w:rPr>
          <w:rFonts w:ascii="Book Antiqua" w:hAnsi="Book Antiqua" w:cs="Book Antiqua" w:hint="eastAsia"/>
          <w:color w:val="000000"/>
          <w:lang w:eastAsia="zh-CN"/>
        </w:rPr>
        <w:t xml:space="preserve">C: </w:t>
      </w:r>
      <w:bookmarkStart w:id="138" w:name="OLE_LINK40"/>
      <w:bookmarkStart w:id="139" w:name="OLE_LINK41"/>
      <w:r w:rsidR="00067FE2">
        <w:rPr>
          <w:rFonts w:ascii="Book Antiqua" w:eastAsia="Book Antiqua" w:hAnsi="Book Antiqua" w:cs="Book Antiqua"/>
          <w:color w:val="000000"/>
        </w:rPr>
        <w:t>O</w:t>
      </w:r>
      <w:r w:rsidR="005114C2">
        <w:rPr>
          <w:rFonts w:ascii="Book Antiqua" w:hAnsi="Book Antiqua" w:cs="Book Antiqua" w:hint="eastAsia"/>
          <w:color w:val="000000"/>
          <w:lang w:eastAsia="zh-CN"/>
        </w:rPr>
        <w:t>verall survival</w:t>
      </w:r>
      <w:bookmarkEnd w:id="138"/>
      <w:bookmarkEnd w:id="139"/>
      <w:r>
        <w:rPr>
          <w:rFonts w:ascii="Book Antiqua" w:eastAsia="Book Antiqua" w:hAnsi="Book Antiqua" w:cs="Book Antiqua"/>
          <w:color w:val="000000"/>
        </w:rPr>
        <w:t xml:space="preserve">. </w:t>
      </w:r>
      <w:r w:rsidR="0041742E">
        <w:rPr>
          <w:rFonts w:ascii="Book Antiqua" w:hAnsi="Book Antiqua" w:cs="Book Antiqua"/>
          <w:color w:val="000000"/>
          <w:lang w:eastAsia="zh-CN"/>
        </w:rPr>
        <w:t>CT: C</w:t>
      </w:r>
      <w:r w:rsidR="0041742E">
        <w:rPr>
          <w:rFonts w:ascii="Book Antiqua" w:eastAsia="Book Antiqua" w:hAnsi="Book Antiqua" w:cs="Book Antiqua"/>
          <w:color w:val="000000"/>
        </w:rPr>
        <w:t>hemotherapy</w:t>
      </w:r>
      <w:r w:rsidR="0041742E">
        <w:rPr>
          <w:rFonts w:ascii="Book Antiqua" w:hAnsi="Book Antiqua" w:cs="Book Antiqua"/>
          <w:color w:val="000000"/>
          <w:lang w:eastAsia="zh-CN"/>
        </w:rPr>
        <w:t>; TT: Targeted therapy;</w:t>
      </w:r>
      <w:r w:rsidR="0041742E" w:rsidRPr="0041742E">
        <w:rPr>
          <w:rFonts w:ascii="Book Antiqua" w:hAnsi="Book Antiqua" w:cs="Book Antiqua"/>
          <w:color w:val="000000"/>
          <w:lang w:eastAsia="zh-CN"/>
        </w:rPr>
        <w:t xml:space="preserve"> </w:t>
      </w:r>
      <w:proofErr w:type="spellStart"/>
      <w:r w:rsidR="0041742E" w:rsidRPr="0041742E">
        <w:rPr>
          <w:rFonts w:ascii="Book Antiqua" w:hAnsi="Book Antiqua"/>
          <w:lang w:eastAsia="zh-CN"/>
        </w:rPr>
        <w:t>iCCA</w:t>
      </w:r>
      <w:proofErr w:type="spellEnd"/>
      <w:r w:rsidR="0041742E" w:rsidRPr="0041742E">
        <w:rPr>
          <w:rFonts w:ascii="Book Antiqua" w:hAnsi="Book Antiqua"/>
          <w:lang w:eastAsia="zh-CN"/>
        </w:rPr>
        <w:t xml:space="preserve">: </w:t>
      </w:r>
      <w:r w:rsidR="0041742E">
        <w:rPr>
          <w:rFonts w:ascii="Book Antiqua" w:hAnsi="Book Antiqua" w:cs="Book Antiqua" w:hint="eastAsia"/>
          <w:color w:val="000000"/>
          <w:lang w:eastAsia="zh-CN"/>
        </w:rPr>
        <w:t>I</w:t>
      </w:r>
      <w:r w:rsidR="0041742E">
        <w:rPr>
          <w:rFonts w:ascii="Book Antiqua" w:eastAsia="Book Antiqua" w:hAnsi="Book Antiqua" w:cs="Book Antiqua"/>
          <w:color w:val="000000"/>
        </w:rPr>
        <w:t>ntrahepatic cholangiocarcinoma</w:t>
      </w:r>
      <w:r w:rsidR="0041742E">
        <w:rPr>
          <w:rFonts w:ascii="Book Antiqua" w:hAnsi="Book Antiqua"/>
          <w:lang w:eastAsia="zh-CN"/>
        </w:rPr>
        <w:t xml:space="preserve">; </w:t>
      </w:r>
      <w:proofErr w:type="spellStart"/>
      <w:r w:rsidR="0041742E" w:rsidRPr="0041742E">
        <w:rPr>
          <w:rFonts w:ascii="Book Antiqua" w:hAnsi="Book Antiqua"/>
          <w:lang w:eastAsia="zh-CN"/>
        </w:rPr>
        <w:t>eCCA</w:t>
      </w:r>
      <w:proofErr w:type="spellEnd"/>
      <w:r w:rsidR="0041742E" w:rsidRPr="0041742E">
        <w:rPr>
          <w:rFonts w:ascii="Book Antiqua" w:hAnsi="Book Antiqua"/>
          <w:lang w:eastAsia="zh-CN"/>
        </w:rPr>
        <w:t xml:space="preserve">: </w:t>
      </w:r>
      <w:r w:rsidR="0041742E">
        <w:rPr>
          <w:rFonts w:ascii="Book Antiqua" w:hAnsi="Book Antiqua" w:cs="Book Antiqua" w:hint="eastAsia"/>
          <w:color w:val="000000"/>
          <w:lang w:eastAsia="zh-CN"/>
        </w:rPr>
        <w:t>E</w:t>
      </w:r>
      <w:r w:rsidR="0041742E">
        <w:rPr>
          <w:rFonts w:ascii="Book Antiqua" w:eastAsia="Book Antiqua" w:hAnsi="Book Antiqua" w:cs="Book Antiqua"/>
          <w:color w:val="000000"/>
        </w:rPr>
        <w:t>xtrahepatic cholangiocarcinoma</w:t>
      </w:r>
      <w:r w:rsidR="0041742E" w:rsidRPr="0041742E">
        <w:rPr>
          <w:rFonts w:ascii="Book Antiqua" w:hAnsi="Book Antiqua"/>
          <w:lang w:eastAsia="zh-CN"/>
        </w:rPr>
        <w:t xml:space="preserve">; GBC: </w:t>
      </w:r>
      <w:r w:rsidR="0041742E">
        <w:rPr>
          <w:rFonts w:ascii="Book Antiqua" w:hAnsi="Book Antiqua" w:cs="Book Antiqua" w:hint="eastAsia"/>
          <w:color w:val="000000"/>
          <w:lang w:eastAsia="zh-CN"/>
        </w:rPr>
        <w:t>G</w:t>
      </w:r>
      <w:r w:rsidR="0041742E">
        <w:rPr>
          <w:rFonts w:ascii="Book Antiqua" w:eastAsia="Book Antiqua" w:hAnsi="Book Antiqua" w:cs="Book Antiqua"/>
          <w:color w:val="000000"/>
        </w:rPr>
        <w:t>allbladder cancer</w:t>
      </w:r>
      <w:r w:rsidR="0041742E" w:rsidRPr="0041742E">
        <w:rPr>
          <w:rFonts w:ascii="Book Antiqua" w:hAnsi="Book Antiqua"/>
          <w:lang w:eastAsia="zh-CN"/>
        </w:rPr>
        <w:t>.</w:t>
      </w:r>
    </w:p>
    <w:bookmarkEnd w:id="136"/>
    <w:bookmarkEnd w:id="137"/>
    <w:p w14:paraId="1C3AA560" w14:textId="2AE12BC9" w:rsidR="00A33417" w:rsidRDefault="00A33417">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p>
    <w:p w14:paraId="1B597A57" w14:textId="550F3BB0" w:rsidR="00C609ED" w:rsidRDefault="00C609ED">
      <w:pPr>
        <w:spacing w:line="360" w:lineRule="auto"/>
        <w:jc w:val="both"/>
        <w:rPr>
          <w:rFonts w:ascii="Book Antiqua" w:hAnsi="Book Antiqua" w:cs="Book Antiqua"/>
          <w:b/>
          <w:bCs/>
          <w:color w:val="000000"/>
          <w:lang w:eastAsia="zh-CN"/>
        </w:rPr>
      </w:pPr>
      <w:r>
        <w:rPr>
          <w:rFonts w:ascii="Book Antiqua" w:hAnsi="Book Antiqua" w:cs="Book Antiqua" w:hint="eastAsia"/>
          <w:b/>
          <w:bCs/>
          <w:noProof/>
          <w:color w:val="000000"/>
          <w:lang w:eastAsia="zh-CN"/>
        </w:rPr>
        <w:lastRenderedPageBreak/>
        <w:drawing>
          <wp:inline distT="0" distB="0" distL="0" distR="0" wp14:anchorId="4471A302" wp14:editId="20F8228B">
            <wp:extent cx="5943600" cy="42329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027-g00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232910"/>
                    </a:xfrm>
                    <a:prstGeom prst="rect">
                      <a:avLst/>
                    </a:prstGeom>
                  </pic:spPr>
                </pic:pic>
              </a:graphicData>
            </a:graphic>
          </wp:inline>
        </w:drawing>
      </w:r>
    </w:p>
    <w:p w14:paraId="10E70961" w14:textId="77777777" w:rsidR="006365F2" w:rsidRDefault="00067FE2">
      <w:pPr>
        <w:spacing w:line="360" w:lineRule="auto"/>
        <w:jc w:val="both"/>
        <w:rPr>
          <w:rFonts w:ascii="Book Antiqua" w:eastAsia="Book Antiqua" w:hAnsi="Book Antiqua" w:cs="Book Antiqua"/>
          <w:color w:val="000000"/>
        </w:rPr>
      </w:pPr>
      <w:bookmarkStart w:id="140" w:name="OLE_LINK142"/>
      <w:bookmarkStart w:id="141" w:name="OLE_LINK143"/>
      <w:r w:rsidRPr="00067FE2">
        <w:rPr>
          <w:rFonts w:ascii="Book Antiqua" w:eastAsia="Book Antiqua" w:hAnsi="Book Antiqua" w:cs="Book Antiqua"/>
          <w:b/>
          <w:bCs/>
          <w:color w:val="000000"/>
        </w:rPr>
        <w:t>Figure 6</w:t>
      </w:r>
      <w:r w:rsidR="006365F2" w:rsidRPr="00067FE2">
        <w:rPr>
          <w:rFonts w:ascii="Book Antiqua" w:eastAsia="Book Antiqua" w:hAnsi="Book Antiqua" w:cs="Book Antiqua"/>
          <w:b/>
          <w:bCs/>
          <w:color w:val="000000"/>
        </w:rPr>
        <w:t xml:space="preserve"> </w:t>
      </w:r>
      <w:r w:rsidR="006365F2" w:rsidRPr="00067FE2">
        <w:rPr>
          <w:rFonts w:ascii="Book Antiqua" w:eastAsia="Book Antiqua" w:hAnsi="Book Antiqua" w:cs="Book Antiqua"/>
          <w:b/>
          <w:color w:val="000000"/>
        </w:rPr>
        <w:t>Funnel plot for the assessment of publication bias.</w:t>
      </w:r>
      <w:r w:rsidR="00A33417">
        <w:rPr>
          <w:rFonts w:ascii="Book Antiqua" w:eastAsia="Book Antiqua" w:hAnsi="Book Antiqua" w:cs="Book Antiqua"/>
          <w:color w:val="000000"/>
        </w:rPr>
        <w:t xml:space="preserve"> A</w:t>
      </w:r>
      <w:r w:rsidR="00A33417">
        <w:rPr>
          <w:rFonts w:ascii="Book Antiqua" w:hAnsi="Book Antiqua" w:cs="Book Antiqua" w:hint="eastAsia"/>
          <w:color w:val="000000"/>
          <w:lang w:eastAsia="zh-CN"/>
        </w:rPr>
        <w:t>:</w:t>
      </w:r>
      <w:r w:rsidR="006365F2">
        <w:rPr>
          <w:rFonts w:ascii="Book Antiqua" w:eastAsia="Book Antiqua" w:hAnsi="Book Antiqua" w:cs="Book Antiqua"/>
          <w:color w:val="000000"/>
        </w:rPr>
        <w:t xml:space="preserve"> Publication bias for </w:t>
      </w:r>
      <w:r w:rsidR="005114C2" w:rsidRPr="005114C2">
        <w:rPr>
          <w:rFonts w:ascii="Book Antiqua" w:eastAsia="Book Antiqua" w:hAnsi="Book Antiqua" w:cs="Book Antiqua"/>
          <w:color w:val="000000"/>
        </w:rPr>
        <w:t>objective response rate</w:t>
      </w:r>
      <w:r w:rsidR="00A33417">
        <w:rPr>
          <w:rFonts w:ascii="Book Antiqua" w:hAnsi="Book Antiqua" w:cs="Book Antiqua" w:hint="eastAsia"/>
          <w:color w:val="000000"/>
          <w:lang w:eastAsia="zh-CN"/>
        </w:rPr>
        <w:t>;</w:t>
      </w:r>
      <w:r w:rsidR="00A33417">
        <w:rPr>
          <w:rFonts w:ascii="Book Antiqua" w:eastAsia="Book Antiqua" w:hAnsi="Book Antiqua" w:cs="Book Antiqua"/>
          <w:color w:val="000000"/>
        </w:rPr>
        <w:t xml:space="preserve"> B</w:t>
      </w:r>
      <w:r w:rsidR="00A33417">
        <w:rPr>
          <w:rFonts w:ascii="Book Antiqua" w:hAnsi="Book Antiqua" w:cs="Book Antiqua" w:hint="eastAsia"/>
          <w:color w:val="000000"/>
          <w:lang w:eastAsia="zh-CN"/>
        </w:rPr>
        <w:t>:</w:t>
      </w:r>
      <w:r w:rsidR="006365F2">
        <w:rPr>
          <w:rFonts w:ascii="Book Antiqua" w:eastAsia="Book Antiqua" w:hAnsi="Book Antiqua" w:cs="Book Antiqua"/>
          <w:color w:val="000000"/>
        </w:rPr>
        <w:t xml:space="preserve"> Publication bias for </w:t>
      </w:r>
      <w:r w:rsidR="005114C2" w:rsidRPr="005114C2">
        <w:rPr>
          <w:rFonts w:ascii="Book Antiqua" w:eastAsia="Book Antiqua" w:hAnsi="Book Antiqua" w:cs="Book Antiqua"/>
          <w:color w:val="000000"/>
        </w:rPr>
        <w:t>progression-free survival</w:t>
      </w:r>
      <w:r w:rsidR="00A33417">
        <w:rPr>
          <w:rFonts w:ascii="Book Antiqua" w:hAnsi="Book Antiqua" w:cs="Book Antiqua" w:hint="eastAsia"/>
          <w:color w:val="000000"/>
          <w:lang w:eastAsia="zh-CN"/>
        </w:rPr>
        <w:t>;</w:t>
      </w:r>
      <w:r w:rsidR="00A33417">
        <w:rPr>
          <w:rFonts w:ascii="Book Antiqua" w:eastAsia="Book Antiqua" w:hAnsi="Book Antiqua" w:cs="Book Antiqua"/>
          <w:color w:val="000000"/>
        </w:rPr>
        <w:t xml:space="preserve"> C</w:t>
      </w:r>
      <w:r w:rsidR="00A33417">
        <w:rPr>
          <w:rFonts w:ascii="Book Antiqua" w:hAnsi="Book Antiqua" w:cs="Book Antiqua" w:hint="eastAsia"/>
          <w:color w:val="000000"/>
          <w:lang w:eastAsia="zh-CN"/>
        </w:rPr>
        <w:t>:</w:t>
      </w:r>
      <w:r w:rsidR="006365F2">
        <w:rPr>
          <w:rFonts w:ascii="Book Antiqua" w:eastAsia="Book Antiqua" w:hAnsi="Book Antiqua" w:cs="Book Antiqua"/>
          <w:color w:val="000000"/>
        </w:rPr>
        <w:t xml:space="preserve"> Publication bias for </w:t>
      </w:r>
      <w:bookmarkStart w:id="142" w:name="OLE_LINK42"/>
      <w:bookmarkStart w:id="143" w:name="OLE_LINK43"/>
      <w:r w:rsidR="005114C2">
        <w:rPr>
          <w:rFonts w:ascii="Book Antiqua" w:hAnsi="Book Antiqua" w:cs="Book Antiqua" w:hint="eastAsia"/>
          <w:color w:val="000000"/>
          <w:lang w:eastAsia="zh-CN"/>
        </w:rPr>
        <w:t>o</w:t>
      </w:r>
      <w:r w:rsidR="005114C2">
        <w:rPr>
          <w:rFonts w:ascii="Book Antiqua" w:hAnsi="Book Antiqua" w:cs="Book Antiqua"/>
          <w:color w:val="000000"/>
          <w:lang w:eastAsia="zh-CN"/>
        </w:rPr>
        <w:t>verall survival</w:t>
      </w:r>
      <w:bookmarkEnd w:id="142"/>
      <w:bookmarkEnd w:id="143"/>
      <w:r w:rsidR="006365F2">
        <w:rPr>
          <w:rFonts w:ascii="Book Antiqua" w:eastAsia="Book Antiqua" w:hAnsi="Book Antiqua" w:cs="Book Antiqua"/>
          <w:color w:val="000000"/>
        </w:rPr>
        <w:t>.</w:t>
      </w:r>
    </w:p>
    <w:bookmarkEnd w:id="140"/>
    <w:bookmarkEnd w:id="141"/>
    <w:p w14:paraId="0A5F75E1" w14:textId="77777777" w:rsidR="0041742E" w:rsidRPr="0041742E" w:rsidRDefault="0041742E" w:rsidP="006365F2">
      <w:pPr>
        <w:adjustRightInd w:val="0"/>
        <w:snapToGrid w:val="0"/>
        <w:spacing w:line="360" w:lineRule="auto"/>
        <w:jc w:val="both"/>
        <w:rPr>
          <w:rFonts w:ascii="Book Antiqua" w:hAnsi="Book Antiqua" w:cs="Book Antiqua"/>
          <w:color w:val="000000"/>
          <w:lang w:eastAsia="zh-CN"/>
        </w:rPr>
        <w:sectPr w:rsidR="0041742E" w:rsidRPr="0041742E">
          <w:pgSz w:w="12240" w:h="15840"/>
          <w:pgMar w:top="1440" w:right="1440" w:bottom="1440" w:left="1440" w:header="720" w:footer="720" w:gutter="0"/>
          <w:cols w:space="720"/>
          <w:docGrid w:linePitch="360"/>
        </w:sectPr>
      </w:pPr>
    </w:p>
    <w:p w14:paraId="0B39EF97" w14:textId="77777777" w:rsidR="00A77B3E" w:rsidRPr="006365F2" w:rsidRDefault="006365F2" w:rsidP="006365F2">
      <w:pPr>
        <w:adjustRightInd w:val="0"/>
        <w:snapToGrid w:val="0"/>
        <w:spacing w:line="360" w:lineRule="auto"/>
        <w:jc w:val="both"/>
        <w:rPr>
          <w:rFonts w:ascii="Book Antiqua" w:eastAsia="DengXian" w:hAnsi="Book Antiqua"/>
          <w:b/>
          <w:color w:val="000000"/>
          <w:lang w:eastAsia="zh-CN"/>
        </w:rPr>
      </w:pPr>
      <w:r w:rsidRPr="006365F2">
        <w:rPr>
          <w:rFonts w:ascii="Book Antiqua" w:eastAsia="DengXian" w:hAnsi="Book Antiqua"/>
          <w:b/>
          <w:color w:val="000000"/>
        </w:rPr>
        <w:lastRenderedPageBreak/>
        <w:t>Table 1 Characteristics of trials included in the analysis</w:t>
      </w:r>
    </w:p>
    <w:tbl>
      <w:tblPr>
        <w:tblW w:w="4895" w:type="pct"/>
        <w:tblInd w:w="108" w:type="dxa"/>
        <w:tblLayout w:type="fixed"/>
        <w:tblLook w:val="04A0" w:firstRow="1" w:lastRow="0" w:firstColumn="1" w:lastColumn="0" w:noHBand="0" w:noVBand="1"/>
      </w:tblPr>
      <w:tblGrid>
        <w:gridCol w:w="2510"/>
        <w:gridCol w:w="1814"/>
        <w:gridCol w:w="2091"/>
        <w:gridCol w:w="2649"/>
        <w:gridCol w:w="695"/>
        <w:gridCol w:w="1122"/>
        <w:gridCol w:w="1807"/>
      </w:tblGrid>
      <w:tr w:rsidR="009307DE" w:rsidRPr="009307DE" w14:paraId="41D6EC75" w14:textId="77777777" w:rsidTr="009307DE">
        <w:tc>
          <w:tcPr>
            <w:tcW w:w="989" w:type="pct"/>
            <w:vMerge w:val="restart"/>
            <w:tcBorders>
              <w:top w:val="single" w:sz="4" w:space="0" w:color="auto"/>
            </w:tcBorders>
            <w:noWrap/>
            <w:hideMark/>
          </w:tcPr>
          <w:p w14:paraId="48A925D5" w14:textId="77777777" w:rsidR="009307DE" w:rsidRPr="009307DE" w:rsidRDefault="009307DE" w:rsidP="006365F2">
            <w:pPr>
              <w:adjustRightInd w:val="0"/>
              <w:snapToGrid w:val="0"/>
              <w:spacing w:line="360" w:lineRule="auto"/>
              <w:jc w:val="both"/>
              <w:rPr>
                <w:rFonts w:ascii="Book Antiqua" w:eastAsia="DengXian" w:hAnsi="Book Antiqua"/>
                <w:b/>
                <w:color w:val="000000"/>
                <w:lang w:eastAsia="zh-CN"/>
              </w:rPr>
            </w:pPr>
            <w:r w:rsidRPr="009307DE">
              <w:rPr>
                <w:rFonts w:ascii="Book Antiqua" w:eastAsia="DengXian" w:hAnsi="Book Antiqua" w:hint="eastAsia"/>
                <w:b/>
                <w:color w:val="000000"/>
                <w:lang w:eastAsia="zh-CN"/>
              </w:rPr>
              <w:t>Ref.</w:t>
            </w:r>
          </w:p>
        </w:tc>
        <w:tc>
          <w:tcPr>
            <w:tcW w:w="715" w:type="pct"/>
            <w:vMerge w:val="restart"/>
            <w:tcBorders>
              <w:top w:val="single" w:sz="4" w:space="0" w:color="auto"/>
            </w:tcBorders>
            <w:noWrap/>
            <w:hideMark/>
          </w:tcPr>
          <w:p w14:paraId="1C1D3C24" w14:textId="77777777" w:rsidR="009307DE" w:rsidRPr="009307DE" w:rsidRDefault="009307DE" w:rsidP="006365F2">
            <w:pPr>
              <w:adjustRightInd w:val="0"/>
              <w:snapToGrid w:val="0"/>
              <w:spacing w:line="360" w:lineRule="auto"/>
              <w:jc w:val="both"/>
              <w:rPr>
                <w:rFonts w:ascii="Book Antiqua" w:eastAsia="DengXian" w:hAnsi="Book Antiqua"/>
                <w:b/>
                <w:color w:val="000000"/>
              </w:rPr>
            </w:pPr>
            <w:r w:rsidRPr="009307DE">
              <w:rPr>
                <w:rFonts w:ascii="Book Antiqua" w:eastAsia="DengXian" w:hAnsi="Book Antiqua"/>
                <w:b/>
                <w:color w:val="000000"/>
              </w:rPr>
              <w:t>NCT number</w:t>
            </w:r>
          </w:p>
        </w:tc>
        <w:tc>
          <w:tcPr>
            <w:tcW w:w="824" w:type="pct"/>
            <w:vMerge w:val="restart"/>
            <w:tcBorders>
              <w:top w:val="single" w:sz="4" w:space="0" w:color="auto"/>
            </w:tcBorders>
            <w:noWrap/>
            <w:hideMark/>
          </w:tcPr>
          <w:p w14:paraId="2898E9CD" w14:textId="77777777" w:rsidR="009307DE" w:rsidRPr="009307DE" w:rsidRDefault="009307DE" w:rsidP="006365F2">
            <w:pPr>
              <w:adjustRightInd w:val="0"/>
              <w:snapToGrid w:val="0"/>
              <w:spacing w:line="360" w:lineRule="auto"/>
              <w:jc w:val="both"/>
              <w:rPr>
                <w:rFonts w:ascii="Book Antiqua" w:eastAsia="DengXian" w:hAnsi="Book Antiqua"/>
                <w:b/>
                <w:color w:val="000000"/>
              </w:rPr>
            </w:pPr>
            <w:r w:rsidRPr="009307DE">
              <w:rPr>
                <w:rFonts w:ascii="Book Antiqua" w:eastAsia="DengXian" w:hAnsi="Book Antiqua"/>
                <w:b/>
                <w:color w:val="000000"/>
              </w:rPr>
              <w:t>Country/regions</w:t>
            </w:r>
          </w:p>
        </w:tc>
        <w:tc>
          <w:tcPr>
            <w:tcW w:w="1044" w:type="pct"/>
            <w:vMerge w:val="restart"/>
            <w:tcBorders>
              <w:top w:val="single" w:sz="4" w:space="0" w:color="auto"/>
            </w:tcBorders>
            <w:noWrap/>
            <w:hideMark/>
          </w:tcPr>
          <w:p w14:paraId="0D4E2435" w14:textId="77777777" w:rsidR="009307DE" w:rsidRPr="009307DE" w:rsidRDefault="009307DE" w:rsidP="006365F2">
            <w:pPr>
              <w:adjustRightInd w:val="0"/>
              <w:snapToGrid w:val="0"/>
              <w:spacing w:line="360" w:lineRule="auto"/>
              <w:jc w:val="both"/>
              <w:rPr>
                <w:rFonts w:ascii="Book Antiqua" w:eastAsia="DengXian" w:hAnsi="Book Antiqua"/>
                <w:b/>
                <w:color w:val="000000"/>
              </w:rPr>
            </w:pPr>
            <w:r w:rsidRPr="009307DE">
              <w:rPr>
                <w:rFonts w:ascii="Book Antiqua" w:eastAsia="DengXian" w:hAnsi="Book Antiqua"/>
                <w:b/>
                <w:color w:val="000000"/>
              </w:rPr>
              <w:t>Study Period</w:t>
            </w:r>
          </w:p>
        </w:tc>
        <w:tc>
          <w:tcPr>
            <w:tcW w:w="716" w:type="pct"/>
            <w:gridSpan w:val="2"/>
            <w:tcBorders>
              <w:top w:val="single" w:sz="4" w:space="0" w:color="auto"/>
              <w:bottom w:val="single" w:sz="4" w:space="0" w:color="auto"/>
            </w:tcBorders>
            <w:noWrap/>
            <w:hideMark/>
          </w:tcPr>
          <w:p w14:paraId="09CFCAB7" w14:textId="77777777" w:rsidR="009307DE" w:rsidRPr="009307DE" w:rsidRDefault="009307DE" w:rsidP="006365F2">
            <w:pPr>
              <w:adjustRightInd w:val="0"/>
              <w:snapToGrid w:val="0"/>
              <w:spacing w:line="360" w:lineRule="auto"/>
              <w:jc w:val="both"/>
              <w:rPr>
                <w:rFonts w:ascii="Book Antiqua" w:eastAsia="DengXian" w:hAnsi="Book Antiqua"/>
                <w:b/>
                <w:color w:val="000000"/>
              </w:rPr>
            </w:pPr>
            <w:r w:rsidRPr="009307DE">
              <w:rPr>
                <w:rFonts w:ascii="Book Antiqua" w:eastAsia="DengXian" w:hAnsi="Book Antiqua"/>
                <w:b/>
                <w:color w:val="000000"/>
              </w:rPr>
              <w:t>Number of patients</w:t>
            </w:r>
          </w:p>
        </w:tc>
        <w:tc>
          <w:tcPr>
            <w:tcW w:w="712" w:type="pct"/>
            <w:vMerge w:val="restart"/>
            <w:tcBorders>
              <w:top w:val="single" w:sz="4" w:space="0" w:color="auto"/>
            </w:tcBorders>
            <w:noWrap/>
            <w:hideMark/>
          </w:tcPr>
          <w:p w14:paraId="03A09092" w14:textId="77777777" w:rsidR="009307DE" w:rsidRPr="009307DE" w:rsidRDefault="009307DE" w:rsidP="006365F2">
            <w:pPr>
              <w:adjustRightInd w:val="0"/>
              <w:snapToGrid w:val="0"/>
              <w:spacing w:line="360" w:lineRule="auto"/>
              <w:jc w:val="both"/>
              <w:rPr>
                <w:rFonts w:ascii="Book Antiqua" w:eastAsia="DengXian" w:hAnsi="Book Antiqua"/>
                <w:b/>
                <w:color w:val="000000"/>
              </w:rPr>
            </w:pPr>
            <w:r w:rsidRPr="009307DE">
              <w:rPr>
                <w:rFonts w:ascii="Book Antiqua" w:eastAsia="DengXian" w:hAnsi="Book Antiqua"/>
                <w:b/>
                <w:color w:val="000000"/>
              </w:rPr>
              <w:t>Chemotherapy regimen</w:t>
            </w:r>
          </w:p>
        </w:tc>
      </w:tr>
      <w:tr w:rsidR="009307DE" w:rsidRPr="009307DE" w14:paraId="73C144EA" w14:textId="77777777" w:rsidTr="009307DE">
        <w:tc>
          <w:tcPr>
            <w:tcW w:w="989" w:type="pct"/>
            <w:vMerge/>
            <w:tcBorders>
              <w:bottom w:val="single" w:sz="4" w:space="0" w:color="auto"/>
            </w:tcBorders>
            <w:hideMark/>
          </w:tcPr>
          <w:p w14:paraId="6D3A1FEA" w14:textId="77777777" w:rsidR="009307DE" w:rsidRPr="009307DE" w:rsidRDefault="009307DE" w:rsidP="006365F2">
            <w:pPr>
              <w:adjustRightInd w:val="0"/>
              <w:snapToGrid w:val="0"/>
              <w:spacing w:line="360" w:lineRule="auto"/>
              <w:jc w:val="both"/>
              <w:rPr>
                <w:rFonts w:ascii="Book Antiqua" w:eastAsia="DengXian" w:hAnsi="Book Antiqua"/>
                <w:b/>
                <w:color w:val="000000"/>
              </w:rPr>
            </w:pPr>
          </w:p>
        </w:tc>
        <w:tc>
          <w:tcPr>
            <w:tcW w:w="715" w:type="pct"/>
            <w:vMerge/>
            <w:tcBorders>
              <w:bottom w:val="single" w:sz="4" w:space="0" w:color="auto"/>
            </w:tcBorders>
            <w:hideMark/>
          </w:tcPr>
          <w:p w14:paraId="69E744EC" w14:textId="77777777" w:rsidR="009307DE" w:rsidRPr="009307DE" w:rsidRDefault="009307DE" w:rsidP="006365F2">
            <w:pPr>
              <w:adjustRightInd w:val="0"/>
              <w:snapToGrid w:val="0"/>
              <w:spacing w:line="360" w:lineRule="auto"/>
              <w:jc w:val="both"/>
              <w:rPr>
                <w:rFonts w:ascii="Book Antiqua" w:eastAsia="DengXian" w:hAnsi="Book Antiqua"/>
                <w:b/>
                <w:color w:val="000000"/>
              </w:rPr>
            </w:pPr>
          </w:p>
        </w:tc>
        <w:tc>
          <w:tcPr>
            <w:tcW w:w="824" w:type="pct"/>
            <w:vMerge/>
            <w:tcBorders>
              <w:bottom w:val="single" w:sz="4" w:space="0" w:color="auto"/>
            </w:tcBorders>
            <w:hideMark/>
          </w:tcPr>
          <w:p w14:paraId="684C07BF" w14:textId="77777777" w:rsidR="009307DE" w:rsidRPr="009307DE" w:rsidRDefault="009307DE" w:rsidP="006365F2">
            <w:pPr>
              <w:adjustRightInd w:val="0"/>
              <w:snapToGrid w:val="0"/>
              <w:spacing w:line="360" w:lineRule="auto"/>
              <w:jc w:val="both"/>
              <w:rPr>
                <w:rFonts w:ascii="Book Antiqua" w:eastAsia="DengXian" w:hAnsi="Book Antiqua"/>
                <w:b/>
                <w:color w:val="000000"/>
              </w:rPr>
            </w:pPr>
          </w:p>
        </w:tc>
        <w:tc>
          <w:tcPr>
            <w:tcW w:w="1044" w:type="pct"/>
            <w:vMerge/>
            <w:tcBorders>
              <w:bottom w:val="single" w:sz="4" w:space="0" w:color="auto"/>
            </w:tcBorders>
            <w:hideMark/>
          </w:tcPr>
          <w:p w14:paraId="47D20773" w14:textId="77777777" w:rsidR="009307DE" w:rsidRPr="009307DE" w:rsidRDefault="009307DE" w:rsidP="006365F2">
            <w:pPr>
              <w:adjustRightInd w:val="0"/>
              <w:snapToGrid w:val="0"/>
              <w:spacing w:line="360" w:lineRule="auto"/>
              <w:jc w:val="both"/>
              <w:rPr>
                <w:rFonts w:ascii="Book Antiqua" w:eastAsia="DengXian" w:hAnsi="Book Antiqua"/>
                <w:b/>
                <w:color w:val="000000"/>
              </w:rPr>
            </w:pPr>
          </w:p>
        </w:tc>
        <w:tc>
          <w:tcPr>
            <w:tcW w:w="274" w:type="pct"/>
            <w:tcBorders>
              <w:top w:val="single" w:sz="4" w:space="0" w:color="auto"/>
              <w:bottom w:val="single" w:sz="4" w:space="0" w:color="auto"/>
            </w:tcBorders>
            <w:noWrap/>
            <w:hideMark/>
          </w:tcPr>
          <w:p w14:paraId="5F74912E" w14:textId="77777777" w:rsidR="009307DE" w:rsidRPr="009307DE" w:rsidRDefault="009307DE" w:rsidP="006365F2">
            <w:pPr>
              <w:adjustRightInd w:val="0"/>
              <w:snapToGrid w:val="0"/>
              <w:spacing w:line="360" w:lineRule="auto"/>
              <w:jc w:val="both"/>
              <w:rPr>
                <w:rFonts w:ascii="Book Antiqua" w:eastAsia="DengXian" w:hAnsi="Book Antiqua"/>
                <w:b/>
                <w:color w:val="000000"/>
              </w:rPr>
            </w:pPr>
            <w:r w:rsidRPr="009307DE">
              <w:rPr>
                <w:rFonts w:ascii="Book Antiqua" w:eastAsia="DengXian" w:hAnsi="Book Antiqua"/>
                <w:b/>
                <w:color w:val="000000"/>
              </w:rPr>
              <w:t>CT</w:t>
            </w:r>
          </w:p>
        </w:tc>
        <w:tc>
          <w:tcPr>
            <w:tcW w:w="442" w:type="pct"/>
            <w:tcBorders>
              <w:top w:val="single" w:sz="4" w:space="0" w:color="auto"/>
              <w:bottom w:val="single" w:sz="4" w:space="0" w:color="auto"/>
            </w:tcBorders>
            <w:noWrap/>
            <w:hideMark/>
          </w:tcPr>
          <w:p w14:paraId="15F279B7" w14:textId="77777777" w:rsidR="009307DE" w:rsidRPr="009307DE" w:rsidRDefault="009307DE" w:rsidP="006365F2">
            <w:pPr>
              <w:adjustRightInd w:val="0"/>
              <w:snapToGrid w:val="0"/>
              <w:spacing w:line="360" w:lineRule="auto"/>
              <w:jc w:val="both"/>
              <w:rPr>
                <w:rFonts w:ascii="Book Antiqua" w:eastAsia="DengXian" w:hAnsi="Book Antiqua"/>
                <w:b/>
                <w:color w:val="000000"/>
              </w:rPr>
            </w:pPr>
            <w:r w:rsidRPr="009307DE">
              <w:rPr>
                <w:rFonts w:ascii="Book Antiqua" w:eastAsia="DengXian" w:hAnsi="Book Antiqua"/>
                <w:b/>
                <w:color w:val="000000"/>
              </w:rPr>
              <w:t>CT</w:t>
            </w:r>
            <w:r w:rsidRPr="009307DE">
              <w:rPr>
                <w:rFonts w:ascii="Book Antiqua" w:eastAsia="DengXian" w:hAnsi="Book Antiqua" w:hint="eastAsia"/>
                <w:b/>
                <w:color w:val="000000"/>
                <w:lang w:eastAsia="zh-CN"/>
              </w:rPr>
              <w:t xml:space="preserve"> </w:t>
            </w:r>
            <w:r w:rsidRPr="009307DE">
              <w:rPr>
                <w:rFonts w:ascii="Book Antiqua" w:eastAsia="DengXian" w:hAnsi="Book Antiqua"/>
                <w:b/>
                <w:color w:val="000000"/>
              </w:rPr>
              <w:t>+</w:t>
            </w:r>
            <w:r w:rsidRPr="009307DE">
              <w:rPr>
                <w:rFonts w:ascii="Book Antiqua" w:eastAsia="DengXian" w:hAnsi="Book Antiqua" w:hint="eastAsia"/>
                <w:b/>
                <w:color w:val="000000"/>
                <w:lang w:eastAsia="zh-CN"/>
              </w:rPr>
              <w:t xml:space="preserve"> </w:t>
            </w:r>
            <w:r w:rsidRPr="009307DE">
              <w:rPr>
                <w:rFonts w:ascii="Book Antiqua" w:eastAsia="DengXian" w:hAnsi="Book Antiqua"/>
                <w:b/>
                <w:color w:val="000000"/>
              </w:rPr>
              <w:t>TT</w:t>
            </w:r>
          </w:p>
        </w:tc>
        <w:tc>
          <w:tcPr>
            <w:tcW w:w="712" w:type="pct"/>
            <w:vMerge/>
            <w:tcBorders>
              <w:bottom w:val="single" w:sz="4" w:space="0" w:color="auto"/>
            </w:tcBorders>
            <w:hideMark/>
          </w:tcPr>
          <w:p w14:paraId="12341974" w14:textId="77777777" w:rsidR="009307DE" w:rsidRPr="009307DE" w:rsidRDefault="009307DE" w:rsidP="006365F2">
            <w:pPr>
              <w:adjustRightInd w:val="0"/>
              <w:snapToGrid w:val="0"/>
              <w:spacing w:line="360" w:lineRule="auto"/>
              <w:jc w:val="both"/>
              <w:rPr>
                <w:rFonts w:ascii="Book Antiqua" w:eastAsia="DengXian" w:hAnsi="Book Antiqua"/>
                <w:b/>
                <w:color w:val="000000"/>
              </w:rPr>
            </w:pPr>
          </w:p>
        </w:tc>
      </w:tr>
      <w:tr w:rsidR="009307DE" w:rsidRPr="006365F2" w14:paraId="0BDDB4FD" w14:textId="77777777" w:rsidTr="009307DE">
        <w:tc>
          <w:tcPr>
            <w:tcW w:w="989" w:type="pct"/>
            <w:vMerge w:val="restart"/>
            <w:tcBorders>
              <w:top w:val="single" w:sz="4" w:space="0" w:color="auto"/>
            </w:tcBorders>
            <w:noWrap/>
            <w:hideMark/>
          </w:tcPr>
          <w:p w14:paraId="587DB3AD" w14:textId="77777777" w:rsidR="009307DE" w:rsidRPr="009307DE" w:rsidRDefault="009307DE" w:rsidP="006365F2">
            <w:pPr>
              <w:adjustRightInd w:val="0"/>
              <w:snapToGrid w:val="0"/>
              <w:spacing w:line="360" w:lineRule="auto"/>
              <w:jc w:val="both"/>
              <w:rPr>
                <w:rFonts w:ascii="Book Antiqua" w:eastAsia="DengXian" w:hAnsi="Book Antiqua"/>
                <w:color w:val="000000"/>
                <w:lang w:eastAsia="zh-CN"/>
              </w:rPr>
            </w:pPr>
            <w:r w:rsidRPr="006365F2">
              <w:rPr>
                <w:rFonts w:ascii="Book Antiqua" w:eastAsia="DengXian" w:hAnsi="Book Antiqua"/>
                <w:color w:val="000000"/>
              </w:rPr>
              <w:t>Valle</w:t>
            </w:r>
            <w:r>
              <w:rPr>
                <w:rFonts w:ascii="Book Antiqua" w:eastAsia="DengXian" w:hAnsi="Book Antiqua" w:hint="eastAsia"/>
                <w:color w:val="000000"/>
                <w:lang w:eastAsia="zh-CN"/>
              </w:rPr>
              <w:t xml:space="preserve"> </w:t>
            </w:r>
            <w:bookmarkStart w:id="144" w:name="OLE_LINK72"/>
            <w:bookmarkStart w:id="145" w:name="OLE_LINK73"/>
            <w:bookmarkStart w:id="146" w:name="OLE_LINK74"/>
            <w:r w:rsidRPr="008C15FB">
              <w:rPr>
                <w:rFonts w:ascii="Book Antiqua" w:eastAsia="DengXian" w:hAnsi="Book Antiqua" w:hint="eastAsia"/>
                <w:i/>
                <w:color w:val="000000"/>
                <w:lang w:eastAsia="zh-CN"/>
              </w:rPr>
              <w:t>et al</w:t>
            </w:r>
            <w:r>
              <w:rPr>
                <w:rFonts w:ascii="Book Antiqua" w:eastAsia="DengXian" w:hAnsi="Book Antiqua" w:hint="eastAsia"/>
                <w:color w:val="000000"/>
                <w:vertAlign w:val="superscript"/>
                <w:lang w:eastAsia="zh-CN"/>
              </w:rPr>
              <w:t>[1]</w:t>
            </w:r>
            <w:bookmarkEnd w:id="144"/>
            <w:bookmarkEnd w:id="145"/>
            <w:bookmarkEnd w:id="146"/>
            <w:r>
              <w:rPr>
                <w:rFonts w:ascii="Book Antiqua" w:eastAsia="DengXian" w:hAnsi="Book Antiqua" w:hint="eastAsia"/>
                <w:color w:val="000000"/>
                <w:lang w:eastAsia="zh-CN"/>
              </w:rPr>
              <w:t xml:space="preserve">, </w:t>
            </w:r>
            <w:r w:rsidRPr="006365F2">
              <w:rPr>
                <w:rFonts w:ascii="Book Antiqua" w:eastAsia="DengXian" w:hAnsi="Book Antiqua"/>
                <w:color w:val="000000"/>
              </w:rPr>
              <w:t>2021</w:t>
            </w:r>
          </w:p>
        </w:tc>
        <w:tc>
          <w:tcPr>
            <w:tcW w:w="715" w:type="pct"/>
            <w:vMerge w:val="restart"/>
            <w:tcBorders>
              <w:top w:val="single" w:sz="4" w:space="0" w:color="auto"/>
            </w:tcBorders>
            <w:noWrap/>
            <w:hideMark/>
          </w:tcPr>
          <w:p w14:paraId="6962D8A0"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NCT02711553</w:t>
            </w:r>
          </w:p>
        </w:tc>
        <w:tc>
          <w:tcPr>
            <w:tcW w:w="824" w:type="pct"/>
            <w:vMerge w:val="restart"/>
            <w:tcBorders>
              <w:top w:val="single" w:sz="4" w:space="0" w:color="auto"/>
            </w:tcBorders>
            <w:noWrap/>
            <w:hideMark/>
          </w:tcPr>
          <w:p w14:paraId="101D57BB"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 xml:space="preserve">18 countries and </w:t>
            </w:r>
            <w:proofErr w:type="spellStart"/>
            <w:r w:rsidRPr="006365F2">
              <w:rPr>
                <w:rFonts w:ascii="Book Antiqua" w:eastAsia="DengXian" w:hAnsi="Book Antiqua"/>
                <w:color w:val="000000"/>
              </w:rPr>
              <w:t>regions</w:t>
            </w:r>
            <w:r w:rsidRPr="006365F2">
              <w:rPr>
                <w:rFonts w:ascii="Book Antiqua" w:eastAsia="DengXian" w:hAnsi="Book Antiqua"/>
                <w:color w:val="000000"/>
                <w:vertAlign w:val="superscript"/>
              </w:rPr>
              <w:t>a</w:t>
            </w:r>
            <w:proofErr w:type="spellEnd"/>
          </w:p>
        </w:tc>
        <w:tc>
          <w:tcPr>
            <w:tcW w:w="1044" w:type="pct"/>
            <w:vMerge w:val="restart"/>
            <w:tcBorders>
              <w:top w:val="single" w:sz="4" w:space="0" w:color="auto"/>
            </w:tcBorders>
            <w:noWrap/>
            <w:hideMark/>
          </w:tcPr>
          <w:p w14:paraId="50BB6019"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May, 2016 to Aug, 2017</w:t>
            </w:r>
          </w:p>
        </w:tc>
        <w:tc>
          <w:tcPr>
            <w:tcW w:w="274" w:type="pct"/>
            <w:vMerge w:val="restart"/>
            <w:tcBorders>
              <w:top w:val="single" w:sz="4" w:space="0" w:color="auto"/>
            </w:tcBorders>
            <w:noWrap/>
            <w:hideMark/>
          </w:tcPr>
          <w:p w14:paraId="3F627DA4"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101</w:t>
            </w:r>
          </w:p>
        </w:tc>
        <w:tc>
          <w:tcPr>
            <w:tcW w:w="442" w:type="pct"/>
            <w:tcBorders>
              <w:top w:val="single" w:sz="4" w:space="0" w:color="auto"/>
            </w:tcBorders>
            <w:noWrap/>
            <w:hideMark/>
          </w:tcPr>
          <w:p w14:paraId="407ADF42"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106</w:t>
            </w:r>
          </w:p>
        </w:tc>
        <w:tc>
          <w:tcPr>
            <w:tcW w:w="712" w:type="pct"/>
            <w:vMerge w:val="restart"/>
            <w:tcBorders>
              <w:top w:val="single" w:sz="4" w:space="0" w:color="auto"/>
            </w:tcBorders>
            <w:noWrap/>
            <w:hideMark/>
          </w:tcPr>
          <w:p w14:paraId="44D3C948" w14:textId="77777777" w:rsidR="009307DE" w:rsidRPr="006365F2" w:rsidRDefault="009307DE" w:rsidP="006365F2">
            <w:pPr>
              <w:adjustRightInd w:val="0"/>
              <w:snapToGrid w:val="0"/>
              <w:spacing w:line="360" w:lineRule="auto"/>
              <w:jc w:val="both"/>
              <w:rPr>
                <w:rFonts w:ascii="Book Antiqua" w:eastAsia="DengXian" w:hAnsi="Book Antiqua"/>
                <w:color w:val="000000"/>
              </w:rPr>
            </w:pPr>
            <w:proofErr w:type="spellStart"/>
            <w:r w:rsidRPr="006365F2">
              <w:rPr>
                <w:rFonts w:ascii="Book Antiqua" w:hAnsi="Book Antiqua"/>
              </w:rPr>
              <w:t>CisGem</w:t>
            </w:r>
            <w:proofErr w:type="spellEnd"/>
          </w:p>
        </w:tc>
      </w:tr>
      <w:tr w:rsidR="009307DE" w:rsidRPr="006365F2" w14:paraId="46C2B452" w14:textId="77777777" w:rsidTr="009307DE">
        <w:tc>
          <w:tcPr>
            <w:tcW w:w="989" w:type="pct"/>
            <w:vMerge/>
            <w:hideMark/>
          </w:tcPr>
          <w:p w14:paraId="5374FB9E" w14:textId="77777777" w:rsidR="009307DE" w:rsidRPr="006365F2" w:rsidRDefault="009307DE" w:rsidP="006365F2">
            <w:pPr>
              <w:adjustRightInd w:val="0"/>
              <w:snapToGrid w:val="0"/>
              <w:spacing w:line="360" w:lineRule="auto"/>
              <w:jc w:val="both"/>
              <w:rPr>
                <w:rFonts w:ascii="Book Antiqua" w:eastAsia="DengXian" w:hAnsi="Book Antiqua"/>
                <w:color w:val="000000"/>
              </w:rPr>
            </w:pPr>
          </w:p>
        </w:tc>
        <w:tc>
          <w:tcPr>
            <w:tcW w:w="715" w:type="pct"/>
            <w:vMerge/>
            <w:hideMark/>
          </w:tcPr>
          <w:p w14:paraId="49E5AE98" w14:textId="77777777" w:rsidR="009307DE" w:rsidRPr="006365F2" w:rsidRDefault="009307DE" w:rsidP="006365F2">
            <w:pPr>
              <w:adjustRightInd w:val="0"/>
              <w:snapToGrid w:val="0"/>
              <w:spacing w:line="360" w:lineRule="auto"/>
              <w:jc w:val="both"/>
              <w:rPr>
                <w:rFonts w:ascii="Book Antiqua" w:eastAsia="DengXian" w:hAnsi="Book Antiqua"/>
                <w:color w:val="000000"/>
              </w:rPr>
            </w:pPr>
          </w:p>
        </w:tc>
        <w:tc>
          <w:tcPr>
            <w:tcW w:w="824" w:type="pct"/>
            <w:vMerge/>
            <w:hideMark/>
          </w:tcPr>
          <w:p w14:paraId="0B67E107" w14:textId="77777777" w:rsidR="009307DE" w:rsidRPr="006365F2" w:rsidRDefault="009307DE" w:rsidP="006365F2">
            <w:pPr>
              <w:adjustRightInd w:val="0"/>
              <w:snapToGrid w:val="0"/>
              <w:spacing w:line="360" w:lineRule="auto"/>
              <w:jc w:val="both"/>
              <w:rPr>
                <w:rFonts w:ascii="Book Antiqua" w:eastAsia="DengXian" w:hAnsi="Book Antiqua"/>
                <w:color w:val="000000"/>
              </w:rPr>
            </w:pPr>
          </w:p>
        </w:tc>
        <w:tc>
          <w:tcPr>
            <w:tcW w:w="1044" w:type="pct"/>
            <w:vMerge/>
            <w:hideMark/>
          </w:tcPr>
          <w:p w14:paraId="2B307AEC" w14:textId="77777777" w:rsidR="009307DE" w:rsidRPr="006365F2" w:rsidRDefault="009307DE" w:rsidP="006365F2">
            <w:pPr>
              <w:adjustRightInd w:val="0"/>
              <w:snapToGrid w:val="0"/>
              <w:spacing w:line="360" w:lineRule="auto"/>
              <w:jc w:val="both"/>
              <w:rPr>
                <w:rFonts w:ascii="Book Antiqua" w:eastAsia="DengXian" w:hAnsi="Book Antiqua"/>
                <w:color w:val="000000"/>
              </w:rPr>
            </w:pPr>
          </w:p>
        </w:tc>
        <w:tc>
          <w:tcPr>
            <w:tcW w:w="274" w:type="pct"/>
            <w:vMerge/>
            <w:hideMark/>
          </w:tcPr>
          <w:p w14:paraId="7DE87E1B" w14:textId="77777777" w:rsidR="009307DE" w:rsidRPr="006365F2" w:rsidRDefault="009307DE" w:rsidP="006365F2">
            <w:pPr>
              <w:adjustRightInd w:val="0"/>
              <w:snapToGrid w:val="0"/>
              <w:spacing w:line="360" w:lineRule="auto"/>
              <w:jc w:val="both"/>
              <w:rPr>
                <w:rFonts w:ascii="Book Antiqua" w:eastAsia="DengXian" w:hAnsi="Book Antiqua"/>
                <w:color w:val="000000"/>
              </w:rPr>
            </w:pPr>
          </w:p>
        </w:tc>
        <w:tc>
          <w:tcPr>
            <w:tcW w:w="442" w:type="pct"/>
            <w:noWrap/>
            <w:hideMark/>
          </w:tcPr>
          <w:p w14:paraId="5B3AD1DC"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102</w:t>
            </w:r>
          </w:p>
        </w:tc>
        <w:tc>
          <w:tcPr>
            <w:tcW w:w="712" w:type="pct"/>
            <w:vMerge/>
            <w:hideMark/>
          </w:tcPr>
          <w:p w14:paraId="7A91CF18" w14:textId="77777777" w:rsidR="009307DE" w:rsidRPr="006365F2" w:rsidRDefault="009307DE" w:rsidP="006365F2">
            <w:pPr>
              <w:adjustRightInd w:val="0"/>
              <w:snapToGrid w:val="0"/>
              <w:spacing w:line="360" w:lineRule="auto"/>
              <w:jc w:val="both"/>
              <w:rPr>
                <w:rFonts w:ascii="Book Antiqua" w:eastAsia="DengXian" w:hAnsi="Book Antiqua"/>
                <w:color w:val="000000"/>
              </w:rPr>
            </w:pPr>
          </w:p>
        </w:tc>
      </w:tr>
      <w:tr w:rsidR="009307DE" w:rsidRPr="006365F2" w14:paraId="49596188" w14:textId="77777777" w:rsidTr="009307DE">
        <w:tc>
          <w:tcPr>
            <w:tcW w:w="989" w:type="pct"/>
            <w:noWrap/>
            <w:hideMark/>
          </w:tcPr>
          <w:p w14:paraId="368C7725" w14:textId="77777777" w:rsidR="009307DE" w:rsidRPr="009307DE" w:rsidRDefault="009307DE" w:rsidP="006365F2">
            <w:pPr>
              <w:adjustRightInd w:val="0"/>
              <w:snapToGrid w:val="0"/>
              <w:spacing w:line="360" w:lineRule="auto"/>
              <w:jc w:val="both"/>
              <w:rPr>
                <w:rFonts w:ascii="Book Antiqua" w:eastAsia="DengXian" w:hAnsi="Book Antiqua"/>
                <w:color w:val="000000"/>
                <w:lang w:eastAsia="zh-CN"/>
              </w:rPr>
            </w:pPr>
            <w:r w:rsidRPr="006365F2">
              <w:rPr>
                <w:rFonts w:ascii="Book Antiqua" w:eastAsia="DengXian" w:hAnsi="Book Antiqua"/>
                <w:color w:val="000000"/>
              </w:rPr>
              <w:t>Vogel</w:t>
            </w:r>
            <w:r>
              <w:rPr>
                <w:rFonts w:ascii="Book Antiqua" w:eastAsia="DengXian" w:hAnsi="Book Antiqua" w:hint="eastAsia"/>
                <w:color w:val="000000"/>
                <w:lang w:eastAsia="zh-CN"/>
              </w:rPr>
              <w:t xml:space="preserve"> </w:t>
            </w:r>
            <w:r>
              <w:rPr>
                <w:rFonts w:ascii="Book Antiqua" w:eastAsia="DengXian" w:hAnsi="Book Antiqua"/>
                <w:i/>
                <w:color w:val="000000"/>
                <w:lang w:eastAsia="zh-CN"/>
              </w:rPr>
              <w:t>et al</w:t>
            </w:r>
            <w:r>
              <w:rPr>
                <w:rFonts w:ascii="Book Antiqua" w:eastAsia="DengXian" w:hAnsi="Book Antiqua"/>
                <w:color w:val="000000"/>
                <w:vertAlign w:val="superscript"/>
                <w:lang w:eastAsia="zh-CN"/>
              </w:rPr>
              <w:t>[1</w:t>
            </w:r>
            <w:r>
              <w:rPr>
                <w:rFonts w:ascii="Book Antiqua" w:eastAsia="DengXian" w:hAnsi="Book Antiqua" w:hint="eastAsia"/>
                <w:color w:val="000000"/>
                <w:vertAlign w:val="superscript"/>
                <w:lang w:eastAsia="zh-CN"/>
              </w:rPr>
              <w:t>7</w:t>
            </w:r>
            <w:r>
              <w:rPr>
                <w:rFonts w:ascii="Book Antiqua" w:eastAsia="DengXian" w:hAnsi="Book Antiqua"/>
                <w:color w:val="000000"/>
                <w:vertAlign w:val="superscript"/>
                <w:lang w:eastAsia="zh-CN"/>
              </w:rPr>
              <w:t>]</w:t>
            </w:r>
            <w:r>
              <w:rPr>
                <w:rFonts w:ascii="Book Antiqua" w:eastAsia="DengXian" w:hAnsi="Book Antiqua" w:hint="eastAsia"/>
                <w:color w:val="000000"/>
                <w:lang w:eastAsia="zh-CN"/>
              </w:rPr>
              <w:t>,</w:t>
            </w:r>
            <w:r w:rsidRPr="006365F2">
              <w:rPr>
                <w:rFonts w:ascii="Book Antiqua" w:eastAsia="DengXian" w:hAnsi="Book Antiqua"/>
                <w:color w:val="000000"/>
              </w:rPr>
              <w:t xml:space="preserve"> 2018</w:t>
            </w:r>
          </w:p>
        </w:tc>
        <w:tc>
          <w:tcPr>
            <w:tcW w:w="715" w:type="pct"/>
            <w:noWrap/>
            <w:hideMark/>
          </w:tcPr>
          <w:p w14:paraId="45C3999D"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NCT01320254</w:t>
            </w:r>
          </w:p>
        </w:tc>
        <w:tc>
          <w:tcPr>
            <w:tcW w:w="824" w:type="pct"/>
            <w:noWrap/>
            <w:hideMark/>
          </w:tcPr>
          <w:p w14:paraId="7BE8E756"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Germany</w:t>
            </w:r>
          </w:p>
        </w:tc>
        <w:tc>
          <w:tcPr>
            <w:tcW w:w="1044" w:type="pct"/>
            <w:noWrap/>
            <w:hideMark/>
          </w:tcPr>
          <w:p w14:paraId="30FFBD23"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Jul, 2011 to Dec, 2015</w:t>
            </w:r>
          </w:p>
        </w:tc>
        <w:tc>
          <w:tcPr>
            <w:tcW w:w="274" w:type="pct"/>
            <w:noWrap/>
            <w:hideMark/>
          </w:tcPr>
          <w:p w14:paraId="5E07BAF5"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28</w:t>
            </w:r>
          </w:p>
        </w:tc>
        <w:tc>
          <w:tcPr>
            <w:tcW w:w="442" w:type="pct"/>
            <w:noWrap/>
            <w:hideMark/>
          </w:tcPr>
          <w:p w14:paraId="699C41A3"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62</w:t>
            </w:r>
          </w:p>
        </w:tc>
        <w:tc>
          <w:tcPr>
            <w:tcW w:w="712" w:type="pct"/>
            <w:noWrap/>
            <w:hideMark/>
          </w:tcPr>
          <w:p w14:paraId="2A8EF4FD" w14:textId="77777777" w:rsidR="009307DE" w:rsidRPr="006365F2" w:rsidRDefault="009307DE" w:rsidP="006365F2">
            <w:pPr>
              <w:adjustRightInd w:val="0"/>
              <w:snapToGrid w:val="0"/>
              <w:spacing w:line="360" w:lineRule="auto"/>
              <w:jc w:val="both"/>
              <w:rPr>
                <w:rFonts w:ascii="Book Antiqua" w:eastAsia="DengXian" w:hAnsi="Book Antiqua"/>
                <w:color w:val="000000"/>
              </w:rPr>
            </w:pPr>
            <w:proofErr w:type="spellStart"/>
            <w:r w:rsidRPr="006365F2">
              <w:rPr>
                <w:rFonts w:ascii="Book Antiqua" w:hAnsi="Book Antiqua"/>
              </w:rPr>
              <w:t>CisGem</w:t>
            </w:r>
            <w:proofErr w:type="spellEnd"/>
          </w:p>
        </w:tc>
      </w:tr>
      <w:tr w:rsidR="009307DE" w:rsidRPr="006365F2" w14:paraId="6A708307" w14:textId="77777777" w:rsidTr="009307DE">
        <w:tc>
          <w:tcPr>
            <w:tcW w:w="989" w:type="pct"/>
            <w:noWrap/>
            <w:hideMark/>
          </w:tcPr>
          <w:p w14:paraId="04FF6D29" w14:textId="77777777" w:rsidR="009307DE" w:rsidRPr="009307DE" w:rsidRDefault="009307DE" w:rsidP="008C15FB">
            <w:pPr>
              <w:adjustRightInd w:val="0"/>
              <w:snapToGrid w:val="0"/>
              <w:spacing w:line="360" w:lineRule="auto"/>
              <w:jc w:val="both"/>
              <w:rPr>
                <w:rFonts w:ascii="Book Antiqua" w:eastAsia="DengXian" w:hAnsi="Book Antiqua"/>
                <w:color w:val="000000"/>
              </w:rPr>
            </w:pPr>
            <w:bookmarkStart w:id="147" w:name="_Hlk113367664"/>
            <w:r w:rsidRPr="006365F2">
              <w:rPr>
                <w:rFonts w:ascii="Book Antiqua" w:eastAsia="DengXian" w:hAnsi="Book Antiqua"/>
                <w:color w:val="000000"/>
              </w:rPr>
              <w:t>Leone</w:t>
            </w:r>
            <w:r>
              <w:rPr>
                <w:rFonts w:ascii="Book Antiqua" w:eastAsia="DengXian" w:hAnsi="Book Antiqua"/>
                <w:i/>
                <w:color w:val="000000"/>
                <w:lang w:eastAsia="zh-CN"/>
              </w:rPr>
              <w:t xml:space="preserve"> et al</w:t>
            </w:r>
            <w:r>
              <w:rPr>
                <w:rFonts w:ascii="Book Antiqua" w:eastAsia="DengXian" w:hAnsi="Book Antiqua"/>
                <w:color w:val="000000"/>
                <w:vertAlign w:val="superscript"/>
                <w:lang w:eastAsia="zh-CN"/>
              </w:rPr>
              <w:t>[1</w:t>
            </w:r>
            <w:r>
              <w:rPr>
                <w:rFonts w:ascii="Book Antiqua" w:eastAsia="DengXian" w:hAnsi="Book Antiqua" w:hint="eastAsia"/>
                <w:color w:val="000000"/>
                <w:vertAlign w:val="superscript"/>
                <w:lang w:eastAsia="zh-CN"/>
              </w:rPr>
              <w:t>8</w:t>
            </w:r>
            <w:r>
              <w:rPr>
                <w:rFonts w:ascii="Book Antiqua" w:eastAsia="DengXian" w:hAnsi="Book Antiqua"/>
                <w:color w:val="000000"/>
                <w:vertAlign w:val="superscript"/>
                <w:lang w:eastAsia="zh-CN"/>
              </w:rPr>
              <w:t>]</w:t>
            </w:r>
            <w:r>
              <w:rPr>
                <w:rFonts w:ascii="Book Antiqua" w:eastAsia="DengXian" w:hAnsi="Book Antiqua" w:hint="eastAsia"/>
                <w:color w:val="000000"/>
                <w:lang w:eastAsia="zh-CN"/>
              </w:rPr>
              <w:t>,</w:t>
            </w:r>
            <w:r w:rsidRPr="006365F2">
              <w:rPr>
                <w:rFonts w:ascii="Book Antiqua" w:eastAsia="DengXian" w:hAnsi="Book Antiqua"/>
                <w:color w:val="000000"/>
              </w:rPr>
              <w:t xml:space="preserve"> 2016</w:t>
            </w:r>
          </w:p>
        </w:tc>
        <w:tc>
          <w:tcPr>
            <w:tcW w:w="715" w:type="pct"/>
            <w:noWrap/>
            <w:hideMark/>
          </w:tcPr>
          <w:p w14:paraId="560B6DB3"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NCT01389414</w:t>
            </w:r>
          </w:p>
        </w:tc>
        <w:tc>
          <w:tcPr>
            <w:tcW w:w="824" w:type="pct"/>
            <w:noWrap/>
            <w:hideMark/>
          </w:tcPr>
          <w:p w14:paraId="0F7C4186"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Italy</w:t>
            </w:r>
          </w:p>
        </w:tc>
        <w:tc>
          <w:tcPr>
            <w:tcW w:w="1044" w:type="pct"/>
            <w:noWrap/>
            <w:hideMark/>
          </w:tcPr>
          <w:p w14:paraId="2CEA6ED3"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Jun, 2010 to Sept, 2013</w:t>
            </w:r>
          </w:p>
        </w:tc>
        <w:tc>
          <w:tcPr>
            <w:tcW w:w="274" w:type="pct"/>
            <w:noWrap/>
            <w:hideMark/>
          </w:tcPr>
          <w:p w14:paraId="38AA5085"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44</w:t>
            </w:r>
          </w:p>
        </w:tc>
        <w:tc>
          <w:tcPr>
            <w:tcW w:w="442" w:type="pct"/>
            <w:noWrap/>
            <w:hideMark/>
          </w:tcPr>
          <w:p w14:paraId="78DFDD2C"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45</w:t>
            </w:r>
          </w:p>
        </w:tc>
        <w:tc>
          <w:tcPr>
            <w:tcW w:w="712" w:type="pct"/>
            <w:noWrap/>
            <w:hideMark/>
          </w:tcPr>
          <w:p w14:paraId="3F34DF8A" w14:textId="77777777" w:rsidR="009307DE" w:rsidRPr="006365F2" w:rsidRDefault="009307DE" w:rsidP="006365F2">
            <w:pPr>
              <w:adjustRightInd w:val="0"/>
              <w:snapToGrid w:val="0"/>
              <w:spacing w:line="360" w:lineRule="auto"/>
              <w:jc w:val="both"/>
              <w:rPr>
                <w:rFonts w:ascii="Book Antiqua" w:eastAsia="DengXian" w:hAnsi="Book Antiqua"/>
                <w:color w:val="000000"/>
              </w:rPr>
            </w:pPr>
            <w:proofErr w:type="spellStart"/>
            <w:r w:rsidRPr="006365F2">
              <w:rPr>
                <w:rFonts w:ascii="Book Antiqua" w:hAnsi="Book Antiqua"/>
              </w:rPr>
              <w:t>GemOx</w:t>
            </w:r>
            <w:proofErr w:type="spellEnd"/>
          </w:p>
        </w:tc>
      </w:tr>
      <w:tr w:rsidR="009307DE" w:rsidRPr="006365F2" w14:paraId="7D945F5B" w14:textId="77777777" w:rsidTr="009307DE">
        <w:tc>
          <w:tcPr>
            <w:tcW w:w="989" w:type="pct"/>
            <w:noWrap/>
            <w:hideMark/>
          </w:tcPr>
          <w:p w14:paraId="795F91D6" w14:textId="77777777" w:rsidR="009307DE" w:rsidRPr="009307DE"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Valle</w:t>
            </w:r>
            <w:r w:rsidRPr="008C15FB">
              <w:rPr>
                <w:rFonts w:ascii="Book Antiqua" w:eastAsia="DengXian" w:hAnsi="Book Antiqua" w:hint="eastAsia"/>
                <w:i/>
                <w:color w:val="000000"/>
                <w:lang w:eastAsia="zh-CN"/>
              </w:rPr>
              <w:t xml:space="preserve"> et al</w:t>
            </w:r>
            <w:r>
              <w:rPr>
                <w:rFonts w:ascii="Book Antiqua" w:eastAsia="DengXian" w:hAnsi="Book Antiqua" w:hint="eastAsia"/>
                <w:color w:val="000000"/>
                <w:vertAlign w:val="superscript"/>
                <w:lang w:eastAsia="zh-CN"/>
              </w:rPr>
              <w:t>[19]</w:t>
            </w:r>
            <w:r>
              <w:rPr>
                <w:rFonts w:ascii="Book Antiqua" w:eastAsia="DengXian" w:hAnsi="Book Antiqua" w:hint="eastAsia"/>
                <w:color w:val="000000"/>
                <w:lang w:eastAsia="zh-CN"/>
              </w:rPr>
              <w:t>,</w:t>
            </w:r>
            <w:r w:rsidRPr="006365F2">
              <w:rPr>
                <w:rFonts w:ascii="Book Antiqua" w:eastAsia="DengXian" w:hAnsi="Book Antiqua"/>
                <w:color w:val="000000"/>
              </w:rPr>
              <w:t xml:space="preserve"> 2015</w:t>
            </w:r>
          </w:p>
        </w:tc>
        <w:tc>
          <w:tcPr>
            <w:tcW w:w="715" w:type="pct"/>
            <w:noWrap/>
            <w:hideMark/>
          </w:tcPr>
          <w:p w14:paraId="626AA6F7"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NCT00939848</w:t>
            </w:r>
          </w:p>
        </w:tc>
        <w:tc>
          <w:tcPr>
            <w:tcW w:w="824" w:type="pct"/>
            <w:noWrap/>
            <w:hideMark/>
          </w:tcPr>
          <w:p w14:paraId="3094450C"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UK</w:t>
            </w:r>
          </w:p>
        </w:tc>
        <w:tc>
          <w:tcPr>
            <w:tcW w:w="1044" w:type="pct"/>
            <w:noWrap/>
            <w:hideMark/>
          </w:tcPr>
          <w:p w14:paraId="4329A5BE"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Apr, 2011 to Sept, 2012</w:t>
            </w:r>
          </w:p>
        </w:tc>
        <w:tc>
          <w:tcPr>
            <w:tcW w:w="274" w:type="pct"/>
            <w:noWrap/>
            <w:hideMark/>
          </w:tcPr>
          <w:p w14:paraId="2FC82F55"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60</w:t>
            </w:r>
          </w:p>
        </w:tc>
        <w:tc>
          <w:tcPr>
            <w:tcW w:w="442" w:type="pct"/>
            <w:noWrap/>
            <w:hideMark/>
          </w:tcPr>
          <w:p w14:paraId="2DCCAA65"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62</w:t>
            </w:r>
          </w:p>
        </w:tc>
        <w:tc>
          <w:tcPr>
            <w:tcW w:w="712" w:type="pct"/>
            <w:noWrap/>
            <w:hideMark/>
          </w:tcPr>
          <w:p w14:paraId="1FB1A85B" w14:textId="77777777" w:rsidR="009307DE" w:rsidRPr="006365F2" w:rsidRDefault="009307DE" w:rsidP="006365F2">
            <w:pPr>
              <w:adjustRightInd w:val="0"/>
              <w:snapToGrid w:val="0"/>
              <w:spacing w:line="360" w:lineRule="auto"/>
              <w:jc w:val="both"/>
              <w:rPr>
                <w:rFonts w:ascii="Book Antiqua" w:eastAsia="DengXian" w:hAnsi="Book Antiqua"/>
                <w:color w:val="000000"/>
              </w:rPr>
            </w:pPr>
            <w:proofErr w:type="spellStart"/>
            <w:r w:rsidRPr="006365F2">
              <w:rPr>
                <w:rFonts w:ascii="Book Antiqua" w:hAnsi="Book Antiqua"/>
              </w:rPr>
              <w:t>CisGem</w:t>
            </w:r>
            <w:proofErr w:type="spellEnd"/>
          </w:p>
        </w:tc>
      </w:tr>
      <w:tr w:rsidR="009307DE" w:rsidRPr="006365F2" w14:paraId="705E444B" w14:textId="77777777" w:rsidTr="009307DE">
        <w:tc>
          <w:tcPr>
            <w:tcW w:w="989" w:type="pct"/>
            <w:noWrap/>
            <w:hideMark/>
          </w:tcPr>
          <w:p w14:paraId="401B1E05" w14:textId="77777777" w:rsidR="009307DE" w:rsidRPr="009307DE" w:rsidRDefault="009307DE" w:rsidP="006365F2">
            <w:pPr>
              <w:adjustRightInd w:val="0"/>
              <w:snapToGrid w:val="0"/>
              <w:spacing w:line="360" w:lineRule="auto"/>
              <w:jc w:val="both"/>
              <w:rPr>
                <w:rFonts w:ascii="Book Antiqua" w:eastAsia="DengXian" w:hAnsi="Book Antiqua"/>
                <w:color w:val="000000"/>
                <w:lang w:eastAsia="zh-CN"/>
              </w:rPr>
            </w:pPr>
            <w:r w:rsidRPr="006365F2">
              <w:rPr>
                <w:rFonts w:ascii="Book Antiqua" w:eastAsia="DengXian" w:hAnsi="Book Antiqua"/>
                <w:color w:val="000000"/>
              </w:rPr>
              <w:t>Santoro</w:t>
            </w:r>
            <w:r>
              <w:rPr>
                <w:rFonts w:ascii="Book Antiqua" w:eastAsia="DengXian" w:hAnsi="Book Antiqua" w:hint="eastAsia"/>
                <w:color w:val="000000"/>
                <w:lang w:eastAsia="zh-CN"/>
              </w:rPr>
              <w:t xml:space="preserve"> </w:t>
            </w:r>
            <w:r>
              <w:rPr>
                <w:rFonts w:ascii="Book Antiqua" w:eastAsia="DengXian" w:hAnsi="Book Antiqua"/>
                <w:i/>
                <w:color w:val="000000"/>
                <w:lang w:eastAsia="zh-CN"/>
              </w:rPr>
              <w:t>et al</w:t>
            </w:r>
            <w:r>
              <w:rPr>
                <w:rFonts w:ascii="Book Antiqua" w:eastAsia="DengXian" w:hAnsi="Book Antiqua"/>
                <w:color w:val="000000"/>
                <w:vertAlign w:val="superscript"/>
                <w:lang w:eastAsia="zh-CN"/>
              </w:rPr>
              <w:t>[</w:t>
            </w:r>
            <w:r>
              <w:rPr>
                <w:rFonts w:ascii="Book Antiqua" w:eastAsia="DengXian" w:hAnsi="Book Antiqua" w:hint="eastAsia"/>
                <w:color w:val="000000"/>
                <w:vertAlign w:val="superscript"/>
                <w:lang w:eastAsia="zh-CN"/>
              </w:rPr>
              <w:t>21</w:t>
            </w:r>
            <w:r>
              <w:rPr>
                <w:rFonts w:ascii="Book Antiqua" w:eastAsia="DengXian" w:hAnsi="Book Antiqua"/>
                <w:color w:val="000000"/>
                <w:vertAlign w:val="superscript"/>
                <w:lang w:eastAsia="zh-CN"/>
              </w:rPr>
              <w:t>]</w:t>
            </w:r>
            <w:r>
              <w:rPr>
                <w:rFonts w:ascii="Book Antiqua" w:eastAsia="DengXian" w:hAnsi="Book Antiqua" w:hint="eastAsia"/>
                <w:color w:val="000000"/>
                <w:lang w:eastAsia="zh-CN"/>
              </w:rPr>
              <w:t>,</w:t>
            </w:r>
            <w:r w:rsidRPr="006365F2">
              <w:rPr>
                <w:rFonts w:ascii="Book Antiqua" w:eastAsia="DengXian" w:hAnsi="Book Antiqua"/>
                <w:color w:val="000000"/>
              </w:rPr>
              <w:t xml:space="preserve"> 2015</w:t>
            </w:r>
          </w:p>
        </w:tc>
        <w:tc>
          <w:tcPr>
            <w:tcW w:w="715" w:type="pct"/>
            <w:noWrap/>
            <w:hideMark/>
          </w:tcPr>
          <w:p w14:paraId="6B5B784F"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NCT00753675</w:t>
            </w:r>
          </w:p>
        </w:tc>
        <w:tc>
          <w:tcPr>
            <w:tcW w:w="824" w:type="pct"/>
            <w:noWrap/>
            <w:hideMark/>
          </w:tcPr>
          <w:p w14:paraId="2F236E61"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Italy</w:t>
            </w:r>
          </w:p>
        </w:tc>
        <w:tc>
          <w:tcPr>
            <w:tcW w:w="1044" w:type="pct"/>
            <w:noWrap/>
            <w:hideMark/>
          </w:tcPr>
          <w:p w14:paraId="7D4E467E"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Oct, 2008 to Sept, 2012</w:t>
            </w:r>
          </w:p>
        </w:tc>
        <w:tc>
          <w:tcPr>
            <w:tcW w:w="274" w:type="pct"/>
            <w:noWrap/>
            <w:hideMark/>
          </w:tcPr>
          <w:p w14:paraId="3EF34603"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56</w:t>
            </w:r>
          </w:p>
        </w:tc>
        <w:tc>
          <w:tcPr>
            <w:tcW w:w="442" w:type="pct"/>
            <w:noWrap/>
            <w:hideMark/>
          </w:tcPr>
          <w:p w14:paraId="15D1ACD8"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58</w:t>
            </w:r>
          </w:p>
        </w:tc>
        <w:tc>
          <w:tcPr>
            <w:tcW w:w="712" w:type="pct"/>
            <w:noWrap/>
            <w:hideMark/>
          </w:tcPr>
          <w:p w14:paraId="27E0A673"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Gemcitabine</w:t>
            </w:r>
          </w:p>
        </w:tc>
      </w:tr>
      <w:tr w:rsidR="009307DE" w:rsidRPr="006365F2" w14:paraId="0219C636" w14:textId="77777777" w:rsidTr="009307DE">
        <w:tc>
          <w:tcPr>
            <w:tcW w:w="989" w:type="pct"/>
            <w:noWrap/>
            <w:hideMark/>
          </w:tcPr>
          <w:p w14:paraId="6B6EEC20" w14:textId="77777777" w:rsidR="009307DE" w:rsidRPr="009307DE"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Chen</w:t>
            </w:r>
            <w:r>
              <w:rPr>
                <w:rFonts w:ascii="Book Antiqua" w:eastAsia="DengXian" w:hAnsi="Book Antiqua"/>
                <w:i/>
                <w:color w:val="000000"/>
                <w:lang w:eastAsia="zh-CN"/>
              </w:rPr>
              <w:t xml:space="preserve"> et al</w:t>
            </w:r>
            <w:r>
              <w:rPr>
                <w:rFonts w:ascii="Book Antiqua" w:eastAsia="DengXian" w:hAnsi="Book Antiqua"/>
                <w:color w:val="000000"/>
                <w:vertAlign w:val="superscript"/>
                <w:lang w:eastAsia="zh-CN"/>
              </w:rPr>
              <w:t>[</w:t>
            </w:r>
            <w:r>
              <w:rPr>
                <w:rFonts w:ascii="Book Antiqua" w:eastAsia="DengXian" w:hAnsi="Book Antiqua" w:hint="eastAsia"/>
                <w:color w:val="000000"/>
                <w:vertAlign w:val="superscript"/>
                <w:lang w:eastAsia="zh-CN"/>
              </w:rPr>
              <w:t>20</w:t>
            </w:r>
            <w:r>
              <w:rPr>
                <w:rFonts w:ascii="Book Antiqua" w:eastAsia="DengXian" w:hAnsi="Book Antiqua"/>
                <w:color w:val="000000"/>
                <w:vertAlign w:val="superscript"/>
                <w:lang w:eastAsia="zh-CN"/>
              </w:rPr>
              <w:t>]</w:t>
            </w:r>
            <w:r>
              <w:rPr>
                <w:rFonts w:ascii="Book Antiqua" w:eastAsia="DengXian" w:hAnsi="Book Antiqua" w:hint="eastAsia"/>
                <w:color w:val="000000"/>
                <w:lang w:eastAsia="zh-CN"/>
              </w:rPr>
              <w:t>,</w:t>
            </w:r>
            <w:r w:rsidRPr="006365F2">
              <w:rPr>
                <w:rFonts w:ascii="Book Antiqua" w:eastAsia="DengXian" w:hAnsi="Book Antiqua"/>
                <w:color w:val="000000"/>
              </w:rPr>
              <w:t xml:space="preserve"> 2015</w:t>
            </w:r>
          </w:p>
        </w:tc>
        <w:tc>
          <w:tcPr>
            <w:tcW w:w="715" w:type="pct"/>
            <w:noWrap/>
            <w:hideMark/>
          </w:tcPr>
          <w:p w14:paraId="196583A2"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NCT01267344</w:t>
            </w:r>
          </w:p>
        </w:tc>
        <w:tc>
          <w:tcPr>
            <w:tcW w:w="824" w:type="pct"/>
            <w:noWrap/>
            <w:hideMark/>
          </w:tcPr>
          <w:p w14:paraId="6677A901"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China</w:t>
            </w:r>
          </w:p>
        </w:tc>
        <w:tc>
          <w:tcPr>
            <w:tcW w:w="1044" w:type="pct"/>
            <w:noWrap/>
            <w:hideMark/>
          </w:tcPr>
          <w:p w14:paraId="179B6C53"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Dec, 2010 to May, 2012</w:t>
            </w:r>
          </w:p>
        </w:tc>
        <w:tc>
          <w:tcPr>
            <w:tcW w:w="274" w:type="pct"/>
            <w:noWrap/>
            <w:hideMark/>
          </w:tcPr>
          <w:p w14:paraId="40976147"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60</w:t>
            </w:r>
          </w:p>
        </w:tc>
        <w:tc>
          <w:tcPr>
            <w:tcW w:w="442" w:type="pct"/>
            <w:noWrap/>
            <w:hideMark/>
          </w:tcPr>
          <w:p w14:paraId="0A7BB252"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62</w:t>
            </w:r>
          </w:p>
        </w:tc>
        <w:tc>
          <w:tcPr>
            <w:tcW w:w="712" w:type="pct"/>
            <w:noWrap/>
            <w:hideMark/>
          </w:tcPr>
          <w:p w14:paraId="467498E1" w14:textId="77777777" w:rsidR="009307DE" w:rsidRPr="006365F2" w:rsidRDefault="009307DE" w:rsidP="006365F2">
            <w:pPr>
              <w:adjustRightInd w:val="0"/>
              <w:snapToGrid w:val="0"/>
              <w:spacing w:line="360" w:lineRule="auto"/>
              <w:jc w:val="both"/>
              <w:rPr>
                <w:rFonts w:ascii="Book Antiqua" w:eastAsia="DengXian" w:hAnsi="Book Antiqua"/>
                <w:color w:val="000000"/>
              </w:rPr>
            </w:pPr>
            <w:proofErr w:type="spellStart"/>
            <w:r w:rsidRPr="006365F2">
              <w:rPr>
                <w:rFonts w:ascii="Book Antiqua" w:hAnsi="Book Antiqua"/>
              </w:rPr>
              <w:t>GemOx</w:t>
            </w:r>
            <w:proofErr w:type="spellEnd"/>
          </w:p>
        </w:tc>
      </w:tr>
      <w:tr w:rsidR="009307DE" w:rsidRPr="006365F2" w14:paraId="76E7C465" w14:textId="77777777" w:rsidTr="009307DE">
        <w:tc>
          <w:tcPr>
            <w:tcW w:w="989" w:type="pct"/>
            <w:noWrap/>
            <w:hideMark/>
          </w:tcPr>
          <w:p w14:paraId="31D5AA42" w14:textId="77777777" w:rsidR="009307DE" w:rsidRPr="009307DE" w:rsidRDefault="009307DE" w:rsidP="006365F2">
            <w:pPr>
              <w:adjustRightInd w:val="0"/>
              <w:snapToGrid w:val="0"/>
              <w:spacing w:line="360" w:lineRule="auto"/>
              <w:jc w:val="both"/>
              <w:rPr>
                <w:rFonts w:ascii="Book Antiqua" w:eastAsia="DengXian" w:hAnsi="Book Antiqua"/>
                <w:color w:val="000000"/>
                <w:lang w:eastAsia="zh-CN"/>
              </w:rPr>
            </w:pPr>
            <w:proofErr w:type="spellStart"/>
            <w:r w:rsidRPr="006365F2">
              <w:rPr>
                <w:rFonts w:ascii="Book Antiqua" w:eastAsia="DengXian" w:hAnsi="Book Antiqua"/>
                <w:color w:val="000000"/>
              </w:rPr>
              <w:t>Moehler</w:t>
            </w:r>
            <w:proofErr w:type="spellEnd"/>
            <w:r>
              <w:rPr>
                <w:rFonts w:ascii="Book Antiqua" w:eastAsia="DengXian" w:hAnsi="Book Antiqua" w:hint="eastAsia"/>
                <w:color w:val="000000"/>
                <w:lang w:eastAsia="zh-CN"/>
              </w:rPr>
              <w:t xml:space="preserve"> </w:t>
            </w:r>
            <w:r>
              <w:rPr>
                <w:rFonts w:ascii="Book Antiqua" w:eastAsia="DengXian" w:hAnsi="Book Antiqua"/>
                <w:i/>
                <w:color w:val="000000"/>
                <w:lang w:eastAsia="zh-CN"/>
              </w:rPr>
              <w:t>et al</w:t>
            </w:r>
            <w:r>
              <w:rPr>
                <w:rFonts w:ascii="Book Antiqua" w:eastAsia="DengXian" w:hAnsi="Book Antiqua"/>
                <w:color w:val="000000"/>
                <w:vertAlign w:val="superscript"/>
                <w:lang w:eastAsia="zh-CN"/>
              </w:rPr>
              <w:t>[</w:t>
            </w:r>
            <w:r>
              <w:rPr>
                <w:rFonts w:ascii="Book Antiqua" w:eastAsia="DengXian" w:hAnsi="Book Antiqua" w:hint="eastAsia"/>
                <w:color w:val="000000"/>
                <w:vertAlign w:val="superscript"/>
                <w:lang w:eastAsia="zh-CN"/>
              </w:rPr>
              <w:t>22</w:t>
            </w:r>
            <w:r>
              <w:rPr>
                <w:rFonts w:ascii="Book Antiqua" w:eastAsia="DengXian" w:hAnsi="Book Antiqua"/>
                <w:color w:val="000000"/>
                <w:vertAlign w:val="superscript"/>
                <w:lang w:eastAsia="zh-CN"/>
              </w:rPr>
              <w:t>]</w:t>
            </w:r>
            <w:r>
              <w:rPr>
                <w:rFonts w:ascii="Book Antiqua" w:eastAsia="DengXian" w:hAnsi="Book Antiqua" w:hint="eastAsia"/>
                <w:color w:val="000000"/>
                <w:lang w:eastAsia="zh-CN"/>
              </w:rPr>
              <w:t>,</w:t>
            </w:r>
            <w:r w:rsidRPr="006365F2">
              <w:rPr>
                <w:rFonts w:ascii="Book Antiqua" w:eastAsia="DengXian" w:hAnsi="Book Antiqua"/>
                <w:color w:val="000000"/>
              </w:rPr>
              <w:t xml:space="preserve"> 2014</w:t>
            </w:r>
          </w:p>
        </w:tc>
        <w:tc>
          <w:tcPr>
            <w:tcW w:w="715" w:type="pct"/>
            <w:noWrap/>
            <w:hideMark/>
          </w:tcPr>
          <w:p w14:paraId="6CF178FF"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NCT00661830</w:t>
            </w:r>
          </w:p>
        </w:tc>
        <w:tc>
          <w:tcPr>
            <w:tcW w:w="824" w:type="pct"/>
            <w:noWrap/>
            <w:hideMark/>
          </w:tcPr>
          <w:p w14:paraId="06BBC960"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Germany</w:t>
            </w:r>
          </w:p>
        </w:tc>
        <w:tc>
          <w:tcPr>
            <w:tcW w:w="1044" w:type="pct"/>
            <w:noWrap/>
            <w:hideMark/>
          </w:tcPr>
          <w:p w14:paraId="6D29095E"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May, 2008 to Jul, 2011</w:t>
            </w:r>
          </w:p>
        </w:tc>
        <w:tc>
          <w:tcPr>
            <w:tcW w:w="274" w:type="pct"/>
            <w:noWrap/>
            <w:hideMark/>
          </w:tcPr>
          <w:p w14:paraId="5A593C67"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48</w:t>
            </w:r>
          </w:p>
        </w:tc>
        <w:tc>
          <w:tcPr>
            <w:tcW w:w="442" w:type="pct"/>
            <w:noWrap/>
            <w:hideMark/>
          </w:tcPr>
          <w:p w14:paraId="2C6F32EE"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49</w:t>
            </w:r>
          </w:p>
        </w:tc>
        <w:tc>
          <w:tcPr>
            <w:tcW w:w="712" w:type="pct"/>
            <w:noWrap/>
            <w:hideMark/>
          </w:tcPr>
          <w:p w14:paraId="4101A370"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Gemcitabine</w:t>
            </w:r>
          </w:p>
        </w:tc>
      </w:tr>
      <w:tr w:rsidR="009307DE" w:rsidRPr="006365F2" w14:paraId="77FE5756" w14:textId="77777777" w:rsidTr="009307DE">
        <w:tc>
          <w:tcPr>
            <w:tcW w:w="989" w:type="pct"/>
            <w:noWrap/>
            <w:hideMark/>
          </w:tcPr>
          <w:p w14:paraId="34664630" w14:textId="77777777" w:rsidR="009307DE" w:rsidRPr="009307DE" w:rsidRDefault="009307DE" w:rsidP="006365F2">
            <w:pPr>
              <w:adjustRightInd w:val="0"/>
              <w:snapToGrid w:val="0"/>
              <w:spacing w:line="360" w:lineRule="auto"/>
              <w:jc w:val="both"/>
              <w:rPr>
                <w:rFonts w:ascii="Book Antiqua" w:eastAsia="DengXian" w:hAnsi="Book Antiqua"/>
                <w:color w:val="000000"/>
              </w:rPr>
            </w:pPr>
            <w:bookmarkStart w:id="148" w:name="_Hlk113367726"/>
            <w:r w:rsidRPr="006365F2">
              <w:rPr>
                <w:rFonts w:ascii="Book Antiqua" w:eastAsia="DengXian" w:hAnsi="Book Antiqua"/>
                <w:color w:val="000000"/>
              </w:rPr>
              <w:t>Malka</w:t>
            </w:r>
            <w:r>
              <w:rPr>
                <w:rFonts w:ascii="Book Antiqua" w:eastAsia="DengXian" w:hAnsi="Book Antiqua"/>
                <w:i/>
                <w:color w:val="000000"/>
                <w:lang w:eastAsia="zh-CN"/>
              </w:rPr>
              <w:t xml:space="preserve"> et al</w:t>
            </w:r>
            <w:r>
              <w:rPr>
                <w:rFonts w:ascii="Book Antiqua" w:eastAsia="DengXian" w:hAnsi="Book Antiqua"/>
                <w:color w:val="000000"/>
                <w:vertAlign w:val="superscript"/>
                <w:lang w:eastAsia="zh-CN"/>
              </w:rPr>
              <w:t>[</w:t>
            </w:r>
            <w:r>
              <w:rPr>
                <w:rFonts w:ascii="Book Antiqua" w:eastAsia="DengXian" w:hAnsi="Book Antiqua" w:hint="eastAsia"/>
                <w:color w:val="000000"/>
                <w:vertAlign w:val="superscript"/>
                <w:lang w:eastAsia="zh-CN"/>
              </w:rPr>
              <w:t>23</w:t>
            </w:r>
            <w:r>
              <w:rPr>
                <w:rFonts w:ascii="Book Antiqua" w:eastAsia="DengXian" w:hAnsi="Book Antiqua"/>
                <w:color w:val="000000"/>
                <w:vertAlign w:val="superscript"/>
                <w:lang w:eastAsia="zh-CN"/>
              </w:rPr>
              <w:t>]</w:t>
            </w:r>
            <w:r>
              <w:rPr>
                <w:rFonts w:ascii="Book Antiqua" w:eastAsia="DengXian" w:hAnsi="Book Antiqua" w:hint="eastAsia"/>
                <w:color w:val="000000"/>
                <w:lang w:eastAsia="zh-CN"/>
              </w:rPr>
              <w:t>,</w:t>
            </w:r>
            <w:r w:rsidRPr="006365F2">
              <w:rPr>
                <w:rFonts w:ascii="Book Antiqua" w:eastAsia="DengXian" w:hAnsi="Book Antiqua"/>
                <w:color w:val="000000"/>
              </w:rPr>
              <w:t xml:space="preserve"> 2014</w:t>
            </w:r>
          </w:p>
        </w:tc>
        <w:tc>
          <w:tcPr>
            <w:tcW w:w="715" w:type="pct"/>
            <w:noWrap/>
            <w:hideMark/>
          </w:tcPr>
          <w:p w14:paraId="529F5DB4"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NCT00552149</w:t>
            </w:r>
          </w:p>
        </w:tc>
        <w:tc>
          <w:tcPr>
            <w:tcW w:w="824" w:type="pct"/>
            <w:noWrap/>
            <w:hideMark/>
          </w:tcPr>
          <w:p w14:paraId="46DA9A0E"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France and Germany</w:t>
            </w:r>
          </w:p>
        </w:tc>
        <w:tc>
          <w:tcPr>
            <w:tcW w:w="1044" w:type="pct"/>
            <w:noWrap/>
            <w:hideMark/>
          </w:tcPr>
          <w:p w14:paraId="4B54F8DB"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Oct, 2007 to Dec, 2009</w:t>
            </w:r>
          </w:p>
        </w:tc>
        <w:tc>
          <w:tcPr>
            <w:tcW w:w="274" w:type="pct"/>
            <w:noWrap/>
            <w:hideMark/>
          </w:tcPr>
          <w:p w14:paraId="15DBC75F"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74</w:t>
            </w:r>
          </w:p>
        </w:tc>
        <w:tc>
          <w:tcPr>
            <w:tcW w:w="442" w:type="pct"/>
            <w:noWrap/>
            <w:hideMark/>
          </w:tcPr>
          <w:p w14:paraId="2B7C4AE0"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76</w:t>
            </w:r>
          </w:p>
        </w:tc>
        <w:tc>
          <w:tcPr>
            <w:tcW w:w="712" w:type="pct"/>
            <w:noWrap/>
            <w:hideMark/>
          </w:tcPr>
          <w:p w14:paraId="5A51322A" w14:textId="77777777" w:rsidR="009307DE" w:rsidRPr="006365F2" w:rsidRDefault="009307DE" w:rsidP="006365F2">
            <w:pPr>
              <w:adjustRightInd w:val="0"/>
              <w:snapToGrid w:val="0"/>
              <w:spacing w:line="360" w:lineRule="auto"/>
              <w:jc w:val="both"/>
              <w:rPr>
                <w:rFonts w:ascii="Book Antiqua" w:eastAsia="DengXian" w:hAnsi="Book Antiqua"/>
                <w:color w:val="000000"/>
              </w:rPr>
            </w:pPr>
            <w:proofErr w:type="spellStart"/>
            <w:r w:rsidRPr="006365F2">
              <w:rPr>
                <w:rFonts w:ascii="Book Antiqua" w:hAnsi="Book Antiqua"/>
              </w:rPr>
              <w:t>GemOx</w:t>
            </w:r>
            <w:proofErr w:type="spellEnd"/>
          </w:p>
        </w:tc>
      </w:tr>
      <w:bookmarkEnd w:id="148"/>
      <w:tr w:rsidR="009307DE" w:rsidRPr="006365F2" w14:paraId="3EB99BE4" w14:textId="77777777" w:rsidTr="009307DE">
        <w:tc>
          <w:tcPr>
            <w:tcW w:w="989" w:type="pct"/>
            <w:tcBorders>
              <w:bottom w:val="single" w:sz="4" w:space="0" w:color="auto"/>
            </w:tcBorders>
            <w:noWrap/>
            <w:hideMark/>
          </w:tcPr>
          <w:p w14:paraId="73697586" w14:textId="77777777" w:rsidR="009307DE" w:rsidRPr="009307DE" w:rsidRDefault="009307DE" w:rsidP="006365F2">
            <w:pPr>
              <w:adjustRightInd w:val="0"/>
              <w:snapToGrid w:val="0"/>
              <w:spacing w:line="360" w:lineRule="auto"/>
              <w:jc w:val="both"/>
              <w:rPr>
                <w:rFonts w:ascii="Book Antiqua" w:eastAsia="DengXian" w:hAnsi="Book Antiqua"/>
                <w:color w:val="000000"/>
                <w:lang w:eastAsia="zh-CN"/>
              </w:rPr>
            </w:pPr>
            <w:r w:rsidRPr="006365F2">
              <w:rPr>
                <w:rFonts w:ascii="Book Antiqua" w:eastAsia="DengXian" w:hAnsi="Book Antiqua"/>
                <w:color w:val="000000"/>
              </w:rPr>
              <w:t>Lee</w:t>
            </w:r>
            <w:r>
              <w:rPr>
                <w:rFonts w:ascii="Book Antiqua" w:eastAsia="DengXian" w:hAnsi="Book Antiqua" w:hint="eastAsia"/>
                <w:color w:val="000000"/>
                <w:lang w:eastAsia="zh-CN"/>
              </w:rPr>
              <w:t xml:space="preserve"> </w:t>
            </w:r>
            <w:r>
              <w:rPr>
                <w:rFonts w:ascii="Book Antiqua" w:eastAsia="DengXian" w:hAnsi="Book Antiqua"/>
                <w:i/>
                <w:color w:val="000000"/>
                <w:lang w:eastAsia="zh-CN"/>
              </w:rPr>
              <w:t>et al</w:t>
            </w:r>
            <w:r>
              <w:rPr>
                <w:rFonts w:ascii="Book Antiqua" w:eastAsia="DengXian" w:hAnsi="Book Antiqua"/>
                <w:color w:val="000000"/>
                <w:vertAlign w:val="superscript"/>
                <w:lang w:eastAsia="zh-CN"/>
              </w:rPr>
              <w:t>[</w:t>
            </w:r>
            <w:r>
              <w:rPr>
                <w:rFonts w:ascii="Book Antiqua" w:eastAsia="DengXian" w:hAnsi="Book Antiqua" w:hint="eastAsia"/>
                <w:color w:val="000000"/>
                <w:vertAlign w:val="superscript"/>
                <w:lang w:eastAsia="zh-CN"/>
              </w:rPr>
              <w:t>24</w:t>
            </w:r>
            <w:r>
              <w:rPr>
                <w:rFonts w:ascii="Book Antiqua" w:eastAsia="DengXian" w:hAnsi="Book Antiqua"/>
                <w:color w:val="000000"/>
                <w:vertAlign w:val="superscript"/>
                <w:lang w:eastAsia="zh-CN"/>
              </w:rPr>
              <w:t>]</w:t>
            </w:r>
            <w:r>
              <w:rPr>
                <w:rFonts w:ascii="Book Antiqua" w:eastAsia="DengXian" w:hAnsi="Book Antiqua" w:hint="eastAsia"/>
                <w:color w:val="000000"/>
                <w:lang w:eastAsia="zh-CN"/>
              </w:rPr>
              <w:t>,</w:t>
            </w:r>
            <w:r w:rsidRPr="006365F2">
              <w:rPr>
                <w:rFonts w:ascii="Book Antiqua" w:eastAsia="DengXian" w:hAnsi="Book Antiqua"/>
                <w:color w:val="000000"/>
              </w:rPr>
              <w:t xml:space="preserve"> 2012</w:t>
            </w:r>
          </w:p>
        </w:tc>
        <w:tc>
          <w:tcPr>
            <w:tcW w:w="715" w:type="pct"/>
            <w:tcBorders>
              <w:bottom w:val="single" w:sz="4" w:space="0" w:color="auto"/>
            </w:tcBorders>
            <w:noWrap/>
            <w:hideMark/>
          </w:tcPr>
          <w:p w14:paraId="2FCE9C7A"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NCT01149122</w:t>
            </w:r>
          </w:p>
        </w:tc>
        <w:tc>
          <w:tcPr>
            <w:tcW w:w="824" w:type="pct"/>
            <w:tcBorders>
              <w:bottom w:val="single" w:sz="4" w:space="0" w:color="auto"/>
            </w:tcBorders>
            <w:noWrap/>
            <w:hideMark/>
          </w:tcPr>
          <w:p w14:paraId="2455C578"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South Korea</w:t>
            </w:r>
          </w:p>
        </w:tc>
        <w:tc>
          <w:tcPr>
            <w:tcW w:w="1044" w:type="pct"/>
            <w:tcBorders>
              <w:bottom w:val="single" w:sz="4" w:space="0" w:color="auto"/>
            </w:tcBorders>
            <w:noWrap/>
            <w:hideMark/>
          </w:tcPr>
          <w:p w14:paraId="09855B92"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Feb, 2009 to Aug, 2010</w:t>
            </w:r>
          </w:p>
        </w:tc>
        <w:tc>
          <w:tcPr>
            <w:tcW w:w="274" w:type="pct"/>
            <w:tcBorders>
              <w:bottom w:val="single" w:sz="4" w:space="0" w:color="auto"/>
            </w:tcBorders>
            <w:noWrap/>
            <w:hideMark/>
          </w:tcPr>
          <w:p w14:paraId="5C16B4BF"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133</w:t>
            </w:r>
          </w:p>
        </w:tc>
        <w:tc>
          <w:tcPr>
            <w:tcW w:w="442" w:type="pct"/>
            <w:tcBorders>
              <w:bottom w:val="single" w:sz="4" w:space="0" w:color="auto"/>
            </w:tcBorders>
            <w:noWrap/>
            <w:hideMark/>
          </w:tcPr>
          <w:p w14:paraId="6E20F2E1" w14:textId="77777777" w:rsidR="009307DE" w:rsidRPr="006365F2" w:rsidRDefault="009307DE" w:rsidP="006365F2">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135</w:t>
            </w:r>
          </w:p>
        </w:tc>
        <w:tc>
          <w:tcPr>
            <w:tcW w:w="712" w:type="pct"/>
            <w:tcBorders>
              <w:bottom w:val="single" w:sz="4" w:space="0" w:color="auto"/>
            </w:tcBorders>
            <w:noWrap/>
            <w:hideMark/>
          </w:tcPr>
          <w:p w14:paraId="0112865F" w14:textId="77777777" w:rsidR="009307DE" w:rsidRPr="006365F2" w:rsidRDefault="009307DE" w:rsidP="006365F2">
            <w:pPr>
              <w:adjustRightInd w:val="0"/>
              <w:snapToGrid w:val="0"/>
              <w:spacing w:line="360" w:lineRule="auto"/>
              <w:jc w:val="both"/>
              <w:rPr>
                <w:rFonts w:ascii="Book Antiqua" w:eastAsia="DengXian" w:hAnsi="Book Antiqua"/>
                <w:color w:val="000000"/>
              </w:rPr>
            </w:pPr>
            <w:proofErr w:type="spellStart"/>
            <w:r w:rsidRPr="006365F2">
              <w:rPr>
                <w:rFonts w:ascii="Book Antiqua" w:hAnsi="Book Antiqua"/>
              </w:rPr>
              <w:t>GemOx</w:t>
            </w:r>
            <w:proofErr w:type="spellEnd"/>
          </w:p>
        </w:tc>
      </w:tr>
    </w:tbl>
    <w:bookmarkEnd w:id="147"/>
    <w:p w14:paraId="719E4834" w14:textId="77777777" w:rsidR="00047584" w:rsidRPr="006365F2" w:rsidRDefault="00047584" w:rsidP="00047584">
      <w:pPr>
        <w:adjustRightInd w:val="0"/>
        <w:snapToGrid w:val="0"/>
        <w:spacing w:line="360" w:lineRule="auto"/>
        <w:jc w:val="both"/>
        <w:rPr>
          <w:rFonts w:ascii="Book Antiqua" w:eastAsia="DengXian" w:hAnsi="Book Antiqua"/>
          <w:color w:val="000000"/>
        </w:rPr>
      </w:pPr>
      <w:r w:rsidRPr="00047584">
        <w:rPr>
          <w:rFonts w:ascii="Book Antiqua" w:eastAsia="DengXian" w:hAnsi="Book Antiqua"/>
          <w:color w:val="000000"/>
          <w:vertAlign w:val="superscript"/>
        </w:rPr>
        <w:t>a</w:t>
      </w:r>
      <w:r w:rsidRPr="006365F2">
        <w:rPr>
          <w:rFonts w:ascii="Book Antiqua" w:eastAsia="DengXian" w:hAnsi="Book Antiqua"/>
          <w:color w:val="000000"/>
        </w:rPr>
        <w:t>18 c</w:t>
      </w:r>
      <w:r>
        <w:rPr>
          <w:rFonts w:ascii="Book Antiqua" w:eastAsia="DengXian" w:hAnsi="Book Antiqua"/>
          <w:color w:val="000000"/>
        </w:rPr>
        <w:t>ountries and regions include U</w:t>
      </w:r>
      <w:r>
        <w:rPr>
          <w:rFonts w:ascii="Book Antiqua" w:eastAsia="DengXian" w:hAnsi="Book Antiqua" w:hint="eastAsia"/>
          <w:color w:val="000000"/>
          <w:lang w:eastAsia="zh-CN"/>
        </w:rPr>
        <w:t>nited States</w:t>
      </w:r>
      <w:r w:rsidRPr="006365F2">
        <w:rPr>
          <w:rFonts w:ascii="Book Antiqua" w:eastAsia="DengXian" w:hAnsi="Book Antiqua"/>
          <w:color w:val="000000"/>
        </w:rPr>
        <w:t>, Taiwan, South Korea, Turkey, Argentina, France, Russia, Spain, United Kingdom, Germany, Australia, Belgium, Hungary, Czech Republic, Sweden, Mexico, Denmark, Austria.</w:t>
      </w:r>
    </w:p>
    <w:p w14:paraId="6044D80B" w14:textId="77777777" w:rsidR="006365F2" w:rsidRPr="006365F2" w:rsidRDefault="00047584" w:rsidP="006365F2">
      <w:pPr>
        <w:adjustRightInd w:val="0"/>
        <w:snapToGrid w:val="0"/>
        <w:spacing w:line="360" w:lineRule="auto"/>
        <w:jc w:val="both"/>
        <w:rPr>
          <w:rFonts w:ascii="Book Antiqua" w:eastAsia="DengXian" w:hAnsi="Book Antiqua"/>
          <w:color w:val="000000"/>
        </w:rPr>
      </w:pPr>
      <w:r>
        <w:rPr>
          <w:rFonts w:ascii="Book Antiqua" w:eastAsia="DengXian" w:hAnsi="Book Antiqua"/>
          <w:color w:val="000000"/>
        </w:rPr>
        <w:t>CT</w:t>
      </w:r>
      <w:r>
        <w:rPr>
          <w:rFonts w:ascii="Book Antiqua" w:eastAsia="DengXian" w:hAnsi="Book Antiqua" w:hint="eastAsia"/>
          <w:color w:val="000000"/>
          <w:lang w:eastAsia="zh-CN"/>
        </w:rPr>
        <w:t>:</w:t>
      </w:r>
      <w:r>
        <w:rPr>
          <w:rFonts w:ascii="Book Antiqua" w:eastAsia="DengXian" w:hAnsi="Book Antiqua"/>
          <w:color w:val="000000"/>
        </w:rPr>
        <w:t xml:space="preserve"> Chemotherapy; TT</w:t>
      </w:r>
      <w:r>
        <w:rPr>
          <w:rFonts w:ascii="Book Antiqua" w:eastAsia="DengXian" w:hAnsi="Book Antiqua" w:hint="eastAsia"/>
          <w:color w:val="000000"/>
          <w:lang w:eastAsia="zh-CN"/>
        </w:rPr>
        <w:t>:</w:t>
      </w:r>
      <w:r>
        <w:rPr>
          <w:rFonts w:ascii="Book Antiqua" w:eastAsia="DengXian" w:hAnsi="Book Antiqua"/>
          <w:color w:val="000000"/>
        </w:rPr>
        <w:t xml:space="preserve"> Targeted therapy; </w:t>
      </w:r>
      <w:proofErr w:type="spellStart"/>
      <w:r>
        <w:rPr>
          <w:rFonts w:ascii="Book Antiqua" w:eastAsia="DengXian" w:hAnsi="Book Antiqua"/>
          <w:color w:val="000000"/>
        </w:rPr>
        <w:t>CisGem</w:t>
      </w:r>
      <w:proofErr w:type="spellEnd"/>
      <w:r>
        <w:rPr>
          <w:rFonts w:ascii="Book Antiqua" w:eastAsia="DengXian" w:hAnsi="Book Antiqua" w:hint="eastAsia"/>
          <w:color w:val="000000"/>
          <w:lang w:eastAsia="zh-CN"/>
        </w:rPr>
        <w:t>:</w:t>
      </w:r>
      <w:r w:rsidR="006365F2" w:rsidRPr="006365F2">
        <w:rPr>
          <w:rFonts w:ascii="Book Antiqua" w:eastAsia="DengXian" w:hAnsi="Book Antiqua"/>
          <w:color w:val="000000"/>
        </w:rPr>
        <w:t xml:space="preserve"> Gemcitabine</w:t>
      </w:r>
      <w:r>
        <w:rPr>
          <w:rFonts w:ascii="Book Antiqua" w:eastAsia="DengXian" w:hAnsi="Book Antiqua"/>
          <w:color w:val="000000"/>
        </w:rPr>
        <w:t xml:space="preserve"> combined with Cisplatin; </w:t>
      </w:r>
      <w:proofErr w:type="spellStart"/>
      <w:r>
        <w:rPr>
          <w:rFonts w:ascii="Book Antiqua" w:eastAsia="DengXian" w:hAnsi="Book Antiqua"/>
          <w:color w:val="000000"/>
        </w:rPr>
        <w:t>GemOx</w:t>
      </w:r>
      <w:proofErr w:type="spellEnd"/>
      <w:r>
        <w:rPr>
          <w:rFonts w:ascii="Book Antiqua" w:eastAsia="DengXian" w:hAnsi="Book Antiqua" w:hint="eastAsia"/>
          <w:color w:val="000000"/>
          <w:lang w:eastAsia="zh-CN"/>
        </w:rPr>
        <w:t>:</w:t>
      </w:r>
      <w:r w:rsidR="006365F2" w:rsidRPr="006365F2">
        <w:rPr>
          <w:rFonts w:ascii="Book Antiqua" w:eastAsia="DengXian" w:hAnsi="Book Antiqua"/>
          <w:color w:val="000000"/>
        </w:rPr>
        <w:t xml:space="preserve"> Gemcitabine</w:t>
      </w:r>
      <w:r>
        <w:rPr>
          <w:rFonts w:ascii="Book Antiqua" w:eastAsia="DengXian" w:hAnsi="Book Antiqua"/>
          <w:color w:val="000000"/>
        </w:rPr>
        <w:t xml:space="preserve"> combined with Oxaliplatin; ORR</w:t>
      </w:r>
      <w:r>
        <w:rPr>
          <w:rFonts w:ascii="Book Antiqua" w:eastAsia="DengXian" w:hAnsi="Book Antiqua" w:hint="eastAsia"/>
          <w:color w:val="000000"/>
          <w:lang w:eastAsia="zh-CN"/>
        </w:rPr>
        <w:t>:</w:t>
      </w:r>
      <w:r>
        <w:rPr>
          <w:rFonts w:ascii="Book Antiqua" w:eastAsia="DengXian" w:hAnsi="Book Antiqua"/>
          <w:color w:val="000000"/>
        </w:rPr>
        <w:t xml:space="preserve"> Overall response rate; OS</w:t>
      </w:r>
      <w:r>
        <w:rPr>
          <w:rFonts w:ascii="Book Antiqua" w:eastAsia="DengXian" w:hAnsi="Book Antiqua" w:hint="eastAsia"/>
          <w:color w:val="000000"/>
          <w:lang w:eastAsia="zh-CN"/>
        </w:rPr>
        <w:t>:</w:t>
      </w:r>
      <w:r>
        <w:rPr>
          <w:rFonts w:ascii="Book Antiqua" w:eastAsia="DengXian" w:hAnsi="Book Antiqua"/>
          <w:color w:val="000000"/>
        </w:rPr>
        <w:t xml:space="preserve"> Overall survival; PFS</w:t>
      </w:r>
      <w:r>
        <w:rPr>
          <w:rFonts w:ascii="Book Antiqua" w:eastAsia="DengXian" w:hAnsi="Book Antiqua" w:hint="eastAsia"/>
          <w:color w:val="000000"/>
          <w:lang w:eastAsia="zh-CN"/>
        </w:rPr>
        <w:t>:</w:t>
      </w:r>
      <w:r w:rsidR="006365F2" w:rsidRPr="006365F2">
        <w:rPr>
          <w:rFonts w:ascii="Book Antiqua" w:eastAsia="DengXian" w:hAnsi="Book Antiqua"/>
          <w:color w:val="000000"/>
        </w:rPr>
        <w:t xml:space="preserve"> Progression-free survival.</w:t>
      </w:r>
    </w:p>
    <w:p w14:paraId="4C21003A" w14:textId="77777777" w:rsidR="006365F2" w:rsidRPr="006365F2" w:rsidRDefault="006365F2" w:rsidP="006365F2">
      <w:pPr>
        <w:adjustRightInd w:val="0"/>
        <w:snapToGrid w:val="0"/>
        <w:spacing w:line="360" w:lineRule="auto"/>
        <w:jc w:val="both"/>
        <w:rPr>
          <w:rFonts w:ascii="Book Antiqua" w:hAnsi="Book Antiqua"/>
          <w:b/>
        </w:rPr>
      </w:pPr>
      <w:r w:rsidRPr="006365F2">
        <w:rPr>
          <w:rFonts w:ascii="Book Antiqua" w:hAnsi="Book Antiqua"/>
          <w:b/>
          <w:lang w:eastAsia="zh-CN"/>
        </w:rPr>
        <w:br w:type="page"/>
      </w:r>
      <w:r w:rsidRPr="006365F2">
        <w:rPr>
          <w:rFonts w:ascii="Book Antiqua" w:hAnsi="Book Antiqua"/>
          <w:b/>
        </w:rPr>
        <w:lastRenderedPageBreak/>
        <w:t xml:space="preserve">Table 2 Patient characteristics in the included studies </w:t>
      </w:r>
    </w:p>
    <w:tbl>
      <w:tblPr>
        <w:tblW w:w="5000" w:type="pct"/>
        <w:tblInd w:w="108" w:type="dxa"/>
        <w:tblLayout w:type="fixed"/>
        <w:tblLook w:val="04A0" w:firstRow="1" w:lastRow="0" w:firstColumn="1" w:lastColumn="0" w:noHBand="0" w:noVBand="1"/>
      </w:tblPr>
      <w:tblGrid>
        <w:gridCol w:w="1257"/>
        <w:gridCol w:w="1812"/>
        <w:gridCol w:w="1112"/>
        <w:gridCol w:w="1117"/>
        <w:gridCol w:w="977"/>
        <w:gridCol w:w="2504"/>
        <w:gridCol w:w="4181"/>
      </w:tblGrid>
      <w:tr w:rsidR="00F06B5F" w:rsidRPr="00F06B5F" w14:paraId="5BEDBB5E" w14:textId="77777777" w:rsidTr="00F06B5F">
        <w:tc>
          <w:tcPr>
            <w:tcW w:w="485" w:type="pct"/>
            <w:tcBorders>
              <w:top w:val="single" w:sz="4" w:space="0" w:color="auto"/>
              <w:bottom w:val="single" w:sz="4" w:space="0" w:color="auto"/>
            </w:tcBorders>
            <w:noWrap/>
            <w:hideMark/>
          </w:tcPr>
          <w:p w14:paraId="29128FEE" w14:textId="77777777" w:rsidR="006365F2" w:rsidRPr="00F06B5F" w:rsidRDefault="006365F2" w:rsidP="00F06B5F">
            <w:pPr>
              <w:adjustRightInd w:val="0"/>
              <w:snapToGrid w:val="0"/>
              <w:spacing w:line="360" w:lineRule="auto"/>
              <w:jc w:val="both"/>
              <w:rPr>
                <w:rFonts w:ascii="Book Antiqua" w:eastAsia="DengXian" w:hAnsi="Book Antiqua"/>
                <w:b/>
                <w:color w:val="000000"/>
              </w:rPr>
            </w:pPr>
            <w:r w:rsidRPr="00F06B5F">
              <w:rPr>
                <w:rFonts w:ascii="Book Antiqua" w:eastAsia="DengXian" w:hAnsi="Book Antiqua"/>
                <w:b/>
                <w:color w:val="000000"/>
              </w:rPr>
              <w:t xml:space="preserve">Ref. </w:t>
            </w:r>
          </w:p>
        </w:tc>
        <w:tc>
          <w:tcPr>
            <w:tcW w:w="699" w:type="pct"/>
            <w:tcBorders>
              <w:top w:val="single" w:sz="4" w:space="0" w:color="auto"/>
              <w:bottom w:val="single" w:sz="4" w:space="0" w:color="auto"/>
            </w:tcBorders>
            <w:noWrap/>
            <w:hideMark/>
          </w:tcPr>
          <w:p w14:paraId="482875A7" w14:textId="77777777" w:rsidR="006365F2" w:rsidRPr="00F06B5F" w:rsidRDefault="006365F2" w:rsidP="00F06B5F">
            <w:pPr>
              <w:adjustRightInd w:val="0"/>
              <w:snapToGrid w:val="0"/>
              <w:spacing w:line="360" w:lineRule="auto"/>
              <w:jc w:val="both"/>
              <w:rPr>
                <w:rFonts w:ascii="Book Antiqua" w:eastAsia="DengXian" w:hAnsi="Book Antiqua"/>
                <w:b/>
                <w:color w:val="000000"/>
              </w:rPr>
            </w:pPr>
            <w:r w:rsidRPr="00F06B5F">
              <w:rPr>
                <w:rFonts w:ascii="Book Antiqua" w:eastAsia="DengXian" w:hAnsi="Book Antiqua"/>
                <w:b/>
                <w:color w:val="000000"/>
              </w:rPr>
              <w:t>Design</w:t>
            </w:r>
          </w:p>
        </w:tc>
        <w:tc>
          <w:tcPr>
            <w:tcW w:w="429" w:type="pct"/>
            <w:tcBorders>
              <w:top w:val="single" w:sz="4" w:space="0" w:color="auto"/>
              <w:bottom w:val="single" w:sz="4" w:space="0" w:color="auto"/>
            </w:tcBorders>
            <w:noWrap/>
            <w:hideMark/>
          </w:tcPr>
          <w:p w14:paraId="5336597D" w14:textId="77777777" w:rsidR="006365F2" w:rsidRPr="00F06B5F" w:rsidRDefault="006365F2" w:rsidP="00F06B5F">
            <w:pPr>
              <w:adjustRightInd w:val="0"/>
              <w:snapToGrid w:val="0"/>
              <w:spacing w:line="360" w:lineRule="auto"/>
              <w:jc w:val="both"/>
              <w:rPr>
                <w:rFonts w:ascii="Book Antiqua" w:eastAsia="DengXian" w:hAnsi="Book Antiqua"/>
                <w:b/>
                <w:color w:val="000000"/>
              </w:rPr>
            </w:pPr>
            <w:r w:rsidRPr="00F06B5F">
              <w:rPr>
                <w:rFonts w:ascii="Book Antiqua" w:eastAsia="DengXian" w:hAnsi="Book Antiqua"/>
                <w:b/>
                <w:color w:val="000000"/>
              </w:rPr>
              <w:t>Age, median</w:t>
            </w:r>
          </w:p>
        </w:tc>
        <w:tc>
          <w:tcPr>
            <w:tcW w:w="431" w:type="pct"/>
            <w:tcBorders>
              <w:top w:val="single" w:sz="4" w:space="0" w:color="auto"/>
              <w:bottom w:val="single" w:sz="4" w:space="0" w:color="auto"/>
            </w:tcBorders>
            <w:noWrap/>
            <w:hideMark/>
          </w:tcPr>
          <w:p w14:paraId="6713F7BC" w14:textId="77777777" w:rsidR="006365F2" w:rsidRPr="00F06B5F" w:rsidRDefault="00267EDE" w:rsidP="00F06B5F">
            <w:pPr>
              <w:adjustRightInd w:val="0"/>
              <w:snapToGrid w:val="0"/>
              <w:spacing w:line="360" w:lineRule="auto"/>
              <w:jc w:val="both"/>
              <w:rPr>
                <w:rFonts w:ascii="Book Antiqua" w:eastAsia="DengXian" w:hAnsi="Book Antiqua"/>
                <w:b/>
                <w:color w:val="000000"/>
              </w:rPr>
            </w:pPr>
            <w:r w:rsidRPr="00F06B5F">
              <w:rPr>
                <w:rFonts w:ascii="Book Antiqua" w:eastAsia="DengXian" w:hAnsi="Book Antiqua"/>
                <w:b/>
                <w:color w:val="000000"/>
              </w:rPr>
              <w:t>Males/</w:t>
            </w:r>
            <w:r w:rsidRPr="00F06B5F">
              <w:rPr>
                <w:rFonts w:ascii="Book Antiqua" w:eastAsia="DengXian" w:hAnsi="Book Antiqua" w:hint="eastAsia"/>
                <w:b/>
                <w:color w:val="000000"/>
                <w:lang w:eastAsia="zh-CN"/>
              </w:rPr>
              <w:t>f</w:t>
            </w:r>
            <w:r w:rsidR="006365F2" w:rsidRPr="00F06B5F">
              <w:rPr>
                <w:rFonts w:ascii="Book Antiqua" w:eastAsia="DengXian" w:hAnsi="Book Antiqua"/>
                <w:b/>
                <w:color w:val="000000"/>
              </w:rPr>
              <w:t>emales</w:t>
            </w:r>
          </w:p>
        </w:tc>
        <w:tc>
          <w:tcPr>
            <w:tcW w:w="377" w:type="pct"/>
            <w:tcBorders>
              <w:top w:val="single" w:sz="4" w:space="0" w:color="auto"/>
              <w:bottom w:val="single" w:sz="4" w:space="0" w:color="auto"/>
            </w:tcBorders>
            <w:noWrap/>
            <w:hideMark/>
          </w:tcPr>
          <w:p w14:paraId="0413D3A6" w14:textId="77777777" w:rsidR="006365F2" w:rsidRPr="00F06B5F" w:rsidRDefault="006365F2" w:rsidP="00F06B5F">
            <w:pPr>
              <w:adjustRightInd w:val="0"/>
              <w:snapToGrid w:val="0"/>
              <w:spacing w:line="360" w:lineRule="auto"/>
              <w:jc w:val="both"/>
              <w:rPr>
                <w:rFonts w:ascii="Book Antiqua" w:eastAsia="DengXian" w:hAnsi="Book Antiqua"/>
                <w:b/>
                <w:color w:val="000000"/>
              </w:rPr>
            </w:pPr>
            <w:r w:rsidRPr="00F06B5F">
              <w:rPr>
                <w:rFonts w:ascii="Book Antiqua" w:eastAsia="DengXian" w:hAnsi="Book Antiqua"/>
                <w:b/>
                <w:color w:val="000000"/>
              </w:rPr>
              <w:t>ECOG 0/1-2</w:t>
            </w:r>
          </w:p>
        </w:tc>
        <w:tc>
          <w:tcPr>
            <w:tcW w:w="966" w:type="pct"/>
            <w:tcBorders>
              <w:top w:val="single" w:sz="4" w:space="0" w:color="auto"/>
              <w:bottom w:val="single" w:sz="4" w:space="0" w:color="auto"/>
            </w:tcBorders>
            <w:noWrap/>
            <w:hideMark/>
          </w:tcPr>
          <w:p w14:paraId="07AB2D72" w14:textId="77777777" w:rsidR="006365F2" w:rsidRPr="00F06B5F" w:rsidRDefault="00267EDE" w:rsidP="00F06B5F">
            <w:pPr>
              <w:adjustRightInd w:val="0"/>
              <w:snapToGrid w:val="0"/>
              <w:spacing w:line="360" w:lineRule="auto"/>
              <w:jc w:val="both"/>
              <w:rPr>
                <w:rFonts w:ascii="Book Antiqua" w:eastAsia="DengXian" w:hAnsi="Book Antiqua"/>
                <w:b/>
                <w:color w:val="000000"/>
              </w:rPr>
            </w:pPr>
            <w:r w:rsidRPr="00F06B5F">
              <w:rPr>
                <w:rFonts w:ascii="Book Antiqua" w:eastAsia="DengXian" w:hAnsi="Book Antiqua"/>
                <w:b/>
                <w:color w:val="000000"/>
              </w:rPr>
              <w:t>Locally advanced/</w:t>
            </w:r>
            <w:r w:rsidRPr="00F06B5F">
              <w:rPr>
                <w:rFonts w:ascii="Book Antiqua" w:eastAsia="DengXian" w:hAnsi="Book Antiqua" w:hint="eastAsia"/>
                <w:b/>
                <w:color w:val="000000"/>
                <w:lang w:eastAsia="zh-CN"/>
              </w:rPr>
              <w:t>m</w:t>
            </w:r>
            <w:r w:rsidR="006365F2" w:rsidRPr="00F06B5F">
              <w:rPr>
                <w:rFonts w:ascii="Book Antiqua" w:eastAsia="DengXian" w:hAnsi="Book Antiqua"/>
                <w:b/>
                <w:color w:val="000000"/>
              </w:rPr>
              <w:t>etastatic</w:t>
            </w:r>
          </w:p>
        </w:tc>
        <w:tc>
          <w:tcPr>
            <w:tcW w:w="1613" w:type="pct"/>
            <w:tcBorders>
              <w:top w:val="single" w:sz="4" w:space="0" w:color="auto"/>
              <w:bottom w:val="single" w:sz="4" w:space="0" w:color="auto"/>
            </w:tcBorders>
            <w:noWrap/>
            <w:hideMark/>
          </w:tcPr>
          <w:p w14:paraId="4CFB3359" w14:textId="77777777" w:rsidR="006365F2" w:rsidRPr="00F06B5F" w:rsidRDefault="006365F2" w:rsidP="00F06B5F">
            <w:pPr>
              <w:adjustRightInd w:val="0"/>
              <w:snapToGrid w:val="0"/>
              <w:spacing w:line="360" w:lineRule="auto"/>
              <w:jc w:val="both"/>
              <w:rPr>
                <w:rFonts w:ascii="Book Antiqua" w:eastAsia="DengXian" w:hAnsi="Book Antiqua"/>
                <w:b/>
                <w:color w:val="000000"/>
              </w:rPr>
            </w:pPr>
            <w:r w:rsidRPr="00F06B5F">
              <w:rPr>
                <w:rFonts w:ascii="Book Antiqua" w:eastAsia="DengXian" w:hAnsi="Book Antiqua"/>
                <w:b/>
                <w:color w:val="000000"/>
              </w:rPr>
              <w:t xml:space="preserve">Primary </w:t>
            </w:r>
            <w:proofErr w:type="spellStart"/>
            <w:r w:rsidRPr="00F06B5F">
              <w:rPr>
                <w:rFonts w:ascii="Book Antiqua" w:eastAsia="DengXian" w:hAnsi="Book Antiqua"/>
                <w:b/>
                <w:color w:val="000000"/>
              </w:rPr>
              <w:t>tumour</w:t>
            </w:r>
            <w:proofErr w:type="spellEnd"/>
            <w:r w:rsidRPr="00F06B5F">
              <w:rPr>
                <w:rFonts w:ascii="Book Antiqua" w:eastAsia="DengXian" w:hAnsi="Book Antiqua"/>
                <w:b/>
                <w:color w:val="000000"/>
              </w:rPr>
              <w:t xml:space="preserve"> site</w:t>
            </w:r>
          </w:p>
        </w:tc>
      </w:tr>
      <w:tr w:rsidR="00F06B5F" w:rsidRPr="006365F2" w14:paraId="27B65BC7" w14:textId="77777777" w:rsidTr="00F06B5F">
        <w:tc>
          <w:tcPr>
            <w:tcW w:w="485" w:type="pct"/>
            <w:vMerge w:val="restart"/>
            <w:tcBorders>
              <w:top w:val="single" w:sz="4" w:space="0" w:color="auto"/>
            </w:tcBorders>
            <w:noWrap/>
            <w:hideMark/>
          </w:tcPr>
          <w:p w14:paraId="4A39DD6A" w14:textId="77777777" w:rsidR="00267EDE" w:rsidRPr="009307DE" w:rsidRDefault="00267EDE" w:rsidP="00F06B5F">
            <w:pPr>
              <w:adjustRightInd w:val="0"/>
              <w:snapToGrid w:val="0"/>
              <w:spacing w:line="360" w:lineRule="auto"/>
              <w:jc w:val="both"/>
              <w:rPr>
                <w:rFonts w:ascii="Book Antiqua" w:eastAsia="DengXian" w:hAnsi="Book Antiqua"/>
                <w:color w:val="000000"/>
                <w:lang w:eastAsia="zh-CN"/>
              </w:rPr>
            </w:pPr>
            <w:r w:rsidRPr="006365F2">
              <w:rPr>
                <w:rFonts w:ascii="Book Antiqua" w:eastAsia="DengXian" w:hAnsi="Book Antiqua"/>
                <w:color w:val="000000"/>
              </w:rPr>
              <w:t>Valle</w:t>
            </w:r>
            <w:r>
              <w:rPr>
                <w:rFonts w:ascii="Book Antiqua" w:eastAsia="DengXian" w:hAnsi="Book Antiqua" w:hint="eastAsia"/>
                <w:color w:val="000000"/>
                <w:lang w:eastAsia="zh-CN"/>
              </w:rPr>
              <w:t xml:space="preserve"> </w:t>
            </w:r>
            <w:r w:rsidRPr="008C15FB">
              <w:rPr>
                <w:rFonts w:ascii="Book Antiqua" w:eastAsia="DengXian" w:hAnsi="Book Antiqua" w:hint="eastAsia"/>
                <w:i/>
                <w:color w:val="000000"/>
                <w:lang w:eastAsia="zh-CN"/>
              </w:rPr>
              <w:t>et al</w:t>
            </w:r>
            <w:r>
              <w:rPr>
                <w:rFonts w:ascii="Book Antiqua" w:eastAsia="DengXian" w:hAnsi="Book Antiqua" w:hint="eastAsia"/>
                <w:color w:val="000000"/>
                <w:vertAlign w:val="superscript"/>
                <w:lang w:eastAsia="zh-CN"/>
              </w:rPr>
              <w:t>[1]</w:t>
            </w:r>
            <w:r>
              <w:rPr>
                <w:rFonts w:ascii="Book Antiqua" w:eastAsia="DengXian" w:hAnsi="Book Antiqua" w:hint="eastAsia"/>
                <w:color w:val="000000"/>
                <w:lang w:eastAsia="zh-CN"/>
              </w:rPr>
              <w:t xml:space="preserve">, </w:t>
            </w:r>
            <w:r w:rsidRPr="006365F2">
              <w:rPr>
                <w:rFonts w:ascii="Book Antiqua" w:eastAsia="DengXian" w:hAnsi="Book Antiqua"/>
                <w:color w:val="000000"/>
              </w:rPr>
              <w:t>2021</w:t>
            </w:r>
          </w:p>
        </w:tc>
        <w:tc>
          <w:tcPr>
            <w:tcW w:w="699" w:type="pct"/>
            <w:tcBorders>
              <w:top w:val="single" w:sz="4" w:space="0" w:color="auto"/>
            </w:tcBorders>
            <w:noWrap/>
            <w:hideMark/>
          </w:tcPr>
          <w:p w14:paraId="28F0044D" w14:textId="77777777" w:rsidR="00267EDE" w:rsidRPr="006365F2" w:rsidRDefault="00267EDE" w:rsidP="00F06B5F">
            <w:pPr>
              <w:adjustRightInd w:val="0"/>
              <w:snapToGrid w:val="0"/>
              <w:spacing w:line="360" w:lineRule="auto"/>
              <w:jc w:val="both"/>
              <w:rPr>
                <w:rFonts w:ascii="Book Antiqua" w:eastAsia="DengXian" w:hAnsi="Book Antiqua"/>
                <w:color w:val="000000"/>
              </w:rPr>
            </w:pPr>
            <w:proofErr w:type="spellStart"/>
            <w:r w:rsidRPr="006365F2">
              <w:rPr>
                <w:rFonts w:ascii="Book Antiqua" w:eastAsia="DengXian" w:hAnsi="Book Antiqua"/>
                <w:color w:val="000000"/>
              </w:rPr>
              <w:t>CisGem</w:t>
            </w:r>
            <w:proofErr w:type="spellEnd"/>
          </w:p>
        </w:tc>
        <w:tc>
          <w:tcPr>
            <w:tcW w:w="429" w:type="pct"/>
            <w:tcBorders>
              <w:top w:val="single" w:sz="4" w:space="0" w:color="auto"/>
            </w:tcBorders>
            <w:noWrap/>
            <w:hideMark/>
          </w:tcPr>
          <w:p w14:paraId="1AE1BAD1"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59</w:t>
            </w:r>
          </w:p>
        </w:tc>
        <w:tc>
          <w:tcPr>
            <w:tcW w:w="431" w:type="pct"/>
            <w:tcBorders>
              <w:top w:val="single" w:sz="4" w:space="0" w:color="auto"/>
            </w:tcBorders>
            <w:noWrap/>
            <w:hideMark/>
          </w:tcPr>
          <w:p w14:paraId="60C8AA48"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53/48</w:t>
            </w:r>
          </w:p>
        </w:tc>
        <w:tc>
          <w:tcPr>
            <w:tcW w:w="377" w:type="pct"/>
            <w:tcBorders>
              <w:top w:val="single" w:sz="4" w:space="0" w:color="auto"/>
            </w:tcBorders>
            <w:noWrap/>
            <w:hideMark/>
          </w:tcPr>
          <w:p w14:paraId="0D397B81"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61/39</w:t>
            </w:r>
          </w:p>
        </w:tc>
        <w:tc>
          <w:tcPr>
            <w:tcW w:w="966" w:type="pct"/>
            <w:tcBorders>
              <w:top w:val="single" w:sz="4" w:space="0" w:color="auto"/>
            </w:tcBorders>
            <w:noWrap/>
            <w:hideMark/>
          </w:tcPr>
          <w:p w14:paraId="7143B430"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2/98</w:t>
            </w:r>
          </w:p>
        </w:tc>
        <w:tc>
          <w:tcPr>
            <w:tcW w:w="1613" w:type="pct"/>
            <w:tcBorders>
              <w:top w:val="single" w:sz="4" w:space="0" w:color="auto"/>
            </w:tcBorders>
            <w:noWrap/>
            <w:hideMark/>
          </w:tcPr>
          <w:p w14:paraId="4D649BB5" w14:textId="77777777" w:rsidR="00267EDE" w:rsidRPr="006365F2" w:rsidRDefault="00267EDE" w:rsidP="00F06B5F">
            <w:pPr>
              <w:adjustRightInd w:val="0"/>
              <w:snapToGrid w:val="0"/>
              <w:spacing w:line="360" w:lineRule="auto"/>
              <w:jc w:val="both"/>
              <w:rPr>
                <w:rFonts w:ascii="Book Antiqua" w:eastAsia="DengXian" w:hAnsi="Book Antiqua"/>
                <w:color w:val="000000"/>
                <w:lang w:eastAsia="zh-CN"/>
              </w:rPr>
            </w:pPr>
            <w:proofErr w:type="spellStart"/>
            <w:r w:rsidRPr="006365F2">
              <w:rPr>
                <w:rFonts w:ascii="Book Antiqua" w:eastAsia="DengXian" w:hAnsi="Book Antiqua"/>
                <w:color w:val="000000"/>
              </w:rPr>
              <w:t>iCCA</w:t>
            </w:r>
            <w:proofErr w:type="spellEnd"/>
            <w:r>
              <w:rPr>
                <w:rFonts w:ascii="Book Antiqua" w:eastAsia="DengXian" w:hAnsi="Book Antiqua"/>
                <w:color w:val="000000"/>
              </w:rPr>
              <w:t xml:space="preserve">, 55; GBC, 26; </w:t>
            </w:r>
            <w:proofErr w:type="spellStart"/>
            <w:r>
              <w:rPr>
                <w:rFonts w:ascii="Book Antiqua" w:eastAsia="DengXian" w:hAnsi="Book Antiqua"/>
                <w:color w:val="000000"/>
              </w:rPr>
              <w:t>eCCA</w:t>
            </w:r>
            <w:proofErr w:type="spellEnd"/>
            <w:r>
              <w:rPr>
                <w:rFonts w:ascii="Book Antiqua" w:eastAsia="DengXian" w:hAnsi="Book Antiqua"/>
                <w:color w:val="000000"/>
              </w:rPr>
              <w:t xml:space="preserve">, 14; </w:t>
            </w:r>
            <w:proofErr w:type="spellStart"/>
            <w:r>
              <w:rPr>
                <w:rFonts w:ascii="Book Antiqua" w:eastAsia="DengXian" w:hAnsi="Book Antiqua"/>
                <w:color w:val="000000"/>
              </w:rPr>
              <w:t>AoV</w:t>
            </w:r>
            <w:proofErr w:type="spellEnd"/>
            <w:r>
              <w:rPr>
                <w:rFonts w:ascii="Book Antiqua" w:eastAsia="DengXian" w:hAnsi="Book Antiqua"/>
                <w:color w:val="000000"/>
              </w:rPr>
              <w:t>, 5</w:t>
            </w:r>
          </w:p>
        </w:tc>
      </w:tr>
      <w:tr w:rsidR="00F06B5F" w:rsidRPr="006365F2" w14:paraId="36AC7843" w14:textId="77777777" w:rsidTr="00F06B5F">
        <w:tc>
          <w:tcPr>
            <w:tcW w:w="485" w:type="pct"/>
            <w:vMerge/>
            <w:hideMark/>
          </w:tcPr>
          <w:p w14:paraId="19EB9FC9" w14:textId="77777777" w:rsidR="006365F2" w:rsidRPr="006365F2" w:rsidRDefault="006365F2" w:rsidP="00F06B5F">
            <w:pPr>
              <w:adjustRightInd w:val="0"/>
              <w:snapToGrid w:val="0"/>
              <w:spacing w:line="360" w:lineRule="auto"/>
              <w:jc w:val="both"/>
              <w:rPr>
                <w:rFonts w:ascii="Book Antiqua" w:eastAsia="DengXian" w:hAnsi="Book Antiqua"/>
                <w:color w:val="000000"/>
              </w:rPr>
            </w:pPr>
          </w:p>
        </w:tc>
        <w:tc>
          <w:tcPr>
            <w:tcW w:w="699" w:type="pct"/>
            <w:noWrap/>
            <w:hideMark/>
          </w:tcPr>
          <w:p w14:paraId="7F5DA839" w14:textId="77777777" w:rsidR="006365F2" w:rsidRPr="006365F2" w:rsidRDefault="006365F2"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Ramucirumab</w:t>
            </w:r>
          </w:p>
        </w:tc>
        <w:tc>
          <w:tcPr>
            <w:tcW w:w="429" w:type="pct"/>
            <w:noWrap/>
            <w:hideMark/>
          </w:tcPr>
          <w:p w14:paraId="470B9A7A" w14:textId="77777777" w:rsidR="006365F2" w:rsidRPr="006365F2" w:rsidRDefault="006365F2"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64</w:t>
            </w:r>
          </w:p>
        </w:tc>
        <w:tc>
          <w:tcPr>
            <w:tcW w:w="431" w:type="pct"/>
            <w:noWrap/>
            <w:hideMark/>
          </w:tcPr>
          <w:p w14:paraId="23321942" w14:textId="77777777" w:rsidR="006365F2" w:rsidRPr="006365F2" w:rsidRDefault="006365F2"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46/60</w:t>
            </w:r>
          </w:p>
        </w:tc>
        <w:tc>
          <w:tcPr>
            <w:tcW w:w="377" w:type="pct"/>
            <w:noWrap/>
            <w:hideMark/>
          </w:tcPr>
          <w:p w14:paraId="53FFB1C5" w14:textId="77777777" w:rsidR="006365F2" w:rsidRPr="006365F2" w:rsidRDefault="006365F2"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45/58</w:t>
            </w:r>
          </w:p>
        </w:tc>
        <w:tc>
          <w:tcPr>
            <w:tcW w:w="966" w:type="pct"/>
            <w:noWrap/>
            <w:hideMark/>
          </w:tcPr>
          <w:p w14:paraId="1353C6A2" w14:textId="77777777" w:rsidR="006365F2" w:rsidRPr="006365F2" w:rsidRDefault="006365F2"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3/103</w:t>
            </w:r>
          </w:p>
        </w:tc>
        <w:tc>
          <w:tcPr>
            <w:tcW w:w="1613" w:type="pct"/>
            <w:noWrap/>
            <w:hideMark/>
          </w:tcPr>
          <w:p w14:paraId="0FF7F631" w14:textId="77777777" w:rsidR="006365F2" w:rsidRPr="006365F2" w:rsidRDefault="006365F2" w:rsidP="00F06B5F">
            <w:pPr>
              <w:adjustRightInd w:val="0"/>
              <w:snapToGrid w:val="0"/>
              <w:spacing w:line="360" w:lineRule="auto"/>
              <w:jc w:val="both"/>
              <w:rPr>
                <w:rFonts w:ascii="Book Antiqua" w:eastAsia="DengXian" w:hAnsi="Book Antiqua"/>
                <w:color w:val="000000"/>
                <w:lang w:eastAsia="zh-CN"/>
              </w:rPr>
            </w:pPr>
            <w:proofErr w:type="spellStart"/>
            <w:r w:rsidRPr="006365F2">
              <w:rPr>
                <w:rFonts w:ascii="Book Antiqua" w:eastAsia="DengXian" w:hAnsi="Book Antiqua"/>
                <w:color w:val="000000"/>
              </w:rPr>
              <w:t>iCCA</w:t>
            </w:r>
            <w:proofErr w:type="spellEnd"/>
            <w:r w:rsidRPr="006365F2">
              <w:rPr>
                <w:rFonts w:ascii="Book Antiqua" w:eastAsia="DengXian" w:hAnsi="Book Antiqua"/>
                <w:color w:val="000000"/>
              </w:rPr>
              <w:t xml:space="preserve">, </w:t>
            </w:r>
            <w:r w:rsidR="00F06B5F">
              <w:rPr>
                <w:rFonts w:ascii="Book Antiqua" w:eastAsia="DengXian" w:hAnsi="Book Antiqua"/>
                <w:color w:val="000000"/>
              </w:rPr>
              <w:t xml:space="preserve">56; GBC, 24; </w:t>
            </w:r>
            <w:proofErr w:type="spellStart"/>
            <w:r w:rsidR="00F06B5F">
              <w:rPr>
                <w:rFonts w:ascii="Book Antiqua" w:eastAsia="DengXian" w:hAnsi="Book Antiqua"/>
                <w:color w:val="000000"/>
              </w:rPr>
              <w:t>eCCA</w:t>
            </w:r>
            <w:proofErr w:type="spellEnd"/>
            <w:r w:rsidR="00F06B5F">
              <w:rPr>
                <w:rFonts w:ascii="Book Antiqua" w:eastAsia="DengXian" w:hAnsi="Book Antiqua"/>
                <w:color w:val="000000"/>
              </w:rPr>
              <w:t xml:space="preserve">, 18; </w:t>
            </w:r>
            <w:proofErr w:type="spellStart"/>
            <w:r w:rsidR="00F06B5F">
              <w:rPr>
                <w:rFonts w:ascii="Book Antiqua" w:eastAsia="DengXian" w:hAnsi="Book Antiqua"/>
                <w:color w:val="000000"/>
              </w:rPr>
              <w:t>AoV</w:t>
            </w:r>
            <w:proofErr w:type="spellEnd"/>
            <w:r w:rsidR="00F06B5F">
              <w:rPr>
                <w:rFonts w:ascii="Book Antiqua" w:eastAsia="DengXian" w:hAnsi="Book Antiqua"/>
                <w:color w:val="000000"/>
              </w:rPr>
              <w:t>, 8</w:t>
            </w:r>
          </w:p>
        </w:tc>
      </w:tr>
      <w:tr w:rsidR="00F06B5F" w:rsidRPr="006365F2" w14:paraId="048F69A5" w14:textId="77777777" w:rsidTr="00F06B5F">
        <w:tc>
          <w:tcPr>
            <w:tcW w:w="485" w:type="pct"/>
            <w:vMerge/>
            <w:hideMark/>
          </w:tcPr>
          <w:p w14:paraId="118E809A" w14:textId="77777777" w:rsidR="006365F2" w:rsidRPr="006365F2" w:rsidRDefault="006365F2" w:rsidP="00F06B5F">
            <w:pPr>
              <w:adjustRightInd w:val="0"/>
              <w:snapToGrid w:val="0"/>
              <w:spacing w:line="360" w:lineRule="auto"/>
              <w:jc w:val="both"/>
              <w:rPr>
                <w:rFonts w:ascii="Book Antiqua" w:eastAsia="DengXian" w:hAnsi="Book Antiqua"/>
                <w:color w:val="000000"/>
              </w:rPr>
            </w:pPr>
          </w:p>
        </w:tc>
        <w:tc>
          <w:tcPr>
            <w:tcW w:w="699" w:type="pct"/>
            <w:noWrap/>
            <w:hideMark/>
          </w:tcPr>
          <w:p w14:paraId="22E85AC1" w14:textId="77777777" w:rsidR="006365F2" w:rsidRPr="006365F2" w:rsidRDefault="006365F2" w:rsidP="00F06B5F">
            <w:pPr>
              <w:adjustRightInd w:val="0"/>
              <w:snapToGrid w:val="0"/>
              <w:spacing w:line="360" w:lineRule="auto"/>
              <w:jc w:val="both"/>
              <w:rPr>
                <w:rFonts w:ascii="Book Antiqua" w:eastAsia="DengXian" w:hAnsi="Book Antiqua"/>
                <w:color w:val="000000"/>
              </w:rPr>
            </w:pPr>
            <w:proofErr w:type="spellStart"/>
            <w:r w:rsidRPr="006365F2">
              <w:rPr>
                <w:rFonts w:ascii="Book Antiqua" w:eastAsia="DengXian" w:hAnsi="Book Antiqua"/>
                <w:color w:val="000000"/>
              </w:rPr>
              <w:t>Merestinib</w:t>
            </w:r>
            <w:proofErr w:type="spellEnd"/>
          </w:p>
        </w:tc>
        <w:tc>
          <w:tcPr>
            <w:tcW w:w="429" w:type="pct"/>
            <w:noWrap/>
            <w:hideMark/>
          </w:tcPr>
          <w:p w14:paraId="46EE6A8A" w14:textId="77777777" w:rsidR="006365F2" w:rsidRPr="006365F2" w:rsidRDefault="006365F2"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62</w:t>
            </w:r>
          </w:p>
        </w:tc>
        <w:tc>
          <w:tcPr>
            <w:tcW w:w="431" w:type="pct"/>
            <w:noWrap/>
            <w:hideMark/>
          </w:tcPr>
          <w:p w14:paraId="437A1476" w14:textId="77777777" w:rsidR="006365F2" w:rsidRPr="006365F2" w:rsidRDefault="006365F2"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48/54</w:t>
            </w:r>
          </w:p>
        </w:tc>
        <w:tc>
          <w:tcPr>
            <w:tcW w:w="377" w:type="pct"/>
            <w:noWrap/>
            <w:hideMark/>
          </w:tcPr>
          <w:p w14:paraId="3D6FD506" w14:textId="77777777" w:rsidR="006365F2" w:rsidRPr="006365F2" w:rsidRDefault="006365F2"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52/50</w:t>
            </w:r>
          </w:p>
        </w:tc>
        <w:tc>
          <w:tcPr>
            <w:tcW w:w="966" w:type="pct"/>
            <w:noWrap/>
            <w:hideMark/>
          </w:tcPr>
          <w:p w14:paraId="064C1F13" w14:textId="77777777" w:rsidR="006365F2" w:rsidRPr="006365F2" w:rsidRDefault="006365F2"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4/98</w:t>
            </w:r>
          </w:p>
        </w:tc>
        <w:tc>
          <w:tcPr>
            <w:tcW w:w="1613" w:type="pct"/>
            <w:noWrap/>
            <w:hideMark/>
          </w:tcPr>
          <w:p w14:paraId="3150D1DA" w14:textId="77777777" w:rsidR="006365F2" w:rsidRPr="006365F2" w:rsidRDefault="006365F2" w:rsidP="00F06B5F">
            <w:pPr>
              <w:adjustRightInd w:val="0"/>
              <w:snapToGrid w:val="0"/>
              <w:spacing w:line="360" w:lineRule="auto"/>
              <w:jc w:val="both"/>
              <w:rPr>
                <w:rFonts w:ascii="Book Antiqua" w:eastAsia="DengXian" w:hAnsi="Book Antiqua"/>
                <w:color w:val="000000"/>
                <w:lang w:eastAsia="zh-CN"/>
              </w:rPr>
            </w:pPr>
            <w:proofErr w:type="spellStart"/>
            <w:r w:rsidRPr="006365F2">
              <w:rPr>
                <w:rFonts w:ascii="Book Antiqua" w:eastAsia="DengXian" w:hAnsi="Book Antiqua"/>
                <w:color w:val="000000"/>
              </w:rPr>
              <w:t>iCCA</w:t>
            </w:r>
            <w:proofErr w:type="spellEnd"/>
            <w:r w:rsidR="00F06B5F">
              <w:rPr>
                <w:rFonts w:ascii="Book Antiqua" w:eastAsia="DengXian" w:hAnsi="Book Antiqua"/>
                <w:color w:val="000000"/>
              </w:rPr>
              <w:t xml:space="preserve">, 60; GBC, 22; </w:t>
            </w:r>
            <w:proofErr w:type="spellStart"/>
            <w:r w:rsidR="00F06B5F">
              <w:rPr>
                <w:rFonts w:ascii="Book Antiqua" w:eastAsia="DengXian" w:hAnsi="Book Antiqua"/>
                <w:color w:val="000000"/>
              </w:rPr>
              <w:t>eCCA</w:t>
            </w:r>
            <w:proofErr w:type="spellEnd"/>
            <w:r w:rsidR="00F06B5F">
              <w:rPr>
                <w:rFonts w:ascii="Book Antiqua" w:eastAsia="DengXian" w:hAnsi="Book Antiqua"/>
                <w:color w:val="000000"/>
              </w:rPr>
              <w:t xml:space="preserve">, 14; </w:t>
            </w:r>
            <w:proofErr w:type="spellStart"/>
            <w:r w:rsidR="00F06B5F">
              <w:rPr>
                <w:rFonts w:ascii="Book Antiqua" w:eastAsia="DengXian" w:hAnsi="Book Antiqua"/>
                <w:color w:val="000000"/>
              </w:rPr>
              <w:t>AoV</w:t>
            </w:r>
            <w:proofErr w:type="spellEnd"/>
            <w:r w:rsidR="00F06B5F">
              <w:rPr>
                <w:rFonts w:ascii="Book Antiqua" w:eastAsia="DengXian" w:hAnsi="Book Antiqua"/>
                <w:color w:val="000000"/>
              </w:rPr>
              <w:t>, 6</w:t>
            </w:r>
          </w:p>
        </w:tc>
      </w:tr>
      <w:tr w:rsidR="00F06B5F" w:rsidRPr="006365F2" w14:paraId="6B41DAEE" w14:textId="77777777" w:rsidTr="00F06B5F">
        <w:tc>
          <w:tcPr>
            <w:tcW w:w="485" w:type="pct"/>
            <w:vMerge w:val="restart"/>
            <w:noWrap/>
            <w:hideMark/>
          </w:tcPr>
          <w:p w14:paraId="0CD4A36E" w14:textId="77777777" w:rsidR="00267EDE" w:rsidRPr="009307DE" w:rsidRDefault="00267EDE" w:rsidP="00F06B5F">
            <w:pPr>
              <w:adjustRightInd w:val="0"/>
              <w:snapToGrid w:val="0"/>
              <w:spacing w:line="360" w:lineRule="auto"/>
              <w:jc w:val="both"/>
              <w:rPr>
                <w:rFonts w:ascii="Book Antiqua" w:eastAsia="DengXian" w:hAnsi="Book Antiqua"/>
                <w:color w:val="000000"/>
                <w:lang w:eastAsia="zh-CN"/>
              </w:rPr>
            </w:pPr>
            <w:r w:rsidRPr="006365F2">
              <w:rPr>
                <w:rFonts w:ascii="Book Antiqua" w:eastAsia="DengXian" w:hAnsi="Book Antiqua"/>
                <w:color w:val="000000"/>
              </w:rPr>
              <w:t>Vogel</w:t>
            </w:r>
            <w:r>
              <w:rPr>
                <w:rFonts w:ascii="Book Antiqua" w:eastAsia="DengXian" w:hAnsi="Book Antiqua" w:hint="eastAsia"/>
                <w:color w:val="000000"/>
                <w:lang w:eastAsia="zh-CN"/>
              </w:rPr>
              <w:t xml:space="preserve"> </w:t>
            </w:r>
            <w:r>
              <w:rPr>
                <w:rFonts w:ascii="Book Antiqua" w:eastAsia="DengXian" w:hAnsi="Book Antiqua"/>
                <w:i/>
                <w:color w:val="000000"/>
                <w:lang w:eastAsia="zh-CN"/>
              </w:rPr>
              <w:t>et al</w:t>
            </w:r>
            <w:r>
              <w:rPr>
                <w:rFonts w:ascii="Book Antiqua" w:eastAsia="DengXian" w:hAnsi="Book Antiqua"/>
                <w:color w:val="000000"/>
                <w:vertAlign w:val="superscript"/>
                <w:lang w:eastAsia="zh-CN"/>
              </w:rPr>
              <w:t>[1</w:t>
            </w:r>
            <w:r>
              <w:rPr>
                <w:rFonts w:ascii="Book Antiqua" w:eastAsia="DengXian" w:hAnsi="Book Antiqua" w:hint="eastAsia"/>
                <w:color w:val="000000"/>
                <w:vertAlign w:val="superscript"/>
                <w:lang w:eastAsia="zh-CN"/>
              </w:rPr>
              <w:t>7</w:t>
            </w:r>
            <w:r>
              <w:rPr>
                <w:rFonts w:ascii="Book Antiqua" w:eastAsia="DengXian" w:hAnsi="Book Antiqua"/>
                <w:color w:val="000000"/>
                <w:vertAlign w:val="superscript"/>
                <w:lang w:eastAsia="zh-CN"/>
              </w:rPr>
              <w:t>]</w:t>
            </w:r>
            <w:r>
              <w:rPr>
                <w:rFonts w:ascii="Book Antiqua" w:eastAsia="DengXian" w:hAnsi="Book Antiqua" w:hint="eastAsia"/>
                <w:color w:val="000000"/>
                <w:lang w:eastAsia="zh-CN"/>
              </w:rPr>
              <w:t>,</w:t>
            </w:r>
            <w:r w:rsidRPr="006365F2">
              <w:rPr>
                <w:rFonts w:ascii="Book Antiqua" w:eastAsia="DengXian" w:hAnsi="Book Antiqua"/>
                <w:color w:val="000000"/>
              </w:rPr>
              <w:t xml:space="preserve"> 2018</w:t>
            </w:r>
          </w:p>
        </w:tc>
        <w:tc>
          <w:tcPr>
            <w:tcW w:w="699" w:type="pct"/>
            <w:noWrap/>
            <w:hideMark/>
          </w:tcPr>
          <w:p w14:paraId="548E672F" w14:textId="77777777" w:rsidR="00267EDE" w:rsidRPr="006365F2" w:rsidRDefault="00267EDE" w:rsidP="00F06B5F">
            <w:pPr>
              <w:adjustRightInd w:val="0"/>
              <w:snapToGrid w:val="0"/>
              <w:spacing w:line="360" w:lineRule="auto"/>
              <w:jc w:val="both"/>
              <w:rPr>
                <w:rFonts w:ascii="Book Antiqua" w:eastAsia="DengXian" w:hAnsi="Book Antiqua"/>
                <w:color w:val="000000"/>
              </w:rPr>
            </w:pPr>
            <w:proofErr w:type="spellStart"/>
            <w:r w:rsidRPr="006365F2">
              <w:rPr>
                <w:rFonts w:ascii="Book Antiqua" w:eastAsia="DengXian" w:hAnsi="Book Antiqua"/>
                <w:color w:val="000000"/>
              </w:rPr>
              <w:t>CisGem</w:t>
            </w:r>
            <w:proofErr w:type="spellEnd"/>
          </w:p>
        </w:tc>
        <w:tc>
          <w:tcPr>
            <w:tcW w:w="429" w:type="pct"/>
            <w:noWrap/>
            <w:hideMark/>
          </w:tcPr>
          <w:p w14:paraId="76196710"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59.5</w:t>
            </w:r>
          </w:p>
        </w:tc>
        <w:tc>
          <w:tcPr>
            <w:tcW w:w="431" w:type="pct"/>
            <w:noWrap/>
            <w:hideMark/>
          </w:tcPr>
          <w:p w14:paraId="4793CDB8"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14/14</w:t>
            </w:r>
          </w:p>
        </w:tc>
        <w:tc>
          <w:tcPr>
            <w:tcW w:w="377" w:type="pct"/>
            <w:noWrap/>
            <w:hideMark/>
          </w:tcPr>
          <w:p w14:paraId="0C47DDE5"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11/17</w:t>
            </w:r>
          </w:p>
        </w:tc>
        <w:tc>
          <w:tcPr>
            <w:tcW w:w="966" w:type="pct"/>
            <w:noWrap/>
            <w:hideMark/>
          </w:tcPr>
          <w:p w14:paraId="3C1849B2"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5/17</w:t>
            </w:r>
          </w:p>
        </w:tc>
        <w:tc>
          <w:tcPr>
            <w:tcW w:w="1613" w:type="pct"/>
            <w:hideMark/>
          </w:tcPr>
          <w:p w14:paraId="0AD011A7" w14:textId="77777777" w:rsidR="00267EDE" w:rsidRPr="006365F2" w:rsidRDefault="00267EDE" w:rsidP="00F06B5F">
            <w:pPr>
              <w:adjustRightInd w:val="0"/>
              <w:snapToGrid w:val="0"/>
              <w:spacing w:line="360" w:lineRule="auto"/>
              <w:jc w:val="both"/>
              <w:rPr>
                <w:rFonts w:ascii="Book Antiqua" w:eastAsia="DengXian" w:hAnsi="Book Antiqua"/>
                <w:color w:val="000000"/>
                <w:lang w:eastAsia="zh-CN"/>
              </w:rPr>
            </w:pPr>
            <w:r w:rsidRPr="006365F2">
              <w:rPr>
                <w:rFonts w:ascii="Book Antiqua" w:eastAsia="DengXian" w:hAnsi="Book Antiqua"/>
                <w:color w:val="000000"/>
              </w:rPr>
              <w:t xml:space="preserve">GBC, 3; </w:t>
            </w:r>
            <w:proofErr w:type="spellStart"/>
            <w:r w:rsidRPr="006365F2">
              <w:rPr>
                <w:rFonts w:ascii="Book Antiqua" w:eastAsia="DengXian" w:hAnsi="Book Antiqua"/>
                <w:color w:val="000000"/>
              </w:rPr>
              <w:t>dCCA</w:t>
            </w:r>
            <w:proofErr w:type="spellEnd"/>
            <w:r w:rsidRPr="006365F2">
              <w:rPr>
                <w:rFonts w:ascii="Book Antiqua" w:eastAsia="DengXian" w:hAnsi="Book Antiqua"/>
                <w:color w:val="000000"/>
              </w:rPr>
              <w:t xml:space="preserve">, </w:t>
            </w:r>
            <w:r w:rsidR="00F06B5F">
              <w:rPr>
                <w:rFonts w:ascii="Book Antiqua" w:eastAsia="DengXian" w:hAnsi="Book Antiqua"/>
                <w:color w:val="000000"/>
              </w:rPr>
              <w:t xml:space="preserve">1; </w:t>
            </w:r>
            <w:proofErr w:type="spellStart"/>
            <w:r w:rsidR="00F06B5F">
              <w:rPr>
                <w:rFonts w:ascii="Book Antiqua" w:eastAsia="DengXian" w:hAnsi="Book Antiqua"/>
                <w:color w:val="000000"/>
              </w:rPr>
              <w:t>pCCA</w:t>
            </w:r>
            <w:proofErr w:type="spellEnd"/>
            <w:r w:rsidR="00F06B5F">
              <w:rPr>
                <w:rFonts w:ascii="Book Antiqua" w:eastAsia="DengXian" w:hAnsi="Book Antiqua"/>
                <w:color w:val="000000"/>
              </w:rPr>
              <w:t xml:space="preserve">, 2; </w:t>
            </w:r>
            <w:proofErr w:type="spellStart"/>
            <w:r w:rsidR="00F06B5F">
              <w:rPr>
                <w:rFonts w:ascii="Book Antiqua" w:eastAsia="DengXian" w:hAnsi="Book Antiqua"/>
                <w:color w:val="000000"/>
              </w:rPr>
              <w:t>iCCA</w:t>
            </w:r>
            <w:proofErr w:type="spellEnd"/>
            <w:r w:rsidR="00F06B5F">
              <w:rPr>
                <w:rFonts w:ascii="Book Antiqua" w:eastAsia="DengXian" w:hAnsi="Book Antiqua"/>
                <w:color w:val="000000"/>
              </w:rPr>
              <w:t>, 20; Others, 6</w:t>
            </w:r>
          </w:p>
        </w:tc>
      </w:tr>
      <w:tr w:rsidR="00F06B5F" w:rsidRPr="006365F2" w14:paraId="4C52A9BF" w14:textId="77777777" w:rsidTr="00F06B5F">
        <w:tc>
          <w:tcPr>
            <w:tcW w:w="485" w:type="pct"/>
            <w:vMerge/>
            <w:hideMark/>
          </w:tcPr>
          <w:p w14:paraId="5878BD31" w14:textId="77777777" w:rsidR="006365F2" w:rsidRPr="006365F2" w:rsidRDefault="006365F2" w:rsidP="00F06B5F">
            <w:pPr>
              <w:adjustRightInd w:val="0"/>
              <w:snapToGrid w:val="0"/>
              <w:spacing w:line="360" w:lineRule="auto"/>
              <w:jc w:val="both"/>
              <w:rPr>
                <w:rFonts w:ascii="Book Antiqua" w:eastAsia="DengXian" w:hAnsi="Book Antiqua"/>
                <w:color w:val="000000"/>
              </w:rPr>
            </w:pPr>
          </w:p>
        </w:tc>
        <w:tc>
          <w:tcPr>
            <w:tcW w:w="699" w:type="pct"/>
            <w:noWrap/>
            <w:hideMark/>
          </w:tcPr>
          <w:p w14:paraId="2AFEEDD3" w14:textId="77777777" w:rsidR="006365F2" w:rsidRPr="006365F2" w:rsidRDefault="006365F2"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Panitumumab</w:t>
            </w:r>
          </w:p>
        </w:tc>
        <w:tc>
          <w:tcPr>
            <w:tcW w:w="429" w:type="pct"/>
            <w:noWrap/>
            <w:hideMark/>
          </w:tcPr>
          <w:p w14:paraId="10F67625" w14:textId="77777777" w:rsidR="006365F2" w:rsidRPr="006365F2" w:rsidRDefault="006365F2"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62</w:t>
            </w:r>
          </w:p>
        </w:tc>
        <w:tc>
          <w:tcPr>
            <w:tcW w:w="431" w:type="pct"/>
            <w:noWrap/>
            <w:hideMark/>
          </w:tcPr>
          <w:p w14:paraId="5A1F2FA6" w14:textId="77777777" w:rsidR="006365F2" w:rsidRPr="006365F2" w:rsidRDefault="006365F2"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36/26</w:t>
            </w:r>
          </w:p>
        </w:tc>
        <w:tc>
          <w:tcPr>
            <w:tcW w:w="377" w:type="pct"/>
            <w:noWrap/>
            <w:hideMark/>
          </w:tcPr>
          <w:p w14:paraId="7973D4B5" w14:textId="77777777" w:rsidR="006365F2" w:rsidRPr="006365F2" w:rsidRDefault="006365F2"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21/39</w:t>
            </w:r>
          </w:p>
        </w:tc>
        <w:tc>
          <w:tcPr>
            <w:tcW w:w="966" w:type="pct"/>
            <w:noWrap/>
            <w:hideMark/>
          </w:tcPr>
          <w:p w14:paraId="6BB4290D" w14:textId="77777777" w:rsidR="006365F2" w:rsidRPr="006365F2" w:rsidRDefault="006365F2"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13/42</w:t>
            </w:r>
          </w:p>
        </w:tc>
        <w:tc>
          <w:tcPr>
            <w:tcW w:w="1613" w:type="pct"/>
            <w:hideMark/>
          </w:tcPr>
          <w:p w14:paraId="7997B6F4" w14:textId="77777777" w:rsidR="006365F2" w:rsidRPr="006365F2" w:rsidRDefault="006365F2" w:rsidP="00F06B5F">
            <w:pPr>
              <w:adjustRightInd w:val="0"/>
              <w:snapToGrid w:val="0"/>
              <w:spacing w:line="360" w:lineRule="auto"/>
              <w:jc w:val="both"/>
              <w:rPr>
                <w:rFonts w:ascii="Book Antiqua" w:eastAsia="DengXian" w:hAnsi="Book Antiqua"/>
                <w:color w:val="000000"/>
                <w:lang w:eastAsia="zh-CN"/>
              </w:rPr>
            </w:pPr>
            <w:r w:rsidRPr="006365F2">
              <w:rPr>
                <w:rFonts w:ascii="Book Antiqua" w:eastAsia="DengXian" w:hAnsi="Book Antiqua"/>
                <w:color w:val="000000"/>
              </w:rPr>
              <w:t xml:space="preserve">GBC, 11; </w:t>
            </w:r>
            <w:proofErr w:type="spellStart"/>
            <w:r w:rsidRPr="006365F2">
              <w:rPr>
                <w:rFonts w:ascii="Book Antiqua" w:eastAsia="DengXian" w:hAnsi="Book Antiqua"/>
                <w:color w:val="000000"/>
              </w:rPr>
              <w:t>dCCA</w:t>
            </w:r>
            <w:proofErr w:type="spellEnd"/>
            <w:r w:rsidRPr="006365F2">
              <w:rPr>
                <w:rFonts w:ascii="Book Antiqua" w:eastAsia="DengXian" w:hAnsi="Book Antiqua"/>
                <w:color w:val="000000"/>
              </w:rPr>
              <w:t xml:space="preserve">, 7; </w:t>
            </w:r>
            <w:proofErr w:type="spellStart"/>
            <w:r w:rsidRPr="006365F2">
              <w:rPr>
                <w:rFonts w:ascii="Book Antiqua" w:eastAsia="DengXian" w:hAnsi="Book Antiqua"/>
                <w:color w:val="000000"/>
              </w:rPr>
              <w:t>pCCA</w:t>
            </w:r>
            <w:proofErr w:type="spellEnd"/>
            <w:r w:rsidRPr="006365F2">
              <w:rPr>
                <w:rFonts w:ascii="Book Antiqua" w:eastAsia="DengXian" w:hAnsi="Book Antiqua"/>
                <w:color w:val="000000"/>
              </w:rPr>
              <w:t>, 2</w:t>
            </w:r>
            <w:r w:rsidR="00F06B5F">
              <w:rPr>
                <w:rFonts w:ascii="Book Antiqua" w:eastAsia="DengXian" w:hAnsi="Book Antiqua"/>
                <w:color w:val="000000"/>
              </w:rPr>
              <w:t xml:space="preserve">; </w:t>
            </w:r>
            <w:proofErr w:type="spellStart"/>
            <w:r w:rsidR="00F06B5F">
              <w:rPr>
                <w:rFonts w:ascii="Book Antiqua" w:eastAsia="DengXian" w:hAnsi="Book Antiqua"/>
                <w:color w:val="000000"/>
              </w:rPr>
              <w:t>iCCA</w:t>
            </w:r>
            <w:proofErr w:type="spellEnd"/>
            <w:r w:rsidR="00F06B5F">
              <w:rPr>
                <w:rFonts w:ascii="Book Antiqua" w:eastAsia="DengXian" w:hAnsi="Book Antiqua"/>
                <w:color w:val="000000"/>
              </w:rPr>
              <w:t>, 41; Others, 6</w:t>
            </w:r>
          </w:p>
        </w:tc>
      </w:tr>
      <w:tr w:rsidR="00F06B5F" w:rsidRPr="006365F2" w14:paraId="635206D4" w14:textId="77777777" w:rsidTr="00F06B5F">
        <w:tc>
          <w:tcPr>
            <w:tcW w:w="485" w:type="pct"/>
            <w:vMerge w:val="restart"/>
            <w:noWrap/>
            <w:hideMark/>
          </w:tcPr>
          <w:p w14:paraId="1A46EF03" w14:textId="77777777" w:rsidR="00267EDE" w:rsidRPr="009307DE"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Leone</w:t>
            </w:r>
            <w:r>
              <w:rPr>
                <w:rFonts w:ascii="Book Antiqua" w:eastAsia="DengXian" w:hAnsi="Book Antiqua"/>
                <w:i/>
                <w:color w:val="000000"/>
                <w:lang w:eastAsia="zh-CN"/>
              </w:rPr>
              <w:t xml:space="preserve"> et al</w:t>
            </w:r>
            <w:r>
              <w:rPr>
                <w:rFonts w:ascii="Book Antiqua" w:eastAsia="DengXian" w:hAnsi="Book Antiqua"/>
                <w:color w:val="000000"/>
                <w:vertAlign w:val="superscript"/>
                <w:lang w:eastAsia="zh-CN"/>
              </w:rPr>
              <w:t>[1</w:t>
            </w:r>
            <w:r>
              <w:rPr>
                <w:rFonts w:ascii="Book Antiqua" w:eastAsia="DengXian" w:hAnsi="Book Antiqua" w:hint="eastAsia"/>
                <w:color w:val="000000"/>
                <w:vertAlign w:val="superscript"/>
                <w:lang w:eastAsia="zh-CN"/>
              </w:rPr>
              <w:t>8</w:t>
            </w:r>
            <w:r>
              <w:rPr>
                <w:rFonts w:ascii="Book Antiqua" w:eastAsia="DengXian" w:hAnsi="Book Antiqua"/>
                <w:color w:val="000000"/>
                <w:vertAlign w:val="superscript"/>
                <w:lang w:eastAsia="zh-CN"/>
              </w:rPr>
              <w:t>]</w:t>
            </w:r>
            <w:r>
              <w:rPr>
                <w:rFonts w:ascii="Book Antiqua" w:eastAsia="DengXian" w:hAnsi="Book Antiqua" w:hint="eastAsia"/>
                <w:color w:val="000000"/>
                <w:lang w:eastAsia="zh-CN"/>
              </w:rPr>
              <w:t>,</w:t>
            </w:r>
            <w:r w:rsidRPr="006365F2">
              <w:rPr>
                <w:rFonts w:ascii="Book Antiqua" w:eastAsia="DengXian" w:hAnsi="Book Antiqua"/>
                <w:color w:val="000000"/>
              </w:rPr>
              <w:t xml:space="preserve"> 2016</w:t>
            </w:r>
          </w:p>
        </w:tc>
        <w:tc>
          <w:tcPr>
            <w:tcW w:w="699" w:type="pct"/>
            <w:noWrap/>
            <w:hideMark/>
          </w:tcPr>
          <w:p w14:paraId="2E4C0BC6" w14:textId="77777777" w:rsidR="00267EDE" w:rsidRPr="006365F2" w:rsidRDefault="00267EDE" w:rsidP="00F06B5F">
            <w:pPr>
              <w:adjustRightInd w:val="0"/>
              <w:snapToGrid w:val="0"/>
              <w:spacing w:line="360" w:lineRule="auto"/>
              <w:jc w:val="both"/>
              <w:rPr>
                <w:rFonts w:ascii="Book Antiqua" w:eastAsia="DengXian" w:hAnsi="Book Antiqua"/>
                <w:color w:val="000000"/>
              </w:rPr>
            </w:pPr>
            <w:proofErr w:type="spellStart"/>
            <w:r w:rsidRPr="006365F2">
              <w:rPr>
                <w:rFonts w:ascii="Book Antiqua" w:eastAsia="DengXian" w:hAnsi="Book Antiqua"/>
                <w:color w:val="000000"/>
              </w:rPr>
              <w:t>GemOx</w:t>
            </w:r>
            <w:proofErr w:type="spellEnd"/>
          </w:p>
        </w:tc>
        <w:tc>
          <w:tcPr>
            <w:tcW w:w="429" w:type="pct"/>
            <w:noWrap/>
            <w:hideMark/>
          </w:tcPr>
          <w:p w14:paraId="366C81EC"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64.2</w:t>
            </w:r>
          </w:p>
        </w:tc>
        <w:tc>
          <w:tcPr>
            <w:tcW w:w="431" w:type="pct"/>
            <w:noWrap/>
            <w:hideMark/>
          </w:tcPr>
          <w:p w14:paraId="7BC11026"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15/29</w:t>
            </w:r>
          </w:p>
        </w:tc>
        <w:tc>
          <w:tcPr>
            <w:tcW w:w="377" w:type="pct"/>
            <w:noWrap/>
            <w:hideMark/>
          </w:tcPr>
          <w:p w14:paraId="389584B5"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1/43</w:t>
            </w:r>
          </w:p>
        </w:tc>
        <w:tc>
          <w:tcPr>
            <w:tcW w:w="966" w:type="pct"/>
            <w:noWrap/>
            <w:hideMark/>
          </w:tcPr>
          <w:p w14:paraId="5B10D3D1"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6/38</w:t>
            </w:r>
          </w:p>
        </w:tc>
        <w:tc>
          <w:tcPr>
            <w:tcW w:w="1613" w:type="pct"/>
            <w:noWrap/>
            <w:hideMark/>
          </w:tcPr>
          <w:p w14:paraId="2F9ADE61" w14:textId="77777777" w:rsidR="00267EDE" w:rsidRPr="006365F2" w:rsidRDefault="00267EDE" w:rsidP="00F06B5F">
            <w:pPr>
              <w:adjustRightInd w:val="0"/>
              <w:snapToGrid w:val="0"/>
              <w:spacing w:line="360" w:lineRule="auto"/>
              <w:jc w:val="both"/>
              <w:rPr>
                <w:rFonts w:ascii="Book Antiqua" w:eastAsia="DengXian" w:hAnsi="Book Antiqua"/>
                <w:color w:val="000000"/>
                <w:lang w:eastAsia="zh-CN"/>
              </w:rPr>
            </w:pPr>
            <w:proofErr w:type="spellStart"/>
            <w:r w:rsidRPr="006365F2">
              <w:rPr>
                <w:rFonts w:ascii="Book Antiqua" w:eastAsia="DengXian" w:hAnsi="Book Antiqua"/>
                <w:color w:val="000000"/>
              </w:rPr>
              <w:t>iCCA</w:t>
            </w:r>
            <w:proofErr w:type="spellEnd"/>
            <w:r w:rsidRPr="006365F2">
              <w:rPr>
                <w:rFonts w:ascii="Book Antiqua" w:eastAsia="DengXian" w:hAnsi="Book Antiqua"/>
                <w:color w:val="000000"/>
              </w:rPr>
              <w:t xml:space="preserve">, 21; </w:t>
            </w:r>
            <w:proofErr w:type="spellStart"/>
            <w:r w:rsidRPr="006365F2">
              <w:rPr>
                <w:rFonts w:ascii="Book Antiqua" w:eastAsia="DengXian" w:hAnsi="Book Antiqua"/>
                <w:color w:val="000000"/>
              </w:rPr>
              <w:t>eCCA</w:t>
            </w:r>
            <w:proofErr w:type="spellEnd"/>
            <w:r w:rsidRPr="006365F2">
              <w:rPr>
                <w:rFonts w:ascii="Book Antiqua" w:eastAsia="DengXian" w:hAnsi="Book Antiqua"/>
                <w:color w:val="000000"/>
              </w:rPr>
              <w:t xml:space="preserve">, 7; </w:t>
            </w:r>
            <w:r w:rsidR="00F06B5F">
              <w:rPr>
                <w:rFonts w:ascii="Book Antiqua" w:eastAsia="DengXian" w:hAnsi="Book Antiqua"/>
                <w:color w:val="000000"/>
              </w:rPr>
              <w:t>GBC, 16</w:t>
            </w:r>
          </w:p>
        </w:tc>
      </w:tr>
      <w:tr w:rsidR="00F06B5F" w:rsidRPr="006365F2" w14:paraId="555C6C11" w14:textId="77777777" w:rsidTr="00F06B5F">
        <w:tc>
          <w:tcPr>
            <w:tcW w:w="485" w:type="pct"/>
            <w:vMerge/>
            <w:hideMark/>
          </w:tcPr>
          <w:p w14:paraId="5CDCD9D1" w14:textId="77777777" w:rsidR="00267EDE" w:rsidRPr="006365F2" w:rsidRDefault="00267EDE" w:rsidP="00F06B5F">
            <w:pPr>
              <w:adjustRightInd w:val="0"/>
              <w:snapToGrid w:val="0"/>
              <w:spacing w:line="360" w:lineRule="auto"/>
              <w:jc w:val="both"/>
              <w:rPr>
                <w:rFonts w:ascii="Book Antiqua" w:eastAsia="DengXian" w:hAnsi="Book Antiqua"/>
                <w:color w:val="000000"/>
              </w:rPr>
            </w:pPr>
          </w:p>
        </w:tc>
        <w:tc>
          <w:tcPr>
            <w:tcW w:w="699" w:type="pct"/>
            <w:noWrap/>
            <w:hideMark/>
          </w:tcPr>
          <w:p w14:paraId="1F9D08DC"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Panitumumab</w:t>
            </w:r>
          </w:p>
        </w:tc>
        <w:tc>
          <w:tcPr>
            <w:tcW w:w="429" w:type="pct"/>
            <w:noWrap/>
            <w:hideMark/>
          </w:tcPr>
          <w:p w14:paraId="6669A2E8"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63.9</w:t>
            </w:r>
          </w:p>
        </w:tc>
        <w:tc>
          <w:tcPr>
            <w:tcW w:w="431" w:type="pct"/>
            <w:noWrap/>
            <w:hideMark/>
          </w:tcPr>
          <w:p w14:paraId="7D9B86F4"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17/28</w:t>
            </w:r>
          </w:p>
        </w:tc>
        <w:tc>
          <w:tcPr>
            <w:tcW w:w="377" w:type="pct"/>
            <w:noWrap/>
            <w:hideMark/>
          </w:tcPr>
          <w:p w14:paraId="52953554"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0/45</w:t>
            </w:r>
          </w:p>
        </w:tc>
        <w:tc>
          <w:tcPr>
            <w:tcW w:w="966" w:type="pct"/>
            <w:noWrap/>
            <w:hideMark/>
          </w:tcPr>
          <w:p w14:paraId="412BA691"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8/37</w:t>
            </w:r>
          </w:p>
        </w:tc>
        <w:tc>
          <w:tcPr>
            <w:tcW w:w="1613" w:type="pct"/>
            <w:noWrap/>
            <w:hideMark/>
          </w:tcPr>
          <w:p w14:paraId="42A1D45B" w14:textId="77777777" w:rsidR="00267EDE" w:rsidRPr="006365F2" w:rsidRDefault="00F06B5F" w:rsidP="00F06B5F">
            <w:pPr>
              <w:adjustRightInd w:val="0"/>
              <w:snapToGrid w:val="0"/>
              <w:spacing w:line="360" w:lineRule="auto"/>
              <w:jc w:val="both"/>
              <w:rPr>
                <w:rFonts w:ascii="Book Antiqua" w:eastAsia="DengXian" w:hAnsi="Book Antiqua"/>
                <w:color w:val="000000"/>
                <w:lang w:eastAsia="zh-CN"/>
              </w:rPr>
            </w:pPr>
            <w:proofErr w:type="spellStart"/>
            <w:r>
              <w:rPr>
                <w:rFonts w:ascii="Book Antiqua" w:eastAsia="DengXian" w:hAnsi="Book Antiqua"/>
                <w:color w:val="000000"/>
              </w:rPr>
              <w:t>iCCA</w:t>
            </w:r>
            <w:proofErr w:type="spellEnd"/>
            <w:r>
              <w:rPr>
                <w:rFonts w:ascii="Book Antiqua" w:eastAsia="DengXian" w:hAnsi="Book Antiqua"/>
                <w:color w:val="000000"/>
              </w:rPr>
              <w:t xml:space="preserve">, 21; </w:t>
            </w:r>
            <w:proofErr w:type="spellStart"/>
            <w:r>
              <w:rPr>
                <w:rFonts w:ascii="Book Antiqua" w:eastAsia="DengXian" w:hAnsi="Book Antiqua"/>
                <w:color w:val="000000"/>
              </w:rPr>
              <w:t>eCCA</w:t>
            </w:r>
            <w:proofErr w:type="spellEnd"/>
            <w:r>
              <w:rPr>
                <w:rFonts w:ascii="Book Antiqua" w:eastAsia="DengXian" w:hAnsi="Book Antiqua"/>
                <w:color w:val="000000"/>
              </w:rPr>
              <w:t>, 12; GBC, 12</w:t>
            </w:r>
          </w:p>
        </w:tc>
      </w:tr>
      <w:tr w:rsidR="00F06B5F" w:rsidRPr="006365F2" w14:paraId="5F0E5946" w14:textId="77777777" w:rsidTr="00F06B5F">
        <w:tc>
          <w:tcPr>
            <w:tcW w:w="485" w:type="pct"/>
            <w:vMerge w:val="restart"/>
            <w:noWrap/>
            <w:hideMark/>
          </w:tcPr>
          <w:p w14:paraId="55AAAD2E" w14:textId="77777777" w:rsidR="00267EDE" w:rsidRPr="009307DE"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Valle</w:t>
            </w:r>
            <w:r w:rsidRPr="008C15FB">
              <w:rPr>
                <w:rFonts w:ascii="Book Antiqua" w:eastAsia="DengXian" w:hAnsi="Book Antiqua" w:hint="eastAsia"/>
                <w:i/>
                <w:color w:val="000000"/>
                <w:lang w:eastAsia="zh-CN"/>
              </w:rPr>
              <w:t xml:space="preserve"> et al</w:t>
            </w:r>
            <w:r>
              <w:rPr>
                <w:rFonts w:ascii="Book Antiqua" w:eastAsia="DengXian" w:hAnsi="Book Antiqua" w:hint="eastAsia"/>
                <w:color w:val="000000"/>
                <w:vertAlign w:val="superscript"/>
                <w:lang w:eastAsia="zh-CN"/>
              </w:rPr>
              <w:t>[19]</w:t>
            </w:r>
            <w:r>
              <w:rPr>
                <w:rFonts w:ascii="Book Antiqua" w:eastAsia="DengXian" w:hAnsi="Book Antiqua" w:hint="eastAsia"/>
                <w:color w:val="000000"/>
                <w:lang w:eastAsia="zh-CN"/>
              </w:rPr>
              <w:t>,</w:t>
            </w:r>
            <w:r w:rsidRPr="006365F2">
              <w:rPr>
                <w:rFonts w:ascii="Book Antiqua" w:eastAsia="DengXian" w:hAnsi="Book Antiqua"/>
                <w:color w:val="000000"/>
              </w:rPr>
              <w:t xml:space="preserve"> 2015</w:t>
            </w:r>
          </w:p>
        </w:tc>
        <w:tc>
          <w:tcPr>
            <w:tcW w:w="699" w:type="pct"/>
            <w:noWrap/>
            <w:hideMark/>
          </w:tcPr>
          <w:p w14:paraId="0FC291DC" w14:textId="77777777" w:rsidR="00267EDE" w:rsidRPr="006365F2" w:rsidRDefault="00267EDE" w:rsidP="00F06B5F">
            <w:pPr>
              <w:adjustRightInd w:val="0"/>
              <w:snapToGrid w:val="0"/>
              <w:spacing w:line="360" w:lineRule="auto"/>
              <w:jc w:val="both"/>
              <w:rPr>
                <w:rFonts w:ascii="Book Antiqua" w:eastAsia="DengXian" w:hAnsi="Book Antiqua"/>
                <w:color w:val="000000"/>
              </w:rPr>
            </w:pPr>
            <w:bookmarkStart w:id="149" w:name="_Hlk113045722"/>
            <w:proofErr w:type="spellStart"/>
            <w:r w:rsidRPr="006365F2">
              <w:rPr>
                <w:rFonts w:ascii="Book Antiqua" w:eastAsia="DengXian" w:hAnsi="Book Antiqua"/>
                <w:color w:val="000000"/>
              </w:rPr>
              <w:t>CisGem</w:t>
            </w:r>
            <w:bookmarkEnd w:id="149"/>
            <w:proofErr w:type="spellEnd"/>
          </w:p>
        </w:tc>
        <w:tc>
          <w:tcPr>
            <w:tcW w:w="429" w:type="pct"/>
            <w:noWrap/>
            <w:hideMark/>
          </w:tcPr>
          <w:p w14:paraId="366257B9"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64.5</w:t>
            </w:r>
          </w:p>
        </w:tc>
        <w:tc>
          <w:tcPr>
            <w:tcW w:w="431" w:type="pct"/>
            <w:noWrap/>
            <w:hideMark/>
          </w:tcPr>
          <w:p w14:paraId="75CC33E3"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28/34</w:t>
            </w:r>
          </w:p>
        </w:tc>
        <w:tc>
          <w:tcPr>
            <w:tcW w:w="377" w:type="pct"/>
            <w:noWrap/>
            <w:hideMark/>
          </w:tcPr>
          <w:p w14:paraId="35EF89F2"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28/34</w:t>
            </w:r>
          </w:p>
        </w:tc>
        <w:tc>
          <w:tcPr>
            <w:tcW w:w="966" w:type="pct"/>
            <w:noWrap/>
            <w:hideMark/>
          </w:tcPr>
          <w:p w14:paraId="418BD3C5"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8/54</w:t>
            </w:r>
          </w:p>
        </w:tc>
        <w:tc>
          <w:tcPr>
            <w:tcW w:w="1613" w:type="pct"/>
            <w:noWrap/>
            <w:hideMark/>
          </w:tcPr>
          <w:p w14:paraId="2C47F1A7" w14:textId="77777777" w:rsidR="00267EDE" w:rsidRPr="006365F2" w:rsidRDefault="00267EDE" w:rsidP="00F06B5F">
            <w:pPr>
              <w:adjustRightInd w:val="0"/>
              <w:snapToGrid w:val="0"/>
              <w:spacing w:line="360" w:lineRule="auto"/>
              <w:jc w:val="both"/>
              <w:rPr>
                <w:rFonts w:ascii="Book Antiqua" w:eastAsia="DengXian" w:hAnsi="Book Antiqua"/>
                <w:color w:val="000000"/>
                <w:lang w:eastAsia="zh-CN"/>
              </w:rPr>
            </w:pPr>
            <w:proofErr w:type="spellStart"/>
            <w:r w:rsidRPr="006365F2">
              <w:rPr>
                <w:rFonts w:ascii="Book Antiqua" w:eastAsia="DengXian" w:hAnsi="Book Antiqua"/>
                <w:color w:val="000000"/>
              </w:rPr>
              <w:t>iCCA</w:t>
            </w:r>
            <w:proofErr w:type="spellEnd"/>
            <w:r w:rsidR="00F06B5F">
              <w:rPr>
                <w:rFonts w:ascii="Book Antiqua" w:eastAsia="DengXian" w:hAnsi="Book Antiqua"/>
                <w:color w:val="000000"/>
              </w:rPr>
              <w:t xml:space="preserve">, 15; </w:t>
            </w:r>
            <w:proofErr w:type="spellStart"/>
            <w:r w:rsidR="00F06B5F">
              <w:rPr>
                <w:rFonts w:ascii="Book Antiqua" w:eastAsia="DengXian" w:hAnsi="Book Antiqua"/>
                <w:color w:val="000000"/>
              </w:rPr>
              <w:t>eCCA</w:t>
            </w:r>
            <w:proofErr w:type="spellEnd"/>
            <w:r w:rsidR="00F06B5F">
              <w:rPr>
                <w:rFonts w:ascii="Book Antiqua" w:eastAsia="DengXian" w:hAnsi="Book Antiqua"/>
                <w:color w:val="000000"/>
              </w:rPr>
              <w:t xml:space="preserve">, 24; GBC, 19; </w:t>
            </w:r>
            <w:proofErr w:type="spellStart"/>
            <w:r w:rsidR="00F06B5F">
              <w:rPr>
                <w:rFonts w:ascii="Book Antiqua" w:eastAsia="DengXian" w:hAnsi="Book Antiqua"/>
                <w:color w:val="000000"/>
              </w:rPr>
              <w:t>AoV</w:t>
            </w:r>
            <w:proofErr w:type="spellEnd"/>
            <w:r w:rsidR="00F06B5F">
              <w:rPr>
                <w:rFonts w:ascii="Book Antiqua" w:eastAsia="DengXian" w:hAnsi="Book Antiqua"/>
                <w:color w:val="000000"/>
              </w:rPr>
              <w:t>, 4</w:t>
            </w:r>
          </w:p>
        </w:tc>
      </w:tr>
      <w:tr w:rsidR="00F06B5F" w:rsidRPr="006365F2" w14:paraId="00BAF5C6" w14:textId="77777777" w:rsidTr="00F06B5F">
        <w:tc>
          <w:tcPr>
            <w:tcW w:w="485" w:type="pct"/>
            <w:vMerge/>
            <w:hideMark/>
          </w:tcPr>
          <w:p w14:paraId="4483C8D1" w14:textId="77777777" w:rsidR="00267EDE" w:rsidRPr="006365F2" w:rsidRDefault="00267EDE" w:rsidP="00F06B5F">
            <w:pPr>
              <w:adjustRightInd w:val="0"/>
              <w:snapToGrid w:val="0"/>
              <w:spacing w:line="360" w:lineRule="auto"/>
              <w:jc w:val="both"/>
              <w:rPr>
                <w:rFonts w:ascii="Book Antiqua" w:eastAsia="DengXian" w:hAnsi="Book Antiqua"/>
                <w:color w:val="000000"/>
              </w:rPr>
            </w:pPr>
          </w:p>
        </w:tc>
        <w:tc>
          <w:tcPr>
            <w:tcW w:w="699" w:type="pct"/>
            <w:noWrap/>
            <w:hideMark/>
          </w:tcPr>
          <w:p w14:paraId="0EBBD378" w14:textId="77777777" w:rsidR="00267EDE" w:rsidRPr="006365F2" w:rsidRDefault="00267EDE" w:rsidP="00F06B5F">
            <w:pPr>
              <w:adjustRightInd w:val="0"/>
              <w:snapToGrid w:val="0"/>
              <w:spacing w:line="360" w:lineRule="auto"/>
              <w:jc w:val="both"/>
              <w:rPr>
                <w:rFonts w:ascii="Book Antiqua" w:eastAsia="DengXian" w:hAnsi="Book Antiqua"/>
                <w:color w:val="000000"/>
              </w:rPr>
            </w:pPr>
            <w:proofErr w:type="spellStart"/>
            <w:r w:rsidRPr="006365F2">
              <w:rPr>
                <w:rFonts w:ascii="Book Antiqua" w:eastAsia="DengXian" w:hAnsi="Book Antiqua"/>
                <w:color w:val="000000"/>
              </w:rPr>
              <w:t>Cediranib</w:t>
            </w:r>
            <w:proofErr w:type="spellEnd"/>
          </w:p>
        </w:tc>
        <w:tc>
          <w:tcPr>
            <w:tcW w:w="429" w:type="pct"/>
            <w:noWrap/>
            <w:hideMark/>
          </w:tcPr>
          <w:p w14:paraId="56AC5864"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68</w:t>
            </w:r>
          </w:p>
        </w:tc>
        <w:tc>
          <w:tcPr>
            <w:tcW w:w="431" w:type="pct"/>
            <w:noWrap/>
            <w:hideMark/>
          </w:tcPr>
          <w:p w14:paraId="2CC7DE34"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34/28</w:t>
            </w:r>
          </w:p>
        </w:tc>
        <w:tc>
          <w:tcPr>
            <w:tcW w:w="377" w:type="pct"/>
            <w:noWrap/>
            <w:hideMark/>
          </w:tcPr>
          <w:p w14:paraId="0AA43D9F"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27/35</w:t>
            </w:r>
          </w:p>
        </w:tc>
        <w:tc>
          <w:tcPr>
            <w:tcW w:w="966" w:type="pct"/>
            <w:noWrap/>
            <w:hideMark/>
          </w:tcPr>
          <w:p w14:paraId="59DCB03C"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12/50</w:t>
            </w:r>
          </w:p>
        </w:tc>
        <w:tc>
          <w:tcPr>
            <w:tcW w:w="1613" w:type="pct"/>
            <w:noWrap/>
            <w:hideMark/>
          </w:tcPr>
          <w:p w14:paraId="0261E5D6" w14:textId="77777777" w:rsidR="00267EDE" w:rsidRPr="006365F2" w:rsidRDefault="00267EDE" w:rsidP="00F06B5F">
            <w:pPr>
              <w:adjustRightInd w:val="0"/>
              <w:snapToGrid w:val="0"/>
              <w:spacing w:line="360" w:lineRule="auto"/>
              <w:jc w:val="both"/>
              <w:rPr>
                <w:rFonts w:ascii="Book Antiqua" w:eastAsia="DengXian" w:hAnsi="Book Antiqua"/>
                <w:color w:val="000000"/>
                <w:lang w:eastAsia="zh-CN"/>
              </w:rPr>
            </w:pPr>
            <w:proofErr w:type="spellStart"/>
            <w:r w:rsidRPr="006365F2">
              <w:rPr>
                <w:rFonts w:ascii="Book Antiqua" w:eastAsia="DengXian" w:hAnsi="Book Antiqua"/>
                <w:color w:val="000000"/>
              </w:rPr>
              <w:t>iCCA</w:t>
            </w:r>
            <w:proofErr w:type="spellEnd"/>
            <w:r w:rsidR="00F06B5F">
              <w:rPr>
                <w:rFonts w:ascii="Book Antiqua" w:eastAsia="DengXian" w:hAnsi="Book Antiqua"/>
                <w:color w:val="000000"/>
              </w:rPr>
              <w:t xml:space="preserve">, 14; </w:t>
            </w:r>
            <w:proofErr w:type="spellStart"/>
            <w:r w:rsidR="00F06B5F">
              <w:rPr>
                <w:rFonts w:ascii="Book Antiqua" w:eastAsia="DengXian" w:hAnsi="Book Antiqua"/>
                <w:color w:val="000000"/>
              </w:rPr>
              <w:t>eCCA</w:t>
            </w:r>
            <w:proofErr w:type="spellEnd"/>
            <w:r w:rsidR="00F06B5F">
              <w:rPr>
                <w:rFonts w:ascii="Book Antiqua" w:eastAsia="DengXian" w:hAnsi="Book Antiqua"/>
                <w:color w:val="000000"/>
              </w:rPr>
              <w:t xml:space="preserve">, 24; GBC, 20; </w:t>
            </w:r>
            <w:proofErr w:type="spellStart"/>
            <w:r w:rsidR="00F06B5F">
              <w:rPr>
                <w:rFonts w:ascii="Book Antiqua" w:eastAsia="DengXian" w:hAnsi="Book Antiqua"/>
                <w:color w:val="000000"/>
              </w:rPr>
              <w:t>AoV</w:t>
            </w:r>
            <w:proofErr w:type="spellEnd"/>
            <w:r w:rsidR="00F06B5F">
              <w:rPr>
                <w:rFonts w:ascii="Book Antiqua" w:eastAsia="DengXian" w:hAnsi="Book Antiqua"/>
                <w:color w:val="000000"/>
              </w:rPr>
              <w:t>, 4</w:t>
            </w:r>
          </w:p>
        </w:tc>
      </w:tr>
      <w:tr w:rsidR="00F06B5F" w:rsidRPr="006365F2" w14:paraId="3F9C7BAF" w14:textId="77777777" w:rsidTr="00F06B5F">
        <w:tc>
          <w:tcPr>
            <w:tcW w:w="485" w:type="pct"/>
            <w:vMerge w:val="restart"/>
            <w:noWrap/>
            <w:hideMark/>
          </w:tcPr>
          <w:p w14:paraId="1F7354CC" w14:textId="77777777" w:rsidR="00267EDE" w:rsidRPr="009307DE" w:rsidRDefault="00267EDE" w:rsidP="00F06B5F">
            <w:pPr>
              <w:adjustRightInd w:val="0"/>
              <w:snapToGrid w:val="0"/>
              <w:spacing w:line="360" w:lineRule="auto"/>
              <w:jc w:val="both"/>
              <w:rPr>
                <w:rFonts w:ascii="Book Antiqua" w:eastAsia="DengXian" w:hAnsi="Book Antiqua"/>
                <w:color w:val="000000"/>
                <w:lang w:eastAsia="zh-CN"/>
              </w:rPr>
            </w:pPr>
            <w:r w:rsidRPr="006365F2">
              <w:rPr>
                <w:rFonts w:ascii="Book Antiqua" w:eastAsia="DengXian" w:hAnsi="Book Antiqua"/>
                <w:color w:val="000000"/>
              </w:rPr>
              <w:t>Santoro</w:t>
            </w:r>
            <w:r>
              <w:rPr>
                <w:rFonts w:ascii="Book Antiqua" w:eastAsia="DengXian" w:hAnsi="Book Antiqua" w:hint="eastAsia"/>
                <w:color w:val="000000"/>
                <w:lang w:eastAsia="zh-CN"/>
              </w:rPr>
              <w:t xml:space="preserve"> </w:t>
            </w:r>
            <w:r>
              <w:rPr>
                <w:rFonts w:ascii="Book Antiqua" w:eastAsia="DengXian" w:hAnsi="Book Antiqua"/>
                <w:i/>
                <w:color w:val="000000"/>
                <w:lang w:eastAsia="zh-CN"/>
              </w:rPr>
              <w:t>et al</w:t>
            </w:r>
            <w:r>
              <w:rPr>
                <w:rFonts w:ascii="Book Antiqua" w:eastAsia="DengXian" w:hAnsi="Book Antiqua"/>
                <w:color w:val="000000"/>
                <w:vertAlign w:val="superscript"/>
                <w:lang w:eastAsia="zh-CN"/>
              </w:rPr>
              <w:t>[</w:t>
            </w:r>
            <w:r>
              <w:rPr>
                <w:rFonts w:ascii="Book Antiqua" w:eastAsia="DengXian" w:hAnsi="Book Antiqua" w:hint="eastAsia"/>
                <w:color w:val="000000"/>
                <w:vertAlign w:val="superscript"/>
                <w:lang w:eastAsia="zh-CN"/>
              </w:rPr>
              <w:t>21</w:t>
            </w:r>
            <w:r>
              <w:rPr>
                <w:rFonts w:ascii="Book Antiqua" w:eastAsia="DengXian" w:hAnsi="Book Antiqua"/>
                <w:color w:val="000000"/>
                <w:vertAlign w:val="superscript"/>
                <w:lang w:eastAsia="zh-CN"/>
              </w:rPr>
              <w:t>]</w:t>
            </w:r>
            <w:r>
              <w:rPr>
                <w:rFonts w:ascii="Book Antiqua" w:eastAsia="DengXian" w:hAnsi="Book Antiqua" w:hint="eastAsia"/>
                <w:color w:val="000000"/>
                <w:lang w:eastAsia="zh-CN"/>
              </w:rPr>
              <w:t>,</w:t>
            </w:r>
            <w:r w:rsidRPr="006365F2">
              <w:rPr>
                <w:rFonts w:ascii="Book Antiqua" w:eastAsia="DengXian" w:hAnsi="Book Antiqua"/>
                <w:color w:val="000000"/>
              </w:rPr>
              <w:t xml:space="preserve"> 2015</w:t>
            </w:r>
          </w:p>
        </w:tc>
        <w:tc>
          <w:tcPr>
            <w:tcW w:w="699" w:type="pct"/>
            <w:noWrap/>
            <w:hideMark/>
          </w:tcPr>
          <w:p w14:paraId="2688D27F"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Gemcitabine</w:t>
            </w:r>
          </w:p>
        </w:tc>
        <w:tc>
          <w:tcPr>
            <w:tcW w:w="429" w:type="pct"/>
            <w:noWrap/>
            <w:hideMark/>
          </w:tcPr>
          <w:p w14:paraId="6A002844"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64</w:t>
            </w:r>
          </w:p>
        </w:tc>
        <w:tc>
          <w:tcPr>
            <w:tcW w:w="431" w:type="pct"/>
            <w:noWrap/>
            <w:hideMark/>
          </w:tcPr>
          <w:p w14:paraId="23159DE5"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25/31</w:t>
            </w:r>
          </w:p>
        </w:tc>
        <w:tc>
          <w:tcPr>
            <w:tcW w:w="377" w:type="pct"/>
            <w:noWrap/>
            <w:hideMark/>
          </w:tcPr>
          <w:p w14:paraId="0F572C9E"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34/21</w:t>
            </w:r>
          </w:p>
        </w:tc>
        <w:tc>
          <w:tcPr>
            <w:tcW w:w="966" w:type="pct"/>
            <w:noWrap/>
            <w:hideMark/>
          </w:tcPr>
          <w:p w14:paraId="1E575562"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NR</w:t>
            </w:r>
          </w:p>
        </w:tc>
        <w:tc>
          <w:tcPr>
            <w:tcW w:w="1613" w:type="pct"/>
            <w:noWrap/>
            <w:hideMark/>
          </w:tcPr>
          <w:p w14:paraId="17735BFB" w14:textId="77777777" w:rsidR="00267EDE" w:rsidRPr="006365F2" w:rsidRDefault="00267EDE" w:rsidP="00F06B5F">
            <w:pPr>
              <w:adjustRightInd w:val="0"/>
              <w:snapToGrid w:val="0"/>
              <w:spacing w:line="360" w:lineRule="auto"/>
              <w:jc w:val="both"/>
              <w:rPr>
                <w:rFonts w:ascii="Book Antiqua" w:eastAsia="DengXian" w:hAnsi="Book Antiqua"/>
                <w:color w:val="000000"/>
                <w:lang w:eastAsia="zh-CN"/>
              </w:rPr>
            </w:pPr>
            <w:proofErr w:type="spellStart"/>
            <w:r w:rsidRPr="006365F2">
              <w:rPr>
                <w:rFonts w:ascii="Book Antiqua" w:eastAsia="DengXian" w:hAnsi="Book Antiqua"/>
                <w:color w:val="000000"/>
              </w:rPr>
              <w:t>iCC</w:t>
            </w:r>
            <w:r w:rsidR="00F06B5F">
              <w:rPr>
                <w:rFonts w:ascii="Book Antiqua" w:eastAsia="DengXian" w:hAnsi="Book Antiqua"/>
                <w:color w:val="000000"/>
              </w:rPr>
              <w:t>A</w:t>
            </w:r>
            <w:proofErr w:type="spellEnd"/>
            <w:r w:rsidR="00F06B5F">
              <w:rPr>
                <w:rFonts w:ascii="Book Antiqua" w:eastAsia="DengXian" w:hAnsi="Book Antiqua"/>
                <w:color w:val="000000"/>
              </w:rPr>
              <w:t xml:space="preserve">, 29; </w:t>
            </w:r>
            <w:proofErr w:type="spellStart"/>
            <w:r w:rsidR="00F06B5F">
              <w:rPr>
                <w:rFonts w:ascii="Book Antiqua" w:eastAsia="DengXian" w:hAnsi="Book Antiqua"/>
                <w:color w:val="000000"/>
              </w:rPr>
              <w:t>eCCA</w:t>
            </w:r>
            <w:proofErr w:type="spellEnd"/>
            <w:r w:rsidR="00F06B5F">
              <w:rPr>
                <w:rFonts w:ascii="Book Antiqua" w:eastAsia="DengXian" w:hAnsi="Book Antiqua"/>
                <w:color w:val="000000"/>
              </w:rPr>
              <w:t xml:space="preserve">, 13; GBC, 7; </w:t>
            </w:r>
            <w:proofErr w:type="spellStart"/>
            <w:r w:rsidR="00F06B5F">
              <w:rPr>
                <w:rFonts w:ascii="Book Antiqua" w:eastAsia="DengXian" w:hAnsi="Book Antiqua"/>
                <w:color w:val="000000"/>
              </w:rPr>
              <w:t>AoV</w:t>
            </w:r>
            <w:proofErr w:type="spellEnd"/>
            <w:r w:rsidR="00F06B5F">
              <w:rPr>
                <w:rFonts w:ascii="Book Antiqua" w:eastAsia="DengXian" w:hAnsi="Book Antiqua"/>
                <w:color w:val="000000"/>
              </w:rPr>
              <w:t>, 6</w:t>
            </w:r>
          </w:p>
        </w:tc>
      </w:tr>
      <w:tr w:rsidR="00F06B5F" w:rsidRPr="006365F2" w14:paraId="71947006" w14:textId="77777777" w:rsidTr="00F06B5F">
        <w:tc>
          <w:tcPr>
            <w:tcW w:w="485" w:type="pct"/>
            <w:vMerge/>
            <w:hideMark/>
          </w:tcPr>
          <w:p w14:paraId="7141B7B2" w14:textId="77777777" w:rsidR="00267EDE" w:rsidRPr="006365F2" w:rsidRDefault="00267EDE" w:rsidP="00F06B5F">
            <w:pPr>
              <w:adjustRightInd w:val="0"/>
              <w:snapToGrid w:val="0"/>
              <w:spacing w:line="360" w:lineRule="auto"/>
              <w:jc w:val="both"/>
              <w:rPr>
                <w:rFonts w:ascii="Book Antiqua" w:eastAsia="DengXian" w:hAnsi="Book Antiqua"/>
                <w:color w:val="000000"/>
              </w:rPr>
            </w:pPr>
          </w:p>
        </w:tc>
        <w:tc>
          <w:tcPr>
            <w:tcW w:w="699" w:type="pct"/>
            <w:noWrap/>
            <w:hideMark/>
          </w:tcPr>
          <w:p w14:paraId="013120AD" w14:textId="77777777" w:rsidR="00267EDE" w:rsidRPr="006365F2" w:rsidRDefault="00267EDE" w:rsidP="00F06B5F">
            <w:pPr>
              <w:adjustRightInd w:val="0"/>
              <w:snapToGrid w:val="0"/>
              <w:spacing w:line="360" w:lineRule="auto"/>
              <w:jc w:val="both"/>
              <w:rPr>
                <w:rFonts w:ascii="Book Antiqua" w:eastAsia="DengXian" w:hAnsi="Book Antiqua"/>
                <w:color w:val="000000"/>
              </w:rPr>
            </w:pPr>
            <w:proofErr w:type="spellStart"/>
            <w:r w:rsidRPr="006365F2">
              <w:rPr>
                <w:rFonts w:ascii="Book Antiqua" w:eastAsia="DengXian" w:hAnsi="Book Antiqua"/>
                <w:color w:val="000000"/>
              </w:rPr>
              <w:t>Vandetanib</w:t>
            </w:r>
            <w:proofErr w:type="spellEnd"/>
          </w:p>
        </w:tc>
        <w:tc>
          <w:tcPr>
            <w:tcW w:w="429" w:type="pct"/>
            <w:noWrap/>
            <w:hideMark/>
          </w:tcPr>
          <w:p w14:paraId="54BF4DCF"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64.4</w:t>
            </w:r>
          </w:p>
        </w:tc>
        <w:tc>
          <w:tcPr>
            <w:tcW w:w="431" w:type="pct"/>
            <w:noWrap/>
            <w:hideMark/>
          </w:tcPr>
          <w:p w14:paraId="4A18EA8C"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31/27</w:t>
            </w:r>
          </w:p>
        </w:tc>
        <w:tc>
          <w:tcPr>
            <w:tcW w:w="377" w:type="pct"/>
            <w:noWrap/>
            <w:hideMark/>
          </w:tcPr>
          <w:p w14:paraId="38EAD4D3"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36/23</w:t>
            </w:r>
          </w:p>
        </w:tc>
        <w:tc>
          <w:tcPr>
            <w:tcW w:w="966" w:type="pct"/>
            <w:noWrap/>
            <w:hideMark/>
          </w:tcPr>
          <w:p w14:paraId="23F385EF"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NR</w:t>
            </w:r>
          </w:p>
        </w:tc>
        <w:tc>
          <w:tcPr>
            <w:tcW w:w="1613" w:type="pct"/>
            <w:noWrap/>
            <w:hideMark/>
          </w:tcPr>
          <w:p w14:paraId="5065EF26" w14:textId="77777777" w:rsidR="00267EDE" w:rsidRPr="006365F2" w:rsidRDefault="00267EDE" w:rsidP="00F06B5F">
            <w:pPr>
              <w:adjustRightInd w:val="0"/>
              <w:snapToGrid w:val="0"/>
              <w:spacing w:line="360" w:lineRule="auto"/>
              <w:jc w:val="both"/>
              <w:rPr>
                <w:rFonts w:ascii="Book Antiqua" w:eastAsia="DengXian" w:hAnsi="Book Antiqua"/>
                <w:color w:val="000000"/>
                <w:lang w:eastAsia="zh-CN"/>
              </w:rPr>
            </w:pPr>
            <w:proofErr w:type="spellStart"/>
            <w:r w:rsidRPr="006365F2">
              <w:rPr>
                <w:rFonts w:ascii="Book Antiqua" w:eastAsia="DengXian" w:hAnsi="Book Antiqua"/>
                <w:color w:val="000000"/>
              </w:rPr>
              <w:t>iCCA</w:t>
            </w:r>
            <w:proofErr w:type="spellEnd"/>
            <w:r w:rsidR="00F06B5F">
              <w:rPr>
                <w:rFonts w:ascii="Book Antiqua" w:eastAsia="DengXian" w:hAnsi="Book Antiqua"/>
                <w:color w:val="000000"/>
              </w:rPr>
              <w:t xml:space="preserve">, 31; </w:t>
            </w:r>
            <w:proofErr w:type="spellStart"/>
            <w:r w:rsidR="00F06B5F">
              <w:rPr>
                <w:rFonts w:ascii="Book Antiqua" w:eastAsia="DengXian" w:hAnsi="Book Antiqua"/>
                <w:color w:val="000000"/>
              </w:rPr>
              <w:t>eCCA</w:t>
            </w:r>
            <w:proofErr w:type="spellEnd"/>
            <w:r w:rsidR="00F06B5F">
              <w:rPr>
                <w:rFonts w:ascii="Book Antiqua" w:eastAsia="DengXian" w:hAnsi="Book Antiqua"/>
                <w:color w:val="000000"/>
              </w:rPr>
              <w:t xml:space="preserve">, 10; GBC, 13; </w:t>
            </w:r>
            <w:proofErr w:type="spellStart"/>
            <w:r w:rsidR="00F06B5F">
              <w:rPr>
                <w:rFonts w:ascii="Book Antiqua" w:eastAsia="DengXian" w:hAnsi="Book Antiqua"/>
                <w:color w:val="000000"/>
              </w:rPr>
              <w:t>AoV</w:t>
            </w:r>
            <w:proofErr w:type="spellEnd"/>
            <w:r w:rsidR="00F06B5F">
              <w:rPr>
                <w:rFonts w:ascii="Book Antiqua" w:eastAsia="DengXian" w:hAnsi="Book Antiqua"/>
                <w:color w:val="000000"/>
              </w:rPr>
              <w:t>, 4</w:t>
            </w:r>
          </w:p>
        </w:tc>
      </w:tr>
      <w:tr w:rsidR="00F06B5F" w:rsidRPr="006365F2" w14:paraId="78EC4399" w14:textId="77777777" w:rsidTr="00F06B5F">
        <w:tc>
          <w:tcPr>
            <w:tcW w:w="485" w:type="pct"/>
            <w:vMerge w:val="restart"/>
            <w:noWrap/>
            <w:hideMark/>
          </w:tcPr>
          <w:p w14:paraId="669A939C" w14:textId="77777777" w:rsidR="00267EDE" w:rsidRPr="009307DE"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Chen</w:t>
            </w:r>
            <w:r>
              <w:rPr>
                <w:rFonts w:ascii="Book Antiqua" w:eastAsia="DengXian" w:hAnsi="Book Antiqua"/>
                <w:i/>
                <w:color w:val="000000"/>
                <w:lang w:eastAsia="zh-CN"/>
              </w:rPr>
              <w:t xml:space="preserve"> et al</w:t>
            </w:r>
            <w:r>
              <w:rPr>
                <w:rFonts w:ascii="Book Antiqua" w:eastAsia="DengXian" w:hAnsi="Book Antiqua"/>
                <w:color w:val="000000"/>
                <w:vertAlign w:val="superscript"/>
                <w:lang w:eastAsia="zh-CN"/>
              </w:rPr>
              <w:t>[</w:t>
            </w:r>
            <w:r>
              <w:rPr>
                <w:rFonts w:ascii="Book Antiqua" w:eastAsia="DengXian" w:hAnsi="Book Antiqua" w:hint="eastAsia"/>
                <w:color w:val="000000"/>
                <w:vertAlign w:val="superscript"/>
                <w:lang w:eastAsia="zh-CN"/>
              </w:rPr>
              <w:t>20</w:t>
            </w:r>
            <w:r>
              <w:rPr>
                <w:rFonts w:ascii="Book Antiqua" w:eastAsia="DengXian" w:hAnsi="Book Antiqua"/>
                <w:color w:val="000000"/>
                <w:vertAlign w:val="superscript"/>
                <w:lang w:eastAsia="zh-CN"/>
              </w:rPr>
              <w:t>]</w:t>
            </w:r>
            <w:r>
              <w:rPr>
                <w:rFonts w:ascii="Book Antiqua" w:eastAsia="DengXian" w:hAnsi="Book Antiqua" w:hint="eastAsia"/>
                <w:color w:val="000000"/>
                <w:lang w:eastAsia="zh-CN"/>
              </w:rPr>
              <w:t>,</w:t>
            </w:r>
            <w:r w:rsidRPr="006365F2">
              <w:rPr>
                <w:rFonts w:ascii="Book Antiqua" w:eastAsia="DengXian" w:hAnsi="Book Antiqua"/>
                <w:color w:val="000000"/>
              </w:rPr>
              <w:t xml:space="preserve"> 2015</w:t>
            </w:r>
          </w:p>
        </w:tc>
        <w:tc>
          <w:tcPr>
            <w:tcW w:w="699" w:type="pct"/>
            <w:noWrap/>
            <w:hideMark/>
          </w:tcPr>
          <w:p w14:paraId="531DA435" w14:textId="77777777" w:rsidR="00267EDE" w:rsidRPr="006365F2" w:rsidRDefault="00267EDE" w:rsidP="00F06B5F">
            <w:pPr>
              <w:adjustRightInd w:val="0"/>
              <w:snapToGrid w:val="0"/>
              <w:spacing w:line="360" w:lineRule="auto"/>
              <w:jc w:val="both"/>
              <w:rPr>
                <w:rFonts w:ascii="Book Antiqua" w:eastAsia="DengXian" w:hAnsi="Book Antiqua"/>
                <w:color w:val="000000"/>
              </w:rPr>
            </w:pPr>
            <w:proofErr w:type="spellStart"/>
            <w:r w:rsidRPr="006365F2">
              <w:rPr>
                <w:rFonts w:ascii="Book Antiqua" w:eastAsia="DengXian" w:hAnsi="Book Antiqua"/>
                <w:color w:val="000000"/>
              </w:rPr>
              <w:t>GemOx</w:t>
            </w:r>
            <w:proofErr w:type="spellEnd"/>
          </w:p>
        </w:tc>
        <w:tc>
          <w:tcPr>
            <w:tcW w:w="429" w:type="pct"/>
            <w:noWrap/>
            <w:hideMark/>
          </w:tcPr>
          <w:p w14:paraId="33316B9B"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59</w:t>
            </w:r>
          </w:p>
        </w:tc>
        <w:tc>
          <w:tcPr>
            <w:tcW w:w="431" w:type="pct"/>
            <w:noWrap/>
            <w:hideMark/>
          </w:tcPr>
          <w:p w14:paraId="09F9F7CC"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30/30</w:t>
            </w:r>
          </w:p>
        </w:tc>
        <w:tc>
          <w:tcPr>
            <w:tcW w:w="377" w:type="pct"/>
            <w:noWrap/>
            <w:hideMark/>
          </w:tcPr>
          <w:p w14:paraId="55A40275"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17/43</w:t>
            </w:r>
          </w:p>
        </w:tc>
        <w:tc>
          <w:tcPr>
            <w:tcW w:w="966" w:type="pct"/>
            <w:noWrap/>
            <w:hideMark/>
          </w:tcPr>
          <w:p w14:paraId="0FFF28EF"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17/43</w:t>
            </w:r>
          </w:p>
        </w:tc>
        <w:tc>
          <w:tcPr>
            <w:tcW w:w="1613" w:type="pct"/>
            <w:noWrap/>
            <w:hideMark/>
          </w:tcPr>
          <w:p w14:paraId="4AD217EA" w14:textId="77777777" w:rsidR="00267EDE" w:rsidRPr="006365F2" w:rsidRDefault="00F06B5F" w:rsidP="00F06B5F">
            <w:pPr>
              <w:adjustRightInd w:val="0"/>
              <w:snapToGrid w:val="0"/>
              <w:spacing w:line="360" w:lineRule="auto"/>
              <w:jc w:val="both"/>
              <w:rPr>
                <w:rFonts w:ascii="Book Antiqua" w:eastAsia="DengXian" w:hAnsi="Book Antiqua"/>
                <w:color w:val="000000"/>
                <w:lang w:eastAsia="zh-CN"/>
              </w:rPr>
            </w:pPr>
            <w:proofErr w:type="spellStart"/>
            <w:r>
              <w:rPr>
                <w:rFonts w:ascii="Book Antiqua" w:eastAsia="DengXian" w:hAnsi="Book Antiqua"/>
                <w:color w:val="000000"/>
              </w:rPr>
              <w:t>iCCA</w:t>
            </w:r>
            <w:proofErr w:type="spellEnd"/>
            <w:r>
              <w:rPr>
                <w:rFonts w:ascii="Book Antiqua" w:eastAsia="DengXian" w:hAnsi="Book Antiqua"/>
                <w:color w:val="000000"/>
              </w:rPr>
              <w:t xml:space="preserve">, 45; </w:t>
            </w:r>
            <w:proofErr w:type="spellStart"/>
            <w:r>
              <w:rPr>
                <w:rFonts w:ascii="Book Antiqua" w:eastAsia="DengXian" w:hAnsi="Book Antiqua"/>
                <w:color w:val="000000"/>
              </w:rPr>
              <w:t>eCCA</w:t>
            </w:r>
            <w:proofErr w:type="spellEnd"/>
            <w:r>
              <w:rPr>
                <w:rFonts w:ascii="Book Antiqua" w:eastAsia="DengXian" w:hAnsi="Book Antiqua"/>
                <w:color w:val="000000"/>
              </w:rPr>
              <w:t>, 10; GBC, 5</w:t>
            </w:r>
          </w:p>
        </w:tc>
      </w:tr>
      <w:tr w:rsidR="00F06B5F" w:rsidRPr="006365F2" w14:paraId="0A1FDBF7" w14:textId="77777777" w:rsidTr="00F06B5F">
        <w:tc>
          <w:tcPr>
            <w:tcW w:w="485" w:type="pct"/>
            <w:vMerge/>
            <w:hideMark/>
          </w:tcPr>
          <w:p w14:paraId="1AEA2B63" w14:textId="77777777" w:rsidR="00267EDE" w:rsidRPr="006365F2" w:rsidRDefault="00267EDE" w:rsidP="00F06B5F">
            <w:pPr>
              <w:adjustRightInd w:val="0"/>
              <w:snapToGrid w:val="0"/>
              <w:spacing w:line="360" w:lineRule="auto"/>
              <w:jc w:val="both"/>
              <w:rPr>
                <w:rFonts w:ascii="Book Antiqua" w:eastAsia="DengXian" w:hAnsi="Book Antiqua"/>
                <w:color w:val="000000"/>
              </w:rPr>
            </w:pPr>
          </w:p>
        </w:tc>
        <w:tc>
          <w:tcPr>
            <w:tcW w:w="699" w:type="pct"/>
            <w:noWrap/>
            <w:hideMark/>
          </w:tcPr>
          <w:p w14:paraId="248F3089"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Cetuximab</w:t>
            </w:r>
          </w:p>
        </w:tc>
        <w:tc>
          <w:tcPr>
            <w:tcW w:w="429" w:type="pct"/>
            <w:noWrap/>
            <w:hideMark/>
          </w:tcPr>
          <w:p w14:paraId="2445BAC2"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61</w:t>
            </w:r>
          </w:p>
        </w:tc>
        <w:tc>
          <w:tcPr>
            <w:tcW w:w="431" w:type="pct"/>
            <w:noWrap/>
            <w:hideMark/>
          </w:tcPr>
          <w:p w14:paraId="221A66CA"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28/34</w:t>
            </w:r>
          </w:p>
        </w:tc>
        <w:tc>
          <w:tcPr>
            <w:tcW w:w="377" w:type="pct"/>
            <w:noWrap/>
            <w:hideMark/>
          </w:tcPr>
          <w:p w14:paraId="69E623B4"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18/44</w:t>
            </w:r>
          </w:p>
        </w:tc>
        <w:tc>
          <w:tcPr>
            <w:tcW w:w="966" w:type="pct"/>
            <w:noWrap/>
            <w:hideMark/>
          </w:tcPr>
          <w:p w14:paraId="3CF4A5CE"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23/39</w:t>
            </w:r>
          </w:p>
        </w:tc>
        <w:tc>
          <w:tcPr>
            <w:tcW w:w="1613" w:type="pct"/>
            <w:noWrap/>
            <w:hideMark/>
          </w:tcPr>
          <w:p w14:paraId="10899B84" w14:textId="77777777" w:rsidR="00267EDE" w:rsidRPr="006365F2" w:rsidRDefault="00267EDE" w:rsidP="00F06B5F">
            <w:pPr>
              <w:adjustRightInd w:val="0"/>
              <w:snapToGrid w:val="0"/>
              <w:spacing w:line="360" w:lineRule="auto"/>
              <w:jc w:val="both"/>
              <w:rPr>
                <w:rFonts w:ascii="Book Antiqua" w:eastAsia="DengXian" w:hAnsi="Book Antiqua"/>
                <w:color w:val="000000"/>
              </w:rPr>
            </w:pPr>
            <w:proofErr w:type="spellStart"/>
            <w:r w:rsidRPr="006365F2">
              <w:rPr>
                <w:rFonts w:ascii="Book Antiqua" w:eastAsia="DengXian" w:hAnsi="Book Antiqua"/>
                <w:color w:val="000000"/>
              </w:rPr>
              <w:t>iCCA</w:t>
            </w:r>
            <w:proofErr w:type="spellEnd"/>
            <w:r w:rsidRPr="006365F2">
              <w:rPr>
                <w:rFonts w:ascii="Book Antiqua" w:eastAsia="DengXian" w:hAnsi="Book Antiqua"/>
                <w:color w:val="000000"/>
              </w:rPr>
              <w:t xml:space="preserve">, 44; </w:t>
            </w:r>
            <w:proofErr w:type="spellStart"/>
            <w:r w:rsidRPr="006365F2">
              <w:rPr>
                <w:rFonts w:ascii="Book Antiqua" w:eastAsia="DengXian" w:hAnsi="Book Antiqua"/>
                <w:color w:val="000000"/>
              </w:rPr>
              <w:t>eCCA</w:t>
            </w:r>
            <w:proofErr w:type="spellEnd"/>
            <w:r w:rsidRPr="006365F2">
              <w:rPr>
                <w:rFonts w:ascii="Book Antiqua" w:eastAsia="DengXian" w:hAnsi="Book Antiqua"/>
                <w:color w:val="000000"/>
              </w:rPr>
              <w:t>, 9; GBC, 9;</w:t>
            </w:r>
          </w:p>
        </w:tc>
      </w:tr>
      <w:tr w:rsidR="00F06B5F" w:rsidRPr="006365F2" w14:paraId="08E03695" w14:textId="77777777" w:rsidTr="00F06B5F">
        <w:tc>
          <w:tcPr>
            <w:tcW w:w="485" w:type="pct"/>
            <w:vMerge w:val="restart"/>
            <w:noWrap/>
            <w:hideMark/>
          </w:tcPr>
          <w:p w14:paraId="03465160" w14:textId="77777777" w:rsidR="00267EDE" w:rsidRPr="009307DE" w:rsidRDefault="00267EDE" w:rsidP="00F06B5F">
            <w:pPr>
              <w:adjustRightInd w:val="0"/>
              <w:snapToGrid w:val="0"/>
              <w:spacing w:line="360" w:lineRule="auto"/>
              <w:jc w:val="both"/>
              <w:rPr>
                <w:rFonts w:ascii="Book Antiqua" w:eastAsia="DengXian" w:hAnsi="Book Antiqua"/>
                <w:color w:val="000000"/>
                <w:lang w:eastAsia="zh-CN"/>
              </w:rPr>
            </w:pPr>
            <w:proofErr w:type="spellStart"/>
            <w:r w:rsidRPr="006365F2">
              <w:rPr>
                <w:rFonts w:ascii="Book Antiqua" w:eastAsia="DengXian" w:hAnsi="Book Antiqua"/>
                <w:color w:val="000000"/>
              </w:rPr>
              <w:t>Moehler</w:t>
            </w:r>
            <w:proofErr w:type="spellEnd"/>
            <w:r>
              <w:rPr>
                <w:rFonts w:ascii="Book Antiqua" w:eastAsia="DengXian" w:hAnsi="Book Antiqua" w:hint="eastAsia"/>
                <w:color w:val="000000"/>
                <w:lang w:eastAsia="zh-CN"/>
              </w:rPr>
              <w:t xml:space="preserve"> </w:t>
            </w:r>
            <w:r>
              <w:rPr>
                <w:rFonts w:ascii="Book Antiqua" w:eastAsia="DengXian" w:hAnsi="Book Antiqua"/>
                <w:i/>
                <w:color w:val="000000"/>
                <w:lang w:eastAsia="zh-CN"/>
              </w:rPr>
              <w:t>et al</w:t>
            </w:r>
            <w:r>
              <w:rPr>
                <w:rFonts w:ascii="Book Antiqua" w:eastAsia="DengXian" w:hAnsi="Book Antiqua"/>
                <w:color w:val="000000"/>
                <w:vertAlign w:val="superscript"/>
                <w:lang w:eastAsia="zh-CN"/>
              </w:rPr>
              <w:t>[</w:t>
            </w:r>
            <w:r>
              <w:rPr>
                <w:rFonts w:ascii="Book Antiqua" w:eastAsia="DengXian" w:hAnsi="Book Antiqua" w:hint="eastAsia"/>
                <w:color w:val="000000"/>
                <w:vertAlign w:val="superscript"/>
                <w:lang w:eastAsia="zh-CN"/>
              </w:rPr>
              <w:t>22</w:t>
            </w:r>
            <w:r>
              <w:rPr>
                <w:rFonts w:ascii="Book Antiqua" w:eastAsia="DengXian" w:hAnsi="Book Antiqua"/>
                <w:color w:val="000000"/>
                <w:vertAlign w:val="superscript"/>
                <w:lang w:eastAsia="zh-CN"/>
              </w:rPr>
              <w:t>]</w:t>
            </w:r>
            <w:r>
              <w:rPr>
                <w:rFonts w:ascii="Book Antiqua" w:eastAsia="DengXian" w:hAnsi="Book Antiqua" w:hint="eastAsia"/>
                <w:color w:val="000000"/>
                <w:lang w:eastAsia="zh-CN"/>
              </w:rPr>
              <w:t>,</w:t>
            </w:r>
            <w:r w:rsidRPr="006365F2">
              <w:rPr>
                <w:rFonts w:ascii="Book Antiqua" w:eastAsia="DengXian" w:hAnsi="Book Antiqua"/>
                <w:color w:val="000000"/>
              </w:rPr>
              <w:t xml:space="preserve"> 2014</w:t>
            </w:r>
          </w:p>
        </w:tc>
        <w:tc>
          <w:tcPr>
            <w:tcW w:w="699" w:type="pct"/>
            <w:noWrap/>
            <w:hideMark/>
          </w:tcPr>
          <w:p w14:paraId="3BAC7DA8"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Gemcitabine</w:t>
            </w:r>
          </w:p>
        </w:tc>
        <w:tc>
          <w:tcPr>
            <w:tcW w:w="429" w:type="pct"/>
            <w:noWrap/>
            <w:hideMark/>
          </w:tcPr>
          <w:p w14:paraId="635D6F32"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64.5</w:t>
            </w:r>
          </w:p>
        </w:tc>
        <w:tc>
          <w:tcPr>
            <w:tcW w:w="431" w:type="pct"/>
            <w:noWrap/>
            <w:hideMark/>
          </w:tcPr>
          <w:p w14:paraId="127FC7DB"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25/23</w:t>
            </w:r>
          </w:p>
        </w:tc>
        <w:tc>
          <w:tcPr>
            <w:tcW w:w="377" w:type="pct"/>
            <w:noWrap/>
            <w:hideMark/>
          </w:tcPr>
          <w:p w14:paraId="4B22C53F"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9/35</w:t>
            </w:r>
          </w:p>
        </w:tc>
        <w:tc>
          <w:tcPr>
            <w:tcW w:w="966" w:type="pct"/>
            <w:noWrap/>
            <w:hideMark/>
          </w:tcPr>
          <w:p w14:paraId="0FF5CD91"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NR</w:t>
            </w:r>
          </w:p>
        </w:tc>
        <w:tc>
          <w:tcPr>
            <w:tcW w:w="1613" w:type="pct"/>
            <w:noWrap/>
            <w:hideMark/>
          </w:tcPr>
          <w:p w14:paraId="63DBF8AF" w14:textId="77777777" w:rsidR="00267EDE" w:rsidRPr="006365F2" w:rsidRDefault="00F06B5F" w:rsidP="00F06B5F">
            <w:pPr>
              <w:adjustRightInd w:val="0"/>
              <w:snapToGrid w:val="0"/>
              <w:spacing w:line="360" w:lineRule="auto"/>
              <w:jc w:val="both"/>
              <w:rPr>
                <w:rFonts w:ascii="Book Antiqua" w:eastAsia="DengXian" w:hAnsi="Book Antiqua"/>
                <w:color w:val="000000"/>
                <w:lang w:eastAsia="zh-CN"/>
              </w:rPr>
            </w:pPr>
            <w:r>
              <w:rPr>
                <w:rFonts w:ascii="Book Antiqua" w:eastAsia="DengXian" w:hAnsi="Book Antiqua"/>
                <w:color w:val="000000"/>
              </w:rPr>
              <w:t xml:space="preserve">GBC, 7; </w:t>
            </w:r>
            <w:proofErr w:type="spellStart"/>
            <w:r>
              <w:rPr>
                <w:rFonts w:ascii="Book Antiqua" w:eastAsia="DengXian" w:hAnsi="Book Antiqua"/>
                <w:color w:val="000000"/>
              </w:rPr>
              <w:t>iCCA</w:t>
            </w:r>
            <w:proofErr w:type="spellEnd"/>
            <w:r>
              <w:rPr>
                <w:rFonts w:ascii="Book Antiqua" w:eastAsia="DengXian" w:hAnsi="Book Antiqua"/>
                <w:color w:val="000000"/>
              </w:rPr>
              <w:t>, 29</w:t>
            </w:r>
          </w:p>
        </w:tc>
      </w:tr>
      <w:tr w:rsidR="00F06B5F" w:rsidRPr="006365F2" w14:paraId="4A341955" w14:textId="77777777" w:rsidTr="00F06B5F">
        <w:tc>
          <w:tcPr>
            <w:tcW w:w="485" w:type="pct"/>
            <w:vMerge/>
            <w:hideMark/>
          </w:tcPr>
          <w:p w14:paraId="1C9A9FEA" w14:textId="77777777" w:rsidR="00267EDE" w:rsidRPr="006365F2" w:rsidRDefault="00267EDE" w:rsidP="00F06B5F">
            <w:pPr>
              <w:adjustRightInd w:val="0"/>
              <w:snapToGrid w:val="0"/>
              <w:spacing w:line="360" w:lineRule="auto"/>
              <w:jc w:val="both"/>
              <w:rPr>
                <w:rFonts w:ascii="Book Antiqua" w:eastAsia="DengXian" w:hAnsi="Book Antiqua"/>
                <w:color w:val="000000"/>
              </w:rPr>
            </w:pPr>
          </w:p>
        </w:tc>
        <w:tc>
          <w:tcPr>
            <w:tcW w:w="699" w:type="pct"/>
            <w:noWrap/>
            <w:hideMark/>
          </w:tcPr>
          <w:p w14:paraId="72F586CE"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Sorafenib</w:t>
            </w:r>
          </w:p>
        </w:tc>
        <w:tc>
          <w:tcPr>
            <w:tcW w:w="429" w:type="pct"/>
            <w:noWrap/>
            <w:hideMark/>
          </w:tcPr>
          <w:p w14:paraId="504192E2"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64</w:t>
            </w:r>
          </w:p>
        </w:tc>
        <w:tc>
          <w:tcPr>
            <w:tcW w:w="431" w:type="pct"/>
            <w:noWrap/>
            <w:hideMark/>
          </w:tcPr>
          <w:p w14:paraId="7EACC04A"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29/20</w:t>
            </w:r>
          </w:p>
        </w:tc>
        <w:tc>
          <w:tcPr>
            <w:tcW w:w="377" w:type="pct"/>
            <w:noWrap/>
            <w:hideMark/>
          </w:tcPr>
          <w:p w14:paraId="4459CF11"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17/30</w:t>
            </w:r>
          </w:p>
        </w:tc>
        <w:tc>
          <w:tcPr>
            <w:tcW w:w="966" w:type="pct"/>
            <w:noWrap/>
            <w:hideMark/>
          </w:tcPr>
          <w:p w14:paraId="4469A680"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NR</w:t>
            </w:r>
          </w:p>
        </w:tc>
        <w:tc>
          <w:tcPr>
            <w:tcW w:w="1613" w:type="pct"/>
            <w:noWrap/>
            <w:hideMark/>
          </w:tcPr>
          <w:p w14:paraId="242568D9" w14:textId="77777777" w:rsidR="00267EDE" w:rsidRPr="006365F2" w:rsidRDefault="00F06B5F" w:rsidP="00F06B5F">
            <w:pPr>
              <w:adjustRightInd w:val="0"/>
              <w:snapToGrid w:val="0"/>
              <w:spacing w:line="360" w:lineRule="auto"/>
              <w:jc w:val="both"/>
              <w:rPr>
                <w:rFonts w:ascii="Book Antiqua" w:eastAsia="DengXian" w:hAnsi="Book Antiqua"/>
                <w:color w:val="000000"/>
                <w:lang w:eastAsia="zh-CN"/>
              </w:rPr>
            </w:pPr>
            <w:r>
              <w:rPr>
                <w:rFonts w:ascii="Book Antiqua" w:eastAsia="DengXian" w:hAnsi="Book Antiqua"/>
                <w:color w:val="000000"/>
              </w:rPr>
              <w:t xml:space="preserve">GBC, 6; </w:t>
            </w:r>
            <w:proofErr w:type="spellStart"/>
            <w:r>
              <w:rPr>
                <w:rFonts w:ascii="Book Antiqua" w:eastAsia="DengXian" w:hAnsi="Book Antiqua"/>
                <w:color w:val="000000"/>
              </w:rPr>
              <w:t>iCCA</w:t>
            </w:r>
            <w:proofErr w:type="spellEnd"/>
            <w:r>
              <w:rPr>
                <w:rFonts w:ascii="Book Antiqua" w:eastAsia="DengXian" w:hAnsi="Book Antiqua"/>
                <w:color w:val="000000"/>
              </w:rPr>
              <w:t>, 33</w:t>
            </w:r>
          </w:p>
        </w:tc>
      </w:tr>
      <w:tr w:rsidR="00F06B5F" w:rsidRPr="006365F2" w14:paraId="6EAF4E73" w14:textId="77777777" w:rsidTr="00F06B5F">
        <w:tc>
          <w:tcPr>
            <w:tcW w:w="485" w:type="pct"/>
            <w:vMerge w:val="restart"/>
            <w:noWrap/>
            <w:hideMark/>
          </w:tcPr>
          <w:p w14:paraId="4BBCBD2D" w14:textId="77777777" w:rsidR="00267EDE" w:rsidRPr="006365F2" w:rsidRDefault="00267EDE" w:rsidP="00F06B5F">
            <w:pPr>
              <w:adjustRightInd w:val="0"/>
              <w:snapToGrid w:val="0"/>
              <w:spacing w:line="360" w:lineRule="auto"/>
              <w:jc w:val="both"/>
              <w:rPr>
                <w:rFonts w:ascii="Book Antiqua" w:eastAsia="DengXian" w:hAnsi="Book Antiqua"/>
                <w:color w:val="000000"/>
                <w:lang w:eastAsia="zh-CN"/>
              </w:rPr>
            </w:pPr>
            <w:bookmarkStart w:id="150" w:name="_Hlk113367724"/>
            <w:r>
              <w:rPr>
                <w:rFonts w:ascii="Book Antiqua" w:eastAsia="DengXian" w:hAnsi="Book Antiqua"/>
                <w:color w:val="000000"/>
              </w:rPr>
              <w:lastRenderedPageBreak/>
              <w:t>Malka</w:t>
            </w:r>
            <w:r>
              <w:rPr>
                <w:rFonts w:ascii="Book Antiqua" w:eastAsia="DengXian" w:hAnsi="Book Antiqua"/>
                <w:i/>
                <w:color w:val="000000"/>
                <w:lang w:eastAsia="zh-CN"/>
              </w:rPr>
              <w:t xml:space="preserve"> et al</w:t>
            </w:r>
            <w:r>
              <w:rPr>
                <w:rFonts w:ascii="Book Antiqua" w:eastAsia="DengXian" w:hAnsi="Book Antiqua"/>
                <w:color w:val="000000"/>
                <w:vertAlign w:val="superscript"/>
                <w:lang w:eastAsia="zh-CN"/>
              </w:rPr>
              <w:t>[23]</w:t>
            </w:r>
            <w:r>
              <w:rPr>
                <w:rFonts w:ascii="Book Antiqua" w:eastAsia="DengXian" w:hAnsi="Book Antiqua"/>
                <w:color w:val="000000"/>
                <w:lang w:eastAsia="zh-CN"/>
              </w:rPr>
              <w:t>,</w:t>
            </w:r>
            <w:r>
              <w:rPr>
                <w:rFonts w:ascii="Book Antiqua" w:eastAsia="DengXian" w:hAnsi="Book Antiqua"/>
                <w:color w:val="000000"/>
              </w:rPr>
              <w:t xml:space="preserve"> 2014</w:t>
            </w:r>
          </w:p>
        </w:tc>
        <w:tc>
          <w:tcPr>
            <w:tcW w:w="699" w:type="pct"/>
            <w:noWrap/>
            <w:hideMark/>
          </w:tcPr>
          <w:p w14:paraId="22B24563" w14:textId="77777777" w:rsidR="00267EDE" w:rsidRPr="006365F2" w:rsidRDefault="00267EDE" w:rsidP="00F06B5F">
            <w:pPr>
              <w:adjustRightInd w:val="0"/>
              <w:snapToGrid w:val="0"/>
              <w:spacing w:line="360" w:lineRule="auto"/>
              <w:jc w:val="both"/>
              <w:rPr>
                <w:rFonts w:ascii="Book Antiqua" w:eastAsia="DengXian" w:hAnsi="Book Antiqua"/>
                <w:color w:val="000000"/>
              </w:rPr>
            </w:pPr>
            <w:bookmarkStart w:id="151" w:name="_Hlk113045782"/>
            <w:proofErr w:type="spellStart"/>
            <w:r w:rsidRPr="006365F2">
              <w:rPr>
                <w:rFonts w:ascii="Book Antiqua" w:eastAsia="DengXian" w:hAnsi="Book Antiqua"/>
                <w:color w:val="000000"/>
              </w:rPr>
              <w:t>GemOx</w:t>
            </w:r>
            <w:bookmarkEnd w:id="151"/>
            <w:proofErr w:type="spellEnd"/>
          </w:p>
        </w:tc>
        <w:tc>
          <w:tcPr>
            <w:tcW w:w="429" w:type="pct"/>
            <w:noWrap/>
            <w:hideMark/>
          </w:tcPr>
          <w:p w14:paraId="2C1C98DE"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62</w:t>
            </w:r>
          </w:p>
        </w:tc>
        <w:tc>
          <w:tcPr>
            <w:tcW w:w="431" w:type="pct"/>
            <w:noWrap/>
            <w:hideMark/>
          </w:tcPr>
          <w:p w14:paraId="60215570"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42/32</w:t>
            </w:r>
          </w:p>
        </w:tc>
        <w:tc>
          <w:tcPr>
            <w:tcW w:w="377" w:type="pct"/>
            <w:noWrap/>
            <w:hideMark/>
          </w:tcPr>
          <w:p w14:paraId="79D78CE4"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27/43</w:t>
            </w:r>
          </w:p>
        </w:tc>
        <w:tc>
          <w:tcPr>
            <w:tcW w:w="966" w:type="pct"/>
            <w:noWrap/>
            <w:hideMark/>
          </w:tcPr>
          <w:p w14:paraId="5D44F38C"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15/59</w:t>
            </w:r>
          </w:p>
        </w:tc>
        <w:tc>
          <w:tcPr>
            <w:tcW w:w="1613" w:type="pct"/>
            <w:noWrap/>
            <w:hideMark/>
          </w:tcPr>
          <w:p w14:paraId="39403147" w14:textId="77777777" w:rsidR="00267EDE" w:rsidRPr="006365F2" w:rsidRDefault="00267EDE" w:rsidP="00F06B5F">
            <w:pPr>
              <w:adjustRightInd w:val="0"/>
              <w:snapToGrid w:val="0"/>
              <w:spacing w:line="360" w:lineRule="auto"/>
              <w:jc w:val="both"/>
              <w:rPr>
                <w:rFonts w:ascii="Book Antiqua" w:eastAsia="DengXian" w:hAnsi="Book Antiqua"/>
                <w:color w:val="000000"/>
                <w:lang w:eastAsia="zh-CN"/>
              </w:rPr>
            </w:pPr>
            <w:proofErr w:type="spellStart"/>
            <w:r w:rsidRPr="006365F2">
              <w:rPr>
                <w:rFonts w:ascii="Book Antiqua" w:eastAsia="DengXian" w:hAnsi="Book Antiqua"/>
                <w:color w:val="000000"/>
              </w:rPr>
              <w:t>iCCA</w:t>
            </w:r>
            <w:proofErr w:type="spellEnd"/>
            <w:r w:rsidR="00F06B5F">
              <w:rPr>
                <w:rFonts w:ascii="Book Antiqua" w:eastAsia="DengXian" w:hAnsi="Book Antiqua"/>
                <w:color w:val="000000"/>
              </w:rPr>
              <w:t xml:space="preserve">, 46; </w:t>
            </w:r>
            <w:proofErr w:type="spellStart"/>
            <w:r w:rsidR="00F06B5F">
              <w:rPr>
                <w:rFonts w:ascii="Book Antiqua" w:eastAsia="DengXian" w:hAnsi="Book Antiqua"/>
                <w:color w:val="000000"/>
              </w:rPr>
              <w:t>eCCA</w:t>
            </w:r>
            <w:proofErr w:type="spellEnd"/>
            <w:r w:rsidR="00F06B5F">
              <w:rPr>
                <w:rFonts w:ascii="Book Antiqua" w:eastAsia="DengXian" w:hAnsi="Book Antiqua"/>
                <w:color w:val="000000"/>
              </w:rPr>
              <w:t xml:space="preserve">, 14; GBC, 11; </w:t>
            </w:r>
            <w:proofErr w:type="spellStart"/>
            <w:r w:rsidR="00F06B5F">
              <w:rPr>
                <w:rFonts w:ascii="Book Antiqua" w:eastAsia="DengXian" w:hAnsi="Book Antiqua"/>
                <w:color w:val="000000"/>
              </w:rPr>
              <w:t>AoV</w:t>
            </w:r>
            <w:proofErr w:type="spellEnd"/>
            <w:r w:rsidR="00F06B5F">
              <w:rPr>
                <w:rFonts w:ascii="Book Antiqua" w:eastAsia="DengXian" w:hAnsi="Book Antiqua"/>
                <w:color w:val="000000"/>
              </w:rPr>
              <w:t>, 0</w:t>
            </w:r>
          </w:p>
        </w:tc>
      </w:tr>
      <w:bookmarkEnd w:id="150"/>
      <w:tr w:rsidR="00F06B5F" w:rsidRPr="006365F2" w14:paraId="5729EC26" w14:textId="77777777" w:rsidTr="00F06B5F">
        <w:tc>
          <w:tcPr>
            <w:tcW w:w="485" w:type="pct"/>
            <w:vMerge/>
            <w:hideMark/>
          </w:tcPr>
          <w:p w14:paraId="566193ED" w14:textId="77777777" w:rsidR="00267EDE" w:rsidRPr="006365F2" w:rsidRDefault="00267EDE" w:rsidP="00F06B5F">
            <w:pPr>
              <w:adjustRightInd w:val="0"/>
              <w:snapToGrid w:val="0"/>
              <w:spacing w:line="360" w:lineRule="auto"/>
              <w:jc w:val="both"/>
              <w:rPr>
                <w:rFonts w:ascii="Book Antiqua" w:eastAsia="DengXian" w:hAnsi="Book Antiqua"/>
                <w:color w:val="000000"/>
              </w:rPr>
            </w:pPr>
          </w:p>
        </w:tc>
        <w:tc>
          <w:tcPr>
            <w:tcW w:w="699" w:type="pct"/>
            <w:noWrap/>
            <w:hideMark/>
          </w:tcPr>
          <w:p w14:paraId="7874D891"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Cetuximab</w:t>
            </w:r>
          </w:p>
        </w:tc>
        <w:tc>
          <w:tcPr>
            <w:tcW w:w="429" w:type="pct"/>
            <w:noWrap/>
            <w:hideMark/>
          </w:tcPr>
          <w:p w14:paraId="35A51AFA"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61</w:t>
            </w:r>
          </w:p>
        </w:tc>
        <w:tc>
          <w:tcPr>
            <w:tcW w:w="431" w:type="pct"/>
            <w:noWrap/>
            <w:hideMark/>
          </w:tcPr>
          <w:p w14:paraId="1A08BCAB"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43/33</w:t>
            </w:r>
          </w:p>
        </w:tc>
        <w:tc>
          <w:tcPr>
            <w:tcW w:w="377" w:type="pct"/>
            <w:noWrap/>
            <w:hideMark/>
          </w:tcPr>
          <w:p w14:paraId="5C3AA969"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35/36</w:t>
            </w:r>
          </w:p>
        </w:tc>
        <w:tc>
          <w:tcPr>
            <w:tcW w:w="966" w:type="pct"/>
            <w:noWrap/>
            <w:hideMark/>
          </w:tcPr>
          <w:p w14:paraId="51821150"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17/59</w:t>
            </w:r>
          </w:p>
        </w:tc>
        <w:tc>
          <w:tcPr>
            <w:tcW w:w="1613" w:type="pct"/>
            <w:noWrap/>
            <w:hideMark/>
          </w:tcPr>
          <w:p w14:paraId="05DF00AF" w14:textId="77777777" w:rsidR="00267EDE" w:rsidRPr="006365F2" w:rsidRDefault="00267EDE" w:rsidP="00F06B5F">
            <w:pPr>
              <w:adjustRightInd w:val="0"/>
              <w:snapToGrid w:val="0"/>
              <w:spacing w:line="360" w:lineRule="auto"/>
              <w:jc w:val="both"/>
              <w:rPr>
                <w:rFonts w:ascii="Book Antiqua" w:eastAsia="DengXian" w:hAnsi="Book Antiqua"/>
                <w:color w:val="000000"/>
                <w:lang w:eastAsia="zh-CN"/>
              </w:rPr>
            </w:pPr>
            <w:proofErr w:type="spellStart"/>
            <w:r w:rsidRPr="006365F2">
              <w:rPr>
                <w:rFonts w:ascii="Book Antiqua" w:eastAsia="DengXian" w:hAnsi="Book Antiqua"/>
                <w:color w:val="000000"/>
              </w:rPr>
              <w:t>iCCA</w:t>
            </w:r>
            <w:proofErr w:type="spellEnd"/>
            <w:r w:rsidRPr="006365F2">
              <w:rPr>
                <w:rFonts w:ascii="Book Antiqua" w:eastAsia="DengXian" w:hAnsi="Book Antiqua"/>
                <w:color w:val="000000"/>
              </w:rPr>
              <w:t xml:space="preserve">, 49; </w:t>
            </w:r>
            <w:proofErr w:type="spellStart"/>
            <w:r w:rsidRPr="006365F2">
              <w:rPr>
                <w:rFonts w:ascii="Book Antiqua" w:eastAsia="DengXian" w:hAnsi="Book Antiqua"/>
                <w:color w:val="000000"/>
              </w:rPr>
              <w:t>eCCA</w:t>
            </w:r>
            <w:proofErr w:type="spellEnd"/>
            <w:r w:rsidRPr="006365F2">
              <w:rPr>
                <w:rFonts w:ascii="Book Antiqua" w:eastAsia="DengXian" w:hAnsi="Book Antiqua"/>
                <w:color w:val="000000"/>
              </w:rPr>
              <w:t xml:space="preserve">, 8; </w:t>
            </w:r>
            <w:r w:rsidR="00F06B5F">
              <w:rPr>
                <w:rFonts w:ascii="Book Antiqua" w:eastAsia="DengXian" w:hAnsi="Book Antiqua"/>
                <w:color w:val="000000"/>
              </w:rPr>
              <w:t xml:space="preserve">GBC, 11; </w:t>
            </w:r>
            <w:proofErr w:type="spellStart"/>
            <w:r w:rsidR="00F06B5F">
              <w:rPr>
                <w:rFonts w:ascii="Book Antiqua" w:eastAsia="DengXian" w:hAnsi="Book Antiqua"/>
                <w:color w:val="000000"/>
              </w:rPr>
              <w:t>AoV</w:t>
            </w:r>
            <w:proofErr w:type="spellEnd"/>
            <w:r w:rsidR="00F06B5F">
              <w:rPr>
                <w:rFonts w:ascii="Book Antiqua" w:eastAsia="DengXian" w:hAnsi="Book Antiqua"/>
                <w:color w:val="000000"/>
              </w:rPr>
              <w:t>, 1</w:t>
            </w:r>
          </w:p>
        </w:tc>
      </w:tr>
      <w:tr w:rsidR="00F06B5F" w:rsidRPr="006365F2" w14:paraId="3FFC4EEF" w14:textId="77777777" w:rsidTr="00F06B5F">
        <w:tc>
          <w:tcPr>
            <w:tcW w:w="485" w:type="pct"/>
            <w:vMerge w:val="restart"/>
            <w:noWrap/>
            <w:hideMark/>
          </w:tcPr>
          <w:p w14:paraId="7E555EF1" w14:textId="77777777" w:rsidR="00267EDE" w:rsidRPr="009307DE" w:rsidRDefault="00267EDE" w:rsidP="00F06B5F">
            <w:pPr>
              <w:adjustRightInd w:val="0"/>
              <w:snapToGrid w:val="0"/>
              <w:spacing w:line="360" w:lineRule="auto"/>
              <w:jc w:val="both"/>
              <w:rPr>
                <w:rFonts w:ascii="Book Antiqua" w:eastAsia="DengXian" w:hAnsi="Book Antiqua"/>
                <w:color w:val="000000"/>
                <w:lang w:eastAsia="zh-CN"/>
              </w:rPr>
            </w:pPr>
            <w:r w:rsidRPr="006365F2">
              <w:rPr>
                <w:rFonts w:ascii="Book Antiqua" w:eastAsia="DengXian" w:hAnsi="Book Antiqua"/>
                <w:color w:val="000000"/>
              </w:rPr>
              <w:t>Lee</w:t>
            </w:r>
            <w:r>
              <w:rPr>
                <w:rFonts w:ascii="Book Antiqua" w:eastAsia="DengXian" w:hAnsi="Book Antiqua" w:hint="eastAsia"/>
                <w:color w:val="000000"/>
                <w:lang w:eastAsia="zh-CN"/>
              </w:rPr>
              <w:t xml:space="preserve"> </w:t>
            </w:r>
            <w:r>
              <w:rPr>
                <w:rFonts w:ascii="Book Antiqua" w:eastAsia="DengXian" w:hAnsi="Book Antiqua"/>
                <w:i/>
                <w:color w:val="000000"/>
                <w:lang w:eastAsia="zh-CN"/>
              </w:rPr>
              <w:t>et al</w:t>
            </w:r>
            <w:r>
              <w:rPr>
                <w:rFonts w:ascii="Book Antiqua" w:eastAsia="DengXian" w:hAnsi="Book Antiqua"/>
                <w:color w:val="000000"/>
                <w:vertAlign w:val="superscript"/>
                <w:lang w:eastAsia="zh-CN"/>
              </w:rPr>
              <w:t>[</w:t>
            </w:r>
            <w:r>
              <w:rPr>
                <w:rFonts w:ascii="Book Antiqua" w:eastAsia="DengXian" w:hAnsi="Book Antiqua" w:hint="eastAsia"/>
                <w:color w:val="000000"/>
                <w:vertAlign w:val="superscript"/>
                <w:lang w:eastAsia="zh-CN"/>
              </w:rPr>
              <w:t>24</w:t>
            </w:r>
            <w:r>
              <w:rPr>
                <w:rFonts w:ascii="Book Antiqua" w:eastAsia="DengXian" w:hAnsi="Book Antiqua"/>
                <w:color w:val="000000"/>
                <w:vertAlign w:val="superscript"/>
                <w:lang w:eastAsia="zh-CN"/>
              </w:rPr>
              <w:t>]</w:t>
            </w:r>
            <w:r>
              <w:rPr>
                <w:rFonts w:ascii="Book Antiqua" w:eastAsia="DengXian" w:hAnsi="Book Antiqua" w:hint="eastAsia"/>
                <w:color w:val="000000"/>
                <w:lang w:eastAsia="zh-CN"/>
              </w:rPr>
              <w:t>,</w:t>
            </w:r>
            <w:r w:rsidRPr="006365F2">
              <w:rPr>
                <w:rFonts w:ascii="Book Antiqua" w:eastAsia="DengXian" w:hAnsi="Book Antiqua"/>
                <w:color w:val="000000"/>
              </w:rPr>
              <w:t xml:space="preserve"> 2012</w:t>
            </w:r>
          </w:p>
        </w:tc>
        <w:tc>
          <w:tcPr>
            <w:tcW w:w="699" w:type="pct"/>
            <w:noWrap/>
            <w:hideMark/>
          </w:tcPr>
          <w:p w14:paraId="2C284E65" w14:textId="77777777" w:rsidR="00267EDE" w:rsidRPr="006365F2" w:rsidRDefault="00267EDE" w:rsidP="00F06B5F">
            <w:pPr>
              <w:adjustRightInd w:val="0"/>
              <w:snapToGrid w:val="0"/>
              <w:spacing w:line="360" w:lineRule="auto"/>
              <w:jc w:val="both"/>
              <w:rPr>
                <w:rFonts w:ascii="Book Antiqua" w:eastAsia="DengXian" w:hAnsi="Book Antiqua"/>
                <w:color w:val="000000"/>
              </w:rPr>
            </w:pPr>
            <w:proofErr w:type="spellStart"/>
            <w:r w:rsidRPr="006365F2">
              <w:rPr>
                <w:rFonts w:ascii="Book Antiqua" w:eastAsia="DengXian" w:hAnsi="Book Antiqua"/>
                <w:color w:val="000000"/>
              </w:rPr>
              <w:t>GemOx</w:t>
            </w:r>
            <w:proofErr w:type="spellEnd"/>
          </w:p>
        </w:tc>
        <w:tc>
          <w:tcPr>
            <w:tcW w:w="429" w:type="pct"/>
            <w:noWrap/>
            <w:hideMark/>
          </w:tcPr>
          <w:p w14:paraId="2154427F"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61</w:t>
            </w:r>
          </w:p>
        </w:tc>
        <w:tc>
          <w:tcPr>
            <w:tcW w:w="431" w:type="pct"/>
            <w:noWrap/>
            <w:hideMark/>
          </w:tcPr>
          <w:p w14:paraId="3887D8C1"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79/54</w:t>
            </w:r>
          </w:p>
        </w:tc>
        <w:tc>
          <w:tcPr>
            <w:tcW w:w="377" w:type="pct"/>
            <w:noWrap/>
            <w:hideMark/>
          </w:tcPr>
          <w:p w14:paraId="4E933D0D"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20/113</w:t>
            </w:r>
          </w:p>
        </w:tc>
        <w:tc>
          <w:tcPr>
            <w:tcW w:w="966" w:type="pct"/>
            <w:noWrap/>
            <w:hideMark/>
          </w:tcPr>
          <w:p w14:paraId="019A0CDE" w14:textId="77777777" w:rsidR="00267EDE" w:rsidRPr="006365F2" w:rsidRDefault="00267EDE"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0/133</w:t>
            </w:r>
          </w:p>
        </w:tc>
        <w:tc>
          <w:tcPr>
            <w:tcW w:w="1613" w:type="pct"/>
            <w:noWrap/>
            <w:hideMark/>
          </w:tcPr>
          <w:p w14:paraId="0DEC5EC4" w14:textId="77777777" w:rsidR="00267EDE" w:rsidRPr="006365F2" w:rsidRDefault="00267EDE" w:rsidP="00F06B5F">
            <w:pPr>
              <w:adjustRightInd w:val="0"/>
              <w:snapToGrid w:val="0"/>
              <w:spacing w:line="360" w:lineRule="auto"/>
              <w:jc w:val="both"/>
              <w:rPr>
                <w:rFonts w:ascii="Book Antiqua" w:eastAsia="DengXian" w:hAnsi="Book Antiqua"/>
                <w:color w:val="000000"/>
                <w:lang w:eastAsia="zh-CN"/>
              </w:rPr>
            </w:pPr>
            <w:r w:rsidRPr="006365F2">
              <w:rPr>
                <w:rFonts w:ascii="Book Antiqua" w:eastAsia="DengXian" w:hAnsi="Book Antiqua"/>
                <w:color w:val="000000"/>
              </w:rPr>
              <w:t xml:space="preserve">CCA, 84; GBC, 47; </w:t>
            </w:r>
            <w:proofErr w:type="spellStart"/>
            <w:r w:rsidR="00F06B5F">
              <w:rPr>
                <w:rFonts w:ascii="Book Antiqua" w:eastAsia="DengXian" w:hAnsi="Book Antiqua"/>
                <w:color w:val="000000"/>
              </w:rPr>
              <w:t>AoV</w:t>
            </w:r>
            <w:proofErr w:type="spellEnd"/>
            <w:r w:rsidR="00F06B5F">
              <w:rPr>
                <w:rFonts w:ascii="Book Antiqua" w:eastAsia="DengXian" w:hAnsi="Book Antiqua"/>
                <w:color w:val="000000"/>
              </w:rPr>
              <w:t>, 2;</w:t>
            </w:r>
          </w:p>
        </w:tc>
      </w:tr>
      <w:tr w:rsidR="00F06B5F" w:rsidRPr="006365F2" w14:paraId="05326396" w14:textId="77777777" w:rsidTr="00F06B5F">
        <w:tc>
          <w:tcPr>
            <w:tcW w:w="485" w:type="pct"/>
            <w:vMerge/>
            <w:tcBorders>
              <w:bottom w:val="single" w:sz="4" w:space="0" w:color="auto"/>
            </w:tcBorders>
            <w:hideMark/>
          </w:tcPr>
          <w:p w14:paraId="4D6D01F9" w14:textId="77777777" w:rsidR="006365F2" w:rsidRPr="006365F2" w:rsidRDefault="006365F2" w:rsidP="00F06B5F">
            <w:pPr>
              <w:adjustRightInd w:val="0"/>
              <w:snapToGrid w:val="0"/>
              <w:spacing w:line="360" w:lineRule="auto"/>
              <w:jc w:val="both"/>
              <w:rPr>
                <w:rFonts w:ascii="Book Antiqua" w:eastAsia="DengXian" w:hAnsi="Book Antiqua"/>
                <w:color w:val="000000"/>
              </w:rPr>
            </w:pPr>
          </w:p>
        </w:tc>
        <w:tc>
          <w:tcPr>
            <w:tcW w:w="699" w:type="pct"/>
            <w:tcBorders>
              <w:bottom w:val="single" w:sz="4" w:space="0" w:color="auto"/>
            </w:tcBorders>
            <w:noWrap/>
            <w:hideMark/>
          </w:tcPr>
          <w:p w14:paraId="69F19934" w14:textId="77777777" w:rsidR="006365F2" w:rsidRPr="006365F2" w:rsidRDefault="006365F2"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Erlotinib</w:t>
            </w:r>
          </w:p>
        </w:tc>
        <w:tc>
          <w:tcPr>
            <w:tcW w:w="429" w:type="pct"/>
            <w:tcBorders>
              <w:bottom w:val="single" w:sz="4" w:space="0" w:color="auto"/>
            </w:tcBorders>
            <w:noWrap/>
            <w:hideMark/>
          </w:tcPr>
          <w:p w14:paraId="748F415F" w14:textId="77777777" w:rsidR="006365F2" w:rsidRPr="006365F2" w:rsidRDefault="006365F2"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59</w:t>
            </w:r>
          </w:p>
        </w:tc>
        <w:tc>
          <w:tcPr>
            <w:tcW w:w="431" w:type="pct"/>
            <w:tcBorders>
              <w:bottom w:val="single" w:sz="4" w:space="0" w:color="auto"/>
            </w:tcBorders>
            <w:noWrap/>
            <w:hideMark/>
          </w:tcPr>
          <w:p w14:paraId="36CBBF6A" w14:textId="77777777" w:rsidR="006365F2" w:rsidRPr="006365F2" w:rsidRDefault="006365F2"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91/44</w:t>
            </w:r>
          </w:p>
        </w:tc>
        <w:tc>
          <w:tcPr>
            <w:tcW w:w="377" w:type="pct"/>
            <w:tcBorders>
              <w:bottom w:val="single" w:sz="4" w:space="0" w:color="auto"/>
            </w:tcBorders>
            <w:noWrap/>
            <w:hideMark/>
          </w:tcPr>
          <w:p w14:paraId="417B208C" w14:textId="77777777" w:rsidR="006365F2" w:rsidRPr="006365F2" w:rsidRDefault="006365F2"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26/109</w:t>
            </w:r>
          </w:p>
        </w:tc>
        <w:tc>
          <w:tcPr>
            <w:tcW w:w="966" w:type="pct"/>
            <w:tcBorders>
              <w:bottom w:val="single" w:sz="4" w:space="0" w:color="auto"/>
            </w:tcBorders>
            <w:noWrap/>
            <w:hideMark/>
          </w:tcPr>
          <w:p w14:paraId="2B9C68F0" w14:textId="77777777" w:rsidR="006365F2" w:rsidRPr="006365F2" w:rsidRDefault="006365F2" w:rsidP="00F06B5F">
            <w:pPr>
              <w:adjustRightInd w:val="0"/>
              <w:snapToGrid w:val="0"/>
              <w:spacing w:line="360" w:lineRule="auto"/>
              <w:jc w:val="both"/>
              <w:rPr>
                <w:rFonts w:ascii="Book Antiqua" w:eastAsia="DengXian" w:hAnsi="Book Antiqua"/>
                <w:color w:val="000000"/>
              </w:rPr>
            </w:pPr>
            <w:r w:rsidRPr="006365F2">
              <w:rPr>
                <w:rFonts w:ascii="Book Antiqua" w:eastAsia="DengXian" w:hAnsi="Book Antiqua"/>
                <w:color w:val="000000"/>
              </w:rPr>
              <w:t>0/135</w:t>
            </w:r>
          </w:p>
        </w:tc>
        <w:tc>
          <w:tcPr>
            <w:tcW w:w="1613" w:type="pct"/>
            <w:tcBorders>
              <w:bottom w:val="single" w:sz="4" w:space="0" w:color="auto"/>
            </w:tcBorders>
            <w:noWrap/>
            <w:hideMark/>
          </w:tcPr>
          <w:p w14:paraId="2A727D01" w14:textId="77777777" w:rsidR="006365F2" w:rsidRPr="006365F2" w:rsidRDefault="006365F2" w:rsidP="00F06B5F">
            <w:pPr>
              <w:adjustRightInd w:val="0"/>
              <w:snapToGrid w:val="0"/>
              <w:spacing w:line="360" w:lineRule="auto"/>
              <w:jc w:val="both"/>
              <w:rPr>
                <w:rFonts w:ascii="Book Antiqua" w:eastAsia="DengXian" w:hAnsi="Book Antiqua"/>
                <w:color w:val="000000"/>
                <w:lang w:eastAsia="zh-CN"/>
              </w:rPr>
            </w:pPr>
            <w:r w:rsidRPr="006365F2">
              <w:rPr>
                <w:rFonts w:ascii="Book Antiqua" w:eastAsia="DengXian" w:hAnsi="Book Antiqua"/>
                <w:color w:val="000000"/>
              </w:rPr>
              <w:t xml:space="preserve">CCA, 96; GBC, 35; </w:t>
            </w:r>
            <w:proofErr w:type="spellStart"/>
            <w:r w:rsidR="00F06B5F">
              <w:rPr>
                <w:rFonts w:ascii="Book Antiqua" w:eastAsia="DengXian" w:hAnsi="Book Antiqua"/>
                <w:color w:val="000000"/>
              </w:rPr>
              <w:t>AoV</w:t>
            </w:r>
            <w:proofErr w:type="spellEnd"/>
            <w:r w:rsidR="00F06B5F">
              <w:rPr>
                <w:rFonts w:ascii="Book Antiqua" w:eastAsia="DengXian" w:hAnsi="Book Antiqua"/>
                <w:color w:val="000000"/>
              </w:rPr>
              <w:t>, 4</w:t>
            </w:r>
          </w:p>
        </w:tc>
      </w:tr>
    </w:tbl>
    <w:p w14:paraId="79232B42" w14:textId="5098D315" w:rsidR="006365F2" w:rsidRPr="006365F2" w:rsidRDefault="006365F2" w:rsidP="006365F2">
      <w:pPr>
        <w:adjustRightInd w:val="0"/>
        <w:snapToGrid w:val="0"/>
        <w:spacing w:line="360" w:lineRule="auto"/>
        <w:jc w:val="both"/>
        <w:rPr>
          <w:rFonts w:ascii="Book Antiqua" w:hAnsi="Book Antiqua"/>
          <w:b/>
          <w:lang w:eastAsia="zh-CN"/>
        </w:rPr>
      </w:pPr>
      <w:bookmarkStart w:id="152" w:name="OLE_LINK47"/>
      <w:bookmarkStart w:id="153" w:name="OLE_LINK4"/>
      <w:bookmarkStart w:id="154" w:name="OLE_LINK7"/>
      <w:r w:rsidRPr="006365F2">
        <w:rPr>
          <w:rFonts w:ascii="Book Antiqua" w:eastAsia="DengXian" w:hAnsi="Book Antiqua"/>
          <w:color w:val="000000"/>
        </w:rPr>
        <w:t xml:space="preserve">ECOG: Eastern Co-operative Oncology Group; </w:t>
      </w:r>
      <w:proofErr w:type="spellStart"/>
      <w:r w:rsidRPr="006365F2">
        <w:rPr>
          <w:rFonts w:ascii="Book Antiqua" w:eastAsia="DengXian" w:hAnsi="Book Antiqua"/>
          <w:color w:val="000000"/>
        </w:rPr>
        <w:t>CisGem</w:t>
      </w:r>
      <w:proofErr w:type="spellEnd"/>
      <w:r w:rsidR="00101848">
        <w:rPr>
          <w:rFonts w:ascii="Book Antiqua" w:eastAsia="DengXian" w:hAnsi="Book Antiqua" w:hint="eastAsia"/>
          <w:color w:val="000000"/>
          <w:lang w:eastAsia="zh-CN"/>
        </w:rPr>
        <w:t>:</w:t>
      </w:r>
      <w:r w:rsidRPr="006365F2">
        <w:rPr>
          <w:rFonts w:ascii="Book Antiqua" w:eastAsia="DengXian" w:hAnsi="Book Antiqua"/>
          <w:color w:val="000000"/>
        </w:rPr>
        <w:t xml:space="preserve"> Gemcitabine combined with Cisplatin; </w:t>
      </w:r>
      <w:proofErr w:type="spellStart"/>
      <w:r w:rsidRPr="006365F2">
        <w:rPr>
          <w:rFonts w:ascii="Book Antiqua" w:eastAsia="DengXian" w:hAnsi="Book Antiqua"/>
          <w:color w:val="000000"/>
        </w:rPr>
        <w:t>GemOx</w:t>
      </w:r>
      <w:proofErr w:type="spellEnd"/>
      <w:r w:rsidR="00101848">
        <w:rPr>
          <w:rFonts w:ascii="Book Antiqua" w:eastAsia="DengXian" w:hAnsi="Book Antiqua" w:hint="eastAsia"/>
          <w:color w:val="000000"/>
          <w:lang w:eastAsia="zh-CN"/>
        </w:rPr>
        <w:t>:</w:t>
      </w:r>
      <w:r w:rsidRPr="006365F2">
        <w:rPr>
          <w:rFonts w:ascii="Book Antiqua" w:eastAsia="DengXian" w:hAnsi="Book Antiqua"/>
          <w:color w:val="000000"/>
        </w:rPr>
        <w:t xml:space="preserve"> Gemcitabine combined with Oxaliplatin; </w:t>
      </w:r>
      <w:proofErr w:type="spellStart"/>
      <w:r w:rsidRPr="006365F2">
        <w:rPr>
          <w:rFonts w:ascii="Book Antiqua" w:eastAsia="DengXian" w:hAnsi="Book Antiqua"/>
          <w:color w:val="000000"/>
        </w:rPr>
        <w:t>iCCA</w:t>
      </w:r>
      <w:proofErr w:type="spellEnd"/>
      <w:r w:rsidR="00101848">
        <w:rPr>
          <w:rFonts w:ascii="Book Antiqua" w:eastAsia="DengXian" w:hAnsi="Book Antiqua" w:hint="eastAsia"/>
          <w:color w:val="000000"/>
          <w:lang w:eastAsia="zh-CN"/>
        </w:rPr>
        <w:t>:</w:t>
      </w:r>
      <w:r w:rsidRPr="006365F2">
        <w:rPr>
          <w:rFonts w:ascii="Book Antiqua" w:eastAsia="DengXian" w:hAnsi="Book Antiqua"/>
          <w:color w:val="000000"/>
        </w:rPr>
        <w:t xml:space="preserve"> Intra</w:t>
      </w:r>
      <w:r w:rsidR="00101848">
        <w:rPr>
          <w:rFonts w:ascii="Book Antiqua" w:eastAsia="DengXian" w:hAnsi="Book Antiqua"/>
          <w:color w:val="000000"/>
        </w:rPr>
        <w:t>hepatic cholangiocarcinoma; GBC</w:t>
      </w:r>
      <w:r w:rsidR="00101848">
        <w:rPr>
          <w:rFonts w:ascii="Book Antiqua" w:eastAsia="DengXian" w:hAnsi="Book Antiqua" w:hint="eastAsia"/>
          <w:color w:val="000000"/>
          <w:lang w:eastAsia="zh-CN"/>
        </w:rPr>
        <w:t>:</w:t>
      </w:r>
      <w:r w:rsidR="00101848">
        <w:rPr>
          <w:rFonts w:ascii="Book Antiqua" w:eastAsia="DengXian" w:hAnsi="Book Antiqua"/>
          <w:color w:val="000000"/>
        </w:rPr>
        <w:t xml:space="preserve"> Gallbladder carcinoma; </w:t>
      </w:r>
      <w:proofErr w:type="spellStart"/>
      <w:r w:rsidR="00101848">
        <w:rPr>
          <w:rFonts w:ascii="Book Antiqua" w:eastAsia="DengXian" w:hAnsi="Book Antiqua"/>
          <w:color w:val="000000"/>
        </w:rPr>
        <w:t>eCCA</w:t>
      </w:r>
      <w:proofErr w:type="spellEnd"/>
      <w:r w:rsidR="00101848">
        <w:rPr>
          <w:rFonts w:ascii="Book Antiqua" w:eastAsia="DengXian" w:hAnsi="Book Antiqua" w:hint="eastAsia"/>
          <w:color w:val="000000"/>
          <w:lang w:eastAsia="zh-CN"/>
        </w:rPr>
        <w:t>:</w:t>
      </w:r>
      <w:r w:rsidRPr="006365F2">
        <w:rPr>
          <w:rFonts w:ascii="Book Antiqua" w:eastAsia="DengXian" w:hAnsi="Book Antiqua"/>
          <w:color w:val="000000"/>
        </w:rPr>
        <w:t xml:space="preserve"> Extra</w:t>
      </w:r>
      <w:r w:rsidR="00101848">
        <w:rPr>
          <w:rFonts w:ascii="Book Antiqua" w:eastAsia="DengXian" w:hAnsi="Book Antiqua"/>
          <w:color w:val="000000"/>
        </w:rPr>
        <w:t xml:space="preserve">hepatic cholangiocarcinoma; </w:t>
      </w:r>
      <w:proofErr w:type="spellStart"/>
      <w:r w:rsidR="00101848">
        <w:rPr>
          <w:rFonts w:ascii="Book Antiqua" w:eastAsia="DengXian" w:hAnsi="Book Antiqua"/>
          <w:color w:val="000000"/>
        </w:rPr>
        <w:t>AoV</w:t>
      </w:r>
      <w:proofErr w:type="spellEnd"/>
      <w:r w:rsidR="00101848">
        <w:rPr>
          <w:rFonts w:ascii="Book Antiqua" w:eastAsia="DengXian" w:hAnsi="Book Antiqua" w:hint="eastAsia"/>
          <w:color w:val="000000"/>
          <w:lang w:eastAsia="zh-CN"/>
        </w:rPr>
        <w:t>:</w:t>
      </w:r>
      <w:r w:rsidR="00101848">
        <w:rPr>
          <w:rFonts w:ascii="Book Antiqua" w:eastAsia="DengXian" w:hAnsi="Book Antiqua"/>
          <w:color w:val="000000"/>
        </w:rPr>
        <w:t xml:space="preserve"> Ampulla of </w:t>
      </w:r>
      <w:proofErr w:type="spellStart"/>
      <w:r w:rsidR="00101848">
        <w:rPr>
          <w:rFonts w:ascii="Book Antiqua" w:eastAsia="DengXian" w:hAnsi="Book Antiqua"/>
          <w:color w:val="000000"/>
        </w:rPr>
        <w:t>Vater</w:t>
      </w:r>
      <w:proofErr w:type="spellEnd"/>
      <w:r w:rsidR="00101848">
        <w:rPr>
          <w:rFonts w:ascii="Book Antiqua" w:eastAsia="DengXian" w:hAnsi="Book Antiqua"/>
          <w:color w:val="000000"/>
        </w:rPr>
        <w:t xml:space="preserve">; </w:t>
      </w:r>
      <w:proofErr w:type="spellStart"/>
      <w:r w:rsidR="00101848">
        <w:rPr>
          <w:rFonts w:ascii="Book Antiqua" w:eastAsia="DengXian" w:hAnsi="Book Antiqua"/>
          <w:color w:val="000000"/>
        </w:rPr>
        <w:t>dCCA</w:t>
      </w:r>
      <w:proofErr w:type="spellEnd"/>
      <w:r w:rsidR="00101848">
        <w:rPr>
          <w:rFonts w:ascii="Book Antiqua" w:eastAsia="DengXian" w:hAnsi="Book Antiqua" w:hint="eastAsia"/>
          <w:color w:val="000000"/>
          <w:lang w:eastAsia="zh-CN"/>
        </w:rPr>
        <w:t>:</w:t>
      </w:r>
      <w:r w:rsidRPr="006365F2">
        <w:rPr>
          <w:rFonts w:ascii="Book Antiqua" w:eastAsia="DengXian" w:hAnsi="Book Antiqua"/>
          <w:color w:val="000000"/>
        </w:rPr>
        <w:t xml:space="preserve"> </w:t>
      </w:r>
      <w:r w:rsidR="00101848">
        <w:rPr>
          <w:rFonts w:ascii="Book Antiqua" w:eastAsia="DengXian" w:hAnsi="Book Antiqua"/>
          <w:color w:val="000000"/>
        </w:rPr>
        <w:t xml:space="preserve">Distal cholangiocarcinoma; </w:t>
      </w:r>
      <w:proofErr w:type="spellStart"/>
      <w:r w:rsidR="00101848">
        <w:rPr>
          <w:rFonts w:ascii="Book Antiqua" w:eastAsia="DengXian" w:hAnsi="Book Antiqua"/>
          <w:color w:val="000000"/>
        </w:rPr>
        <w:t>pCCA</w:t>
      </w:r>
      <w:proofErr w:type="spellEnd"/>
      <w:r w:rsidR="00101848">
        <w:rPr>
          <w:rFonts w:ascii="Book Antiqua" w:eastAsia="DengXian" w:hAnsi="Book Antiqua" w:hint="eastAsia"/>
          <w:color w:val="000000"/>
          <w:lang w:eastAsia="zh-CN"/>
        </w:rPr>
        <w:t>:</w:t>
      </w:r>
      <w:r w:rsidRPr="006365F2">
        <w:rPr>
          <w:rFonts w:ascii="Book Antiqua" w:eastAsia="DengXian" w:hAnsi="Book Antiqua"/>
          <w:color w:val="000000"/>
        </w:rPr>
        <w:t xml:space="preserve"> Perihilar cholangiocarcinoma; </w:t>
      </w:r>
      <w:r w:rsidR="00101848">
        <w:rPr>
          <w:rFonts w:ascii="Book Antiqua" w:eastAsia="DengXian" w:hAnsi="Book Antiqua"/>
          <w:color w:val="000000"/>
        </w:rPr>
        <w:t>CCA</w:t>
      </w:r>
      <w:r w:rsidR="00101848">
        <w:rPr>
          <w:rFonts w:ascii="Book Antiqua" w:eastAsia="DengXian" w:hAnsi="Book Antiqua" w:hint="eastAsia"/>
          <w:color w:val="000000"/>
          <w:lang w:eastAsia="zh-CN"/>
        </w:rPr>
        <w:t>:</w:t>
      </w:r>
      <w:r w:rsidRPr="006365F2">
        <w:rPr>
          <w:rFonts w:ascii="Book Antiqua" w:eastAsia="DengXian" w:hAnsi="Book Antiqua"/>
          <w:color w:val="000000"/>
        </w:rPr>
        <w:t xml:space="preserve"> Cholangiocarcinoma.</w:t>
      </w:r>
      <w:bookmarkEnd w:id="152"/>
      <w:bookmarkEnd w:id="153"/>
      <w:bookmarkEnd w:id="154"/>
    </w:p>
    <w:sectPr w:rsidR="006365F2" w:rsidRPr="006365F2" w:rsidSect="0041742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21172" w14:textId="77777777" w:rsidR="00264E14" w:rsidRDefault="00264E14" w:rsidP="00C76C88">
      <w:r>
        <w:separator/>
      </w:r>
    </w:p>
  </w:endnote>
  <w:endnote w:type="continuationSeparator" w:id="0">
    <w:p w14:paraId="42096F97" w14:textId="77777777" w:rsidR="00264E14" w:rsidRDefault="00264E14" w:rsidP="00C76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1073605"/>
      <w:docPartObj>
        <w:docPartGallery w:val="Page Numbers (Bottom of Page)"/>
        <w:docPartUnique/>
      </w:docPartObj>
    </w:sdtPr>
    <w:sdtContent>
      <w:sdt>
        <w:sdtPr>
          <w:id w:val="860082579"/>
          <w:docPartObj>
            <w:docPartGallery w:val="Page Numbers (Top of Page)"/>
            <w:docPartUnique/>
          </w:docPartObj>
        </w:sdtPr>
        <w:sdtContent>
          <w:p w14:paraId="00B0833A" w14:textId="77777777" w:rsidR="00C76C88" w:rsidRDefault="00C76C88">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B3F98">
              <w:rPr>
                <w:b/>
                <w:bCs/>
                <w:noProof/>
              </w:rPr>
              <w:t>26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B3F98">
              <w:rPr>
                <w:b/>
                <w:bCs/>
                <w:noProof/>
              </w:rPr>
              <w:t>38</w:t>
            </w:r>
            <w:r>
              <w:rPr>
                <w:b/>
                <w:bCs/>
                <w:sz w:val="24"/>
                <w:szCs w:val="24"/>
              </w:rPr>
              <w:fldChar w:fldCharType="end"/>
            </w:r>
          </w:p>
        </w:sdtContent>
      </w:sdt>
    </w:sdtContent>
  </w:sdt>
  <w:p w14:paraId="0EA6FC39" w14:textId="77777777" w:rsidR="00C76C88" w:rsidRDefault="00C76C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BE400" w14:textId="77777777" w:rsidR="00264E14" w:rsidRDefault="00264E14" w:rsidP="00C76C88">
      <w:r>
        <w:separator/>
      </w:r>
    </w:p>
  </w:footnote>
  <w:footnote w:type="continuationSeparator" w:id="0">
    <w:p w14:paraId="28F72616" w14:textId="77777777" w:rsidR="00264E14" w:rsidRDefault="00264E14" w:rsidP="00C76C8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600"/>
    <w:rsid w:val="0002441A"/>
    <w:rsid w:val="00047584"/>
    <w:rsid w:val="00067FE2"/>
    <w:rsid w:val="000C6B7C"/>
    <w:rsid w:val="000D687D"/>
    <w:rsid w:val="00101848"/>
    <w:rsid w:val="00167060"/>
    <w:rsid w:val="00185225"/>
    <w:rsid w:val="002035BD"/>
    <w:rsid w:val="002407BB"/>
    <w:rsid w:val="00264E14"/>
    <w:rsid w:val="00267EDE"/>
    <w:rsid w:val="00285D06"/>
    <w:rsid w:val="002A0CB7"/>
    <w:rsid w:val="002A648F"/>
    <w:rsid w:val="003520D7"/>
    <w:rsid w:val="003F7504"/>
    <w:rsid w:val="0041742E"/>
    <w:rsid w:val="004259CC"/>
    <w:rsid w:val="0048283A"/>
    <w:rsid w:val="004A31BF"/>
    <w:rsid w:val="004B775A"/>
    <w:rsid w:val="005114C2"/>
    <w:rsid w:val="005D48F8"/>
    <w:rsid w:val="005E6314"/>
    <w:rsid w:val="006365F2"/>
    <w:rsid w:val="00646345"/>
    <w:rsid w:val="00687E16"/>
    <w:rsid w:val="006B3F98"/>
    <w:rsid w:val="006B7CDF"/>
    <w:rsid w:val="006D4D03"/>
    <w:rsid w:val="006F00E8"/>
    <w:rsid w:val="0073754F"/>
    <w:rsid w:val="00755AEE"/>
    <w:rsid w:val="007864F7"/>
    <w:rsid w:val="008858D8"/>
    <w:rsid w:val="008C15FB"/>
    <w:rsid w:val="009307DE"/>
    <w:rsid w:val="00A33417"/>
    <w:rsid w:val="00A77B3E"/>
    <w:rsid w:val="00AF110E"/>
    <w:rsid w:val="00B51E5D"/>
    <w:rsid w:val="00B5212C"/>
    <w:rsid w:val="00B90E3E"/>
    <w:rsid w:val="00BC3BA9"/>
    <w:rsid w:val="00BC6C5B"/>
    <w:rsid w:val="00C20672"/>
    <w:rsid w:val="00C25D24"/>
    <w:rsid w:val="00C609ED"/>
    <w:rsid w:val="00C76C88"/>
    <w:rsid w:val="00C85B2D"/>
    <w:rsid w:val="00CA2A55"/>
    <w:rsid w:val="00CF6F20"/>
    <w:rsid w:val="00DA65C4"/>
    <w:rsid w:val="00E20A5C"/>
    <w:rsid w:val="00E6068D"/>
    <w:rsid w:val="00EA59F3"/>
    <w:rsid w:val="00EB28DE"/>
    <w:rsid w:val="00EC3A3E"/>
    <w:rsid w:val="00F06B5F"/>
    <w:rsid w:val="00FC428C"/>
    <w:rsid w:val="00FD7331"/>
    <w:rsid w:val="00FE20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3BA098"/>
  <w15:docId w15:val="{839CB2F4-5451-3343-910C-A311738B2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33417"/>
    <w:rPr>
      <w:sz w:val="18"/>
      <w:szCs w:val="18"/>
    </w:rPr>
  </w:style>
  <w:style w:type="character" w:customStyle="1" w:styleId="BalloonTextChar">
    <w:name w:val="Balloon Text Char"/>
    <w:basedOn w:val="DefaultParagraphFont"/>
    <w:link w:val="BalloonText"/>
    <w:rsid w:val="00A33417"/>
    <w:rPr>
      <w:sz w:val="18"/>
      <w:szCs w:val="18"/>
    </w:rPr>
  </w:style>
  <w:style w:type="paragraph" w:styleId="Header">
    <w:name w:val="header"/>
    <w:basedOn w:val="Normal"/>
    <w:link w:val="HeaderChar"/>
    <w:rsid w:val="00C76C8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C76C88"/>
    <w:rPr>
      <w:sz w:val="18"/>
      <w:szCs w:val="18"/>
    </w:rPr>
  </w:style>
  <w:style w:type="paragraph" w:styleId="Footer">
    <w:name w:val="footer"/>
    <w:basedOn w:val="Normal"/>
    <w:link w:val="FooterChar"/>
    <w:uiPriority w:val="99"/>
    <w:rsid w:val="00C76C8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76C88"/>
    <w:rPr>
      <w:sz w:val="18"/>
      <w:szCs w:val="18"/>
    </w:rPr>
  </w:style>
  <w:style w:type="paragraph" w:styleId="Revision">
    <w:name w:val="Revision"/>
    <w:hidden/>
    <w:uiPriority w:val="99"/>
    <w:semiHidden/>
    <w:rsid w:val="000C6B7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527008">
      <w:bodyDiv w:val="1"/>
      <w:marLeft w:val="0"/>
      <w:marRight w:val="0"/>
      <w:marTop w:val="0"/>
      <w:marBottom w:val="0"/>
      <w:divBdr>
        <w:top w:val="none" w:sz="0" w:space="0" w:color="auto"/>
        <w:left w:val="none" w:sz="0" w:space="0" w:color="auto"/>
        <w:bottom w:val="none" w:sz="0" w:space="0" w:color="auto"/>
        <w:right w:val="none" w:sz="0" w:space="0" w:color="auto"/>
      </w:divBdr>
    </w:div>
    <w:div w:id="1068771768">
      <w:bodyDiv w:val="1"/>
      <w:marLeft w:val="0"/>
      <w:marRight w:val="0"/>
      <w:marTop w:val="0"/>
      <w:marBottom w:val="0"/>
      <w:divBdr>
        <w:top w:val="none" w:sz="0" w:space="0" w:color="auto"/>
        <w:left w:val="none" w:sz="0" w:space="0" w:color="auto"/>
        <w:bottom w:val="none" w:sz="0" w:space="0" w:color="auto"/>
        <w:right w:val="none" w:sz="0" w:space="0" w:color="auto"/>
      </w:divBdr>
    </w:div>
    <w:div w:id="18605867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referencecitationanalysis.com"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38</Pages>
  <Words>7571</Words>
  <Characters>43156</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Xuesong Bai</dc:creator>
  <cp:lastModifiedBy>Li Ma</cp:lastModifiedBy>
  <cp:revision>3</cp:revision>
  <dcterms:created xsi:type="dcterms:W3CDTF">2022-09-14T16:40:00Z</dcterms:created>
  <dcterms:modified xsi:type="dcterms:W3CDTF">2022-09-14T16:43:00Z</dcterms:modified>
</cp:coreProperties>
</file>