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01D22" w14:textId="77777777" w:rsidR="00A77B3E" w:rsidRPr="00D3550C" w:rsidRDefault="00724A3F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eastAsia="Book Antiqua" w:hAnsi="Book Antiqua" w:cs="Book Antiqua"/>
          <w:b/>
          <w:color w:val="000000"/>
        </w:rPr>
        <w:t xml:space="preserve">Name of Journal: </w:t>
      </w:r>
      <w:r w:rsidRPr="00D3550C">
        <w:rPr>
          <w:rFonts w:ascii="Book Antiqua" w:eastAsia="Book Antiqua" w:hAnsi="Book Antiqua" w:cs="Book Antiqua"/>
          <w:i/>
          <w:color w:val="000000"/>
        </w:rPr>
        <w:t>World Journal of Clinical Cases</w:t>
      </w:r>
    </w:p>
    <w:p w14:paraId="1B0A9C16" w14:textId="77777777" w:rsidR="00A77B3E" w:rsidRPr="00D3550C" w:rsidRDefault="00724A3F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eastAsia="Book Antiqua" w:hAnsi="Book Antiqua" w:cs="Book Antiqua"/>
          <w:b/>
          <w:color w:val="000000"/>
        </w:rPr>
        <w:t xml:space="preserve">Manuscript NO: </w:t>
      </w:r>
      <w:r w:rsidRPr="00D3550C">
        <w:rPr>
          <w:rFonts w:ascii="Book Antiqua" w:eastAsia="Book Antiqua" w:hAnsi="Book Antiqua" w:cs="Book Antiqua"/>
          <w:color w:val="000000"/>
        </w:rPr>
        <w:t>78045</w:t>
      </w:r>
    </w:p>
    <w:p w14:paraId="0112BFDA" w14:textId="77777777" w:rsidR="00A77B3E" w:rsidRPr="00D3550C" w:rsidRDefault="00724A3F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eastAsia="Book Antiqua" w:hAnsi="Book Antiqua" w:cs="Book Antiqua"/>
          <w:b/>
          <w:color w:val="000000"/>
        </w:rPr>
        <w:t xml:space="preserve">Manuscript Type: </w:t>
      </w:r>
      <w:r w:rsidRPr="00D3550C">
        <w:rPr>
          <w:rFonts w:ascii="Book Antiqua" w:eastAsia="Book Antiqua" w:hAnsi="Book Antiqua" w:cs="Book Antiqua"/>
          <w:color w:val="000000"/>
        </w:rPr>
        <w:t>CASE REPORT</w:t>
      </w:r>
    </w:p>
    <w:p w14:paraId="4756C917" w14:textId="77777777" w:rsidR="00A77B3E" w:rsidRPr="00D3550C" w:rsidRDefault="00A77B3E" w:rsidP="00D3550C">
      <w:pPr>
        <w:spacing w:line="360" w:lineRule="auto"/>
        <w:jc w:val="both"/>
        <w:rPr>
          <w:rFonts w:ascii="Book Antiqua" w:hAnsi="Book Antiqua"/>
        </w:rPr>
      </w:pPr>
    </w:p>
    <w:p w14:paraId="676D485A" w14:textId="090AABB0" w:rsidR="00A77B3E" w:rsidRPr="00D3550C" w:rsidRDefault="00944A3F" w:rsidP="00D3550C">
      <w:pPr>
        <w:spacing w:line="360" w:lineRule="auto"/>
        <w:jc w:val="both"/>
        <w:rPr>
          <w:rFonts w:ascii="Book Antiqua" w:hAnsi="Book Antiqua"/>
          <w:lang w:eastAsia="zh-CN"/>
        </w:rPr>
      </w:pPr>
      <w:r w:rsidRPr="00D3550C">
        <w:rPr>
          <w:rFonts w:ascii="Book Antiqua" w:hAnsi="Book Antiqua" w:cs="Book Antiqua"/>
          <w:b/>
          <w:color w:val="000000"/>
          <w:lang w:eastAsia="zh-CN"/>
        </w:rPr>
        <w:t>S</w:t>
      </w:r>
      <w:r w:rsidRPr="00D3550C">
        <w:rPr>
          <w:rFonts w:ascii="Book Antiqua" w:eastAsia="Book Antiqua" w:hAnsi="Book Antiqua" w:cs="Book Antiqua"/>
          <w:b/>
          <w:color w:val="000000"/>
        </w:rPr>
        <w:t>pontan</w:t>
      </w:r>
      <w:r w:rsidR="00E64BF0">
        <w:rPr>
          <w:rFonts w:ascii="Book Antiqua" w:eastAsia="Book Antiqua" w:hAnsi="Book Antiqua" w:cs="Book Antiqua"/>
          <w:b/>
          <w:color w:val="000000"/>
        </w:rPr>
        <w:t>eous</w:t>
      </w:r>
      <w:r w:rsidRPr="00D3550C">
        <w:rPr>
          <w:rFonts w:ascii="Book Antiqua" w:eastAsia="Book Antiqua" w:hAnsi="Book Antiqua" w:cs="Book Antiqua"/>
          <w:b/>
          <w:color w:val="000000"/>
        </w:rPr>
        <w:t xml:space="preserve"> bilateral femur neck fracture secondary to grand mal seizure</w:t>
      </w:r>
      <w:r w:rsidRPr="00D3550C">
        <w:rPr>
          <w:rFonts w:ascii="Book Antiqua" w:hAnsi="Book Antiqua" w:cs="Book Antiqua"/>
          <w:b/>
          <w:color w:val="000000"/>
          <w:lang w:eastAsia="zh-CN"/>
        </w:rPr>
        <w:t>: A case report</w:t>
      </w:r>
    </w:p>
    <w:p w14:paraId="667D978F" w14:textId="77777777" w:rsidR="00A77B3E" w:rsidRPr="00D3550C" w:rsidRDefault="00A77B3E" w:rsidP="00D3550C">
      <w:pPr>
        <w:spacing w:line="360" w:lineRule="auto"/>
        <w:jc w:val="both"/>
        <w:rPr>
          <w:rFonts w:ascii="Book Antiqua" w:hAnsi="Book Antiqua"/>
        </w:rPr>
      </w:pPr>
    </w:p>
    <w:p w14:paraId="69DD32EB" w14:textId="71A0DC64" w:rsidR="00A77B3E" w:rsidRPr="00D3550C" w:rsidRDefault="00944A3F" w:rsidP="00D3550C">
      <w:pPr>
        <w:spacing w:line="360" w:lineRule="auto"/>
        <w:jc w:val="both"/>
        <w:rPr>
          <w:rFonts w:ascii="Book Antiqua" w:hAnsi="Book Antiqua"/>
        </w:rPr>
      </w:pPr>
      <w:proofErr w:type="spellStart"/>
      <w:r w:rsidRPr="00D3550C">
        <w:rPr>
          <w:rFonts w:ascii="Book Antiqua" w:eastAsia="Book Antiqua" w:hAnsi="Book Antiqua" w:cs="Book Antiqua"/>
          <w:color w:val="000000"/>
        </w:rPr>
        <w:t>Senocak</w:t>
      </w:r>
      <w:proofErr w:type="spellEnd"/>
      <w:r w:rsidRPr="00D3550C">
        <w:rPr>
          <w:rFonts w:ascii="Book Antiqua" w:hAnsi="Book Antiqua"/>
          <w:lang w:eastAsia="zh-CN"/>
        </w:rPr>
        <w:t xml:space="preserve"> E. </w:t>
      </w:r>
      <w:r w:rsidR="00920A25">
        <w:rPr>
          <w:rFonts w:ascii="Book Antiqua" w:eastAsia="Book Antiqua" w:hAnsi="Book Antiqua" w:cs="Book Antiqua"/>
          <w:color w:val="000000"/>
        </w:rPr>
        <w:t>Epilepsy related femur neck fracture</w:t>
      </w:r>
    </w:p>
    <w:p w14:paraId="4333D978" w14:textId="77777777" w:rsidR="00920A25" w:rsidRDefault="00920A25" w:rsidP="00D3550C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65F76013" w14:textId="77777777" w:rsidR="00A77B3E" w:rsidRPr="00D3550C" w:rsidRDefault="00BC49A1" w:rsidP="00D3550C">
      <w:pPr>
        <w:spacing w:line="360" w:lineRule="auto"/>
        <w:jc w:val="both"/>
        <w:rPr>
          <w:rFonts w:ascii="Book Antiqua" w:hAnsi="Book Antiqua"/>
        </w:rPr>
      </w:pPr>
      <w:proofErr w:type="spellStart"/>
      <w:r w:rsidRPr="00D3550C">
        <w:rPr>
          <w:rFonts w:ascii="Book Antiqua" w:eastAsia="Book Antiqua" w:hAnsi="Book Antiqua" w:cs="Book Antiqua"/>
          <w:color w:val="000000"/>
        </w:rPr>
        <w:t>Eyup</w:t>
      </w:r>
      <w:proofErr w:type="spellEnd"/>
      <w:r w:rsidR="00E50F28" w:rsidRPr="00D3550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3550C">
        <w:rPr>
          <w:rFonts w:ascii="Book Antiqua" w:eastAsia="Book Antiqua" w:hAnsi="Book Antiqua" w:cs="Book Antiqua"/>
          <w:color w:val="000000"/>
        </w:rPr>
        <w:t>Senocak</w:t>
      </w:r>
      <w:proofErr w:type="spellEnd"/>
    </w:p>
    <w:p w14:paraId="5E2D98A9" w14:textId="77777777" w:rsidR="00A77B3E" w:rsidRPr="00D3550C" w:rsidRDefault="00A77B3E" w:rsidP="00D3550C">
      <w:pPr>
        <w:spacing w:line="360" w:lineRule="auto"/>
        <w:jc w:val="both"/>
        <w:rPr>
          <w:rFonts w:ascii="Book Antiqua" w:hAnsi="Book Antiqua"/>
        </w:rPr>
      </w:pPr>
    </w:p>
    <w:p w14:paraId="16466A7B" w14:textId="0C3A25DD" w:rsidR="00A77B3E" w:rsidRPr="00D3550C" w:rsidRDefault="00BC49A1" w:rsidP="00D3550C">
      <w:pPr>
        <w:spacing w:line="360" w:lineRule="auto"/>
        <w:jc w:val="both"/>
        <w:rPr>
          <w:rFonts w:ascii="Book Antiqua" w:hAnsi="Book Antiqua"/>
        </w:rPr>
      </w:pPr>
      <w:proofErr w:type="spellStart"/>
      <w:r w:rsidRPr="00D3550C">
        <w:rPr>
          <w:rFonts w:ascii="Book Antiqua" w:eastAsia="Book Antiqua" w:hAnsi="Book Antiqua" w:cs="Book Antiqua"/>
          <w:b/>
          <w:bCs/>
          <w:color w:val="000000"/>
        </w:rPr>
        <w:t>Eyup</w:t>
      </w:r>
      <w:proofErr w:type="spellEnd"/>
      <w:r w:rsidR="00E50F28" w:rsidRPr="00D3550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3550C">
        <w:rPr>
          <w:rFonts w:ascii="Book Antiqua" w:eastAsia="Book Antiqua" w:hAnsi="Book Antiqua" w:cs="Book Antiqua"/>
          <w:b/>
          <w:bCs/>
          <w:color w:val="000000"/>
        </w:rPr>
        <w:t>Senocak</w:t>
      </w:r>
      <w:proofErr w:type="spellEnd"/>
      <w:r w:rsidR="00724A3F" w:rsidRPr="00D3550C">
        <w:rPr>
          <w:rFonts w:ascii="Book Antiqua" w:eastAsia="Book Antiqua" w:hAnsi="Book Antiqua" w:cs="Book Antiqua"/>
          <w:b/>
          <w:bCs/>
          <w:color w:val="000000"/>
        </w:rPr>
        <w:t>,</w:t>
      </w:r>
      <w:r w:rsidR="00724A3F" w:rsidRPr="00CA2DC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CA2DC9" w:rsidRPr="00CA2DC9">
        <w:rPr>
          <w:rFonts w:ascii="Book Antiqua" w:hAnsi="Book Antiqua" w:cs="Book Antiqua" w:hint="eastAsia"/>
          <w:bCs/>
          <w:color w:val="000000"/>
          <w:lang w:eastAsia="zh-CN"/>
        </w:rPr>
        <w:t xml:space="preserve">Department of </w:t>
      </w:r>
      <w:r w:rsidR="00944A3F" w:rsidRPr="00D3550C">
        <w:rPr>
          <w:rFonts w:ascii="Book Antiqua" w:eastAsia="Book Antiqua" w:hAnsi="Book Antiqua" w:cs="Book Antiqua"/>
          <w:color w:val="000000"/>
        </w:rPr>
        <w:t xml:space="preserve">Orthopedics </w:t>
      </w:r>
      <w:r w:rsidR="00944A3F" w:rsidRPr="00D3550C">
        <w:rPr>
          <w:rFonts w:ascii="Book Antiqua" w:hAnsi="Book Antiqua" w:cs="Book Antiqua"/>
          <w:color w:val="000000"/>
          <w:lang w:eastAsia="zh-CN"/>
        </w:rPr>
        <w:t>a</w:t>
      </w:r>
      <w:r w:rsidR="00944A3F" w:rsidRPr="00D3550C">
        <w:rPr>
          <w:rFonts w:ascii="Book Antiqua" w:eastAsia="Book Antiqua" w:hAnsi="Book Antiqua" w:cs="Book Antiqua"/>
          <w:color w:val="000000"/>
        </w:rPr>
        <w:t>nd Traumatology, Erzurum City Hospital, Erzurum</w:t>
      </w:r>
      <w:r w:rsidR="00724A3F" w:rsidRPr="00D3550C">
        <w:rPr>
          <w:rFonts w:ascii="Book Antiqua" w:eastAsia="Book Antiqua" w:hAnsi="Book Antiqua" w:cs="Book Antiqua"/>
          <w:color w:val="000000"/>
        </w:rPr>
        <w:t xml:space="preserve"> 25144, Turkey</w:t>
      </w:r>
    </w:p>
    <w:p w14:paraId="266FB76B" w14:textId="77777777" w:rsidR="00A77B3E" w:rsidRPr="00D3550C" w:rsidRDefault="00A77B3E" w:rsidP="00D3550C">
      <w:pPr>
        <w:spacing w:line="360" w:lineRule="auto"/>
        <w:jc w:val="both"/>
        <w:rPr>
          <w:rFonts w:ascii="Book Antiqua" w:hAnsi="Book Antiqua"/>
        </w:rPr>
      </w:pPr>
    </w:p>
    <w:p w14:paraId="26DC4955" w14:textId="77777777" w:rsidR="00A77B3E" w:rsidRPr="00D3550C" w:rsidRDefault="00724A3F" w:rsidP="00D3550C">
      <w:pPr>
        <w:spacing w:line="360" w:lineRule="auto"/>
        <w:jc w:val="both"/>
        <w:rPr>
          <w:rFonts w:ascii="Book Antiqua" w:hAnsi="Book Antiqua"/>
          <w:lang w:eastAsia="zh-CN"/>
        </w:rPr>
      </w:pPr>
      <w:r w:rsidRPr="00D3550C">
        <w:rPr>
          <w:rFonts w:ascii="Book Antiqua" w:eastAsia="Book Antiqua" w:hAnsi="Book Antiqua" w:cs="Book Antiqua"/>
          <w:b/>
          <w:bCs/>
          <w:color w:val="000000"/>
        </w:rPr>
        <w:t xml:space="preserve">Author contributions: </w:t>
      </w:r>
      <w:proofErr w:type="spellStart"/>
      <w:r w:rsidR="00944A3F" w:rsidRPr="00D3550C">
        <w:rPr>
          <w:rFonts w:ascii="Book Antiqua" w:eastAsia="Book Antiqua" w:hAnsi="Book Antiqua" w:cs="Book Antiqua"/>
          <w:color w:val="000000"/>
        </w:rPr>
        <w:t>Senocak</w:t>
      </w:r>
      <w:proofErr w:type="spellEnd"/>
      <w:r w:rsidR="00944A3F" w:rsidRPr="00D3550C">
        <w:rPr>
          <w:rFonts w:ascii="Book Antiqua" w:hAnsi="Book Antiqua"/>
          <w:lang w:eastAsia="zh-CN"/>
        </w:rPr>
        <w:t xml:space="preserve"> E</w:t>
      </w:r>
      <w:r w:rsidR="00944A3F" w:rsidRPr="00D3550C">
        <w:rPr>
          <w:rFonts w:ascii="Book Antiqua" w:eastAsia="Book Antiqua" w:hAnsi="Book Antiqua" w:cs="Book Antiqua"/>
          <w:color w:val="000000"/>
        </w:rPr>
        <w:t xml:space="preserve"> </w:t>
      </w:r>
      <w:r w:rsidR="00944A3F" w:rsidRPr="00D3550C">
        <w:rPr>
          <w:rFonts w:ascii="Book Antiqua" w:hAnsi="Book Antiqua" w:cs="Book Antiqua"/>
          <w:color w:val="000000"/>
          <w:lang w:eastAsia="zh-CN"/>
        </w:rPr>
        <w:t xml:space="preserve">contributed to the </w:t>
      </w:r>
      <w:r w:rsidR="00BC49A1" w:rsidRPr="00D3550C">
        <w:rPr>
          <w:rFonts w:ascii="Book Antiqua" w:eastAsia="Book Antiqua" w:hAnsi="Book Antiqua" w:cs="Book Antiqua"/>
          <w:color w:val="000000"/>
        </w:rPr>
        <w:t>writing</w:t>
      </w:r>
      <w:r w:rsidR="00944A3F" w:rsidRPr="00D3550C">
        <w:rPr>
          <w:rFonts w:ascii="Book Antiqua" w:hAnsi="Book Antiqua" w:cs="Book Antiqua"/>
          <w:color w:val="000000"/>
          <w:lang w:eastAsia="zh-CN"/>
        </w:rPr>
        <w:t xml:space="preserve"> and </w:t>
      </w:r>
      <w:r w:rsidR="00BC49A1" w:rsidRPr="00D3550C">
        <w:rPr>
          <w:rFonts w:ascii="Book Antiqua" w:eastAsia="Book Antiqua" w:hAnsi="Book Antiqua" w:cs="Book Antiqua"/>
          <w:color w:val="000000"/>
        </w:rPr>
        <w:t>data analysis</w:t>
      </w:r>
      <w:r w:rsidR="00944A3F" w:rsidRPr="00D3550C">
        <w:rPr>
          <w:rFonts w:ascii="Book Antiqua" w:hAnsi="Book Antiqua" w:cs="Book Antiqua"/>
          <w:color w:val="000000"/>
          <w:lang w:eastAsia="zh-CN"/>
        </w:rPr>
        <w:t>.</w:t>
      </w:r>
    </w:p>
    <w:p w14:paraId="6BF603F7" w14:textId="77777777" w:rsidR="00A77B3E" w:rsidRPr="00D3550C" w:rsidRDefault="00A77B3E" w:rsidP="00D3550C">
      <w:pPr>
        <w:spacing w:line="360" w:lineRule="auto"/>
        <w:jc w:val="both"/>
        <w:rPr>
          <w:rFonts w:ascii="Book Antiqua" w:hAnsi="Book Antiqua"/>
        </w:rPr>
      </w:pPr>
    </w:p>
    <w:p w14:paraId="5802FC83" w14:textId="1D07699B" w:rsidR="00A77B3E" w:rsidRPr="00D3550C" w:rsidRDefault="00724A3F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eastAsia="Book Antiqua" w:hAnsi="Book Antiqua" w:cs="Book Antiqua"/>
          <w:b/>
          <w:bCs/>
          <w:color w:val="000000"/>
        </w:rPr>
        <w:t xml:space="preserve">Corresponding author: </w:t>
      </w:r>
      <w:proofErr w:type="spellStart"/>
      <w:r w:rsidR="00093B5E">
        <w:rPr>
          <w:rFonts w:ascii="Book Antiqua" w:hAnsi="Book Antiqua" w:cs="Book Antiqua" w:hint="eastAsia"/>
          <w:b/>
          <w:bCs/>
          <w:color w:val="000000"/>
          <w:lang w:eastAsia="zh-CN"/>
        </w:rPr>
        <w:t>E</w:t>
      </w:r>
      <w:r w:rsidRPr="00D3550C">
        <w:rPr>
          <w:rFonts w:ascii="Book Antiqua" w:eastAsia="Book Antiqua" w:hAnsi="Book Antiqua" w:cs="Book Antiqua"/>
          <w:b/>
          <w:bCs/>
          <w:color w:val="000000"/>
        </w:rPr>
        <w:t>yupsenocak</w:t>
      </w:r>
      <w:proofErr w:type="spellEnd"/>
      <w:r w:rsidRPr="00D3550C">
        <w:rPr>
          <w:rFonts w:ascii="Book Antiqua" w:eastAsia="Book Antiqua" w:hAnsi="Book Antiqua" w:cs="Book Antiqua"/>
          <w:b/>
          <w:bCs/>
          <w:color w:val="000000"/>
        </w:rPr>
        <w:t xml:space="preserve">, MD, Doctor, </w:t>
      </w:r>
      <w:r w:rsidR="002052E1" w:rsidRPr="00CA2DC9">
        <w:rPr>
          <w:rFonts w:ascii="Book Antiqua" w:hAnsi="Book Antiqua" w:cs="Book Antiqua" w:hint="eastAsia"/>
          <w:bCs/>
          <w:color w:val="000000"/>
          <w:lang w:eastAsia="zh-CN"/>
        </w:rPr>
        <w:t xml:space="preserve">Department of </w:t>
      </w:r>
      <w:r w:rsidR="002052E1" w:rsidRPr="00D3550C">
        <w:rPr>
          <w:rFonts w:ascii="Book Antiqua" w:eastAsia="Book Antiqua" w:hAnsi="Book Antiqua" w:cs="Book Antiqua"/>
          <w:color w:val="000000"/>
        </w:rPr>
        <w:t xml:space="preserve">Orthopedics </w:t>
      </w:r>
      <w:r w:rsidR="002052E1" w:rsidRPr="00D3550C">
        <w:rPr>
          <w:rFonts w:ascii="Book Antiqua" w:hAnsi="Book Antiqua" w:cs="Book Antiqua"/>
          <w:color w:val="000000"/>
          <w:lang w:eastAsia="zh-CN"/>
        </w:rPr>
        <w:t>a</w:t>
      </w:r>
      <w:r w:rsidR="002052E1" w:rsidRPr="00D3550C">
        <w:rPr>
          <w:rFonts w:ascii="Book Antiqua" w:eastAsia="Book Antiqua" w:hAnsi="Book Antiqua" w:cs="Book Antiqua"/>
          <w:color w:val="000000"/>
        </w:rPr>
        <w:t>nd Traumatology, Erzurum City Hospital,</w:t>
      </w:r>
      <w:r w:rsidRPr="00D3550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44A3F" w:rsidRPr="00D3550C">
        <w:rPr>
          <w:rFonts w:ascii="Book Antiqua" w:eastAsia="Book Antiqua" w:hAnsi="Book Antiqua" w:cs="Book Antiqua"/>
          <w:color w:val="000000"/>
        </w:rPr>
        <w:t>Catyolu</w:t>
      </w:r>
      <w:proofErr w:type="spellEnd"/>
      <w:r w:rsidR="00944A3F" w:rsidRPr="00D3550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44A3F" w:rsidRPr="00D3550C">
        <w:rPr>
          <w:rFonts w:ascii="Book Antiqua" w:eastAsia="Book Antiqua" w:hAnsi="Book Antiqua" w:cs="Book Antiqua"/>
          <w:color w:val="000000"/>
        </w:rPr>
        <w:t>Caddesi</w:t>
      </w:r>
      <w:proofErr w:type="spellEnd"/>
      <w:r w:rsidR="00944A3F" w:rsidRPr="00D3550C">
        <w:rPr>
          <w:rFonts w:ascii="Book Antiqua" w:eastAsia="Book Antiqua" w:hAnsi="Book Antiqua" w:cs="Book Antiqua"/>
          <w:color w:val="000000"/>
        </w:rPr>
        <w:t xml:space="preserve"> Erzurum </w:t>
      </w:r>
      <w:proofErr w:type="spellStart"/>
      <w:r w:rsidR="00944A3F" w:rsidRPr="00D3550C">
        <w:rPr>
          <w:rFonts w:ascii="Book Antiqua" w:eastAsia="Book Antiqua" w:hAnsi="Book Antiqua" w:cs="Book Antiqua"/>
          <w:color w:val="000000"/>
        </w:rPr>
        <w:t>Sehir</w:t>
      </w:r>
      <w:proofErr w:type="spellEnd"/>
      <w:r w:rsidR="00944A3F" w:rsidRPr="00D3550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44A3F" w:rsidRPr="00D3550C">
        <w:rPr>
          <w:rFonts w:ascii="Book Antiqua" w:eastAsia="Book Antiqua" w:hAnsi="Book Antiqua" w:cs="Book Antiqua"/>
          <w:color w:val="000000"/>
        </w:rPr>
        <w:t>Hastanesi</w:t>
      </w:r>
      <w:proofErr w:type="spellEnd"/>
      <w:r w:rsidR="00944A3F" w:rsidRPr="00D3550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44A3F" w:rsidRPr="00D3550C">
        <w:rPr>
          <w:rFonts w:ascii="Book Antiqua" w:eastAsia="Book Antiqua" w:hAnsi="Book Antiqua" w:cs="Book Antiqua"/>
          <w:color w:val="000000"/>
        </w:rPr>
        <w:t>Ortopedi</w:t>
      </w:r>
      <w:proofErr w:type="spellEnd"/>
      <w:r w:rsidR="00944A3F" w:rsidRPr="00D3550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44A3F" w:rsidRPr="00D3550C">
        <w:rPr>
          <w:rFonts w:ascii="Book Antiqua" w:eastAsia="Book Antiqua" w:hAnsi="Book Antiqua" w:cs="Book Antiqua"/>
          <w:color w:val="000000"/>
        </w:rPr>
        <w:t>Klinigi</w:t>
      </w:r>
      <w:proofErr w:type="spellEnd"/>
      <w:r w:rsidRPr="00D3550C">
        <w:rPr>
          <w:rFonts w:ascii="Book Antiqua" w:eastAsia="Book Antiqua" w:hAnsi="Book Antiqua" w:cs="Book Antiqua"/>
          <w:color w:val="000000"/>
        </w:rPr>
        <w:t xml:space="preserve">, </w:t>
      </w:r>
      <w:r w:rsidR="002052E1">
        <w:rPr>
          <w:rFonts w:ascii="Book Antiqua" w:hAnsi="Book Antiqua" w:cs="Book Antiqua" w:hint="eastAsia"/>
          <w:color w:val="000000"/>
          <w:lang w:eastAsia="zh-CN"/>
        </w:rPr>
        <w:t>E</w:t>
      </w:r>
      <w:r w:rsidRPr="00D3550C">
        <w:rPr>
          <w:rFonts w:ascii="Book Antiqua" w:eastAsia="Book Antiqua" w:hAnsi="Book Antiqua" w:cs="Book Antiqua"/>
          <w:color w:val="000000"/>
        </w:rPr>
        <w:t>rzurum 25144, Turkey. eyupsenocakmd@gmail.com</w:t>
      </w:r>
    </w:p>
    <w:p w14:paraId="059E0915" w14:textId="77777777" w:rsidR="00A77B3E" w:rsidRPr="00D3550C" w:rsidRDefault="00A77B3E" w:rsidP="00D3550C">
      <w:pPr>
        <w:spacing w:line="360" w:lineRule="auto"/>
        <w:jc w:val="both"/>
        <w:rPr>
          <w:rFonts w:ascii="Book Antiqua" w:hAnsi="Book Antiqua"/>
        </w:rPr>
      </w:pPr>
    </w:p>
    <w:p w14:paraId="1ACF15CA" w14:textId="77777777" w:rsidR="00A77B3E" w:rsidRPr="00D3550C" w:rsidRDefault="00724A3F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eastAsia="Book Antiqua" w:hAnsi="Book Antiqua" w:cs="Book Antiqua"/>
          <w:b/>
          <w:bCs/>
          <w:color w:val="000000"/>
        </w:rPr>
        <w:t xml:space="preserve">Received: </w:t>
      </w:r>
      <w:r w:rsidRPr="00D3550C">
        <w:rPr>
          <w:rFonts w:ascii="Book Antiqua" w:eastAsia="Book Antiqua" w:hAnsi="Book Antiqua" w:cs="Book Antiqua"/>
          <w:color w:val="000000"/>
        </w:rPr>
        <w:t>June 4, 2022</w:t>
      </w:r>
    </w:p>
    <w:p w14:paraId="1583B1D7" w14:textId="77777777" w:rsidR="00A77B3E" w:rsidRPr="00D3550C" w:rsidRDefault="00724A3F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eastAsia="Book Antiqua" w:hAnsi="Book Antiqua" w:cs="Book Antiqua"/>
          <w:b/>
          <w:bCs/>
          <w:color w:val="000000"/>
        </w:rPr>
        <w:t xml:space="preserve">Revised: </w:t>
      </w:r>
      <w:r w:rsidR="00944A3F" w:rsidRPr="00D3550C">
        <w:rPr>
          <w:rFonts w:ascii="Book Antiqua" w:eastAsia="Book Antiqua" w:hAnsi="Book Antiqua" w:cs="Book Antiqua"/>
          <w:bCs/>
          <w:color w:val="000000"/>
        </w:rPr>
        <w:t>July 29, 2022</w:t>
      </w:r>
    </w:p>
    <w:p w14:paraId="784A3535" w14:textId="2D6419A4" w:rsidR="00A77B3E" w:rsidRPr="006B040F" w:rsidRDefault="00724A3F" w:rsidP="00D3550C">
      <w:pPr>
        <w:spacing w:line="360" w:lineRule="auto"/>
        <w:jc w:val="both"/>
        <w:rPr>
          <w:rFonts w:ascii="Book Antiqua" w:hAnsi="Book Antiqua"/>
          <w:lang w:eastAsia="zh-CN"/>
        </w:rPr>
      </w:pPr>
      <w:r w:rsidRPr="00D3550C">
        <w:rPr>
          <w:rFonts w:ascii="Book Antiqua" w:eastAsia="Book Antiqua" w:hAnsi="Book Antiqua" w:cs="Book Antiqua"/>
          <w:b/>
          <w:bCs/>
          <w:color w:val="000000"/>
        </w:rPr>
        <w:t xml:space="preserve">Accepted: </w:t>
      </w:r>
      <w:ins w:id="0" w:author="BPG Wang,Jin-Lei" w:date="2022-09-20T18:02:00Z">
        <w:r w:rsidR="00BF4042" w:rsidRPr="00BF4042">
          <w:rPr>
            <w:rFonts w:ascii="Book Antiqua" w:eastAsia="Book Antiqua" w:hAnsi="Book Antiqua" w:cs="Book Antiqua"/>
            <w:color w:val="000000"/>
          </w:rPr>
          <w:t>September 20, 2022</w:t>
        </w:r>
      </w:ins>
    </w:p>
    <w:p w14:paraId="51E8239F" w14:textId="5BFE8805" w:rsidR="00A77B3E" w:rsidRPr="00D3550C" w:rsidRDefault="00724A3F" w:rsidP="00D3550C">
      <w:pPr>
        <w:spacing w:line="360" w:lineRule="auto"/>
        <w:jc w:val="both"/>
        <w:rPr>
          <w:rFonts w:ascii="Book Antiqua" w:hAnsi="Book Antiqua"/>
          <w:lang w:eastAsia="zh-CN"/>
        </w:rPr>
      </w:pPr>
      <w:r w:rsidRPr="00D3550C">
        <w:rPr>
          <w:rFonts w:ascii="Book Antiqua" w:eastAsia="Book Antiqua" w:hAnsi="Book Antiqua" w:cs="Book Antiqua"/>
          <w:b/>
          <w:bCs/>
          <w:color w:val="000000"/>
        </w:rPr>
        <w:t xml:space="preserve">Published online: </w:t>
      </w:r>
    </w:p>
    <w:p w14:paraId="51AB5DDB" w14:textId="77777777" w:rsidR="00A77B3E" w:rsidRPr="00D3550C" w:rsidRDefault="00A77B3E" w:rsidP="00D3550C">
      <w:pPr>
        <w:spacing w:line="360" w:lineRule="auto"/>
        <w:jc w:val="both"/>
        <w:rPr>
          <w:rFonts w:ascii="Book Antiqua" w:hAnsi="Book Antiqua"/>
        </w:rPr>
        <w:sectPr w:rsidR="00A77B3E" w:rsidRPr="00D3550C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63C8542" w14:textId="77777777" w:rsidR="00A77B3E" w:rsidRPr="00D3550C" w:rsidRDefault="00724A3F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AD101A1" w14:textId="77777777" w:rsidR="00A77B3E" w:rsidRPr="00D3550C" w:rsidRDefault="00724A3F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eastAsia="Book Antiqua" w:hAnsi="Book Antiqua" w:cs="Book Antiqua"/>
          <w:color w:val="000000"/>
        </w:rPr>
        <w:t>BACKGROUND</w:t>
      </w:r>
    </w:p>
    <w:p w14:paraId="4F38505C" w14:textId="539D5FBB" w:rsidR="00A77B3E" w:rsidRPr="00D3550C" w:rsidRDefault="00E64BF0" w:rsidP="00D3550C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S</w:t>
      </w:r>
      <w:r w:rsidRPr="00D3550C">
        <w:rPr>
          <w:rFonts w:ascii="Book Antiqua" w:eastAsia="Book Antiqua" w:hAnsi="Book Antiqua" w:cs="Book Antiqua"/>
          <w:color w:val="000000"/>
        </w:rPr>
        <w:t>pontan</w:t>
      </w:r>
      <w:r>
        <w:rPr>
          <w:rFonts w:ascii="Book Antiqua" w:eastAsia="Book Antiqua" w:hAnsi="Book Antiqua" w:cs="Book Antiqua"/>
          <w:color w:val="000000"/>
        </w:rPr>
        <w:t>e</w:t>
      </w:r>
      <w:r w:rsidRPr="00D3550C">
        <w:rPr>
          <w:rFonts w:ascii="Book Antiqua" w:eastAsia="Book Antiqua" w:hAnsi="Book Antiqua" w:cs="Book Antiqua"/>
          <w:color w:val="000000"/>
        </w:rPr>
        <w:t xml:space="preserve">ous </w:t>
      </w:r>
      <w:r w:rsidR="00724A3F" w:rsidRPr="00D3550C">
        <w:rPr>
          <w:rFonts w:ascii="Book Antiqua" w:eastAsia="Book Antiqua" w:hAnsi="Book Antiqua" w:cs="Book Antiqua"/>
          <w:color w:val="000000"/>
        </w:rPr>
        <w:t>bilateral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724A3F" w:rsidRPr="00D3550C">
        <w:rPr>
          <w:rFonts w:ascii="Book Antiqua" w:eastAsia="Book Antiqua" w:hAnsi="Book Antiqua" w:cs="Book Antiqua"/>
          <w:color w:val="000000"/>
        </w:rPr>
        <w:t>femur neck fracture is a rare entity</w:t>
      </w:r>
      <w:r>
        <w:rPr>
          <w:rFonts w:ascii="Book Antiqua" w:eastAsia="Book Antiqua" w:hAnsi="Book Antiqua" w:cs="Book Antiqua"/>
          <w:color w:val="000000"/>
        </w:rPr>
        <w:t xml:space="preserve"> in the </w:t>
      </w:r>
      <w:r w:rsidRPr="00D3550C">
        <w:rPr>
          <w:rFonts w:ascii="Book Antiqua" w:eastAsia="Book Antiqua" w:hAnsi="Book Antiqua" w:cs="Book Antiqua"/>
          <w:color w:val="000000"/>
        </w:rPr>
        <w:t>general population</w:t>
      </w:r>
      <w:r w:rsidR="00724A3F" w:rsidRPr="00D3550C">
        <w:rPr>
          <w:rFonts w:ascii="Book Antiqua" w:eastAsia="Book Antiqua" w:hAnsi="Book Antiqua" w:cs="Book Antiqua"/>
          <w:color w:val="000000"/>
        </w:rPr>
        <w:t>.</w:t>
      </w:r>
    </w:p>
    <w:p w14:paraId="3E6FAF37" w14:textId="77777777" w:rsidR="00A77B3E" w:rsidRPr="00D3550C" w:rsidRDefault="00A77B3E" w:rsidP="00D3550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DA1A9FE" w14:textId="77777777" w:rsidR="00A77B3E" w:rsidRPr="00D3550C" w:rsidRDefault="00724A3F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eastAsia="Book Antiqua" w:hAnsi="Book Antiqua" w:cs="Book Antiqua"/>
          <w:color w:val="000000"/>
        </w:rPr>
        <w:t>CASE SUMMARY</w:t>
      </w:r>
    </w:p>
    <w:p w14:paraId="1E036D63" w14:textId="615A09D0" w:rsidR="00A77B3E" w:rsidRPr="00D3550C" w:rsidRDefault="00E50F28" w:rsidP="00D3550C">
      <w:pPr>
        <w:spacing w:line="360" w:lineRule="auto"/>
        <w:jc w:val="both"/>
        <w:rPr>
          <w:rFonts w:ascii="Book Antiqua" w:hAnsi="Book Antiqua"/>
          <w:lang w:eastAsia="zh-CN"/>
        </w:rPr>
      </w:pPr>
      <w:r w:rsidRPr="00D3550C">
        <w:rPr>
          <w:rFonts w:ascii="Book Antiqua" w:hAnsi="Book Antiqua"/>
        </w:rPr>
        <w:t xml:space="preserve">A 17-year-old immobile, </w:t>
      </w:r>
      <w:r w:rsidRPr="00D3550C">
        <w:rPr>
          <w:rFonts w:ascii="Book Antiqua" w:eastAsia="Times New Roman" w:hAnsi="Book Antiqua"/>
          <w:lang w:eastAsia="tr-TR"/>
        </w:rPr>
        <w:t>developmentally delayed</w:t>
      </w:r>
      <w:r w:rsidR="00052210" w:rsidRPr="00D3550C">
        <w:rPr>
          <w:rFonts w:ascii="Book Antiqua" w:eastAsia="Times New Roman" w:hAnsi="Book Antiqua"/>
          <w:lang w:eastAsia="tr-TR"/>
        </w:rPr>
        <w:t xml:space="preserve"> </w:t>
      </w:r>
      <w:r w:rsidRPr="00D3550C">
        <w:rPr>
          <w:rFonts w:ascii="Book Antiqua" w:hAnsi="Book Antiqua"/>
        </w:rPr>
        <w:t xml:space="preserve">male with the sequelae of cerebral palsy fractured both femoral necks during a grand mal epileptic seizure. He had been treated with valproic acid as an </w:t>
      </w:r>
      <w:r w:rsidRPr="00D3550C">
        <w:rPr>
          <w:rFonts w:ascii="Book Antiqua" w:eastAsia="Times New Roman" w:hAnsi="Book Antiqua"/>
          <w:lang w:eastAsia="tr-TR"/>
        </w:rPr>
        <w:t>antiseizure medication</w:t>
      </w:r>
      <w:r w:rsidRPr="00D3550C">
        <w:rPr>
          <w:rFonts w:ascii="Book Antiqua" w:hAnsi="Book Antiqua"/>
        </w:rPr>
        <w:t xml:space="preserve"> for about 10 years; otherwise, he had no history of drug use. The laboratory analysis was normal except a marked</w:t>
      </w:r>
      <w:r w:rsidR="00052210" w:rsidRPr="00D3550C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>vitamin D deficiency. Closed reduction and osteosynthesis with percutaneous cannulated screws were performed. Solid union was observed at 6</w:t>
      </w:r>
      <w:r w:rsidR="00071BF3">
        <w:rPr>
          <w:rFonts w:ascii="Book Antiqua" w:hAnsi="Book Antiqua" w:hint="eastAsia"/>
          <w:lang w:eastAsia="zh-CN"/>
        </w:rPr>
        <w:t xml:space="preserve"> </w:t>
      </w:r>
      <w:proofErr w:type="spellStart"/>
      <w:r w:rsidR="00071BF3">
        <w:rPr>
          <w:rFonts w:ascii="Book Antiqua" w:hAnsi="Book Antiqua"/>
        </w:rPr>
        <w:t>mo</w:t>
      </w:r>
      <w:proofErr w:type="spellEnd"/>
      <w:r w:rsidRPr="00D3550C">
        <w:rPr>
          <w:rFonts w:ascii="Book Antiqua" w:hAnsi="Book Antiqua"/>
        </w:rPr>
        <w:t>,</w:t>
      </w:r>
      <w:r w:rsidR="00052210" w:rsidRPr="00D3550C">
        <w:rPr>
          <w:rFonts w:ascii="Book Antiqua" w:hAnsi="Book Antiqua"/>
        </w:rPr>
        <w:t xml:space="preserve"> </w:t>
      </w:r>
      <w:r w:rsidR="00071BF3">
        <w:rPr>
          <w:rFonts w:ascii="Book Antiqua" w:hAnsi="Book Antiqua"/>
        </w:rPr>
        <w:t>and</w:t>
      </w:r>
      <w:r w:rsidRPr="00D3550C">
        <w:rPr>
          <w:rFonts w:ascii="Book Antiqua" w:hAnsi="Book Antiqua"/>
        </w:rPr>
        <w:t xml:space="preserve"> rapid postoperative rehabilitation was started.</w:t>
      </w:r>
    </w:p>
    <w:p w14:paraId="048828F7" w14:textId="77777777" w:rsidR="00944A3F" w:rsidRPr="00D3550C" w:rsidRDefault="00944A3F" w:rsidP="00D3550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6982F78" w14:textId="77777777" w:rsidR="00A77B3E" w:rsidRPr="00D3550C" w:rsidRDefault="00724A3F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eastAsia="Book Antiqua" w:hAnsi="Book Antiqua" w:cs="Book Antiqua"/>
          <w:color w:val="000000"/>
        </w:rPr>
        <w:t>CONCLUSION</w:t>
      </w:r>
    </w:p>
    <w:p w14:paraId="47620116" w14:textId="77777777" w:rsidR="00A77B3E" w:rsidRPr="00D3550C" w:rsidRDefault="00E50F28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hAnsi="Book Antiqua"/>
        </w:rPr>
        <w:t xml:space="preserve">A femoral neck fracture may occur in </w:t>
      </w:r>
      <w:r w:rsidRPr="00D3550C">
        <w:rPr>
          <w:rFonts w:ascii="Book Antiqua" w:eastAsia="Times New Roman" w:hAnsi="Book Antiqua"/>
          <w:lang w:eastAsia="tr-TR"/>
        </w:rPr>
        <w:t>a person with epilepsy</w:t>
      </w:r>
      <w:r w:rsidRPr="00D3550C">
        <w:rPr>
          <w:rFonts w:ascii="Book Antiqua" w:hAnsi="Book Antiqua"/>
        </w:rPr>
        <w:t xml:space="preserve"> presenting with hip pain in the emergency department.</w:t>
      </w:r>
    </w:p>
    <w:p w14:paraId="15D07173" w14:textId="77777777" w:rsidR="00E50F28" w:rsidRPr="00D3550C" w:rsidRDefault="00E50F28" w:rsidP="00D3550C">
      <w:pPr>
        <w:spacing w:line="360" w:lineRule="auto"/>
        <w:jc w:val="both"/>
        <w:rPr>
          <w:rFonts w:ascii="Book Antiqua" w:hAnsi="Book Antiqua"/>
        </w:rPr>
      </w:pPr>
    </w:p>
    <w:p w14:paraId="789D150D" w14:textId="77777777" w:rsidR="00A77B3E" w:rsidRPr="00D3550C" w:rsidRDefault="00724A3F" w:rsidP="00D3550C">
      <w:pPr>
        <w:spacing w:line="360" w:lineRule="auto"/>
        <w:jc w:val="both"/>
        <w:rPr>
          <w:rFonts w:ascii="Book Antiqua" w:hAnsi="Book Antiqua"/>
          <w:lang w:eastAsia="zh-CN"/>
        </w:rPr>
      </w:pPr>
      <w:r w:rsidRPr="00D3550C">
        <w:rPr>
          <w:rFonts w:ascii="Book Antiqua" w:eastAsia="Book Antiqua" w:hAnsi="Book Antiqua" w:cs="Book Antiqua"/>
          <w:b/>
          <w:bCs/>
          <w:color w:val="000000"/>
        </w:rPr>
        <w:t xml:space="preserve">Key Words: </w:t>
      </w:r>
      <w:r w:rsidR="00944A3F" w:rsidRPr="00D3550C">
        <w:rPr>
          <w:rFonts w:ascii="Book Antiqua" w:eastAsia="Book Antiqua" w:hAnsi="Book Antiqua" w:cs="Book Antiqua"/>
          <w:color w:val="000000"/>
        </w:rPr>
        <w:t xml:space="preserve">Grand mal seizure; Bilateral femur neck fracture; Antiepileptic </w:t>
      </w:r>
      <w:r w:rsidR="00944A3F" w:rsidRPr="00D3550C">
        <w:rPr>
          <w:rFonts w:ascii="Book Antiqua" w:hAnsi="Book Antiqua" w:cs="Book Antiqua"/>
          <w:color w:val="000000"/>
          <w:lang w:eastAsia="zh-CN"/>
        </w:rPr>
        <w:t>d</w:t>
      </w:r>
      <w:r w:rsidR="00944A3F" w:rsidRPr="00D3550C">
        <w:rPr>
          <w:rFonts w:ascii="Book Antiqua" w:eastAsia="Book Antiqua" w:hAnsi="Book Antiqua" w:cs="Book Antiqua"/>
          <w:color w:val="000000"/>
        </w:rPr>
        <w:t xml:space="preserve">rugs; Immobile </w:t>
      </w:r>
      <w:r w:rsidR="00944A3F" w:rsidRPr="00D3550C">
        <w:rPr>
          <w:rFonts w:ascii="Book Antiqua" w:hAnsi="Book Antiqua" w:cs="Book Antiqua"/>
          <w:color w:val="000000"/>
          <w:lang w:eastAsia="zh-CN"/>
        </w:rPr>
        <w:t>p</w:t>
      </w:r>
      <w:r w:rsidR="00944A3F" w:rsidRPr="00D3550C">
        <w:rPr>
          <w:rFonts w:ascii="Book Antiqua" w:eastAsia="Book Antiqua" w:hAnsi="Book Antiqua" w:cs="Book Antiqua"/>
          <w:color w:val="000000"/>
        </w:rPr>
        <w:t xml:space="preserve">atient; Valproic acid use; </w:t>
      </w:r>
      <w:proofErr w:type="spellStart"/>
      <w:r w:rsidR="00944A3F" w:rsidRPr="00D3550C">
        <w:rPr>
          <w:rFonts w:ascii="Book Antiqua" w:eastAsia="Book Antiqua" w:hAnsi="Book Antiqua" w:cs="Book Antiqua"/>
          <w:color w:val="000000"/>
        </w:rPr>
        <w:t>Spontan</w:t>
      </w:r>
      <w:proofErr w:type="spellEnd"/>
      <w:r w:rsidR="00944A3F" w:rsidRPr="00D3550C">
        <w:rPr>
          <w:rFonts w:ascii="Book Antiqua" w:eastAsia="Book Antiqua" w:hAnsi="Book Antiqua" w:cs="Book Antiqua"/>
          <w:color w:val="000000"/>
        </w:rPr>
        <w:t xml:space="preserve"> </w:t>
      </w:r>
      <w:r w:rsidR="00944A3F" w:rsidRPr="00D3550C">
        <w:rPr>
          <w:rFonts w:ascii="Book Antiqua" w:hAnsi="Book Antiqua" w:cs="Book Antiqua"/>
          <w:color w:val="000000"/>
          <w:lang w:eastAsia="zh-CN"/>
        </w:rPr>
        <w:t>f</w:t>
      </w:r>
      <w:r w:rsidR="00944A3F" w:rsidRPr="00D3550C">
        <w:rPr>
          <w:rFonts w:ascii="Book Antiqua" w:eastAsia="Book Antiqua" w:hAnsi="Book Antiqua" w:cs="Book Antiqua"/>
          <w:color w:val="000000"/>
        </w:rPr>
        <w:t>racture</w:t>
      </w:r>
      <w:r w:rsidR="00944A3F" w:rsidRPr="00D3550C">
        <w:rPr>
          <w:rFonts w:ascii="Book Antiqua" w:hAnsi="Book Antiqua" w:cs="Book Antiqua"/>
          <w:color w:val="000000"/>
          <w:lang w:eastAsia="zh-CN"/>
        </w:rPr>
        <w:t>; Case report</w:t>
      </w:r>
    </w:p>
    <w:p w14:paraId="3D3D907B" w14:textId="77777777" w:rsidR="00A77B3E" w:rsidRPr="00D3550C" w:rsidRDefault="00A77B3E" w:rsidP="00D3550C">
      <w:pPr>
        <w:spacing w:line="360" w:lineRule="auto"/>
        <w:jc w:val="both"/>
        <w:rPr>
          <w:rFonts w:ascii="Book Antiqua" w:hAnsi="Book Antiqua"/>
        </w:rPr>
      </w:pPr>
    </w:p>
    <w:p w14:paraId="7DDC82CA" w14:textId="576E6D69" w:rsidR="00A77B3E" w:rsidRPr="00D3550C" w:rsidRDefault="00944A3F" w:rsidP="00D3550C">
      <w:pPr>
        <w:spacing w:line="360" w:lineRule="auto"/>
        <w:jc w:val="both"/>
        <w:rPr>
          <w:rFonts w:ascii="Book Antiqua" w:hAnsi="Book Antiqua"/>
        </w:rPr>
      </w:pPr>
      <w:proofErr w:type="spellStart"/>
      <w:r w:rsidRPr="00D3550C">
        <w:rPr>
          <w:rFonts w:ascii="Book Antiqua" w:hAnsi="Book Antiqua" w:cs="Book Antiqua"/>
          <w:color w:val="000000"/>
          <w:lang w:eastAsia="zh-CN"/>
        </w:rPr>
        <w:t>S</w:t>
      </w:r>
      <w:r w:rsidR="00724A3F" w:rsidRPr="00D3550C">
        <w:rPr>
          <w:rFonts w:ascii="Book Antiqua" w:eastAsia="Book Antiqua" w:hAnsi="Book Antiqua" w:cs="Book Antiqua"/>
          <w:color w:val="000000"/>
        </w:rPr>
        <w:t>enocak</w:t>
      </w:r>
      <w:proofErr w:type="spellEnd"/>
      <w:r w:rsidR="00724A3F" w:rsidRPr="00D3550C">
        <w:rPr>
          <w:rFonts w:ascii="Book Antiqua" w:eastAsia="Book Antiqua" w:hAnsi="Book Antiqua" w:cs="Book Antiqua"/>
          <w:color w:val="000000"/>
        </w:rPr>
        <w:t xml:space="preserve"> E. </w:t>
      </w:r>
      <w:r w:rsidRPr="00D3550C">
        <w:rPr>
          <w:rFonts w:ascii="Book Antiqua" w:eastAsia="Book Antiqua" w:hAnsi="Book Antiqua" w:cs="Book Antiqua"/>
          <w:color w:val="000000"/>
        </w:rPr>
        <w:t>Spontan</w:t>
      </w:r>
      <w:r w:rsidR="00E64BF0">
        <w:rPr>
          <w:rFonts w:ascii="Book Antiqua" w:eastAsia="Book Antiqua" w:hAnsi="Book Antiqua" w:cs="Book Antiqua"/>
          <w:color w:val="000000"/>
        </w:rPr>
        <w:t>eous</w:t>
      </w:r>
      <w:r w:rsidRPr="00D3550C">
        <w:rPr>
          <w:rFonts w:ascii="Book Antiqua" w:eastAsia="Book Antiqua" w:hAnsi="Book Antiqua" w:cs="Book Antiqua"/>
          <w:color w:val="000000"/>
        </w:rPr>
        <w:t xml:space="preserve"> bilateral femur neck fracture secondary to grand mal seizure: A case report</w:t>
      </w:r>
      <w:r w:rsidR="00724A3F" w:rsidRPr="00D3550C">
        <w:rPr>
          <w:rFonts w:ascii="Book Antiqua" w:eastAsia="Book Antiqua" w:hAnsi="Book Antiqua" w:cs="Book Antiqua"/>
          <w:color w:val="000000"/>
        </w:rPr>
        <w:t xml:space="preserve">. </w:t>
      </w:r>
      <w:r w:rsidR="00724A3F" w:rsidRPr="00D3550C">
        <w:rPr>
          <w:rFonts w:ascii="Book Antiqua" w:eastAsia="Book Antiqua" w:hAnsi="Book Antiqua" w:cs="Book Antiqua"/>
          <w:i/>
          <w:iCs/>
          <w:color w:val="000000"/>
        </w:rPr>
        <w:t>World J Clin Cases</w:t>
      </w:r>
      <w:r w:rsidR="00724A3F" w:rsidRPr="00D3550C">
        <w:rPr>
          <w:rFonts w:ascii="Book Antiqua" w:eastAsia="Book Antiqua" w:hAnsi="Book Antiqua" w:cs="Book Antiqua"/>
          <w:color w:val="000000"/>
        </w:rPr>
        <w:t xml:space="preserve"> 2022; In press</w:t>
      </w:r>
    </w:p>
    <w:p w14:paraId="0F9283DC" w14:textId="77777777" w:rsidR="00A77B3E" w:rsidRPr="00D3550C" w:rsidRDefault="00A77B3E" w:rsidP="00D3550C">
      <w:pPr>
        <w:spacing w:line="360" w:lineRule="auto"/>
        <w:jc w:val="both"/>
        <w:rPr>
          <w:rFonts w:ascii="Book Antiqua" w:hAnsi="Book Antiqua"/>
        </w:rPr>
      </w:pPr>
    </w:p>
    <w:p w14:paraId="02D947CC" w14:textId="5578D436" w:rsidR="00A77B3E" w:rsidRPr="00D3550C" w:rsidRDefault="00724A3F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eastAsia="Book Antiqua" w:hAnsi="Book Antiqua" w:cs="Book Antiqua"/>
          <w:b/>
          <w:bCs/>
          <w:color w:val="000000"/>
        </w:rPr>
        <w:t xml:space="preserve">Core Tip: </w:t>
      </w:r>
      <w:r w:rsidRPr="00D3550C">
        <w:rPr>
          <w:rFonts w:ascii="Book Antiqua" w:eastAsia="Book Antiqua" w:hAnsi="Book Antiqua" w:cs="Book Antiqua"/>
          <w:color w:val="000000"/>
        </w:rPr>
        <w:t>Spontaneous bilateral femoral neck fracture is a very rare entity and may develop in association with metabolic diseases, bone diseases, high-energy</w:t>
      </w:r>
      <w:r w:rsidR="00E50F28" w:rsidRPr="00D3550C">
        <w:rPr>
          <w:rFonts w:ascii="Book Antiqua" w:eastAsia="Book Antiqua" w:hAnsi="Book Antiqua" w:cs="Book Antiqua"/>
          <w:color w:val="000000"/>
        </w:rPr>
        <w:t xml:space="preserve"> traumas</w:t>
      </w:r>
      <w:r w:rsidR="00E64BF0">
        <w:rPr>
          <w:rFonts w:ascii="Book Antiqua" w:eastAsia="Book Antiqua" w:hAnsi="Book Antiqua" w:cs="Book Antiqua"/>
          <w:color w:val="000000"/>
        </w:rPr>
        <w:t>,</w:t>
      </w:r>
      <w:r w:rsidR="00E50F28" w:rsidRPr="00D3550C">
        <w:rPr>
          <w:rFonts w:ascii="Book Antiqua" w:eastAsia="Book Antiqua" w:hAnsi="Book Antiqua" w:cs="Book Antiqua"/>
          <w:color w:val="000000"/>
        </w:rPr>
        <w:t xml:space="preserve"> and epileptic seizures</w:t>
      </w:r>
      <w:r w:rsidRPr="00D3550C">
        <w:rPr>
          <w:rFonts w:ascii="Book Antiqua" w:eastAsia="Book Antiqua" w:hAnsi="Book Antiqua" w:cs="Book Antiqua"/>
          <w:color w:val="000000"/>
        </w:rPr>
        <w:t>. It should be predicted that complications such as nonunion, loss of reduction</w:t>
      </w:r>
      <w:r w:rsidR="00E64BF0">
        <w:rPr>
          <w:rFonts w:ascii="Book Antiqua" w:eastAsia="Book Antiqua" w:hAnsi="Book Antiqua" w:cs="Book Antiqua"/>
          <w:color w:val="000000"/>
        </w:rPr>
        <w:t>,</w:t>
      </w:r>
      <w:r w:rsidRPr="00D3550C">
        <w:rPr>
          <w:rFonts w:ascii="Book Antiqua" w:eastAsia="Book Antiqua" w:hAnsi="Book Antiqua" w:cs="Book Antiqua"/>
          <w:color w:val="000000"/>
        </w:rPr>
        <w:t xml:space="preserve"> and avascular necrosis may develop secondary to these fractures, which are theoretically considered to be associated with metabolic diseases.</w:t>
      </w:r>
    </w:p>
    <w:p w14:paraId="64A40B6A" w14:textId="77777777" w:rsidR="00A77B3E" w:rsidRPr="00D3550C" w:rsidRDefault="00A77B3E" w:rsidP="00D3550C">
      <w:pPr>
        <w:spacing w:line="360" w:lineRule="auto"/>
        <w:jc w:val="both"/>
        <w:rPr>
          <w:rFonts w:ascii="Book Antiqua" w:hAnsi="Book Antiqua"/>
        </w:rPr>
      </w:pPr>
    </w:p>
    <w:p w14:paraId="0456C518" w14:textId="77777777" w:rsidR="00E50F28" w:rsidRPr="00D3550C" w:rsidRDefault="00E50F28" w:rsidP="00D3550C">
      <w:pPr>
        <w:spacing w:line="360" w:lineRule="auto"/>
        <w:jc w:val="both"/>
        <w:rPr>
          <w:rFonts w:ascii="Book Antiqua" w:hAnsi="Book Antiqua"/>
        </w:rPr>
      </w:pPr>
    </w:p>
    <w:p w14:paraId="0FD3DD33" w14:textId="77777777" w:rsidR="00A77B3E" w:rsidRPr="00D3550C" w:rsidRDefault="00724A3F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4DD998D6" w14:textId="642812BE" w:rsidR="00E50F28" w:rsidRPr="00D3550C" w:rsidRDefault="00E50F28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hAnsi="Book Antiqua"/>
        </w:rPr>
        <w:t xml:space="preserve">Femoral neck fractures in young patients account for approximately 3% of all femoral neck fractures and are usually </w:t>
      </w:r>
      <w:r w:rsidR="00944A3F" w:rsidRPr="00D3550C">
        <w:rPr>
          <w:rFonts w:ascii="Book Antiqua" w:hAnsi="Book Antiqua"/>
        </w:rPr>
        <w:t xml:space="preserve">secondary to high-energy </w:t>
      </w:r>
      <w:proofErr w:type="gramStart"/>
      <w:r w:rsidR="00944A3F" w:rsidRPr="00D3550C">
        <w:rPr>
          <w:rFonts w:ascii="Book Antiqua" w:hAnsi="Book Antiqua"/>
        </w:rPr>
        <w:t>trauma</w:t>
      </w:r>
      <w:r w:rsidR="00944A3F" w:rsidRPr="00D3550C">
        <w:rPr>
          <w:rFonts w:ascii="Book Antiqua" w:hAnsi="Book Antiqua"/>
          <w:vertAlign w:val="superscript"/>
        </w:rPr>
        <w:t>[</w:t>
      </w:r>
      <w:proofErr w:type="gramEnd"/>
      <w:r w:rsidR="00944A3F" w:rsidRPr="00D3550C">
        <w:rPr>
          <w:rFonts w:ascii="Book Antiqua" w:hAnsi="Book Antiqua"/>
          <w:vertAlign w:val="superscript"/>
        </w:rPr>
        <w:t>1,</w:t>
      </w:r>
      <w:r w:rsidRPr="00D3550C">
        <w:rPr>
          <w:rFonts w:ascii="Book Antiqua" w:hAnsi="Book Antiqua"/>
          <w:vertAlign w:val="superscript"/>
        </w:rPr>
        <w:t>2]</w:t>
      </w:r>
      <w:r w:rsidRPr="00D3550C">
        <w:rPr>
          <w:rFonts w:ascii="Book Antiqua" w:hAnsi="Book Antiqua"/>
        </w:rPr>
        <w:t>.</w:t>
      </w:r>
      <w:r w:rsidR="00E64BF0">
        <w:rPr>
          <w:rFonts w:ascii="Book Antiqua" w:hAnsi="Book Antiqua"/>
        </w:rPr>
        <w:t xml:space="preserve"> S</w:t>
      </w:r>
      <w:r w:rsidR="00E64BF0" w:rsidRPr="00D3550C">
        <w:rPr>
          <w:rFonts w:ascii="Book Antiqua" w:hAnsi="Book Antiqua"/>
        </w:rPr>
        <w:t xml:space="preserve">pontaneous </w:t>
      </w:r>
      <w:r w:rsidRPr="00D3550C">
        <w:rPr>
          <w:rFonts w:ascii="Book Antiqua" w:hAnsi="Book Antiqua"/>
        </w:rPr>
        <w:t>bilateral femoral neck fracture is</w:t>
      </w:r>
      <w:r w:rsidR="00052210" w:rsidRPr="00D3550C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 xml:space="preserve">very rare and may occur in association with metabolic or bone diseases, high-energy trauma, and epileptic </w:t>
      </w:r>
      <w:proofErr w:type="gramStart"/>
      <w:r w:rsidRPr="00D3550C">
        <w:rPr>
          <w:rFonts w:ascii="Book Antiqua" w:hAnsi="Book Antiqua"/>
        </w:rPr>
        <w:t>seizures</w:t>
      </w:r>
      <w:r w:rsidRPr="00D3550C">
        <w:rPr>
          <w:rFonts w:ascii="Book Antiqua" w:hAnsi="Book Antiqua"/>
          <w:vertAlign w:val="superscript"/>
        </w:rPr>
        <w:t>[</w:t>
      </w:r>
      <w:proofErr w:type="gramEnd"/>
      <w:r w:rsidRPr="00D3550C">
        <w:rPr>
          <w:rFonts w:ascii="Book Antiqua" w:hAnsi="Book Antiqua"/>
          <w:vertAlign w:val="superscript"/>
        </w:rPr>
        <w:t>3]</w:t>
      </w:r>
      <w:r w:rsidRPr="00D3550C">
        <w:rPr>
          <w:rFonts w:ascii="Book Antiqua" w:hAnsi="Book Antiqua"/>
        </w:rPr>
        <w:t>.</w:t>
      </w:r>
      <w:r w:rsidR="00E64BF0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>Complications of these fractures include nonunion, loss of reduction, and avascular necrosis, which are potentially</w:t>
      </w:r>
      <w:r w:rsidR="00052210" w:rsidRPr="00D3550C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>associated with metabolic diseases. Early anatomical reduction, fixation</w:t>
      </w:r>
      <w:r w:rsidR="00E64BF0">
        <w:rPr>
          <w:rFonts w:ascii="Book Antiqua" w:hAnsi="Book Antiqua"/>
        </w:rPr>
        <w:t>,</w:t>
      </w:r>
      <w:r w:rsidR="00052210" w:rsidRPr="00D3550C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>and rehabilitation are</w:t>
      </w:r>
      <w:r w:rsidR="00052210" w:rsidRPr="00D3550C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>the primary goals.</w:t>
      </w:r>
      <w:r w:rsidR="00052210" w:rsidRPr="00D3550C">
        <w:rPr>
          <w:rFonts w:ascii="Book Antiqua" w:hAnsi="Book Antiqua"/>
        </w:rPr>
        <w:t xml:space="preserve"> </w:t>
      </w:r>
      <w:r w:rsidR="00E64BF0">
        <w:rPr>
          <w:rFonts w:ascii="Book Antiqua" w:hAnsi="Book Antiqua"/>
        </w:rPr>
        <w:t>S</w:t>
      </w:r>
      <w:r w:rsidR="00E64BF0" w:rsidRPr="00D3550C">
        <w:rPr>
          <w:rFonts w:ascii="Book Antiqua" w:hAnsi="Book Antiqua"/>
        </w:rPr>
        <w:t xml:space="preserve">pontaneous </w:t>
      </w:r>
      <w:r w:rsidR="00E64BF0">
        <w:rPr>
          <w:rFonts w:ascii="Book Antiqua" w:hAnsi="Book Antiqua"/>
        </w:rPr>
        <w:t>b</w:t>
      </w:r>
      <w:r w:rsidR="00E64BF0" w:rsidRPr="00D3550C">
        <w:rPr>
          <w:rFonts w:ascii="Book Antiqua" w:hAnsi="Book Antiqua"/>
        </w:rPr>
        <w:t xml:space="preserve">ilateral </w:t>
      </w:r>
      <w:r w:rsidRPr="00D3550C">
        <w:rPr>
          <w:rFonts w:ascii="Book Antiqua" w:hAnsi="Book Antiqua"/>
        </w:rPr>
        <w:t>femoral neck fract</w:t>
      </w:r>
      <w:r w:rsidR="002C5D4B" w:rsidRPr="00D3550C">
        <w:rPr>
          <w:rFonts w:ascii="Book Antiqua" w:hAnsi="Book Antiqua"/>
        </w:rPr>
        <w:t>ures have been</w:t>
      </w:r>
      <w:r w:rsidR="00E64BF0" w:rsidRPr="00E64BF0">
        <w:rPr>
          <w:rFonts w:ascii="Book Antiqua" w:hAnsi="Book Antiqua"/>
        </w:rPr>
        <w:t xml:space="preserve"> </w:t>
      </w:r>
      <w:r w:rsidR="00E64BF0" w:rsidRPr="00D3550C">
        <w:rPr>
          <w:rFonts w:ascii="Book Antiqua" w:hAnsi="Book Antiqua"/>
        </w:rPr>
        <w:t>rarely</w:t>
      </w:r>
      <w:r w:rsidR="002C5D4B" w:rsidRPr="00D3550C">
        <w:rPr>
          <w:rFonts w:ascii="Book Antiqua" w:hAnsi="Book Antiqua"/>
        </w:rPr>
        <w:t xml:space="preserve"> </w:t>
      </w:r>
      <w:proofErr w:type="gramStart"/>
      <w:r w:rsidR="002C5D4B" w:rsidRPr="00D3550C">
        <w:rPr>
          <w:rFonts w:ascii="Book Antiqua" w:hAnsi="Book Antiqua"/>
        </w:rPr>
        <w:t>reported</w:t>
      </w:r>
      <w:r w:rsidRPr="00D3550C">
        <w:rPr>
          <w:rFonts w:ascii="Book Antiqua" w:hAnsi="Book Antiqua"/>
          <w:vertAlign w:val="superscript"/>
        </w:rPr>
        <w:t>[</w:t>
      </w:r>
      <w:proofErr w:type="gramEnd"/>
      <w:r w:rsidRPr="00D3550C">
        <w:rPr>
          <w:rFonts w:ascii="Book Antiqua" w:hAnsi="Book Antiqua"/>
          <w:vertAlign w:val="superscript"/>
        </w:rPr>
        <w:t>4,5]</w:t>
      </w:r>
      <w:r w:rsidRPr="00D3550C">
        <w:rPr>
          <w:rFonts w:ascii="Book Antiqua" w:hAnsi="Book Antiqua"/>
        </w:rPr>
        <w:t>.</w:t>
      </w:r>
    </w:p>
    <w:p w14:paraId="2FC92322" w14:textId="77777777" w:rsidR="00A77B3E" w:rsidRPr="00D3550C" w:rsidRDefault="00A77B3E" w:rsidP="00D3550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2559D93" w14:textId="77777777" w:rsidR="00A77B3E" w:rsidRPr="00D3550C" w:rsidRDefault="00724A3F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eastAsia="Book Antiqua" w:hAnsi="Book Antiqua" w:cs="Book Antiqua"/>
          <w:b/>
          <w:caps/>
          <w:color w:val="000000"/>
          <w:u w:val="single"/>
        </w:rPr>
        <w:t>CASE PRESENTATION</w:t>
      </w:r>
    </w:p>
    <w:p w14:paraId="398B0285" w14:textId="77777777" w:rsidR="00A77B3E" w:rsidRPr="00D3550C" w:rsidRDefault="00724A3F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eastAsia="Book Antiqua" w:hAnsi="Book Antiqua" w:cs="Book Antiqua"/>
          <w:b/>
          <w:i/>
          <w:color w:val="000000"/>
        </w:rPr>
        <w:t>Chief complaints</w:t>
      </w:r>
    </w:p>
    <w:p w14:paraId="24EC744C" w14:textId="6A2FB68E" w:rsidR="00A77B3E" w:rsidRPr="00D3550C" w:rsidRDefault="00D93451" w:rsidP="00D3550C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</w:rPr>
        <w:t>A</w:t>
      </w:r>
      <w:r w:rsidRPr="00D3550C">
        <w:rPr>
          <w:rFonts w:ascii="Book Antiqua" w:hAnsi="Book Antiqua"/>
        </w:rPr>
        <w:t xml:space="preserve"> 17-year-old </w:t>
      </w:r>
      <w:r w:rsidRPr="00D3550C">
        <w:rPr>
          <w:rFonts w:ascii="Book Antiqua" w:eastAsia="Times New Roman" w:hAnsi="Book Antiqua"/>
          <w:lang w:eastAsia="tr-TR"/>
        </w:rPr>
        <w:t>developmentally delayed</w:t>
      </w:r>
      <w:r w:rsidRPr="00D3550C">
        <w:rPr>
          <w:rFonts w:ascii="Book Antiqua" w:hAnsi="Book Antiqua"/>
        </w:rPr>
        <w:t xml:space="preserve"> immobile male with epilepsy as a sequela of cerebral palsy</w:t>
      </w:r>
      <w:r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>was brought to the emergency service</w:t>
      </w:r>
      <w:r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 xml:space="preserve">due to pain in both hips after a sudden </w:t>
      </w:r>
      <w:r w:rsidRPr="00D3550C">
        <w:rPr>
          <w:rFonts w:ascii="Book Antiqua" w:hAnsi="Book Antiqua"/>
          <w:color w:val="222222"/>
          <w:shd w:val="clear" w:color="auto" w:fill="FFFFFF"/>
        </w:rPr>
        <w:t>generalized tonic</w:t>
      </w:r>
      <w:r>
        <w:rPr>
          <w:rFonts w:ascii="Book Antiqua" w:hAnsi="Book Antiqua"/>
          <w:color w:val="222222"/>
          <w:shd w:val="clear" w:color="auto" w:fill="FFFFFF"/>
        </w:rPr>
        <w:t>-</w:t>
      </w:r>
      <w:proofErr w:type="spellStart"/>
      <w:r w:rsidRPr="00D3550C">
        <w:rPr>
          <w:rFonts w:ascii="Book Antiqua" w:hAnsi="Book Antiqua"/>
          <w:color w:val="222222"/>
          <w:shd w:val="clear" w:color="auto" w:fill="FFFFFF"/>
        </w:rPr>
        <w:t>clonic</w:t>
      </w:r>
      <w:proofErr w:type="spellEnd"/>
      <w:r w:rsidRPr="00D3550C">
        <w:rPr>
          <w:rFonts w:ascii="Book Antiqua" w:hAnsi="Book Antiqua"/>
          <w:color w:val="222222"/>
          <w:shd w:val="clear" w:color="auto" w:fill="FFFFFF"/>
        </w:rPr>
        <w:t xml:space="preserve"> seizure </w:t>
      </w:r>
      <w:r w:rsidRPr="00D3550C">
        <w:rPr>
          <w:rFonts w:ascii="Book Antiqua" w:hAnsi="Book Antiqua"/>
        </w:rPr>
        <w:t>3 d previously</w:t>
      </w:r>
      <w:r w:rsidR="00724A3F" w:rsidRPr="00D3550C">
        <w:rPr>
          <w:rFonts w:ascii="Book Antiqua" w:eastAsia="Book Antiqua" w:hAnsi="Book Antiqua" w:cs="Book Antiqua"/>
          <w:color w:val="000000"/>
        </w:rPr>
        <w:t>.</w:t>
      </w:r>
    </w:p>
    <w:p w14:paraId="1E364221" w14:textId="77777777" w:rsidR="00A77B3E" w:rsidRPr="00D3550C" w:rsidRDefault="00A77B3E" w:rsidP="00D3550C">
      <w:pPr>
        <w:spacing w:line="360" w:lineRule="auto"/>
        <w:jc w:val="both"/>
        <w:rPr>
          <w:rFonts w:ascii="Book Antiqua" w:hAnsi="Book Antiqua"/>
        </w:rPr>
      </w:pPr>
    </w:p>
    <w:p w14:paraId="2293C082" w14:textId="77777777" w:rsidR="00A77B3E" w:rsidRPr="00D3550C" w:rsidRDefault="00724A3F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eastAsia="Book Antiqua" w:hAnsi="Book Antiqua" w:cs="Book Antiqua"/>
          <w:b/>
          <w:i/>
          <w:color w:val="000000"/>
        </w:rPr>
        <w:t>History of present illness</w:t>
      </w:r>
    </w:p>
    <w:p w14:paraId="194D10DF" w14:textId="49C1AC81" w:rsidR="00A77B3E" w:rsidRPr="00D3550C" w:rsidRDefault="00D93451" w:rsidP="00D3550C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</w:rPr>
        <w:t>The patient</w:t>
      </w:r>
      <w:r w:rsidRPr="00D9345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had </w:t>
      </w:r>
      <w:r w:rsidR="00E50F28" w:rsidRPr="00D3550C">
        <w:rPr>
          <w:rFonts w:ascii="Book Antiqua" w:hAnsi="Book Antiqua"/>
        </w:rPr>
        <w:t xml:space="preserve">pain in both hips after a sudden </w:t>
      </w:r>
      <w:r w:rsidR="00E50F28" w:rsidRPr="00D3550C">
        <w:rPr>
          <w:rFonts w:ascii="Book Antiqua" w:hAnsi="Book Antiqua"/>
          <w:color w:val="222222"/>
          <w:shd w:val="clear" w:color="auto" w:fill="FFFFFF"/>
        </w:rPr>
        <w:t>generalized tonic</w:t>
      </w:r>
      <w:r w:rsidR="00D3550C">
        <w:rPr>
          <w:rFonts w:ascii="Book Antiqua" w:hAnsi="Book Antiqua"/>
          <w:color w:val="222222"/>
          <w:shd w:val="clear" w:color="auto" w:fill="FFFFFF"/>
        </w:rPr>
        <w:t>-</w:t>
      </w:r>
      <w:proofErr w:type="spellStart"/>
      <w:r w:rsidR="00E50F28" w:rsidRPr="00D3550C">
        <w:rPr>
          <w:rFonts w:ascii="Book Antiqua" w:hAnsi="Book Antiqua"/>
          <w:color w:val="222222"/>
          <w:shd w:val="clear" w:color="auto" w:fill="FFFFFF"/>
        </w:rPr>
        <w:t>clonic</w:t>
      </w:r>
      <w:proofErr w:type="spellEnd"/>
      <w:r w:rsidR="00E50F28" w:rsidRPr="00D3550C">
        <w:rPr>
          <w:rFonts w:ascii="Book Antiqua" w:hAnsi="Book Antiqua"/>
          <w:color w:val="222222"/>
          <w:shd w:val="clear" w:color="auto" w:fill="FFFFFF"/>
        </w:rPr>
        <w:t xml:space="preserve"> seizure </w:t>
      </w:r>
      <w:r w:rsidR="00E50F28" w:rsidRPr="00D3550C">
        <w:rPr>
          <w:rFonts w:ascii="Book Antiqua" w:hAnsi="Book Antiqua"/>
        </w:rPr>
        <w:t>3 d previously, as reported by his family</w:t>
      </w:r>
      <w:r w:rsidR="00944A3F" w:rsidRPr="00D3550C">
        <w:rPr>
          <w:rFonts w:ascii="Book Antiqua" w:hAnsi="Book Antiqua"/>
          <w:lang w:eastAsia="zh-CN"/>
        </w:rPr>
        <w:t xml:space="preserve"> (</w:t>
      </w:r>
      <w:r w:rsidR="00944A3F" w:rsidRPr="00D3550C">
        <w:rPr>
          <w:rFonts w:ascii="Book Antiqua" w:hAnsi="Book Antiqua"/>
        </w:rPr>
        <w:t>Fig</w:t>
      </w:r>
      <w:r w:rsidR="00944A3F" w:rsidRPr="00D3550C">
        <w:rPr>
          <w:rFonts w:ascii="Book Antiqua" w:hAnsi="Book Antiqua"/>
          <w:lang w:eastAsia="zh-CN"/>
        </w:rPr>
        <w:t>ure</w:t>
      </w:r>
      <w:r w:rsidR="00944A3F" w:rsidRPr="00D3550C">
        <w:rPr>
          <w:rFonts w:ascii="Book Antiqua" w:hAnsi="Book Antiqua"/>
        </w:rPr>
        <w:t xml:space="preserve"> 1</w:t>
      </w:r>
      <w:r w:rsidR="00944A3F" w:rsidRPr="00D3550C">
        <w:rPr>
          <w:rFonts w:ascii="Book Antiqua" w:hAnsi="Book Antiqua"/>
          <w:lang w:eastAsia="zh-CN"/>
        </w:rPr>
        <w:t>)</w:t>
      </w:r>
      <w:r w:rsidR="00E50F28" w:rsidRPr="00D3550C">
        <w:rPr>
          <w:rFonts w:ascii="Book Antiqua" w:hAnsi="Book Antiqua"/>
        </w:rPr>
        <w:t>.</w:t>
      </w:r>
    </w:p>
    <w:p w14:paraId="3C8D0617" w14:textId="77777777" w:rsidR="00944A3F" w:rsidRPr="00D3550C" w:rsidRDefault="00944A3F" w:rsidP="00D3550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92F7A59" w14:textId="77777777" w:rsidR="00A77B3E" w:rsidRPr="00D3550C" w:rsidRDefault="00724A3F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eastAsia="Book Antiqua" w:hAnsi="Book Antiqua" w:cs="Book Antiqua"/>
          <w:b/>
          <w:i/>
          <w:color w:val="000000"/>
        </w:rPr>
        <w:t>History of past illness</w:t>
      </w:r>
    </w:p>
    <w:p w14:paraId="7D756193" w14:textId="31345A00" w:rsidR="00E50F28" w:rsidRPr="00D3550C" w:rsidRDefault="00D93451" w:rsidP="00D3550C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The patient</w:t>
      </w:r>
      <w:r w:rsidRPr="00D9345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had </w:t>
      </w:r>
      <w:r w:rsidRPr="00D3550C">
        <w:rPr>
          <w:rFonts w:ascii="Book Antiqua" w:hAnsi="Book Antiqua"/>
        </w:rPr>
        <w:t>epilepsy as a sequela of cerebral palsy</w:t>
      </w:r>
      <w:r>
        <w:rPr>
          <w:rFonts w:ascii="Book Antiqua" w:hAnsi="Book Antiqua"/>
        </w:rPr>
        <w:t>, and he</w:t>
      </w:r>
      <w:r w:rsidRPr="00D3550C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  <w:color w:val="222222"/>
          <w:shd w:val="clear" w:color="auto" w:fill="FFFFFF"/>
        </w:rPr>
        <w:t>had been treated with the antiseizure medication valproic acid for 10 years</w:t>
      </w:r>
      <w:r>
        <w:rPr>
          <w:rFonts w:ascii="Book Antiqua" w:hAnsi="Book Antiqua"/>
          <w:color w:val="222222"/>
          <w:shd w:val="clear" w:color="auto" w:fill="FFFFFF"/>
        </w:rPr>
        <w:t>.</w:t>
      </w:r>
    </w:p>
    <w:p w14:paraId="1B2D3BEA" w14:textId="77777777" w:rsidR="00A77B3E" w:rsidRPr="00D3550C" w:rsidRDefault="00A77B3E" w:rsidP="00D3550C">
      <w:pPr>
        <w:spacing w:line="360" w:lineRule="auto"/>
        <w:jc w:val="both"/>
        <w:rPr>
          <w:rFonts w:ascii="Book Antiqua" w:hAnsi="Book Antiqua"/>
        </w:rPr>
      </w:pPr>
    </w:p>
    <w:p w14:paraId="31604F0F" w14:textId="77777777" w:rsidR="00A77B3E" w:rsidRPr="00D3550C" w:rsidRDefault="00724A3F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eastAsia="Book Antiqua" w:hAnsi="Book Antiqua" w:cs="Book Antiqua"/>
          <w:b/>
          <w:i/>
          <w:color w:val="000000"/>
        </w:rPr>
        <w:t>Personal and family history</w:t>
      </w:r>
    </w:p>
    <w:p w14:paraId="56C5BE20" w14:textId="74B9EFE7" w:rsidR="00A77B3E" w:rsidRPr="00D3550C" w:rsidRDefault="00E50F28" w:rsidP="00D3550C">
      <w:pPr>
        <w:spacing w:line="360" w:lineRule="auto"/>
        <w:jc w:val="both"/>
        <w:rPr>
          <w:rFonts w:ascii="Book Antiqua" w:hAnsi="Book Antiqua"/>
          <w:lang w:eastAsia="zh-CN"/>
        </w:rPr>
      </w:pPr>
      <w:r w:rsidRPr="00D3550C">
        <w:rPr>
          <w:rFonts w:ascii="Book Antiqua" w:hAnsi="Book Antiqua"/>
        </w:rPr>
        <w:t>The patient had no history of drug use other than valproic acid.</w:t>
      </w:r>
    </w:p>
    <w:p w14:paraId="7B1BBCFE" w14:textId="77777777" w:rsidR="00944A3F" w:rsidRPr="00D3550C" w:rsidRDefault="00944A3F" w:rsidP="00D3550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22E67A3" w14:textId="77777777" w:rsidR="00A77B3E" w:rsidRPr="00D3550C" w:rsidRDefault="00724A3F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eastAsia="Book Antiqua" w:hAnsi="Book Antiqua" w:cs="Book Antiqua"/>
          <w:b/>
          <w:i/>
          <w:color w:val="000000"/>
        </w:rPr>
        <w:t>Physical examination</w:t>
      </w:r>
    </w:p>
    <w:p w14:paraId="794AD2B8" w14:textId="0F0E4D9D" w:rsidR="00A77B3E" w:rsidRPr="00D3550C" w:rsidRDefault="00E50F28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hAnsi="Book Antiqua"/>
        </w:rPr>
        <w:lastRenderedPageBreak/>
        <w:t>On physical examination, both lower extremities were in external rotation and there was pain and tenderness with movement.</w:t>
      </w:r>
    </w:p>
    <w:p w14:paraId="4682DC72" w14:textId="77777777" w:rsidR="00E50F28" w:rsidRPr="00D3550C" w:rsidRDefault="00E50F28" w:rsidP="00D3550C">
      <w:pPr>
        <w:spacing w:line="360" w:lineRule="auto"/>
        <w:jc w:val="both"/>
        <w:rPr>
          <w:rFonts w:ascii="Book Antiqua" w:hAnsi="Book Antiqua"/>
        </w:rPr>
      </w:pPr>
    </w:p>
    <w:p w14:paraId="254FE825" w14:textId="77777777" w:rsidR="00A77B3E" w:rsidRPr="00D3550C" w:rsidRDefault="00724A3F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eastAsia="Book Antiqua" w:hAnsi="Book Antiqua" w:cs="Book Antiqua"/>
          <w:b/>
          <w:i/>
          <w:color w:val="000000"/>
        </w:rPr>
        <w:t>Laboratory examinations</w:t>
      </w:r>
    </w:p>
    <w:p w14:paraId="0589880C" w14:textId="32C441AC" w:rsidR="00E50F28" w:rsidRPr="00D3550C" w:rsidRDefault="00E64BF0" w:rsidP="00D3550C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The patient’s</w:t>
      </w:r>
      <w:r w:rsidRPr="00D3550C">
        <w:rPr>
          <w:rFonts w:ascii="Book Antiqua" w:hAnsi="Book Antiqua"/>
        </w:rPr>
        <w:t xml:space="preserve"> </w:t>
      </w:r>
      <w:r w:rsidR="00E50F28" w:rsidRPr="00D3550C">
        <w:rPr>
          <w:rFonts w:ascii="Book Antiqua" w:hAnsi="Book Antiqua"/>
        </w:rPr>
        <w:t xml:space="preserve">vitamin D level was relatively low (9 </w:t>
      </w:r>
      <w:r w:rsidR="00E50F28" w:rsidRPr="00D3550C">
        <w:rPr>
          <w:rFonts w:ascii="Book Antiqua" w:hAnsi="Book Antiqua"/>
          <w:color w:val="222222"/>
          <w:shd w:val="clear" w:color="auto" w:fill="FFFFFF"/>
        </w:rPr>
        <w:t xml:space="preserve">nmol/L), because he </w:t>
      </w:r>
      <w:r w:rsidR="00071BF3" w:rsidRPr="00D3550C">
        <w:rPr>
          <w:rFonts w:ascii="Book Antiqua" w:hAnsi="Book Antiqua"/>
          <w:color w:val="222222"/>
          <w:shd w:val="clear" w:color="auto" w:fill="FFFFFF"/>
        </w:rPr>
        <w:t>lacked</w:t>
      </w:r>
      <w:r w:rsidR="00071BF3" w:rsidRPr="00D3550C">
        <w:rPr>
          <w:rFonts w:ascii="Book Antiqua" w:hAnsi="Book Antiqua"/>
        </w:rPr>
        <w:t xml:space="preserve"> sun</w:t>
      </w:r>
      <w:r w:rsidR="00E50F28" w:rsidRPr="00D3550C">
        <w:rPr>
          <w:rFonts w:ascii="Book Antiqua" w:hAnsi="Book Antiqua"/>
        </w:rPr>
        <w:t xml:space="preserve"> exposure due to immobility</w:t>
      </w:r>
      <w:r w:rsidR="00944A3F" w:rsidRPr="00D3550C">
        <w:rPr>
          <w:rFonts w:ascii="Book Antiqua" w:hAnsi="Book Antiqua"/>
          <w:lang w:eastAsia="zh-CN"/>
        </w:rPr>
        <w:t xml:space="preserve"> (</w:t>
      </w:r>
      <w:r w:rsidR="00944A3F" w:rsidRPr="00D3550C">
        <w:rPr>
          <w:rFonts w:ascii="Book Antiqua" w:hAnsi="Book Antiqua"/>
        </w:rPr>
        <w:t>Table 1</w:t>
      </w:r>
      <w:r w:rsidR="00944A3F" w:rsidRPr="00D3550C">
        <w:rPr>
          <w:rFonts w:ascii="Book Antiqua" w:hAnsi="Book Antiqua"/>
          <w:lang w:eastAsia="zh-CN"/>
        </w:rPr>
        <w:t>)</w:t>
      </w:r>
      <w:r w:rsidR="00E50F28" w:rsidRPr="00D3550C">
        <w:rPr>
          <w:rFonts w:ascii="Book Antiqua" w:hAnsi="Book Antiqua"/>
        </w:rPr>
        <w:t>.</w:t>
      </w:r>
    </w:p>
    <w:p w14:paraId="0834D51B" w14:textId="77777777" w:rsidR="00E50F28" w:rsidRPr="00D3550C" w:rsidRDefault="00E50F28" w:rsidP="00D3550C">
      <w:pPr>
        <w:spacing w:line="360" w:lineRule="auto"/>
        <w:jc w:val="both"/>
        <w:rPr>
          <w:rFonts w:ascii="Book Antiqua" w:hAnsi="Book Antiqua"/>
        </w:rPr>
      </w:pPr>
    </w:p>
    <w:p w14:paraId="6DE02EBE" w14:textId="77777777" w:rsidR="00A77B3E" w:rsidRPr="00D3550C" w:rsidRDefault="00724A3F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eastAsia="Book Antiqua" w:hAnsi="Book Antiqua" w:cs="Book Antiqua"/>
          <w:b/>
          <w:i/>
          <w:color w:val="000000"/>
        </w:rPr>
        <w:t>Imaging examinations</w:t>
      </w:r>
    </w:p>
    <w:p w14:paraId="4C6E293B" w14:textId="2490CB7C" w:rsidR="00A77B3E" w:rsidRPr="00D3550C" w:rsidRDefault="00724A3F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eastAsia="Book Antiqua" w:hAnsi="Book Antiqua" w:cs="Book Antiqua"/>
          <w:color w:val="000000"/>
        </w:rPr>
        <w:t xml:space="preserve">The patient had bilateral femur </w:t>
      </w:r>
      <w:proofErr w:type="spellStart"/>
      <w:r w:rsidRPr="00D3550C">
        <w:rPr>
          <w:rFonts w:ascii="Book Antiqua" w:eastAsia="Book Antiqua" w:hAnsi="Book Antiqua" w:cs="Book Antiqua"/>
          <w:color w:val="000000"/>
        </w:rPr>
        <w:t>subcapital</w:t>
      </w:r>
      <w:proofErr w:type="spellEnd"/>
      <w:r w:rsidRPr="00D3550C">
        <w:rPr>
          <w:rFonts w:ascii="Book Antiqua" w:eastAsia="Book Antiqua" w:hAnsi="Book Antiqua" w:cs="Book Antiqua"/>
          <w:color w:val="000000"/>
        </w:rPr>
        <w:t xml:space="preserve"> Garden type 4 fracture </w:t>
      </w:r>
      <w:r w:rsidR="00E64BF0">
        <w:rPr>
          <w:rFonts w:ascii="Book Antiqua" w:eastAsia="Book Antiqua" w:hAnsi="Book Antiqua" w:cs="Book Antiqua"/>
          <w:color w:val="000000"/>
        </w:rPr>
        <w:t>as revealed by</w:t>
      </w:r>
      <w:r w:rsidR="00E64BF0" w:rsidRPr="00D3550C">
        <w:rPr>
          <w:rFonts w:ascii="Book Antiqua" w:eastAsia="Book Antiqua" w:hAnsi="Book Antiqua" w:cs="Book Antiqua"/>
          <w:color w:val="000000"/>
        </w:rPr>
        <w:t xml:space="preserve"> </w:t>
      </w:r>
      <w:r w:rsidR="00E64BF0">
        <w:rPr>
          <w:rFonts w:ascii="Book Antiqua" w:eastAsia="Book Antiqua" w:hAnsi="Book Antiqua" w:cs="Book Antiqua"/>
          <w:color w:val="000000"/>
        </w:rPr>
        <w:t>a</w:t>
      </w:r>
      <w:r w:rsidR="00E64BF0" w:rsidRPr="00D3550C">
        <w:rPr>
          <w:rFonts w:ascii="Book Antiqua" w:eastAsia="Book Antiqua" w:hAnsi="Book Antiqua" w:cs="Book Antiqua"/>
          <w:color w:val="000000"/>
        </w:rPr>
        <w:t xml:space="preserve"> </w:t>
      </w:r>
      <w:r w:rsidRPr="00D3550C">
        <w:rPr>
          <w:rFonts w:ascii="Book Antiqua" w:eastAsia="Book Antiqua" w:hAnsi="Book Antiqua" w:cs="Book Antiqua"/>
          <w:color w:val="000000"/>
        </w:rPr>
        <w:t>direct pelvis anteroposterior radiograph</w:t>
      </w:r>
      <w:r w:rsidR="00D93451">
        <w:rPr>
          <w:rFonts w:ascii="Book Antiqua" w:eastAsia="Book Antiqua" w:hAnsi="Book Antiqua" w:cs="Book Antiqua"/>
          <w:color w:val="000000"/>
        </w:rPr>
        <w:t xml:space="preserve"> </w:t>
      </w:r>
      <w:r w:rsidR="00D93451" w:rsidRPr="00D3550C">
        <w:rPr>
          <w:rFonts w:ascii="Book Antiqua" w:hAnsi="Book Antiqua"/>
          <w:lang w:eastAsia="zh-CN"/>
        </w:rPr>
        <w:t>(</w:t>
      </w:r>
      <w:r w:rsidR="00D93451" w:rsidRPr="00D3550C">
        <w:rPr>
          <w:rFonts w:ascii="Book Antiqua" w:hAnsi="Book Antiqua"/>
        </w:rPr>
        <w:t>Fig</w:t>
      </w:r>
      <w:r w:rsidR="00D93451" w:rsidRPr="00D3550C">
        <w:rPr>
          <w:rFonts w:ascii="Book Antiqua" w:hAnsi="Book Antiqua"/>
          <w:lang w:eastAsia="zh-CN"/>
        </w:rPr>
        <w:t>ure</w:t>
      </w:r>
      <w:r w:rsidR="00D93451" w:rsidRPr="00D3550C">
        <w:rPr>
          <w:rFonts w:ascii="Book Antiqua" w:hAnsi="Book Antiqua"/>
        </w:rPr>
        <w:t xml:space="preserve"> 1</w:t>
      </w:r>
      <w:r w:rsidR="00D93451">
        <w:rPr>
          <w:rFonts w:ascii="Book Antiqua" w:hAnsi="Book Antiqua" w:hint="eastAsia"/>
          <w:lang w:eastAsia="zh-CN"/>
        </w:rPr>
        <w:t>A</w:t>
      </w:r>
      <w:r w:rsidR="00D93451" w:rsidRPr="00D3550C">
        <w:rPr>
          <w:rFonts w:ascii="Book Antiqua" w:hAnsi="Book Antiqua"/>
          <w:lang w:eastAsia="zh-CN"/>
        </w:rPr>
        <w:t>)</w:t>
      </w:r>
      <w:r w:rsidRPr="00D3550C">
        <w:rPr>
          <w:rFonts w:ascii="Book Antiqua" w:eastAsia="Book Antiqua" w:hAnsi="Book Antiqua" w:cs="Book Antiqua"/>
          <w:color w:val="000000"/>
        </w:rPr>
        <w:t>.</w:t>
      </w:r>
    </w:p>
    <w:p w14:paraId="3930A02A" w14:textId="77777777" w:rsidR="00A77B3E" w:rsidRPr="00E64BF0" w:rsidRDefault="00A77B3E" w:rsidP="00D3550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97D3C08" w14:textId="77777777" w:rsidR="00A77B3E" w:rsidRPr="00D3550C" w:rsidRDefault="00724A3F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eastAsia="Book Antiqua" w:hAnsi="Book Antiqua" w:cs="Book Antiqua"/>
          <w:b/>
          <w:caps/>
          <w:color w:val="000000"/>
          <w:u w:val="single"/>
        </w:rPr>
        <w:t>FINAL DIAGNOSIS</w:t>
      </w:r>
    </w:p>
    <w:p w14:paraId="7474D166" w14:textId="117CB095" w:rsidR="00A77B3E" w:rsidRPr="00CA2DC9" w:rsidRDefault="00CA2DC9" w:rsidP="00D3550C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 xml:space="preserve">The patient was </w:t>
      </w:r>
      <w:r>
        <w:rPr>
          <w:rFonts w:ascii="Book Antiqua" w:hAnsi="Book Antiqua" w:cs="Book Antiqua"/>
          <w:color w:val="000000"/>
          <w:lang w:eastAsia="zh-CN"/>
        </w:rPr>
        <w:t>diagnosed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as </w:t>
      </w:r>
      <w:r w:rsidR="00E64BF0">
        <w:rPr>
          <w:rFonts w:ascii="Book Antiqua" w:hAnsi="Book Antiqua" w:cs="Book Antiqua"/>
          <w:color w:val="000000"/>
          <w:lang w:eastAsia="zh-CN"/>
        </w:rPr>
        <w:t xml:space="preserve">having </w:t>
      </w:r>
      <w:r>
        <w:rPr>
          <w:rFonts w:ascii="Book Antiqua" w:hAnsi="Book Antiqua" w:cs="Book Antiqua" w:hint="eastAsia"/>
          <w:color w:val="000000"/>
          <w:lang w:eastAsia="zh-CN"/>
        </w:rPr>
        <w:t>b</w:t>
      </w:r>
      <w:r w:rsidR="00724A3F" w:rsidRPr="00D3550C">
        <w:rPr>
          <w:rFonts w:ascii="Book Antiqua" w:eastAsia="Book Antiqua" w:hAnsi="Book Antiqua" w:cs="Book Antiqua"/>
          <w:color w:val="000000"/>
        </w:rPr>
        <w:t xml:space="preserve">ilateral Garden type 4 femur neck fracture secondary to </w:t>
      </w:r>
      <w:r w:rsidR="00E64BF0">
        <w:rPr>
          <w:rFonts w:ascii="Book Antiqua" w:eastAsia="Book Antiqua" w:hAnsi="Book Antiqua" w:cs="Book Antiqua"/>
          <w:color w:val="000000"/>
        </w:rPr>
        <w:t xml:space="preserve">a </w:t>
      </w:r>
      <w:r w:rsidR="00724A3F" w:rsidRPr="00D3550C">
        <w:rPr>
          <w:rFonts w:ascii="Book Antiqua" w:eastAsia="Book Antiqua" w:hAnsi="Book Antiqua" w:cs="Book Antiqua"/>
          <w:color w:val="000000"/>
        </w:rPr>
        <w:t>grand mal seizure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409235BC" w14:textId="77777777" w:rsidR="00A77B3E" w:rsidRPr="00D3550C" w:rsidRDefault="00A77B3E" w:rsidP="00D3550C">
      <w:pPr>
        <w:spacing w:line="360" w:lineRule="auto"/>
        <w:jc w:val="both"/>
        <w:rPr>
          <w:rFonts w:ascii="Book Antiqua" w:hAnsi="Book Antiqua"/>
        </w:rPr>
      </w:pPr>
    </w:p>
    <w:p w14:paraId="4424348E" w14:textId="77777777" w:rsidR="00A77B3E" w:rsidRPr="00D3550C" w:rsidRDefault="00724A3F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3C00FB76" w14:textId="7C7163A1" w:rsidR="00A77B3E" w:rsidRDefault="001F2B72" w:rsidP="00D3550C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1F2B72">
        <w:rPr>
          <w:rFonts w:ascii="Book Antiqua" w:hAnsi="Book Antiqua" w:cs="Book Antiqua"/>
          <w:color w:val="000000"/>
          <w:lang w:eastAsia="zh-CN"/>
        </w:rPr>
        <w:t xml:space="preserve">Both hips were reduced anatomically and fixed with three 6.5-mm titanium cannulated screws. The hip joint capsules were not opened during surgery. Acceptable reduction and fixation were confirmed in the anteroposterior and lateral planes in the postoperative radiographs </w:t>
      </w:r>
      <w:r w:rsidR="00920A25">
        <w:rPr>
          <w:rFonts w:ascii="Book Antiqua" w:hAnsi="Book Antiqua" w:cs="Book Antiqua" w:hint="eastAsia"/>
          <w:color w:val="000000"/>
          <w:lang w:eastAsia="zh-CN"/>
        </w:rPr>
        <w:t>(Figure 1</w:t>
      </w:r>
      <w:r>
        <w:rPr>
          <w:rFonts w:ascii="Book Antiqua" w:hAnsi="Book Antiqua" w:cs="Book Antiqua" w:hint="eastAsia"/>
          <w:color w:val="000000"/>
          <w:lang w:eastAsia="zh-CN"/>
        </w:rPr>
        <w:t>C and D)</w:t>
      </w:r>
      <w:r w:rsidRPr="001F2B72">
        <w:rPr>
          <w:rFonts w:ascii="Book Antiqua" w:hAnsi="Book Antiqua" w:cs="Book Antiqua"/>
          <w:color w:val="000000"/>
          <w:lang w:eastAsia="zh-CN"/>
        </w:rPr>
        <w:t>.</w:t>
      </w:r>
    </w:p>
    <w:p w14:paraId="0CBBA979" w14:textId="77777777" w:rsidR="001F2B72" w:rsidRPr="00D3550C" w:rsidRDefault="001F2B72" w:rsidP="00D3550C">
      <w:pPr>
        <w:spacing w:line="360" w:lineRule="auto"/>
        <w:jc w:val="both"/>
        <w:rPr>
          <w:rFonts w:ascii="Book Antiqua" w:hAnsi="Book Antiqua"/>
        </w:rPr>
      </w:pPr>
    </w:p>
    <w:p w14:paraId="16614500" w14:textId="77777777" w:rsidR="00A77B3E" w:rsidRPr="00D3550C" w:rsidRDefault="00724A3F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eastAsia="Book Antiqua" w:hAnsi="Book Antiqua" w:cs="Book Antiqua"/>
          <w:b/>
          <w:caps/>
          <w:color w:val="000000"/>
          <w:u w:val="single"/>
        </w:rPr>
        <w:t>OUTCOME AND FOLLOW-UP</w:t>
      </w:r>
    </w:p>
    <w:p w14:paraId="2CA0D3C3" w14:textId="77777777" w:rsidR="00052210" w:rsidRPr="00D3550C" w:rsidRDefault="00052210" w:rsidP="00D3550C">
      <w:pPr>
        <w:pStyle w:val="a8"/>
        <w:ind w:firstLine="0"/>
        <w:jc w:val="both"/>
        <w:rPr>
          <w:rFonts w:ascii="Book Antiqua" w:hAnsi="Book Antiqua"/>
        </w:rPr>
      </w:pPr>
      <w:r w:rsidRPr="00D3550C">
        <w:rPr>
          <w:rFonts w:ascii="Book Antiqua" w:hAnsi="Book Antiqua"/>
        </w:rPr>
        <w:t>A rapid rehabilitation program was initiated to prevent hip stiffness in the patient, who was normally immobile. After a neurology consultation, the</w:t>
      </w:r>
      <w:r w:rsidR="002C5D4B" w:rsidRPr="00D3550C">
        <w:rPr>
          <w:rFonts w:ascii="Book Antiqua" w:hAnsi="Book Antiqua"/>
        </w:rPr>
        <w:t xml:space="preserve"> </w:t>
      </w:r>
      <w:r w:rsidRPr="00D3550C">
        <w:rPr>
          <w:rFonts w:ascii="Book Antiqua" w:eastAsia="Times New Roman" w:hAnsi="Book Antiqua"/>
          <w:lang w:eastAsia="tr-TR"/>
        </w:rPr>
        <w:t xml:space="preserve">antiseizure </w:t>
      </w:r>
      <w:r w:rsidRPr="00D3550C">
        <w:rPr>
          <w:rFonts w:ascii="Book Antiqua" w:hAnsi="Book Antiqua"/>
        </w:rPr>
        <w:t>treatment was revised due to the potential osteoporotic effect of valproic acid. Maintenance treatment was started with phenytoin, which is a less osteolytic agent. Since his hormone levels were normal</w:t>
      </w:r>
      <w:r w:rsidR="002C5D4B" w:rsidRPr="00D3550C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>according to</w:t>
      </w:r>
      <w:r w:rsidR="002C5D4B" w:rsidRPr="00D3550C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>an endocrinology consultation, only vitamin D replacement therapy was started</w:t>
      </w:r>
      <w:r w:rsidR="004C577B" w:rsidRPr="00D3550C">
        <w:rPr>
          <w:rFonts w:ascii="Book Antiqua" w:eastAsiaTheme="minorEastAsia" w:hAnsi="Book Antiqua"/>
          <w:lang w:eastAsia="zh-CN"/>
        </w:rPr>
        <w:t xml:space="preserve"> (</w:t>
      </w:r>
      <w:r w:rsidR="004C577B" w:rsidRPr="00D3550C">
        <w:rPr>
          <w:rFonts w:ascii="Book Antiqua" w:hAnsi="Book Antiqua"/>
        </w:rPr>
        <w:t>Table 1</w:t>
      </w:r>
      <w:r w:rsidR="004C577B" w:rsidRPr="00D3550C">
        <w:rPr>
          <w:rFonts w:ascii="Book Antiqua" w:eastAsiaTheme="minorEastAsia" w:hAnsi="Book Antiqua"/>
          <w:lang w:eastAsia="zh-CN"/>
        </w:rPr>
        <w:t>)</w:t>
      </w:r>
      <w:r w:rsidRPr="00D3550C">
        <w:rPr>
          <w:rFonts w:ascii="Book Antiqua" w:hAnsi="Book Antiqua"/>
        </w:rPr>
        <w:t>.</w:t>
      </w:r>
    </w:p>
    <w:p w14:paraId="30E8B39C" w14:textId="77777777" w:rsidR="00A77B3E" w:rsidRPr="00D3550C" w:rsidRDefault="00A77B3E" w:rsidP="00D3550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A3F445B" w14:textId="77777777" w:rsidR="00A77B3E" w:rsidRPr="00D3550C" w:rsidRDefault="00724A3F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DISCUSSION</w:t>
      </w:r>
    </w:p>
    <w:p w14:paraId="182E4B5A" w14:textId="3A4CCED2" w:rsidR="00052210" w:rsidRPr="00D3550C" w:rsidRDefault="00052210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hAnsi="Book Antiqua"/>
        </w:rPr>
        <w:t>We present a 17-year-old immobile patient who took</w:t>
      </w:r>
      <w:r w:rsidR="002C5D4B" w:rsidRPr="00D3550C">
        <w:rPr>
          <w:rFonts w:ascii="Book Antiqua" w:hAnsi="Book Antiqua"/>
        </w:rPr>
        <w:t xml:space="preserve"> </w:t>
      </w:r>
      <w:r w:rsidRPr="00D3550C">
        <w:rPr>
          <w:rFonts w:ascii="Book Antiqua" w:eastAsia="Times New Roman" w:hAnsi="Book Antiqua"/>
          <w:lang w:eastAsia="tr-TR"/>
        </w:rPr>
        <w:t xml:space="preserve">antiseizure </w:t>
      </w:r>
      <w:r w:rsidRPr="00D3550C">
        <w:rPr>
          <w:rFonts w:ascii="Book Antiqua" w:hAnsi="Book Antiqua"/>
        </w:rPr>
        <w:t>medication and fractured both femoral necks during</w:t>
      </w:r>
      <w:r w:rsidR="002C5D4B" w:rsidRPr="00D3550C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 xml:space="preserve">an epileptic seizure. </w:t>
      </w:r>
      <w:r w:rsidR="00855B75">
        <w:rPr>
          <w:rFonts w:ascii="Book Antiqua" w:hAnsi="Book Antiqua"/>
        </w:rPr>
        <w:t>S</w:t>
      </w:r>
      <w:r w:rsidR="00855B75" w:rsidRPr="00D3550C">
        <w:rPr>
          <w:rFonts w:ascii="Book Antiqua" w:hAnsi="Book Antiqua"/>
        </w:rPr>
        <w:t xml:space="preserve">pontaneous </w:t>
      </w:r>
      <w:r w:rsidR="00855B75">
        <w:rPr>
          <w:rFonts w:ascii="Book Antiqua" w:hAnsi="Book Antiqua"/>
        </w:rPr>
        <w:t>b</w:t>
      </w:r>
      <w:r w:rsidR="00855B75" w:rsidRPr="00D3550C">
        <w:rPr>
          <w:rFonts w:ascii="Book Antiqua" w:hAnsi="Book Antiqua"/>
        </w:rPr>
        <w:t xml:space="preserve">ilateral </w:t>
      </w:r>
      <w:r w:rsidRPr="00D3550C">
        <w:rPr>
          <w:rFonts w:ascii="Book Antiqua" w:hAnsi="Book Antiqua"/>
        </w:rPr>
        <w:t>femoral neck fractures are extremely rare.</w:t>
      </w:r>
      <w:r w:rsidR="002C5D4B" w:rsidRPr="00D3550C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>All</w:t>
      </w:r>
      <w:r w:rsidR="002C5D4B" w:rsidRPr="00D3550C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>reported cases were secondary to high-energy trauma,</w:t>
      </w:r>
      <w:r w:rsidR="002C5D4B" w:rsidRPr="00D3550C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>epileptic seizures,</w:t>
      </w:r>
      <w:r w:rsidR="002C5D4B" w:rsidRPr="00D3550C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>electric shock</w:t>
      </w:r>
      <w:r w:rsidR="004C577B" w:rsidRPr="00D3550C">
        <w:rPr>
          <w:rFonts w:ascii="Book Antiqua" w:hAnsi="Book Antiqua"/>
        </w:rPr>
        <w:t xml:space="preserve">, and bone metabolism </w:t>
      </w:r>
      <w:proofErr w:type="gramStart"/>
      <w:r w:rsidR="004C577B" w:rsidRPr="00D3550C">
        <w:rPr>
          <w:rFonts w:ascii="Book Antiqua" w:hAnsi="Book Antiqua"/>
        </w:rPr>
        <w:t>disorders</w:t>
      </w:r>
      <w:r w:rsidRPr="00D3550C">
        <w:rPr>
          <w:rFonts w:ascii="Book Antiqua" w:hAnsi="Book Antiqua"/>
          <w:vertAlign w:val="superscript"/>
        </w:rPr>
        <w:t>[</w:t>
      </w:r>
      <w:proofErr w:type="gramEnd"/>
      <w:r w:rsidRPr="00D3550C">
        <w:rPr>
          <w:rFonts w:ascii="Book Antiqua" w:hAnsi="Book Antiqua"/>
          <w:vertAlign w:val="superscript"/>
        </w:rPr>
        <w:t>4,6,7]</w:t>
      </w:r>
      <w:r w:rsidRPr="00D3550C">
        <w:rPr>
          <w:rFonts w:ascii="Book Antiqua" w:hAnsi="Book Antiqua"/>
        </w:rPr>
        <w:t>.</w:t>
      </w:r>
      <w:r w:rsidR="002C5D4B" w:rsidRPr="00D3550C">
        <w:rPr>
          <w:rFonts w:ascii="Book Antiqua" w:hAnsi="Book Antiqua"/>
        </w:rPr>
        <w:t xml:space="preserve"> </w:t>
      </w:r>
      <w:r w:rsidR="00855B75">
        <w:rPr>
          <w:rFonts w:ascii="Book Antiqua" w:hAnsi="Book Antiqua"/>
        </w:rPr>
        <w:t xml:space="preserve">Several cases of </w:t>
      </w:r>
      <w:r w:rsidRPr="00D3550C">
        <w:rPr>
          <w:rFonts w:ascii="Book Antiqua" w:hAnsi="Book Antiqua"/>
        </w:rPr>
        <w:t>bilateral femoral neck fracture secondary to</w:t>
      </w:r>
      <w:r w:rsidR="002C5D4B" w:rsidRPr="00D3550C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>epileptic seizures</w:t>
      </w:r>
      <w:r w:rsidR="002C5D4B" w:rsidRPr="00D3550C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>have</w:t>
      </w:r>
      <w:r w:rsidR="002C5D4B" w:rsidRPr="00D3550C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 xml:space="preserve">been </w:t>
      </w:r>
      <w:proofErr w:type="gramStart"/>
      <w:r w:rsidRPr="00D3550C">
        <w:rPr>
          <w:rFonts w:ascii="Book Antiqua" w:hAnsi="Book Antiqua"/>
        </w:rPr>
        <w:t>reported</w:t>
      </w:r>
      <w:r w:rsidRPr="00D3550C">
        <w:rPr>
          <w:rFonts w:ascii="Book Antiqua" w:hAnsi="Book Antiqua"/>
          <w:vertAlign w:val="superscript"/>
        </w:rPr>
        <w:t>[</w:t>
      </w:r>
      <w:proofErr w:type="gramEnd"/>
      <w:r w:rsidRPr="00D3550C">
        <w:rPr>
          <w:rFonts w:ascii="Book Antiqua" w:hAnsi="Book Antiqua"/>
          <w:vertAlign w:val="superscript"/>
        </w:rPr>
        <w:t>8-10]</w:t>
      </w:r>
      <w:r w:rsidRPr="00D3550C">
        <w:rPr>
          <w:rFonts w:ascii="Book Antiqua" w:hAnsi="Book Antiqua"/>
        </w:rPr>
        <w:t>.</w:t>
      </w:r>
      <w:r w:rsidR="002C5D4B" w:rsidRPr="00D3550C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>It is thought that the rigid shear</w:t>
      </w:r>
      <w:r w:rsidR="002C5D4B" w:rsidRPr="00D3550C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>force between the femoral shaft and neck, together with the sudden muscle contractions secondary to the seizure,</w:t>
      </w:r>
      <w:r w:rsidR="002C5D4B" w:rsidRPr="00D3550C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 xml:space="preserve">cause the </w:t>
      </w:r>
      <w:proofErr w:type="gramStart"/>
      <w:r w:rsidRPr="00D3550C">
        <w:rPr>
          <w:rFonts w:ascii="Book Antiqua" w:hAnsi="Book Antiqua"/>
        </w:rPr>
        <w:t>fractures</w:t>
      </w:r>
      <w:r w:rsidRPr="00D3550C">
        <w:rPr>
          <w:rFonts w:ascii="Book Antiqua" w:hAnsi="Book Antiqua"/>
          <w:vertAlign w:val="superscript"/>
        </w:rPr>
        <w:t>[</w:t>
      </w:r>
      <w:proofErr w:type="gramEnd"/>
      <w:r w:rsidRPr="00D3550C">
        <w:rPr>
          <w:rFonts w:ascii="Book Antiqua" w:hAnsi="Book Antiqua"/>
          <w:vertAlign w:val="superscript"/>
        </w:rPr>
        <w:t>11]</w:t>
      </w:r>
      <w:r w:rsidRPr="00D3550C">
        <w:rPr>
          <w:rFonts w:ascii="Book Antiqua" w:hAnsi="Book Antiqua"/>
        </w:rPr>
        <w:t>.</w:t>
      </w:r>
      <w:r w:rsidR="002C5D4B" w:rsidRPr="00D3550C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 xml:space="preserve">Our case </w:t>
      </w:r>
      <w:r w:rsidR="00855B75" w:rsidRPr="00D3550C">
        <w:rPr>
          <w:rFonts w:ascii="Book Antiqua" w:hAnsi="Book Antiqua"/>
        </w:rPr>
        <w:t>suggest</w:t>
      </w:r>
      <w:r w:rsidR="00855B75">
        <w:rPr>
          <w:rFonts w:ascii="Book Antiqua" w:hAnsi="Book Antiqua"/>
        </w:rPr>
        <w:t>ed</w:t>
      </w:r>
      <w:r w:rsidR="00855B75" w:rsidRPr="00D3550C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>that the femoral neck fractures resulted from the strong tonic</w:t>
      </w:r>
      <w:r w:rsidR="00D3550C">
        <w:rPr>
          <w:rFonts w:ascii="Book Antiqua" w:hAnsi="Book Antiqua"/>
        </w:rPr>
        <w:t>-</w:t>
      </w:r>
      <w:proofErr w:type="spellStart"/>
      <w:r w:rsidRPr="00D3550C">
        <w:rPr>
          <w:rFonts w:ascii="Book Antiqua" w:hAnsi="Book Antiqua"/>
        </w:rPr>
        <w:t>clonic</w:t>
      </w:r>
      <w:proofErr w:type="spellEnd"/>
      <w:r w:rsidRPr="00D3550C">
        <w:rPr>
          <w:rFonts w:ascii="Book Antiqua" w:hAnsi="Book Antiqua"/>
        </w:rPr>
        <w:t xml:space="preserve"> contractions that occurred despite the use of antiseizure</w:t>
      </w:r>
      <w:r w:rsidR="002C5D4B" w:rsidRPr="00D3550C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>medication.</w:t>
      </w:r>
      <w:r w:rsidR="002C5D4B" w:rsidRPr="00D3550C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>However, we think that the long-term use of valproic acid</w:t>
      </w:r>
      <w:r w:rsidR="002C5D4B" w:rsidRPr="00D3550C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>exacerbated</w:t>
      </w:r>
      <w:r w:rsidR="002C5D4B" w:rsidRPr="00D3550C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>the fractures</w:t>
      </w:r>
      <w:r w:rsidR="002C5D4B" w:rsidRPr="00D3550C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>by</w:t>
      </w:r>
      <w:r w:rsidR="002C5D4B" w:rsidRPr="00D3550C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>decreasing</w:t>
      </w:r>
      <w:r w:rsidR="002C5D4B" w:rsidRPr="00D3550C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>bone mineral density.</w:t>
      </w:r>
      <w:r w:rsidR="002C5D4B" w:rsidRPr="00D3550C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>Our patient’s immobility</w:t>
      </w:r>
      <w:r w:rsidR="002C5D4B" w:rsidRPr="00D3550C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>promoted fracture development due to the associated decrease in bone quality.</w:t>
      </w:r>
    </w:p>
    <w:p w14:paraId="430D6B93" w14:textId="2FA730F9" w:rsidR="00052210" w:rsidRPr="00D3550C" w:rsidRDefault="00052210" w:rsidP="00D3550C">
      <w:pPr>
        <w:pStyle w:val="a8"/>
        <w:ind w:firstLineChars="100" w:firstLine="240"/>
        <w:jc w:val="both"/>
        <w:rPr>
          <w:rFonts w:ascii="Book Antiqua" w:hAnsi="Book Antiqua"/>
        </w:rPr>
      </w:pPr>
      <w:r w:rsidRPr="00D3550C">
        <w:rPr>
          <w:rFonts w:ascii="Book Antiqua" w:hAnsi="Book Antiqua"/>
        </w:rPr>
        <w:t xml:space="preserve">Bilateral femoral neck fractures treated </w:t>
      </w:r>
      <w:r w:rsidR="00855B75">
        <w:rPr>
          <w:rFonts w:ascii="Book Antiqua" w:hAnsi="Book Antiqua"/>
        </w:rPr>
        <w:t>by</w:t>
      </w:r>
      <w:r w:rsidR="00855B75" w:rsidRPr="00D3550C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 xml:space="preserve">total hip replacement have been reported in elderly </w:t>
      </w:r>
      <w:proofErr w:type="gramStart"/>
      <w:r w:rsidRPr="00D3550C">
        <w:rPr>
          <w:rFonts w:ascii="Book Antiqua" w:hAnsi="Book Antiqua"/>
        </w:rPr>
        <w:t>patients</w:t>
      </w:r>
      <w:r w:rsidRPr="00D3550C">
        <w:rPr>
          <w:rFonts w:ascii="Book Antiqua" w:hAnsi="Book Antiqua"/>
          <w:vertAlign w:val="superscript"/>
        </w:rPr>
        <w:t>[</w:t>
      </w:r>
      <w:proofErr w:type="gramEnd"/>
      <w:r w:rsidRPr="00D3550C">
        <w:rPr>
          <w:rFonts w:ascii="Book Antiqua" w:hAnsi="Book Antiqua"/>
          <w:vertAlign w:val="superscript"/>
        </w:rPr>
        <w:t>12,13]</w:t>
      </w:r>
      <w:r w:rsidRPr="00D3550C">
        <w:rPr>
          <w:rFonts w:ascii="Book Antiqua" w:hAnsi="Book Antiqua"/>
        </w:rPr>
        <w:t>.</w:t>
      </w:r>
      <w:r w:rsidR="00920A25">
        <w:rPr>
          <w:rFonts w:ascii="Book Antiqua" w:eastAsiaTheme="minorEastAsia" w:hAnsi="Book Antiqua" w:hint="eastAsia"/>
          <w:lang w:eastAsia="zh-CN"/>
        </w:rPr>
        <w:t xml:space="preserve"> </w:t>
      </w:r>
      <w:r w:rsidRPr="00D3550C">
        <w:rPr>
          <w:rFonts w:ascii="Book Antiqua" w:hAnsi="Book Antiqua"/>
        </w:rPr>
        <w:t>Another study</w:t>
      </w:r>
      <w:r w:rsidR="002C5D4B" w:rsidRPr="00D3550C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 xml:space="preserve">reported closed reduction and percutaneous screw fixation in a 30-year-old </w:t>
      </w:r>
      <w:r w:rsidR="00855B75">
        <w:rPr>
          <w:rFonts w:ascii="Book Antiqua" w:hAnsi="Book Antiqua"/>
        </w:rPr>
        <w:t xml:space="preserve">patient </w:t>
      </w:r>
      <w:r w:rsidRPr="00D3550C">
        <w:rPr>
          <w:rFonts w:ascii="Book Antiqua" w:hAnsi="Book Antiqua"/>
        </w:rPr>
        <w:t>with bilateral femoral neck fractures after</w:t>
      </w:r>
      <w:r w:rsidR="004C577B" w:rsidRPr="00D3550C">
        <w:rPr>
          <w:rFonts w:ascii="Book Antiqua" w:hAnsi="Book Antiqua"/>
        </w:rPr>
        <w:t xml:space="preserve"> a hypoglycemic </w:t>
      </w:r>
      <w:proofErr w:type="gramStart"/>
      <w:r w:rsidR="004C577B" w:rsidRPr="00D3550C">
        <w:rPr>
          <w:rFonts w:ascii="Book Antiqua" w:hAnsi="Book Antiqua"/>
        </w:rPr>
        <w:t>attack</w:t>
      </w:r>
      <w:r w:rsidRPr="00D3550C">
        <w:rPr>
          <w:rFonts w:ascii="Book Antiqua" w:hAnsi="Book Antiqua"/>
          <w:vertAlign w:val="superscript"/>
        </w:rPr>
        <w:t>[</w:t>
      </w:r>
      <w:proofErr w:type="gramEnd"/>
      <w:r w:rsidRPr="00D3550C">
        <w:rPr>
          <w:rFonts w:ascii="Book Antiqua" w:hAnsi="Book Antiqua"/>
          <w:vertAlign w:val="superscript"/>
        </w:rPr>
        <w:t>14]</w:t>
      </w:r>
      <w:r w:rsidRPr="00D3550C">
        <w:rPr>
          <w:rFonts w:ascii="Book Antiqua" w:hAnsi="Book Antiqua"/>
        </w:rPr>
        <w:t>.</w:t>
      </w:r>
      <w:r w:rsidR="00920A25">
        <w:rPr>
          <w:rFonts w:ascii="Book Antiqua" w:eastAsiaTheme="minorEastAsia" w:hAnsi="Book Antiqua" w:hint="eastAsia"/>
          <w:lang w:eastAsia="zh-CN"/>
        </w:rPr>
        <w:t xml:space="preserve"> </w:t>
      </w:r>
      <w:r w:rsidRPr="00D3550C">
        <w:rPr>
          <w:rFonts w:ascii="Book Antiqua" w:hAnsi="Book Antiqua"/>
        </w:rPr>
        <w:t>A 24-year-old Turkish patient with bilateral femoral neck fractures</w:t>
      </w:r>
      <w:r w:rsidR="002C5D4B" w:rsidRPr="00D3550C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>and osteopenia on postoperative bone densitometry</w:t>
      </w:r>
      <w:r w:rsidR="002C5D4B" w:rsidRPr="00D3550C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>was treated with closed reduction and percutaneous cannulated screws</w:t>
      </w:r>
      <w:r w:rsidRPr="00D3550C">
        <w:rPr>
          <w:rFonts w:ascii="Book Antiqua" w:hAnsi="Book Antiqua"/>
          <w:vertAlign w:val="superscript"/>
        </w:rPr>
        <w:t>[5]</w:t>
      </w:r>
      <w:r w:rsidRPr="00D3550C">
        <w:rPr>
          <w:rFonts w:ascii="Book Antiqua" w:hAnsi="Book Antiqua"/>
        </w:rPr>
        <w:t>.</w:t>
      </w:r>
    </w:p>
    <w:p w14:paraId="74E4C2DC" w14:textId="065BCC2E" w:rsidR="00052210" w:rsidRPr="00D3550C" w:rsidRDefault="00052210" w:rsidP="00D3550C">
      <w:pPr>
        <w:pStyle w:val="a8"/>
        <w:ind w:firstLineChars="100" w:firstLine="240"/>
        <w:jc w:val="both"/>
        <w:rPr>
          <w:rFonts w:ascii="Book Antiqua" w:hAnsi="Book Antiqua"/>
        </w:rPr>
      </w:pPr>
      <w:r w:rsidRPr="00D3550C">
        <w:rPr>
          <w:rFonts w:ascii="Book Antiqua" w:hAnsi="Book Antiqua"/>
        </w:rPr>
        <w:t xml:space="preserve">Since our patient was immobile, used </w:t>
      </w:r>
      <w:r w:rsidRPr="00D3550C">
        <w:rPr>
          <w:rFonts w:ascii="Book Antiqua" w:eastAsia="Times New Roman" w:hAnsi="Book Antiqua"/>
          <w:lang w:eastAsia="tr-TR"/>
        </w:rPr>
        <w:t>antiseizure</w:t>
      </w:r>
      <w:r w:rsidRPr="00D3550C">
        <w:rPr>
          <w:rFonts w:ascii="Book Antiqua" w:hAnsi="Book Antiqua"/>
        </w:rPr>
        <w:t xml:space="preserve"> drugs, and had sequelae of cerebral palsy, we deemed it appropriate to perform closed reduction with three percutaneous cannulated screws after considering the patient’s condition, as it is</w:t>
      </w:r>
      <w:r w:rsidR="002C5D4B" w:rsidRPr="00D3550C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>the least invasive rigid fixation and</w:t>
      </w:r>
      <w:r w:rsidR="002C5D4B" w:rsidRPr="00D3550C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>also protects the bone.</w:t>
      </w:r>
      <w:r w:rsidR="002C5D4B" w:rsidRPr="00D3550C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>The risk of avascular necrosis in femoral neck fractures</w:t>
      </w:r>
      <w:r w:rsidR="00D87E0F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>is</w:t>
      </w:r>
      <w:r w:rsidR="004C577B" w:rsidRPr="00D3550C">
        <w:rPr>
          <w:rFonts w:ascii="Book Antiqua" w:eastAsiaTheme="minorEastAsia" w:hAnsi="Book Antiqua"/>
          <w:lang w:eastAsia="zh-CN"/>
        </w:rPr>
        <w:t xml:space="preserve"> </w:t>
      </w:r>
      <w:r w:rsidRPr="00D3550C">
        <w:rPr>
          <w:rFonts w:ascii="Book Antiqua" w:hAnsi="Book Antiqua"/>
        </w:rPr>
        <w:t>12</w:t>
      </w:r>
      <w:r w:rsidR="004C577B" w:rsidRPr="00D3550C">
        <w:rPr>
          <w:rFonts w:ascii="Book Antiqua" w:eastAsiaTheme="minorEastAsia" w:hAnsi="Book Antiqua"/>
          <w:lang w:eastAsia="zh-CN"/>
        </w:rPr>
        <w:t>%-</w:t>
      </w:r>
      <w:r w:rsidRPr="00D3550C">
        <w:rPr>
          <w:rFonts w:ascii="Book Antiqua" w:hAnsi="Book Antiqua"/>
        </w:rPr>
        <w:t>40% in Garden type 3</w:t>
      </w:r>
      <w:r w:rsidR="004C577B" w:rsidRPr="00D3550C">
        <w:rPr>
          <w:rFonts w:ascii="Book Antiqua" w:eastAsiaTheme="minorEastAsia" w:hAnsi="Book Antiqua"/>
          <w:lang w:eastAsia="zh-CN"/>
        </w:rPr>
        <w:t>-</w:t>
      </w:r>
      <w:r w:rsidRPr="00D3550C">
        <w:rPr>
          <w:rFonts w:ascii="Book Antiqua" w:hAnsi="Book Antiqua"/>
        </w:rPr>
        <w:t xml:space="preserve">4 displaced </w:t>
      </w:r>
      <w:proofErr w:type="gramStart"/>
      <w:r w:rsidRPr="00D3550C">
        <w:rPr>
          <w:rFonts w:ascii="Book Antiqua" w:hAnsi="Book Antiqua"/>
        </w:rPr>
        <w:t>fractures</w:t>
      </w:r>
      <w:r w:rsidRPr="00D3550C">
        <w:rPr>
          <w:rFonts w:ascii="Book Antiqua" w:hAnsi="Book Antiqua"/>
          <w:vertAlign w:val="superscript"/>
        </w:rPr>
        <w:t>[</w:t>
      </w:r>
      <w:proofErr w:type="gramEnd"/>
      <w:r w:rsidRPr="00D3550C">
        <w:rPr>
          <w:rFonts w:ascii="Book Antiqua" w:hAnsi="Book Antiqua"/>
          <w:vertAlign w:val="superscript"/>
        </w:rPr>
        <w:t>15]</w:t>
      </w:r>
      <w:r w:rsidRPr="00D3550C">
        <w:rPr>
          <w:rFonts w:ascii="Book Antiqua" w:hAnsi="Book Antiqua"/>
        </w:rPr>
        <w:t>.</w:t>
      </w:r>
      <w:r w:rsidR="00855B75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>Our patient was brought to our clinic 3 d after the fracture and treated quickly.</w:t>
      </w:r>
      <w:r w:rsidR="004C577B" w:rsidRPr="00D3550C">
        <w:rPr>
          <w:rFonts w:ascii="Book Antiqua" w:eastAsiaTheme="minorEastAsia" w:hAnsi="Book Antiqua"/>
          <w:lang w:eastAsia="zh-CN"/>
        </w:rPr>
        <w:t xml:space="preserve"> </w:t>
      </w:r>
      <w:r w:rsidRPr="00D3550C">
        <w:rPr>
          <w:rFonts w:ascii="Book Antiqua" w:hAnsi="Book Antiqua"/>
        </w:rPr>
        <w:t>Callus formation was</w:t>
      </w:r>
      <w:r w:rsidR="002C5D4B" w:rsidRPr="00D3550C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>seen 6</w:t>
      </w:r>
      <w:r w:rsidR="00071BF3">
        <w:rPr>
          <w:rFonts w:ascii="Book Antiqua" w:eastAsiaTheme="minorEastAsia" w:hAnsi="Book Antiqua" w:hint="eastAsia"/>
          <w:lang w:eastAsia="zh-CN"/>
        </w:rPr>
        <w:t xml:space="preserve"> </w:t>
      </w:r>
      <w:proofErr w:type="spellStart"/>
      <w:r w:rsidRPr="00D3550C">
        <w:rPr>
          <w:rFonts w:ascii="Book Antiqua" w:hAnsi="Book Antiqua"/>
        </w:rPr>
        <w:t>mo</w:t>
      </w:r>
      <w:proofErr w:type="spellEnd"/>
      <w:r w:rsidRPr="00D3550C">
        <w:rPr>
          <w:rFonts w:ascii="Book Antiqua" w:hAnsi="Book Antiqua"/>
        </w:rPr>
        <w:t xml:space="preserve"> postoperatively</w:t>
      </w:r>
      <w:r w:rsidR="002C5D4B" w:rsidRPr="00D3550C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>and there was no avascular necrosis. With regular rehabilitation, there were no problems</w:t>
      </w:r>
      <w:r w:rsidR="002C5D4B" w:rsidRPr="00D3550C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>with the hip movements.</w:t>
      </w:r>
    </w:p>
    <w:p w14:paraId="071477AC" w14:textId="77777777" w:rsidR="00A77B3E" w:rsidRPr="00D3550C" w:rsidRDefault="00A77B3E" w:rsidP="00D3550C">
      <w:pPr>
        <w:spacing w:line="360" w:lineRule="auto"/>
        <w:jc w:val="both"/>
        <w:rPr>
          <w:rFonts w:ascii="Book Antiqua" w:hAnsi="Book Antiqua"/>
        </w:rPr>
      </w:pPr>
    </w:p>
    <w:p w14:paraId="373FBDCD" w14:textId="77777777" w:rsidR="00A77B3E" w:rsidRPr="00D3550C" w:rsidRDefault="00724A3F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36143C8" w14:textId="77777777" w:rsidR="00052210" w:rsidRPr="00D3550C" w:rsidRDefault="00052210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hAnsi="Book Antiqua"/>
        </w:rPr>
        <w:lastRenderedPageBreak/>
        <w:t>As antiseizure</w:t>
      </w:r>
      <w:r w:rsidR="002C5D4B" w:rsidRPr="00D3550C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>medication may decrease bone density, bone densitometry should be performed</w:t>
      </w:r>
      <w:r w:rsidR="009D3207" w:rsidRPr="00D3550C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>regularly in cases with long-term use of these drugs.</w:t>
      </w:r>
      <w:r w:rsidR="009D3207" w:rsidRPr="00D3550C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>Although the fixation method varies</w:t>
      </w:r>
      <w:r w:rsidR="009D3207" w:rsidRPr="00D3550C">
        <w:rPr>
          <w:rFonts w:ascii="Book Antiqua" w:hAnsi="Book Antiqua"/>
        </w:rPr>
        <w:t xml:space="preserve"> </w:t>
      </w:r>
      <w:r w:rsidRPr="00D3550C">
        <w:rPr>
          <w:rFonts w:ascii="Book Antiqua" w:hAnsi="Book Antiqua"/>
        </w:rPr>
        <w:t>by patient age and activity level,</w:t>
      </w:r>
      <w:r w:rsidRPr="00D3550C">
        <w:rPr>
          <w:rFonts w:ascii="Book Antiqua" w:hAnsi="Book Antiqua"/>
          <w:color w:val="222222"/>
          <w:shd w:val="clear" w:color="auto" w:fill="FFFFFF"/>
        </w:rPr>
        <w:t xml:space="preserve"> bone-sparing surgery</w:t>
      </w:r>
      <w:r w:rsidR="009D3207" w:rsidRPr="00D3550C">
        <w:rPr>
          <w:rFonts w:ascii="Book Antiqua" w:hAnsi="Book Antiqua"/>
          <w:color w:val="222222"/>
          <w:shd w:val="clear" w:color="auto" w:fill="FFFFFF"/>
        </w:rPr>
        <w:t xml:space="preserve"> </w:t>
      </w:r>
      <w:r w:rsidRPr="00D3550C">
        <w:rPr>
          <w:rFonts w:ascii="Book Antiqua" w:hAnsi="Book Antiqua"/>
        </w:rPr>
        <w:t>is preferred in young patients. Patients with epilepsy who have dislocated shoulders should also be evaluated for femoral neck fractures.</w:t>
      </w:r>
    </w:p>
    <w:p w14:paraId="65720F1E" w14:textId="77777777" w:rsidR="00052210" w:rsidRPr="00D3550C" w:rsidRDefault="00052210" w:rsidP="00D3550C">
      <w:pPr>
        <w:spacing w:line="360" w:lineRule="auto"/>
        <w:jc w:val="both"/>
        <w:rPr>
          <w:rFonts w:ascii="Book Antiqua" w:hAnsi="Book Antiqua"/>
        </w:rPr>
      </w:pPr>
    </w:p>
    <w:p w14:paraId="63BAEC54" w14:textId="77777777" w:rsidR="00A77B3E" w:rsidRPr="00D3550C" w:rsidRDefault="00724A3F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eastAsia="Book Antiqua" w:hAnsi="Book Antiqua" w:cs="Book Antiqua"/>
          <w:b/>
          <w:color w:val="000000"/>
        </w:rPr>
        <w:t>REFERENCES</w:t>
      </w:r>
    </w:p>
    <w:p w14:paraId="15094B14" w14:textId="77777777" w:rsidR="004C577B" w:rsidRPr="00D3550C" w:rsidRDefault="004C577B" w:rsidP="00D3550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3550C">
        <w:rPr>
          <w:rFonts w:ascii="Book Antiqua" w:eastAsia="Book Antiqua" w:hAnsi="Book Antiqua" w:cs="Book Antiqua"/>
          <w:color w:val="000000"/>
        </w:rPr>
        <w:t xml:space="preserve">1 </w:t>
      </w:r>
      <w:r w:rsidRPr="00D3550C">
        <w:rPr>
          <w:rFonts w:ascii="Book Antiqua" w:eastAsia="Book Antiqua" w:hAnsi="Book Antiqua" w:cs="Book Antiqua"/>
          <w:b/>
          <w:bCs/>
          <w:color w:val="000000"/>
        </w:rPr>
        <w:t>Robinson CM</w:t>
      </w:r>
      <w:r w:rsidRPr="00D3550C">
        <w:rPr>
          <w:rFonts w:ascii="Book Antiqua" w:eastAsia="Book Antiqua" w:hAnsi="Book Antiqua" w:cs="Book Antiqua"/>
          <w:color w:val="000000"/>
        </w:rPr>
        <w:t xml:space="preserve">, Court-Brown CM, McQueen MM, Christie J. Hip fractures in adults younger than 50 years of age. Epidemiology and results. </w:t>
      </w:r>
      <w:r w:rsidRPr="00D3550C">
        <w:rPr>
          <w:rFonts w:ascii="Book Antiqua" w:eastAsia="Book Antiqua" w:hAnsi="Book Antiqua" w:cs="Book Antiqua"/>
          <w:i/>
          <w:iCs/>
          <w:color w:val="000000"/>
        </w:rPr>
        <w:t xml:space="preserve">Clin </w:t>
      </w:r>
      <w:proofErr w:type="spellStart"/>
      <w:r w:rsidRPr="00D3550C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Pr="00D3550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3550C">
        <w:rPr>
          <w:rFonts w:ascii="Book Antiqua" w:eastAsia="Book Antiqua" w:hAnsi="Book Antiqua" w:cs="Book Antiqua"/>
          <w:i/>
          <w:iCs/>
          <w:color w:val="000000"/>
        </w:rPr>
        <w:t>Relat</w:t>
      </w:r>
      <w:proofErr w:type="spellEnd"/>
      <w:r w:rsidRPr="00D3550C">
        <w:rPr>
          <w:rFonts w:ascii="Book Antiqua" w:eastAsia="Book Antiqua" w:hAnsi="Book Antiqua" w:cs="Book Antiqua"/>
          <w:i/>
          <w:iCs/>
          <w:color w:val="000000"/>
        </w:rPr>
        <w:t xml:space="preserve"> Res</w:t>
      </w:r>
      <w:r w:rsidRPr="00D3550C">
        <w:rPr>
          <w:rFonts w:ascii="Book Antiqua" w:eastAsia="Book Antiqua" w:hAnsi="Book Antiqua" w:cs="Book Antiqua"/>
          <w:color w:val="000000"/>
        </w:rPr>
        <w:t xml:space="preserve"> 1995: 238-246 [PMID: 7634609]</w:t>
      </w:r>
    </w:p>
    <w:p w14:paraId="2091FBB6" w14:textId="4A717F01" w:rsidR="004C577B" w:rsidRPr="00D3550C" w:rsidRDefault="004C577B" w:rsidP="00D3550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3550C">
        <w:rPr>
          <w:rFonts w:ascii="Book Antiqua" w:eastAsia="Book Antiqua" w:hAnsi="Book Antiqua" w:cs="Book Antiqua"/>
          <w:color w:val="000000"/>
        </w:rPr>
        <w:t xml:space="preserve">2 </w:t>
      </w:r>
      <w:proofErr w:type="spellStart"/>
      <w:r w:rsidR="00357840" w:rsidRPr="00D3550C">
        <w:rPr>
          <w:rFonts w:ascii="Book Antiqua" w:eastAsia="Book Antiqua" w:hAnsi="Book Antiqua" w:cs="Book Antiqua"/>
          <w:b/>
          <w:bCs/>
          <w:color w:val="000000"/>
        </w:rPr>
        <w:t>Askin</w:t>
      </w:r>
      <w:proofErr w:type="spellEnd"/>
      <w:r w:rsidR="00357840" w:rsidRPr="00D3550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3550C">
        <w:rPr>
          <w:rFonts w:ascii="Book Antiqua" w:eastAsia="Book Antiqua" w:hAnsi="Book Antiqua" w:cs="Book Antiqua"/>
          <w:b/>
          <w:bCs/>
          <w:color w:val="000000"/>
        </w:rPr>
        <w:t>SR</w:t>
      </w:r>
      <w:r w:rsidR="00357840" w:rsidRPr="00357840">
        <w:rPr>
          <w:rFonts w:ascii="Book Antiqua" w:hAnsi="Book Antiqua" w:cs="Book Antiqua" w:hint="eastAsia"/>
          <w:bCs/>
          <w:color w:val="000000"/>
          <w:lang w:eastAsia="zh-CN"/>
        </w:rPr>
        <w:t>,</w:t>
      </w:r>
      <w:r w:rsidRPr="00357840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357840" w:rsidRPr="00357840">
        <w:rPr>
          <w:rFonts w:ascii="Book Antiqua" w:eastAsia="Book Antiqua" w:hAnsi="Book Antiqua" w:cs="Book Antiqua"/>
          <w:bCs/>
          <w:color w:val="000000"/>
        </w:rPr>
        <w:t xml:space="preserve">Bryan </w:t>
      </w:r>
      <w:r w:rsidRPr="00357840">
        <w:rPr>
          <w:rFonts w:ascii="Book Antiqua" w:eastAsia="Book Antiqua" w:hAnsi="Book Antiqua" w:cs="Book Antiqua"/>
          <w:bCs/>
          <w:color w:val="000000"/>
        </w:rPr>
        <w:t>R</w:t>
      </w:r>
      <w:r w:rsidR="00357840">
        <w:rPr>
          <w:rFonts w:ascii="Book Antiqua" w:hAnsi="Book Antiqua" w:cs="Book Antiqua" w:hint="eastAsia"/>
          <w:bCs/>
          <w:color w:val="000000"/>
          <w:lang w:eastAsia="zh-CN"/>
        </w:rPr>
        <w:t>.</w:t>
      </w:r>
      <w:r w:rsidRPr="00357840">
        <w:rPr>
          <w:rFonts w:ascii="Book Antiqua" w:eastAsia="Book Antiqua" w:hAnsi="Book Antiqua" w:cs="Book Antiqua"/>
          <w:color w:val="000000"/>
        </w:rPr>
        <w:t xml:space="preserve"> </w:t>
      </w:r>
      <w:r w:rsidRPr="00D3550C">
        <w:rPr>
          <w:rFonts w:ascii="Book Antiqua" w:eastAsia="Book Antiqua" w:hAnsi="Book Antiqua" w:cs="Book Antiqua"/>
          <w:color w:val="000000"/>
        </w:rPr>
        <w:t xml:space="preserve">Femoral </w:t>
      </w:r>
      <w:r w:rsidR="00357840">
        <w:rPr>
          <w:rFonts w:ascii="Book Antiqua" w:eastAsia="Book Antiqua" w:hAnsi="Book Antiqua" w:cs="Book Antiqua"/>
          <w:color w:val="000000"/>
        </w:rPr>
        <w:t>neck fractures in young adults</w:t>
      </w:r>
      <w:r w:rsidR="00357840">
        <w:rPr>
          <w:rFonts w:ascii="Book Antiqua" w:hAnsi="Book Antiqua" w:cs="Book Antiqua" w:hint="eastAsia"/>
          <w:color w:val="000000"/>
          <w:lang w:eastAsia="zh-CN"/>
        </w:rPr>
        <w:t>.</w:t>
      </w:r>
      <w:r w:rsidRPr="00D3550C">
        <w:rPr>
          <w:rFonts w:ascii="Book Antiqua" w:eastAsia="Book Antiqua" w:hAnsi="Book Antiqua" w:cs="Book Antiqua"/>
          <w:color w:val="000000"/>
        </w:rPr>
        <w:t xml:space="preserve"> </w:t>
      </w:r>
      <w:r w:rsidR="00357840" w:rsidRPr="00357840">
        <w:rPr>
          <w:rFonts w:ascii="Book Antiqua" w:eastAsia="Book Antiqua" w:hAnsi="Book Antiqua" w:cs="Book Antiqua"/>
          <w:i/>
          <w:color w:val="000000"/>
        </w:rPr>
        <w:t xml:space="preserve">Clin </w:t>
      </w:r>
      <w:proofErr w:type="spellStart"/>
      <w:r w:rsidR="00357840" w:rsidRPr="00357840">
        <w:rPr>
          <w:rFonts w:ascii="Book Antiqua" w:eastAsia="Book Antiqua" w:hAnsi="Book Antiqua" w:cs="Book Antiqua"/>
          <w:i/>
          <w:color w:val="000000"/>
        </w:rPr>
        <w:t>Orthop</w:t>
      </w:r>
      <w:proofErr w:type="spellEnd"/>
      <w:r w:rsidR="00357840" w:rsidRPr="00357840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="00357840" w:rsidRPr="00357840">
        <w:rPr>
          <w:rFonts w:ascii="Book Antiqua" w:eastAsia="Book Antiqua" w:hAnsi="Book Antiqua" w:cs="Book Antiqua"/>
          <w:i/>
          <w:color w:val="000000"/>
        </w:rPr>
        <w:t>Relat</w:t>
      </w:r>
      <w:proofErr w:type="spellEnd"/>
      <w:r w:rsidR="00357840" w:rsidRPr="00357840">
        <w:rPr>
          <w:rFonts w:ascii="Book Antiqua" w:eastAsia="Book Antiqua" w:hAnsi="Book Antiqua" w:cs="Book Antiqua"/>
          <w:i/>
          <w:color w:val="000000"/>
        </w:rPr>
        <w:t xml:space="preserve"> Res</w:t>
      </w:r>
      <w:r w:rsidR="00357840">
        <w:rPr>
          <w:rFonts w:ascii="Book Antiqua" w:hAnsi="Book Antiqua" w:cs="Book Antiqua" w:hint="eastAsia"/>
          <w:color w:val="000000"/>
          <w:lang w:eastAsia="zh-CN"/>
        </w:rPr>
        <w:t xml:space="preserve"> 1976;</w:t>
      </w:r>
      <w:r w:rsidRPr="00D3550C">
        <w:rPr>
          <w:rFonts w:ascii="Book Antiqua" w:eastAsia="Book Antiqua" w:hAnsi="Book Antiqua" w:cs="Book Antiqua"/>
          <w:color w:val="000000"/>
        </w:rPr>
        <w:t xml:space="preserve"> </w:t>
      </w:r>
      <w:r w:rsidRPr="00357840">
        <w:rPr>
          <w:rFonts w:ascii="Book Antiqua" w:eastAsia="Book Antiqua" w:hAnsi="Book Antiqua" w:cs="Book Antiqua"/>
          <w:b/>
          <w:color w:val="000000"/>
        </w:rPr>
        <w:t>114</w:t>
      </w:r>
      <w:r w:rsidR="00357840">
        <w:rPr>
          <w:rFonts w:ascii="Book Antiqua" w:hAnsi="Book Antiqua" w:cs="Book Antiqua" w:hint="eastAsia"/>
          <w:color w:val="000000"/>
          <w:lang w:eastAsia="zh-CN"/>
        </w:rPr>
        <w:t xml:space="preserve">: </w:t>
      </w:r>
      <w:r w:rsidRPr="00D3550C">
        <w:rPr>
          <w:rFonts w:ascii="Book Antiqua" w:eastAsia="Book Antiqua" w:hAnsi="Book Antiqua" w:cs="Book Antiqua"/>
          <w:color w:val="000000"/>
        </w:rPr>
        <w:t>259</w:t>
      </w:r>
      <w:r w:rsidR="00D3550C">
        <w:rPr>
          <w:rFonts w:ascii="Book Antiqua" w:eastAsia="Book Antiqua" w:hAnsi="Book Antiqua" w:cs="Book Antiqua"/>
          <w:color w:val="000000"/>
        </w:rPr>
        <w:t>-</w:t>
      </w:r>
      <w:r w:rsidRPr="00D3550C">
        <w:rPr>
          <w:rFonts w:ascii="Book Antiqua" w:eastAsia="Book Antiqua" w:hAnsi="Book Antiqua" w:cs="Book Antiqua"/>
          <w:color w:val="000000"/>
        </w:rPr>
        <w:t>264 [DOI:</w:t>
      </w:r>
      <w:r w:rsidR="0035784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3550C">
        <w:rPr>
          <w:rFonts w:ascii="Book Antiqua" w:eastAsia="Book Antiqua" w:hAnsi="Book Antiqua" w:cs="Book Antiqua"/>
          <w:color w:val="000000"/>
        </w:rPr>
        <w:t>10.1097/00003086-197601000-00029]</w:t>
      </w:r>
    </w:p>
    <w:p w14:paraId="1B72267F" w14:textId="77777777" w:rsidR="004C577B" w:rsidRPr="00D3550C" w:rsidRDefault="004C577B" w:rsidP="00D3550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3550C">
        <w:rPr>
          <w:rFonts w:ascii="Book Antiqua" w:eastAsia="Book Antiqua" w:hAnsi="Book Antiqua" w:cs="Book Antiqua"/>
          <w:color w:val="000000"/>
        </w:rPr>
        <w:t xml:space="preserve">3 </w:t>
      </w:r>
      <w:proofErr w:type="spellStart"/>
      <w:r w:rsidRPr="00D3550C">
        <w:rPr>
          <w:rFonts w:ascii="Book Antiqua" w:eastAsia="Book Antiqua" w:hAnsi="Book Antiqua" w:cs="Book Antiqua"/>
          <w:b/>
          <w:bCs/>
          <w:color w:val="000000"/>
        </w:rPr>
        <w:t>Kalaci</w:t>
      </w:r>
      <w:proofErr w:type="spellEnd"/>
      <w:r w:rsidRPr="00D3550C"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 w:rsidRPr="00D3550C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D3550C">
        <w:rPr>
          <w:rFonts w:ascii="Book Antiqua" w:eastAsia="Book Antiqua" w:hAnsi="Book Antiqua" w:cs="Book Antiqua"/>
          <w:color w:val="000000"/>
        </w:rPr>
        <w:t>Yanat</w:t>
      </w:r>
      <w:proofErr w:type="spellEnd"/>
      <w:r w:rsidRPr="00D3550C">
        <w:rPr>
          <w:rFonts w:ascii="Book Antiqua" w:eastAsia="Book Antiqua" w:hAnsi="Book Antiqua" w:cs="Book Antiqua"/>
          <w:color w:val="000000"/>
        </w:rPr>
        <w:t xml:space="preserve"> AN, </w:t>
      </w:r>
      <w:proofErr w:type="spellStart"/>
      <w:r w:rsidRPr="00D3550C">
        <w:rPr>
          <w:rFonts w:ascii="Book Antiqua" w:eastAsia="Book Antiqua" w:hAnsi="Book Antiqua" w:cs="Book Antiqua"/>
          <w:color w:val="000000"/>
        </w:rPr>
        <w:t>Sevinç</w:t>
      </w:r>
      <w:proofErr w:type="spellEnd"/>
      <w:r w:rsidRPr="00D3550C">
        <w:rPr>
          <w:rFonts w:ascii="Book Antiqua" w:eastAsia="Book Antiqua" w:hAnsi="Book Antiqua" w:cs="Book Antiqua"/>
          <w:color w:val="000000"/>
        </w:rPr>
        <w:t xml:space="preserve"> TT, </w:t>
      </w:r>
      <w:proofErr w:type="spellStart"/>
      <w:r w:rsidRPr="00D3550C">
        <w:rPr>
          <w:rFonts w:ascii="Book Antiqua" w:eastAsia="Book Antiqua" w:hAnsi="Book Antiqua" w:cs="Book Antiqua"/>
          <w:color w:val="000000"/>
        </w:rPr>
        <w:t>Doğramaci</w:t>
      </w:r>
      <w:proofErr w:type="spellEnd"/>
      <w:r w:rsidRPr="00D3550C">
        <w:rPr>
          <w:rFonts w:ascii="Book Antiqua" w:eastAsia="Book Antiqua" w:hAnsi="Book Antiqua" w:cs="Book Antiqua"/>
          <w:color w:val="000000"/>
        </w:rPr>
        <w:t xml:space="preserve"> Y. Insufficiency fractures of both femoral necks in a young adult caused by osteoporosis: a case report. </w:t>
      </w:r>
      <w:r w:rsidRPr="00D3550C">
        <w:rPr>
          <w:rFonts w:ascii="Book Antiqua" w:eastAsia="Book Antiqua" w:hAnsi="Book Antiqua" w:cs="Book Antiqua"/>
          <w:i/>
          <w:iCs/>
          <w:color w:val="000000"/>
        </w:rPr>
        <w:t xml:space="preserve">Arch </w:t>
      </w:r>
      <w:proofErr w:type="spellStart"/>
      <w:r w:rsidRPr="00D3550C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Pr="00D3550C">
        <w:rPr>
          <w:rFonts w:ascii="Book Antiqua" w:eastAsia="Book Antiqua" w:hAnsi="Book Antiqua" w:cs="Book Antiqua"/>
          <w:i/>
          <w:iCs/>
          <w:color w:val="000000"/>
        </w:rPr>
        <w:t xml:space="preserve"> Trauma Surg</w:t>
      </w:r>
      <w:r w:rsidRPr="00D3550C">
        <w:rPr>
          <w:rFonts w:ascii="Book Antiqua" w:eastAsia="Book Antiqua" w:hAnsi="Book Antiqua" w:cs="Book Antiqua"/>
          <w:color w:val="000000"/>
        </w:rPr>
        <w:t xml:space="preserve"> 2008; </w:t>
      </w:r>
      <w:r w:rsidRPr="00D3550C">
        <w:rPr>
          <w:rFonts w:ascii="Book Antiqua" w:eastAsia="Book Antiqua" w:hAnsi="Book Antiqua" w:cs="Book Antiqua"/>
          <w:b/>
          <w:bCs/>
          <w:color w:val="000000"/>
        </w:rPr>
        <w:t>128</w:t>
      </w:r>
      <w:r w:rsidRPr="00D3550C">
        <w:rPr>
          <w:rFonts w:ascii="Book Antiqua" w:eastAsia="Book Antiqua" w:hAnsi="Book Antiqua" w:cs="Book Antiqua"/>
          <w:color w:val="000000"/>
        </w:rPr>
        <w:t>: 865-868 [PMID: 18449548 DOI: 10.1007/s00402-008-0647-1]</w:t>
      </w:r>
    </w:p>
    <w:p w14:paraId="053BA484" w14:textId="77777777" w:rsidR="004C577B" w:rsidRPr="00D3550C" w:rsidRDefault="004C577B" w:rsidP="00D3550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3550C">
        <w:rPr>
          <w:rFonts w:ascii="Book Antiqua" w:eastAsia="Book Antiqua" w:hAnsi="Book Antiqua" w:cs="Book Antiqua"/>
          <w:color w:val="000000"/>
        </w:rPr>
        <w:t xml:space="preserve">4 </w:t>
      </w:r>
      <w:proofErr w:type="spellStart"/>
      <w:r w:rsidRPr="00D3550C">
        <w:rPr>
          <w:rFonts w:ascii="Book Antiqua" w:eastAsia="Book Antiqua" w:hAnsi="Book Antiqua" w:cs="Book Antiqua"/>
          <w:b/>
          <w:bCs/>
          <w:color w:val="000000"/>
        </w:rPr>
        <w:t>Haronian</w:t>
      </w:r>
      <w:proofErr w:type="spellEnd"/>
      <w:r w:rsidRPr="00D3550C">
        <w:rPr>
          <w:rFonts w:ascii="Book Antiqua" w:eastAsia="Book Antiqua" w:hAnsi="Book Antiqua" w:cs="Book Antiqua"/>
          <w:b/>
          <w:bCs/>
          <w:color w:val="000000"/>
        </w:rPr>
        <w:t xml:space="preserve"> E</w:t>
      </w:r>
      <w:r w:rsidRPr="00D3550C">
        <w:rPr>
          <w:rFonts w:ascii="Book Antiqua" w:eastAsia="Book Antiqua" w:hAnsi="Book Antiqua" w:cs="Book Antiqua"/>
          <w:color w:val="000000"/>
        </w:rPr>
        <w:t xml:space="preserve">, Silver JW, Mesa J. Simultaneous bilateral femoral neck fracture and greater tuberosity shoulder fracture resulting from seizure. </w:t>
      </w:r>
      <w:r w:rsidRPr="00D3550C">
        <w:rPr>
          <w:rFonts w:ascii="Book Antiqua" w:eastAsia="Book Antiqua" w:hAnsi="Book Antiqua" w:cs="Book Antiqua"/>
          <w:i/>
          <w:iCs/>
          <w:color w:val="000000"/>
        </w:rPr>
        <w:t>Orthopedics</w:t>
      </w:r>
      <w:r w:rsidRPr="00D3550C">
        <w:rPr>
          <w:rFonts w:ascii="Book Antiqua" w:eastAsia="Book Antiqua" w:hAnsi="Book Antiqua" w:cs="Book Antiqua"/>
          <w:color w:val="000000"/>
        </w:rPr>
        <w:t xml:space="preserve"> 2002; </w:t>
      </w:r>
      <w:r w:rsidRPr="00D3550C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D3550C">
        <w:rPr>
          <w:rFonts w:ascii="Book Antiqua" w:eastAsia="Book Antiqua" w:hAnsi="Book Antiqua" w:cs="Book Antiqua"/>
          <w:color w:val="000000"/>
        </w:rPr>
        <w:t>: 757-758 [PMID: 12138963 DOI: 10.3928/0147-7447-20020701-17]</w:t>
      </w:r>
    </w:p>
    <w:p w14:paraId="5C230F47" w14:textId="77777777" w:rsidR="004C577B" w:rsidRPr="00D3550C" w:rsidRDefault="004C577B" w:rsidP="00D3550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3550C">
        <w:rPr>
          <w:rFonts w:ascii="Book Antiqua" w:eastAsia="Book Antiqua" w:hAnsi="Book Antiqua" w:cs="Book Antiqua"/>
          <w:color w:val="000000"/>
        </w:rPr>
        <w:t xml:space="preserve">5 </w:t>
      </w:r>
      <w:proofErr w:type="spellStart"/>
      <w:r w:rsidRPr="00D3550C">
        <w:rPr>
          <w:rFonts w:ascii="Book Antiqua" w:eastAsia="Book Antiqua" w:hAnsi="Book Antiqua" w:cs="Book Antiqua"/>
          <w:b/>
          <w:bCs/>
          <w:color w:val="000000"/>
        </w:rPr>
        <w:t>Cagırmaz</w:t>
      </w:r>
      <w:proofErr w:type="spellEnd"/>
      <w:r w:rsidRPr="00D3550C">
        <w:rPr>
          <w:rFonts w:ascii="Book Antiqua" w:eastAsia="Book Antiqua" w:hAnsi="Book Antiqua" w:cs="Book Antiqua"/>
          <w:b/>
          <w:bCs/>
          <w:color w:val="000000"/>
        </w:rPr>
        <w:t xml:space="preserve"> T</w:t>
      </w:r>
      <w:r w:rsidRPr="00D3550C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D3550C">
        <w:rPr>
          <w:rFonts w:ascii="Book Antiqua" w:eastAsia="Book Antiqua" w:hAnsi="Book Antiqua" w:cs="Book Antiqua"/>
          <w:color w:val="000000"/>
        </w:rPr>
        <w:t>Yapici</w:t>
      </w:r>
      <w:proofErr w:type="spellEnd"/>
      <w:r w:rsidRPr="00D3550C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D3550C">
        <w:rPr>
          <w:rFonts w:ascii="Book Antiqua" w:eastAsia="Book Antiqua" w:hAnsi="Book Antiqua" w:cs="Book Antiqua"/>
          <w:color w:val="000000"/>
        </w:rPr>
        <w:t>Orak</w:t>
      </w:r>
      <w:proofErr w:type="spellEnd"/>
      <w:r w:rsidRPr="00D3550C">
        <w:rPr>
          <w:rFonts w:ascii="Book Antiqua" w:eastAsia="Book Antiqua" w:hAnsi="Book Antiqua" w:cs="Book Antiqua"/>
          <w:color w:val="000000"/>
        </w:rPr>
        <w:t xml:space="preserve"> MM, </w:t>
      </w:r>
      <w:proofErr w:type="spellStart"/>
      <w:r w:rsidRPr="00D3550C">
        <w:rPr>
          <w:rFonts w:ascii="Book Antiqua" w:eastAsia="Book Antiqua" w:hAnsi="Book Antiqua" w:cs="Book Antiqua"/>
          <w:color w:val="000000"/>
        </w:rPr>
        <w:t>Guler</w:t>
      </w:r>
      <w:proofErr w:type="spellEnd"/>
      <w:r w:rsidRPr="00D3550C">
        <w:rPr>
          <w:rFonts w:ascii="Book Antiqua" w:eastAsia="Book Antiqua" w:hAnsi="Book Antiqua" w:cs="Book Antiqua"/>
          <w:color w:val="000000"/>
        </w:rPr>
        <w:t xml:space="preserve"> O. Bilateral femoral neck fractures after an epileptic attack: A case report. </w:t>
      </w:r>
      <w:r w:rsidRPr="00D3550C">
        <w:rPr>
          <w:rFonts w:ascii="Book Antiqua" w:eastAsia="Book Antiqua" w:hAnsi="Book Antiqua" w:cs="Book Antiqua"/>
          <w:i/>
          <w:iCs/>
          <w:color w:val="000000"/>
        </w:rPr>
        <w:t>Int J Surg Case Rep</w:t>
      </w:r>
      <w:r w:rsidRPr="00D3550C">
        <w:rPr>
          <w:rFonts w:ascii="Book Antiqua" w:eastAsia="Book Antiqua" w:hAnsi="Book Antiqua" w:cs="Book Antiqua"/>
          <w:color w:val="000000"/>
        </w:rPr>
        <w:t xml:space="preserve"> 2015; </w:t>
      </w:r>
      <w:r w:rsidRPr="00D3550C">
        <w:rPr>
          <w:rFonts w:ascii="Book Antiqua" w:eastAsia="Book Antiqua" w:hAnsi="Book Antiqua" w:cs="Book Antiqua"/>
          <w:b/>
          <w:bCs/>
          <w:color w:val="000000"/>
        </w:rPr>
        <w:t>6C</w:t>
      </w:r>
      <w:r w:rsidRPr="00D3550C">
        <w:rPr>
          <w:rFonts w:ascii="Book Antiqua" w:eastAsia="Book Antiqua" w:hAnsi="Book Antiqua" w:cs="Book Antiqua"/>
          <w:color w:val="000000"/>
        </w:rPr>
        <w:t>: 107-110 [PMID: 25528038 DOI: 10.1016/j.ijscr.2014.12.003]</w:t>
      </w:r>
    </w:p>
    <w:p w14:paraId="480E00E4" w14:textId="77777777" w:rsidR="004C577B" w:rsidRPr="00D3550C" w:rsidRDefault="004C577B" w:rsidP="00D3550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3550C">
        <w:rPr>
          <w:rFonts w:ascii="Book Antiqua" w:eastAsia="Book Antiqua" w:hAnsi="Book Antiqua" w:cs="Book Antiqua"/>
          <w:color w:val="000000"/>
        </w:rPr>
        <w:t xml:space="preserve">6 </w:t>
      </w:r>
      <w:r w:rsidRPr="00D3550C">
        <w:rPr>
          <w:rFonts w:ascii="Book Antiqua" w:eastAsia="Book Antiqua" w:hAnsi="Book Antiqua" w:cs="Book Antiqua"/>
          <w:b/>
          <w:bCs/>
          <w:color w:val="000000"/>
        </w:rPr>
        <w:t>Yoon BH</w:t>
      </w:r>
      <w:r w:rsidRPr="00D3550C">
        <w:rPr>
          <w:rFonts w:ascii="Book Antiqua" w:eastAsia="Book Antiqua" w:hAnsi="Book Antiqua" w:cs="Book Antiqua"/>
          <w:color w:val="000000"/>
        </w:rPr>
        <w:t xml:space="preserve">, Kwon MS. Atraumatic Bilateral Fracture of the Femoral Neck in Young Male Patient with Suspected </w:t>
      </w:r>
      <w:proofErr w:type="spellStart"/>
      <w:r w:rsidRPr="00D3550C">
        <w:rPr>
          <w:rFonts w:ascii="Book Antiqua" w:eastAsia="Book Antiqua" w:hAnsi="Book Antiqua" w:cs="Book Antiqua"/>
          <w:color w:val="000000"/>
        </w:rPr>
        <w:t>Osteomalacia</w:t>
      </w:r>
      <w:proofErr w:type="spellEnd"/>
      <w:r w:rsidRPr="00D3550C">
        <w:rPr>
          <w:rFonts w:ascii="Book Antiqua" w:eastAsia="Book Antiqua" w:hAnsi="Book Antiqua" w:cs="Book Antiqua"/>
          <w:color w:val="000000"/>
        </w:rPr>
        <w:t xml:space="preserve">. </w:t>
      </w:r>
      <w:r w:rsidRPr="00D3550C">
        <w:rPr>
          <w:rFonts w:ascii="Book Antiqua" w:eastAsia="Book Antiqua" w:hAnsi="Book Antiqua" w:cs="Book Antiqua"/>
          <w:i/>
          <w:iCs/>
          <w:color w:val="000000"/>
        </w:rPr>
        <w:t xml:space="preserve">J Bone </w:t>
      </w:r>
      <w:proofErr w:type="spellStart"/>
      <w:r w:rsidRPr="00D3550C">
        <w:rPr>
          <w:rFonts w:ascii="Book Antiqua" w:eastAsia="Book Antiqua" w:hAnsi="Book Antiqua" w:cs="Book Antiqua"/>
          <w:i/>
          <w:iCs/>
          <w:color w:val="000000"/>
        </w:rPr>
        <w:t>Metab</w:t>
      </w:r>
      <w:proofErr w:type="spellEnd"/>
      <w:r w:rsidRPr="00D3550C">
        <w:rPr>
          <w:rFonts w:ascii="Book Antiqua" w:eastAsia="Book Antiqua" w:hAnsi="Book Antiqua" w:cs="Book Antiqua"/>
          <w:color w:val="000000"/>
        </w:rPr>
        <w:t xml:space="preserve"> 2017; </w:t>
      </w:r>
      <w:r w:rsidRPr="00D3550C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D3550C">
        <w:rPr>
          <w:rFonts w:ascii="Book Antiqua" w:eastAsia="Book Antiqua" w:hAnsi="Book Antiqua" w:cs="Book Antiqua"/>
          <w:color w:val="000000"/>
        </w:rPr>
        <w:t>: 197-200 [PMID: 28955696 DOI: 10.11005/jbm.2017.24.3.197]</w:t>
      </w:r>
    </w:p>
    <w:p w14:paraId="5C450C75" w14:textId="77777777" w:rsidR="004C577B" w:rsidRPr="00D3550C" w:rsidRDefault="004C577B" w:rsidP="00D3550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3550C">
        <w:rPr>
          <w:rFonts w:ascii="Book Antiqua" w:eastAsia="Book Antiqua" w:hAnsi="Book Antiqua" w:cs="Book Antiqua"/>
          <w:color w:val="000000"/>
        </w:rPr>
        <w:t xml:space="preserve">7 </w:t>
      </w:r>
      <w:proofErr w:type="spellStart"/>
      <w:r w:rsidRPr="00D3550C">
        <w:rPr>
          <w:rFonts w:ascii="Book Antiqua" w:eastAsia="Book Antiqua" w:hAnsi="Book Antiqua" w:cs="Book Antiqua"/>
          <w:b/>
          <w:bCs/>
          <w:color w:val="000000"/>
        </w:rPr>
        <w:t>Nekkanti</w:t>
      </w:r>
      <w:proofErr w:type="spellEnd"/>
      <w:r w:rsidRPr="00D3550C">
        <w:rPr>
          <w:rFonts w:ascii="Book Antiqua" w:eastAsia="Book Antiqua" w:hAnsi="Book Antiqua" w:cs="Book Antiqua"/>
          <w:b/>
          <w:bCs/>
          <w:color w:val="000000"/>
        </w:rPr>
        <w:t xml:space="preserve"> S</w:t>
      </w:r>
      <w:r w:rsidRPr="00D3550C">
        <w:rPr>
          <w:rFonts w:ascii="Book Antiqua" w:eastAsia="Book Antiqua" w:hAnsi="Book Antiqua" w:cs="Book Antiqua"/>
          <w:color w:val="000000"/>
        </w:rPr>
        <w:t xml:space="preserve">, C V, </w:t>
      </w:r>
      <w:proofErr w:type="spellStart"/>
      <w:r w:rsidRPr="00D3550C">
        <w:rPr>
          <w:rFonts w:ascii="Book Antiqua" w:eastAsia="Book Antiqua" w:hAnsi="Book Antiqua" w:cs="Book Antiqua"/>
          <w:color w:val="000000"/>
        </w:rPr>
        <w:t>Js</w:t>
      </w:r>
      <w:proofErr w:type="spellEnd"/>
      <w:r w:rsidRPr="00D3550C">
        <w:rPr>
          <w:rFonts w:ascii="Book Antiqua" w:eastAsia="Book Antiqua" w:hAnsi="Book Antiqua" w:cs="Book Antiqua"/>
          <w:color w:val="000000"/>
        </w:rPr>
        <w:t xml:space="preserve"> ST, R </w:t>
      </w:r>
      <w:proofErr w:type="spellStart"/>
      <w:r w:rsidRPr="00D3550C">
        <w:rPr>
          <w:rFonts w:ascii="Book Antiqua" w:eastAsia="Book Antiqua" w:hAnsi="Book Antiqua" w:cs="Book Antiqua"/>
          <w:color w:val="000000"/>
        </w:rPr>
        <w:t>R</w:t>
      </w:r>
      <w:proofErr w:type="spellEnd"/>
      <w:r w:rsidRPr="00D3550C">
        <w:rPr>
          <w:rFonts w:ascii="Book Antiqua" w:eastAsia="Book Antiqua" w:hAnsi="Book Antiqua" w:cs="Book Antiqua"/>
          <w:color w:val="000000"/>
        </w:rPr>
        <w:t xml:space="preserve">, Raj S. An unusual case of simultaneous bilateral neck of femur fracture following electrocution injury-A case report and review of literature. </w:t>
      </w:r>
      <w:r w:rsidRPr="00D3550C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D3550C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Pr="00D3550C">
        <w:rPr>
          <w:rFonts w:ascii="Book Antiqua" w:eastAsia="Book Antiqua" w:hAnsi="Book Antiqua" w:cs="Book Antiqua"/>
          <w:i/>
          <w:iCs/>
          <w:color w:val="000000"/>
        </w:rPr>
        <w:t xml:space="preserve"> Case Rep</w:t>
      </w:r>
      <w:r w:rsidRPr="00D3550C">
        <w:rPr>
          <w:rFonts w:ascii="Book Antiqua" w:eastAsia="Book Antiqua" w:hAnsi="Book Antiqua" w:cs="Book Antiqua"/>
          <w:color w:val="000000"/>
        </w:rPr>
        <w:t xml:space="preserve"> 2016; </w:t>
      </w:r>
      <w:r w:rsidRPr="00D3550C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D3550C">
        <w:rPr>
          <w:rFonts w:ascii="Book Antiqua" w:eastAsia="Book Antiqua" w:hAnsi="Book Antiqua" w:cs="Book Antiqua"/>
          <w:color w:val="000000"/>
        </w:rPr>
        <w:t>: 70-72 [PMID: 28116275 DOI: 10.13107/jocr.2250-0685.514]</w:t>
      </w:r>
    </w:p>
    <w:p w14:paraId="5FFBD857" w14:textId="77777777" w:rsidR="004C577B" w:rsidRPr="00D3550C" w:rsidRDefault="004C577B" w:rsidP="00D3550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3550C">
        <w:rPr>
          <w:rFonts w:ascii="Book Antiqua" w:eastAsia="Book Antiqua" w:hAnsi="Book Antiqua" w:cs="Book Antiqua"/>
          <w:color w:val="000000"/>
        </w:rPr>
        <w:t xml:space="preserve">8 </w:t>
      </w:r>
      <w:r w:rsidRPr="00D3550C">
        <w:rPr>
          <w:rFonts w:ascii="Book Antiqua" w:eastAsia="Book Antiqua" w:hAnsi="Book Antiqua" w:cs="Book Antiqua"/>
          <w:b/>
          <w:bCs/>
          <w:color w:val="000000"/>
        </w:rPr>
        <w:t>Rahman MM</w:t>
      </w:r>
      <w:r w:rsidRPr="00D3550C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D3550C">
        <w:rPr>
          <w:rFonts w:ascii="Book Antiqua" w:eastAsia="Book Antiqua" w:hAnsi="Book Antiqua" w:cs="Book Antiqua"/>
          <w:color w:val="000000"/>
        </w:rPr>
        <w:t>Awada</w:t>
      </w:r>
      <w:proofErr w:type="spellEnd"/>
      <w:r w:rsidRPr="00D3550C">
        <w:rPr>
          <w:rFonts w:ascii="Book Antiqua" w:eastAsia="Book Antiqua" w:hAnsi="Book Antiqua" w:cs="Book Antiqua"/>
          <w:color w:val="000000"/>
        </w:rPr>
        <w:t xml:space="preserve"> A. Bilateral simultaneous hip fractures secondary to an epileptic seizure. </w:t>
      </w:r>
      <w:r w:rsidRPr="00D3550C">
        <w:rPr>
          <w:rFonts w:ascii="Book Antiqua" w:eastAsia="Book Antiqua" w:hAnsi="Book Antiqua" w:cs="Book Antiqua"/>
          <w:i/>
          <w:iCs/>
          <w:color w:val="000000"/>
        </w:rPr>
        <w:t>Saudi Med J</w:t>
      </w:r>
      <w:r w:rsidRPr="00D3550C">
        <w:rPr>
          <w:rFonts w:ascii="Book Antiqua" w:eastAsia="Book Antiqua" w:hAnsi="Book Antiqua" w:cs="Book Antiqua"/>
          <w:color w:val="000000"/>
        </w:rPr>
        <w:t xml:space="preserve"> 2003; </w:t>
      </w:r>
      <w:r w:rsidRPr="00D3550C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D3550C">
        <w:rPr>
          <w:rFonts w:ascii="Book Antiqua" w:eastAsia="Book Antiqua" w:hAnsi="Book Antiqua" w:cs="Book Antiqua"/>
          <w:color w:val="000000"/>
        </w:rPr>
        <w:t>: 1261-1263 [PMID: 14647567]</w:t>
      </w:r>
    </w:p>
    <w:p w14:paraId="5BA77AC3" w14:textId="77777777" w:rsidR="004C577B" w:rsidRPr="00D3550C" w:rsidRDefault="004C577B" w:rsidP="00D3550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3550C">
        <w:rPr>
          <w:rFonts w:ascii="Book Antiqua" w:eastAsia="Book Antiqua" w:hAnsi="Book Antiqua" w:cs="Book Antiqua"/>
          <w:color w:val="000000"/>
        </w:rPr>
        <w:lastRenderedPageBreak/>
        <w:t xml:space="preserve">9 </w:t>
      </w:r>
      <w:proofErr w:type="spellStart"/>
      <w:r w:rsidRPr="00D3550C">
        <w:rPr>
          <w:rFonts w:ascii="Book Antiqua" w:eastAsia="Book Antiqua" w:hAnsi="Book Antiqua" w:cs="Book Antiqua"/>
          <w:b/>
          <w:bCs/>
          <w:color w:val="000000"/>
        </w:rPr>
        <w:t>Pappademos</w:t>
      </w:r>
      <w:proofErr w:type="spellEnd"/>
      <w:r w:rsidRPr="00D3550C">
        <w:rPr>
          <w:rFonts w:ascii="Book Antiqua" w:eastAsia="Book Antiqua" w:hAnsi="Book Antiqua" w:cs="Book Antiqua"/>
          <w:b/>
          <w:bCs/>
          <w:color w:val="000000"/>
        </w:rPr>
        <w:t xml:space="preserve"> PC</w:t>
      </w:r>
      <w:r w:rsidRPr="00D3550C">
        <w:rPr>
          <w:rFonts w:ascii="Book Antiqua" w:eastAsia="Book Antiqua" w:hAnsi="Book Antiqua" w:cs="Book Antiqua"/>
          <w:color w:val="000000"/>
        </w:rPr>
        <w:t xml:space="preserve">, Hamilton WG. Bilateral displaced femoral neck fractures after myoclonic seizure treated with bilateral total hip arthroplasties. </w:t>
      </w:r>
      <w:r w:rsidRPr="00D3550C">
        <w:rPr>
          <w:rFonts w:ascii="Book Antiqua" w:eastAsia="Book Antiqua" w:hAnsi="Book Antiqua" w:cs="Book Antiqua"/>
          <w:i/>
          <w:iCs/>
          <w:color w:val="000000"/>
        </w:rPr>
        <w:t xml:space="preserve">Am J </w:t>
      </w:r>
      <w:proofErr w:type="spellStart"/>
      <w:r w:rsidRPr="00D3550C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Pr="00D3550C">
        <w:rPr>
          <w:rFonts w:ascii="Book Antiqua" w:eastAsia="Book Antiqua" w:hAnsi="Book Antiqua" w:cs="Book Antiqua"/>
          <w:i/>
          <w:iCs/>
          <w:color w:val="000000"/>
        </w:rPr>
        <w:t xml:space="preserve"> (Belle Mead NJ)</w:t>
      </w:r>
      <w:r w:rsidRPr="00D3550C">
        <w:rPr>
          <w:rFonts w:ascii="Book Antiqua" w:eastAsia="Book Antiqua" w:hAnsi="Book Antiqua" w:cs="Book Antiqua"/>
          <w:color w:val="000000"/>
        </w:rPr>
        <w:t xml:space="preserve"> 2009; </w:t>
      </w:r>
      <w:r w:rsidRPr="00D3550C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D3550C">
        <w:rPr>
          <w:rFonts w:ascii="Book Antiqua" w:eastAsia="Book Antiqua" w:hAnsi="Book Antiqua" w:cs="Book Antiqua"/>
          <w:color w:val="000000"/>
        </w:rPr>
        <w:t>: 88-89 [PMID: 19340371]</w:t>
      </w:r>
    </w:p>
    <w:p w14:paraId="431D8007" w14:textId="77777777" w:rsidR="004C577B" w:rsidRPr="00D3550C" w:rsidRDefault="004C577B" w:rsidP="00D3550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3550C">
        <w:rPr>
          <w:rFonts w:ascii="Book Antiqua" w:eastAsia="Book Antiqua" w:hAnsi="Book Antiqua" w:cs="Book Antiqua"/>
          <w:color w:val="000000"/>
        </w:rPr>
        <w:t xml:space="preserve">10 </w:t>
      </w:r>
      <w:r w:rsidRPr="00D3550C">
        <w:rPr>
          <w:rFonts w:ascii="Book Antiqua" w:eastAsia="Book Antiqua" w:hAnsi="Book Antiqua" w:cs="Book Antiqua"/>
          <w:b/>
          <w:bCs/>
          <w:color w:val="000000"/>
        </w:rPr>
        <w:t>Grimaldi M</w:t>
      </w:r>
      <w:r w:rsidRPr="00D3550C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D3550C">
        <w:rPr>
          <w:rFonts w:ascii="Book Antiqua" w:eastAsia="Book Antiqua" w:hAnsi="Book Antiqua" w:cs="Book Antiqua"/>
          <w:color w:val="000000"/>
        </w:rPr>
        <w:t>Vouaillat</w:t>
      </w:r>
      <w:proofErr w:type="spellEnd"/>
      <w:r w:rsidRPr="00D3550C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Pr="00D3550C">
        <w:rPr>
          <w:rFonts w:ascii="Book Antiqua" w:eastAsia="Book Antiqua" w:hAnsi="Book Antiqua" w:cs="Book Antiqua"/>
          <w:color w:val="000000"/>
        </w:rPr>
        <w:t>Tonetti</w:t>
      </w:r>
      <w:proofErr w:type="spellEnd"/>
      <w:r w:rsidRPr="00D3550C"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 w:rsidRPr="00D3550C">
        <w:rPr>
          <w:rFonts w:ascii="Book Antiqua" w:eastAsia="Book Antiqua" w:hAnsi="Book Antiqua" w:cs="Book Antiqua"/>
          <w:color w:val="000000"/>
        </w:rPr>
        <w:t>Merloz</w:t>
      </w:r>
      <w:proofErr w:type="spellEnd"/>
      <w:r w:rsidRPr="00D3550C">
        <w:rPr>
          <w:rFonts w:ascii="Book Antiqua" w:eastAsia="Book Antiqua" w:hAnsi="Book Antiqua" w:cs="Book Antiqua"/>
          <w:color w:val="000000"/>
        </w:rPr>
        <w:t xml:space="preserve"> P. Simultaneous bilateral femoral neck fractures secondary to epileptic seizures: treatment by bilateral total hip arthroplasty. </w:t>
      </w:r>
      <w:proofErr w:type="spellStart"/>
      <w:r w:rsidRPr="00D3550C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Pr="00D3550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3550C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Pr="00D3550C">
        <w:rPr>
          <w:rFonts w:ascii="Book Antiqua" w:eastAsia="Book Antiqua" w:hAnsi="Book Antiqua" w:cs="Book Antiqua"/>
          <w:i/>
          <w:iCs/>
          <w:color w:val="000000"/>
        </w:rPr>
        <w:t xml:space="preserve"> Surg Res</w:t>
      </w:r>
      <w:r w:rsidRPr="00D3550C">
        <w:rPr>
          <w:rFonts w:ascii="Book Antiqua" w:eastAsia="Book Antiqua" w:hAnsi="Book Antiqua" w:cs="Book Antiqua"/>
          <w:color w:val="000000"/>
        </w:rPr>
        <w:t xml:space="preserve"> 2009; </w:t>
      </w:r>
      <w:r w:rsidRPr="00D3550C">
        <w:rPr>
          <w:rFonts w:ascii="Book Antiqua" w:eastAsia="Book Antiqua" w:hAnsi="Book Antiqua" w:cs="Book Antiqua"/>
          <w:b/>
          <w:bCs/>
          <w:color w:val="000000"/>
        </w:rPr>
        <w:t>95</w:t>
      </w:r>
      <w:r w:rsidRPr="00D3550C">
        <w:rPr>
          <w:rFonts w:ascii="Book Antiqua" w:eastAsia="Book Antiqua" w:hAnsi="Book Antiqua" w:cs="Book Antiqua"/>
          <w:color w:val="000000"/>
        </w:rPr>
        <w:t>: 555-557 [PMID: 19801211 DOI: 10.1016/j.otsr.2009.04.018]</w:t>
      </w:r>
    </w:p>
    <w:p w14:paraId="5DC569AD" w14:textId="77777777" w:rsidR="004C577B" w:rsidRPr="00D3550C" w:rsidRDefault="004C577B" w:rsidP="00D3550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3550C">
        <w:rPr>
          <w:rFonts w:ascii="Book Antiqua" w:eastAsia="Book Antiqua" w:hAnsi="Book Antiqua" w:cs="Book Antiqua"/>
          <w:color w:val="000000"/>
        </w:rPr>
        <w:t xml:space="preserve">11 </w:t>
      </w:r>
      <w:proofErr w:type="spellStart"/>
      <w:r w:rsidRPr="00D3550C">
        <w:rPr>
          <w:rFonts w:ascii="Book Antiqua" w:eastAsia="Book Antiqua" w:hAnsi="Book Antiqua" w:cs="Book Antiqua"/>
          <w:b/>
          <w:bCs/>
          <w:color w:val="000000"/>
        </w:rPr>
        <w:t>Finelli</w:t>
      </w:r>
      <w:proofErr w:type="spellEnd"/>
      <w:r w:rsidRPr="00D3550C">
        <w:rPr>
          <w:rFonts w:ascii="Book Antiqua" w:eastAsia="Book Antiqua" w:hAnsi="Book Antiqua" w:cs="Book Antiqua"/>
          <w:b/>
          <w:bCs/>
          <w:color w:val="000000"/>
        </w:rPr>
        <w:t xml:space="preserve"> PF</w:t>
      </w:r>
      <w:r w:rsidRPr="00D3550C">
        <w:rPr>
          <w:rFonts w:ascii="Book Antiqua" w:eastAsia="Book Antiqua" w:hAnsi="Book Antiqua" w:cs="Book Antiqua"/>
          <w:color w:val="000000"/>
        </w:rPr>
        <w:t xml:space="preserve">, Cardi JK. Seizure as a cause of fracture. </w:t>
      </w:r>
      <w:r w:rsidRPr="00D3550C">
        <w:rPr>
          <w:rFonts w:ascii="Book Antiqua" w:eastAsia="Book Antiqua" w:hAnsi="Book Antiqua" w:cs="Book Antiqua"/>
          <w:i/>
          <w:iCs/>
          <w:color w:val="000000"/>
        </w:rPr>
        <w:t>Neurology</w:t>
      </w:r>
      <w:r w:rsidRPr="00D3550C">
        <w:rPr>
          <w:rFonts w:ascii="Book Antiqua" w:eastAsia="Book Antiqua" w:hAnsi="Book Antiqua" w:cs="Book Antiqua"/>
          <w:color w:val="000000"/>
        </w:rPr>
        <w:t xml:space="preserve"> 1989; </w:t>
      </w:r>
      <w:r w:rsidRPr="00D3550C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D3550C">
        <w:rPr>
          <w:rFonts w:ascii="Book Antiqua" w:eastAsia="Book Antiqua" w:hAnsi="Book Antiqua" w:cs="Book Antiqua"/>
          <w:color w:val="000000"/>
        </w:rPr>
        <w:t>: 858-860 [PMID: 2725885 DOI: 10.1212/wnl.39.6.858]</w:t>
      </w:r>
    </w:p>
    <w:p w14:paraId="79740994" w14:textId="77777777" w:rsidR="004C577B" w:rsidRPr="00D3550C" w:rsidRDefault="004C577B" w:rsidP="00D3550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3550C">
        <w:rPr>
          <w:rFonts w:ascii="Book Antiqua" w:eastAsia="Book Antiqua" w:hAnsi="Book Antiqua" w:cs="Book Antiqua"/>
          <w:color w:val="000000"/>
        </w:rPr>
        <w:t xml:space="preserve">12 </w:t>
      </w:r>
      <w:proofErr w:type="spellStart"/>
      <w:r w:rsidRPr="00D3550C">
        <w:rPr>
          <w:rFonts w:ascii="Book Antiqua" w:eastAsia="Book Antiqua" w:hAnsi="Book Antiqua" w:cs="Book Antiqua"/>
          <w:b/>
          <w:bCs/>
          <w:color w:val="000000"/>
        </w:rPr>
        <w:t>Sood</w:t>
      </w:r>
      <w:proofErr w:type="spellEnd"/>
      <w:r w:rsidRPr="00D3550C"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 w:rsidRPr="00D3550C">
        <w:rPr>
          <w:rFonts w:ascii="Book Antiqua" w:eastAsia="Book Antiqua" w:hAnsi="Book Antiqua" w:cs="Book Antiqua"/>
          <w:color w:val="000000"/>
        </w:rPr>
        <w:t xml:space="preserve">, Rao C, Holloway I. Bilateral femoral neck fractures in an adult male following minimal trauma after a simple mechanical fall: a case report. </w:t>
      </w:r>
      <w:r w:rsidRPr="00D3550C">
        <w:rPr>
          <w:rFonts w:ascii="Book Antiqua" w:eastAsia="Book Antiqua" w:hAnsi="Book Antiqua" w:cs="Book Antiqua"/>
          <w:i/>
          <w:iCs/>
          <w:color w:val="000000"/>
        </w:rPr>
        <w:t>Cases J</w:t>
      </w:r>
      <w:r w:rsidRPr="00D3550C">
        <w:rPr>
          <w:rFonts w:ascii="Book Antiqua" w:eastAsia="Book Antiqua" w:hAnsi="Book Antiqua" w:cs="Book Antiqua"/>
          <w:color w:val="000000"/>
        </w:rPr>
        <w:t xml:space="preserve"> 2009; </w:t>
      </w:r>
      <w:r w:rsidRPr="00D3550C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D3550C">
        <w:rPr>
          <w:rFonts w:ascii="Book Antiqua" w:eastAsia="Book Antiqua" w:hAnsi="Book Antiqua" w:cs="Book Antiqua"/>
          <w:color w:val="000000"/>
        </w:rPr>
        <w:t>: 92 [PMID: 19173750 DOI: 10.1186/1757-1626-2-92]</w:t>
      </w:r>
    </w:p>
    <w:p w14:paraId="73A07D01" w14:textId="77777777" w:rsidR="004C577B" w:rsidRPr="00D3550C" w:rsidRDefault="004C577B" w:rsidP="00D3550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3550C">
        <w:rPr>
          <w:rFonts w:ascii="Book Antiqua" w:eastAsia="Book Antiqua" w:hAnsi="Book Antiqua" w:cs="Book Antiqua"/>
          <w:color w:val="000000"/>
        </w:rPr>
        <w:t xml:space="preserve">13 </w:t>
      </w:r>
      <w:r w:rsidRPr="00D3550C">
        <w:rPr>
          <w:rFonts w:ascii="Book Antiqua" w:eastAsia="Book Antiqua" w:hAnsi="Book Antiqua" w:cs="Book Antiqua"/>
          <w:b/>
          <w:bCs/>
          <w:color w:val="000000"/>
        </w:rPr>
        <w:t>McGoldrick NP</w:t>
      </w:r>
      <w:r w:rsidRPr="00D3550C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D3550C">
        <w:rPr>
          <w:rFonts w:ascii="Book Antiqua" w:eastAsia="Book Antiqua" w:hAnsi="Book Antiqua" w:cs="Book Antiqua"/>
          <w:color w:val="000000"/>
        </w:rPr>
        <w:t>Dodds</w:t>
      </w:r>
      <w:proofErr w:type="spellEnd"/>
      <w:r w:rsidRPr="00D3550C">
        <w:rPr>
          <w:rFonts w:ascii="Book Antiqua" w:eastAsia="Book Antiqua" w:hAnsi="Book Antiqua" w:cs="Book Antiqua"/>
          <w:color w:val="000000"/>
        </w:rPr>
        <w:t xml:space="preserve"> MK, Green C, </w:t>
      </w:r>
      <w:proofErr w:type="spellStart"/>
      <w:r w:rsidRPr="00D3550C">
        <w:rPr>
          <w:rFonts w:ascii="Book Antiqua" w:eastAsia="Book Antiqua" w:hAnsi="Book Antiqua" w:cs="Book Antiqua"/>
          <w:color w:val="000000"/>
        </w:rPr>
        <w:t>Synnott</w:t>
      </w:r>
      <w:proofErr w:type="spellEnd"/>
      <w:r w:rsidRPr="00D3550C">
        <w:rPr>
          <w:rFonts w:ascii="Book Antiqua" w:eastAsia="Book Antiqua" w:hAnsi="Book Antiqua" w:cs="Book Antiqua"/>
          <w:color w:val="000000"/>
        </w:rPr>
        <w:t xml:space="preserve"> K. Management of simultaneous bilateral neck of femur fractures in an elderly patient. </w:t>
      </w:r>
      <w:proofErr w:type="spellStart"/>
      <w:r w:rsidRPr="00D3550C">
        <w:rPr>
          <w:rFonts w:ascii="Book Antiqua" w:eastAsia="Book Antiqua" w:hAnsi="Book Antiqua" w:cs="Book Antiqua"/>
          <w:i/>
          <w:iCs/>
          <w:color w:val="000000"/>
        </w:rPr>
        <w:t>Geriatr</w:t>
      </w:r>
      <w:proofErr w:type="spellEnd"/>
      <w:r w:rsidRPr="00D3550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3550C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Pr="00D3550C">
        <w:rPr>
          <w:rFonts w:ascii="Book Antiqua" w:eastAsia="Book Antiqua" w:hAnsi="Book Antiqua" w:cs="Book Antiqua"/>
          <w:i/>
          <w:iCs/>
          <w:color w:val="000000"/>
        </w:rPr>
        <w:t xml:space="preserve"> Surg </w:t>
      </w:r>
      <w:proofErr w:type="spellStart"/>
      <w:r w:rsidRPr="00D3550C">
        <w:rPr>
          <w:rFonts w:ascii="Book Antiqua" w:eastAsia="Book Antiqua" w:hAnsi="Book Antiqua" w:cs="Book Antiqua"/>
          <w:i/>
          <w:iCs/>
          <w:color w:val="000000"/>
        </w:rPr>
        <w:t>Rehabil</w:t>
      </w:r>
      <w:proofErr w:type="spellEnd"/>
      <w:r w:rsidRPr="00D3550C">
        <w:rPr>
          <w:rFonts w:ascii="Book Antiqua" w:eastAsia="Book Antiqua" w:hAnsi="Book Antiqua" w:cs="Book Antiqua"/>
          <w:color w:val="000000"/>
        </w:rPr>
        <w:t xml:space="preserve"> 2013; </w:t>
      </w:r>
      <w:r w:rsidRPr="00D3550C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D3550C">
        <w:rPr>
          <w:rFonts w:ascii="Book Antiqua" w:eastAsia="Book Antiqua" w:hAnsi="Book Antiqua" w:cs="Book Antiqua"/>
          <w:color w:val="000000"/>
        </w:rPr>
        <w:t>: 71-73 [PMID: 24319617 DOI: 10.1177/2151458513511626]</w:t>
      </w:r>
    </w:p>
    <w:p w14:paraId="6EE89482" w14:textId="77777777" w:rsidR="004C577B" w:rsidRPr="00D3550C" w:rsidRDefault="004C577B" w:rsidP="00D3550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3550C">
        <w:rPr>
          <w:rFonts w:ascii="Book Antiqua" w:eastAsia="Book Antiqua" w:hAnsi="Book Antiqua" w:cs="Book Antiqua"/>
          <w:color w:val="000000"/>
        </w:rPr>
        <w:t xml:space="preserve">14 </w:t>
      </w:r>
      <w:r w:rsidRPr="00D3550C">
        <w:rPr>
          <w:rFonts w:ascii="Book Antiqua" w:eastAsia="Book Antiqua" w:hAnsi="Book Antiqua" w:cs="Book Antiqua"/>
          <w:b/>
          <w:bCs/>
          <w:color w:val="000000"/>
        </w:rPr>
        <w:t>M Shah H</w:t>
      </w:r>
      <w:r w:rsidRPr="00D3550C">
        <w:rPr>
          <w:rFonts w:ascii="Book Antiqua" w:eastAsia="Book Antiqua" w:hAnsi="Book Antiqua" w:cs="Book Antiqua"/>
          <w:color w:val="000000"/>
        </w:rPr>
        <w:t xml:space="preserve">, Grover A, Gadi D, Sudarshan K. Bilateral neck femur fracture following a generalized seizure- a rare case report. </w:t>
      </w:r>
      <w:r w:rsidRPr="00D3550C">
        <w:rPr>
          <w:rFonts w:ascii="Book Antiqua" w:eastAsia="Book Antiqua" w:hAnsi="Book Antiqua" w:cs="Book Antiqua"/>
          <w:i/>
          <w:iCs/>
          <w:color w:val="000000"/>
        </w:rPr>
        <w:t xml:space="preserve">Arch Bone </w:t>
      </w:r>
      <w:proofErr w:type="spellStart"/>
      <w:r w:rsidRPr="00D3550C">
        <w:rPr>
          <w:rFonts w:ascii="Book Antiqua" w:eastAsia="Book Antiqua" w:hAnsi="Book Antiqua" w:cs="Book Antiqua"/>
          <w:i/>
          <w:iCs/>
          <w:color w:val="000000"/>
        </w:rPr>
        <w:t>Jt</w:t>
      </w:r>
      <w:proofErr w:type="spellEnd"/>
      <w:r w:rsidRPr="00D3550C">
        <w:rPr>
          <w:rFonts w:ascii="Book Antiqua" w:eastAsia="Book Antiqua" w:hAnsi="Book Antiqua" w:cs="Book Antiqua"/>
          <w:i/>
          <w:iCs/>
          <w:color w:val="000000"/>
        </w:rPr>
        <w:t xml:space="preserve"> Surg</w:t>
      </w:r>
      <w:r w:rsidRPr="00D3550C">
        <w:rPr>
          <w:rFonts w:ascii="Book Antiqua" w:eastAsia="Book Antiqua" w:hAnsi="Book Antiqua" w:cs="Book Antiqua"/>
          <w:color w:val="000000"/>
        </w:rPr>
        <w:t xml:space="preserve"> 2014; </w:t>
      </w:r>
      <w:r w:rsidRPr="00D3550C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D3550C">
        <w:rPr>
          <w:rFonts w:ascii="Book Antiqua" w:eastAsia="Book Antiqua" w:hAnsi="Book Antiqua" w:cs="Book Antiqua"/>
          <w:color w:val="000000"/>
        </w:rPr>
        <w:t>: 255-257 [PMID: 25692154]</w:t>
      </w:r>
    </w:p>
    <w:p w14:paraId="6B9636E2" w14:textId="77777777" w:rsidR="004C577B" w:rsidRPr="00D3550C" w:rsidRDefault="004C577B" w:rsidP="00D3550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3550C">
        <w:rPr>
          <w:rFonts w:ascii="Book Antiqua" w:eastAsia="Book Antiqua" w:hAnsi="Book Antiqua" w:cs="Book Antiqua"/>
          <w:color w:val="000000"/>
        </w:rPr>
        <w:t xml:space="preserve">15 </w:t>
      </w:r>
      <w:r w:rsidRPr="00D3550C">
        <w:rPr>
          <w:rFonts w:ascii="Book Antiqua" w:eastAsia="Book Antiqua" w:hAnsi="Book Antiqua" w:cs="Book Antiqua"/>
          <w:b/>
          <w:bCs/>
          <w:color w:val="000000"/>
        </w:rPr>
        <w:t>Kawasaki M</w:t>
      </w:r>
      <w:r w:rsidRPr="00D3550C">
        <w:rPr>
          <w:rFonts w:ascii="Book Antiqua" w:eastAsia="Book Antiqua" w:hAnsi="Book Antiqua" w:cs="Book Antiqua"/>
          <w:color w:val="000000"/>
        </w:rPr>
        <w:t xml:space="preserve">, Hasegawa Y, </w:t>
      </w:r>
      <w:proofErr w:type="spellStart"/>
      <w:r w:rsidRPr="00D3550C">
        <w:rPr>
          <w:rFonts w:ascii="Book Antiqua" w:eastAsia="Book Antiqua" w:hAnsi="Book Antiqua" w:cs="Book Antiqua"/>
          <w:color w:val="000000"/>
        </w:rPr>
        <w:t>Sakano</w:t>
      </w:r>
      <w:proofErr w:type="spellEnd"/>
      <w:r w:rsidRPr="00D3550C">
        <w:rPr>
          <w:rFonts w:ascii="Book Antiqua" w:eastAsia="Book Antiqua" w:hAnsi="Book Antiqua" w:cs="Book Antiqua"/>
          <w:color w:val="000000"/>
        </w:rPr>
        <w:t xml:space="preserve"> S, Sugiyama H, Tajima T, </w:t>
      </w:r>
      <w:proofErr w:type="spellStart"/>
      <w:r w:rsidRPr="00D3550C">
        <w:rPr>
          <w:rFonts w:ascii="Book Antiqua" w:eastAsia="Book Antiqua" w:hAnsi="Book Antiqua" w:cs="Book Antiqua"/>
          <w:color w:val="000000"/>
        </w:rPr>
        <w:t>Iwasada</w:t>
      </w:r>
      <w:proofErr w:type="spellEnd"/>
      <w:r w:rsidRPr="00D3550C">
        <w:rPr>
          <w:rFonts w:ascii="Book Antiqua" w:eastAsia="Book Antiqua" w:hAnsi="Book Antiqua" w:cs="Book Antiqua"/>
          <w:color w:val="000000"/>
        </w:rPr>
        <w:t xml:space="preserve"> S, Iwata H. Prediction of osteonecrosis by magnetic resonance imaging after femoral neck fractures. </w:t>
      </w:r>
      <w:r w:rsidRPr="00D3550C">
        <w:rPr>
          <w:rFonts w:ascii="Book Antiqua" w:eastAsia="Book Antiqua" w:hAnsi="Book Antiqua" w:cs="Book Antiqua"/>
          <w:i/>
          <w:iCs/>
          <w:color w:val="000000"/>
        </w:rPr>
        <w:t xml:space="preserve">Clin </w:t>
      </w:r>
      <w:proofErr w:type="spellStart"/>
      <w:r w:rsidRPr="00D3550C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Pr="00D3550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3550C">
        <w:rPr>
          <w:rFonts w:ascii="Book Antiqua" w:eastAsia="Book Antiqua" w:hAnsi="Book Antiqua" w:cs="Book Antiqua"/>
          <w:i/>
          <w:iCs/>
          <w:color w:val="000000"/>
        </w:rPr>
        <w:t>Relat</w:t>
      </w:r>
      <w:proofErr w:type="spellEnd"/>
      <w:r w:rsidRPr="00D3550C">
        <w:rPr>
          <w:rFonts w:ascii="Book Antiqua" w:eastAsia="Book Antiqua" w:hAnsi="Book Antiqua" w:cs="Book Antiqua"/>
          <w:i/>
          <w:iCs/>
          <w:color w:val="000000"/>
        </w:rPr>
        <w:t xml:space="preserve"> Res</w:t>
      </w:r>
      <w:r w:rsidRPr="00D3550C">
        <w:rPr>
          <w:rFonts w:ascii="Book Antiqua" w:eastAsia="Book Antiqua" w:hAnsi="Book Antiqua" w:cs="Book Antiqua"/>
          <w:color w:val="000000"/>
        </w:rPr>
        <w:t xml:space="preserve"> 2001: 157-164 [PMID: 11302307 DOI: 10.1097/00003086-200104000-00024]</w:t>
      </w:r>
    </w:p>
    <w:p w14:paraId="7CC47F73" w14:textId="77777777" w:rsidR="00A77B3E" w:rsidRPr="00D3550C" w:rsidRDefault="00A77B3E" w:rsidP="00D3550C">
      <w:pPr>
        <w:spacing w:line="360" w:lineRule="auto"/>
        <w:jc w:val="both"/>
        <w:rPr>
          <w:rFonts w:ascii="Book Antiqua" w:hAnsi="Book Antiqua"/>
        </w:rPr>
        <w:sectPr w:rsidR="00A77B3E" w:rsidRPr="00D3550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95A48A7" w14:textId="77777777" w:rsidR="00A77B3E" w:rsidRPr="00D3550C" w:rsidRDefault="00724A3F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7A1FB78" w14:textId="65488316" w:rsidR="00D3550C" w:rsidRPr="00D3550C" w:rsidRDefault="00D3550C" w:rsidP="00D3550C">
      <w:pPr>
        <w:spacing w:line="360" w:lineRule="auto"/>
        <w:jc w:val="both"/>
        <w:rPr>
          <w:rFonts w:ascii="Book Antiqua" w:hAnsi="Book Antiqua" w:cs="Book Antiqua"/>
          <w:bCs/>
          <w:color w:val="000000"/>
          <w:lang w:val="en-IE" w:eastAsia="zh-CN"/>
        </w:rPr>
      </w:pPr>
      <w:r w:rsidRPr="00D3550C">
        <w:rPr>
          <w:rFonts w:ascii="Book Antiqua" w:eastAsia="Book Antiqua" w:hAnsi="Book Antiqua" w:cs="Book Antiqua"/>
          <w:b/>
          <w:bCs/>
          <w:color w:val="000000"/>
        </w:rPr>
        <w:t xml:space="preserve">Informed consent statement: </w:t>
      </w:r>
      <w:r w:rsidRPr="00D3550C">
        <w:rPr>
          <w:rFonts w:ascii="Book Antiqua" w:eastAsia="Book Antiqua" w:hAnsi="Book Antiqua" w:cs="Book Antiqua"/>
          <w:bCs/>
          <w:color w:val="000000"/>
          <w:lang w:val="en-IE"/>
        </w:rPr>
        <w:t>Informed written consent was obtained from the patient for the publication of this report and any accompanying images.</w:t>
      </w:r>
    </w:p>
    <w:p w14:paraId="5C390B66" w14:textId="77777777" w:rsidR="00D3550C" w:rsidRPr="00D3550C" w:rsidRDefault="00D3550C" w:rsidP="00D3550C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lang w:val="en-IE"/>
        </w:rPr>
      </w:pPr>
    </w:p>
    <w:p w14:paraId="13773BF9" w14:textId="241F272B" w:rsidR="00D3550C" w:rsidRPr="00D3550C" w:rsidRDefault="00D3550C" w:rsidP="00D3550C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  <w:lang w:val="en-IE"/>
        </w:rPr>
      </w:pPr>
      <w:r w:rsidRPr="00D3550C">
        <w:rPr>
          <w:rFonts w:ascii="Book Antiqua" w:eastAsia="Book Antiqua" w:hAnsi="Book Antiqua" w:cs="Book Antiqua"/>
          <w:b/>
          <w:bCs/>
          <w:color w:val="000000"/>
          <w:lang w:val="en-IE"/>
        </w:rPr>
        <w:t xml:space="preserve">Conflict-of-interest statement: </w:t>
      </w:r>
      <w:r w:rsidRPr="00D3550C">
        <w:rPr>
          <w:rFonts w:ascii="Book Antiqua" w:eastAsia="Book Antiqua" w:hAnsi="Book Antiqua" w:cs="Book Antiqua"/>
          <w:bCs/>
          <w:color w:val="000000"/>
          <w:lang w:val="en-IE"/>
        </w:rPr>
        <w:t>The author</w:t>
      </w:r>
      <w:r w:rsidR="0029664B">
        <w:rPr>
          <w:rFonts w:ascii="Book Antiqua" w:eastAsia="Book Antiqua" w:hAnsi="Book Antiqua" w:cs="Book Antiqua"/>
          <w:bCs/>
          <w:color w:val="000000"/>
          <w:lang w:val="en-IE"/>
        </w:rPr>
        <w:t xml:space="preserve"> </w:t>
      </w:r>
      <w:r w:rsidRPr="00D3550C">
        <w:rPr>
          <w:rFonts w:ascii="Book Antiqua" w:eastAsia="Book Antiqua" w:hAnsi="Book Antiqua" w:cs="Book Antiqua"/>
          <w:bCs/>
          <w:color w:val="000000"/>
          <w:lang w:val="en-IE"/>
        </w:rPr>
        <w:t>ha</w:t>
      </w:r>
      <w:r w:rsidR="0029664B">
        <w:rPr>
          <w:rFonts w:ascii="Book Antiqua" w:eastAsia="Book Antiqua" w:hAnsi="Book Antiqua" w:cs="Book Antiqua"/>
          <w:bCs/>
          <w:color w:val="000000"/>
          <w:lang w:val="en-IE"/>
        </w:rPr>
        <w:t>s</w:t>
      </w:r>
      <w:r w:rsidRPr="00D3550C">
        <w:rPr>
          <w:rFonts w:ascii="Book Antiqua" w:eastAsia="Book Antiqua" w:hAnsi="Book Antiqua" w:cs="Book Antiqua"/>
          <w:bCs/>
          <w:color w:val="000000"/>
          <w:lang w:val="en-IE"/>
        </w:rPr>
        <w:t xml:space="preserve"> no conflict of interest</w:t>
      </w:r>
      <w:r w:rsidR="001431CF">
        <w:rPr>
          <w:rFonts w:ascii="Book Antiqua" w:eastAsia="Book Antiqua" w:hAnsi="Book Antiqua" w:cs="Book Antiqua"/>
          <w:bCs/>
          <w:color w:val="000000"/>
          <w:lang w:val="en-IE"/>
        </w:rPr>
        <w:t xml:space="preserve"> to disclose</w:t>
      </w:r>
      <w:r w:rsidRPr="00D3550C">
        <w:rPr>
          <w:rFonts w:ascii="Book Antiqua" w:eastAsia="Book Antiqua" w:hAnsi="Book Antiqua" w:cs="Book Antiqua"/>
          <w:bCs/>
          <w:color w:val="000000"/>
          <w:lang w:val="en-IE"/>
        </w:rPr>
        <w:t>.</w:t>
      </w:r>
    </w:p>
    <w:p w14:paraId="604472DB" w14:textId="77777777" w:rsidR="00D3550C" w:rsidRPr="0029664B" w:rsidRDefault="00D3550C" w:rsidP="00D3550C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lang w:val="en-IE"/>
        </w:rPr>
      </w:pPr>
    </w:p>
    <w:p w14:paraId="3CF72CA0" w14:textId="77777777" w:rsidR="00D3550C" w:rsidRPr="00D3550C" w:rsidRDefault="00D3550C" w:rsidP="00D3550C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  <w:lang w:val="en-IE"/>
        </w:rPr>
      </w:pPr>
      <w:r w:rsidRPr="00D3550C">
        <w:rPr>
          <w:rFonts w:ascii="Book Antiqua" w:eastAsia="Book Antiqua" w:hAnsi="Book Antiqua" w:cs="Book Antiqua"/>
          <w:b/>
          <w:bCs/>
          <w:color w:val="000000"/>
          <w:lang w:val="en-IE"/>
        </w:rPr>
        <w:t xml:space="preserve">CARE Checklist (2016) statement: </w:t>
      </w:r>
      <w:r w:rsidRPr="00D3550C">
        <w:rPr>
          <w:rFonts w:ascii="Book Antiqua" w:eastAsia="Book Antiqua" w:hAnsi="Book Antiqua" w:cs="Book Antiqua"/>
          <w:bCs/>
          <w:color w:val="000000"/>
          <w:lang w:val="en-IE"/>
        </w:rPr>
        <w:t>The authors have read the CARE Checklist (2016), and the manuscript was prepared and revised according to the CARE Checklist (2016).</w:t>
      </w:r>
    </w:p>
    <w:p w14:paraId="7177D3A2" w14:textId="77777777" w:rsidR="00A77B3E" w:rsidRPr="00D3550C" w:rsidRDefault="00A77B3E" w:rsidP="00D3550C">
      <w:pPr>
        <w:spacing w:line="360" w:lineRule="auto"/>
        <w:jc w:val="both"/>
        <w:rPr>
          <w:rFonts w:ascii="Book Antiqua" w:hAnsi="Book Antiqua"/>
          <w:lang w:val="en-IE"/>
        </w:rPr>
      </w:pPr>
    </w:p>
    <w:p w14:paraId="1CFEE211" w14:textId="77777777" w:rsidR="00A77B3E" w:rsidRPr="00D3550C" w:rsidRDefault="00724A3F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eastAsia="Book Antiqua" w:hAnsi="Book Antiqua" w:cs="Book Antiqua"/>
          <w:b/>
          <w:bCs/>
          <w:color w:val="000000"/>
        </w:rPr>
        <w:t xml:space="preserve">Open-Access: </w:t>
      </w:r>
      <w:r w:rsidRPr="00D3550C">
        <w:rPr>
          <w:rFonts w:ascii="Book Antiqua" w:eastAsia="Book Antiqua" w:hAnsi="Book Antiqua" w:cs="Book Antiqua"/>
          <w:color w:val="000000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 w:rsidRPr="00D3550C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Pr="00D3550C">
        <w:rPr>
          <w:rFonts w:ascii="Book Antiqua" w:eastAsia="Book Antiqua" w:hAnsi="Book Antiqua" w:cs="Book Antiqua"/>
          <w:color w:val="000000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https://creativecommons.org/Licenses/by-nc/4.0/</w:t>
      </w:r>
    </w:p>
    <w:p w14:paraId="79337586" w14:textId="77777777" w:rsidR="00A77B3E" w:rsidRPr="00D3550C" w:rsidRDefault="00A77B3E" w:rsidP="00D3550C">
      <w:pPr>
        <w:spacing w:line="360" w:lineRule="auto"/>
        <w:jc w:val="both"/>
        <w:rPr>
          <w:rFonts w:ascii="Book Antiqua" w:hAnsi="Book Antiqua"/>
        </w:rPr>
      </w:pPr>
    </w:p>
    <w:p w14:paraId="46307D3B" w14:textId="77777777" w:rsidR="00A77B3E" w:rsidRPr="00D3550C" w:rsidRDefault="00724A3F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eastAsia="Book Antiqua" w:hAnsi="Book Antiqua" w:cs="Book Antiqua"/>
          <w:b/>
          <w:color w:val="000000"/>
        </w:rPr>
        <w:t xml:space="preserve">Provenance and peer review: </w:t>
      </w:r>
      <w:r w:rsidRPr="00D3550C">
        <w:rPr>
          <w:rFonts w:ascii="Book Antiqua" w:eastAsia="Book Antiqua" w:hAnsi="Book Antiqua" w:cs="Book Antiqua"/>
          <w:color w:val="000000"/>
        </w:rPr>
        <w:t>Unsolicited article; Externally peer reviewed.</w:t>
      </w:r>
    </w:p>
    <w:p w14:paraId="4D411B79" w14:textId="77777777" w:rsidR="00A77B3E" w:rsidRPr="00D3550C" w:rsidRDefault="00724A3F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eastAsia="Book Antiqua" w:hAnsi="Book Antiqua" w:cs="Book Antiqua"/>
          <w:b/>
          <w:color w:val="000000"/>
        </w:rPr>
        <w:t xml:space="preserve">Peer-review model: </w:t>
      </w:r>
      <w:r w:rsidRPr="00D3550C">
        <w:rPr>
          <w:rFonts w:ascii="Book Antiqua" w:eastAsia="Book Antiqua" w:hAnsi="Book Antiqua" w:cs="Book Antiqua"/>
          <w:color w:val="000000"/>
        </w:rPr>
        <w:t>Single blind</w:t>
      </w:r>
    </w:p>
    <w:p w14:paraId="55C7BF08" w14:textId="1AA7319F" w:rsidR="00A77B3E" w:rsidRPr="00D3550C" w:rsidRDefault="00724A3F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eastAsia="Book Antiqua" w:hAnsi="Book Antiqua" w:cs="Book Antiqua"/>
          <w:b/>
          <w:color w:val="000000"/>
        </w:rPr>
        <w:t xml:space="preserve">Corresponding Author's Membership in Professional Societies: </w:t>
      </w:r>
      <w:r w:rsidRPr="00D3550C">
        <w:rPr>
          <w:rFonts w:ascii="Book Antiqua" w:eastAsia="Book Antiqua" w:hAnsi="Book Antiqua" w:cs="Book Antiqua"/>
          <w:color w:val="000000"/>
        </w:rPr>
        <w:t xml:space="preserve">TOTBID, </w:t>
      </w:r>
      <w:r w:rsidR="00B37BBB">
        <w:rPr>
          <w:rFonts w:ascii="Book Antiqua" w:hAnsi="Book Antiqua" w:cs="Book Antiqua" w:hint="eastAsia"/>
          <w:color w:val="000000"/>
          <w:lang w:eastAsia="zh-CN"/>
        </w:rPr>
        <w:t xml:space="preserve">No. </w:t>
      </w:r>
      <w:r w:rsidRPr="00D3550C">
        <w:rPr>
          <w:rFonts w:ascii="Book Antiqua" w:eastAsia="Book Antiqua" w:hAnsi="Book Antiqua" w:cs="Book Antiqua"/>
          <w:color w:val="000000"/>
        </w:rPr>
        <w:t>2323.</w:t>
      </w:r>
    </w:p>
    <w:p w14:paraId="6AF87A15" w14:textId="77777777" w:rsidR="00A77B3E" w:rsidRPr="00D3550C" w:rsidRDefault="00A77B3E" w:rsidP="00D3550C">
      <w:pPr>
        <w:spacing w:line="360" w:lineRule="auto"/>
        <w:jc w:val="both"/>
        <w:rPr>
          <w:rFonts w:ascii="Book Antiqua" w:hAnsi="Book Antiqua"/>
        </w:rPr>
      </w:pPr>
    </w:p>
    <w:p w14:paraId="59707236" w14:textId="77777777" w:rsidR="00A77B3E" w:rsidRPr="00D3550C" w:rsidRDefault="00724A3F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eastAsia="Book Antiqua" w:hAnsi="Book Antiqua" w:cs="Book Antiqua"/>
          <w:b/>
          <w:color w:val="000000"/>
        </w:rPr>
        <w:t xml:space="preserve">Peer-review started: </w:t>
      </w:r>
      <w:r w:rsidRPr="00D3550C">
        <w:rPr>
          <w:rFonts w:ascii="Book Antiqua" w:eastAsia="Book Antiqua" w:hAnsi="Book Antiqua" w:cs="Book Antiqua"/>
          <w:color w:val="000000"/>
        </w:rPr>
        <w:t>June 4, 2022</w:t>
      </w:r>
    </w:p>
    <w:p w14:paraId="49DA61C0" w14:textId="77777777" w:rsidR="00A77B3E" w:rsidRPr="00D3550C" w:rsidRDefault="00724A3F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eastAsia="Book Antiqua" w:hAnsi="Book Antiqua" w:cs="Book Antiqua"/>
          <w:b/>
          <w:color w:val="000000"/>
        </w:rPr>
        <w:t xml:space="preserve">First decision: </w:t>
      </w:r>
      <w:r w:rsidRPr="00D3550C">
        <w:rPr>
          <w:rFonts w:ascii="Book Antiqua" w:eastAsia="Book Antiqua" w:hAnsi="Book Antiqua" w:cs="Book Antiqua"/>
          <w:color w:val="000000"/>
        </w:rPr>
        <w:t>July 29, 2022</w:t>
      </w:r>
    </w:p>
    <w:p w14:paraId="59E4DE50" w14:textId="4BA17399" w:rsidR="00A77B3E" w:rsidRPr="009A6AD4" w:rsidRDefault="00724A3F" w:rsidP="00D3550C">
      <w:pPr>
        <w:spacing w:line="360" w:lineRule="auto"/>
        <w:jc w:val="both"/>
        <w:rPr>
          <w:rFonts w:ascii="Book Antiqua" w:hAnsi="Book Antiqua"/>
          <w:lang w:eastAsia="zh-CN"/>
        </w:rPr>
      </w:pPr>
      <w:r w:rsidRPr="00D3550C">
        <w:rPr>
          <w:rFonts w:ascii="Book Antiqua" w:eastAsia="Book Antiqua" w:hAnsi="Book Antiqua" w:cs="Book Antiqua"/>
          <w:b/>
          <w:color w:val="000000"/>
        </w:rPr>
        <w:t xml:space="preserve">Article in press: </w:t>
      </w:r>
    </w:p>
    <w:p w14:paraId="3C317B8E" w14:textId="77777777" w:rsidR="00A77B3E" w:rsidRPr="00D3550C" w:rsidRDefault="00A77B3E" w:rsidP="00D3550C">
      <w:pPr>
        <w:spacing w:line="360" w:lineRule="auto"/>
        <w:jc w:val="both"/>
        <w:rPr>
          <w:rFonts w:ascii="Book Antiqua" w:hAnsi="Book Antiqua"/>
        </w:rPr>
      </w:pPr>
    </w:p>
    <w:p w14:paraId="515DBDEB" w14:textId="77777777" w:rsidR="00A77B3E" w:rsidRPr="00D3550C" w:rsidRDefault="00724A3F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eastAsia="Book Antiqua" w:hAnsi="Book Antiqua" w:cs="Book Antiqua"/>
          <w:b/>
          <w:color w:val="000000"/>
        </w:rPr>
        <w:t xml:space="preserve">Specialty type: </w:t>
      </w:r>
      <w:r w:rsidRPr="00D3550C">
        <w:rPr>
          <w:rFonts w:ascii="Book Antiqua" w:eastAsia="Book Antiqua" w:hAnsi="Book Antiqua" w:cs="Book Antiqua"/>
          <w:color w:val="000000"/>
        </w:rPr>
        <w:t>Orthopedics</w:t>
      </w:r>
    </w:p>
    <w:p w14:paraId="144BB737" w14:textId="77777777" w:rsidR="00A77B3E" w:rsidRPr="00D3550C" w:rsidRDefault="00724A3F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eastAsia="Book Antiqua" w:hAnsi="Book Antiqua" w:cs="Book Antiqua"/>
          <w:b/>
          <w:color w:val="000000"/>
        </w:rPr>
        <w:t xml:space="preserve">Country/Territory of origin: </w:t>
      </w:r>
      <w:r w:rsidRPr="00D3550C">
        <w:rPr>
          <w:rFonts w:ascii="Book Antiqua" w:eastAsia="Book Antiqua" w:hAnsi="Book Antiqua" w:cs="Book Antiqua"/>
          <w:color w:val="000000"/>
        </w:rPr>
        <w:t>Turkey</w:t>
      </w:r>
    </w:p>
    <w:p w14:paraId="37C08076" w14:textId="77777777" w:rsidR="00A77B3E" w:rsidRPr="00D3550C" w:rsidRDefault="00724A3F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eastAsia="Book Antiqua" w:hAnsi="Book Antiqua" w:cs="Book Antiqua"/>
          <w:b/>
          <w:color w:val="000000"/>
        </w:rPr>
        <w:t>Peer-review report’s scientific quality classification</w:t>
      </w:r>
    </w:p>
    <w:p w14:paraId="6F0D13A5" w14:textId="77777777" w:rsidR="00A77B3E" w:rsidRPr="00D3550C" w:rsidRDefault="00724A3F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eastAsia="Book Antiqua" w:hAnsi="Book Antiqua" w:cs="Book Antiqua"/>
          <w:color w:val="000000"/>
        </w:rPr>
        <w:t>Grade A (Excellent): 0</w:t>
      </w:r>
    </w:p>
    <w:p w14:paraId="63B7868B" w14:textId="77777777" w:rsidR="00A77B3E" w:rsidRPr="00D3550C" w:rsidRDefault="00724A3F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eastAsia="Book Antiqua" w:hAnsi="Book Antiqua" w:cs="Book Antiqua"/>
          <w:color w:val="000000"/>
        </w:rPr>
        <w:lastRenderedPageBreak/>
        <w:t>Grade B (Very good): 0</w:t>
      </w:r>
    </w:p>
    <w:p w14:paraId="12B16807" w14:textId="77777777" w:rsidR="00A77B3E" w:rsidRPr="00D3550C" w:rsidRDefault="00724A3F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eastAsia="Book Antiqua" w:hAnsi="Book Antiqua" w:cs="Book Antiqua"/>
          <w:color w:val="000000"/>
        </w:rPr>
        <w:t>Grade C (Good): C, C</w:t>
      </w:r>
    </w:p>
    <w:p w14:paraId="3AF08CBD" w14:textId="77777777" w:rsidR="00A77B3E" w:rsidRPr="00D3550C" w:rsidRDefault="00724A3F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eastAsia="Book Antiqua" w:hAnsi="Book Antiqua" w:cs="Book Antiqua"/>
          <w:color w:val="000000"/>
        </w:rPr>
        <w:t>Grade D (Fair): 0</w:t>
      </w:r>
    </w:p>
    <w:p w14:paraId="39541157" w14:textId="77777777" w:rsidR="00A77B3E" w:rsidRPr="00D3550C" w:rsidRDefault="00724A3F" w:rsidP="00D3550C">
      <w:pPr>
        <w:spacing w:line="360" w:lineRule="auto"/>
        <w:jc w:val="both"/>
        <w:rPr>
          <w:rFonts w:ascii="Book Antiqua" w:hAnsi="Book Antiqua"/>
        </w:rPr>
      </w:pPr>
      <w:r w:rsidRPr="00D3550C">
        <w:rPr>
          <w:rFonts w:ascii="Book Antiqua" w:eastAsia="Book Antiqua" w:hAnsi="Book Antiqua" w:cs="Book Antiqua"/>
          <w:color w:val="000000"/>
        </w:rPr>
        <w:t>Grade E (Poor): 0</w:t>
      </w:r>
    </w:p>
    <w:p w14:paraId="692A18E9" w14:textId="77777777" w:rsidR="00A77B3E" w:rsidRPr="00D3550C" w:rsidRDefault="00A77B3E" w:rsidP="00D3550C">
      <w:pPr>
        <w:spacing w:line="360" w:lineRule="auto"/>
        <w:jc w:val="both"/>
        <w:rPr>
          <w:rFonts w:ascii="Book Antiqua" w:hAnsi="Book Antiqua"/>
        </w:rPr>
      </w:pPr>
    </w:p>
    <w:p w14:paraId="0F0A887A" w14:textId="2653E764" w:rsidR="00724A3F" w:rsidRDefault="00724A3F" w:rsidP="00D3550C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3550C">
        <w:rPr>
          <w:rFonts w:ascii="Book Antiqua" w:eastAsia="Book Antiqua" w:hAnsi="Book Antiqua" w:cs="Book Antiqua"/>
          <w:b/>
          <w:color w:val="000000"/>
        </w:rPr>
        <w:t xml:space="preserve">P-Reviewer: </w:t>
      </w:r>
      <w:proofErr w:type="spellStart"/>
      <w:r w:rsidRPr="00D3550C">
        <w:rPr>
          <w:rFonts w:ascii="Book Antiqua" w:eastAsia="Book Antiqua" w:hAnsi="Book Antiqua" w:cs="Book Antiqua"/>
          <w:color w:val="000000"/>
        </w:rPr>
        <w:t>Beran</w:t>
      </w:r>
      <w:proofErr w:type="spellEnd"/>
      <w:r w:rsidRPr="00D3550C">
        <w:rPr>
          <w:rFonts w:ascii="Book Antiqua" w:eastAsia="Book Antiqua" w:hAnsi="Book Antiqua" w:cs="Book Antiqua"/>
          <w:color w:val="000000"/>
        </w:rPr>
        <w:t xml:space="preserve"> RG, Australia; Liu J, United States</w:t>
      </w:r>
      <w:r w:rsidRPr="00D3550C">
        <w:rPr>
          <w:rFonts w:ascii="Book Antiqua" w:eastAsia="Book Antiqua" w:hAnsi="Book Antiqua" w:cs="Book Antiqua"/>
          <w:b/>
          <w:color w:val="000000"/>
        </w:rPr>
        <w:t xml:space="preserve"> S-Editor: </w:t>
      </w:r>
      <w:r w:rsidR="00D3550C" w:rsidRPr="00D3550C">
        <w:rPr>
          <w:rFonts w:ascii="Book Antiqua" w:hAnsi="Book Antiqua" w:cs="Book Antiqua" w:hint="eastAsia"/>
          <w:color w:val="000000"/>
          <w:lang w:eastAsia="zh-CN"/>
        </w:rPr>
        <w:t>Chen YL</w:t>
      </w:r>
      <w:r w:rsidRPr="00D3550C">
        <w:rPr>
          <w:rFonts w:ascii="Book Antiqua" w:eastAsia="Book Antiqua" w:hAnsi="Book Antiqua" w:cs="Book Antiqua"/>
          <w:b/>
          <w:color w:val="000000"/>
        </w:rPr>
        <w:t xml:space="preserve"> L-Editor: </w:t>
      </w:r>
      <w:r w:rsidR="001431CF" w:rsidRPr="0022617D">
        <w:rPr>
          <w:rFonts w:ascii="Book Antiqua" w:eastAsia="Book Antiqua" w:hAnsi="Book Antiqua" w:cs="Book Antiqua"/>
          <w:color w:val="000000"/>
        </w:rPr>
        <w:t>Wang TQ</w:t>
      </w:r>
      <w:r w:rsidR="00DF28C1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D3550C">
        <w:rPr>
          <w:rFonts w:ascii="Book Antiqua" w:eastAsia="Book Antiqua" w:hAnsi="Book Antiqua" w:cs="Book Antiqua"/>
          <w:b/>
          <w:color w:val="000000"/>
        </w:rPr>
        <w:t xml:space="preserve">P-Editor: </w:t>
      </w:r>
      <w:r w:rsidR="009A6AD4" w:rsidRPr="00D3550C">
        <w:rPr>
          <w:rFonts w:ascii="Book Antiqua" w:hAnsi="Book Antiqua" w:cs="Book Antiqua" w:hint="eastAsia"/>
          <w:color w:val="000000"/>
          <w:lang w:eastAsia="zh-CN"/>
        </w:rPr>
        <w:t>Chen YL</w:t>
      </w:r>
    </w:p>
    <w:p w14:paraId="2E4F980D" w14:textId="77777777" w:rsidR="009A6AD4" w:rsidRPr="00D3550C" w:rsidRDefault="009A6AD4" w:rsidP="00D3550C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9A6AD4" w:rsidRPr="00D3550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2225E07" w14:textId="77777777" w:rsidR="00724A3F" w:rsidRPr="00D3550C" w:rsidRDefault="00724A3F" w:rsidP="00D3550C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D3550C">
        <w:rPr>
          <w:rFonts w:ascii="Book Antiqua" w:hAnsi="Book Antiqua"/>
          <w:b/>
          <w:lang w:eastAsia="zh-CN"/>
        </w:rPr>
        <w:lastRenderedPageBreak/>
        <w:t>Figure Legends</w:t>
      </w:r>
    </w:p>
    <w:p w14:paraId="4C88AA77" w14:textId="3FA5C7E8" w:rsidR="00D3550C" w:rsidRDefault="009A6AD4" w:rsidP="00D3550C">
      <w:pPr>
        <w:spacing w:line="360" w:lineRule="auto"/>
        <w:jc w:val="both"/>
        <w:rPr>
          <w:rFonts w:ascii="Book Antiqua" w:hAnsi="Book Antiqua"/>
          <w:noProof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5F2E932" wp14:editId="1F10E31B">
            <wp:extent cx="4180274" cy="4948400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045-g0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0274" cy="49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06EF9" w14:textId="002AC42D" w:rsidR="00944A3F" w:rsidRDefault="00724A3F" w:rsidP="00D3550C">
      <w:pPr>
        <w:spacing w:line="360" w:lineRule="auto"/>
        <w:jc w:val="both"/>
        <w:rPr>
          <w:rFonts w:ascii="Book Antiqua" w:hAnsi="Book Antiqua"/>
          <w:lang w:eastAsia="zh-CN"/>
        </w:rPr>
      </w:pPr>
      <w:r w:rsidRPr="00D3550C">
        <w:rPr>
          <w:rFonts w:ascii="Book Antiqua" w:hAnsi="Book Antiqua"/>
          <w:b/>
          <w:bCs/>
          <w:lang w:eastAsia="zh-CN"/>
        </w:rPr>
        <w:t>Fig</w:t>
      </w:r>
      <w:r w:rsidR="00D3550C">
        <w:rPr>
          <w:rFonts w:ascii="Book Antiqua" w:hAnsi="Book Antiqua" w:hint="eastAsia"/>
          <w:b/>
          <w:bCs/>
          <w:lang w:eastAsia="zh-CN"/>
        </w:rPr>
        <w:t>ure 1</w:t>
      </w:r>
      <w:r w:rsidRPr="00071BF3">
        <w:rPr>
          <w:rFonts w:ascii="Book Antiqua" w:hAnsi="Book Antiqua"/>
          <w:b/>
          <w:lang w:eastAsia="zh-CN"/>
        </w:rPr>
        <w:t xml:space="preserve"> </w:t>
      </w:r>
      <w:r w:rsidR="00071BF3" w:rsidRPr="00071BF3">
        <w:rPr>
          <w:rFonts w:ascii="Book Antiqua" w:hAnsi="Book Antiqua" w:hint="eastAsia"/>
          <w:b/>
          <w:lang w:eastAsia="zh-CN"/>
        </w:rPr>
        <w:t>Images.</w:t>
      </w:r>
      <w:r w:rsidR="00071BF3">
        <w:rPr>
          <w:rFonts w:ascii="Book Antiqua" w:hAnsi="Book Antiqua" w:hint="eastAsia"/>
          <w:lang w:eastAsia="zh-CN"/>
        </w:rPr>
        <w:t xml:space="preserve"> </w:t>
      </w:r>
      <w:r w:rsidR="00D3550C">
        <w:rPr>
          <w:rFonts w:ascii="Book Antiqua" w:hAnsi="Book Antiqua" w:hint="eastAsia"/>
          <w:lang w:eastAsia="zh-CN"/>
        </w:rPr>
        <w:t xml:space="preserve">A: </w:t>
      </w:r>
      <w:r w:rsidRPr="00D3550C">
        <w:rPr>
          <w:rFonts w:ascii="Book Antiqua" w:hAnsi="Book Antiqua"/>
          <w:lang w:eastAsia="zh-CN"/>
        </w:rPr>
        <w:t>Preop</w:t>
      </w:r>
      <w:r w:rsidR="001431CF">
        <w:rPr>
          <w:rFonts w:ascii="Book Antiqua" w:hAnsi="Book Antiqua"/>
          <w:lang w:eastAsia="zh-CN"/>
        </w:rPr>
        <w:t>erative</w:t>
      </w:r>
      <w:r w:rsidRPr="00D3550C">
        <w:rPr>
          <w:rFonts w:ascii="Book Antiqua" w:hAnsi="Book Antiqua"/>
          <w:lang w:eastAsia="zh-CN"/>
        </w:rPr>
        <w:t xml:space="preserve"> anteroposterior radiographic view of bilateral femur neck fracture of the patient</w:t>
      </w:r>
      <w:r w:rsidR="00D3550C">
        <w:rPr>
          <w:rFonts w:ascii="Book Antiqua" w:hAnsi="Book Antiqua" w:hint="eastAsia"/>
          <w:lang w:eastAsia="zh-CN"/>
        </w:rPr>
        <w:t xml:space="preserve">; B: </w:t>
      </w:r>
      <w:r w:rsidR="001431CF">
        <w:rPr>
          <w:rFonts w:ascii="Book Antiqua" w:hAnsi="Book Antiqua"/>
          <w:lang w:eastAsia="zh-CN"/>
        </w:rPr>
        <w:t>The patient</w:t>
      </w:r>
      <w:r w:rsidR="001431CF" w:rsidRPr="00D3550C">
        <w:rPr>
          <w:rFonts w:ascii="Book Antiqua" w:hAnsi="Book Antiqua"/>
          <w:lang w:eastAsia="zh-CN"/>
        </w:rPr>
        <w:t>’</w:t>
      </w:r>
      <w:r w:rsidR="001431CF">
        <w:rPr>
          <w:rFonts w:ascii="Book Antiqua" w:hAnsi="Book Antiqua"/>
          <w:lang w:eastAsia="zh-CN"/>
        </w:rPr>
        <w:t>s</w:t>
      </w:r>
      <w:r w:rsidR="001431CF" w:rsidRPr="00D3550C">
        <w:rPr>
          <w:rFonts w:ascii="Book Antiqua" w:hAnsi="Book Antiqua"/>
          <w:lang w:eastAsia="zh-CN"/>
        </w:rPr>
        <w:t xml:space="preserve"> </w:t>
      </w:r>
      <w:r w:rsidRPr="00D3550C">
        <w:rPr>
          <w:rFonts w:ascii="Book Antiqua" w:hAnsi="Book Antiqua"/>
          <w:lang w:eastAsia="zh-CN"/>
        </w:rPr>
        <w:t>surgery position</w:t>
      </w:r>
      <w:r w:rsidR="00D3550C">
        <w:rPr>
          <w:rFonts w:ascii="Book Antiqua" w:hAnsi="Book Antiqua" w:hint="eastAsia"/>
          <w:lang w:eastAsia="zh-CN"/>
        </w:rPr>
        <w:t>;</w:t>
      </w:r>
      <w:r w:rsidR="00D3550C" w:rsidRPr="00D3550C">
        <w:rPr>
          <w:rFonts w:ascii="Book Antiqua" w:hAnsi="Book Antiqua" w:hint="eastAsia"/>
          <w:lang w:eastAsia="zh-CN"/>
        </w:rPr>
        <w:t xml:space="preserve"> C and D: </w:t>
      </w:r>
      <w:r w:rsidRPr="00D3550C">
        <w:rPr>
          <w:rFonts w:ascii="Book Antiqua" w:hAnsi="Book Antiqua"/>
          <w:lang w:eastAsia="zh-CN"/>
        </w:rPr>
        <w:t>Postoperative anteroposterior and frog leg radiographic view of the patient.</w:t>
      </w:r>
    </w:p>
    <w:p w14:paraId="55AE14D5" w14:textId="77777777" w:rsidR="00071BF3" w:rsidRPr="001431CF" w:rsidRDefault="00071BF3" w:rsidP="00D3550C">
      <w:pPr>
        <w:spacing w:line="360" w:lineRule="auto"/>
        <w:jc w:val="both"/>
        <w:rPr>
          <w:rFonts w:ascii="Book Antiqua" w:hAnsi="Book Antiqua"/>
          <w:lang w:eastAsia="zh-CN"/>
        </w:rPr>
        <w:sectPr w:rsidR="00071BF3" w:rsidRPr="001431CF" w:rsidSect="00B955F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2620912" w14:textId="77777777" w:rsidR="00944A3F" w:rsidRPr="00D3550C" w:rsidRDefault="00D3550C" w:rsidP="00D3550C">
      <w:pPr>
        <w:spacing w:line="360" w:lineRule="auto"/>
        <w:jc w:val="both"/>
        <w:rPr>
          <w:rFonts w:ascii="Book Antiqua" w:hAnsi="Book Antiqua"/>
          <w:b/>
        </w:rPr>
      </w:pPr>
      <w:r>
        <w:rPr>
          <w:rFonts w:ascii="Book Antiqua" w:hAnsi="Book Antiqua"/>
          <w:b/>
        </w:rPr>
        <w:lastRenderedPageBreak/>
        <w:t>Table 1</w:t>
      </w:r>
      <w:r w:rsidR="00944A3F" w:rsidRPr="00D3550C">
        <w:rPr>
          <w:rFonts w:ascii="Book Antiqua" w:hAnsi="Book Antiqua"/>
          <w:b/>
        </w:rPr>
        <w:t xml:space="preserve"> Preoperative biochemical blood values of the patient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1"/>
        <w:gridCol w:w="2951"/>
        <w:gridCol w:w="3386"/>
      </w:tblGrid>
      <w:tr w:rsidR="00724A3F" w:rsidRPr="00D3550C" w14:paraId="09D1AEAF" w14:textId="77777777" w:rsidTr="00071BF3">
        <w:tc>
          <w:tcPr>
            <w:tcW w:w="1588" w:type="pct"/>
            <w:tcBorders>
              <w:top w:val="single" w:sz="4" w:space="0" w:color="auto"/>
              <w:bottom w:val="single" w:sz="4" w:space="0" w:color="auto"/>
            </w:tcBorders>
          </w:tcPr>
          <w:p w14:paraId="5602BB46" w14:textId="77777777" w:rsidR="00724A3F" w:rsidRPr="00D3550C" w:rsidRDefault="00724A3F" w:rsidP="00D3550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588" w:type="pct"/>
            <w:tcBorders>
              <w:top w:val="single" w:sz="4" w:space="0" w:color="auto"/>
              <w:bottom w:val="single" w:sz="4" w:space="0" w:color="auto"/>
            </w:tcBorders>
          </w:tcPr>
          <w:p w14:paraId="41D74E10" w14:textId="77777777" w:rsidR="00724A3F" w:rsidRPr="00D3550C" w:rsidRDefault="00724A3F" w:rsidP="00D3550C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eastAsia="zh-CN"/>
              </w:rPr>
            </w:pPr>
            <w:r w:rsidRPr="00D3550C">
              <w:rPr>
                <w:rFonts w:ascii="Book Antiqua" w:hAnsi="Book Antiqua" w:cs="Times New Roman"/>
                <w:b/>
                <w:bCs/>
              </w:rPr>
              <w:t>Value</w:t>
            </w:r>
          </w:p>
        </w:tc>
        <w:tc>
          <w:tcPr>
            <w:tcW w:w="1823" w:type="pct"/>
            <w:tcBorders>
              <w:top w:val="single" w:sz="4" w:space="0" w:color="auto"/>
              <w:bottom w:val="single" w:sz="4" w:space="0" w:color="auto"/>
            </w:tcBorders>
          </w:tcPr>
          <w:p w14:paraId="7BDA8949" w14:textId="77777777" w:rsidR="00724A3F" w:rsidRPr="00D3550C" w:rsidRDefault="00724A3F" w:rsidP="00D3550C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eastAsia="zh-CN"/>
              </w:rPr>
            </w:pPr>
            <w:r w:rsidRPr="00D3550C">
              <w:rPr>
                <w:rFonts w:ascii="Book Antiqua" w:hAnsi="Book Antiqua" w:cs="Times New Roman"/>
                <w:b/>
                <w:bCs/>
              </w:rPr>
              <w:t xml:space="preserve">Referans </w:t>
            </w:r>
            <w:r w:rsidR="00D3550C">
              <w:rPr>
                <w:rFonts w:ascii="Book Antiqua" w:hAnsi="Book Antiqua" w:cs="Times New Roman" w:hint="eastAsia"/>
                <w:b/>
                <w:bCs/>
                <w:lang w:eastAsia="zh-CN"/>
              </w:rPr>
              <w:t>v</w:t>
            </w:r>
            <w:r w:rsidRPr="00D3550C">
              <w:rPr>
                <w:rFonts w:ascii="Book Antiqua" w:hAnsi="Book Antiqua" w:cs="Times New Roman"/>
                <w:b/>
                <w:bCs/>
              </w:rPr>
              <w:t>alue</w:t>
            </w:r>
          </w:p>
        </w:tc>
      </w:tr>
      <w:tr w:rsidR="00724A3F" w:rsidRPr="00D3550C" w14:paraId="04845541" w14:textId="77777777" w:rsidTr="00071BF3">
        <w:tc>
          <w:tcPr>
            <w:tcW w:w="1588" w:type="pct"/>
            <w:tcBorders>
              <w:top w:val="single" w:sz="4" w:space="0" w:color="auto"/>
            </w:tcBorders>
          </w:tcPr>
          <w:p w14:paraId="4C27181C" w14:textId="77777777" w:rsidR="00724A3F" w:rsidRPr="00D3550C" w:rsidRDefault="00724A3F" w:rsidP="00D3550C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eastAsia="zh-CN"/>
              </w:rPr>
            </w:pPr>
            <w:r w:rsidRPr="00D3550C">
              <w:rPr>
                <w:rFonts w:ascii="Book Antiqua" w:hAnsi="Book Antiqua" w:cs="Times New Roman"/>
                <w:bCs/>
              </w:rPr>
              <w:t>Ca</w:t>
            </w:r>
          </w:p>
        </w:tc>
        <w:tc>
          <w:tcPr>
            <w:tcW w:w="1588" w:type="pct"/>
            <w:tcBorders>
              <w:top w:val="single" w:sz="4" w:space="0" w:color="auto"/>
            </w:tcBorders>
          </w:tcPr>
          <w:p w14:paraId="12D4CE47" w14:textId="0EF9206C" w:rsidR="00724A3F" w:rsidRPr="00D3550C" w:rsidRDefault="00724A3F" w:rsidP="00D3550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3550C">
              <w:rPr>
                <w:rFonts w:ascii="Book Antiqua" w:hAnsi="Book Antiqua" w:cs="Times New Roman"/>
              </w:rPr>
              <w:t>9</w:t>
            </w:r>
            <w:r w:rsidR="009A6AD4">
              <w:rPr>
                <w:rFonts w:ascii="Book Antiqua" w:hAnsi="Book Antiqua" w:cs="Times New Roman" w:hint="eastAsia"/>
                <w:lang w:eastAsia="zh-CN"/>
              </w:rPr>
              <w:t>.</w:t>
            </w:r>
            <w:r w:rsidRPr="00D3550C">
              <w:rPr>
                <w:rFonts w:ascii="Book Antiqua" w:hAnsi="Book Antiqua" w:cs="Times New Roman"/>
              </w:rPr>
              <w:t>9</w:t>
            </w:r>
            <w:r w:rsidRPr="00D3550C">
              <w:rPr>
                <w:rFonts w:ascii="Book Antiqua" w:hAnsi="Book Antiqua" w:cs="Times New Roman"/>
                <w:color w:val="222222"/>
                <w:shd w:val="clear" w:color="auto" w:fill="FFFFFF"/>
              </w:rPr>
              <w:t xml:space="preserve"> nmol/L</w:t>
            </w:r>
          </w:p>
        </w:tc>
        <w:tc>
          <w:tcPr>
            <w:tcW w:w="1823" w:type="pct"/>
            <w:tcBorders>
              <w:top w:val="single" w:sz="4" w:space="0" w:color="auto"/>
            </w:tcBorders>
          </w:tcPr>
          <w:p w14:paraId="08FA470C" w14:textId="121B8619" w:rsidR="00724A3F" w:rsidRPr="00D3550C" w:rsidRDefault="00724A3F" w:rsidP="009A6AD4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3550C">
              <w:rPr>
                <w:rFonts w:ascii="Book Antiqua" w:hAnsi="Book Antiqua" w:cs="Times New Roman"/>
              </w:rPr>
              <w:t>8</w:t>
            </w:r>
            <w:r w:rsidR="009A6AD4">
              <w:rPr>
                <w:rFonts w:ascii="Book Antiqua" w:hAnsi="Book Antiqua" w:cs="Times New Roman" w:hint="eastAsia"/>
                <w:lang w:eastAsia="zh-CN"/>
              </w:rPr>
              <w:t>.</w:t>
            </w:r>
            <w:r w:rsidRPr="00D3550C">
              <w:rPr>
                <w:rFonts w:ascii="Book Antiqua" w:hAnsi="Book Antiqua" w:cs="Times New Roman"/>
              </w:rPr>
              <w:t>6</w:t>
            </w:r>
            <w:r w:rsidRPr="00D3550C">
              <w:rPr>
                <w:rFonts w:ascii="Book Antiqua" w:hAnsi="Book Antiqua" w:cs="Times New Roman"/>
                <w:color w:val="222222"/>
                <w:shd w:val="clear" w:color="auto" w:fill="FFFFFF"/>
              </w:rPr>
              <w:t xml:space="preserve"> nmol/L</w:t>
            </w:r>
            <w:r w:rsidRPr="00D3550C">
              <w:rPr>
                <w:rFonts w:ascii="Book Antiqua" w:hAnsi="Book Antiqua" w:cs="Times New Roman"/>
              </w:rPr>
              <w:t>-10</w:t>
            </w:r>
            <w:r w:rsidR="009A6AD4">
              <w:rPr>
                <w:rFonts w:ascii="Book Antiqua" w:hAnsi="Book Antiqua" w:cs="Times New Roman" w:hint="eastAsia"/>
                <w:lang w:eastAsia="zh-CN"/>
              </w:rPr>
              <w:t>.</w:t>
            </w:r>
            <w:r w:rsidRPr="00D3550C">
              <w:rPr>
                <w:rFonts w:ascii="Book Antiqua" w:hAnsi="Book Antiqua" w:cs="Times New Roman"/>
              </w:rPr>
              <w:t>2</w:t>
            </w:r>
            <w:r w:rsidRPr="00D3550C">
              <w:rPr>
                <w:rFonts w:ascii="Book Antiqua" w:hAnsi="Book Antiqua" w:cs="Times New Roman"/>
                <w:color w:val="222222"/>
                <w:shd w:val="clear" w:color="auto" w:fill="FFFFFF"/>
              </w:rPr>
              <w:t xml:space="preserve"> nmol/L</w:t>
            </w:r>
          </w:p>
        </w:tc>
      </w:tr>
      <w:tr w:rsidR="00724A3F" w:rsidRPr="00D3550C" w14:paraId="798671C5" w14:textId="77777777" w:rsidTr="00071BF3">
        <w:tc>
          <w:tcPr>
            <w:tcW w:w="1588" w:type="pct"/>
          </w:tcPr>
          <w:p w14:paraId="63C75370" w14:textId="77777777" w:rsidR="00724A3F" w:rsidRPr="00D3550C" w:rsidRDefault="00724A3F" w:rsidP="00D3550C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D3550C">
              <w:rPr>
                <w:rFonts w:ascii="Book Antiqua" w:hAnsi="Book Antiqua" w:cs="Times New Roman"/>
                <w:bCs/>
              </w:rPr>
              <w:t>ALP</w:t>
            </w:r>
          </w:p>
        </w:tc>
        <w:tc>
          <w:tcPr>
            <w:tcW w:w="1588" w:type="pct"/>
          </w:tcPr>
          <w:p w14:paraId="70D8CBB2" w14:textId="77777777" w:rsidR="00724A3F" w:rsidRPr="00D3550C" w:rsidRDefault="00724A3F" w:rsidP="00D3550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3550C">
              <w:rPr>
                <w:rFonts w:ascii="Book Antiqua" w:hAnsi="Book Antiqua" w:cs="Times New Roman"/>
              </w:rPr>
              <w:t>91</w:t>
            </w:r>
            <w:r w:rsidRPr="00D3550C">
              <w:rPr>
                <w:rFonts w:ascii="Book Antiqua" w:hAnsi="Book Antiqua" w:cs="Times New Roman"/>
                <w:color w:val="222222"/>
                <w:shd w:val="clear" w:color="auto" w:fill="FFFFFF"/>
              </w:rPr>
              <w:t xml:space="preserve"> nmol/L</w:t>
            </w:r>
          </w:p>
        </w:tc>
        <w:tc>
          <w:tcPr>
            <w:tcW w:w="1823" w:type="pct"/>
          </w:tcPr>
          <w:p w14:paraId="480B6DF7" w14:textId="6CE8CD9C" w:rsidR="00724A3F" w:rsidRPr="00D3550C" w:rsidRDefault="00724A3F" w:rsidP="00D3550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3550C">
              <w:rPr>
                <w:rFonts w:ascii="Book Antiqua" w:hAnsi="Book Antiqua" w:cs="Times New Roman"/>
              </w:rPr>
              <w:t>46</w:t>
            </w:r>
            <w:r w:rsidRPr="00D3550C">
              <w:rPr>
                <w:rFonts w:ascii="Book Antiqua" w:hAnsi="Book Antiqua" w:cs="Times New Roman"/>
                <w:color w:val="222222"/>
                <w:shd w:val="clear" w:color="auto" w:fill="FFFFFF"/>
              </w:rPr>
              <w:t xml:space="preserve"> nmol/L</w:t>
            </w:r>
            <w:r w:rsidRPr="00D3550C">
              <w:rPr>
                <w:rFonts w:ascii="Book Antiqua" w:hAnsi="Book Antiqua" w:cs="Times New Roman"/>
              </w:rPr>
              <w:t>-116</w:t>
            </w:r>
            <w:r w:rsidRPr="00D3550C">
              <w:rPr>
                <w:rFonts w:ascii="Book Antiqua" w:hAnsi="Book Antiqua" w:cs="Times New Roman"/>
                <w:color w:val="222222"/>
                <w:shd w:val="clear" w:color="auto" w:fill="FFFFFF"/>
              </w:rPr>
              <w:t xml:space="preserve"> nmol/L</w:t>
            </w:r>
          </w:p>
        </w:tc>
      </w:tr>
      <w:tr w:rsidR="00724A3F" w:rsidRPr="00D3550C" w14:paraId="7066D60E" w14:textId="77777777" w:rsidTr="00071BF3">
        <w:tc>
          <w:tcPr>
            <w:tcW w:w="1588" w:type="pct"/>
          </w:tcPr>
          <w:p w14:paraId="35C798FD" w14:textId="77777777" w:rsidR="00724A3F" w:rsidRPr="00D3550C" w:rsidRDefault="00724A3F" w:rsidP="00D3550C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eastAsia="zh-CN"/>
              </w:rPr>
            </w:pPr>
            <w:r w:rsidRPr="00D3550C">
              <w:rPr>
                <w:rFonts w:ascii="Book Antiqua" w:hAnsi="Book Antiqua" w:cs="Times New Roman"/>
                <w:bCs/>
              </w:rPr>
              <w:t>P</w:t>
            </w:r>
          </w:p>
        </w:tc>
        <w:tc>
          <w:tcPr>
            <w:tcW w:w="1588" w:type="pct"/>
          </w:tcPr>
          <w:p w14:paraId="4544F6A7" w14:textId="77777777" w:rsidR="00724A3F" w:rsidRPr="00D3550C" w:rsidRDefault="00724A3F" w:rsidP="00D3550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3550C">
              <w:rPr>
                <w:rFonts w:ascii="Book Antiqua" w:hAnsi="Book Antiqua" w:cs="Times New Roman"/>
              </w:rPr>
              <w:t>4.3</w:t>
            </w:r>
            <w:r w:rsidRPr="00D3550C">
              <w:rPr>
                <w:rFonts w:ascii="Book Antiqua" w:hAnsi="Book Antiqua" w:cs="Times New Roman"/>
                <w:color w:val="222222"/>
                <w:shd w:val="clear" w:color="auto" w:fill="FFFFFF"/>
              </w:rPr>
              <w:t xml:space="preserve"> nmol/L</w:t>
            </w:r>
          </w:p>
        </w:tc>
        <w:tc>
          <w:tcPr>
            <w:tcW w:w="1823" w:type="pct"/>
          </w:tcPr>
          <w:p w14:paraId="01B74F38" w14:textId="65E55168" w:rsidR="00724A3F" w:rsidRPr="00D3550C" w:rsidRDefault="00724A3F" w:rsidP="00D3550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3550C">
              <w:rPr>
                <w:rFonts w:ascii="Book Antiqua" w:hAnsi="Book Antiqua" w:cs="Times New Roman"/>
              </w:rPr>
              <w:t>2.4</w:t>
            </w:r>
            <w:r w:rsidRPr="00D3550C">
              <w:rPr>
                <w:rFonts w:ascii="Book Antiqua" w:hAnsi="Book Antiqua" w:cs="Times New Roman"/>
                <w:color w:val="222222"/>
                <w:shd w:val="clear" w:color="auto" w:fill="FFFFFF"/>
              </w:rPr>
              <w:t xml:space="preserve"> nmol/L</w:t>
            </w:r>
            <w:r w:rsidRPr="00D3550C">
              <w:rPr>
                <w:rFonts w:ascii="Book Antiqua" w:hAnsi="Book Antiqua" w:cs="Times New Roman"/>
              </w:rPr>
              <w:t>-5.1</w:t>
            </w:r>
            <w:r w:rsidRPr="00D3550C">
              <w:rPr>
                <w:rFonts w:ascii="Book Antiqua" w:hAnsi="Book Antiqua" w:cs="Times New Roman"/>
                <w:color w:val="222222"/>
                <w:shd w:val="clear" w:color="auto" w:fill="FFFFFF"/>
              </w:rPr>
              <w:t xml:space="preserve"> nmol/L</w:t>
            </w:r>
          </w:p>
        </w:tc>
      </w:tr>
      <w:tr w:rsidR="00724A3F" w:rsidRPr="00D3550C" w14:paraId="420FF9D1" w14:textId="77777777" w:rsidTr="00071BF3">
        <w:tc>
          <w:tcPr>
            <w:tcW w:w="1588" w:type="pct"/>
          </w:tcPr>
          <w:p w14:paraId="342ED891" w14:textId="77777777" w:rsidR="00724A3F" w:rsidRPr="00D3550C" w:rsidRDefault="00724A3F" w:rsidP="00D3550C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D3550C">
              <w:rPr>
                <w:rFonts w:ascii="Book Antiqua" w:hAnsi="Book Antiqua" w:cs="Times New Roman"/>
                <w:bCs/>
              </w:rPr>
              <w:t>PTH</w:t>
            </w:r>
          </w:p>
        </w:tc>
        <w:tc>
          <w:tcPr>
            <w:tcW w:w="1588" w:type="pct"/>
          </w:tcPr>
          <w:p w14:paraId="0436F870" w14:textId="77777777" w:rsidR="00724A3F" w:rsidRPr="00D3550C" w:rsidRDefault="00724A3F" w:rsidP="00D3550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3550C">
              <w:rPr>
                <w:rFonts w:ascii="Book Antiqua" w:hAnsi="Book Antiqua" w:cs="Times New Roman"/>
              </w:rPr>
              <w:t>45</w:t>
            </w:r>
            <w:r w:rsidRPr="00D3550C">
              <w:rPr>
                <w:rFonts w:ascii="Book Antiqua" w:hAnsi="Book Antiqua" w:cs="Times New Roman"/>
                <w:color w:val="222222"/>
                <w:shd w:val="clear" w:color="auto" w:fill="FFFFFF"/>
              </w:rPr>
              <w:t xml:space="preserve"> nmol/L</w:t>
            </w:r>
          </w:p>
        </w:tc>
        <w:tc>
          <w:tcPr>
            <w:tcW w:w="1823" w:type="pct"/>
          </w:tcPr>
          <w:p w14:paraId="4BE59849" w14:textId="3A24BC6E" w:rsidR="00724A3F" w:rsidRPr="00D3550C" w:rsidRDefault="00724A3F" w:rsidP="00D3550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3550C">
              <w:rPr>
                <w:rFonts w:ascii="Book Antiqua" w:hAnsi="Book Antiqua" w:cs="Times New Roman"/>
              </w:rPr>
              <w:t>38</w:t>
            </w:r>
            <w:r w:rsidRPr="00D3550C">
              <w:rPr>
                <w:rFonts w:ascii="Book Antiqua" w:hAnsi="Book Antiqua" w:cs="Times New Roman"/>
                <w:color w:val="222222"/>
                <w:shd w:val="clear" w:color="auto" w:fill="FFFFFF"/>
              </w:rPr>
              <w:t xml:space="preserve"> nmol/L</w:t>
            </w:r>
            <w:r w:rsidRPr="00D3550C">
              <w:rPr>
                <w:rFonts w:ascii="Book Antiqua" w:hAnsi="Book Antiqua" w:cs="Times New Roman"/>
              </w:rPr>
              <w:t>-78</w:t>
            </w:r>
            <w:r w:rsidRPr="00D3550C">
              <w:rPr>
                <w:rFonts w:ascii="Book Antiqua" w:hAnsi="Book Antiqua" w:cs="Times New Roman"/>
                <w:color w:val="222222"/>
                <w:shd w:val="clear" w:color="auto" w:fill="FFFFFF"/>
              </w:rPr>
              <w:t xml:space="preserve"> nmol/L</w:t>
            </w:r>
          </w:p>
        </w:tc>
      </w:tr>
      <w:tr w:rsidR="00724A3F" w:rsidRPr="00D3550C" w14:paraId="263C37B0" w14:textId="77777777" w:rsidTr="00071BF3">
        <w:tc>
          <w:tcPr>
            <w:tcW w:w="1588" w:type="pct"/>
          </w:tcPr>
          <w:p w14:paraId="79EFA3D5" w14:textId="77777777" w:rsidR="00724A3F" w:rsidRPr="00D3550C" w:rsidRDefault="00724A3F" w:rsidP="00D3550C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D3550C">
              <w:rPr>
                <w:rFonts w:ascii="Book Antiqua" w:hAnsi="Book Antiqua" w:cs="Times New Roman"/>
                <w:bCs/>
              </w:rPr>
              <w:t>25-OH D VİT</w:t>
            </w:r>
          </w:p>
        </w:tc>
        <w:tc>
          <w:tcPr>
            <w:tcW w:w="1588" w:type="pct"/>
          </w:tcPr>
          <w:p w14:paraId="796D2B92" w14:textId="77777777" w:rsidR="00724A3F" w:rsidRPr="00D3550C" w:rsidRDefault="00724A3F" w:rsidP="00D3550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3550C">
              <w:rPr>
                <w:rFonts w:ascii="Book Antiqua" w:hAnsi="Book Antiqua" w:cs="Times New Roman"/>
              </w:rPr>
              <w:t>9</w:t>
            </w:r>
            <w:r w:rsidRPr="00D3550C">
              <w:rPr>
                <w:rFonts w:ascii="Book Antiqua" w:hAnsi="Book Antiqua" w:cs="Times New Roman"/>
                <w:color w:val="222222"/>
                <w:shd w:val="clear" w:color="auto" w:fill="FFFFFF"/>
              </w:rPr>
              <w:t xml:space="preserve"> nmol/L</w:t>
            </w:r>
          </w:p>
        </w:tc>
        <w:tc>
          <w:tcPr>
            <w:tcW w:w="1823" w:type="pct"/>
          </w:tcPr>
          <w:p w14:paraId="6C2D705B" w14:textId="2E5D8AE0" w:rsidR="00724A3F" w:rsidRPr="00D3550C" w:rsidRDefault="00724A3F" w:rsidP="00D3550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3550C">
              <w:rPr>
                <w:rFonts w:ascii="Book Antiqua" w:hAnsi="Book Antiqua" w:cs="Times New Roman"/>
              </w:rPr>
              <w:t>20</w:t>
            </w:r>
            <w:r w:rsidRPr="00D3550C">
              <w:rPr>
                <w:rFonts w:ascii="Book Antiqua" w:hAnsi="Book Antiqua" w:cs="Times New Roman"/>
                <w:color w:val="222222"/>
                <w:shd w:val="clear" w:color="auto" w:fill="FFFFFF"/>
              </w:rPr>
              <w:t xml:space="preserve"> nmol/L</w:t>
            </w:r>
            <w:r w:rsidRPr="00D3550C">
              <w:rPr>
                <w:rFonts w:ascii="Book Antiqua" w:hAnsi="Book Antiqua" w:cs="Times New Roman"/>
              </w:rPr>
              <w:t>-60</w:t>
            </w:r>
            <w:r w:rsidRPr="00D3550C">
              <w:rPr>
                <w:rFonts w:ascii="Book Antiqua" w:hAnsi="Book Antiqua" w:cs="Times New Roman"/>
                <w:color w:val="222222"/>
                <w:shd w:val="clear" w:color="auto" w:fill="FFFFFF"/>
              </w:rPr>
              <w:t xml:space="preserve"> nmol/L</w:t>
            </w:r>
          </w:p>
        </w:tc>
      </w:tr>
      <w:tr w:rsidR="00724A3F" w:rsidRPr="00D3550C" w14:paraId="6B10B58C" w14:textId="77777777" w:rsidTr="00071BF3">
        <w:tc>
          <w:tcPr>
            <w:tcW w:w="1588" w:type="pct"/>
            <w:tcBorders>
              <w:bottom w:val="single" w:sz="4" w:space="0" w:color="auto"/>
            </w:tcBorders>
          </w:tcPr>
          <w:p w14:paraId="6F3132AD" w14:textId="77777777" w:rsidR="00724A3F" w:rsidRPr="00D3550C" w:rsidRDefault="00724A3F" w:rsidP="00D3550C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D3550C">
              <w:rPr>
                <w:rFonts w:ascii="Book Antiqua" w:hAnsi="Book Antiqua" w:cs="Times New Roman"/>
                <w:bCs/>
              </w:rPr>
              <w:t>Mg</w:t>
            </w:r>
          </w:p>
        </w:tc>
        <w:tc>
          <w:tcPr>
            <w:tcW w:w="1588" w:type="pct"/>
            <w:tcBorders>
              <w:bottom w:val="single" w:sz="4" w:space="0" w:color="auto"/>
            </w:tcBorders>
          </w:tcPr>
          <w:p w14:paraId="4D720B96" w14:textId="77777777" w:rsidR="00724A3F" w:rsidRPr="00D3550C" w:rsidRDefault="00724A3F" w:rsidP="00D3550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3550C">
              <w:rPr>
                <w:rFonts w:ascii="Book Antiqua" w:hAnsi="Book Antiqua" w:cs="Times New Roman"/>
              </w:rPr>
              <w:t>2.1</w:t>
            </w:r>
            <w:r w:rsidRPr="00D3550C">
              <w:rPr>
                <w:rFonts w:ascii="Book Antiqua" w:hAnsi="Book Antiqua" w:cs="Times New Roman"/>
                <w:color w:val="222222"/>
                <w:shd w:val="clear" w:color="auto" w:fill="FFFFFF"/>
              </w:rPr>
              <w:t xml:space="preserve"> nmol/L</w:t>
            </w:r>
          </w:p>
        </w:tc>
        <w:tc>
          <w:tcPr>
            <w:tcW w:w="1823" w:type="pct"/>
            <w:tcBorders>
              <w:bottom w:val="single" w:sz="4" w:space="0" w:color="auto"/>
            </w:tcBorders>
          </w:tcPr>
          <w:p w14:paraId="2B335355" w14:textId="55A56EB8" w:rsidR="00724A3F" w:rsidRPr="00D3550C" w:rsidRDefault="00724A3F" w:rsidP="00D3550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3550C">
              <w:rPr>
                <w:rFonts w:ascii="Book Antiqua" w:hAnsi="Book Antiqua" w:cs="Times New Roman"/>
              </w:rPr>
              <w:t>1.6</w:t>
            </w:r>
            <w:r w:rsidRPr="00D3550C">
              <w:rPr>
                <w:rFonts w:ascii="Book Antiqua" w:hAnsi="Book Antiqua" w:cs="Times New Roman"/>
                <w:color w:val="222222"/>
                <w:shd w:val="clear" w:color="auto" w:fill="FFFFFF"/>
              </w:rPr>
              <w:t xml:space="preserve"> nmol/L</w:t>
            </w:r>
            <w:r w:rsidRPr="00D3550C">
              <w:rPr>
                <w:rFonts w:ascii="Book Antiqua" w:hAnsi="Book Antiqua" w:cs="Times New Roman"/>
              </w:rPr>
              <w:t>-2.6</w:t>
            </w:r>
            <w:r w:rsidRPr="00D3550C">
              <w:rPr>
                <w:rFonts w:ascii="Book Antiqua" w:hAnsi="Book Antiqua" w:cs="Times New Roman"/>
                <w:color w:val="222222"/>
                <w:shd w:val="clear" w:color="auto" w:fill="FFFFFF"/>
              </w:rPr>
              <w:t xml:space="preserve"> nmol/L</w:t>
            </w:r>
          </w:p>
        </w:tc>
      </w:tr>
    </w:tbl>
    <w:p w14:paraId="7B11BB9C" w14:textId="13B7777B" w:rsidR="00A77B3E" w:rsidRPr="00D3550C" w:rsidRDefault="00071BF3" w:rsidP="00D3550C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 w:hint="eastAsia"/>
          <w:lang w:eastAsia="zh-CN"/>
        </w:rPr>
        <w:t>ALP: A</w:t>
      </w:r>
      <w:r w:rsidRPr="00071BF3">
        <w:rPr>
          <w:rFonts w:ascii="Book Antiqua" w:hAnsi="Book Antiqua"/>
          <w:lang w:eastAsia="zh-CN"/>
        </w:rPr>
        <w:t>lkaline phosphatase</w:t>
      </w:r>
      <w:r w:rsidR="00920A25">
        <w:rPr>
          <w:rFonts w:ascii="Book Antiqua" w:hAnsi="Book Antiqua" w:hint="eastAsia"/>
          <w:lang w:eastAsia="zh-CN"/>
        </w:rPr>
        <w:t>.</w:t>
      </w:r>
    </w:p>
    <w:sectPr w:rsidR="00A77B3E" w:rsidRPr="00D3550C" w:rsidSect="00B955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7D1DE" w14:textId="77777777" w:rsidR="00261508" w:rsidRDefault="00261508" w:rsidP="00944A3F">
      <w:r>
        <w:separator/>
      </w:r>
    </w:p>
  </w:endnote>
  <w:endnote w:type="continuationSeparator" w:id="0">
    <w:p w14:paraId="33BE2080" w14:textId="77777777" w:rsidR="00261508" w:rsidRDefault="00261508" w:rsidP="00944A3F">
      <w:r>
        <w:continuationSeparator/>
      </w:r>
    </w:p>
  </w:endnote>
  <w:endnote w:type="continuationNotice" w:id="1">
    <w:p w14:paraId="128C5D89" w14:textId="77777777" w:rsidR="00261508" w:rsidRDefault="0026150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2088980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0AAC5975" w14:textId="7504E14C" w:rsidR="009A6AD4" w:rsidRDefault="009A6AD4">
            <w:pPr>
              <w:pStyle w:val="ac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057F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057FA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C3F52BA" w14:textId="77777777" w:rsidR="009A6AD4" w:rsidRDefault="009A6AD4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C79D61" w14:textId="77777777" w:rsidR="00261508" w:rsidRDefault="00261508" w:rsidP="00944A3F">
      <w:r>
        <w:separator/>
      </w:r>
    </w:p>
  </w:footnote>
  <w:footnote w:type="continuationSeparator" w:id="0">
    <w:p w14:paraId="41058A3D" w14:textId="77777777" w:rsidR="00261508" w:rsidRDefault="00261508" w:rsidP="00944A3F">
      <w:r>
        <w:continuationSeparator/>
      </w:r>
    </w:p>
  </w:footnote>
  <w:footnote w:type="continuationNotice" w:id="1">
    <w:p w14:paraId="4F6F77E1" w14:textId="77777777" w:rsidR="00261508" w:rsidRDefault="00261508"/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PG Wang,Jin-Lei">
    <w15:presenceInfo w15:providerId="Windows Live" w15:userId="94d9ce2acfc32f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7B3E"/>
    <w:rsid w:val="00031FB6"/>
    <w:rsid w:val="00052210"/>
    <w:rsid w:val="00071BF3"/>
    <w:rsid w:val="00093B5E"/>
    <w:rsid w:val="001057FA"/>
    <w:rsid w:val="001431CF"/>
    <w:rsid w:val="001F2B72"/>
    <w:rsid w:val="002052E1"/>
    <w:rsid w:val="0022617D"/>
    <w:rsid w:val="00261508"/>
    <w:rsid w:val="002710F9"/>
    <w:rsid w:val="0029664B"/>
    <w:rsid w:val="002C5D4B"/>
    <w:rsid w:val="00304B3C"/>
    <w:rsid w:val="00310720"/>
    <w:rsid w:val="00334BE0"/>
    <w:rsid w:val="00357840"/>
    <w:rsid w:val="00366512"/>
    <w:rsid w:val="003969A6"/>
    <w:rsid w:val="00397338"/>
    <w:rsid w:val="003B4839"/>
    <w:rsid w:val="00452068"/>
    <w:rsid w:val="004C577B"/>
    <w:rsid w:val="005D317E"/>
    <w:rsid w:val="006632EA"/>
    <w:rsid w:val="00691D68"/>
    <w:rsid w:val="00692225"/>
    <w:rsid w:val="006B040F"/>
    <w:rsid w:val="007019FA"/>
    <w:rsid w:val="00724A3F"/>
    <w:rsid w:val="0079300C"/>
    <w:rsid w:val="008356D3"/>
    <w:rsid w:val="00855B75"/>
    <w:rsid w:val="00920A25"/>
    <w:rsid w:val="009261EA"/>
    <w:rsid w:val="00926B1D"/>
    <w:rsid w:val="00944A3F"/>
    <w:rsid w:val="009A6AD4"/>
    <w:rsid w:val="009A6D7D"/>
    <w:rsid w:val="009D3207"/>
    <w:rsid w:val="009E17A8"/>
    <w:rsid w:val="009F3945"/>
    <w:rsid w:val="00A77B3E"/>
    <w:rsid w:val="00AD435A"/>
    <w:rsid w:val="00AF1414"/>
    <w:rsid w:val="00B37BBB"/>
    <w:rsid w:val="00B955F5"/>
    <w:rsid w:val="00BC49A1"/>
    <w:rsid w:val="00BF4042"/>
    <w:rsid w:val="00C421C6"/>
    <w:rsid w:val="00C76058"/>
    <w:rsid w:val="00CA2A55"/>
    <w:rsid w:val="00CA2DC9"/>
    <w:rsid w:val="00D0600A"/>
    <w:rsid w:val="00D3550C"/>
    <w:rsid w:val="00D87E0F"/>
    <w:rsid w:val="00D93451"/>
    <w:rsid w:val="00DC3EEE"/>
    <w:rsid w:val="00DF28C1"/>
    <w:rsid w:val="00E46D5E"/>
    <w:rsid w:val="00E50F28"/>
    <w:rsid w:val="00E64B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97D5B20"/>
  <w15:docId w15:val="{C4A9CD3D-5C42-4BE3-827B-5D77345BE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iPriority="1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955F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4A3F"/>
    <w:rPr>
      <w:rFonts w:asciiTheme="minorHAnsi" w:hAnsiTheme="minorHAnsi" w:cstheme="minorBidi"/>
      <w:sz w:val="22"/>
      <w:szCs w:val="22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724A3F"/>
    <w:rPr>
      <w:sz w:val="18"/>
      <w:szCs w:val="18"/>
    </w:rPr>
  </w:style>
  <w:style w:type="character" w:customStyle="1" w:styleId="a5">
    <w:name w:val="批注框文本 字符"/>
    <w:basedOn w:val="a0"/>
    <w:link w:val="a4"/>
    <w:rsid w:val="00724A3F"/>
    <w:rPr>
      <w:sz w:val="18"/>
      <w:szCs w:val="18"/>
    </w:rPr>
  </w:style>
  <w:style w:type="paragraph" w:styleId="a6">
    <w:name w:val="Body Text"/>
    <w:basedOn w:val="a"/>
    <w:link w:val="a7"/>
    <w:rsid w:val="00052210"/>
    <w:pPr>
      <w:spacing w:after="120"/>
    </w:pPr>
  </w:style>
  <w:style w:type="character" w:customStyle="1" w:styleId="a7">
    <w:name w:val="正文文本 字符"/>
    <w:basedOn w:val="a0"/>
    <w:link w:val="a6"/>
    <w:rsid w:val="00052210"/>
    <w:rPr>
      <w:sz w:val="24"/>
      <w:szCs w:val="24"/>
    </w:rPr>
  </w:style>
  <w:style w:type="paragraph" w:styleId="a8">
    <w:name w:val="Body Text First Indent"/>
    <w:basedOn w:val="a6"/>
    <w:link w:val="a9"/>
    <w:uiPriority w:val="1"/>
    <w:qFormat/>
    <w:rsid w:val="00052210"/>
    <w:pPr>
      <w:autoSpaceDE w:val="0"/>
      <w:autoSpaceDN w:val="0"/>
      <w:adjustRightInd w:val="0"/>
      <w:spacing w:after="0" w:line="360" w:lineRule="auto"/>
      <w:ind w:firstLine="709"/>
    </w:pPr>
    <w:rPr>
      <w:rFonts w:eastAsia="Calibri"/>
    </w:rPr>
  </w:style>
  <w:style w:type="character" w:customStyle="1" w:styleId="a9">
    <w:name w:val="正文文本首行缩进 字符"/>
    <w:basedOn w:val="a7"/>
    <w:link w:val="a8"/>
    <w:uiPriority w:val="1"/>
    <w:rsid w:val="00052210"/>
    <w:rPr>
      <w:rFonts w:eastAsia="Calibri"/>
      <w:sz w:val="24"/>
      <w:szCs w:val="24"/>
    </w:rPr>
  </w:style>
  <w:style w:type="paragraph" w:styleId="aa">
    <w:name w:val="header"/>
    <w:basedOn w:val="a"/>
    <w:link w:val="ab"/>
    <w:rsid w:val="00944A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rsid w:val="00944A3F"/>
    <w:rPr>
      <w:sz w:val="18"/>
      <w:szCs w:val="18"/>
    </w:rPr>
  </w:style>
  <w:style w:type="paragraph" w:styleId="ac">
    <w:name w:val="footer"/>
    <w:basedOn w:val="a"/>
    <w:link w:val="ad"/>
    <w:uiPriority w:val="99"/>
    <w:rsid w:val="00944A3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d">
    <w:name w:val="页脚 字符"/>
    <w:basedOn w:val="a0"/>
    <w:link w:val="ac"/>
    <w:uiPriority w:val="99"/>
    <w:rsid w:val="00944A3F"/>
    <w:rPr>
      <w:sz w:val="18"/>
      <w:szCs w:val="18"/>
    </w:rPr>
  </w:style>
  <w:style w:type="character" w:styleId="ae">
    <w:name w:val="annotation reference"/>
    <w:basedOn w:val="a0"/>
    <w:rsid w:val="00944A3F"/>
    <w:rPr>
      <w:sz w:val="21"/>
      <w:szCs w:val="21"/>
    </w:rPr>
  </w:style>
  <w:style w:type="paragraph" w:styleId="af">
    <w:name w:val="annotation text"/>
    <w:basedOn w:val="a"/>
    <w:link w:val="af0"/>
    <w:rsid w:val="00944A3F"/>
  </w:style>
  <w:style w:type="character" w:customStyle="1" w:styleId="af0">
    <w:name w:val="批注文字 字符"/>
    <w:basedOn w:val="a0"/>
    <w:link w:val="af"/>
    <w:rsid w:val="00944A3F"/>
    <w:rPr>
      <w:sz w:val="24"/>
      <w:szCs w:val="24"/>
    </w:rPr>
  </w:style>
  <w:style w:type="paragraph" w:styleId="af1">
    <w:name w:val="annotation subject"/>
    <w:basedOn w:val="af"/>
    <w:next w:val="af"/>
    <w:link w:val="af2"/>
    <w:rsid w:val="00944A3F"/>
    <w:rPr>
      <w:b/>
      <w:bCs/>
    </w:rPr>
  </w:style>
  <w:style w:type="character" w:customStyle="1" w:styleId="af2">
    <w:name w:val="批注主题 字符"/>
    <w:basedOn w:val="af0"/>
    <w:link w:val="af1"/>
    <w:rsid w:val="00944A3F"/>
    <w:rPr>
      <w:b/>
      <w:bCs/>
      <w:sz w:val="24"/>
      <w:szCs w:val="24"/>
    </w:rPr>
  </w:style>
  <w:style w:type="paragraph" w:styleId="af3">
    <w:name w:val="Revision"/>
    <w:hidden/>
    <w:uiPriority w:val="99"/>
    <w:semiHidden/>
    <w:rsid w:val="00D87E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2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1889</Words>
  <Characters>10770</Characters>
  <Application>Microsoft Office Word</Application>
  <DocSecurity>0</DocSecurity>
  <Lines>89</Lines>
  <Paragraphs>25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gamze nur cimilli</dc:creator>
  <cp:lastModifiedBy>BPG Wang,Jin-Lei</cp:lastModifiedBy>
  <cp:revision>10</cp:revision>
  <dcterms:created xsi:type="dcterms:W3CDTF">2022-09-18T09:59:00Z</dcterms:created>
  <dcterms:modified xsi:type="dcterms:W3CDTF">2022-09-20T10:02:00Z</dcterms:modified>
</cp:coreProperties>
</file>