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09081" w14:textId="77777777" w:rsidR="00A77B3E" w:rsidRDefault="00C612A0">
      <w:pPr>
        <w:spacing w:line="360" w:lineRule="auto"/>
        <w:jc w:val="both"/>
      </w:pPr>
      <w:r>
        <w:rPr>
          <w:rFonts w:ascii="Book Antiqua" w:eastAsia="Book Antiqua" w:hAnsi="Book Antiqua" w:cs="Book Antiqua"/>
          <w:b/>
          <w:color w:val="000000"/>
        </w:rPr>
        <w:t>Name</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FC2825">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FC2825">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FC2825">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FC2825">
        <w:rPr>
          <w:rFonts w:ascii="Book Antiqua" w:eastAsia="Book Antiqua" w:hAnsi="Book Antiqua" w:cs="Book Antiqua"/>
          <w:i/>
          <w:color w:val="000000"/>
        </w:rPr>
        <w:t xml:space="preserve"> </w:t>
      </w:r>
      <w:r>
        <w:rPr>
          <w:rFonts w:ascii="Book Antiqua" w:eastAsia="Book Antiqua" w:hAnsi="Book Antiqua" w:cs="Book Antiqua"/>
          <w:i/>
          <w:color w:val="000000"/>
        </w:rPr>
        <w:t>Gastrointestinal</w:t>
      </w:r>
      <w:r w:rsidR="00FC2825">
        <w:rPr>
          <w:rFonts w:ascii="Book Antiqua" w:eastAsia="Book Antiqua" w:hAnsi="Book Antiqua" w:cs="Book Antiqua"/>
          <w:i/>
          <w:color w:val="000000"/>
        </w:rPr>
        <w:t xml:space="preserve"> </w:t>
      </w:r>
      <w:r>
        <w:rPr>
          <w:rFonts w:ascii="Book Antiqua" w:eastAsia="Book Antiqua" w:hAnsi="Book Antiqua" w:cs="Book Antiqua"/>
          <w:i/>
          <w:color w:val="000000"/>
        </w:rPr>
        <w:t>Surgery</w:t>
      </w:r>
    </w:p>
    <w:p w14:paraId="18548E97" w14:textId="77777777" w:rsidR="00A77B3E" w:rsidRDefault="00C612A0">
      <w:pPr>
        <w:spacing w:line="360" w:lineRule="auto"/>
        <w:jc w:val="both"/>
      </w:pPr>
      <w:r>
        <w:rPr>
          <w:rFonts w:ascii="Book Antiqua" w:eastAsia="Book Antiqua" w:hAnsi="Book Antiqua" w:cs="Book Antiqua"/>
          <w:b/>
          <w:color w:val="000000"/>
        </w:rPr>
        <w:t>Manuscript</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78068</w:t>
      </w:r>
    </w:p>
    <w:p w14:paraId="7EEEF5A4" w14:textId="77777777" w:rsidR="00A77B3E" w:rsidRDefault="00C612A0">
      <w:pPr>
        <w:spacing w:line="360" w:lineRule="auto"/>
        <w:jc w:val="both"/>
      </w:pPr>
      <w:r>
        <w:rPr>
          <w:rFonts w:ascii="Book Antiqua" w:eastAsia="Book Antiqua" w:hAnsi="Book Antiqua" w:cs="Book Antiqua"/>
          <w:b/>
          <w:color w:val="000000"/>
        </w:rPr>
        <w:t>Manuscript</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ORIGINAL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ARTICLE</w:t>
      </w:r>
    </w:p>
    <w:p w14:paraId="30529D06" w14:textId="77777777" w:rsidR="00A77B3E" w:rsidRDefault="00A77B3E">
      <w:pPr>
        <w:spacing w:line="360" w:lineRule="auto"/>
        <w:jc w:val="both"/>
      </w:pPr>
    </w:p>
    <w:p w14:paraId="6C5EC02D" w14:textId="77777777" w:rsidR="00A77B3E" w:rsidRDefault="00C612A0">
      <w:pPr>
        <w:spacing w:line="360" w:lineRule="auto"/>
        <w:jc w:val="both"/>
      </w:pPr>
      <w:r>
        <w:rPr>
          <w:rFonts w:ascii="Book Antiqua" w:eastAsia="Book Antiqua" w:hAnsi="Book Antiqua" w:cs="Book Antiqua"/>
          <w:b/>
          <w:i/>
          <w:color w:val="000000"/>
        </w:rPr>
        <w:t>Retrospective</w:t>
      </w:r>
      <w:r w:rsidR="00FC2825">
        <w:rPr>
          <w:rFonts w:ascii="Book Antiqua" w:eastAsia="Book Antiqua" w:hAnsi="Book Antiqua" w:cs="Book Antiqua"/>
          <w:b/>
          <w:i/>
          <w:color w:val="000000"/>
        </w:rPr>
        <w:t xml:space="preserve"> </w:t>
      </w:r>
      <w:r>
        <w:rPr>
          <w:rFonts w:ascii="Book Antiqua" w:eastAsia="Book Antiqua" w:hAnsi="Book Antiqua" w:cs="Book Antiqua"/>
          <w:b/>
          <w:i/>
          <w:color w:val="000000"/>
        </w:rPr>
        <w:t>Study</w:t>
      </w:r>
    </w:p>
    <w:p w14:paraId="09FF65C1" w14:textId="77777777" w:rsidR="00A77B3E" w:rsidRDefault="00C612A0">
      <w:pPr>
        <w:spacing w:line="360" w:lineRule="auto"/>
        <w:jc w:val="both"/>
      </w:pPr>
      <w:r>
        <w:rPr>
          <w:rFonts w:ascii="Book Antiqua" w:eastAsia="Book Antiqua" w:hAnsi="Book Antiqua" w:cs="Book Antiqua"/>
          <w:b/>
          <w:color w:val="000000"/>
        </w:rPr>
        <w:t>Feasible</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management</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median</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arcuate</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ligament</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syndrome</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in</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orthotopic</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liver</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transplantation</w:t>
      </w:r>
      <w:r w:rsidR="00FC2825">
        <w:rPr>
          <w:rFonts w:ascii="Book Antiqua" w:eastAsia="Book Antiqua" w:hAnsi="Book Antiqua" w:cs="Book Antiqua"/>
          <w:b/>
          <w:color w:val="000000"/>
        </w:rPr>
        <w:t xml:space="preserve"> </w:t>
      </w:r>
      <w:r w:rsidR="00FD5874">
        <w:rPr>
          <w:rFonts w:ascii="Book Antiqua" w:eastAsia="Book Antiqua" w:hAnsi="Book Antiqua" w:cs="Book Antiqua"/>
          <w:b/>
          <w:color w:val="000000"/>
        </w:rPr>
        <w:t>recipients</w:t>
      </w:r>
    </w:p>
    <w:p w14:paraId="25EF43B4" w14:textId="77777777" w:rsidR="00A77B3E" w:rsidRDefault="00A77B3E">
      <w:pPr>
        <w:spacing w:line="360" w:lineRule="auto"/>
        <w:jc w:val="both"/>
      </w:pPr>
    </w:p>
    <w:p w14:paraId="670518C5" w14:textId="77777777" w:rsidR="00A77B3E" w:rsidRPr="00FD5874" w:rsidRDefault="00FD5874">
      <w:pPr>
        <w:spacing w:line="360" w:lineRule="auto"/>
        <w:jc w:val="both"/>
        <w:rPr>
          <w:lang w:eastAsia="zh-CN"/>
        </w:rPr>
      </w:pPr>
      <w:r>
        <w:rPr>
          <w:rFonts w:ascii="Book Antiqua" w:eastAsia="Book Antiqua" w:hAnsi="Book Antiqua" w:cs="Book Antiqua"/>
          <w:color w:val="000000"/>
        </w:rPr>
        <w:t>Li</w:t>
      </w:r>
      <w:r w:rsidR="00FC2825">
        <w:rPr>
          <w:rFonts w:ascii="Book Antiqua" w:eastAsia="Book Antiqua" w:hAnsi="Book Antiqua" w:cs="Book Antiqua"/>
          <w:color w:val="000000"/>
        </w:rPr>
        <w:t xml:space="preserve"> </w:t>
      </w:r>
      <w:r>
        <w:rPr>
          <w:rFonts w:ascii="Book Antiqua" w:hAnsi="Book Antiqua" w:cs="Book Antiqua" w:hint="eastAsia"/>
          <w:color w:val="000000"/>
          <w:lang w:eastAsia="zh-CN"/>
        </w:rPr>
        <w:t>SX</w:t>
      </w:r>
      <w:r w:rsidR="00FC2825">
        <w:rPr>
          <w:rFonts w:ascii="Book Antiqua" w:hAnsi="Book Antiqua" w:cs="Book Antiqua" w:hint="eastAsia"/>
          <w:color w:val="000000"/>
          <w:lang w:eastAsia="zh-CN"/>
        </w:rPr>
        <w:t xml:space="preserve"> </w:t>
      </w:r>
      <w:r w:rsidRPr="00FD5874">
        <w:rPr>
          <w:rFonts w:ascii="Book Antiqua" w:hAnsi="Book Antiqua" w:cs="Book Antiqua"/>
          <w:i/>
          <w:color w:val="000000"/>
          <w:lang w:eastAsia="zh-CN"/>
        </w:rPr>
        <w:t>et</w:t>
      </w:r>
      <w:r w:rsidR="00FC2825">
        <w:rPr>
          <w:rFonts w:ascii="Book Antiqua" w:hAnsi="Book Antiqua" w:cs="Book Antiqua"/>
          <w:i/>
          <w:color w:val="000000"/>
          <w:lang w:eastAsia="zh-CN"/>
        </w:rPr>
        <w:t xml:space="preserve"> </w:t>
      </w:r>
      <w:r w:rsidRPr="00FD5874">
        <w:rPr>
          <w:rFonts w:ascii="Book Antiqua" w:hAnsi="Book Antiqua" w:cs="Book Antiqua"/>
          <w:i/>
          <w:color w:val="000000"/>
          <w:lang w:eastAsia="zh-CN"/>
        </w:rPr>
        <w:t>al</w:t>
      </w:r>
      <w:r>
        <w:rPr>
          <w:rFonts w:ascii="Book Antiqua" w:hAnsi="Book Antiqua" w:cs="Book Antiqua" w:hint="eastAsia"/>
          <w:color w:val="000000"/>
          <w:lang w:eastAsia="zh-CN"/>
        </w:rPr>
        <w:t>.</w:t>
      </w:r>
      <w:r w:rsidR="00FC2825">
        <w:rPr>
          <w:rFonts w:ascii="Book Antiqua" w:hAnsi="Book Antiqua" w:cs="Book Antiqua" w:hint="eastAsia"/>
          <w:color w:val="000000"/>
          <w:lang w:eastAsia="zh-CN"/>
        </w:rPr>
        <w:t xml:space="preserve"> </w:t>
      </w:r>
      <w:r w:rsidR="00C612A0">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ligament</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syndrome</w:t>
      </w:r>
      <w:r w:rsidR="00FC2825">
        <w:rPr>
          <w:rFonts w:ascii="Book Antiqua" w:eastAsia="Book Antiqua" w:hAnsi="Book Antiqua" w:cs="Book Antiqua"/>
          <w:color w:val="000000"/>
        </w:rPr>
        <w:t xml:space="preserve"> </w:t>
      </w:r>
      <w:r w:rsidR="00C612A0">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hAnsi="Book Antiqua" w:cs="Book Antiqua" w:hint="eastAsia"/>
          <w:color w:val="000000"/>
          <w:lang w:eastAsia="zh-CN"/>
        </w:rPr>
        <w:t>LT</w:t>
      </w:r>
    </w:p>
    <w:p w14:paraId="4994293D" w14:textId="77777777" w:rsidR="00A77B3E" w:rsidRDefault="00A77B3E">
      <w:pPr>
        <w:spacing w:line="360" w:lineRule="auto"/>
        <w:jc w:val="both"/>
      </w:pPr>
    </w:p>
    <w:p w14:paraId="53FEE3AC" w14:textId="2C7F528C" w:rsidR="00A77B3E" w:rsidRDefault="00C612A0">
      <w:pPr>
        <w:spacing w:line="360" w:lineRule="auto"/>
        <w:jc w:val="both"/>
      </w:pPr>
      <w:r>
        <w:rPr>
          <w:rFonts w:ascii="Book Antiqua" w:eastAsia="Book Antiqua" w:hAnsi="Book Antiqua" w:cs="Book Antiqua"/>
          <w:color w:val="000000"/>
        </w:rPr>
        <w:t>Shu-Xuan</w:t>
      </w:r>
      <w:r w:rsidR="00FC2825">
        <w:rPr>
          <w:rFonts w:ascii="Book Antiqua" w:eastAsia="Book Antiqua" w:hAnsi="Book Antiqua" w:cs="Book Antiqua"/>
          <w:color w:val="000000"/>
        </w:rPr>
        <w:t xml:space="preserve"> </w:t>
      </w:r>
      <w:bookmarkStart w:id="0" w:name="OLE_LINK52"/>
      <w:bookmarkStart w:id="1" w:name="OLE_LINK53"/>
      <w:r>
        <w:rPr>
          <w:rFonts w:ascii="Book Antiqua" w:eastAsia="Book Antiqua" w:hAnsi="Book Antiqua" w:cs="Book Antiqua"/>
          <w:color w:val="000000"/>
        </w:rPr>
        <w:t>Li</w:t>
      </w:r>
      <w:bookmarkEnd w:id="0"/>
      <w:bookmarkEnd w:id="1"/>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Y</w:t>
      </w:r>
      <w:r w:rsidR="00FD5874">
        <w:rPr>
          <w:rFonts w:ascii="Book Antiqua" w:eastAsia="Book Antiqua" w:hAnsi="Book Antiqua" w:cs="Book Antiqua"/>
          <w:color w:val="000000"/>
        </w:rPr>
        <w:t>e-Hui</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Fan,</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Guang-Yao</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Tian,</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Guo-</w:t>
      </w:r>
      <w:r w:rsidR="00FD5874">
        <w:rPr>
          <w:rFonts w:ascii="Book Antiqua" w:hAnsi="Book Antiqua" w:cs="Book Antiqua" w:hint="eastAsia"/>
          <w:color w:val="000000"/>
          <w:lang w:eastAsia="zh-CN"/>
        </w:rPr>
        <w:t>Y</w:t>
      </w:r>
      <w:r>
        <w:rPr>
          <w:rFonts w:ascii="Book Antiqua" w:eastAsia="Book Antiqua" w:hAnsi="Book Antiqua" w:cs="Book Antiqua"/>
          <w:color w:val="000000"/>
        </w:rPr>
        <w:t>ue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Lv</w:t>
      </w:r>
    </w:p>
    <w:p w14:paraId="74712781" w14:textId="77777777" w:rsidR="00A77B3E" w:rsidRDefault="00A77B3E">
      <w:pPr>
        <w:spacing w:line="360" w:lineRule="auto"/>
        <w:jc w:val="both"/>
      </w:pPr>
    </w:p>
    <w:p w14:paraId="340580E4" w14:textId="77777777" w:rsidR="00A77B3E" w:rsidRDefault="00C612A0">
      <w:pPr>
        <w:spacing w:line="360" w:lineRule="auto"/>
        <w:jc w:val="both"/>
      </w:pPr>
      <w:r>
        <w:rPr>
          <w:rFonts w:ascii="Book Antiqua" w:eastAsia="Book Antiqua" w:hAnsi="Book Antiqua" w:cs="Book Antiqua"/>
          <w:b/>
          <w:bCs/>
          <w:color w:val="000000"/>
        </w:rPr>
        <w:t>Sh</w:t>
      </w:r>
      <w:r w:rsidR="00FD5874">
        <w:rPr>
          <w:rFonts w:ascii="Book Antiqua" w:eastAsia="Book Antiqua" w:hAnsi="Book Antiqua" w:cs="Book Antiqua"/>
          <w:b/>
          <w:bCs/>
          <w:color w:val="000000"/>
        </w:rPr>
        <w:t>u-Xuan</w:t>
      </w:r>
      <w:r w:rsidR="00FC2825">
        <w:rPr>
          <w:rFonts w:ascii="Book Antiqua" w:eastAsia="Book Antiqua" w:hAnsi="Book Antiqua" w:cs="Book Antiqua"/>
          <w:b/>
          <w:bCs/>
          <w:color w:val="000000"/>
        </w:rPr>
        <w:t xml:space="preserve"> </w:t>
      </w:r>
      <w:r w:rsidR="00FD5874">
        <w:rPr>
          <w:rFonts w:ascii="Book Antiqua" w:eastAsia="Book Antiqua" w:hAnsi="Book Antiqua" w:cs="Book Antiqua"/>
          <w:b/>
          <w:bCs/>
          <w:color w:val="000000"/>
        </w:rPr>
        <w:t>Li,</w:t>
      </w:r>
      <w:r w:rsidR="00FC2825">
        <w:rPr>
          <w:rFonts w:ascii="Book Antiqua" w:eastAsia="Book Antiqua" w:hAnsi="Book Antiqua" w:cs="Book Antiqua"/>
          <w:b/>
          <w:bCs/>
          <w:color w:val="000000"/>
        </w:rPr>
        <w:t xml:space="preserve"> </w:t>
      </w:r>
      <w:r w:rsidR="00FD5874">
        <w:rPr>
          <w:rFonts w:ascii="Book Antiqua" w:eastAsia="Book Antiqua" w:hAnsi="Book Antiqua" w:cs="Book Antiqua"/>
          <w:b/>
          <w:bCs/>
          <w:color w:val="000000"/>
        </w:rPr>
        <w:t>Guang-Yao</w:t>
      </w:r>
      <w:r w:rsidR="00FC2825">
        <w:rPr>
          <w:rFonts w:ascii="Book Antiqua" w:eastAsia="Book Antiqua" w:hAnsi="Book Antiqua" w:cs="Book Antiqua"/>
          <w:b/>
          <w:bCs/>
          <w:color w:val="000000"/>
        </w:rPr>
        <w:t xml:space="preserve"> </w:t>
      </w:r>
      <w:r w:rsidR="00FD5874">
        <w:rPr>
          <w:rFonts w:ascii="Book Antiqua" w:eastAsia="Book Antiqua" w:hAnsi="Book Antiqua" w:cs="Book Antiqua"/>
          <w:b/>
          <w:bCs/>
          <w:color w:val="000000"/>
        </w:rPr>
        <w:t>Tian,</w:t>
      </w:r>
      <w:r w:rsidR="00FC2825">
        <w:rPr>
          <w:rFonts w:ascii="Book Antiqua" w:eastAsia="Book Antiqua" w:hAnsi="Book Antiqua" w:cs="Book Antiqua"/>
          <w:b/>
          <w:bCs/>
          <w:color w:val="000000"/>
        </w:rPr>
        <w:t xml:space="preserve"> </w:t>
      </w:r>
      <w:r w:rsidR="00FD5874">
        <w:rPr>
          <w:rFonts w:ascii="Book Antiqua" w:eastAsia="Book Antiqua" w:hAnsi="Book Antiqua" w:cs="Book Antiqua"/>
          <w:b/>
          <w:bCs/>
          <w:color w:val="000000"/>
        </w:rPr>
        <w:t>Guo-</w:t>
      </w:r>
      <w:r w:rsidR="00FD5874">
        <w:rPr>
          <w:rFonts w:ascii="Book Antiqua" w:hAnsi="Book Antiqua" w:cs="Book Antiqua" w:hint="eastAsia"/>
          <w:b/>
          <w:bCs/>
          <w:color w:val="000000"/>
          <w:lang w:eastAsia="zh-CN"/>
        </w:rPr>
        <w:t>Y</w:t>
      </w:r>
      <w:r>
        <w:rPr>
          <w:rFonts w:ascii="Book Antiqua" w:eastAsia="Book Antiqua" w:hAnsi="Book Antiqua" w:cs="Book Antiqua"/>
          <w:b/>
          <w:bCs/>
          <w:color w:val="000000"/>
        </w:rPr>
        <w:t>ue</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Lv,</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Hepatobiliary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Jilin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w:t>
      </w:r>
      <w:r w:rsidR="00FD5874">
        <w:rPr>
          <w:rFonts w:ascii="Book Antiqua" w:eastAsia="Book Antiqua" w:hAnsi="Book Antiqua" w:cs="Book Antiqua"/>
          <w:color w:val="000000"/>
        </w:rPr>
        <w:t>niversity,</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Changchun</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130021,</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Ji</w:t>
      </w:r>
      <w:r w:rsidR="00FD5874">
        <w:rPr>
          <w:rFonts w:ascii="Book Antiqua" w:hAnsi="Book Antiqua" w:cs="Book Antiqua" w:hint="eastAsia"/>
          <w:color w:val="000000"/>
          <w:lang w:eastAsia="zh-CN"/>
        </w:rPr>
        <w:t>l</w:t>
      </w:r>
      <w:r>
        <w:rPr>
          <w:rFonts w:ascii="Book Antiqua" w:eastAsia="Book Antiqua" w:hAnsi="Book Antiqua" w:cs="Book Antiqua"/>
          <w:color w:val="000000"/>
        </w:rPr>
        <w:t>in</w:t>
      </w:r>
      <w:r w:rsidR="00FC2825">
        <w:rPr>
          <w:rFonts w:ascii="Book Antiqua" w:hAnsi="Book Antiqua" w:cs="Book Antiqua" w:hint="eastAsia"/>
          <w:color w:val="000000"/>
          <w:lang w:eastAsia="zh-CN"/>
        </w:rPr>
        <w:t xml:space="preserve"> </w:t>
      </w:r>
      <w:bookmarkStart w:id="2" w:name="OLE_LINK54"/>
      <w:r w:rsidR="00FD5874">
        <w:rPr>
          <w:rFonts w:ascii="Book Antiqua" w:hAnsi="Book Antiqua" w:cs="Book Antiqua" w:hint="eastAsia"/>
          <w:color w:val="000000"/>
          <w:lang w:eastAsia="zh-CN"/>
        </w:rPr>
        <w:t>Province</w:t>
      </w:r>
      <w:bookmarkEnd w:id="2"/>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522E7C93" w14:textId="77777777" w:rsidR="00A77B3E" w:rsidRDefault="00A77B3E">
      <w:pPr>
        <w:spacing w:line="360" w:lineRule="auto"/>
        <w:jc w:val="both"/>
      </w:pPr>
    </w:p>
    <w:p w14:paraId="5C6DF3C2" w14:textId="77777777" w:rsidR="00A77B3E" w:rsidRDefault="00C612A0">
      <w:pPr>
        <w:spacing w:line="360" w:lineRule="auto"/>
        <w:jc w:val="both"/>
      </w:pPr>
      <w:r>
        <w:rPr>
          <w:rFonts w:ascii="Book Antiqua" w:eastAsia="Book Antiqua" w:hAnsi="Book Antiqua" w:cs="Book Antiqua"/>
          <w:b/>
          <w:bCs/>
          <w:color w:val="000000"/>
        </w:rPr>
        <w:t>Ye-Hui</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Fan,</w:t>
      </w:r>
      <w:r w:rsidR="00FC2825">
        <w:rPr>
          <w:rFonts w:ascii="Book Antiqua" w:eastAsia="Book Antiqua" w:hAnsi="Book Antiqua" w:cs="Book Antiqua"/>
          <w:b/>
          <w:bCs/>
          <w:color w:val="000000"/>
        </w:rPr>
        <w:t xml:space="preserve"> </w:t>
      </w:r>
      <w:r w:rsidR="00FD5874">
        <w:rPr>
          <w:rFonts w:ascii="Book Antiqua" w:eastAsia="Book Antiqua" w:hAnsi="Book Antiqua" w:cs="Book Antiqua"/>
          <w:color w:val="000000"/>
        </w:rPr>
        <w:t>Department</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FD5874">
        <w:rPr>
          <w:rFonts w:ascii="Book Antiqua" w:hAnsi="Book Antiqua" w:cs="Book Antiqua" w:hint="eastAsia"/>
          <w:color w:val="000000"/>
          <w:lang w:eastAsia="zh-CN"/>
        </w:rPr>
        <w:t>T</w:t>
      </w:r>
      <w:r w:rsidR="00FD5874">
        <w:rPr>
          <w:rFonts w:ascii="Book Antiqua" w:eastAsia="Book Antiqua" w:hAnsi="Book Antiqua" w:cs="Book Antiqua"/>
          <w:color w:val="000000"/>
        </w:rPr>
        <w:t>he</w:t>
      </w:r>
      <w:r w:rsidR="00FC2825">
        <w:rPr>
          <w:rFonts w:ascii="Book Antiqua" w:eastAsia="Book Antiqua" w:hAnsi="Book Antiqua" w:cs="Book Antiqua"/>
          <w:color w:val="000000"/>
        </w:rPr>
        <w:t xml:space="preserve"> </w:t>
      </w:r>
      <w:r w:rsidR="00FD5874">
        <w:rPr>
          <w:rFonts w:ascii="Book Antiqua" w:hAnsi="Book Antiqua" w:cs="Book Antiqua" w:hint="eastAsia"/>
          <w:color w:val="000000"/>
          <w:lang w:eastAsia="zh-CN"/>
        </w:rPr>
        <w:t>F</w:t>
      </w:r>
      <w:r>
        <w:rPr>
          <w:rFonts w:ascii="Book Antiqua" w:eastAsia="Book Antiqua" w:hAnsi="Book Antiqua" w:cs="Book Antiqua"/>
          <w:color w:val="000000"/>
        </w:rPr>
        <w:t>irst</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Operation</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Room</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Jilin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w:t>
      </w:r>
      <w:r w:rsidR="00FD5874">
        <w:rPr>
          <w:rFonts w:ascii="Book Antiqua" w:eastAsia="Book Antiqua" w:hAnsi="Book Antiqua" w:cs="Book Antiqua"/>
          <w:color w:val="000000"/>
        </w:rPr>
        <w:t>niversity,</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Changchun</w:t>
      </w:r>
      <w:r w:rsidR="00FC2825">
        <w:rPr>
          <w:rFonts w:ascii="Book Antiqua" w:eastAsia="Book Antiqua" w:hAnsi="Book Antiqua" w:cs="Book Antiqua"/>
          <w:color w:val="000000"/>
        </w:rPr>
        <w:t xml:space="preserve"> </w:t>
      </w:r>
      <w:r w:rsidR="00FD5874">
        <w:rPr>
          <w:rFonts w:ascii="Book Antiqua" w:eastAsia="Book Antiqua" w:hAnsi="Book Antiqua" w:cs="Book Antiqua"/>
          <w:color w:val="000000"/>
        </w:rPr>
        <w:t>130021,</w:t>
      </w:r>
      <w:r w:rsidR="00FC2825">
        <w:rPr>
          <w:rFonts w:ascii="Book Antiqua" w:eastAsia="Book Antiqua" w:hAnsi="Book Antiqua" w:cs="Book Antiqua"/>
          <w:color w:val="000000"/>
        </w:rPr>
        <w:t xml:space="preserve"> </w:t>
      </w:r>
      <w:bookmarkStart w:id="3" w:name="OLE_LINK55"/>
      <w:bookmarkStart w:id="4" w:name="OLE_LINK56"/>
      <w:bookmarkStart w:id="5" w:name="OLE_LINK57"/>
      <w:r w:rsidR="00FD5874">
        <w:rPr>
          <w:rFonts w:ascii="Book Antiqua" w:eastAsia="Book Antiqua" w:hAnsi="Book Antiqua" w:cs="Book Antiqua"/>
          <w:color w:val="000000"/>
        </w:rPr>
        <w:t>Ji</w:t>
      </w:r>
      <w:r w:rsidR="00FD5874">
        <w:rPr>
          <w:rFonts w:ascii="Book Antiqua" w:hAnsi="Book Antiqua" w:cs="Book Antiqua" w:hint="eastAsia"/>
          <w:color w:val="000000"/>
          <w:lang w:eastAsia="zh-CN"/>
        </w:rPr>
        <w:t>l</w:t>
      </w:r>
      <w:r>
        <w:rPr>
          <w:rFonts w:ascii="Book Antiqua" w:eastAsia="Book Antiqua" w:hAnsi="Book Antiqua" w:cs="Book Antiqua"/>
          <w:color w:val="000000"/>
        </w:rPr>
        <w:t>in</w:t>
      </w:r>
      <w:r w:rsidR="00FC2825">
        <w:rPr>
          <w:rFonts w:ascii="Book Antiqua" w:hAnsi="Book Antiqua" w:cs="Book Antiqua" w:hint="eastAsia"/>
          <w:color w:val="000000"/>
          <w:lang w:eastAsia="zh-CN"/>
        </w:rPr>
        <w:t xml:space="preserve"> </w:t>
      </w:r>
      <w:r w:rsidR="00FD5874">
        <w:rPr>
          <w:rFonts w:ascii="Book Antiqua" w:hAnsi="Book Antiqua" w:cs="Book Antiqua" w:hint="eastAsia"/>
          <w:color w:val="000000"/>
          <w:lang w:eastAsia="zh-CN"/>
        </w:rPr>
        <w:t>Province</w:t>
      </w:r>
      <w:bookmarkEnd w:id="3"/>
      <w:bookmarkEnd w:id="4"/>
      <w:bookmarkEnd w:id="5"/>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012D49F3" w14:textId="77777777" w:rsidR="00A77B3E" w:rsidRDefault="00A77B3E">
      <w:pPr>
        <w:spacing w:line="360" w:lineRule="auto"/>
        <w:jc w:val="both"/>
      </w:pPr>
    </w:p>
    <w:p w14:paraId="417A950B" w14:textId="77777777" w:rsidR="00A77B3E" w:rsidRDefault="00C612A0">
      <w:pPr>
        <w:spacing w:line="360" w:lineRule="auto"/>
        <w:jc w:val="both"/>
      </w:pPr>
      <w:r>
        <w:rPr>
          <w:rFonts w:ascii="Book Antiqua" w:eastAsia="Book Antiqua" w:hAnsi="Book Antiqua" w:cs="Book Antiqua"/>
          <w:b/>
          <w:bCs/>
          <w:color w:val="000000"/>
        </w:rPr>
        <w:t>Author</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rPr>
        <w:t>Li</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YH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w:t>
      </w:r>
      <w:r w:rsidR="001B482E">
        <w:rPr>
          <w:rFonts w:ascii="Book Antiqua" w:eastAsia="Book Antiqua" w:hAnsi="Book Antiqua" w:cs="Book Antiqua"/>
          <w:color w:val="000000"/>
        </w:rPr>
        <w:t>ontributed</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equally</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work</w:t>
      </w:r>
      <w:r w:rsidR="001B482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wrote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w:t>
      </w:r>
      <w:r w:rsidR="001B482E">
        <w:rPr>
          <w:rFonts w:ascii="Book Antiqua" w:eastAsia="Book Antiqua" w:hAnsi="Book Antiqua" w:cs="Book Antiqua"/>
          <w:color w:val="000000"/>
        </w:rPr>
        <w:t>riginal</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draft</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manuscript</w:t>
      </w:r>
      <w:r w:rsidR="001B482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YH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revisio</w:t>
      </w:r>
      <w:r w:rsidR="001B482E">
        <w:rPr>
          <w:rFonts w:ascii="Book Antiqua" w:eastAsia="Book Antiqua" w:hAnsi="Book Antiqua" w:cs="Book Antiqua"/>
          <w:color w:val="000000"/>
        </w:rPr>
        <w:t>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editing</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manuscript</w:t>
      </w:r>
      <w:r w:rsidR="001B482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data</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curation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software</w:t>
      </w:r>
      <w:r w:rsidR="001B482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LV</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supervision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methodology</w:t>
      </w:r>
      <w:r w:rsidR="001B482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issued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approval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version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submitted.</w:t>
      </w:r>
    </w:p>
    <w:p w14:paraId="16B48F75" w14:textId="77777777" w:rsidR="00D070EE" w:rsidRDefault="00D070EE">
      <w:pPr>
        <w:spacing w:line="360" w:lineRule="auto"/>
        <w:jc w:val="both"/>
        <w:rPr>
          <w:rFonts w:ascii="Book Antiqua" w:hAnsi="Book Antiqua" w:cs="Book Antiqua"/>
          <w:b/>
          <w:bCs/>
          <w:color w:val="000000"/>
          <w:lang w:eastAsia="zh-CN"/>
        </w:rPr>
      </w:pPr>
    </w:p>
    <w:p w14:paraId="27F02CE2" w14:textId="5F6BF714" w:rsidR="00A77B3E" w:rsidRPr="00973635" w:rsidRDefault="00D070EE">
      <w:pPr>
        <w:spacing w:line="360" w:lineRule="auto"/>
        <w:jc w:val="both"/>
        <w:rPr>
          <w:rFonts w:ascii="Book Antiqua" w:eastAsia="SimSun" w:hAnsi="Book Antiqua" w:cs="SimSun"/>
          <w:b/>
          <w:bCs/>
          <w:color w:val="000000"/>
          <w:lang w:eastAsia="zh-CN"/>
        </w:rPr>
      </w:pPr>
      <w:r w:rsidRPr="00973635">
        <w:rPr>
          <w:rFonts w:ascii="Book Antiqua" w:eastAsia="Book Antiqua" w:hAnsi="Book Antiqua" w:cs="Book Antiqua"/>
          <w:b/>
          <w:bCs/>
          <w:color w:val="000000"/>
        </w:rPr>
        <w:t>Supported by</w:t>
      </w:r>
      <w:r w:rsidR="00973635" w:rsidRPr="00973635">
        <w:rPr>
          <w:rFonts w:ascii="Book Antiqua" w:hAnsi="Book Antiqua" w:cs="Book Antiqua"/>
          <w:b/>
          <w:bCs/>
          <w:color w:val="000000"/>
          <w:lang w:eastAsia="zh-CN"/>
        </w:rPr>
        <w:t xml:space="preserve"> </w:t>
      </w:r>
      <w:r w:rsidR="00973635" w:rsidRPr="00973635">
        <w:rPr>
          <w:rFonts w:ascii="Book Antiqua" w:hAnsi="Book Antiqua"/>
          <w:color w:val="000000"/>
          <w:shd w:val="clear" w:color="auto" w:fill="FFFFFF"/>
          <w:lang w:eastAsia="zh-CN"/>
        </w:rPr>
        <w:t>t</w:t>
      </w:r>
      <w:r w:rsidR="0090773A" w:rsidRPr="00973635">
        <w:rPr>
          <w:rFonts w:ascii="Book Antiqua" w:eastAsia="Times New Roman" w:hAnsi="Book Antiqua"/>
          <w:color w:val="000000"/>
          <w:shd w:val="clear" w:color="auto" w:fill="FFFFFF"/>
        </w:rPr>
        <w:t xml:space="preserve">he </w:t>
      </w:r>
      <w:bookmarkStart w:id="6" w:name="OLE_LINK35"/>
      <w:bookmarkStart w:id="7" w:name="OLE_LINK36"/>
      <w:bookmarkStart w:id="8" w:name="OLE_LINK37"/>
      <w:bookmarkStart w:id="9" w:name="OLE_LINK38"/>
      <w:r w:rsidR="00973635">
        <w:rPr>
          <w:rFonts w:ascii="Book Antiqua" w:eastAsia="Times New Roman" w:hAnsi="Book Antiqua"/>
          <w:color w:val="000000"/>
          <w:shd w:val="clear" w:color="auto" w:fill="FFFFFF"/>
        </w:rPr>
        <w:t xml:space="preserve">Science and </w:t>
      </w:r>
      <w:r w:rsidR="00973635">
        <w:rPr>
          <w:rFonts w:ascii="Book Antiqua" w:hAnsi="Book Antiqua" w:hint="eastAsia"/>
          <w:color w:val="000000"/>
          <w:shd w:val="clear" w:color="auto" w:fill="FFFFFF"/>
          <w:lang w:eastAsia="zh-CN"/>
        </w:rPr>
        <w:t>T</w:t>
      </w:r>
      <w:r w:rsidR="00973635">
        <w:rPr>
          <w:rFonts w:ascii="Book Antiqua" w:eastAsia="Times New Roman" w:hAnsi="Book Antiqua"/>
          <w:color w:val="000000"/>
          <w:shd w:val="clear" w:color="auto" w:fill="FFFFFF"/>
        </w:rPr>
        <w:t xml:space="preserve">echnology </w:t>
      </w:r>
      <w:r w:rsidR="00973635">
        <w:rPr>
          <w:rFonts w:ascii="Book Antiqua" w:hAnsi="Book Antiqua" w:hint="eastAsia"/>
          <w:color w:val="000000"/>
          <w:shd w:val="clear" w:color="auto" w:fill="FFFFFF"/>
          <w:lang w:eastAsia="zh-CN"/>
        </w:rPr>
        <w:t>D</w:t>
      </w:r>
      <w:r w:rsidR="0090773A" w:rsidRPr="00973635">
        <w:rPr>
          <w:rFonts w:ascii="Book Antiqua" w:eastAsia="Times New Roman" w:hAnsi="Book Antiqua"/>
          <w:color w:val="000000"/>
          <w:shd w:val="clear" w:color="auto" w:fill="FFFFFF"/>
        </w:rPr>
        <w:t>epartment</w:t>
      </w:r>
      <w:bookmarkEnd w:id="6"/>
      <w:bookmarkEnd w:id="7"/>
      <w:r w:rsidR="0090773A" w:rsidRPr="00973635">
        <w:rPr>
          <w:rFonts w:ascii="Book Antiqua" w:eastAsia="Times New Roman" w:hAnsi="Book Antiqua"/>
          <w:color w:val="000000"/>
          <w:shd w:val="clear" w:color="auto" w:fill="FFFFFF"/>
        </w:rPr>
        <w:t xml:space="preserve"> of Jilin Province</w:t>
      </w:r>
      <w:bookmarkEnd w:id="8"/>
      <w:bookmarkEnd w:id="9"/>
      <w:r w:rsidR="00973635">
        <w:rPr>
          <w:rFonts w:ascii="Book Antiqua" w:hAnsi="Book Antiqua" w:hint="eastAsia"/>
          <w:color w:val="000000"/>
          <w:shd w:val="clear" w:color="auto" w:fill="FFFFFF"/>
          <w:lang w:eastAsia="zh-CN"/>
        </w:rPr>
        <w:t>,</w:t>
      </w:r>
      <w:r w:rsidR="0090773A" w:rsidRPr="00973635">
        <w:rPr>
          <w:rFonts w:ascii="Book Antiqua" w:eastAsia="Times New Roman" w:hAnsi="Book Antiqua"/>
          <w:color w:val="000000"/>
          <w:shd w:val="clear" w:color="auto" w:fill="FFFFFF"/>
        </w:rPr>
        <w:t xml:space="preserve"> </w:t>
      </w:r>
      <w:r w:rsidR="0090773A" w:rsidRPr="00973635">
        <w:rPr>
          <w:rFonts w:ascii="Book Antiqua" w:eastAsia="Times New Roman" w:hAnsi="Book Antiqua"/>
          <w:color w:val="000000"/>
          <w:shd w:val="clear" w:color="auto" w:fill="FFFFFF"/>
          <w:lang w:eastAsia="zh-CN"/>
        </w:rPr>
        <w:t>N</w:t>
      </w:r>
      <w:r w:rsidR="00973635">
        <w:rPr>
          <w:rFonts w:ascii="Book Antiqua" w:hAnsi="Book Antiqua" w:hint="eastAsia"/>
          <w:color w:val="000000"/>
          <w:shd w:val="clear" w:color="auto" w:fill="FFFFFF"/>
          <w:lang w:eastAsia="zh-CN"/>
        </w:rPr>
        <w:t>o</w:t>
      </w:r>
      <w:r w:rsidR="0090773A" w:rsidRPr="00973635">
        <w:rPr>
          <w:rFonts w:ascii="Book Antiqua" w:eastAsia="Times New Roman" w:hAnsi="Book Antiqua"/>
          <w:color w:val="000000"/>
          <w:shd w:val="clear" w:color="auto" w:fill="FFFFFF"/>
        </w:rPr>
        <w:t xml:space="preserve">. </w:t>
      </w:r>
      <w:r w:rsidR="0090773A" w:rsidRPr="00973635">
        <w:rPr>
          <w:rFonts w:ascii="Book Antiqua" w:eastAsia="Times New Roman" w:hAnsi="Book Antiqua"/>
          <w:color w:val="000000"/>
          <w:shd w:val="clear" w:color="auto" w:fill="FFFFFF"/>
          <w:lang w:eastAsia="zh-CN"/>
        </w:rPr>
        <w:t>2</w:t>
      </w:r>
      <w:r w:rsidR="0090773A" w:rsidRPr="00973635">
        <w:rPr>
          <w:rFonts w:ascii="Book Antiqua" w:eastAsia="Times New Roman" w:hAnsi="Book Antiqua"/>
          <w:color w:val="000000"/>
          <w:shd w:val="clear" w:color="auto" w:fill="FFFFFF"/>
        </w:rPr>
        <w:t>0190101002JH</w:t>
      </w:r>
      <w:r w:rsidR="0043427A" w:rsidRPr="00973635">
        <w:rPr>
          <w:rFonts w:ascii="Book Antiqua" w:eastAsia="SimSun" w:hAnsi="Book Antiqua" w:cs="SimSun"/>
          <w:color w:val="000000"/>
          <w:shd w:val="clear" w:color="auto" w:fill="FFFFFF"/>
          <w:lang w:eastAsia="zh-CN"/>
        </w:rPr>
        <w:t>.</w:t>
      </w:r>
    </w:p>
    <w:p w14:paraId="43F6A87A" w14:textId="77777777" w:rsidR="00D070EE" w:rsidRDefault="00D070EE">
      <w:pPr>
        <w:spacing w:line="360" w:lineRule="auto"/>
        <w:jc w:val="both"/>
        <w:rPr>
          <w:rFonts w:ascii="Book Antiqua" w:hAnsi="Book Antiqua" w:cs="Book Antiqua"/>
          <w:b/>
          <w:bCs/>
          <w:color w:val="000000"/>
          <w:lang w:eastAsia="zh-CN"/>
        </w:rPr>
      </w:pPr>
    </w:p>
    <w:p w14:paraId="68AA2A02" w14:textId="77777777" w:rsidR="00A77B3E" w:rsidRDefault="00C612A0">
      <w:pPr>
        <w:spacing w:line="360" w:lineRule="auto"/>
        <w:jc w:val="both"/>
      </w:pPr>
      <w:r>
        <w:rPr>
          <w:rFonts w:ascii="Book Antiqua" w:eastAsia="Book Antiqua" w:hAnsi="Book Antiqua" w:cs="Book Antiqua"/>
          <w:b/>
          <w:bCs/>
          <w:color w:val="000000"/>
        </w:rPr>
        <w:lastRenderedPageBreak/>
        <w:t>Corresponding</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1B482E">
        <w:rPr>
          <w:rFonts w:ascii="Book Antiqua" w:eastAsia="Book Antiqua" w:hAnsi="Book Antiqua" w:cs="Book Antiqua"/>
          <w:b/>
          <w:bCs/>
          <w:color w:val="000000"/>
        </w:rPr>
        <w:t>:</w:t>
      </w:r>
      <w:r w:rsidR="00FC2825">
        <w:rPr>
          <w:rFonts w:ascii="Book Antiqua" w:eastAsia="Book Antiqua" w:hAnsi="Book Antiqua" w:cs="Book Antiqua"/>
          <w:b/>
          <w:bCs/>
          <w:color w:val="000000"/>
        </w:rPr>
        <w:t xml:space="preserve"> </w:t>
      </w:r>
      <w:r w:rsidR="001B482E">
        <w:rPr>
          <w:rFonts w:ascii="Book Antiqua" w:eastAsia="Book Antiqua" w:hAnsi="Book Antiqua" w:cs="Book Antiqua"/>
          <w:b/>
          <w:bCs/>
          <w:color w:val="000000"/>
        </w:rPr>
        <w:t>Guo-</w:t>
      </w:r>
      <w:r w:rsidR="001B482E">
        <w:rPr>
          <w:rFonts w:ascii="Book Antiqua" w:hAnsi="Book Antiqua" w:cs="Book Antiqua" w:hint="eastAsia"/>
          <w:b/>
          <w:bCs/>
          <w:color w:val="000000"/>
          <w:lang w:eastAsia="zh-CN"/>
        </w:rPr>
        <w:t>Y</w:t>
      </w:r>
      <w:r>
        <w:rPr>
          <w:rFonts w:ascii="Book Antiqua" w:eastAsia="Book Antiqua" w:hAnsi="Book Antiqua" w:cs="Book Antiqua"/>
          <w:b/>
          <w:bCs/>
          <w:color w:val="000000"/>
        </w:rPr>
        <w:t>ue</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Lv,</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Dean,</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Surgeon,</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Hepatobiliary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Jilin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w:t>
      </w:r>
      <w:r w:rsidR="00FC2825">
        <w:rPr>
          <w:rFonts w:ascii="Book Antiqua" w:eastAsia="Book Antiqua" w:hAnsi="Book Antiqua" w:cs="Book Antiqua"/>
          <w:color w:val="000000"/>
        </w:rPr>
        <w:t xml:space="preserve"> </w:t>
      </w:r>
      <w:r>
        <w:rPr>
          <w:rFonts w:ascii="Book Antiqua" w:eastAsia="Book Antiqua" w:hAnsi="Book Antiqua" w:cs="Book Antiqua"/>
          <w:color w:val="000000"/>
        </w:rPr>
        <w:t>Xinmin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Street,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Changchun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130021,</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Ji</w:t>
      </w:r>
      <w:r w:rsidR="001B482E">
        <w:rPr>
          <w:rFonts w:ascii="Book Antiqua" w:hAnsi="Book Antiqua" w:cs="Book Antiqua" w:hint="eastAsia"/>
          <w:color w:val="000000"/>
          <w:lang w:eastAsia="zh-CN"/>
        </w:rPr>
        <w:t>l</w:t>
      </w:r>
      <w:r w:rsidR="001B482E">
        <w:rPr>
          <w:rFonts w:ascii="Book Antiqua" w:eastAsia="Book Antiqua" w:hAnsi="Book Antiqua" w:cs="Book Antiqua"/>
          <w:color w:val="000000"/>
        </w:rPr>
        <w:t>in</w:t>
      </w:r>
      <w:r w:rsidR="00FC2825">
        <w:rPr>
          <w:rFonts w:ascii="Book Antiqua" w:hAnsi="Book Antiqua" w:cs="Book Antiqua" w:hint="eastAsia"/>
          <w:color w:val="000000"/>
          <w:lang w:eastAsia="zh-CN"/>
        </w:rPr>
        <w:t xml:space="preserve"> </w:t>
      </w:r>
      <w:r w:rsidR="001B482E">
        <w:rPr>
          <w:rFonts w:ascii="Book Antiqua" w:hAnsi="Book Antiqua" w:cs="Book Antiqua" w:hint="eastAsia"/>
          <w:color w:val="000000"/>
          <w:lang w:eastAsia="zh-CN"/>
        </w:rPr>
        <w:t>Province</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China.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lvgy@jlu.edu.cn</w:t>
      </w:r>
    </w:p>
    <w:p w14:paraId="631A78D3" w14:textId="77777777" w:rsidR="00A77B3E" w:rsidRDefault="00A77B3E">
      <w:pPr>
        <w:spacing w:line="360" w:lineRule="auto"/>
        <w:jc w:val="both"/>
      </w:pPr>
    </w:p>
    <w:p w14:paraId="099A184A" w14:textId="77777777" w:rsidR="00A77B3E" w:rsidRDefault="00C612A0">
      <w:pPr>
        <w:spacing w:line="360" w:lineRule="auto"/>
        <w:jc w:val="both"/>
      </w:pPr>
      <w:r>
        <w:rPr>
          <w:rFonts w:ascii="Book Antiqua" w:eastAsia="Book Antiqua" w:hAnsi="Book Antiqua" w:cs="Book Antiqua"/>
          <w:b/>
          <w:bCs/>
          <w:color w:val="000000"/>
        </w:rPr>
        <w:t>Received:</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rPr>
        <w:t>June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6,</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7A275FE" w14:textId="77777777" w:rsidR="00A77B3E" w:rsidRDefault="00C612A0">
      <w:pPr>
        <w:spacing w:line="360" w:lineRule="auto"/>
        <w:jc w:val="both"/>
      </w:pPr>
      <w:r>
        <w:rPr>
          <w:rFonts w:ascii="Book Antiqua" w:eastAsia="Book Antiqua" w:hAnsi="Book Antiqua" w:cs="Book Antiqua"/>
          <w:b/>
          <w:bCs/>
          <w:color w:val="000000"/>
        </w:rPr>
        <w:t>Revised:</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rPr>
        <w:t>July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2E958A6F" w14:textId="4025DB0D" w:rsidR="00A77B3E" w:rsidRDefault="00C612A0">
      <w:pPr>
        <w:spacing w:line="360" w:lineRule="auto"/>
        <w:jc w:val="both"/>
      </w:pPr>
      <w:r>
        <w:rPr>
          <w:rFonts w:ascii="Book Antiqua" w:eastAsia="Book Antiqua" w:hAnsi="Book Antiqua" w:cs="Book Antiqua"/>
          <w:b/>
          <w:bCs/>
          <w:color w:val="000000"/>
        </w:rPr>
        <w:t>Accepted:</w:t>
      </w:r>
      <w:ins w:id="10" w:author="Liansheng" w:date="2022-08-25T16:45:00Z">
        <w:r w:rsidR="000C10CE" w:rsidRPr="000C10CE">
          <w:t xml:space="preserve"> </w:t>
        </w:r>
        <w:r w:rsidR="000C10CE" w:rsidRPr="000C10CE">
          <w:rPr>
            <w:rFonts w:ascii="Book Antiqua" w:eastAsia="Book Antiqua" w:hAnsi="Book Antiqua" w:cs="Book Antiqua"/>
            <w:b/>
            <w:bCs/>
            <w:color w:val="000000"/>
          </w:rPr>
          <w:t xml:space="preserve">August 25, 2022 </w:t>
        </w:r>
      </w:ins>
      <w:r w:rsidR="00FC2825">
        <w:rPr>
          <w:rFonts w:ascii="Book Antiqua" w:eastAsia="Book Antiqua" w:hAnsi="Book Antiqua" w:cs="Book Antiqua"/>
          <w:b/>
          <w:bCs/>
          <w:color w:val="000000"/>
        </w:rPr>
        <w:t xml:space="preserve"> </w:t>
      </w:r>
    </w:p>
    <w:p w14:paraId="39EC9339" w14:textId="77777777" w:rsidR="00A77B3E" w:rsidRDefault="00C612A0">
      <w:pPr>
        <w:spacing w:line="360" w:lineRule="auto"/>
        <w:jc w:val="both"/>
      </w:pPr>
      <w:r>
        <w:rPr>
          <w:rFonts w:ascii="Book Antiqua" w:eastAsia="Book Antiqua" w:hAnsi="Book Antiqua" w:cs="Book Antiqua"/>
          <w:b/>
          <w:bCs/>
          <w:color w:val="000000"/>
        </w:rPr>
        <w:t>Published</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FC2825">
        <w:rPr>
          <w:rFonts w:ascii="Book Antiqua" w:eastAsia="Book Antiqua" w:hAnsi="Book Antiqua" w:cs="Book Antiqua"/>
          <w:b/>
          <w:bCs/>
          <w:color w:val="000000"/>
        </w:rPr>
        <w:t xml:space="preserve"> </w:t>
      </w:r>
    </w:p>
    <w:p w14:paraId="43D8D5D0"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08F59D0" w14:textId="77777777" w:rsidR="00A77B3E" w:rsidRDefault="00C612A0">
      <w:pPr>
        <w:spacing w:line="360" w:lineRule="auto"/>
        <w:jc w:val="both"/>
      </w:pPr>
      <w:r>
        <w:rPr>
          <w:rFonts w:ascii="Book Antiqua" w:eastAsia="Book Antiqua" w:hAnsi="Book Antiqua" w:cs="Book Antiqua"/>
          <w:b/>
          <w:color w:val="000000"/>
        </w:rPr>
        <w:lastRenderedPageBreak/>
        <w:t>Abstract</w:t>
      </w:r>
    </w:p>
    <w:p w14:paraId="467564D1" w14:textId="77777777" w:rsidR="00A77B3E" w:rsidRDefault="00C612A0">
      <w:pPr>
        <w:spacing w:line="360" w:lineRule="auto"/>
        <w:jc w:val="both"/>
      </w:pPr>
      <w:r>
        <w:rPr>
          <w:rFonts w:ascii="Book Antiqua" w:eastAsia="Book Antiqua" w:hAnsi="Book Antiqua" w:cs="Book Antiqua"/>
          <w:color w:val="000000"/>
        </w:rPr>
        <w:t>BACKGROUND</w:t>
      </w:r>
    </w:p>
    <w:p w14:paraId="20A98144" w14:textId="77777777" w:rsidR="00A77B3E" w:rsidRDefault="00C612A0">
      <w:pPr>
        <w:spacing w:line="360" w:lineRule="auto"/>
        <w:jc w:val="both"/>
      </w:pP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bookmarkStart w:id="11" w:name="OLE_LINK62"/>
      <w:bookmarkStart w:id="12" w:name="OLE_LINK63"/>
      <w:r>
        <w:rPr>
          <w:rFonts w:ascii="Book Antiqua" w:eastAsia="Book Antiqua" w:hAnsi="Book Antiqua" w:cs="Book Antiqua"/>
          <w:color w:val="000000"/>
        </w:rPr>
        <w:t>orthotopic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bookmarkEnd w:id="11"/>
      <w:bookmarkEnd w:id="12"/>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bookmarkStart w:id="13" w:name="OLE_LINK60"/>
      <w:bookmarkStart w:id="14" w:name="OLE_LINK61"/>
      <w:r>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bookmarkEnd w:id="13"/>
      <w:bookmarkEnd w:id="14"/>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risk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factor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bookmarkStart w:id="15" w:name="OLE_LINK64"/>
      <w:bookmarkStart w:id="16" w:name="OLE_LINK65"/>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bookmarkEnd w:id="15"/>
      <w:bookmarkEnd w:id="16"/>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dreadful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overcome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impact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still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scarce.</w:t>
      </w:r>
      <w:r w:rsidR="00FC2825">
        <w:rPr>
          <w:rFonts w:ascii="Book Antiqua" w:eastAsia="Book Antiqua" w:hAnsi="Book Antiqua" w:cs="Book Antiqua"/>
          <w:color w:val="000000"/>
        </w:rPr>
        <w:t xml:space="preserve"> </w:t>
      </w:r>
    </w:p>
    <w:p w14:paraId="21D0D14A" w14:textId="77777777" w:rsidR="00A77B3E" w:rsidRDefault="00A77B3E">
      <w:pPr>
        <w:spacing w:line="360" w:lineRule="auto"/>
        <w:jc w:val="both"/>
      </w:pPr>
    </w:p>
    <w:p w14:paraId="62F9D793" w14:textId="77777777" w:rsidR="00A77B3E" w:rsidRDefault="00C612A0">
      <w:pPr>
        <w:spacing w:line="360" w:lineRule="auto"/>
        <w:jc w:val="both"/>
      </w:pPr>
      <w:r>
        <w:rPr>
          <w:rFonts w:ascii="Book Antiqua" w:eastAsia="Book Antiqua" w:hAnsi="Book Antiqua" w:cs="Book Antiqua"/>
          <w:color w:val="000000"/>
        </w:rPr>
        <w:t>AIM</w:t>
      </w:r>
    </w:p>
    <w:p w14:paraId="25D01E7C" w14:textId="77777777" w:rsidR="00A77B3E" w:rsidRDefault="00C612A0">
      <w:pPr>
        <w:spacing w:line="360" w:lineRule="auto"/>
        <w:jc w:val="both"/>
      </w:pP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reduce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3C2E4D18" w14:textId="77777777" w:rsidR="00A77B3E" w:rsidRDefault="00A77B3E">
      <w:pPr>
        <w:spacing w:line="360" w:lineRule="auto"/>
        <w:jc w:val="both"/>
      </w:pPr>
    </w:p>
    <w:p w14:paraId="57506796" w14:textId="77777777" w:rsidR="00A77B3E" w:rsidRDefault="00C612A0">
      <w:pPr>
        <w:spacing w:line="360" w:lineRule="auto"/>
        <w:jc w:val="both"/>
      </w:pPr>
      <w:r>
        <w:rPr>
          <w:rFonts w:ascii="Book Antiqua" w:eastAsia="Book Antiqua" w:hAnsi="Book Antiqua" w:cs="Book Antiqua"/>
          <w:color w:val="000000"/>
        </w:rPr>
        <w:t>METHODS</w:t>
      </w:r>
    </w:p>
    <w:p w14:paraId="42A2C57A" w14:textId="77777777" w:rsidR="00A77B3E" w:rsidRDefault="00C612A0">
      <w:pPr>
        <w:spacing w:line="360" w:lineRule="auto"/>
        <w:jc w:val="both"/>
      </w:pPr>
      <w:r>
        <w:rPr>
          <w:rFonts w:ascii="Book Antiqua" w:eastAsia="Book Antiqua" w:hAnsi="Book Antiqua" w:cs="Book Antiqua"/>
          <w:color w:val="000000"/>
        </w:rPr>
        <w:t>Data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288</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consecutive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Jilin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January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2017</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July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2020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retrospectively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ligament</w:t>
      </w:r>
      <w:r w:rsidR="00FC2825">
        <w:rPr>
          <w:rFonts w:ascii="Book Antiqua" w:eastAsia="Book Antiqua" w:hAnsi="Book Antiqua" w:cs="Book Antiqua"/>
          <w:color w:val="000000"/>
        </w:rPr>
        <w:t xml:space="preserve"> </w:t>
      </w:r>
      <w:r w:rsidR="001B482E">
        <w:rPr>
          <w:rFonts w:ascii="Book Antiqua" w:hAnsi="Book Antiqua" w:cs="Book Antiqua" w:hint="eastAsia"/>
          <w:color w:val="000000"/>
          <w:lang w:eastAsia="zh-CN"/>
        </w:rPr>
        <w:t>(</w:t>
      </w:r>
      <w:r>
        <w:rPr>
          <w:rFonts w:ascii="Book Antiqua" w:eastAsia="Book Antiqua" w:hAnsi="Book Antiqua" w:cs="Book Antiqua"/>
          <w:color w:val="000000"/>
        </w:rPr>
        <w:t>MAL</w:t>
      </w:r>
      <w:r w:rsidR="001B482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modifications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recorded.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perioperative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data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descriptive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manner.</w:t>
      </w:r>
    </w:p>
    <w:p w14:paraId="797EA6F1" w14:textId="77777777" w:rsidR="00A77B3E" w:rsidRDefault="00A77B3E">
      <w:pPr>
        <w:spacing w:line="360" w:lineRule="auto"/>
        <w:jc w:val="both"/>
      </w:pPr>
    </w:p>
    <w:p w14:paraId="0AD772A6" w14:textId="77777777" w:rsidR="00A77B3E" w:rsidRDefault="00C612A0">
      <w:pPr>
        <w:spacing w:line="360" w:lineRule="auto"/>
        <w:jc w:val="both"/>
      </w:pPr>
      <w:r>
        <w:rPr>
          <w:rFonts w:ascii="Book Antiqua" w:eastAsia="Book Antiqua" w:hAnsi="Book Antiqua" w:cs="Book Antiqua"/>
          <w:color w:val="000000"/>
        </w:rPr>
        <w:t>RESULTS</w:t>
      </w:r>
    </w:p>
    <w:p w14:paraId="065610F7" w14:textId="6692C090" w:rsidR="00A77B3E" w:rsidRDefault="00C612A0">
      <w:pPr>
        <w:spacing w:line="360" w:lineRule="auto"/>
        <w:jc w:val="both"/>
      </w:pPr>
      <w:r>
        <w:rPr>
          <w:rFonts w:ascii="Book Antiqua" w:eastAsia="Book Antiqua" w:hAnsi="Book Antiqua" w:cs="Book Antiqua"/>
          <w:color w:val="000000"/>
        </w:rPr>
        <w:t>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Salvage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bookmarkStart w:id="17" w:name="OLE_LINK88"/>
      <w:bookmarkStart w:id="18" w:name="OLE_LINK89"/>
      <w:r>
        <w:rPr>
          <w:rFonts w:ascii="Book Antiqua" w:eastAsia="Book Antiqua" w:hAnsi="Book Antiqua" w:cs="Book Antiqua"/>
          <w:color w:val="000000"/>
        </w:rPr>
        <w:t>Gastroduodenal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bookmarkEnd w:id="17"/>
      <w:bookmarkEnd w:id="18"/>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ligation</w:t>
      </w:r>
      <w:r w:rsidR="0014485C">
        <w:rPr>
          <w:rFonts w:ascii="Book Antiqua" w:eastAsia="Book Antiqua" w:hAnsi="Book Antiqua" w:cs="Book Antiqua"/>
          <w:color w:val="000000"/>
        </w:rPr>
        <w:t xml:space="preserve"> was performed on three patients</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14485C">
        <w:rPr>
          <w:rFonts w:ascii="Book Antiqua" w:eastAsia="Book Antiqua" w:hAnsi="Book Antiqua" w:cs="Book Antiqua"/>
          <w:color w:val="000000"/>
        </w:rPr>
        <w:t xml:space="preserve"> was performed on two patients</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w:t>
      </w:r>
      <w:r w:rsidR="00CD1DC8">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14485C">
        <w:rPr>
          <w:rFonts w:ascii="Book Antiqua" w:eastAsia="Book Antiqua" w:hAnsi="Book Antiqua" w:cs="Book Antiqua"/>
          <w:color w:val="000000"/>
        </w:rPr>
        <w:t xml:space="preserve"> on two 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recovery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satisfactory.</w:t>
      </w:r>
      <w:r w:rsidR="00FC2825">
        <w:rPr>
          <w:rFonts w:ascii="Book Antiqua" w:eastAsia="Book Antiqua" w:hAnsi="Book Antiqua" w:cs="Book Antiqua"/>
          <w:color w:val="000000"/>
        </w:rPr>
        <w:t xml:space="preserve"> </w:t>
      </w:r>
    </w:p>
    <w:p w14:paraId="2ED59239" w14:textId="77777777" w:rsidR="00A77B3E" w:rsidRDefault="00A77B3E">
      <w:pPr>
        <w:spacing w:line="360" w:lineRule="auto"/>
        <w:jc w:val="both"/>
      </w:pPr>
    </w:p>
    <w:p w14:paraId="52575AEA" w14:textId="77777777" w:rsidR="00A77B3E" w:rsidRDefault="00C612A0">
      <w:pPr>
        <w:spacing w:line="360" w:lineRule="auto"/>
        <w:jc w:val="both"/>
      </w:pPr>
      <w:r>
        <w:rPr>
          <w:rFonts w:ascii="Book Antiqua" w:eastAsia="Book Antiqua" w:hAnsi="Book Antiqua" w:cs="Book Antiqua"/>
          <w:color w:val="000000"/>
        </w:rPr>
        <w:lastRenderedPageBreak/>
        <w:t>CONCLUSION</w:t>
      </w:r>
    </w:p>
    <w:p w14:paraId="7C47A469" w14:textId="77777777" w:rsidR="00A77B3E" w:rsidRDefault="00C612A0">
      <w:pPr>
        <w:spacing w:line="360" w:lineRule="auto"/>
        <w:jc w:val="both"/>
      </w:pP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safe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p>
    <w:p w14:paraId="637B5571" w14:textId="77777777" w:rsidR="00A77B3E" w:rsidRDefault="00A77B3E">
      <w:pPr>
        <w:spacing w:line="360" w:lineRule="auto"/>
        <w:jc w:val="both"/>
      </w:pPr>
    </w:p>
    <w:p w14:paraId="0D89AF4A" w14:textId="77777777" w:rsidR="00A77B3E" w:rsidRDefault="00C612A0">
      <w:pPr>
        <w:spacing w:line="360" w:lineRule="auto"/>
        <w:jc w:val="both"/>
      </w:pPr>
      <w:r>
        <w:rPr>
          <w:rFonts w:ascii="Book Antiqua" w:eastAsia="Book Antiqua" w:hAnsi="Book Antiqua" w:cs="Book Antiqua"/>
          <w:b/>
          <w:bCs/>
          <w:color w:val="000000"/>
        </w:rPr>
        <w:t>Key</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FC2825">
        <w:rPr>
          <w:rFonts w:ascii="Book Antiqua" w:eastAsia="Book Antiqua" w:hAnsi="Book Antiqua" w:cs="Book Antiqua"/>
          <w:b/>
          <w:bCs/>
          <w:color w:val="000000"/>
        </w:rPr>
        <w:t xml:space="preserve"> </w:t>
      </w:r>
      <w:r w:rsidR="001B482E">
        <w:rPr>
          <w:rFonts w:ascii="Book Antiqua" w:hAnsi="Book Antiqua" w:cs="Book Antiqua" w:hint="eastAsia"/>
          <w:color w:val="000000"/>
          <w:lang w:eastAsia="zh-CN"/>
        </w:rPr>
        <w:t>O</w:t>
      </w:r>
      <w:r>
        <w:rPr>
          <w:rFonts w:ascii="Book Antiqua" w:eastAsia="Book Antiqua" w:hAnsi="Book Antiqua" w:cs="Book Antiqua"/>
          <w:color w:val="000000"/>
        </w:rPr>
        <w:t>rt</w:t>
      </w:r>
      <w:r w:rsidR="001B482E">
        <w:rPr>
          <w:rFonts w:ascii="Book Antiqua" w:eastAsia="Book Antiqua" w:hAnsi="Book Antiqua" w:cs="Book Antiqua"/>
          <w:color w:val="000000"/>
        </w:rPr>
        <w:t>hotopic</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sidR="001B482E">
        <w:rPr>
          <w:rFonts w:ascii="Book Antiqua" w:hAnsi="Book Antiqua" w:cs="Book Antiqua" w:hint="eastAsia"/>
          <w:color w:val="000000"/>
          <w:lang w:eastAsia="zh-CN"/>
        </w:rPr>
        <w:t>M</w:t>
      </w:r>
      <w:r>
        <w:rPr>
          <w:rFonts w:ascii="Book Antiqua" w:eastAsia="Book Antiqua" w:hAnsi="Book Antiqua" w:cs="Book Antiqua"/>
          <w:color w:val="000000"/>
        </w:rPr>
        <w:t>ed</w:t>
      </w:r>
      <w:r w:rsidR="001B482E">
        <w:rPr>
          <w:rFonts w:ascii="Book Antiqua" w:eastAsia="Book Antiqua" w:hAnsi="Book Antiqua" w:cs="Book Antiqua"/>
          <w:color w:val="000000"/>
        </w:rPr>
        <w:t>ian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ligament</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syndrome;</w:t>
      </w:r>
      <w:r w:rsidR="00FC2825">
        <w:rPr>
          <w:rFonts w:ascii="Book Antiqua" w:eastAsia="Book Antiqua" w:hAnsi="Book Antiqua" w:cs="Book Antiqua"/>
          <w:color w:val="000000"/>
        </w:rPr>
        <w:t xml:space="preserve"> </w:t>
      </w:r>
      <w:r w:rsidR="001B482E">
        <w:rPr>
          <w:rFonts w:ascii="Book Antiqua" w:hAnsi="Book Antiqua" w:cs="Book Antiqua" w:hint="eastAsia"/>
          <w:color w:val="000000"/>
          <w:lang w:eastAsia="zh-CN"/>
        </w:rPr>
        <w:t>S</w:t>
      </w:r>
      <w:r w:rsidR="001B482E">
        <w:rPr>
          <w:rFonts w:ascii="Book Antiqua" w:eastAsia="Book Antiqua" w:hAnsi="Book Antiqua" w:cs="Book Antiqua"/>
          <w:color w:val="000000"/>
        </w:rPr>
        <w:t>urgical</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sidR="001B482E">
        <w:rPr>
          <w:rFonts w:ascii="Book Antiqua" w:hAnsi="Book Antiqua" w:cs="Book Antiqua" w:hint="eastAsia"/>
          <w:color w:val="000000"/>
          <w:lang w:eastAsia="zh-CN"/>
        </w:rPr>
        <w:t>S</w:t>
      </w:r>
      <w:r>
        <w:rPr>
          <w:rFonts w:ascii="Book Antiqua" w:eastAsia="Book Antiqua" w:hAnsi="Book Antiqua" w:cs="Book Antiqua"/>
          <w:color w:val="000000"/>
        </w:rPr>
        <w:t>urgical</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management;</w:t>
      </w:r>
      <w:r w:rsidR="00FC2825">
        <w:rPr>
          <w:rFonts w:ascii="Book Antiqua" w:eastAsia="Book Antiqua" w:hAnsi="Book Antiqua" w:cs="Book Antiqua"/>
          <w:color w:val="000000"/>
        </w:rPr>
        <w:t xml:space="preserve"> </w:t>
      </w:r>
      <w:r w:rsidR="001B482E">
        <w:rPr>
          <w:rFonts w:ascii="Book Antiqua" w:hAnsi="Book Antiqua" w:cs="Book Antiqua" w:hint="eastAsia"/>
          <w:color w:val="000000"/>
          <w:lang w:eastAsia="zh-CN"/>
        </w:rPr>
        <w:t>H</w:t>
      </w:r>
      <w:r>
        <w:rPr>
          <w:rFonts w:ascii="Book Antiqua" w:eastAsia="Book Antiqua" w:hAnsi="Book Antiqua" w:cs="Book Antiqua"/>
          <w:color w:val="000000"/>
        </w:rPr>
        <w:t>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thrombosis</w:t>
      </w:r>
    </w:p>
    <w:p w14:paraId="7616582F" w14:textId="77777777" w:rsidR="00A77B3E" w:rsidRDefault="00A77B3E">
      <w:pPr>
        <w:spacing w:line="360" w:lineRule="auto"/>
        <w:jc w:val="both"/>
      </w:pPr>
    </w:p>
    <w:p w14:paraId="52420D04" w14:textId="77777777" w:rsidR="00A77B3E" w:rsidRDefault="00C612A0">
      <w:pPr>
        <w:spacing w:line="360" w:lineRule="auto"/>
        <w:jc w:val="both"/>
      </w:pPr>
      <w:r>
        <w:rPr>
          <w:rFonts w:ascii="Book Antiqua" w:eastAsia="Book Antiqua" w:hAnsi="Book Antiqua" w:cs="Book Antiqua"/>
          <w:color w:val="000000"/>
        </w:rPr>
        <w:t>Li</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YH,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Lv</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ligament</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syndrome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orthotopic</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recipie</w:t>
      </w:r>
      <w:r>
        <w:rPr>
          <w:rFonts w:ascii="Book Antiqua" w:eastAsia="Book Antiqua" w:hAnsi="Book Antiqua" w:cs="Book Antiqua"/>
          <w:color w:val="000000"/>
        </w:rPr>
        <w:t>nts.</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Gastrointest</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2022;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4AFA3BBA" w14:textId="77777777" w:rsidR="00A77B3E" w:rsidRDefault="00A77B3E">
      <w:pPr>
        <w:spacing w:line="360" w:lineRule="auto"/>
        <w:jc w:val="both"/>
      </w:pPr>
    </w:p>
    <w:p w14:paraId="7CD23046" w14:textId="6F269337" w:rsidR="00A77B3E" w:rsidRDefault="00C612A0">
      <w:pPr>
        <w:spacing w:line="360" w:lineRule="auto"/>
        <w:jc w:val="both"/>
      </w:pPr>
      <w:r>
        <w:rPr>
          <w:rFonts w:ascii="Book Antiqua" w:eastAsia="Book Antiqua" w:hAnsi="Book Antiqua" w:cs="Book Antiqua"/>
          <w:b/>
          <w:bCs/>
          <w:color w:val="000000"/>
        </w:rPr>
        <w:t>Core</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single-center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8</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bookmarkStart w:id="19" w:name="OLE_LINK58"/>
      <w:bookmarkStart w:id="20" w:name="OLE_LINK59"/>
      <w:r>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ligament</w:t>
      </w:r>
      <w:bookmarkEnd w:id="19"/>
      <w:bookmarkEnd w:id="20"/>
      <w:r w:rsidR="00FC2825">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orthotopic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ligament</w:t>
      </w:r>
      <w:r w:rsidR="00FC2825">
        <w:rPr>
          <w:rFonts w:ascii="Book Antiqua" w:eastAsia="Book Antiqua" w:hAnsi="Book Antiqua" w:cs="Book Antiqua"/>
          <w:color w:val="000000"/>
        </w:rPr>
        <w:t xml:space="preserve"> </w:t>
      </w:r>
      <w:r w:rsidR="001B482E">
        <w:rPr>
          <w:rFonts w:ascii="Book Antiqua" w:hAnsi="Book Antiqua" w:cs="Book Antiqua" w:hint="eastAsia"/>
          <w:color w:val="000000"/>
          <w:lang w:eastAsia="zh-CN"/>
        </w:rPr>
        <w:t>(</w:t>
      </w:r>
      <w:r>
        <w:rPr>
          <w:rFonts w:ascii="Book Antiqua" w:eastAsia="Book Antiqua" w:hAnsi="Book Antiqua" w:cs="Book Antiqua"/>
          <w:color w:val="000000"/>
        </w:rPr>
        <w:t>MAL</w:t>
      </w:r>
      <w:r w:rsidR="001B482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trunk-aorta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bypass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ensured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new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onset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FC2825">
        <w:rPr>
          <w:rFonts w:ascii="Book Antiqua" w:eastAsia="Book Antiqua" w:hAnsi="Book Antiqua" w:cs="Book Antiqua"/>
          <w:color w:val="000000"/>
        </w:rPr>
        <w:t xml:space="preserve"> </w:t>
      </w:r>
      <w:r w:rsidR="001B482E">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F17833">
        <w:rPr>
          <w:rFonts w:ascii="Book Antiqua" w:eastAsia="Book Antiqua" w:hAnsi="Book Antiqua" w:cs="Book Antiqua"/>
          <w:color w:val="000000"/>
        </w:rPr>
        <w:t>, one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can</w:t>
      </w:r>
      <w:r w:rsidR="00F17833">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ensure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thrombosis.</w:t>
      </w:r>
    </w:p>
    <w:p w14:paraId="2692E83D" w14:textId="77777777" w:rsidR="00A77B3E" w:rsidRDefault="00A77B3E">
      <w:pPr>
        <w:spacing w:line="360" w:lineRule="auto"/>
        <w:jc w:val="both"/>
      </w:pPr>
    </w:p>
    <w:p w14:paraId="11996B20" w14:textId="5F111865" w:rsidR="007F14EE" w:rsidRPr="009B480C" w:rsidRDefault="00F677E4">
      <w:pPr>
        <w:spacing w:line="360" w:lineRule="auto"/>
        <w:jc w:val="both"/>
        <w:rPr>
          <w:rFonts w:ascii="Book Antiqua" w:hAnsi="Book Antiqua" w:cs="Book Antiqua"/>
          <w:color w:val="000000"/>
          <w:lang w:eastAsia="zh-CN"/>
        </w:rPr>
      </w:pPr>
      <w:r>
        <w:rPr>
          <w:rFonts w:ascii="Book Antiqua" w:eastAsia="Book Antiqua" w:hAnsi="Book Antiqua" w:cs="Book Antiqua"/>
          <w:b/>
          <w:caps/>
          <w:color w:val="000000"/>
          <w:u w:val="single"/>
        </w:rPr>
        <w:br w:type="page"/>
      </w:r>
      <w:r w:rsidR="00C612A0">
        <w:rPr>
          <w:rFonts w:ascii="Book Antiqua" w:eastAsia="Book Antiqua" w:hAnsi="Book Antiqua" w:cs="Book Antiqua"/>
          <w:b/>
          <w:caps/>
          <w:color w:val="000000"/>
          <w:u w:val="single"/>
        </w:rPr>
        <w:lastRenderedPageBreak/>
        <w:t>INTRODUCTION</w:t>
      </w:r>
    </w:p>
    <w:p w14:paraId="16F70F4E" w14:textId="35EA8976" w:rsidR="007F14EE" w:rsidRDefault="009B480C" w:rsidP="007F14EE">
      <w:pPr>
        <w:spacing w:line="360" w:lineRule="auto"/>
        <w:jc w:val="both"/>
      </w:pPr>
      <w:r>
        <w:rPr>
          <w:rFonts w:ascii="Book Antiqua" w:hAnsi="Book Antiqua" w:cs="Book Antiqua" w:hint="eastAsia"/>
          <w:color w:val="000000"/>
          <w:lang w:eastAsia="zh-CN"/>
        </w:rPr>
        <w:t>O</w:t>
      </w:r>
      <w:r w:rsidDel="007F14EE">
        <w:rPr>
          <w:rFonts w:ascii="Book Antiqua" w:eastAsia="Book Antiqua" w:hAnsi="Book Antiqua" w:cs="Book Antiqua"/>
          <w:color w:val="000000"/>
        </w:rPr>
        <w:t>rthotopic liver transplantation (OLT)</w:t>
      </w:r>
      <w:r>
        <w:rPr>
          <w:rFonts w:ascii="Book Antiqua" w:hAnsi="Book Antiqua" w:cs="Book Antiqua" w:hint="eastAsia"/>
          <w:color w:val="000000"/>
          <w:lang w:eastAsia="zh-CN"/>
        </w:rPr>
        <w:t xml:space="preserve"> </w:t>
      </w:r>
      <w:r w:rsidR="007F14EE">
        <w:rPr>
          <w:rFonts w:ascii="Book Antiqua" w:eastAsia="Book Antiqua" w:hAnsi="Book Antiqua" w:cs="Book Antiqua"/>
          <w:color w:val="000000"/>
        </w:rPr>
        <w:t>is the most effective treatment for end-stage liver disease</w:t>
      </w:r>
      <w:r w:rsidR="007F14EE">
        <w:rPr>
          <w:rFonts w:ascii="Book Antiqua" w:eastAsia="Book Antiqua" w:hAnsi="Book Antiqua" w:cs="Book Antiqua"/>
          <w:color w:val="000000"/>
          <w:vertAlign w:val="superscript"/>
        </w:rPr>
        <w:t>[1]</w:t>
      </w:r>
      <w:r w:rsidR="007F14EE">
        <w:rPr>
          <w:rFonts w:ascii="Book Antiqua" w:eastAsia="Book Antiqua" w:hAnsi="Book Antiqua" w:cs="Book Antiqua"/>
          <w:color w:val="000000"/>
        </w:rPr>
        <w:t xml:space="preserve">. Although the operative technique for OLT has been standardized, postoperative </w:t>
      </w:r>
      <w:r w:rsidDel="007F14EE">
        <w:rPr>
          <w:rFonts w:ascii="Book Antiqua" w:eastAsia="Book Antiqua" w:hAnsi="Book Antiqua" w:cs="Book Antiqua"/>
          <w:color w:val="000000"/>
        </w:rPr>
        <w:t>hepatic arterial thrombosis (HAT)</w:t>
      </w:r>
      <w:r>
        <w:rPr>
          <w:rFonts w:ascii="Book Antiqua" w:hAnsi="Book Antiqua" w:cs="Book Antiqua" w:hint="eastAsia"/>
          <w:color w:val="000000"/>
          <w:lang w:eastAsia="zh-CN"/>
        </w:rPr>
        <w:t xml:space="preserve"> </w:t>
      </w:r>
      <w:r w:rsidR="007F14EE">
        <w:rPr>
          <w:rFonts w:ascii="Book Antiqua" w:eastAsia="Book Antiqua" w:hAnsi="Book Antiqua" w:cs="Book Antiqua"/>
          <w:color w:val="000000"/>
        </w:rPr>
        <w:t>remains a rare but dreadful complication</w:t>
      </w:r>
      <w:r w:rsidR="007F14EE">
        <w:rPr>
          <w:rFonts w:ascii="Book Antiqua" w:eastAsia="Book Antiqua" w:hAnsi="Book Antiqua" w:cs="Book Antiqua"/>
          <w:color w:val="000000"/>
          <w:vertAlign w:val="superscript"/>
        </w:rPr>
        <w:t>[2-4]</w:t>
      </w:r>
      <w:r w:rsidR="007F14EE">
        <w:rPr>
          <w:rFonts w:ascii="Book Antiqua" w:eastAsia="Book Antiqua" w:hAnsi="Book Antiqua" w:cs="Book Antiqua"/>
          <w:color w:val="000000"/>
        </w:rPr>
        <w:t xml:space="preserve">. Previous studies have demonstrated that factors associated with HAT include anastomotic stenosis, anastomosis inversion, arterial tortuosity, acute cellular rejection, transfusion and other rare factors. </w:t>
      </w:r>
      <w:r>
        <w:rPr>
          <w:rFonts w:ascii="Book Antiqua" w:hAnsi="Book Antiqua" w:cs="Book Antiqua" w:hint="eastAsia"/>
          <w:color w:val="000000"/>
          <w:lang w:eastAsia="zh-CN"/>
        </w:rPr>
        <w:t>M</w:t>
      </w:r>
      <w:r w:rsidDel="007F14EE">
        <w:rPr>
          <w:rFonts w:ascii="Book Antiqua" w:eastAsia="Book Antiqua" w:hAnsi="Book Antiqua" w:cs="Book Antiqua"/>
          <w:color w:val="000000"/>
        </w:rPr>
        <w:t>edian arcuate ligament syndrome (MALS)</w:t>
      </w:r>
      <w:r>
        <w:rPr>
          <w:rFonts w:ascii="Book Antiqua" w:hAnsi="Book Antiqua" w:cs="Book Antiqua" w:hint="eastAsia"/>
          <w:color w:val="000000"/>
          <w:lang w:eastAsia="zh-CN"/>
        </w:rPr>
        <w:t xml:space="preserve"> </w:t>
      </w:r>
      <w:r w:rsidR="007F14EE">
        <w:rPr>
          <w:rFonts w:ascii="Book Antiqua" w:eastAsia="Book Antiqua" w:hAnsi="Book Antiqua" w:cs="Book Antiqua"/>
          <w:color w:val="000000"/>
        </w:rPr>
        <w:t>is one of the rare causes of HAT</w:t>
      </w:r>
      <w:r w:rsidR="007F14EE">
        <w:rPr>
          <w:rFonts w:ascii="Book Antiqua" w:eastAsia="Book Antiqua" w:hAnsi="Book Antiqua" w:cs="Book Antiqua"/>
          <w:color w:val="000000"/>
          <w:vertAlign w:val="superscript"/>
        </w:rPr>
        <w:t>[5-7]</w:t>
      </w:r>
      <w:r w:rsidR="007F14EE">
        <w:rPr>
          <w:rFonts w:ascii="Book Antiqua" w:eastAsia="Book Antiqua" w:hAnsi="Book Antiqua" w:cs="Book Antiqua"/>
          <w:color w:val="000000"/>
        </w:rPr>
        <w:t>. MALS refers to an extrinsic compression of the celiac axis caused by the fibrous ligament known as the MAL and periaortic ganglionic tissue</w:t>
      </w:r>
      <w:r w:rsidR="007F14EE">
        <w:rPr>
          <w:rFonts w:ascii="Book Antiqua" w:eastAsia="Book Antiqua" w:hAnsi="Book Antiqua" w:cs="Book Antiqua"/>
          <w:color w:val="000000"/>
          <w:vertAlign w:val="superscript"/>
        </w:rPr>
        <w:t>[8]</w:t>
      </w:r>
      <w:r w:rsidR="007F14EE">
        <w:rPr>
          <w:rFonts w:ascii="Book Antiqua" w:eastAsia="Book Antiqua" w:hAnsi="Book Antiqua" w:cs="Book Antiqua"/>
          <w:color w:val="000000"/>
        </w:rPr>
        <w:t>. The condition was first reported as a post-mortem finding by Lipshutz</w:t>
      </w:r>
      <w:r w:rsidR="007F14EE">
        <w:rPr>
          <w:rFonts w:ascii="Book Antiqua" w:eastAsia="Book Antiqua" w:hAnsi="Book Antiqua" w:cs="Book Antiqua"/>
          <w:color w:val="000000"/>
          <w:vertAlign w:val="superscript"/>
        </w:rPr>
        <w:t>[9]</w:t>
      </w:r>
      <w:r w:rsidR="007F14EE">
        <w:rPr>
          <w:rFonts w:ascii="Book Antiqua" w:eastAsia="Book Antiqua" w:hAnsi="Book Antiqua" w:cs="Book Antiqua"/>
          <w:color w:val="000000"/>
        </w:rPr>
        <w:t xml:space="preserve"> in 1917. Harjola</w:t>
      </w:r>
      <w:r w:rsidR="007F14EE">
        <w:rPr>
          <w:rFonts w:ascii="Book Antiqua" w:eastAsia="Book Antiqua" w:hAnsi="Book Antiqua" w:cs="Book Antiqua"/>
          <w:color w:val="000000"/>
          <w:vertAlign w:val="superscript"/>
        </w:rPr>
        <w:t>[10]</w:t>
      </w:r>
      <w:r w:rsidR="007F14EE">
        <w:rPr>
          <w:rFonts w:ascii="Book Antiqua" w:eastAsia="Book Antiqua" w:hAnsi="Book Antiqua" w:cs="Book Antiqua"/>
          <w:color w:val="000000"/>
        </w:rPr>
        <w:t xml:space="preserve"> and Dunbar </w:t>
      </w:r>
      <w:r w:rsidR="007F14EE" w:rsidRPr="00F677E4">
        <w:rPr>
          <w:rFonts w:ascii="Book Antiqua" w:hAnsi="Book Antiqua" w:cs="Book Antiqua" w:hint="eastAsia"/>
          <w:i/>
          <w:color w:val="000000"/>
          <w:lang w:eastAsia="zh-CN"/>
        </w:rPr>
        <w:t>et</w:t>
      </w:r>
      <w:r w:rsidR="007F14EE">
        <w:rPr>
          <w:rFonts w:ascii="Book Antiqua" w:hAnsi="Book Antiqua" w:cs="Book Antiqua" w:hint="eastAsia"/>
          <w:i/>
          <w:color w:val="000000"/>
          <w:lang w:eastAsia="zh-CN"/>
        </w:rPr>
        <w:t xml:space="preserve"> </w:t>
      </w:r>
      <w:r w:rsidR="007F14EE" w:rsidRPr="00F677E4">
        <w:rPr>
          <w:rFonts w:ascii="Book Antiqua" w:hAnsi="Book Antiqua" w:cs="Book Antiqua" w:hint="eastAsia"/>
          <w:i/>
          <w:color w:val="000000"/>
          <w:lang w:eastAsia="zh-CN"/>
        </w:rPr>
        <w:t>al</w:t>
      </w:r>
      <w:r w:rsidR="007F14EE">
        <w:rPr>
          <w:rFonts w:ascii="Book Antiqua" w:eastAsia="Book Antiqua" w:hAnsi="Book Antiqua" w:cs="Book Antiqua"/>
          <w:color w:val="000000"/>
          <w:vertAlign w:val="superscript"/>
        </w:rPr>
        <w:t>[11]</w:t>
      </w:r>
      <w:r w:rsidR="007F14EE">
        <w:rPr>
          <w:rFonts w:ascii="Book Antiqua" w:eastAsia="Book Antiqua" w:hAnsi="Book Antiqua" w:cs="Book Antiqua"/>
          <w:color w:val="000000"/>
        </w:rPr>
        <w:t xml:space="preserve"> successfully performed </w:t>
      </w:r>
      <w:r w:rsidDel="007F14EE">
        <w:rPr>
          <w:rFonts w:ascii="Book Antiqua" w:eastAsia="Book Antiqua" w:hAnsi="Book Antiqua" w:cs="Book Antiqua"/>
          <w:color w:val="000000"/>
        </w:rPr>
        <w:t xml:space="preserve">median arcuate ligament </w:t>
      </w:r>
      <w:r w:rsidDel="007F14EE">
        <w:rPr>
          <w:rFonts w:ascii="Book Antiqua" w:hAnsi="Book Antiqua" w:cs="Book Antiqua" w:hint="eastAsia"/>
          <w:color w:val="000000"/>
          <w:lang w:eastAsia="zh-CN"/>
        </w:rPr>
        <w:t>(</w:t>
      </w:r>
      <w:r w:rsidDel="007F14EE">
        <w:rPr>
          <w:rFonts w:ascii="Book Antiqua" w:eastAsia="Book Antiqua" w:hAnsi="Book Antiqua" w:cs="Book Antiqua"/>
          <w:color w:val="000000"/>
        </w:rPr>
        <w:t>MAL</w:t>
      </w:r>
      <w:r w:rsidDel="007F14EE">
        <w:rPr>
          <w:rFonts w:ascii="Book Antiqua" w:hAnsi="Book Antiqua" w:cs="Book Antiqua" w:hint="eastAsia"/>
          <w:color w:val="000000"/>
          <w:lang w:eastAsia="zh-CN"/>
        </w:rPr>
        <w:t>)</w:t>
      </w:r>
      <w:r w:rsidDel="007F14EE">
        <w:rPr>
          <w:rFonts w:ascii="Book Antiqua" w:eastAsia="Book Antiqua" w:hAnsi="Book Antiqua" w:cs="Book Antiqua"/>
          <w:color w:val="000000"/>
        </w:rPr>
        <w:t xml:space="preserve"> </w:t>
      </w:r>
      <w:r w:rsidR="007F14EE">
        <w:rPr>
          <w:rFonts w:ascii="Book Antiqua" w:eastAsia="Book Antiqua" w:hAnsi="Book Antiqua" w:cs="Book Antiqua"/>
          <w:color w:val="000000"/>
        </w:rPr>
        <w:t>release operations in 1963 and 1965, respectively. MALS can reduce the hepatic blood flow velocity from 425 cm/s to 200 cm/s</w:t>
      </w:r>
      <w:r w:rsidR="007F14EE">
        <w:rPr>
          <w:rFonts w:ascii="Book Antiqua" w:eastAsia="Book Antiqua" w:hAnsi="Book Antiqua" w:cs="Book Antiqua"/>
          <w:color w:val="000000"/>
          <w:vertAlign w:val="superscript"/>
        </w:rPr>
        <w:t>[12]</w:t>
      </w:r>
      <w:r w:rsidR="007F14EE">
        <w:rPr>
          <w:rFonts w:ascii="Book Antiqua" w:eastAsia="Book Antiqua" w:hAnsi="Book Antiqua" w:cs="Book Antiqua"/>
          <w:color w:val="000000"/>
        </w:rPr>
        <w:t>. This indicates that MALS can disrupt the hepatic artery hemodynamics, which is considered a high-risk factor for HAT in OLT recipients</w:t>
      </w:r>
      <w:r w:rsidR="007F14EE">
        <w:rPr>
          <w:rFonts w:ascii="Book Antiqua" w:eastAsia="Book Antiqua" w:hAnsi="Book Antiqua" w:cs="Book Antiqua"/>
          <w:color w:val="000000"/>
          <w:vertAlign w:val="superscript"/>
        </w:rPr>
        <w:t>[12,13]</w:t>
      </w:r>
      <w:r w:rsidR="007F14EE">
        <w:rPr>
          <w:rFonts w:ascii="Book Antiqua" w:eastAsia="Book Antiqua" w:hAnsi="Book Antiqua" w:cs="Book Antiqua"/>
          <w:color w:val="000000"/>
        </w:rPr>
        <w:t>. Thus, timely recognition and management of MALS is of major importance for transplant surgeons. Different surgical procedures have been proposed to overcome the impact of MALS on transplantation, but clinical evidence is still scarce with regard to the surgical treatment of MALS. In this retrospective study, we evaluated the surgical management of MALS to reduce complications in OLT patients.</w:t>
      </w:r>
    </w:p>
    <w:p w14:paraId="56084B34" w14:textId="77777777" w:rsidR="00A77B3E" w:rsidRDefault="00A77B3E">
      <w:pPr>
        <w:spacing w:line="360" w:lineRule="auto"/>
        <w:jc w:val="both"/>
      </w:pPr>
    </w:p>
    <w:p w14:paraId="1739FB56" w14:textId="77777777" w:rsidR="00A77B3E" w:rsidRDefault="00C612A0">
      <w:pPr>
        <w:spacing w:line="360" w:lineRule="auto"/>
        <w:jc w:val="both"/>
      </w:pPr>
      <w:r>
        <w:rPr>
          <w:rFonts w:ascii="Book Antiqua" w:eastAsia="Book Antiqua" w:hAnsi="Book Antiqua" w:cs="Book Antiqua"/>
          <w:b/>
          <w:caps/>
          <w:color w:val="000000"/>
          <w:u w:val="single"/>
        </w:rPr>
        <w:t>MATERIALS</w:t>
      </w:r>
      <w:r w:rsidR="00FC2825">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FC2825">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METHODS</w:t>
      </w:r>
    </w:p>
    <w:p w14:paraId="266BC5DF" w14:textId="77777777" w:rsidR="00A77B3E" w:rsidRPr="00F677E4" w:rsidRDefault="00C612A0">
      <w:pPr>
        <w:spacing w:line="360" w:lineRule="auto"/>
        <w:jc w:val="both"/>
        <w:rPr>
          <w:i/>
        </w:rPr>
      </w:pPr>
      <w:r w:rsidRPr="00F677E4">
        <w:rPr>
          <w:rFonts w:ascii="Book Antiqua" w:eastAsia="Book Antiqua" w:hAnsi="Book Antiqua" w:cs="Book Antiqua"/>
          <w:b/>
          <w:bCs/>
          <w:i/>
          <w:color w:val="000000"/>
        </w:rPr>
        <w:t>Patients</w:t>
      </w:r>
      <w:r w:rsidR="00FC2825">
        <w:rPr>
          <w:rFonts w:ascii="Book Antiqua" w:eastAsia="Book Antiqua" w:hAnsi="Book Antiqua" w:cs="Book Antiqua"/>
          <w:b/>
          <w:bCs/>
          <w:i/>
          <w:color w:val="000000"/>
        </w:rPr>
        <w:t xml:space="preserve"> </w:t>
      </w:r>
    </w:p>
    <w:p w14:paraId="0F92B543" w14:textId="77777777" w:rsidR="00A77B3E" w:rsidRDefault="00C612A0">
      <w:pPr>
        <w:spacing w:line="360" w:lineRule="auto"/>
        <w:jc w:val="both"/>
      </w:pP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data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288</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consecutive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Jilin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January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2017</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July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2020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retrospectively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grafts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cardiac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death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images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those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simultaneous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liver-kidney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pediatric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excluded.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data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data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truck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short-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details.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investigators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obtained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approval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Ethics</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Committee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T</w:t>
      </w:r>
      <w:r>
        <w:rPr>
          <w:rFonts w:ascii="Book Antiqua" w:eastAsia="Book Antiqua" w:hAnsi="Book Antiqua" w:cs="Book Antiqua"/>
          <w:color w:val="000000"/>
        </w:rPr>
        <w: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Jilin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written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procedures.</w:t>
      </w:r>
    </w:p>
    <w:p w14:paraId="0A407621" w14:textId="77777777" w:rsidR="00F677E4" w:rsidRDefault="00F677E4">
      <w:pPr>
        <w:spacing w:line="360" w:lineRule="auto"/>
        <w:jc w:val="both"/>
        <w:rPr>
          <w:rFonts w:ascii="Book Antiqua" w:hAnsi="Book Antiqua" w:cs="Book Antiqua"/>
          <w:b/>
          <w:bCs/>
          <w:color w:val="000000"/>
          <w:lang w:eastAsia="zh-CN"/>
        </w:rPr>
      </w:pPr>
    </w:p>
    <w:p w14:paraId="66007899" w14:textId="77777777" w:rsidR="00A77B3E" w:rsidRPr="00F677E4" w:rsidRDefault="00C612A0">
      <w:pPr>
        <w:spacing w:line="360" w:lineRule="auto"/>
        <w:jc w:val="both"/>
        <w:rPr>
          <w:i/>
        </w:rPr>
      </w:pPr>
      <w:r w:rsidRPr="00F677E4">
        <w:rPr>
          <w:rFonts w:ascii="Book Antiqua" w:eastAsia="Book Antiqua" w:hAnsi="Book Antiqua" w:cs="Book Antiqua"/>
          <w:b/>
          <w:bCs/>
          <w:i/>
          <w:color w:val="000000"/>
        </w:rPr>
        <w:t>Preoperative</w:t>
      </w:r>
      <w:r w:rsidR="00FC2825">
        <w:rPr>
          <w:rFonts w:ascii="Book Antiqua" w:eastAsia="Book Antiqua" w:hAnsi="Book Antiqua" w:cs="Book Antiqua"/>
          <w:b/>
          <w:bCs/>
          <w:i/>
          <w:color w:val="000000"/>
        </w:rPr>
        <w:t xml:space="preserve"> </w:t>
      </w:r>
      <w:r w:rsidR="00F677E4" w:rsidRPr="00F677E4">
        <w:rPr>
          <w:rFonts w:ascii="Book Antiqua" w:eastAsia="Book Antiqua" w:hAnsi="Book Antiqua" w:cs="Book Antiqua"/>
          <w:b/>
          <w:bCs/>
          <w:i/>
          <w:color w:val="000000"/>
        </w:rPr>
        <w:t>computed</w:t>
      </w:r>
      <w:r w:rsidR="00FC2825">
        <w:rPr>
          <w:rFonts w:ascii="Book Antiqua" w:eastAsia="Book Antiqua" w:hAnsi="Book Antiqua" w:cs="Book Antiqua"/>
          <w:b/>
          <w:bCs/>
          <w:i/>
          <w:color w:val="000000"/>
        </w:rPr>
        <w:t xml:space="preserve"> </w:t>
      </w:r>
      <w:r w:rsidR="00F677E4" w:rsidRPr="00F677E4">
        <w:rPr>
          <w:rFonts w:ascii="Book Antiqua" w:eastAsia="Book Antiqua" w:hAnsi="Book Antiqua" w:cs="Book Antiqua"/>
          <w:b/>
          <w:bCs/>
          <w:i/>
          <w:color w:val="000000"/>
        </w:rPr>
        <w:t>tomographic</w:t>
      </w:r>
      <w:r w:rsidR="00FC2825">
        <w:rPr>
          <w:rFonts w:ascii="Book Antiqua" w:eastAsia="Book Antiqua" w:hAnsi="Book Antiqua" w:cs="Book Antiqua"/>
          <w:b/>
          <w:bCs/>
          <w:i/>
          <w:color w:val="000000"/>
        </w:rPr>
        <w:t xml:space="preserve"> </w:t>
      </w:r>
      <w:r w:rsidR="00F677E4" w:rsidRPr="00F677E4">
        <w:rPr>
          <w:rFonts w:ascii="Book Antiqua" w:eastAsia="Book Antiqua" w:hAnsi="Book Antiqua" w:cs="Book Antiqua"/>
          <w:b/>
          <w:bCs/>
          <w:i/>
          <w:color w:val="000000"/>
        </w:rPr>
        <w:t>angio</w:t>
      </w:r>
      <w:r w:rsidRPr="00F677E4">
        <w:rPr>
          <w:rFonts w:ascii="Book Antiqua" w:eastAsia="Book Antiqua" w:hAnsi="Book Antiqua" w:cs="Book Antiqua"/>
          <w:b/>
          <w:bCs/>
          <w:i/>
          <w:color w:val="000000"/>
        </w:rPr>
        <w:t>graphy</w:t>
      </w:r>
      <w:r w:rsidR="00FC2825">
        <w:rPr>
          <w:rFonts w:ascii="Book Antiqua" w:eastAsia="Book Antiqua" w:hAnsi="Book Antiqua" w:cs="Book Antiqua"/>
          <w:b/>
          <w:bCs/>
          <w:i/>
          <w:color w:val="000000"/>
        </w:rPr>
        <w:t xml:space="preserve"> </w:t>
      </w:r>
    </w:p>
    <w:p w14:paraId="3B1F70A8" w14:textId="2E52C61A" w:rsidR="00A77B3E" w:rsidRDefault="00C612A0">
      <w:pPr>
        <w:spacing w:line="360" w:lineRule="auto"/>
        <w:jc w:val="both"/>
      </w:pP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tomographic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angiography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End-inspiratory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phase,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end-expiratory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portal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venous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phase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sagittal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examined.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senior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staff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radiologist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length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distance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aorta,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Sugae</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bookmarkStart w:id="21" w:name="OLE_LINK103"/>
      <w:bookmarkStart w:id="22" w:name="OLE_LINK104"/>
      <w:bookmarkStart w:id="23" w:name="OLE_LINK105"/>
      <w:bookmarkStart w:id="24" w:name="OLE_LINK106"/>
      <w:bookmarkStart w:id="25" w:name="OLE_LINK107"/>
      <w:r>
        <w:rPr>
          <w:rFonts w:ascii="Book Antiqua" w:eastAsia="Book Antiqua" w:hAnsi="Book Antiqua" w:cs="Book Antiqua"/>
          <w:color w:val="000000"/>
          <w:vertAlign w:val="superscript"/>
        </w:rPr>
        <w:t>[</w:t>
      </w:r>
      <w:bookmarkEnd w:id="21"/>
      <w:bookmarkEnd w:id="22"/>
      <w:bookmarkEnd w:id="23"/>
      <w:bookmarkEnd w:id="24"/>
      <w:bookmarkEnd w:id="25"/>
      <w:r>
        <w:rPr>
          <w:rFonts w:ascii="Book Antiqua" w:eastAsia="Book Antiqua" w:hAnsi="Book Antiqua" w:cs="Book Antiqua"/>
          <w:color w:val="000000"/>
          <w:vertAlign w:val="superscript"/>
        </w:rPr>
        <w:t>14]</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w:t>
      </w:r>
      <w:r w:rsidR="00F677E4">
        <w:rPr>
          <w:rFonts w:ascii="Book Antiqua" w:eastAsia="Book Antiqua" w:hAnsi="Book Antiqua" w:cs="Book Antiqua"/>
          <w:color w:val="000000"/>
        </w:rPr>
        <w:t>LS</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three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types.</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t</w:t>
      </w:r>
      <w:r>
        <w:rPr>
          <w:rFonts w:ascii="Book Antiqua" w:eastAsia="Book Antiqua" w:hAnsi="Book Antiqua" w:cs="Book Antiqua"/>
          <w:color w:val="000000"/>
        </w:rPr>
        <w: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length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position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mm</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aorta.</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t</w:t>
      </w:r>
      <w:r>
        <w:rPr>
          <w:rFonts w:ascii="Book Antiqua" w:eastAsia="Book Antiqua" w:hAnsi="Book Antiqua" w:cs="Book Antiqua"/>
          <w:color w:val="000000"/>
        </w:rPr>
        <w: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80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percent,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length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8</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position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mm</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aorta.</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t</w:t>
      </w:r>
      <w:r>
        <w:rPr>
          <w:rFonts w:ascii="Book Antiqua" w:eastAsia="Book Antiqua" w:hAnsi="Book Antiqua" w:cs="Book Antiqua"/>
          <w:color w:val="000000"/>
        </w:rPr>
        <w: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exceed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80%,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length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exceed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8</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position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aorta.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based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extrinsic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compression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post-stenotic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dilatation,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exhibit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least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postprandial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loss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small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previously</w:t>
      </w:r>
      <w:r w:rsidR="00F677E4">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p>
    <w:p w14:paraId="4031A629" w14:textId="77777777" w:rsidR="00F677E4" w:rsidRDefault="00F677E4">
      <w:pPr>
        <w:spacing w:line="360" w:lineRule="auto"/>
        <w:jc w:val="both"/>
        <w:rPr>
          <w:rFonts w:ascii="Book Antiqua" w:hAnsi="Book Antiqua" w:cs="Book Antiqua"/>
          <w:b/>
          <w:bCs/>
          <w:color w:val="000000"/>
          <w:lang w:eastAsia="zh-CN"/>
        </w:rPr>
      </w:pPr>
    </w:p>
    <w:p w14:paraId="4BC05786" w14:textId="77777777" w:rsidR="00A77B3E" w:rsidRPr="00F677E4" w:rsidRDefault="00F677E4">
      <w:pPr>
        <w:spacing w:line="360" w:lineRule="auto"/>
        <w:jc w:val="both"/>
        <w:rPr>
          <w:i/>
        </w:rPr>
      </w:pPr>
      <w:r w:rsidRPr="00F677E4">
        <w:rPr>
          <w:rFonts w:ascii="Book Antiqua" w:eastAsia="Book Antiqua" w:hAnsi="Book Antiqua" w:cs="Book Antiqua"/>
          <w:b/>
          <w:bCs/>
          <w:i/>
          <w:color w:val="000000"/>
        </w:rPr>
        <w:t>Surgical</w:t>
      </w:r>
      <w:r w:rsidR="00FC2825">
        <w:rPr>
          <w:rFonts w:ascii="Book Antiqua" w:eastAsia="Book Antiqua" w:hAnsi="Book Antiqua" w:cs="Book Antiqua"/>
          <w:b/>
          <w:bCs/>
          <w:i/>
          <w:color w:val="000000"/>
        </w:rPr>
        <w:t xml:space="preserve"> </w:t>
      </w:r>
      <w:r w:rsidRPr="00F677E4">
        <w:rPr>
          <w:rFonts w:ascii="Book Antiqua" w:hAnsi="Book Antiqua" w:cs="Book Antiqua" w:hint="eastAsia"/>
          <w:b/>
          <w:bCs/>
          <w:i/>
          <w:color w:val="000000"/>
          <w:lang w:eastAsia="zh-CN"/>
        </w:rPr>
        <w:t>m</w:t>
      </w:r>
      <w:r w:rsidR="00C612A0" w:rsidRPr="00F677E4">
        <w:rPr>
          <w:rFonts w:ascii="Book Antiqua" w:eastAsia="Book Antiqua" w:hAnsi="Book Antiqua" w:cs="Book Antiqua"/>
          <w:b/>
          <w:bCs/>
          <w:i/>
          <w:color w:val="000000"/>
        </w:rPr>
        <w:t>anagement</w:t>
      </w:r>
      <w:r w:rsidR="00FC2825">
        <w:rPr>
          <w:rFonts w:ascii="Book Antiqua" w:eastAsia="Book Antiqua" w:hAnsi="Book Antiqua" w:cs="Book Antiqua"/>
          <w:b/>
          <w:bCs/>
          <w:i/>
          <w:color w:val="000000"/>
        </w:rPr>
        <w:t xml:space="preserve"> </w:t>
      </w:r>
      <w:r w:rsidR="00C612A0" w:rsidRPr="00F677E4">
        <w:rPr>
          <w:rFonts w:ascii="Book Antiqua" w:eastAsia="Book Antiqua" w:hAnsi="Book Antiqua" w:cs="Book Antiqua"/>
          <w:b/>
          <w:bCs/>
          <w:i/>
          <w:color w:val="000000"/>
        </w:rPr>
        <w:t>of</w:t>
      </w:r>
      <w:r w:rsidR="00FC2825">
        <w:rPr>
          <w:rFonts w:ascii="Book Antiqua" w:eastAsia="Book Antiqua" w:hAnsi="Book Antiqua" w:cs="Book Antiqua"/>
          <w:b/>
          <w:bCs/>
          <w:i/>
          <w:color w:val="000000"/>
        </w:rPr>
        <w:t xml:space="preserve"> </w:t>
      </w:r>
      <w:r w:rsidR="00C612A0" w:rsidRPr="00F677E4">
        <w:rPr>
          <w:rFonts w:ascii="Book Antiqua" w:eastAsia="Book Antiqua" w:hAnsi="Book Antiqua" w:cs="Book Antiqua"/>
          <w:b/>
          <w:bCs/>
          <w:i/>
          <w:color w:val="000000"/>
        </w:rPr>
        <w:t>MALS</w:t>
      </w:r>
    </w:p>
    <w:p w14:paraId="2CEA8759" w14:textId="77777777" w:rsidR="00A77B3E" w:rsidRDefault="00C612A0">
      <w:pPr>
        <w:spacing w:line="360" w:lineRule="auto"/>
        <w:jc w:val="both"/>
      </w:pP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based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Gastroduodenal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abundant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branches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clamped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pulse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clamping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branches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right/</w:t>
      </w:r>
      <w:r w:rsidR="00F677E4">
        <w:rPr>
          <w:rFonts w:ascii="Book Antiqua" w:hAnsi="Book Antiqua" w:cs="Book Antiqua" w:hint="eastAsia"/>
          <w:color w:val="000000"/>
          <w:lang w:eastAsia="zh-CN"/>
        </w:rPr>
        <w:t>l</w:t>
      </w:r>
      <w:r>
        <w:rPr>
          <w:rFonts w:ascii="Book Antiqua" w:eastAsia="Book Antiqua" w:hAnsi="Book Antiqua" w:cs="Book Antiqua"/>
          <w:color w:val="000000"/>
        </w:rPr>
        <w:t>eft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branch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clamping,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recipient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branch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revascularization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method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satisfactory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50</w:t>
      </w:r>
      <w:r w:rsidR="00FC2825">
        <w:rPr>
          <w:rFonts w:ascii="Book Antiqua" w:hAnsi="Book Antiqua" w:cs="Book Antiqua" w:hint="eastAsia"/>
          <w:color w:val="000000"/>
          <w:lang w:eastAsia="zh-CN"/>
        </w:rPr>
        <w:t xml:space="preserve"> </w:t>
      </w:r>
      <w:r>
        <w:rPr>
          <w:rFonts w:ascii="Book Antiqua" w:eastAsia="Book Antiqua" w:hAnsi="Book Antiqua" w:cs="Book Antiqua"/>
          <w:color w:val="000000"/>
        </w:rPr>
        <w:t>cm/s),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assessing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pulse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tested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again.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trunk-aorta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bypass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remained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above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measures.</w:t>
      </w:r>
    </w:p>
    <w:p w14:paraId="3C5728BD" w14:textId="1E21D3D5" w:rsidR="00A77B3E" w:rsidRDefault="00C612A0" w:rsidP="00F677E4">
      <w:pPr>
        <w:spacing w:line="360" w:lineRule="auto"/>
        <w:ind w:firstLineChars="100" w:firstLine="240"/>
        <w:jc w:val="both"/>
      </w:pPr>
      <w:r>
        <w:rPr>
          <w:rFonts w:ascii="Book Antiqua" w:eastAsia="Book Antiqua" w:hAnsi="Book Antiqua" w:cs="Book Antiqua"/>
          <w:color w:val="000000"/>
        </w:rPr>
        <w:t>Postoperatively,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periodically: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8612FA">
        <w:rPr>
          <w:rFonts w:ascii="Book Antiqua" w:eastAsia="Book Antiqua" w:hAnsi="Book Antiqua" w:cs="Book Antiqua"/>
          <w:color w:val="000000"/>
        </w:rPr>
        <w:t xml:space="preserve"> </w:t>
      </w:r>
      <w:r>
        <w:rPr>
          <w:rFonts w:ascii="Book Antiqua" w:eastAsia="Book Antiqua" w:hAnsi="Book Antiqua" w:cs="Book Antiqua"/>
          <w:color w:val="000000"/>
        </w:rPr>
        <w:t>week,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twice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week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until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discharged,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week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monitor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abnormal</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findings,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resistive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index</w:t>
      </w:r>
      <w:r w:rsidR="00FC2825">
        <w:rPr>
          <w:rFonts w:ascii="Book Antiqua" w:hAnsi="Book Antiqua" w:cs="Book Antiqua" w:hint="eastAsia"/>
          <w:color w:val="000000"/>
          <w:lang w:eastAsia="zh-CN"/>
        </w:rPr>
        <w:t xml:space="preserve"> </w:t>
      </w:r>
      <w:r>
        <w:rPr>
          <w:rFonts w:ascii="Book Antiqua" w:eastAsia="Book Antiqua" w:hAnsi="Book Antiqua" w:cs="Book Antiqua"/>
          <w:color w:val="000000"/>
        </w:rPr>
        <w:t>(RI)</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&lt;</w:t>
      </w:r>
      <w:r w:rsidR="00FC2825">
        <w:rPr>
          <w:rFonts w:ascii="Book Antiqua" w:hAnsi="Book Antiqua" w:cs="Book Antiqua" w:hint="eastAsia"/>
          <w:color w:val="000000"/>
          <w:lang w:eastAsia="zh-CN"/>
        </w:rPr>
        <w:t xml:space="preserve"> </w:t>
      </w:r>
      <w:r>
        <w:rPr>
          <w:rFonts w:ascii="Book Antiqua" w:eastAsia="Book Antiqua" w:hAnsi="Book Antiqua" w:cs="Book Antiqua"/>
          <w:color w:val="000000"/>
        </w:rPr>
        <w:t>0.5</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&lt;</w:t>
      </w:r>
      <w:r w:rsidR="00FC2825">
        <w:rPr>
          <w:rFonts w:ascii="Book Antiqua" w:hAnsi="Book Antiqua" w:cs="Book Antiqua" w:hint="eastAsia"/>
          <w:color w:val="000000"/>
          <w:lang w:eastAsia="zh-CN"/>
        </w:rPr>
        <w:t xml:space="preserve"> </w:t>
      </w:r>
      <w:r>
        <w:rPr>
          <w:rFonts w:ascii="Book Antiqua" w:eastAsia="Book Antiqua" w:hAnsi="Book Antiqua" w:cs="Book Antiqua"/>
          <w:color w:val="000000"/>
        </w:rPr>
        <w:t>39</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cm/s</w:t>
      </w:r>
      <w:r>
        <w:rPr>
          <w:rFonts w:ascii="Book Antiqua" w:eastAsia="Book Antiqua" w:hAnsi="Book Antiqua" w:cs="Book Antiqua"/>
          <w:color w:val="000000"/>
          <w:vertAlign w:val="superscript"/>
        </w:rPr>
        <w:t>[16]</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enzymes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bilirubin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suggestive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injury,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immediately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status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initiate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timely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salvage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graft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required.</w:t>
      </w:r>
    </w:p>
    <w:p w14:paraId="76C2B878"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other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signs,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prophylaxis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thromboembolism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6</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anticoagulant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p>
    <w:p w14:paraId="272BBD52" w14:textId="77777777" w:rsidR="00A77B3E" w:rsidRDefault="00A77B3E">
      <w:pPr>
        <w:spacing w:line="360" w:lineRule="auto"/>
        <w:jc w:val="both"/>
      </w:pPr>
    </w:p>
    <w:p w14:paraId="540AB1A7" w14:textId="77777777" w:rsidR="00A77B3E" w:rsidRDefault="00C612A0">
      <w:pPr>
        <w:spacing w:line="360" w:lineRule="auto"/>
        <w:jc w:val="both"/>
      </w:pPr>
      <w:r>
        <w:rPr>
          <w:rFonts w:ascii="Book Antiqua" w:eastAsia="Book Antiqua" w:hAnsi="Book Antiqua" w:cs="Book Antiqua"/>
          <w:b/>
          <w:caps/>
          <w:color w:val="000000"/>
          <w:u w:val="single"/>
        </w:rPr>
        <w:t>RESULTS</w:t>
      </w:r>
    </w:p>
    <w:p w14:paraId="394E3CB8" w14:textId="77777777" w:rsidR="00A77B3E" w:rsidRPr="00F677E4" w:rsidRDefault="00C612A0">
      <w:pPr>
        <w:spacing w:line="360" w:lineRule="auto"/>
        <w:jc w:val="both"/>
        <w:rPr>
          <w:i/>
        </w:rPr>
      </w:pPr>
      <w:r w:rsidRPr="00F677E4">
        <w:rPr>
          <w:rFonts w:ascii="Book Antiqua" w:eastAsia="Book Antiqua" w:hAnsi="Book Antiqua" w:cs="Book Antiqua"/>
          <w:b/>
          <w:bCs/>
          <w:i/>
          <w:color w:val="000000"/>
        </w:rPr>
        <w:t>Patient</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characteristics</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and</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perioperative</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outcomes</w:t>
      </w:r>
      <w:r w:rsidR="00FC2825">
        <w:rPr>
          <w:rFonts w:ascii="Book Antiqua" w:eastAsia="Book Antiqua" w:hAnsi="Book Antiqua" w:cs="Book Antiqua"/>
          <w:b/>
          <w:bCs/>
          <w:i/>
          <w:color w:val="000000"/>
        </w:rPr>
        <w:t xml:space="preserve"> </w:t>
      </w:r>
    </w:p>
    <w:p w14:paraId="097C2BA6" w14:textId="77777777" w:rsidR="00A77B3E" w:rsidRDefault="00C612A0">
      <w:pPr>
        <w:spacing w:line="360" w:lineRule="auto"/>
        <w:jc w:val="both"/>
      </w:pPr>
      <w:r>
        <w:rPr>
          <w:rFonts w:ascii="Book Antiqua" w:eastAsia="Book Antiqua" w:hAnsi="Book Antiqua" w:cs="Book Antiqua"/>
          <w:color w:val="000000"/>
        </w:rPr>
        <w:t>Among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288</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age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59</w:t>
      </w:r>
      <w:r w:rsidR="00FC2825">
        <w:rPr>
          <w:rFonts w:ascii="Book Antiqua" w:eastAsia="Book Antiqua" w:hAnsi="Book Antiqua" w:cs="Book Antiqua"/>
          <w:color w:val="000000"/>
        </w:rPr>
        <w:t xml:space="preserve"> </w:t>
      </w:r>
      <w:r>
        <w:rPr>
          <w:rFonts w:ascii="Book Antiqua" w:eastAsia="Book Antiqua" w:hAnsi="Book Antiqua" w:cs="Book Antiqua"/>
          <w:color w:val="000000"/>
        </w:rPr>
        <w:t>years.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four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four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women.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warm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ischemia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time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graft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ranged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41</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ischemia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time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ranged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452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632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Other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Table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details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shown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Table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w:t>
      </w:r>
      <w:r w:rsidR="00FC2825">
        <w:rPr>
          <w:rFonts w:ascii="Book Antiqua" w:eastAsia="Book Antiqua" w:hAnsi="Book Antiqua" w:cs="Book Antiqua"/>
          <w:color w:val="000000"/>
        </w:rPr>
        <w:t xml:space="preserve"> </w:t>
      </w:r>
    </w:p>
    <w:p w14:paraId="7BA339BF"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lack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revascularization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ninth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day,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direct</w:t>
      </w:r>
      <w:r w:rsidR="00FC2825">
        <w:rPr>
          <w:rFonts w:ascii="Book Antiqua" w:eastAsia="Book Antiqua" w:hAnsi="Book Antiqua" w:cs="Book Antiqua"/>
          <w:color w:val="000000"/>
        </w:rPr>
        <w:t xml:space="preserve"> </w:t>
      </w:r>
      <w:r>
        <w:rPr>
          <w:rFonts w:ascii="Book Antiqua" w:eastAsia="Book Antiqua" w:hAnsi="Book Antiqua" w:cs="Book Antiqua"/>
          <w:color w:val="000000"/>
        </w:rPr>
        <w:lastRenderedPageBreak/>
        <w:t>bilirubin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reached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210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mmol/L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130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mmol/L,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w:t>
      </w:r>
      <w:r w:rsidR="00F677E4">
        <w:rPr>
          <w:rFonts w:ascii="Book Antiqua" w:eastAsia="Book Antiqua" w:hAnsi="Book Antiqua" w:cs="Book Antiqua"/>
          <w:color w:val="000000"/>
        </w:rPr>
        <w:t>epatocellular</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injury</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increased</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w:t>
      </w:r>
      <w:r>
        <w:rPr>
          <w:rFonts w:ascii="Book Antiqua" w:eastAsia="Book Antiqua" w:hAnsi="Book Antiqua" w:cs="Book Antiqua"/>
          <w:color w:val="000000"/>
        </w:rPr>
        <w:t>alanine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aminotransferase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337.5</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aspartate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aminotransferase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88.9</w:t>
      </w:r>
      <w:r w:rsidR="00FC2825">
        <w:rPr>
          <w:rFonts w:ascii="Book Antiqua" w:hAnsi="Book Antiqua" w:cs="Book Antiqua" w:hint="eastAsia"/>
          <w:color w:val="000000"/>
          <w:lang w:eastAsia="zh-CN"/>
        </w:rPr>
        <w:t xml:space="preserve"> </w:t>
      </w:r>
      <w:r w:rsidR="00F677E4">
        <w:rPr>
          <w:rFonts w:ascii="Book Antiqua" w:eastAsia="Book Antiqua" w:hAnsi="Book Antiqua" w:cs="Book Antiqua"/>
          <w:color w:val="000000"/>
        </w:rPr>
        <w:t>U/L</w:t>
      </w:r>
      <w:r w:rsidR="00F677E4">
        <w:rPr>
          <w:rFonts w:ascii="Book Antiqua" w:hAnsi="Book Antiqua" w:cs="Book Antiqua" w:hint="eastAsia"/>
          <w:color w:val="000000"/>
          <w:lang w:eastAsia="zh-CN"/>
        </w:rPr>
        <w:t>)</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cm/s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resistive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index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dropped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0.4,</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suggestive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exploratory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laparotomy,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Thrombectomy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restored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probably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Thrombolytic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alteplase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given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failed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hours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later,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salvage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divided</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2A</w:t>
      </w:r>
      <w:r w:rsidR="00FC2825">
        <w:rPr>
          <w:rFonts w:ascii="Book Antiqua" w:hAnsi="Book Antiqua" w:cs="Book Antiqua" w:hint="eastAsia"/>
          <w:color w:val="000000"/>
          <w:lang w:eastAsia="zh-CN"/>
        </w:rPr>
        <w:t xml:space="preserve"> </w:t>
      </w:r>
      <w:r w:rsidR="00F677E4">
        <w:rPr>
          <w:rFonts w:ascii="Book Antiqua" w:hAnsi="Book Antiqua" w:cs="Book Antiqua" w:hint="eastAsia"/>
          <w:color w:val="000000"/>
          <w:lang w:eastAsia="zh-CN"/>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3A</w:t>
      </w:r>
      <w:r w:rsidR="00F677E4">
        <w:rPr>
          <w:rFonts w:ascii="Book Antiqua" w:hAnsi="Book Antiqua" w:cs="Book Antiqua" w:hint="eastAsia"/>
          <w:color w:val="000000"/>
          <w:lang w:eastAsia="zh-CN"/>
        </w:rPr>
        <w:t>,</w:t>
      </w:r>
      <w:r w:rsidR="00FC2825">
        <w:rPr>
          <w:rFonts w:ascii="Book Antiqua" w:hAnsi="Book Antiqua" w:cs="Book Antiqua" w:hint="eastAsia"/>
          <w:color w:val="000000"/>
          <w:lang w:eastAsia="zh-CN"/>
        </w:rPr>
        <w:t xml:space="preserve"> </w:t>
      </w:r>
      <w:r w:rsidR="00F677E4">
        <w:rPr>
          <w:rFonts w:ascii="Book Antiqua" w:eastAsia="Book Antiqua" w:hAnsi="Book Antiqua" w:cs="Book Antiqua"/>
          <w:color w:val="000000"/>
        </w:rPr>
        <w:t>Table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1</w:t>
      </w:r>
      <w:r w:rsidR="00FC2825">
        <w:rPr>
          <w:rFonts w:ascii="Book Antiqua" w:hAnsi="Book Antiqua" w:cs="Book Antiqua" w:hint="eastAsia"/>
          <w:color w:val="000000"/>
          <w:lang w:eastAsia="zh-CN"/>
        </w:rPr>
        <w:t xml:space="preserve"> </w:t>
      </w:r>
      <w:r w:rsidR="00F677E4">
        <w:rPr>
          <w:rFonts w:ascii="Book Antiqua" w:hAnsi="Book Antiqua" w:cs="Book Antiqua" w:hint="eastAsia"/>
          <w:color w:val="000000"/>
          <w:lang w:eastAsia="zh-CN"/>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increased</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70</w:t>
      </w:r>
      <w:r w:rsidR="00F677E4">
        <w:rPr>
          <w:rFonts w:ascii="Book Antiqua" w:hAnsi="Book Antiqua" w:cs="Book Antiqua" w:hint="eastAsia"/>
          <w:color w:val="000000"/>
          <w:lang w:eastAsia="zh-CN"/>
        </w:rPr>
        <w:t>-</w:t>
      </w:r>
      <w:r>
        <w:rPr>
          <w:rFonts w:ascii="Book Antiqua" w:eastAsia="Book Antiqua" w:hAnsi="Book Antiqua" w:cs="Book Antiqua"/>
          <w:color w:val="000000"/>
        </w:rPr>
        <w:t>87</w:t>
      </w:r>
      <w:r w:rsidR="00FC2825">
        <w:rPr>
          <w:rFonts w:ascii="Book Antiqua" w:hAnsi="Book Antiqua" w:cs="Book Antiqua" w:hint="eastAsia"/>
          <w:color w:val="000000"/>
          <w:lang w:eastAsia="zh-CN"/>
        </w:rPr>
        <w:t xml:space="preserve"> </w:t>
      </w:r>
      <w:r>
        <w:rPr>
          <w:rFonts w:ascii="Book Antiqua" w:eastAsia="Book Antiqua" w:hAnsi="Book Antiqua" w:cs="Book Antiqua"/>
          <w:color w:val="000000"/>
        </w:rPr>
        <w:t>cm/s.</w:t>
      </w:r>
      <w:r w:rsidR="00FC2825">
        <w:rPr>
          <w:rFonts w:ascii="Book Antiqua" w:eastAsia="Book Antiqua" w:hAnsi="Book Antiqua" w:cs="Book Antiqua"/>
          <w:color w:val="000000"/>
        </w:rPr>
        <w:t xml:space="preserve"> </w:t>
      </w:r>
    </w:p>
    <w:p w14:paraId="3FEB484D"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remaining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normal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Four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abundant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1B),</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right/</w:t>
      </w:r>
      <w:r w:rsidR="00F677E4">
        <w:rPr>
          <w:rFonts w:ascii="Book Antiqua" w:hAnsi="Book Antiqua" w:cs="Book Antiqua" w:hint="eastAsia"/>
          <w:color w:val="000000"/>
          <w:lang w:eastAsia="zh-CN"/>
        </w:rPr>
        <w:t>l</w:t>
      </w:r>
      <w:r>
        <w:rPr>
          <w:rFonts w:ascii="Book Antiqua" w:eastAsia="Book Antiqua" w:hAnsi="Book Antiqua" w:cs="Book Antiqua"/>
          <w:color w:val="000000"/>
        </w:rPr>
        <w:t>eft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branch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2B).</w:t>
      </w:r>
      <w:r w:rsidR="00FC2825">
        <w:rPr>
          <w:rFonts w:ascii="Book Antiqua" w:eastAsia="Book Antiqua" w:hAnsi="Book Antiqua" w:cs="Book Antiqua"/>
          <w:color w:val="000000"/>
        </w:rPr>
        <w:t xml:space="preserve"> </w:t>
      </w:r>
    </w:p>
    <w:p w14:paraId="40418BD0"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three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Consequently,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0.8</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35</w:t>
      </w:r>
      <w:r w:rsidR="00FC2825">
        <w:rPr>
          <w:rFonts w:ascii="Book Antiqua" w:hAnsi="Book Antiqua" w:cs="Book Antiqua" w:hint="eastAsia"/>
          <w:color w:val="000000"/>
          <w:lang w:eastAsia="zh-CN"/>
        </w:rPr>
        <w:t xml:space="preserve"> </w:t>
      </w:r>
      <w:r>
        <w:rPr>
          <w:rFonts w:ascii="Book Antiqua" w:eastAsia="Book Antiqua" w:hAnsi="Book Antiqua" w:cs="Book Antiqua"/>
          <w:color w:val="000000"/>
        </w:rPr>
        <w:t>cm/s</w:t>
      </w:r>
      <w:r>
        <w:rPr>
          <w:rFonts w:ascii="Book Antiqua" w:eastAsia="Book Antiqua" w:hAnsi="Book Antiqua" w:cs="Book Antiqua"/>
          <w:color w:val="000000"/>
          <w:vertAlign w:val="superscript"/>
        </w:rPr>
        <w:t>[17]</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returned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normal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3B</w:t>
      </w:r>
      <w:r w:rsidR="00F677E4">
        <w:rPr>
          <w:rFonts w:ascii="Book Antiqua" w:hAnsi="Book Antiqua" w:cs="Book Antiqua" w:hint="eastAsia"/>
          <w:color w:val="000000"/>
          <w:lang w:eastAsia="zh-CN"/>
        </w:rPr>
        <w:t>-</w:t>
      </w:r>
      <w:r>
        <w:rPr>
          <w:rFonts w:ascii="Book Antiqua" w:eastAsia="Book Antiqua" w:hAnsi="Book Antiqua" w:cs="Book Antiqua"/>
          <w:color w:val="000000"/>
        </w:rPr>
        <w:t>D).</w:t>
      </w:r>
      <w:r w:rsidR="00FC2825">
        <w:rPr>
          <w:rFonts w:ascii="Book Antiqua" w:eastAsia="Book Antiqua" w:hAnsi="Book Antiqua" w:cs="Book Antiqua"/>
          <w:color w:val="000000"/>
        </w:rPr>
        <w:t xml:space="preserve"> </w:t>
      </w:r>
    </w:p>
    <w:p w14:paraId="2D9D7C3C"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t>Another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aberrant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two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second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proper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common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3E).</w:t>
      </w:r>
      <w:r w:rsidR="00FC2825">
        <w:rPr>
          <w:rFonts w:ascii="Book Antiqua" w:eastAsia="Book Antiqua" w:hAnsi="Book Antiqua" w:cs="Book Antiqua"/>
          <w:color w:val="000000"/>
        </w:rPr>
        <w:t xml:space="preserve"> </w:t>
      </w:r>
    </w:p>
    <w:p w14:paraId="0DB3E331"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t>Two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revascularization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(Figure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3F).</w:t>
      </w:r>
      <w:r w:rsidR="00FC2825">
        <w:rPr>
          <w:rFonts w:ascii="Book Antiqua" w:eastAsia="Book Antiqua" w:hAnsi="Book Antiqua" w:cs="Book Antiqua"/>
          <w:color w:val="000000"/>
        </w:rPr>
        <w:t xml:space="preserve"> </w:t>
      </w:r>
    </w:p>
    <w:p w14:paraId="491F76AA"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lastRenderedPageBreak/>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seven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satisfactory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operation.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discharge,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Table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w:t>
      </w:r>
      <w:r w:rsidR="00FC2825">
        <w:rPr>
          <w:rFonts w:ascii="Book Antiqua" w:eastAsia="Book Antiqua" w:hAnsi="Book Antiqua" w:cs="Book Antiqua"/>
          <w:color w:val="000000"/>
        </w:rPr>
        <w:t xml:space="preserve"> </w:t>
      </w:r>
    </w:p>
    <w:p w14:paraId="57182382" w14:textId="77777777" w:rsidR="00A77B3E" w:rsidRDefault="00A77B3E">
      <w:pPr>
        <w:spacing w:line="360" w:lineRule="auto"/>
        <w:jc w:val="both"/>
      </w:pPr>
    </w:p>
    <w:p w14:paraId="54172491" w14:textId="77777777" w:rsidR="00A77B3E" w:rsidRPr="00F677E4" w:rsidRDefault="00C612A0">
      <w:pPr>
        <w:spacing w:line="360" w:lineRule="auto"/>
        <w:jc w:val="both"/>
        <w:rPr>
          <w:i/>
        </w:rPr>
      </w:pPr>
      <w:r w:rsidRPr="00F677E4">
        <w:rPr>
          <w:rFonts w:ascii="Book Antiqua" w:eastAsia="Book Antiqua" w:hAnsi="Book Antiqua" w:cs="Book Antiqua"/>
          <w:b/>
          <w:bCs/>
          <w:i/>
          <w:color w:val="000000"/>
        </w:rPr>
        <w:t>Long-term</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outcomes</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of</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patients</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with</w:t>
      </w:r>
      <w:r w:rsidR="00FC2825">
        <w:rPr>
          <w:rFonts w:ascii="Book Antiqua" w:eastAsia="Book Antiqua" w:hAnsi="Book Antiqua" w:cs="Book Antiqua"/>
          <w:b/>
          <w:bCs/>
          <w:i/>
          <w:color w:val="000000"/>
        </w:rPr>
        <w:t xml:space="preserve"> </w:t>
      </w:r>
      <w:r w:rsidRPr="00F677E4">
        <w:rPr>
          <w:rFonts w:ascii="Book Antiqua" w:eastAsia="Book Antiqua" w:hAnsi="Book Antiqua" w:cs="Book Antiqua"/>
          <w:b/>
          <w:bCs/>
          <w:i/>
          <w:color w:val="000000"/>
        </w:rPr>
        <w:t>MALS</w:t>
      </w:r>
    </w:p>
    <w:p w14:paraId="16E2AF90" w14:textId="77777777" w:rsidR="00A77B3E" w:rsidRDefault="00C612A0">
      <w:pPr>
        <w:spacing w:line="360" w:lineRule="auto"/>
        <w:jc w:val="both"/>
      </w:pP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w:t>
      </w:r>
      <w:r w:rsidR="00F677E4">
        <w:rPr>
          <w:rFonts w:ascii="Book Antiqua" w:eastAsia="Book Antiqua" w:hAnsi="Book Antiqua" w:cs="Book Antiqua"/>
          <w:color w:val="000000"/>
        </w:rPr>
        <w:t>ollow-up</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19</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mo</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(range: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10</w:t>
      </w:r>
      <w:r w:rsidR="00F677E4">
        <w:rPr>
          <w:rFonts w:ascii="Book Antiqua" w:hAnsi="Book Antiqua" w:cs="Book Antiqua" w:hint="eastAsia"/>
          <w:color w:val="000000"/>
          <w:lang w:eastAsia="zh-CN"/>
        </w:rPr>
        <w:t>-</w:t>
      </w:r>
      <w:r>
        <w:rPr>
          <w:rFonts w:ascii="Book Antiqua" w:eastAsia="Book Antiqua" w:hAnsi="Book Antiqua" w:cs="Book Antiqua"/>
          <w:color w:val="000000"/>
        </w:rPr>
        <w:t>29</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Among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seven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managed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cholangiography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stenting.</w:t>
      </w:r>
    </w:p>
    <w:p w14:paraId="1175D579" w14:textId="77777777" w:rsidR="00A77B3E" w:rsidRDefault="00A77B3E">
      <w:pPr>
        <w:spacing w:line="360" w:lineRule="auto"/>
        <w:jc w:val="both"/>
      </w:pPr>
    </w:p>
    <w:p w14:paraId="708B323C" w14:textId="77777777" w:rsidR="00A77B3E" w:rsidRDefault="00C612A0">
      <w:pPr>
        <w:spacing w:line="360" w:lineRule="auto"/>
        <w:jc w:val="both"/>
      </w:pPr>
      <w:r>
        <w:rPr>
          <w:rFonts w:ascii="Book Antiqua" w:eastAsia="Book Antiqua" w:hAnsi="Book Antiqua" w:cs="Book Antiqua"/>
          <w:b/>
          <w:caps/>
          <w:color w:val="000000"/>
          <w:u w:val="single"/>
        </w:rPr>
        <w:t>DISCUSSION</w:t>
      </w:r>
    </w:p>
    <w:p w14:paraId="2713193D" w14:textId="77777777" w:rsidR="00A77B3E" w:rsidRDefault="00C612A0">
      <w:pPr>
        <w:spacing w:line="360" w:lineRule="auto"/>
        <w:jc w:val="both"/>
      </w:pP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gets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compressed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677E4">
        <w:rPr>
          <w:rFonts w:ascii="Book Antiqua" w:eastAsia="Book Antiqua" w:hAnsi="Book Antiqua" w:cs="Book Antiqua"/>
          <w:color w:val="000000"/>
          <w:vertAlign w:val="superscript"/>
        </w:rPr>
        <w:t>[12,13,</w:t>
      </w:r>
      <w:r>
        <w:rPr>
          <w:rFonts w:ascii="Book Antiqua" w:eastAsia="Book Antiqua" w:hAnsi="Book Antiqua" w:cs="Book Antiqua"/>
          <w:color w:val="000000"/>
          <w:vertAlign w:val="superscript"/>
        </w:rPr>
        <w:t>18-20]</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predisposes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leads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graft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cases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re-transplantation</w:t>
      </w:r>
      <w:r w:rsidR="00F677E4">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21-24]</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normal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hemodynamics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little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before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phase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severe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hemodynamic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restrictions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risk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Pr>
          <w:rFonts w:ascii="Book Antiqua" w:eastAsia="Book Antiqua" w:hAnsi="Book Antiqua" w:cs="Book Antiqua"/>
          <w:color w:val="000000"/>
          <w:vertAlign w:val="superscript"/>
        </w:rPr>
        <w:t>[25]</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plan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varies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12%</w:t>
      </w:r>
      <w:r w:rsidR="00F677E4">
        <w:rPr>
          <w:rFonts w:ascii="Book Antiqua" w:eastAsia="Book Antiqua" w:hAnsi="Book Antiqua" w:cs="Book Antiqua"/>
          <w:color w:val="000000"/>
          <w:vertAlign w:val="superscript"/>
        </w:rPr>
        <w:t>[21,26,</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insufficient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awareness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enhance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tomographic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(CECT)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p>
    <w:p w14:paraId="22BC134D" w14:textId="3886AC63" w:rsidR="00A77B3E" w:rsidRDefault="00C612A0" w:rsidP="00F677E4">
      <w:pPr>
        <w:spacing w:line="360" w:lineRule="auto"/>
        <w:ind w:firstLineChars="100" w:firstLine="240"/>
        <w:jc w:val="both"/>
      </w:pPr>
      <w:r>
        <w:rPr>
          <w:rFonts w:ascii="Book Antiqua" w:eastAsia="Book Antiqua" w:hAnsi="Book Antiqua" w:cs="Book Antiqua"/>
          <w:color w:val="000000"/>
        </w:rPr>
        <w:t>Recurrent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post-prandial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epigastric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loss,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nausea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vomiting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pain</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exercise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common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epigastric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loss,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attributed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decompensated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cirrhosis.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partly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mainly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based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axis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appears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hook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CECT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sagittal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Pr>
          <w:rFonts w:ascii="Book Antiqua" w:eastAsia="Book Antiqua" w:hAnsi="Book Antiqua" w:cs="Book Antiqua"/>
          <w:color w:val="000000"/>
          <w:vertAlign w:val="superscript"/>
        </w:rPr>
        <w:t>[28]</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Abundant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lastRenderedPageBreak/>
        <w:t>branches,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post-stenotic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thickening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also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help</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Angiography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test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detecting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aberrant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selectively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cases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677E4">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28]</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Gruber</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[29]</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end-expiratory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velocity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350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cm/s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deflection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angle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higher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50°,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method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our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center,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routinely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detect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variations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p>
    <w:p w14:paraId="243D3828" w14:textId="2190283F" w:rsidR="00A77B3E" w:rsidRDefault="00C612A0" w:rsidP="00F677E4">
      <w:pPr>
        <w:spacing w:line="360" w:lineRule="auto"/>
        <w:ind w:firstLineChars="100" w:firstLine="240"/>
        <w:jc w:val="both"/>
      </w:pPr>
      <w:r>
        <w:rPr>
          <w:rFonts w:ascii="Book Antiqua" w:eastAsia="Book Antiqua" w:hAnsi="Book Antiqua" w:cs="Book Antiqua"/>
          <w:color w:val="000000"/>
        </w:rPr>
        <w:t>Sugae</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[14]</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three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types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length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distance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aorta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types,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manipulated,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require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maintain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supply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p>
    <w:p w14:paraId="5BA01F6F" w14:textId="1A33C87F" w:rsidR="00A77B3E" w:rsidRDefault="00C612A0" w:rsidP="00F677E4">
      <w:pPr>
        <w:spacing w:line="360" w:lineRule="auto"/>
        <w:ind w:firstLineChars="100" w:firstLine="240"/>
        <w:jc w:val="both"/>
      </w:pPr>
      <w:r>
        <w:rPr>
          <w:rFonts w:ascii="Book Antiqua" w:eastAsia="Book Antiqua" w:hAnsi="Book Antiqua" w:cs="Book Antiqua"/>
          <w:color w:val="000000"/>
        </w:rPr>
        <w:t>Cassar</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[24]</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fourth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compression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origin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suggestions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based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graft,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sensitive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hemodynamic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should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needs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carefully.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MAL-related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compression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mild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C1761D">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perioperative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making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adequate</w:t>
      </w:r>
      <w:r>
        <w:rPr>
          <w:rFonts w:ascii="Book Antiqua" w:eastAsia="Book Antiqua" w:hAnsi="Book Antiqua" w:cs="Book Antiqua"/>
          <w:color w:val="000000"/>
          <w:vertAlign w:val="superscript"/>
        </w:rPr>
        <w:t>[8]</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Golse</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[30]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their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weak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based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pulse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routinely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p>
    <w:p w14:paraId="28E2DB6A"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lastRenderedPageBreak/>
        <w:t>Currently,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undergo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follows:</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w:t>
      </w:r>
      <w:r>
        <w:rPr>
          <w:rFonts w:ascii="Book Antiqua" w:eastAsia="Book Antiqua" w:hAnsi="Book Antiqua" w:cs="Book Antiqua"/>
          <w:color w:val="000000"/>
        </w:rPr>
        <w:t>1)</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endo</w:t>
      </w:r>
      <w:r w:rsidR="00F677E4">
        <w:rPr>
          <w:rFonts w:ascii="Book Antiqua" w:eastAsia="Book Antiqua" w:hAnsi="Book Antiqua" w:cs="Book Antiqua"/>
          <w:color w:val="000000"/>
        </w:rPr>
        <w:t>vascular</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interventional</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therapy</w:t>
      </w:r>
      <w:r w:rsidR="00F677E4">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w:t>
      </w:r>
      <w:r>
        <w:rPr>
          <w:rFonts w:ascii="Book Antiqua" w:eastAsia="Book Antiqua" w:hAnsi="Book Antiqua" w:cs="Book Antiqua"/>
          <w:color w:val="000000"/>
        </w:rPr>
        <w:t>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MLA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extrinsic</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compression</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axis</w:t>
      </w:r>
      <w:r w:rsidR="00F677E4">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w:t>
      </w:r>
      <w:r>
        <w:rPr>
          <w:rFonts w:ascii="Book Antiqua" w:eastAsia="Book Antiqua" w:hAnsi="Book Antiqua" w:cs="Book Antiqua"/>
          <w:color w:val="000000"/>
        </w:rPr>
        <w:t>3)</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graft’s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w:t>
      </w:r>
      <w:r w:rsidR="00F677E4">
        <w:rPr>
          <w:rFonts w:ascii="Book Antiqua" w:eastAsia="Book Antiqua" w:hAnsi="Book Antiqua" w:cs="Book Antiqua"/>
          <w:color w:val="000000"/>
        </w:rPr>
        <w:t>ry</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aorta</w:t>
      </w:r>
      <w:r w:rsidR="00F677E4">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sidR="00F677E4">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F677E4">
        <w:rPr>
          <w:rFonts w:ascii="Book Antiqua" w:hAnsi="Book Antiqua" w:cs="Book Antiqua" w:hint="eastAsia"/>
          <w:color w:val="000000"/>
          <w:lang w:eastAsia="zh-CN"/>
        </w:rPr>
        <w:t>(</w:t>
      </w:r>
      <w:r>
        <w:rPr>
          <w:rFonts w:ascii="Book Antiqua" w:eastAsia="Book Antiqua" w:hAnsi="Book Antiqua" w:cs="Book Antiqua"/>
          <w:color w:val="000000"/>
        </w:rPr>
        <w:t>4)</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gastroduodenal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branch-patch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14:paraId="22082F2D" w14:textId="77777777" w:rsidR="00A77B3E" w:rsidRPr="00F677E4" w:rsidRDefault="00C612A0" w:rsidP="00F677E4">
      <w:pPr>
        <w:spacing w:line="360" w:lineRule="auto"/>
        <w:ind w:firstLineChars="100" w:firstLine="240"/>
        <w:jc w:val="both"/>
        <w:rPr>
          <w:lang w:eastAsia="zh-CN"/>
        </w:rPr>
      </w:pP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continuous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advancements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endovascular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677E4">
        <w:rPr>
          <w:rFonts w:ascii="Book Antiqua" w:eastAsia="Book Antiqua" w:hAnsi="Book Antiqua" w:cs="Book Antiqua"/>
          <w:color w:val="000000"/>
          <w:vertAlign w:val="superscript"/>
        </w:rPr>
        <w:t>[31,</w:t>
      </w:r>
      <w:r>
        <w:rPr>
          <w:rFonts w:ascii="Book Antiqua" w:eastAsia="Book Antiqua" w:hAnsi="Book Antiqua" w:cs="Book Antiqua"/>
          <w:color w:val="000000"/>
          <w:vertAlign w:val="superscript"/>
        </w:rPr>
        <w:t>32]</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stenting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controversial,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persistent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compression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carries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higher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risk</w:t>
      </w:r>
      <w:r w:rsidR="00F677E4">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2F0697A2" w14:textId="5F00D1BE" w:rsidR="00A77B3E" w:rsidRDefault="00C612A0" w:rsidP="00F677E4">
      <w:pPr>
        <w:spacing w:line="360" w:lineRule="auto"/>
        <w:ind w:firstLineChars="100" w:firstLine="240"/>
        <w:jc w:val="both"/>
      </w:pPr>
      <w:r>
        <w:rPr>
          <w:rFonts w:ascii="Book Antiqua" w:eastAsia="Book Antiqua" w:hAnsi="Book Antiqua" w:cs="Book Antiqua"/>
          <w:color w:val="000000"/>
        </w:rPr>
        <w:t>Recent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regular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safe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F677E4">
        <w:rPr>
          <w:rFonts w:ascii="Book Antiqua" w:eastAsia="Book Antiqua" w:hAnsi="Book Antiqua" w:cs="Book Antiqua"/>
          <w:color w:val="000000"/>
          <w:vertAlign w:val="superscript"/>
        </w:rPr>
        <w:t>[13,</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Czigany</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[21]</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7-year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34</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26</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four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aorto-hepatic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conduit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construction.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Twenty-six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Three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severe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their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C1761D">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aberrations</w:t>
      </w:r>
      <w:r w:rsidR="00C1761D">
        <w:rPr>
          <w:rFonts w:ascii="Book Antiqua" w:eastAsia="Book Antiqua" w:hAnsi="Book Antiqua" w:cs="Book Antiqua"/>
          <w:color w:val="000000"/>
        </w:rPr>
        <w:t xml:space="preserve"> 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approaches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planned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before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C1761D">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p>
    <w:p w14:paraId="2AF3E3DD" w14:textId="022A4CA2" w:rsidR="00A77B3E" w:rsidRDefault="00C612A0" w:rsidP="00F677E4">
      <w:pPr>
        <w:spacing w:line="360" w:lineRule="auto"/>
        <w:ind w:firstLineChars="100" w:firstLine="240"/>
        <w:jc w:val="both"/>
      </w:pP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gastroesophageal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varices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risk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bleeding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common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artery-pancreaticoduodenal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artery-GDA-hepatic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network.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helps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after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Lubrano</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FC2825">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vertAlign w:val="superscript"/>
        </w:rPr>
        <w:t>[27]</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standard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reconstruction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during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period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salvage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remaining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seven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before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preoperatively,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determined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irrespective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type.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found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abundant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before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intraoperatively.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other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two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obvious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Consequently,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clamped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clamping,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seven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believe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safe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fewer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makes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easier.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left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right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bifurcations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enlarge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flow</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still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unsatisfactory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above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measures,</w:t>
      </w:r>
      <w:r w:rsidR="0013365E">
        <w:rPr>
          <w:rFonts w:ascii="Book Antiqua" w:eastAsia="Book Antiqua" w:hAnsi="Book Antiqua" w:cs="Book Antiqua"/>
          <w:color w:val="000000"/>
        </w:rPr>
        <w:t xml:space="preserve"> 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artery-abdominal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aorta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bypass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most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last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resort.</w:t>
      </w:r>
    </w:p>
    <w:p w14:paraId="69797019" w14:textId="77777777" w:rsidR="00A77B3E" w:rsidRDefault="00C612A0" w:rsidP="00F677E4">
      <w:pPr>
        <w:spacing w:line="360" w:lineRule="auto"/>
        <w:ind w:firstLineChars="100" w:firstLine="240"/>
        <w:jc w:val="both"/>
      </w:pP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single-center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Second,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number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future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larger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sample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sizes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needed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verify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study.</w:t>
      </w:r>
    </w:p>
    <w:p w14:paraId="72CE4E9D" w14:textId="77777777" w:rsidR="00A77B3E" w:rsidRDefault="00A77B3E">
      <w:pPr>
        <w:spacing w:line="360" w:lineRule="auto"/>
        <w:jc w:val="both"/>
      </w:pPr>
    </w:p>
    <w:p w14:paraId="6FAACD93" w14:textId="77777777" w:rsidR="00A77B3E" w:rsidRDefault="00C612A0">
      <w:pPr>
        <w:spacing w:line="360" w:lineRule="auto"/>
        <w:jc w:val="both"/>
      </w:pPr>
      <w:r>
        <w:rPr>
          <w:rFonts w:ascii="Book Antiqua" w:eastAsia="Book Antiqua" w:hAnsi="Book Antiqua" w:cs="Book Antiqua"/>
          <w:b/>
          <w:caps/>
          <w:color w:val="000000"/>
          <w:u w:val="single"/>
        </w:rPr>
        <w:lastRenderedPageBreak/>
        <w:t>CONCLUSION</w:t>
      </w:r>
    </w:p>
    <w:p w14:paraId="27C6569A" w14:textId="37DC14D8" w:rsidR="007F14EE" w:rsidRDefault="007F14EE" w:rsidP="007F14EE">
      <w:pPr>
        <w:spacing w:line="360" w:lineRule="auto"/>
        <w:jc w:val="both"/>
      </w:pPr>
      <w:r>
        <w:rPr>
          <w:rFonts w:ascii="Book Antiqua" w:eastAsia="Book Antiqua" w:hAnsi="Book Antiqua" w:cs="Book Antiqua"/>
          <w:color w:val="000000"/>
        </w:rPr>
        <w:t xml:space="preserve">Preoperative diagnosis of </w:t>
      </w:r>
      <w:r w:rsidR="009B480C">
        <w:rPr>
          <w:rFonts w:ascii="Book Antiqua" w:eastAsia="Book Antiqua" w:hAnsi="Book Antiqua" w:cs="Book Antiqua"/>
          <w:color w:val="000000"/>
        </w:rPr>
        <w:t>MALS</w:t>
      </w:r>
      <w:r>
        <w:rPr>
          <w:rFonts w:ascii="Book Antiqua" w:eastAsia="Book Antiqua" w:hAnsi="Book Antiqua" w:cs="Book Antiqua"/>
          <w:color w:val="000000"/>
        </w:rPr>
        <w:t xml:space="preserve"> in </w:t>
      </w:r>
      <w:r w:rsidR="009B480C">
        <w:rPr>
          <w:rFonts w:ascii="Book Antiqua" w:eastAsia="Book Antiqua" w:hAnsi="Book Antiqua" w:cs="Book Antiqua"/>
          <w:color w:val="000000"/>
        </w:rPr>
        <w:t>OLT</w:t>
      </w:r>
      <w:r>
        <w:rPr>
          <w:rFonts w:ascii="Book Antiqua" w:eastAsia="Book Antiqua" w:hAnsi="Book Antiqua" w:cs="Book Antiqua"/>
          <w:color w:val="000000"/>
        </w:rPr>
        <w:t xml:space="preserve"> recipients is important to prevent </w:t>
      </w:r>
      <w:r w:rsidR="009B480C">
        <w:rPr>
          <w:rFonts w:ascii="Book Antiqua" w:eastAsia="Book Antiqua" w:hAnsi="Book Antiqua" w:cs="Book Antiqua"/>
          <w:color w:val="000000"/>
        </w:rPr>
        <w:t>HAT</w:t>
      </w:r>
      <w:r>
        <w:rPr>
          <w:rFonts w:ascii="Book Antiqua" w:eastAsia="Book Antiqua" w:hAnsi="Book Antiqua" w:cs="Book Antiqua"/>
          <w:color w:val="000000"/>
        </w:rPr>
        <w:t>. Preservation of collateral circulation with or without splenic artery ligation is an easier surgical technique with shorter operation time and</w:t>
      </w:r>
      <w:r w:rsidR="006F0262">
        <w:rPr>
          <w:rFonts w:ascii="Book Antiqua" w:eastAsia="Book Antiqua" w:hAnsi="Book Antiqua" w:cs="Book Antiqua"/>
          <w:color w:val="000000"/>
        </w:rPr>
        <w:t xml:space="preserve"> a</w:t>
      </w:r>
      <w:r>
        <w:rPr>
          <w:rFonts w:ascii="Book Antiqua" w:eastAsia="Book Antiqua" w:hAnsi="Book Antiqua" w:cs="Book Antiqua"/>
          <w:color w:val="000000"/>
        </w:rPr>
        <w:t xml:space="preserve"> lower risk of intraoperative complications compared to</w:t>
      </w:r>
      <w:r w:rsidR="009B480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MAL division and celiac trunk-aorta bypass to ensure adequate hepatic arterial blood flow. </w:t>
      </w:r>
    </w:p>
    <w:p w14:paraId="625E976F" w14:textId="77777777" w:rsidR="00A77B3E" w:rsidRDefault="00A77B3E">
      <w:pPr>
        <w:spacing w:line="360" w:lineRule="auto"/>
        <w:jc w:val="both"/>
      </w:pPr>
    </w:p>
    <w:p w14:paraId="61E46F10" w14:textId="77777777" w:rsidR="00A77B3E" w:rsidRDefault="00C612A0">
      <w:pPr>
        <w:spacing w:line="360" w:lineRule="auto"/>
        <w:jc w:val="both"/>
      </w:pPr>
      <w:r>
        <w:rPr>
          <w:rFonts w:ascii="Book Antiqua" w:eastAsia="Book Antiqua" w:hAnsi="Book Antiqua" w:cs="Book Antiqua"/>
          <w:b/>
          <w:caps/>
          <w:color w:val="000000"/>
          <w:u w:val="single"/>
        </w:rPr>
        <w:t>ARTICLE</w:t>
      </w:r>
      <w:r w:rsidR="00FC2825">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HIGHLIGHTS</w:t>
      </w:r>
    </w:p>
    <w:p w14:paraId="1385AEAE" w14:textId="77777777" w:rsidR="00F277D7" w:rsidRDefault="00F277D7" w:rsidP="00F277D7">
      <w:pPr>
        <w:spacing w:line="360" w:lineRule="auto"/>
        <w:jc w:val="both"/>
      </w:pPr>
      <w:r>
        <w:rPr>
          <w:rFonts w:ascii="Book Antiqua" w:eastAsia="Book Antiqua" w:hAnsi="Book Antiqua" w:cs="Book Antiqua"/>
          <w:b/>
          <w:i/>
          <w:color w:val="000000"/>
        </w:rPr>
        <w:t>Research</w:t>
      </w:r>
      <w:r w:rsidR="00FC2825">
        <w:rPr>
          <w:rFonts w:ascii="Book Antiqua" w:eastAsia="Book Antiqua" w:hAnsi="Book Antiqua" w:cs="Book Antiqua"/>
          <w:b/>
          <w:i/>
          <w:color w:val="000000"/>
        </w:rPr>
        <w:t xml:space="preserve"> </w:t>
      </w:r>
      <w:r>
        <w:rPr>
          <w:rFonts w:ascii="Book Antiqua" w:eastAsia="Book Antiqua" w:hAnsi="Book Antiqua" w:cs="Book Antiqua"/>
          <w:b/>
          <w:i/>
          <w:color w:val="000000"/>
        </w:rPr>
        <w:t>background</w:t>
      </w:r>
    </w:p>
    <w:p w14:paraId="0A8AF1FA" w14:textId="77777777" w:rsidR="00F277D7" w:rsidRDefault="00F277D7" w:rsidP="00F277D7">
      <w:pPr>
        <w:spacing w:line="360" w:lineRule="auto"/>
        <w:jc w:val="both"/>
      </w:pP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orthotopic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liver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FC2825">
        <w:rPr>
          <w:rFonts w:ascii="Book Antiqua" w:eastAsia="Book Antiqua" w:hAnsi="Book Antiqua" w:cs="Book Antiqua"/>
          <w:color w:val="000000"/>
        </w:rPr>
        <w:t xml:space="preserve"> </w:t>
      </w:r>
      <w:bookmarkStart w:id="26" w:name="OLE_LINK68"/>
      <w:bookmarkStart w:id="27" w:name="OLE_LINK69"/>
      <w:r>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ligament</w:t>
      </w:r>
      <w:bookmarkEnd w:id="26"/>
      <w:bookmarkEnd w:id="27"/>
      <w:r w:rsidR="00FC2825">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regarded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risk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factor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devastating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counteract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variety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have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still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lacking.</w:t>
      </w:r>
    </w:p>
    <w:p w14:paraId="0F71B01B" w14:textId="77777777" w:rsidR="00F277D7" w:rsidRDefault="00F277D7" w:rsidP="00F277D7">
      <w:pPr>
        <w:spacing w:line="360" w:lineRule="auto"/>
        <w:jc w:val="both"/>
      </w:pPr>
    </w:p>
    <w:p w14:paraId="177DBCB3" w14:textId="77777777" w:rsidR="00F277D7" w:rsidRDefault="00F277D7" w:rsidP="00F277D7">
      <w:pPr>
        <w:spacing w:line="360" w:lineRule="auto"/>
        <w:jc w:val="both"/>
      </w:pPr>
      <w:r>
        <w:rPr>
          <w:rFonts w:ascii="Book Antiqua" w:eastAsia="Book Antiqua" w:hAnsi="Book Antiqua" w:cs="Book Antiqua"/>
          <w:b/>
          <w:i/>
          <w:color w:val="000000"/>
        </w:rPr>
        <w:t>Research</w:t>
      </w:r>
      <w:r w:rsidR="00FC2825">
        <w:rPr>
          <w:rFonts w:ascii="Book Antiqua" w:eastAsia="Book Antiqua" w:hAnsi="Book Antiqua" w:cs="Book Antiqua"/>
          <w:b/>
          <w:i/>
          <w:color w:val="000000"/>
        </w:rPr>
        <w:t xml:space="preserve"> </w:t>
      </w:r>
      <w:r>
        <w:rPr>
          <w:rFonts w:ascii="Book Antiqua" w:eastAsia="Book Antiqua" w:hAnsi="Book Antiqua" w:cs="Book Antiqua"/>
          <w:b/>
          <w:i/>
          <w:color w:val="000000"/>
        </w:rPr>
        <w:t>motivation</w:t>
      </w:r>
    </w:p>
    <w:p w14:paraId="4DBCDE0B" w14:textId="77777777" w:rsidR="00F277D7" w:rsidRDefault="00F277D7" w:rsidP="00F277D7">
      <w:pPr>
        <w:spacing w:line="360" w:lineRule="auto"/>
        <w:jc w:val="both"/>
      </w:pP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receive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p>
    <w:p w14:paraId="619F1C9E" w14:textId="77777777" w:rsidR="00F277D7" w:rsidRDefault="00F277D7" w:rsidP="00F277D7">
      <w:pPr>
        <w:spacing w:line="360" w:lineRule="auto"/>
        <w:jc w:val="both"/>
      </w:pPr>
    </w:p>
    <w:p w14:paraId="3019C453" w14:textId="77777777" w:rsidR="00F277D7" w:rsidRDefault="00F277D7" w:rsidP="00F277D7">
      <w:pPr>
        <w:spacing w:line="360" w:lineRule="auto"/>
        <w:jc w:val="both"/>
      </w:pPr>
      <w:r>
        <w:rPr>
          <w:rFonts w:ascii="Book Antiqua" w:eastAsia="Book Antiqua" w:hAnsi="Book Antiqua" w:cs="Book Antiqua"/>
          <w:b/>
          <w:i/>
          <w:color w:val="000000"/>
        </w:rPr>
        <w:t>Research</w:t>
      </w:r>
      <w:r w:rsidR="00FC2825">
        <w:rPr>
          <w:rFonts w:ascii="Book Antiqua" w:eastAsia="Book Antiqua" w:hAnsi="Book Antiqua" w:cs="Book Antiqua"/>
          <w:b/>
          <w:i/>
          <w:color w:val="000000"/>
        </w:rPr>
        <w:t xml:space="preserve"> </w:t>
      </w:r>
      <w:r>
        <w:rPr>
          <w:rFonts w:ascii="Book Antiqua" w:eastAsia="Book Antiqua" w:hAnsi="Book Antiqua" w:cs="Book Antiqua"/>
          <w:b/>
          <w:i/>
          <w:color w:val="000000"/>
        </w:rPr>
        <w:t>objectives</w:t>
      </w:r>
    </w:p>
    <w:p w14:paraId="678D5F58" w14:textId="77777777" w:rsidR="00F277D7" w:rsidRDefault="00F277D7" w:rsidP="00F277D7">
      <w:pPr>
        <w:spacing w:line="360" w:lineRule="auto"/>
        <w:jc w:val="both"/>
      </w:pP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reduce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order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complications.</w:t>
      </w:r>
    </w:p>
    <w:p w14:paraId="358F9FD7" w14:textId="77777777" w:rsidR="00F277D7" w:rsidRDefault="00F277D7" w:rsidP="00F277D7">
      <w:pPr>
        <w:spacing w:line="360" w:lineRule="auto"/>
        <w:jc w:val="both"/>
      </w:pPr>
    </w:p>
    <w:p w14:paraId="61F3D205" w14:textId="77777777" w:rsidR="00F277D7" w:rsidRDefault="00F277D7" w:rsidP="00F277D7">
      <w:pPr>
        <w:spacing w:line="360" w:lineRule="auto"/>
        <w:jc w:val="both"/>
      </w:pPr>
      <w:r>
        <w:rPr>
          <w:rFonts w:ascii="Book Antiqua" w:eastAsia="Book Antiqua" w:hAnsi="Book Antiqua" w:cs="Book Antiqua"/>
          <w:b/>
          <w:i/>
          <w:color w:val="000000"/>
        </w:rPr>
        <w:t>Research</w:t>
      </w:r>
      <w:r w:rsidR="00FC2825">
        <w:rPr>
          <w:rFonts w:ascii="Book Antiqua" w:eastAsia="Book Antiqua" w:hAnsi="Book Antiqua" w:cs="Book Antiqua"/>
          <w:b/>
          <w:i/>
          <w:color w:val="000000"/>
        </w:rPr>
        <w:t xml:space="preserve"> </w:t>
      </w:r>
      <w:r>
        <w:rPr>
          <w:rFonts w:ascii="Book Antiqua" w:eastAsia="Book Antiqua" w:hAnsi="Book Antiqua" w:cs="Book Antiqua"/>
          <w:b/>
          <w:i/>
          <w:color w:val="000000"/>
        </w:rPr>
        <w:t>methods</w:t>
      </w:r>
    </w:p>
    <w:p w14:paraId="61CCFEA1" w14:textId="77777777" w:rsidR="00F277D7" w:rsidRPr="000E2FAA" w:rsidRDefault="000E2FAA" w:rsidP="00F277D7">
      <w:pPr>
        <w:spacing w:line="360" w:lineRule="auto"/>
        <w:jc w:val="both"/>
        <w:rPr>
          <w:lang w:eastAsia="zh-CN"/>
        </w:rPr>
      </w:pPr>
      <w:r>
        <w:rPr>
          <w:rFonts w:ascii="Book Antiqua" w:hAnsi="Book Antiqua" w:cs="Book Antiqua" w:hint="eastAsia"/>
          <w:color w:val="000000"/>
          <w:lang w:eastAsia="zh-CN"/>
        </w:rPr>
        <w:t>A</w:t>
      </w:r>
      <w:r w:rsidR="00FC2825">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total</w:t>
      </w:r>
      <w:r w:rsidR="00FC2825">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of</w:t>
      </w:r>
      <w:r w:rsidR="00FC2825">
        <w:rPr>
          <w:rFonts w:ascii="Book Antiqua" w:hAnsi="Book Antiqua" w:cs="Book Antiqua" w:hint="eastAsia"/>
          <w:color w:val="000000"/>
          <w:lang w:eastAsia="zh-CN"/>
        </w:rPr>
        <w:t xml:space="preserve"> </w:t>
      </w:r>
      <w:r w:rsidR="00F277D7">
        <w:rPr>
          <w:rFonts w:ascii="Book Antiqua" w:eastAsia="Book Antiqua" w:hAnsi="Book Antiqua" w:cs="Book Antiqua"/>
          <w:color w:val="000000"/>
        </w:rPr>
        <w:t>288</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consecutive</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OLT</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at</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Hospital</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Jilin</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University</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retrospectively</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evaluated.</w:t>
      </w:r>
      <w:r w:rsidR="00FC2825">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edian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ligament</w:t>
      </w:r>
      <w:r w:rsidR="00FC2825">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00F277D7">
        <w:rPr>
          <w:rFonts w:ascii="Book Antiqua" w:eastAsia="Book Antiqua" w:hAnsi="Book Antiqua" w:cs="Book Antiqua"/>
          <w:color w:val="000000"/>
        </w:rPr>
        <w:t>MAL</w:t>
      </w:r>
      <w:r>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treatment</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arterial</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modification</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recorded.</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Perioperative</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long-term</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prognoses</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sidR="00F277D7">
        <w:rPr>
          <w:rFonts w:ascii="Book Antiqua" w:eastAsia="Book Antiqua" w:hAnsi="Book Antiqua" w:cs="Book Antiqua"/>
          <w:color w:val="000000"/>
        </w:rPr>
        <w:t>noted.</w:t>
      </w:r>
    </w:p>
    <w:p w14:paraId="10514726" w14:textId="77777777" w:rsidR="00F277D7" w:rsidRDefault="00F277D7" w:rsidP="00F277D7">
      <w:pPr>
        <w:spacing w:line="360" w:lineRule="auto"/>
        <w:jc w:val="both"/>
      </w:pPr>
    </w:p>
    <w:p w14:paraId="19233C6C" w14:textId="77777777" w:rsidR="00F277D7" w:rsidRDefault="00F277D7" w:rsidP="00F277D7">
      <w:pPr>
        <w:spacing w:line="360" w:lineRule="auto"/>
        <w:jc w:val="both"/>
      </w:pPr>
      <w:r>
        <w:rPr>
          <w:rFonts w:ascii="Book Antiqua" w:eastAsia="Book Antiqua" w:hAnsi="Book Antiqua" w:cs="Book Antiqua"/>
          <w:b/>
          <w:i/>
          <w:color w:val="000000"/>
        </w:rPr>
        <w:lastRenderedPageBreak/>
        <w:t>Research</w:t>
      </w:r>
      <w:r w:rsidR="00FC2825">
        <w:rPr>
          <w:rFonts w:ascii="Book Antiqua" w:eastAsia="Book Antiqua" w:hAnsi="Book Antiqua" w:cs="Book Antiqua"/>
          <w:b/>
          <w:i/>
          <w:color w:val="000000"/>
        </w:rPr>
        <w:t xml:space="preserve"> </w:t>
      </w:r>
      <w:r>
        <w:rPr>
          <w:rFonts w:ascii="Book Antiqua" w:eastAsia="Book Antiqua" w:hAnsi="Book Antiqua" w:cs="Book Antiqua"/>
          <w:b/>
          <w:i/>
          <w:color w:val="000000"/>
        </w:rPr>
        <w:t>results</w:t>
      </w:r>
    </w:p>
    <w:p w14:paraId="77D1B6E0" w14:textId="69346975" w:rsidR="00F277D7" w:rsidRDefault="00F277D7" w:rsidP="00F277D7">
      <w:pPr>
        <w:spacing w:line="360" w:lineRule="auto"/>
        <w:jc w:val="both"/>
      </w:pPr>
      <w:r>
        <w:rPr>
          <w:rFonts w:ascii="Book Antiqua" w:eastAsia="Book Antiqua" w:hAnsi="Book Antiqua" w:cs="Book Antiqua"/>
          <w:color w:val="000000"/>
          <w:szCs w:val="21"/>
        </w:rPr>
        <w:t>In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investigation,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eight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MALS</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enrolled.</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first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MALS</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did</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get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any</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intervention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during</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main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operation,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afterward</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developed</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Successful</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salvage</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transplantation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MAL</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division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accomplished.</w:t>
      </w:r>
      <w:r w:rsidR="00FC2825">
        <w:rPr>
          <w:rFonts w:ascii="Book Antiqua" w:eastAsia="Book Antiqua" w:hAnsi="Book Antiqua" w:cs="Book Antiqua"/>
          <w:color w:val="000000"/>
          <w:szCs w:val="21"/>
        </w:rPr>
        <w:t xml:space="preserve"> </w:t>
      </w:r>
      <w:r w:rsidR="000667E0">
        <w:rPr>
          <w:rFonts w:ascii="Book Antiqua" w:eastAsia="Book Antiqua" w:hAnsi="Book Antiqua" w:cs="Book Antiqua"/>
          <w:color w:val="000000"/>
          <w:szCs w:val="21"/>
        </w:rPr>
        <w:t>G</w:t>
      </w:r>
      <w:r>
        <w:rPr>
          <w:rFonts w:ascii="Book Antiqua" w:eastAsia="Book Antiqua" w:hAnsi="Book Antiqua" w:cs="Book Antiqua"/>
          <w:color w:val="000000"/>
          <w:szCs w:val="21"/>
        </w:rPr>
        <w:t>astroduodenal</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artery</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(GDA)</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preservation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splenic</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artery</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ligation</w:t>
      </w:r>
      <w:r w:rsidR="000667E0">
        <w:rPr>
          <w:rFonts w:ascii="Book Antiqua" w:eastAsia="Book Antiqua" w:hAnsi="Book Antiqua" w:cs="Book Antiqua"/>
          <w:color w:val="000000"/>
          <w:szCs w:val="21"/>
        </w:rPr>
        <w:t xml:space="preserve"> was performed on three patients</w:t>
      </w:r>
      <w:r>
        <w:rPr>
          <w:rFonts w:ascii="Book Antiqua" w:eastAsia="Book Antiqua" w:hAnsi="Book Antiqua" w:cs="Book Antiqua"/>
          <w:color w:val="000000"/>
          <w:szCs w:val="21"/>
        </w:rPr>
        <w: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GDA</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preservation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alone</w:t>
      </w:r>
      <w:r w:rsidR="000667E0">
        <w:rPr>
          <w:rFonts w:ascii="Book Antiqua" w:eastAsia="Book Antiqua" w:hAnsi="Book Antiqua" w:cs="Book Antiqua"/>
          <w:color w:val="000000"/>
          <w:szCs w:val="21"/>
        </w:rPr>
        <w:t xml:space="preserve"> was performed on two patients</w:t>
      </w:r>
      <w:r>
        <w:rPr>
          <w:rFonts w:ascii="Book Antiqua" w:eastAsia="Book Antiqua" w:hAnsi="Book Antiqua" w:cs="Book Antiqua"/>
          <w:color w:val="000000"/>
          <w:szCs w:val="21"/>
        </w:rPr>
        <w: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intervention</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performed</w:t>
      </w:r>
      <w:r w:rsidR="000667E0">
        <w:rPr>
          <w:rFonts w:ascii="Book Antiqua" w:eastAsia="Book Antiqua" w:hAnsi="Book Antiqua" w:cs="Book Antiqua"/>
          <w:color w:val="000000"/>
          <w:szCs w:val="21"/>
        </w:rPr>
        <w:t xml:space="preserve"> on two patients</w:t>
      </w:r>
      <w:r>
        <w:rPr>
          <w:rFonts w:ascii="Book Antiqua" w:eastAsia="Book Antiqua" w:hAnsi="Book Antiqua" w:cs="Book Antiqua"/>
          <w:color w:val="000000"/>
          <w:szCs w:val="21"/>
        </w:rPr>
        <w: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surgery,</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got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HAT</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healing</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FC282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acceptable.</w:t>
      </w:r>
    </w:p>
    <w:p w14:paraId="43619FB1" w14:textId="77777777" w:rsidR="00F277D7" w:rsidRDefault="00F277D7" w:rsidP="00F277D7">
      <w:pPr>
        <w:spacing w:line="360" w:lineRule="auto"/>
        <w:jc w:val="both"/>
      </w:pPr>
    </w:p>
    <w:p w14:paraId="13382DEF" w14:textId="77777777" w:rsidR="00F277D7" w:rsidRDefault="00F277D7" w:rsidP="00F277D7">
      <w:pPr>
        <w:spacing w:line="360" w:lineRule="auto"/>
        <w:jc w:val="both"/>
      </w:pPr>
      <w:r>
        <w:rPr>
          <w:rFonts w:ascii="Book Antiqua" w:eastAsia="Book Antiqua" w:hAnsi="Book Antiqua" w:cs="Book Antiqua"/>
          <w:b/>
          <w:i/>
          <w:color w:val="000000"/>
        </w:rPr>
        <w:t>Research</w:t>
      </w:r>
      <w:r w:rsidR="00FC2825">
        <w:rPr>
          <w:rFonts w:ascii="Book Antiqua" w:eastAsia="Book Antiqua" w:hAnsi="Book Antiqua" w:cs="Book Antiqua"/>
          <w:b/>
          <w:i/>
          <w:color w:val="000000"/>
        </w:rPr>
        <w:t xml:space="preserve"> </w:t>
      </w:r>
      <w:r>
        <w:rPr>
          <w:rFonts w:ascii="Book Antiqua" w:eastAsia="Book Antiqua" w:hAnsi="Book Antiqua" w:cs="Book Antiqua"/>
          <w:b/>
          <w:i/>
          <w:color w:val="000000"/>
        </w:rPr>
        <w:t>conclusions</w:t>
      </w:r>
    </w:p>
    <w:p w14:paraId="6D46DB20" w14:textId="77777777" w:rsidR="00F277D7" w:rsidRDefault="00F277D7" w:rsidP="00F277D7">
      <w:pPr>
        <w:spacing w:line="360" w:lineRule="auto"/>
        <w:jc w:val="both"/>
      </w:pP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safe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practicable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division.</w:t>
      </w:r>
    </w:p>
    <w:p w14:paraId="52514865" w14:textId="77777777" w:rsidR="00F277D7" w:rsidRDefault="00F277D7" w:rsidP="00F277D7">
      <w:pPr>
        <w:spacing w:line="360" w:lineRule="auto"/>
        <w:jc w:val="both"/>
      </w:pPr>
    </w:p>
    <w:p w14:paraId="13532894" w14:textId="77777777" w:rsidR="00A77B3E" w:rsidRDefault="00C612A0">
      <w:pPr>
        <w:spacing w:line="360" w:lineRule="auto"/>
        <w:jc w:val="both"/>
      </w:pPr>
      <w:r>
        <w:rPr>
          <w:rFonts w:ascii="Book Antiqua" w:eastAsia="Book Antiqua" w:hAnsi="Book Antiqua" w:cs="Book Antiqua"/>
          <w:b/>
          <w:i/>
          <w:color w:val="000000"/>
        </w:rPr>
        <w:t>Research</w:t>
      </w:r>
      <w:r w:rsidR="00FC2825">
        <w:rPr>
          <w:rFonts w:ascii="Book Antiqua" w:eastAsia="Book Antiqua" w:hAnsi="Book Antiqua" w:cs="Book Antiqua"/>
          <w:b/>
          <w:i/>
          <w:color w:val="000000"/>
        </w:rPr>
        <w:t xml:space="preserve"> </w:t>
      </w:r>
      <w:r>
        <w:rPr>
          <w:rFonts w:ascii="Book Antiqua" w:eastAsia="Book Antiqua" w:hAnsi="Book Antiqua" w:cs="Book Antiqua"/>
          <w:b/>
          <w:i/>
          <w:color w:val="000000"/>
        </w:rPr>
        <w:t>perspectives</w:t>
      </w:r>
    </w:p>
    <w:p w14:paraId="78488017" w14:textId="77777777" w:rsidR="00F277D7" w:rsidRDefault="00F277D7" w:rsidP="00F277D7">
      <w:pPr>
        <w:spacing w:line="360" w:lineRule="auto"/>
        <w:jc w:val="both"/>
      </w:pP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surgeons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options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need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perform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OLT</w:t>
      </w:r>
      <w:r w:rsidR="00FC2825">
        <w:rPr>
          <w:rFonts w:ascii="Book Antiqua" w:hAnsi="Book Antiqua" w:cs="Book Antiqua" w:hint="eastAsia"/>
          <w:color w:val="000000"/>
          <w:lang w:eastAsia="zh-CN"/>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1066F9C1" w14:textId="77777777" w:rsidR="00A77B3E" w:rsidRDefault="00A77B3E">
      <w:pPr>
        <w:spacing w:line="360" w:lineRule="auto"/>
        <w:jc w:val="both"/>
      </w:pPr>
    </w:p>
    <w:p w14:paraId="59881D48" w14:textId="77777777" w:rsidR="00A77B3E" w:rsidRPr="00FC2825" w:rsidRDefault="00C612A0">
      <w:pPr>
        <w:spacing w:line="360" w:lineRule="auto"/>
        <w:jc w:val="both"/>
        <w:rPr>
          <w:lang w:eastAsia="zh-CN"/>
        </w:rPr>
      </w:pPr>
      <w:r>
        <w:rPr>
          <w:rFonts w:ascii="Book Antiqua" w:eastAsia="Book Antiqua" w:hAnsi="Book Antiqua" w:cs="Book Antiqua"/>
          <w:b/>
          <w:color w:val="000000"/>
        </w:rPr>
        <w:t>REFERENCES</w:t>
      </w:r>
    </w:p>
    <w:p w14:paraId="55D82786"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w:t>
      </w:r>
      <w:r>
        <w:rPr>
          <w:rFonts w:ascii="Book Antiqua" w:hAnsi="Book Antiqua"/>
        </w:rPr>
        <w:t xml:space="preserve"> </w:t>
      </w:r>
      <w:r w:rsidRPr="00FC2825">
        <w:rPr>
          <w:rFonts w:ascii="Book Antiqua" w:hAnsi="Book Antiqua"/>
          <w:b/>
          <w:bCs/>
        </w:rPr>
        <w:t>Starzl</w:t>
      </w:r>
      <w:r>
        <w:rPr>
          <w:rFonts w:ascii="Book Antiqua" w:hAnsi="Book Antiqua"/>
          <w:b/>
          <w:bCs/>
        </w:rPr>
        <w:t xml:space="preserve"> </w:t>
      </w:r>
      <w:r w:rsidRPr="00FC2825">
        <w:rPr>
          <w:rFonts w:ascii="Book Antiqua" w:hAnsi="Book Antiqua"/>
          <w:b/>
          <w:bCs/>
        </w:rPr>
        <w:t>TE</w:t>
      </w:r>
      <w:r w:rsidRPr="00FC2825">
        <w:rPr>
          <w:rFonts w:ascii="Book Antiqua" w:hAnsi="Book Antiqua"/>
        </w:rPr>
        <w:t>,</w:t>
      </w:r>
      <w:r>
        <w:rPr>
          <w:rFonts w:ascii="Book Antiqua" w:hAnsi="Book Antiqua"/>
        </w:rPr>
        <w:t xml:space="preserve"> </w:t>
      </w:r>
      <w:r w:rsidRPr="00FC2825">
        <w:rPr>
          <w:rFonts w:ascii="Book Antiqua" w:hAnsi="Book Antiqua"/>
        </w:rPr>
        <w:t>Fung</w:t>
      </w:r>
      <w:r>
        <w:rPr>
          <w:rFonts w:ascii="Book Antiqua" w:hAnsi="Book Antiqua"/>
        </w:rPr>
        <w:t xml:space="preserve"> </w:t>
      </w:r>
      <w:r w:rsidRPr="00FC2825">
        <w:rPr>
          <w:rFonts w:ascii="Book Antiqua" w:hAnsi="Book Antiqua"/>
        </w:rPr>
        <w:t>JJ.</w:t>
      </w:r>
      <w:r>
        <w:rPr>
          <w:rFonts w:ascii="Book Antiqua" w:hAnsi="Book Antiqua"/>
        </w:rPr>
        <w:t xml:space="preserve"> </w:t>
      </w:r>
      <w:r w:rsidRPr="00FC2825">
        <w:rPr>
          <w:rFonts w:ascii="Book Antiqua" w:hAnsi="Book Antiqua"/>
        </w:rPr>
        <w:t>Themes</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Hepatology</w:t>
      </w:r>
      <w:r>
        <w:rPr>
          <w:rFonts w:ascii="Book Antiqua" w:hAnsi="Book Antiqua"/>
        </w:rPr>
        <w:t xml:space="preserve"> </w:t>
      </w:r>
      <w:r w:rsidRPr="00FC2825">
        <w:rPr>
          <w:rFonts w:ascii="Book Antiqua" w:hAnsi="Book Antiqua"/>
        </w:rPr>
        <w:t>2010;</w:t>
      </w:r>
      <w:r>
        <w:rPr>
          <w:rFonts w:ascii="Book Antiqua" w:hAnsi="Book Antiqua"/>
        </w:rPr>
        <w:t xml:space="preserve"> </w:t>
      </w:r>
      <w:r w:rsidRPr="00FC2825">
        <w:rPr>
          <w:rFonts w:ascii="Book Antiqua" w:hAnsi="Book Antiqua"/>
          <w:b/>
          <w:bCs/>
        </w:rPr>
        <w:t>51</w:t>
      </w:r>
      <w:r w:rsidRPr="00FC2825">
        <w:rPr>
          <w:rFonts w:ascii="Book Antiqua" w:hAnsi="Book Antiqua"/>
        </w:rPr>
        <w:t>:</w:t>
      </w:r>
      <w:r>
        <w:rPr>
          <w:rFonts w:ascii="Book Antiqua" w:hAnsi="Book Antiqua"/>
        </w:rPr>
        <w:t xml:space="preserve"> </w:t>
      </w:r>
      <w:r w:rsidRPr="00FC2825">
        <w:rPr>
          <w:rFonts w:ascii="Book Antiqua" w:hAnsi="Book Antiqua"/>
        </w:rPr>
        <w:t>1869-1884</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20235333</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10.1002/hep.23595]</w:t>
      </w:r>
    </w:p>
    <w:p w14:paraId="60712DBF"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w:t>
      </w:r>
      <w:r>
        <w:rPr>
          <w:rFonts w:ascii="Book Antiqua" w:hAnsi="Book Antiqua"/>
        </w:rPr>
        <w:t xml:space="preserve"> </w:t>
      </w:r>
      <w:r w:rsidRPr="00FC2825">
        <w:rPr>
          <w:rFonts w:ascii="Book Antiqua" w:hAnsi="Book Antiqua"/>
          <w:b/>
          <w:bCs/>
        </w:rPr>
        <w:t>Oberkofler</w:t>
      </w:r>
      <w:r>
        <w:rPr>
          <w:rFonts w:ascii="Book Antiqua" w:hAnsi="Book Antiqua"/>
          <w:b/>
          <w:bCs/>
        </w:rPr>
        <w:t xml:space="preserve"> </w:t>
      </w:r>
      <w:r w:rsidRPr="00FC2825">
        <w:rPr>
          <w:rFonts w:ascii="Book Antiqua" w:hAnsi="Book Antiqua"/>
          <w:b/>
          <w:bCs/>
        </w:rPr>
        <w:t>CE</w:t>
      </w:r>
      <w:r w:rsidRPr="00FC2825">
        <w:rPr>
          <w:rFonts w:ascii="Book Antiqua" w:hAnsi="Book Antiqua"/>
        </w:rPr>
        <w:t>,</w:t>
      </w:r>
      <w:r>
        <w:rPr>
          <w:rFonts w:ascii="Book Antiqua" w:hAnsi="Book Antiqua"/>
        </w:rPr>
        <w:t xml:space="preserve"> </w:t>
      </w:r>
      <w:r w:rsidRPr="00FC2825">
        <w:rPr>
          <w:rFonts w:ascii="Book Antiqua" w:hAnsi="Book Antiqua"/>
        </w:rPr>
        <w:t>Reese</w:t>
      </w:r>
      <w:r>
        <w:rPr>
          <w:rFonts w:ascii="Book Antiqua" w:hAnsi="Book Antiqua"/>
        </w:rPr>
        <w:t xml:space="preserve"> </w:t>
      </w:r>
      <w:r w:rsidRPr="00FC2825">
        <w:rPr>
          <w:rFonts w:ascii="Book Antiqua" w:hAnsi="Book Antiqua"/>
        </w:rPr>
        <w:t>T,</w:t>
      </w:r>
      <w:r>
        <w:rPr>
          <w:rFonts w:ascii="Book Antiqua" w:hAnsi="Book Antiqua"/>
        </w:rPr>
        <w:t xml:space="preserve"> </w:t>
      </w:r>
      <w:r w:rsidRPr="00FC2825">
        <w:rPr>
          <w:rFonts w:ascii="Book Antiqua" w:hAnsi="Book Antiqua"/>
        </w:rPr>
        <w:t>Raptis</w:t>
      </w:r>
      <w:r>
        <w:rPr>
          <w:rFonts w:ascii="Book Antiqua" w:hAnsi="Book Antiqua"/>
        </w:rPr>
        <w:t xml:space="preserve"> </w:t>
      </w:r>
      <w:r w:rsidRPr="00FC2825">
        <w:rPr>
          <w:rFonts w:ascii="Book Antiqua" w:hAnsi="Book Antiqua"/>
        </w:rPr>
        <w:t>DA,</w:t>
      </w:r>
      <w:r>
        <w:rPr>
          <w:rFonts w:ascii="Book Antiqua" w:hAnsi="Book Antiqua"/>
        </w:rPr>
        <w:t xml:space="preserve"> </w:t>
      </w:r>
      <w:r w:rsidRPr="00FC2825">
        <w:rPr>
          <w:rFonts w:ascii="Book Antiqua" w:hAnsi="Book Antiqua"/>
        </w:rPr>
        <w:t>Kuemmerli</w:t>
      </w:r>
      <w:r>
        <w:rPr>
          <w:rFonts w:ascii="Book Antiqua" w:hAnsi="Book Antiqua"/>
        </w:rPr>
        <w:t xml:space="preserve"> </w:t>
      </w:r>
      <w:r w:rsidRPr="00FC2825">
        <w:rPr>
          <w:rFonts w:ascii="Book Antiqua" w:hAnsi="Book Antiqua"/>
        </w:rPr>
        <w:t>C,</w:t>
      </w:r>
      <w:r>
        <w:rPr>
          <w:rFonts w:ascii="Book Antiqua" w:hAnsi="Book Antiqua"/>
        </w:rPr>
        <w:t xml:space="preserve"> </w:t>
      </w:r>
      <w:r w:rsidRPr="00FC2825">
        <w:rPr>
          <w:rFonts w:ascii="Book Antiqua" w:hAnsi="Book Antiqua"/>
        </w:rPr>
        <w:t>de</w:t>
      </w:r>
      <w:r>
        <w:rPr>
          <w:rFonts w:ascii="Book Antiqua" w:hAnsi="Book Antiqua"/>
        </w:rPr>
        <w:t xml:space="preserve"> </w:t>
      </w:r>
      <w:r w:rsidRPr="00FC2825">
        <w:rPr>
          <w:rFonts w:ascii="Book Antiqua" w:hAnsi="Book Antiqua"/>
        </w:rPr>
        <w:t>Rougemont</w:t>
      </w:r>
      <w:r>
        <w:rPr>
          <w:rFonts w:ascii="Book Antiqua" w:hAnsi="Book Antiqua"/>
        </w:rPr>
        <w:t xml:space="preserve"> </w:t>
      </w:r>
      <w:r w:rsidRPr="00FC2825">
        <w:rPr>
          <w:rFonts w:ascii="Book Antiqua" w:hAnsi="Book Antiqua"/>
        </w:rPr>
        <w:t>O,</w:t>
      </w:r>
      <w:r>
        <w:rPr>
          <w:rFonts w:ascii="Book Antiqua" w:hAnsi="Book Antiqua"/>
        </w:rPr>
        <w:t xml:space="preserve"> </w:t>
      </w:r>
      <w:r w:rsidRPr="00FC2825">
        <w:rPr>
          <w:rFonts w:ascii="Book Antiqua" w:hAnsi="Book Antiqua"/>
        </w:rPr>
        <w:t>De</w:t>
      </w:r>
      <w:r>
        <w:rPr>
          <w:rFonts w:ascii="Book Antiqua" w:hAnsi="Book Antiqua"/>
        </w:rPr>
        <w:t xml:space="preserve"> </w:t>
      </w:r>
      <w:r w:rsidRPr="00FC2825">
        <w:rPr>
          <w:rFonts w:ascii="Book Antiqua" w:hAnsi="Book Antiqua"/>
        </w:rPr>
        <w:t>Oliveira</w:t>
      </w:r>
      <w:r>
        <w:rPr>
          <w:rFonts w:ascii="Book Antiqua" w:hAnsi="Book Antiqua"/>
        </w:rPr>
        <w:t xml:space="preserve"> </w:t>
      </w:r>
      <w:r w:rsidRPr="00FC2825">
        <w:rPr>
          <w:rFonts w:ascii="Book Antiqua" w:hAnsi="Book Antiqua"/>
        </w:rPr>
        <w:t>ML,</w:t>
      </w:r>
      <w:r>
        <w:rPr>
          <w:rFonts w:ascii="Book Antiqua" w:hAnsi="Book Antiqua"/>
        </w:rPr>
        <w:t xml:space="preserve"> </w:t>
      </w:r>
      <w:r w:rsidRPr="00FC2825">
        <w:rPr>
          <w:rFonts w:ascii="Book Antiqua" w:hAnsi="Book Antiqua"/>
        </w:rPr>
        <w:t>Schlegel</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Dutkowski</w:t>
      </w:r>
      <w:r>
        <w:rPr>
          <w:rFonts w:ascii="Book Antiqua" w:hAnsi="Book Antiqua"/>
        </w:rPr>
        <w:t xml:space="preserve"> </w:t>
      </w:r>
      <w:r w:rsidRPr="00FC2825">
        <w:rPr>
          <w:rFonts w:ascii="Book Antiqua" w:hAnsi="Book Antiqua"/>
        </w:rPr>
        <w:t>P,</w:t>
      </w:r>
      <w:r>
        <w:rPr>
          <w:rFonts w:ascii="Book Antiqua" w:hAnsi="Book Antiqua"/>
        </w:rPr>
        <w:t xml:space="preserve"> </w:t>
      </w:r>
      <w:r w:rsidRPr="00FC2825">
        <w:rPr>
          <w:rFonts w:ascii="Book Antiqua" w:hAnsi="Book Antiqua"/>
        </w:rPr>
        <w:t>Clavien</w:t>
      </w:r>
      <w:r>
        <w:rPr>
          <w:rFonts w:ascii="Book Antiqua" w:hAnsi="Book Antiqua"/>
        </w:rPr>
        <w:t xml:space="preserve"> </w:t>
      </w:r>
      <w:r w:rsidRPr="00FC2825">
        <w:rPr>
          <w:rFonts w:ascii="Book Antiqua" w:hAnsi="Book Antiqua"/>
        </w:rPr>
        <w:t>PA,</w:t>
      </w:r>
      <w:r>
        <w:rPr>
          <w:rFonts w:ascii="Book Antiqua" w:hAnsi="Book Antiqua"/>
        </w:rPr>
        <w:t xml:space="preserve"> </w:t>
      </w:r>
      <w:r w:rsidRPr="00FC2825">
        <w:rPr>
          <w:rFonts w:ascii="Book Antiqua" w:hAnsi="Book Antiqua"/>
        </w:rPr>
        <w:t>Petrowsky</w:t>
      </w:r>
      <w:r>
        <w:rPr>
          <w:rFonts w:ascii="Book Antiqua" w:hAnsi="Book Antiqua"/>
        </w:rPr>
        <w:t xml:space="preserve"> </w:t>
      </w:r>
      <w:r w:rsidRPr="00FC2825">
        <w:rPr>
          <w:rFonts w:ascii="Book Antiqua" w:hAnsi="Book Antiqua"/>
        </w:rPr>
        <w:t>H.</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occlusion</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What</w:t>
      </w:r>
      <w:r>
        <w:rPr>
          <w:rFonts w:ascii="Book Antiqua" w:hAnsi="Book Antiqua"/>
        </w:rPr>
        <w:t xml:space="preserve"> </w:t>
      </w:r>
      <w:r w:rsidRPr="00FC2825">
        <w:rPr>
          <w:rFonts w:ascii="Book Antiqua" w:hAnsi="Book Antiqua"/>
        </w:rPr>
        <w:t>counts</w:t>
      </w:r>
      <w:r>
        <w:rPr>
          <w:rFonts w:ascii="Book Antiqua" w:hAnsi="Book Antiqua"/>
        </w:rPr>
        <w:t xml:space="preserve"> </w:t>
      </w:r>
      <w:r w:rsidRPr="00FC2825">
        <w:rPr>
          <w:rFonts w:ascii="Book Antiqua" w:hAnsi="Book Antiqua"/>
        </w:rPr>
        <w:t>more,</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type</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reconstruction</w:t>
      </w:r>
      <w:r>
        <w:rPr>
          <w:rFonts w:ascii="Book Antiqua" w:hAnsi="Book Antiqua"/>
        </w:rPr>
        <w:t xml:space="preserve"> </w:t>
      </w:r>
      <w:r w:rsidRPr="00FC2825">
        <w:rPr>
          <w:rFonts w:ascii="Book Antiqua" w:hAnsi="Book Antiqua"/>
        </w:rPr>
        <w:t>or</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severity</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recipient's</w:t>
      </w:r>
      <w:r>
        <w:rPr>
          <w:rFonts w:ascii="Book Antiqua" w:hAnsi="Book Antiqua"/>
        </w:rPr>
        <w:t xml:space="preserve"> </w:t>
      </w:r>
      <w:r w:rsidRPr="00FC2825">
        <w:rPr>
          <w:rFonts w:ascii="Book Antiqua" w:hAnsi="Book Antiqua"/>
        </w:rPr>
        <w:t>disease?</w:t>
      </w:r>
      <w:r>
        <w:rPr>
          <w:rFonts w:ascii="Book Antiqua" w:hAnsi="Book Antiqua"/>
        </w:rPr>
        <w:t xml:space="preserve"> </w:t>
      </w:r>
      <w:r w:rsidRPr="00FC2825">
        <w:rPr>
          <w:rFonts w:ascii="Book Antiqua" w:hAnsi="Book Antiqua"/>
          <w:i/>
          <w:iCs/>
        </w:rPr>
        <w:t>Liver</w:t>
      </w:r>
      <w:r>
        <w:rPr>
          <w:rFonts w:ascii="Book Antiqua" w:hAnsi="Book Antiqua"/>
          <w:i/>
          <w:iCs/>
        </w:rPr>
        <w:t xml:space="preserve"> </w:t>
      </w:r>
      <w:r w:rsidRPr="00FC2825">
        <w:rPr>
          <w:rFonts w:ascii="Book Antiqua" w:hAnsi="Book Antiqua"/>
          <w:i/>
          <w:iCs/>
        </w:rPr>
        <w:t>Transpl</w:t>
      </w:r>
      <w:r>
        <w:rPr>
          <w:rFonts w:ascii="Book Antiqua" w:hAnsi="Book Antiqua"/>
        </w:rPr>
        <w:t xml:space="preserve"> </w:t>
      </w:r>
      <w:r w:rsidRPr="00FC2825">
        <w:rPr>
          <w:rFonts w:ascii="Book Antiqua" w:hAnsi="Book Antiqua"/>
        </w:rPr>
        <w:t>2018;</w:t>
      </w:r>
      <w:r>
        <w:rPr>
          <w:rFonts w:ascii="Book Antiqua" w:hAnsi="Book Antiqua"/>
        </w:rPr>
        <w:t xml:space="preserve"> </w:t>
      </w:r>
      <w:r w:rsidRPr="00FC2825">
        <w:rPr>
          <w:rFonts w:ascii="Book Antiqua" w:hAnsi="Book Antiqua"/>
          <w:b/>
          <w:bCs/>
        </w:rPr>
        <w:t>24</w:t>
      </w:r>
      <w:r w:rsidRPr="00FC2825">
        <w:rPr>
          <w:rFonts w:ascii="Book Antiqua" w:hAnsi="Book Antiqua"/>
        </w:rPr>
        <w:t>:</w:t>
      </w:r>
      <w:r>
        <w:rPr>
          <w:rFonts w:ascii="Book Antiqua" w:hAnsi="Book Antiqua"/>
        </w:rPr>
        <w:t xml:space="preserve"> </w:t>
      </w:r>
      <w:r w:rsidRPr="00FC2825">
        <w:rPr>
          <w:rFonts w:ascii="Book Antiqua" w:hAnsi="Book Antiqua"/>
        </w:rPr>
        <w:t>790-802</w:t>
      </w:r>
      <w:r>
        <w:rPr>
          <w:rFonts w:ascii="Book Antiqua" w:hAnsi="Book Antiqua"/>
        </w:rPr>
        <w:t xml:space="preserve"> </w:t>
      </w:r>
      <w:r w:rsidRPr="00FC2825">
        <w:rPr>
          <w:rFonts w:ascii="Book Antiqua" w:hAnsi="Book Antiqua"/>
        </w:rPr>
        <w:t>[</w:t>
      </w:r>
      <w:bookmarkStart w:id="28" w:name="OLE_LINK72"/>
      <w:bookmarkStart w:id="29" w:name="OLE_LINK73"/>
      <w:r w:rsidRPr="00FC2825">
        <w:rPr>
          <w:rFonts w:ascii="Book Antiqua" w:hAnsi="Book Antiqua"/>
        </w:rPr>
        <w:t>PMID:</w:t>
      </w:r>
      <w:r>
        <w:rPr>
          <w:rFonts w:ascii="Book Antiqua" w:hAnsi="Book Antiqua"/>
        </w:rPr>
        <w:t xml:space="preserve"> </w:t>
      </w:r>
      <w:r w:rsidRPr="00FC2825">
        <w:rPr>
          <w:rFonts w:ascii="Book Antiqua" w:hAnsi="Book Antiqua"/>
        </w:rPr>
        <w:t>29493895</w:t>
      </w:r>
      <w:bookmarkEnd w:id="28"/>
      <w:bookmarkEnd w:id="29"/>
      <w:r>
        <w:rPr>
          <w:rFonts w:ascii="Book Antiqua" w:hAnsi="Book Antiqua"/>
        </w:rPr>
        <w:t xml:space="preserve"> </w:t>
      </w:r>
      <w:r w:rsidRPr="00FC2825">
        <w:rPr>
          <w:rFonts w:ascii="Book Antiqua" w:hAnsi="Book Antiqua"/>
        </w:rPr>
        <w:t>DOI:</w:t>
      </w:r>
      <w:r>
        <w:rPr>
          <w:rFonts w:ascii="Book Antiqua" w:hAnsi="Book Antiqua"/>
        </w:rPr>
        <w:t xml:space="preserve"> </w:t>
      </w:r>
      <w:r w:rsidR="00C612A0">
        <w:rPr>
          <w:rFonts w:ascii="Book Antiqua" w:hAnsi="Book Antiqua"/>
        </w:rPr>
        <w:t>10.1002/</w:t>
      </w:r>
      <w:r w:rsidR="00C612A0">
        <w:rPr>
          <w:rFonts w:ascii="Book Antiqua" w:hAnsi="Book Antiqua" w:hint="eastAsia"/>
        </w:rPr>
        <w:t>l</w:t>
      </w:r>
      <w:r w:rsidRPr="00FC2825">
        <w:rPr>
          <w:rFonts w:ascii="Book Antiqua" w:hAnsi="Book Antiqua"/>
        </w:rPr>
        <w:t>t.25044]</w:t>
      </w:r>
    </w:p>
    <w:p w14:paraId="70F4F211"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3</w:t>
      </w:r>
      <w:r>
        <w:rPr>
          <w:rFonts w:ascii="Book Antiqua" w:hAnsi="Book Antiqua"/>
        </w:rPr>
        <w:t xml:space="preserve"> </w:t>
      </w:r>
      <w:r w:rsidRPr="00FC2825">
        <w:rPr>
          <w:rFonts w:ascii="Book Antiqua" w:hAnsi="Book Antiqua"/>
          <w:b/>
          <w:bCs/>
        </w:rPr>
        <w:t>Harrison</w:t>
      </w:r>
      <w:r>
        <w:rPr>
          <w:rFonts w:ascii="Book Antiqua" w:hAnsi="Book Antiqua"/>
          <w:b/>
          <w:bCs/>
        </w:rPr>
        <w:t xml:space="preserve"> </w:t>
      </w:r>
      <w:r w:rsidRPr="00FC2825">
        <w:rPr>
          <w:rFonts w:ascii="Book Antiqua" w:hAnsi="Book Antiqua"/>
          <w:b/>
          <w:bCs/>
        </w:rPr>
        <w:t>J</w:t>
      </w:r>
      <w:r w:rsidRPr="00FC2825">
        <w:rPr>
          <w:rFonts w:ascii="Book Antiqua" w:hAnsi="Book Antiqua"/>
        </w:rPr>
        <w:t>,</w:t>
      </w:r>
      <w:r>
        <w:rPr>
          <w:rFonts w:ascii="Book Antiqua" w:hAnsi="Book Antiqua"/>
        </w:rPr>
        <w:t xml:space="preserve"> </w:t>
      </w:r>
      <w:r w:rsidRPr="00FC2825">
        <w:rPr>
          <w:rFonts w:ascii="Book Antiqua" w:hAnsi="Book Antiqua"/>
        </w:rPr>
        <w:t>Harrison</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Doria</w:t>
      </w:r>
      <w:r>
        <w:rPr>
          <w:rFonts w:ascii="Book Antiqua" w:hAnsi="Book Antiqua"/>
        </w:rPr>
        <w:t xml:space="preserve"> </w:t>
      </w:r>
      <w:r w:rsidRPr="00FC2825">
        <w:rPr>
          <w:rFonts w:ascii="Book Antiqua" w:hAnsi="Book Antiqua"/>
        </w:rPr>
        <w:t>C.</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Pseudoaneurysm</w:t>
      </w:r>
      <w:r>
        <w:rPr>
          <w:rFonts w:ascii="Book Antiqua" w:hAnsi="Book Antiqua"/>
        </w:rPr>
        <w:t xml:space="preserve"> </w:t>
      </w:r>
      <w:r w:rsidRPr="00FC2825">
        <w:rPr>
          <w:rFonts w:ascii="Book Antiqua" w:hAnsi="Book Antiqua"/>
        </w:rPr>
        <w:t>Following</w:t>
      </w:r>
      <w:r>
        <w:rPr>
          <w:rFonts w:ascii="Book Antiqua" w:hAnsi="Book Antiqua"/>
        </w:rPr>
        <w:t xml:space="preserve"> </w:t>
      </w:r>
      <w:r w:rsidRPr="00FC2825">
        <w:rPr>
          <w:rFonts w:ascii="Book Antiqua" w:hAnsi="Book Antiqua"/>
        </w:rPr>
        <w:t>Orthotopic</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Increasing</w:t>
      </w:r>
      <w:r>
        <w:rPr>
          <w:rFonts w:ascii="Book Antiqua" w:hAnsi="Book Antiqua"/>
        </w:rPr>
        <w:t xml:space="preserve"> </w:t>
      </w:r>
      <w:r w:rsidRPr="00FC2825">
        <w:rPr>
          <w:rFonts w:ascii="Book Antiqua" w:hAnsi="Book Antiqua"/>
        </w:rPr>
        <w:t>Clinical</w:t>
      </w:r>
      <w:r>
        <w:rPr>
          <w:rFonts w:ascii="Book Antiqua" w:hAnsi="Book Antiqua"/>
        </w:rPr>
        <w:t xml:space="preserve"> </w:t>
      </w:r>
      <w:r w:rsidRPr="00FC2825">
        <w:rPr>
          <w:rFonts w:ascii="Book Antiqua" w:hAnsi="Book Antiqua"/>
        </w:rPr>
        <w:t>Suspicion</w:t>
      </w:r>
      <w:r>
        <w:rPr>
          <w:rFonts w:ascii="Book Antiqua" w:hAnsi="Book Antiqua"/>
        </w:rPr>
        <w:t xml:space="preserve"> </w:t>
      </w:r>
      <w:r w:rsidRPr="00FC2825">
        <w:rPr>
          <w:rFonts w:ascii="Book Antiqua" w:hAnsi="Book Antiqua"/>
        </w:rPr>
        <w:t>for</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Rare</w:t>
      </w:r>
      <w:r>
        <w:rPr>
          <w:rFonts w:ascii="Book Antiqua" w:hAnsi="Book Antiqua"/>
        </w:rPr>
        <w:t xml:space="preserve"> </w:t>
      </w:r>
      <w:r w:rsidRPr="00FC2825">
        <w:rPr>
          <w:rFonts w:ascii="Book Antiqua" w:hAnsi="Book Antiqua"/>
        </w:rPr>
        <w:t>but</w:t>
      </w:r>
      <w:r>
        <w:rPr>
          <w:rFonts w:ascii="Book Antiqua" w:hAnsi="Book Antiqua"/>
        </w:rPr>
        <w:t xml:space="preserve"> </w:t>
      </w:r>
      <w:r w:rsidRPr="00FC2825">
        <w:rPr>
          <w:rFonts w:ascii="Book Antiqua" w:hAnsi="Book Antiqua"/>
        </w:rPr>
        <w:t>Lethal</w:t>
      </w:r>
      <w:r>
        <w:rPr>
          <w:rFonts w:ascii="Book Antiqua" w:hAnsi="Book Antiqua"/>
        </w:rPr>
        <w:t xml:space="preserve"> </w:t>
      </w:r>
      <w:r w:rsidRPr="00FC2825">
        <w:rPr>
          <w:rFonts w:ascii="Book Antiqua" w:hAnsi="Book Antiqua"/>
        </w:rPr>
        <w:t>Pathology.</w:t>
      </w:r>
      <w:r>
        <w:rPr>
          <w:rFonts w:ascii="Book Antiqua" w:hAnsi="Book Antiqua"/>
        </w:rPr>
        <w:t xml:space="preserve"> </w:t>
      </w:r>
      <w:r w:rsidRPr="00FC2825">
        <w:rPr>
          <w:rFonts w:ascii="Book Antiqua" w:hAnsi="Book Antiqua"/>
          <w:i/>
          <w:iCs/>
        </w:rPr>
        <w:t>Ann</w:t>
      </w:r>
      <w:r>
        <w:rPr>
          <w:rFonts w:ascii="Book Antiqua" w:hAnsi="Book Antiqua"/>
          <w:i/>
          <w:iCs/>
        </w:rPr>
        <w:t xml:space="preserve"> </w:t>
      </w:r>
      <w:r w:rsidRPr="00FC2825">
        <w:rPr>
          <w:rFonts w:ascii="Book Antiqua" w:hAnsi="Book Antiqua"/>
          <w:i/>
          <w:iCs/>
        </w:rPr>
        <w:t>Transplant</w:t>
      </w:r>
      <w:r>
        <w:rPr>
          <w:rFonts w:ascii="Book Antiqua" w:hAnsi="Book Antiqua"/>
        </w:rPr>
        <w:t xml:space="preserve"> </w:t>
      </w:r>
      <w:r w:rsidRPr="00FC2825">
        <w:rPr>
          <w:rFonts w:ascii="Book Antiqua" w:hAnsi="Book Antiqua"/>
        </w:rPr>
        <w:t>2017;</w:t>
      </w:r>
      <w:r>
        <w:rPr>
          <w:rFonts w:ascii="Book Antiqua" w:hAnsi="Book Antiqua"/>
        </w:rPr>
        <w:t xml:space="preserve"> </w:t>
      </w:r>
      <w:r w:rsidRPr="00FC2825">
        <w:rPr>
          <w:rFonts w:ascii="Book Antiqua" w:hAnsi="Book Antiqua"/>
          <w:b/>
          <w:bCs/>
        </w:rPr>
        <w:t>22</w:t>
      </w:r>
      <w:r w:rsidRPr="00FC2825">
        <w:rPr>
          <w:rFonts w:ascii="Book Antiqua" w:hAnsi="Book Antiqua"/>
        </w:rPr>
        <w:t>:</w:t>
      </w:r>
      <w:r>
        <w:rPr>
          <w:rFonts w:ascii="Book Antiqua" w:hAnsi="Book Antiqua"/>
        </w:rPr>
        <w:t xml:space="preserve"> </w:t>
      </w:r>
      <w:r w:rsidRPr="00FC2825">
        <w:rPr>
          <w:rFonts w:ascii="Book Antiqua" w:hAnsi="Book Antiqua"/>
        </w:rPr>
        <w:t>417-424</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28684726</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10.12659/aot.903367]</w:t>
      </w:r>
    </w:p>
    <w:p w14:paraId="7FF775C6"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lastRenderedPageBreak/>
        <w:t>4</w:t>
      </w:r>
      <w:r>
        <w:rPr>
          <w:rFonts w:ascii="Book Antiqua" w:hAnsi="Book Antiqua"/>
        </w:rPr>
        <w:t xml:space="preserve"> </w:t>
      </w:r>
      <w:r w:rsidRPr="00FC2825">
        <w:rPr>
          <w:rFonts w:ascii="Book Antiqua" w:hAnsi="Book Antiqua"/>
          <w:b/>
          <w:bCs/>
        </w:rPr>
        <w:t>Feltracco</w:t>
      </w:r>
      <w:r>
        <w:rPr>
          <w:rFonts w:ascii="Book Antiqua" w:hAnsi="Book Antiqua"/>
          <w:b/>
          <w:bCs/>
        </w:rPr>
        <w:t xml:space="preserve"> </w:t>
      </w:r>
      <w:r w:rsidRPr="00FC2825">
        <w:rPr>
          <w:rFonts w:ascii="Book Antiqua" w:hAnsi="Book Antiqua"/>
          <w:b/>
          <w:bCs/>
        </w:rPr>
        <w:t>P</w:t>
      </w:r>
      <w:r w:rsidRPr="00FC2825">
        <w:rPr>
          <w:rFonts w:ascii="Book Antiqua" w:hAnsi="Book Antiqua"/>
        </w:rPr>
        <w:t>,</w:t>
      </w:r>
      <w:r>
        <w:rPr>
          <w:rFonts w:ascii="Book Antiqua" w:hAnsi="Book Antiqua"/>
        </w:rPr>
        <w:t xml:space="preserve"> </w:t>
      </w:r>
      <w:r w:rsidRPr="00FC2825">
        <w:rPr>
          <w:rFonts w:ascii="Book Antiqua" w:hAnsi="Book Antiqua"/>
        </w:rPr>
        <w:t>Barbieri</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Cillo</w:t>
      </w:r>
      <w:r>
        <w:rPr>
          <w:rFonts w:ascii="Book Antiqua" w:hAnsi="Book Antiqua"/>
        </w:rPr>
        <w:t xml:space="preserve"> </w:t>
      </w:r>
      <w:r w:rsidRPr="00FC2825">
        <w:rPr>
          <w:rFonts w:ascii="Book Antiqua" w:hAnsi="Book Antiqua"/>
        </w:rPr>
        <w:t>U,</w:t>
      </w:r>
      <w:r>
        <w:rPr>
          <w:rFonts w:ascii="Book Antiqua" w:hAnsi="Book Antiqua"/>
        </w:rPr>
        <w:t xml:space="preserve"> </w:t>
      </w:r>
      <w:r w:rsidRPr="00FC2825">
        <w:rPr>
          <w:rFonts w:ascii="Book Antiqua" w:hAnsi="Book Antiqua"/>
        </w:rPr>
        <w:t>Zanus</w:t>
      </w:r>
      <w:r>
        <w:rPr>
          <w:rFonts w:ascii="Book Antiqua" w:hAnsi="Book Antiqua"/>
        </w:rPr>
        <w:t xml:space="preserve"> </w:t>
      </w:r>
      <w:r w:rsidRPr="00FC2825">
        <w:rPr>
          <w:rFonts w:ascii="Book Antiqua" w:hAnsi="Book Antiqua"/>
        </w:rPr>
        <w:t>G,</w:t>
      </w:r>
      <w:r>
        <w:rPr>
          <w:rFonts w:ascii="Book Antiqua" w:hAnsi="Book Antiqua"/>
        </w:rPr>
        <w:t xml:space="preserve"> </w:t>
      </w:r>
      <w:r w:rsidRPr="00FC2825">
        <w:rPr>
          <w:rFonts w:ascii="Book Antiqua" w:hAnsi="Book Antiqua"/>
        </w:rPr>
        <w:t>Senzolo</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Ori</w:t>
      </w:r>
      <w:r>
        <w:rPr>
          <w:rFonts w:ascii="Book Antiqua" w:hAnsi="Book Antiqua"/>
        </w:rPr>
        <w:t xml:space="preserve"> </w:t>
      </w:r>
      <w:r w:rsidRPr="00FC2825">
        <w:rPr>
          <w:rFonts w:ascii="Book Antiqua" w:hAnsi="Book Antiqua"/>
        </w:rPr>
        <w:t>C.</w:t>
      </w:r>
      <w:r>
        <w:rPr>
          <w:rFonts w:ascii="Book Antiqua" w:hAnsi="Book Antiqua"/>
        </w:rPr>
        <w:t xml:space="preserve"> </w:t>
      </w:r>
      <w:r w:rsidRPr="00FC2825">
        <w:rPr>
          <w:rFonts w:ascii="Book Antiqua" w:hAnsi="Book Antiqua"/>
        </w:rPr>
        <w:t>Perioperative</w:t>
      </w:r>
      <w:r>
        <w:rPr>
          <w:rFonts w:ascii="Book Antiqua" w:hAnsi="Book Antiqua"/>
        </w:rPr>
        <w:t xml:space="preserve"> </w:t>
      </w:r>
      <w:r w:rsidRPr="00FC2825">
        <w:rPr>
          <w:rFonts w:ascii="Book Antiqua" w:hAnsi="Book Antiqua"/>
        </w:rPr>
        <w:t>thrombotic</w:t>
      </w:r>
      <w:r>
        <w:rPr>
          <w:rFonts w:ascii="Book Antiqua" w:hAnsi="Book Antiqua"/>
        </w:rPr>
        <w:t xml:space="preserve"> </w:t>
      </w:r>
      <w:r w:rsidRPr="00FC2825">
        <w:rPr>
          <w:rFonts w:ascii="Book Antiqua" w:hAnsi="Book Antiqua"/>
        </w:rPr>
        <w:t>complications</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World</w:t>
      </w:r>
      <w:r>
        <w:rPr>
          <w:rFonts w:ascii="Book Antiqua" w:hAnsi="Book Antiqua"/>
          <w:i/>
          <w:iCs/>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Gastroenterol</w:t>
      </w:r>
      <w:r>
        <w:rPr>
          <w:rFonts w:ascii="Book Antiqua" w:hAnsi="Book Antiqua"/>
        </w:rPr>
        <w:t xml:space="preserve"> </w:t>
      </w:r>
      <w:r w:rsidRPr="00FC2825">
        <w:rPr>
          <w:rFonts w:ascii="Book Antiqua" w:hAnsi="Book Antiqua"/>
        </w:rPr>
        <w:t>2015;</w:t>
      </w:r>
      <w:r>
        <w:rPr>
          <w:rFonts w:ascii="Book Antiqua" w:hAnsi="Book Antiqua"/>
        </w:rPr>
        <w:t xml:space="preserve"> </w:t>
      </w:r>
      <w:r w:rsidRPr="00FC2825">
        <w:rPr>
          <w:rFonts w:ascii="Book Antiqua" w:hAnsi="Book Antiqua"/>
          <w:b/>
          <w:bCs/>
        </w:rPr>
        <w:t>21</w:t>
      </w:r>
      <w:r w:rsidRPr="00FC2825">
        <w:rPr>
          <w:rFonts w:ascii="Book Antiqua" w:hAnsi="Book Antiqua"/>
        </w:rPr>
        <w:t>:</w:t>
      </w:r>
      <w:r>
        <w:rPr>
          <w:rFonts w:ascii="Book Antiqua" w:hAnsi="Book Antiqua"/>
        </w:rPr>
        <w:t xml:space="preserve"> </w:t>
      </w:r>
      <w:r w:rsidRPr="00FC2825">
        <w:rPr>
          <w:rFonts w:ascii="Book Antiqua" w:hAnsi="Book Antiqua"/>
        </w:rPr>
        <w:t>8004-8013</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26185371</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10.3748/wjg.v21.i26.8004]</w:t>
      </w:r>
    </w:p>
    <w:p w14:paraId="536E3A05"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5</w:t>
      </w:r>
      <w:r>
        <w:rPr>
          <w:rFonts w:ascii="Book Antiqua" w:hAnsi="Book Antiqua"/>
        </w:rPr>
        <w:t xml:space="preserve"> </w:t>
      </w:r>
      <w:r w:rsidRPr="00FC2825">
        <w:rPr>
          <w:rFonts w:ascii="Book Antiqua" w:hAnsi="Book Antiqua"/>
          <w:b/>
          <w:bCs/>
        </w:rPr>
        <w:t>Giorgakis</w:t>
      </w:r>
      <w:r>
        <w:rPr>
          <w:rFonts w:ascii="Book Antiqua" w:hAnsi="Book Antiqua"/>
          <w:b/>
          <w:bCs/>
        </w:rPr>
        <w:t xml:space="preserve"> </w:t>
      </w:r>
      <w:r w:rsidRPr="00FC2825">
        <w:rPr>
          <w:rFonts w:ascii="Book Antiqua" w:hAnsi="Book Antiqua"/>
          <w:b/>
          <w:bCs/>
        </w:rPr>
        <w:t>E</w:t>
      </w:r>
      <w:r w:rsidRPr="00FC2825">
        <w:rPr>
          <w:rFonts w:ascii="Book Antiqua" w:hAnsi="Book Antiqua"/>
        </w:rPr>
        <w:t>,</w:t>
      </w:r>
      <w:r>
        <w:rPr>
          <w:rFonts w:ascii="Book Antiqua" w:hAnsi="Book Antiqua"/>
        </w:rPr>
        <w:t xml:space="preserve"> </w:t>
      </w:r>
      <w:r w:rsidRPr="00FC2825">
        <w:rPr>
          <w:rFonts w:ascii="Book Antiqua" w:hAnsi="Book Antiqua"/>
        </w:rPr>
        <w:t>Tedeschi</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Bonaccorsi-Riani</w:t>
      </w:r>
      <w:r>
        <w:rPr>
          <w:rFonts w:ascii="Book Antiqua" w:hAnsi="Book Antiqua"/>
        </w:rPr>
        <w:t xml:space="preserve"> </w:t>
      </w:r>
      <w:r w:rsidRPr="00FC2825">
        <w:rPr>
          <w:rFonts w:ascii="Book Antiqua" w:hAnsi="Book Antiqua"/>
        </w:rPr>
        <w:t>E,</w:t>
      </w:r>
      <w:r>
        <w:rPr>
          <w:rFonts w:ascii="Book Antiqua" w:hAnsi="Book Antiqua"/>
        </w:rPr>
        <w:t xml:space="preserve"> </w:t>
      </w:r>
      <w:r w:rsidRPr="00FC2825">
        <w:rPr>
          <w:rFonts w:ascii="Book Antiqua" w:hAnsi="Book Antiqua"/>
        </w:rPr>
        <w:t>Khorsandi</w:t>
      </w:r>
      <w:r>
        <w:rPr>
          <w:rFonts w:ascii="Book Antiqua" w:hAnsi="Book Antiqua"/>
        </w:rPr>
        <w:t xml:space="preserve"> </w:t>
      </w:r>
      <w:r w:rsidRPr="00FC2825">
        <w:rPr>
          <w:rFonts w:ascii="Book Antiqua" w:hAnsi="Book Antiqua"/>
        </w:rPr>
        <w:t>SE,</w:t>
      </w:r>
      <w:r>
        <w:rPr>
          <w:rFonts w:ascii="Book Antiqua" w:hAnsi="Book Antiqua"/>
        </w:rPr>
        <w:t xml:space="preserve"> </w:t>
      </w:r>
      <w:r w:rsidRPr="00FC2825">
        <w:rPr>
          <w:rFonts w:ascii="Book Antiqua" w:hAnsi="Book Antiqua"/>
        </w:rPr>
        <w:t>Menon</w:t>
      </w:r>
      <w:r>
        <w:rPr>
          <w:rFonts w:ascii="Book Antiqua" w:hAnsi="Book Antiqua"/>
        </w:rPr>
        <w:t xml:space="preserve"> </w:t>
      </w:r>
      <w:r w:rsidRPr="00FC2825">
        <w:rPr>
          <w:rFonts w:ascii="Book Antiqua" w:hAnsi="Book Antiqua"/>
        </w:rPr>
        <w:t>K,</w:t>
      </w:r>
      <w:r>
        <w:rPr>
          <w:rFonts w:ascii="Book Antiqua" w:hAnsi="Book Antiqua"/>
        </w:rPr>
        <w:t xml:space="preserve"> </w:t>
      </w:r>
      <w:r w:rsidRPr="00FC2825">
        <w:rPr>
          <w:rFonts w:ascii="Book Antiqua" w:hAnsi="Book Antiqua"/>
        </w:rPr>
        <w:t>Vilca-Melendez</w:t>
      </w:r>
      <w:r>
        <w:rPr>
          <w:rFonts w:ascii="Book Antiqua" w:hAnsi="Book Antiqua"/>
        </w:rPr>
        <w:t xml:space="preserve"> </w:t>
      </w:r>
      <w:r w:rsidRPr="00FC2825">
        <w:rPr>
          <w:rFonts w:ascii="Book Antiqua" w:hAnsi="Book Antiqua"/>
        </w:rPr>
        <w:t>H,</w:t>
      </w:r>
      <w:r>
        <w:rPr>
          <w:rFonts w:ascii="Book Antiqua" w:hAnsi="Book Antiqua"/>
        </w:rPr>
        <w:t xml:space="preserve"> </w:t>
      </w:r>
      <w:r w:rsidRPr="00FC2825">
        <w:rPr>
          <w:rFonts w:ascii="Book Antiqua" w:hAnsi="Book Antiqua"/>
        </w:rPr>
        <w:t>Jassem</w:t>
      </w:r>
      <w:r>
        <w:rPr>
          <w:rFonts w:ascii="Book Antiqua" w:hAnsi="Book Antiqua"/>
        </w:rPr>
        <w:t xml:space="preserve"> </w:t>
      </w:r>
      <w:r w:rsidRPr="00FC2825">
        <w:rPr>
          <w:rFonts w:ascii="Book Antiqua" w:hAnsi="Book Antiqua"/>
        </w:rPr>
        <w:t>W,</w:t>
      </w:r>
      <w:r>
        <w:rPr>
          <w:rFonts w:ascii="Book Antiqua" w:hAnsi="Book Antiqua"/>
        </w:rPr>
        <w:t xml:space="preserve"> </w:t>
      </w:r>
      <w:r w:rsidRPr="00FC2825">
        <w:rPr>
          <w:rFonts w:ascii="Book Antiqua" w:hAnsi="Book Antiqua"/>
        </w:rPr>
        <w:t>Srinivasan</w:t>
      </w:r>
      <w:r>
        <w:rPr>
          <w:rFonts w:ascii="Book Antiqua" w:hAnsi="Book Antiqua"/>
        </w:rPr>
        <w:t xml:space="preserve"> </w:t>
      </w:r>
      <w:r w:rsidRPr="00FC2825">
        <w:rPr>
          <w:rFonts w:ascii="Book Antiqua" w:hAnsi="Book Antiqua"/>
        </w:rPr>
        <w:t>P,</w:t>
      </w:r>
      <w:r>
        <w:rPr>
          <w:rFonts w:ascii="Book Antiqua" w:hAnsi="Book Antiqua"/>
        </w:rPr>
        <w:t xml:space="preserve"> </w:t>
      </w:r>
      <w:r w:rsidRPr="00FC2825">
        <w:rPr>
          <w:rFonts w:ascii="Book Antiqua" w:hAnsi="Book Antiqua"/>
        </w:rPr>
        <w:t>Prachalias</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Heaton</w:t>
      </w:r>
      <w:r>
        <w:rPr>
          <w:rFonts w:ascii="Book Antiqua" w:hAnsi="Book Antiqua"/>
        </w:rPr>
        <w:t xml:space="preserve"> </w:t>
      </w:r>
      <w:r w:rsidRPr="00FC2825">
        <w:rPr>
          <w:rFonts w:ascii="Book Antiqua" w:hAnsi="Book Antiqua"/>
        </w:rPr>
        <w:t>N.</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Effect</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Recipient</w:t>
      </w:r>
      <w:r>
        <w:rPr>
          <w:rFonts w:ascii="Book Antiqua" w:hAnsi="Book Antiqua"/>
        </w:rPr>
        <w:t xml:space="preserve"> </w:t>
      </w:r>
      <w:r w:rsidRPr="00FC2825">
        <w:rPr>
          <w:rFonts w:ascii="Book Antiqua" w:hAnsi="Book Antiqua"/>
        </w:rPr>
        <w:t>Body</w:t>
      </w:r>
      <w:r>
        <w:rPr>
          <w:rFonts w:ascii="Book Antiqua" w:hAnsi="Book Antiqua"/>
        </w:rPr>
        <w:t xml:space="preserve"> </w:t>
      </w:r>
      <w:r w:rsidRPr="00FC2825">
        <w:rPr>
          <w:rFonts w:ascii="Book Antiqua" w:hAnsi="Book Antiqua"/>
        </w:rPr>
        <w:t>Mass</w:t>
      </w:r>
      <w:r>
        <w:rPr>
          <w:rFonts w:ascii="Book Antiqua" w:hAnsi="Book Antiqua"/>
        </w:rPr>
        <w:t xml:space="preserve"> </w:t>
      </w:r>
      <w:r w:rsidRPr="00FC2825">
        <w:rPr>
          <w:rFonts w:ascii="Book Antiqua" w:hAnsi="Book Antiqua"/>
        </w:rPr>
        <w:t>Index</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Its</w:t>
      </w:r>
      <w:r>
        <w:rPr>
          <w:rFonts w:ascii="Book Antiqua" w:hAnsi="Book Antiqua"/>
        </w:rPr>
        <w:t xml:space="preserve"> </w:t>
      </w:r>
      <w:r w:rsidRPr="00FC2825">
        <w:rPr>
          <w:rFonts w:ascii="Book Antiqua" w:hAnsi="Book Antiqua"/>
        </w:rPr>
        <w:t>Extremes</w:t>
      </w:r>
      <w:r>
        <w:rPr>
          <w:rFonts w:ascii="Book Antiqua" w:hAnsi="Book Antiqua"/>
        </w:rPr>
        <w:t xml:space="preserve"> </w:t>
      </w:r>
      <w:r w:rsidRPr="00FC2825">
        <w:rPr>
          <w:rFonts w:ascii="Book Antiqua" w:hAnsi="Book Antiqua"/>
        </w:rPr>
        <w:t>on</w:t>
      </w:r>
      <w:r>
        <w:rPr>
          <w:rFonts w:ascii="Book Antiqua" w:hAnsi="Book Antiqua"/>
        </w:rPr>
        <w:t xml:space="preserve"> </w:t>
      </w:r>
      <w:r w:rsidRPr="00FC2825">
        <w:rPr>
          <w:rFonts w:ascii="Book Antiqua" w:hAnsi="Book Antiqua"/>
        </w:rPr>
        <w:t>Survival</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Graft</w:t>
      </w:r>
      <w:r>
        <w:rPr>
          <w:rFonts w:ascii="Book Antiqua" w:hAnsi="Book Antiqua"/>
        </w:rPr>
        <w:t xml:space="preserve"> </w:t>
      </w:r>
      <w:r w:rsidRPr="00FC2825">
        <w:rPr>
          <w:rFonts w:ascii="Book Antiqua" w:hAnsi="Book Antiqua"/>
        </w:rPr>
        <w:t>Vascular</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Biliary</w:t>
      </w:r>
      <w:r>
        <w:rPr>
          <w:rFonts w:ascii="Book Antiqua" w:hAnsi="Book Antiqua"/>
        </w:rPr>
        <w:t xml:space="preserve"> </w:t>
      </w:r>
      <w:r w:rsidRPr="00FC2825">
        <w:rPr>
          <w:rFonts w:ascii="Book Antiqua" w:hAnsi="Book Antiqua"/>
        </w:rPr>
        <w:t>Complications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Single</w:t>
      </w:r>
      <w:r>
        <w:rPr>
          <w:rFonts w:ascii="Book Antiqua" w:hAnsi="Book Antiqua"/>
        </w:rPr>
        <w:t xml:space="preserve"> </w:t>
      </w:r>
      <w:r w:rsidRPr="00FC2825">
        <w:rPr>
          <w:rFonts w:ascii="Book Antiqua" w:hAnsi="Book Antiqua"/>
        </w:rPr>
        <w:t>Center</w:t>
      </w:r>
      <w:r>
        <w:rPr>
          <w:rFonts w:ascii="Book Antiqua" w:hAnsi="Book Antiqua"/>
        </w:rPr>
        <w:t xml:space="preserve"> </w:t>
      </w:r>
      <w:r w:rsidRPr="00FC2825">
        <w:rPr>
          <w:rFonts w:ascii="Book Antiqua" w:hAnsi="Book Antiqua"/>
        </w:rPr>
        <w:t>Retrospective</w:t>
      </w:r>
      <w:r>
        <w:rPr>
          <w:rFonts w:ascii="Book Antiqua" w:hAnsi="Book Antiqua"/>
        </w:rPr>
        <w:t xml:space="preserve"> </w:t>
      </w:r>
      <w:r w:rsidRPr="00FC2825">
        <w:rPr>
          <w:rFonts w:ascii="Book Antiqua" w:hAnsi="Book Antiqua"/>
        </w:rPr>
        <w:t>Study.</w:t>
      </w:r>
      <w:r>
        <w:rPr>
          <w:rFonts w:ascii="Book Antiqua" w:hAnsi="Book Antiqua"/>
        </w:rPr>
        <w:t xml:space="preserve"> </w:t>
      </w:r>
      <w:r w:rsidRPr="00FC2825">
        <w:rPr>
          <w:rFonts w:ascii="Book Antiqua" w:hAnsi="Book Antiqua"/>
          <w:i/>
          <w:iCs/>
        </w:rPr>
        <w:t>Ann</w:t>
      </w:r>
      <w:r>
        <w:rPr>
          <w:rFonts w:ascii="Book Antiqua" w:hAnsi="Book Antiqua"/>
          <w:i/>
          <w:iCs/>
        </w:rPr>
        <w:t xml:space="preserve"> </w:t>
      </w:r>
      <w:r w:rsidRPr="00FC2825">
        <w:rPr>
          <w:rFonts w:ascii="Book Antiqua" w:hAnsi="Book Antiqua"/>
          <w:i/>
          <w:iCs/>
        </w:rPr>
        <w:t>Transplant</w:t>
      </w:r>
      <w:r>
        <w:rPr>
          <w:rFonts w:ascii="Book Antiqua" w:hAnsi="Book Antiqua"/>
        </w:rPr>
        <w:t xml:space="preserve"> </w:t>
      </w:r>
      <w:r w:rsidRPr="00FC2825">
        <w:rPr>
          <w:rFonts w:ascii="Book Antiqua" w:hAnsi="Book Antiqua"/>
        </w:rPr>
        <w:t>2017;</w:t>
      </w:r>
      <w:r>
        <w:rPr>
          <w:rFonts w:ascii="Book Antiqua" w:hAnsi="Book Antiqua"/>
        </w:rPr>
        <w:t xml:space="preserve"> </w:t>
      </w:r>
      <w:r w:rsidRPr="00FC2825">
        <w:rPr>
          <w:rFonts w:ascii="Book Antiqua" w:hAnsi="Book Antiqua"/>
          <w:b/>
          <w:bCs/>
        </w:rPr>
        <w:t>22</w:t>
      </w:r>
      <w:r w:rsidRPr="00FC2825">
        <w:rPr>
          <w:rFonts w:ascii="Book Antiqua" w:hAnsi="Book Antiqua"/>
        </w:rPr>
        <w:t>:</w:t>
      </w:r>
      <w:r>
        <w:rPr>
          <w:rFonts w:ascii="Book Antiqua" w:hAnsi="Book Antiqua"/>
        </w:rPr>
        <w:t xml:space="preserve"> </w:t>
      </w:r>
      <w:r w:rsidRPr="00FC2825">
        <w:rPr>
          <w:rFonts w:ascii="Book Antiqua" w:hAnsi="Book Antiqua"/>
        </w:rPr>
        <w:t>611-621</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29026064</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10.12659/aot.903475]</w:t>
      </w:r>
    </w:p>
    <w:p w14:paraId="46B4ACDB"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6</w:t>
      </w:r>
      <w:r>
        <w:rPr>
          <w:rFonts w:ascii="Book Antiqua" w:hAnsi="Book Antiqua"/>
        </w:rPr>
        <w:t xml:space="preserve"> </w:t>
      </w:r>
      <w:r w:rsidRPr="00FC2825">
        <w:rPr>
          <w:rFonts w:ascii="Book Antiqua" w:hAnsi="Book Antiqua"/>
          <w:b/>
          <w:bCs/>
        </w:rPr>
        <w:t>Puliti</w:t>
      </w:r>
      <w:r>
        <w:rPr>
          <w:rFonts w:ascii="Book Antiqua" w:hAnsi="Book Antiqua"/>
          <w:b/>
          <w:bCs/>
        </w:rPr>
        <w:t xml:space="preserve"> </w:t>
      </w:r>
      <w:r w:rsidRPr="00FC2825">
        <w:rPr>
          <w:rFonts w:ascii="Book Antiqua" w:hAnsi="Book Antiqua"/>
          <w:b/>
          <w:bCs/>
        </w:rPr>
        <w:t>Reigada</w:t>
      </w:r>
      <w:r>
        <w:rPr>
          <w:rFonts w:ascii="Book Antiqua" w:hAnsi="Book Antiqua"/>
          <w:b/>
          <w:bCs/>
        </w:rPr>
        <w:t xml:space="preserve"> </w:t>
      </w:r>
      <w:r w:rsidRPr="00FC2825">
        <w:rPr>
          <w:rFonts w:ascii="Book Antiqua" w:hAnsi="Book Antiqua"/>
          <w:b/>
          <w:bCs/>
        </w:rPr>
        <w:t>CH</w:t>
      </w:r>
      <w:r w:rsidRPr="00FC2825">
        <w:rPr>
          <w:rFonts w:ascii="Book Antiqua" w:hAnsi="Book Antiqua"/>
        </w:rPr>
        <w:t>,</w:t>
      </w:r>
      <w:r>
        <w:rPr>
          <w:rFonts w:ascii="Book Antiqua" w:hAnsi="Book Antiqua"/>
        </w:rPr>
        <w:t xml:space="preserve"> </w:t>
      </w:r>
      <w:r w:rsidRPr="00FC2825">
        <w:rPr>
          <w:rFonts w:ascii="Book Antiqua" w:hAnsi="Book Antiqua"/>
        </w:rPr>
        <w:t>de</w:t>
      </w:r>
      <w:r>
        <w:rPr>
          <w:rFonts w:ascii="Book Antiqua" w:hAnsi="Book Antiqua"/>
        </w:rPr>
        <w:t xml:space="preserve"> </w:t>
      </w:r>
      <w:r w:rsidRPr="00FC2825">
        <w:rPr>
          <w:rFonts w:ascii="Book Antiqua" w:hAnsi="Book Antiqua"/>
        </w:rPr>
        <w:t>Ataide</w:t>
      </w:r>
      <w:r>
        <w:rPr>
          <w:rFonts w:ascii="Book Antiqua" w:hAnsi="Book Antiqua"/>
        </w:rPr>
        <w:t xml:space="preserve"> </w:t>
      </w:r>
      <w:r w:rsidRPr="00FC2825">
        <w:rPr>
          <w:rFonts w:ascii="Book Antiqua" w:hAnsi="Book Antiqua"/>
        </w:rPr>
        <w:t>EC,</w:t>
      </w:r>
      <w:r>
        <w:rPr>
          <w:rFonts w:ascii="Book Antiqua" w:hAnsi="Book Antiqua"/>
        </w:rPr>
        <w:t xml:space="preserve"> </w:t>
      </w:r>
      <w:r w:rsidRPr="00FC2825">
        <w:rPr>
          <w:rFonts w:ascii="Book Antiqua" w:hAnsi="Book Antiqua"/>
        </w:rPr>
        <w:t>de</w:t>
      </w:r>
      <w:r>
        <w:rPr>
          <w:rFonts w:ascii="Book Antiqua" w:hAnsi="Book Antiqua"/>
        </w:rPr>
        <w:t xml:space="preserve"> </w:t>
      </w:r>
      <w:r w:rsidRPr="00FC2825">
        <w:rPr>
          <w:rFonts w:ascii="Book Antiqua" w:hAnsi="Book Antiqua"/>
        </w:rPr>
        <w:t>Almeida</w:t>
      </w:r>
      <w:r>
        <w:rPr>
          <w:rFonts w:ascii="Book Antiqua" w:hAnsi="Book Antiqua"/>
        </w:rPr>
        <w:t xml:space="preserve"> </w:t>
      </w:r>
      <w:r w:rsidRPr="00FC2825">
        <w:rPr>
          <w:rFonts w:ascii="Book Antiqua" w:hAnsi="Book Antiqua"/>
        </w:rPr>
        <w:t>Prado</w:t>
      </w:r>
      <w:r>
        <w:rPr>
          <w:rFonts w:ascii="Book Antiqua" w:hAnsi="Book Antiqua"/>
        </w:rPr>
        <w:t xml:space="preserve"> </w:t>
      </w:r>
      <w:r w:rsidRPr="00FC2825">
        <w:rPr>
          <w:rFonts w:ascii="Book Antiqua" w:hAnsi="Book Antiqua"/>
        </w:rPr>
        <w:t>Mattosinho</w:t>
      </w:r>
      <w:r>
        <w:rPr>
          <w:rFonts w:ascii="Book Antiqua" w:hAnsi="Book Antiqua"/>
        </w:rPr>
        <w:t xml:space="preserve"> </w:t>
      </w:r>
      <w:r w:rsidRPr="00FC2825">
        <w:rPr>
          <w:rFonts w:ascii="Book Antiqua" w:hAnsi="Book Antiqua"/>
        </w:rPr>
        <w:t>T,</w:t>
      </w:r>
      <w:r>
        <w:rPr>
          <w:rFonts w:ascii="Book Antiqua" w:hAnsi="Book Antiqua"/>
        </w:rPr>
        <w:t xml:space="preserve"> </w:t>
      </w:r>
      <w:r w:rsidRPr="00FC2825">
        <w:rPr>
          <w:rFonts w:ascii="Book Antiqua" w:hAnsi="Book Antiqua"/>
        </w:rPr>
        <w:t>Boin</w:t>
      </w:r>
      <w:r>
        <w:rPr>
          <w:rFonts w:ascii="Book Antiqua" w:hAnsi="Book Antiqua"/>
        </w:rPr>
        <w:t xml:space="preserve"> </w:t>
      </w:r>
      <w:r w:rsidRPr="00FC2825">
        <w:rPr>
          <w:rFonts w:ascii="Book Antiqua" w:hAnsi="Book Antiqua"/>
        </w:rPr>
        <w:t>IFSF.</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Thrombosis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Five-Year</w:t>
      </w:r>
      <w:r>
        <w:rPr>
          <w:rFonts w:ascii="Book Antiqua" w:hAnsi="Book Antiqua"/>
        </w:rPr>
        <w:t xml:space="preserve"> </w:t>
      </w:r>
      <w:r w:rsidRPr="00FC2825">
        <w:rPr>
          <w:rFonts w:ascii="Book Antiqua" w:hAnsi="Book Antiqua"/>
        </w:rPr>
        <w:t>Experience</w:t>
      </w:r>
      <w:r>
        <w:rPr>
          <w:rFonts w:ascii="Book Antiqua" w:hAnsi="Book Antiqua"/>
        </w:rPr>
        <w:t xml:space="preserve"> </w:t>
      </w:r>
      <w:r w:rsidRPr="00FC2825">
        <w:rPr>
          <w:rFonts w:ascii="Book Antiqua" w:hAnsi="Book Antiqua"/>
        </w:rPr>
        <w:t>at</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State</w:t>
      </w:r>
      <w:r>
        <w:rPr>
          <w:rFonts w:ascii="Book Antiqua" w:hAnsi="Book Antiqua"/>
        </w:rPr>
        <w:t xml:space="preserve"> </w:t>
      </w:r>
      <w:r w:rsidRPr="00FC2825">
        <w:rPr>
          <w:rFonts w:ascii="Book Antiqua" w:hAnsi="Book Antiqua"/>
        </w:rPr>
        <w:t>University</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Campinas.</w:t>
      </w:r>
      <w:r>
        <w:rPr>
          <w:rFonts w:ascii="Book Antiqua" w:hAnsi="Book Antiqua"/>
        </w:rPr>
        <w:t xml:space="preserve"> </w:t>
      </w:r>
      <w:r w:rsidRPr="00FC2825">
        <w:rPr>
          <w:rFonts w:ascii="Book Antiqua" w:hAnsi="Book Antiqua"/>
          <w:i/>
          <w:iCs/>
        </w:rPr>
        <w:t>Transplant</w:t>
      </w:r>
      <w:r>
        <w:rPr>
          <w:rFonts w:ascii="Book Antiqua" w:hAnsi="Book Antiqua"/>
          <w:i/>
          <w:iCs/>
        </w:rPr>
        <w:t xml:space="preserve"> </w:t>
      </w:r>
      <w:r w:rsidRPr="00FC2825">
        <w:rPr>
          <w:rFonts w:ascii="Book Antiqua" w:hAnsi="Book Antiqua"/>
          <w:i/>
          <w:iCs/>
        </w:rPr>
        <w:t>Proc</w:t>
      </w:r>
      <w:r>
        <w:rPr>
          <w:rFonts w:ascii="Book Antiqua" w:hAnsi="Book Antiqua"/>
        </w:rPr>
        <w:t xml:space="preserve"> </w:t>
      </w:r>
      <w:r w:rsidRPr="00FC2825">
        <w:rPr>
          <w:rFonts w:ascii="Book Antiqua" w:hAnsi="Book Antiqua"/>
        </w:rPr>
        <w:t>2017;</w:t>
      </w:r>
      <w:r>
        <w:rPr>
          <w:rFonts w:ascii="Book Antiqua" w:hAnsi="Book Antiqua"/>
        </w:rPr>
        <w:t xml:space="preserve"> </w:t>
      </w:r>
      <w:r w:rsidRPr="00FC2825">
        <w:rPr>
          <w:rFonts w:ascii="Book Antiqua" w:hAnsi="Book Antiqua"/>
          <w:b/>
          <w:bCs/>
        </w:rPr>
        <w:t>49</w:t>
      </w:r>
      <w:r w:rsidRPr="00FC2825">
        <w:rPr>
          <w:rFonts w:ascii="Book Antiqua" w:hAnsi="Book Antiqua"/>
        </w:rPr>
        <w:t>:</w:t>
      </w:r>
      <w:r>
        <w:rPr>
          <w:rFonts w:ascii="Book Antiqua" w:hAnsi="Book Antiqua"/>
        </w:rPr>
        <w:t xml:space="preserve"> </w:t>
      </w:r>
      <w:r w:rsidRPr="00FC2825">
        <w:rPr>
          <w:rFonts w:ascii="Book Antiqua" w:hAnsi="Book Antiqua"/>
        </w:rPr>
        <w:t>867-870</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28457413</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10.1016/j.transproceed.2017.01.056]</w:t>
      </w:r>
    </w:p>
    <w:p w14:paraId="1C581BA3"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7</w:t>
      </w:r>
      <w:r>
        <w:rPr>
          <w:rFonts w:ascii="Book Antiqua" w:hAnsi="Book Antiqua"/>
        </w:rPr>
        <w:t xml:space="preserve"> </w:t>
      </w:r>
      <w:r w:rsidRPr="00FC2825">
        <w:rPr>
          <w:rFonts w:ascii="Book Antiqua" w:hAnsi="Book Antiqua"/>
          <w:b/>
          <w:bCs/>
        </w:rPr>
        <w:t>Gilbo</w:t>
      </w:r>
      <w:r>
        <w:rPr>
          <w:rFonts w:ascii="Book Antiqua" w:hAnsi="Book Antiqua"/>
          <w:b/>
          <w:bCs/>
        </w:rPr>
        <w:t xml:space="preserve"> </w:t>
      </w:r>
      <w:r w:rsidRPr="00FC2825">
        <w:rPr>
          <w:rFonts w:ascii="Book Antiqua" w:hAnsi="Book Antiqua"/>
          <w:b/>
          <w:bCs/>
        </w:rPr>
        <w:t>N</w:t>
      </w:r>
      <w:r w:rsidRPr="00FC2825">
        <w:rPr>
          <w:rFonts w:ascii="Book Antiqua" w:hAnsi="Book Antiqua"/>
        </w:rPr>
        <w:t>,</w:t>
      </w:r>
      <w:r>
        <w:rPr>
          <w:rFonts w:ascii="Book Antiqua" w:hAnsi="Book Antiqua"/>
        </w:rPr>
        <w:t xml:space="preserve"> </w:t>
      </w:r>
      <w:r w:rsidRPr="00FC2825">
        <w:rPr>
          <w:rFonts w:ascii="Book Antiqua" w:hAnsi="Book Antiqua"/>
        </w:rPr>
        <w:t>Van</w:t>
      </w:r>
      <w:r>
        <w:rPr>
          <w:rFonts w:ascii="Book Antiqua" w:hAnsi="Book Antiqua"/>
        </w:rPr>
        <w:t xml:space="preserve"> </w:t>
      </w:r>
      <w:r w:rsidRPr="00FC2825">
        <w:rPr>
          <w:rFonts w:ascii="Book Antiqua" w:hAnsi="Book Antiqua"/>
        </w:rPr>
        <w:t>Praet</w:t>
      </w:r>
      <w:r>
        <w:rPr>
          <w:rFonts w:ascii="Book Antiqua" w:hAnsi="Book Antiqua"/>
        </w:rPr>
        <w:t xml:space="preserve"> </w:t>
      </w:r>
      <w:r w:rsidRPr="00FC2825">
        <w:rPr>
          <w:rFonts w:ascii="Book Antiqua" w:hAnsi="Book Antiqua"/>
        </w:rPr>
        <w:t>L,</w:t>
      </w:r>
      <w:r>
        <w:rPr>
          <w:rFonts w:ascii="Book Antiqua" w:hAnsi="Book Antiqua"/>
        </w:rPr>
        <w:t xml:space="preserve"> </w:t>
      </w:r>
      <w:r w:rsidRPr="00FC2825">
        <w:rPr>
          <w:rFonts w:ascii="Book Antiqua" w:hAnsi="Book Antiqua"/>
        </w:rPr>
        <w:t>Jochmans</w:t>
      </w:r>
      <w:r>
        <w:rPr>
          <w:rFonts w:ascii="Book Antiqua" w:hAnsi="Book Antiqua"/>
        </w:rPr>
        <w:t xml:space="preserve"> </w:t>
      </w:r>
      <w:r w:rsidRPr="00FC2825">
        <w:rPr>
          <w:rFonts w:ascii="Book Antiqua" w:hAnsi="Book Antiqua"/>
        </w:rPr>
        <w:t>I,</w:t>
      </w:r>
      <w:r>
        <w:rPr>
          <w:rFonts w:ascii="Book Antiqua" w:hAnsi="Book Antiqua"/>
        </w:rPr>
        <w:t xml:space="preserve"> </w:t>
      </w:r>
      <w:r w:rsidRPr="00FC2825">
        <w:rPr>
          <w:rFonts w:ascii="Book Antiqua" w:hAnsi="Book Antiqua"/>
        </w:rPr>
        <w:t>Sainz-Barriga</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Verslype</w:t>
      </w:r>
      <w:r>
        <w:rPr>
          <w:rFonts w:ascii="Book Antiqua" w:hAnsi="Book Antiqua"/>
        </w:rPr>
        <w:t xml:space="preserve"> </w:t>
      </w:r>
      <w:r w:rsidRPr="00FC2825">
        <w:rPr>
          <w:rFonts w:ascii="Book Antiqua" w:hAnsi="Book Antiqua"/>
        </w:rPr>
        <w:t>C,</w:t>
      </w:r>
      <w:r>
        <w:rPr>
          <w:rFonts w:ascii="Book Antiqua" w:hAnsi="Book Antiqua"/>
        </w:rPr>
        <w:t xml:space="preserve"> </w:t>
      </w:r>
      <w:r w:rsidRPr="00FC2825">
        <w:rPr>
          <w:rFonts w:ascii="Book Antiqua" w:hAnsi="Book Antiqua"/>
        </w:rPr>
        <w:t>Maleux</w:t>
      </w:r>
      <w:r>
        <w:rPr>
          <w:rFonts w:ascii="Book Antiqua" w:hAnsi="Book Antiqua"/>
        </w:rPr>
        <w:t xml:space="preserve"> </w:t>
      </w:r>
      <w:r w:rsidRPr="00FC2825">
        <w:rPr>
          <w:rFonts w:ascii="Book Antiqua" w:hAnsi="Book Antiqua"/>
        </w:rPr>
        <w:t>G,</w:t>
      </w:r>
      <w:r>
        <w:rPr>
          <w:rFonts w:ascii="Book Antiqua" w:hAnsi="Book Antiqua"/>
        </w:rPr>
        <w:t xml:space="preserve"> </w:t>
      </w:r>
      <w:r w:rsidRPr="00FC2825">
        <w:rPr>
          <w:rFonts w:ascii="Book Antiqua" w:hAnsi="Book Antiqua"/>
        </w:rPr>
        <w:t>Laleman</w:t>
      </w:r>
      <w:r>
        <w:rPr>
          <w:rFonts w:ascii="Book Antiqua" w:hAnsi="Book Antiqua"/>
        </w:rPr>
        <w:t xml:space="preserve"> </w:t>
      </w:r>
      <w:r w:rsidRPr="00FC2825">
        <w:rPr>
          <w:rFonts w:ascii="Book Antiqua" w:hAnsi="Book Antiqua"/>
        </w:rPr>
        <w:t>W,</w:t>
      </w:r>
      <w:r>
        <w:rPr>
          <w:rFonts w:ascii="Book Antiqua" w:hAnsi="Book Antiqua"/>
        </w:rPr>
        <w:t xml:space="preserve"> </w:t>
      </w:r>
      <w:r w:rsidRPr="00FC2825">
        <w:rPr>
          <w:rFonts w:ascii="Book Antiqua" w:hAnsi="Book Antiqua"/>
        </w:rPr>
        <w:t>van</w:t>
      </w:r>
      <w:r>
        <w:rPr>
          <w:rFonts w:ascii="Book Antiqua" w:hAnsi="Book Antiqua"/>
        </w:rPr>
        <w:t xml:space="preserve"> </w:t>
      </w:r>
      <w:r w:rsidRPr="00FC2825">
        <w:rPr>
          <w:rFonts w:ascii="Book Antiqua" w:hAnsi="Book Antiqua"/>
        </w:rPr>
        <w:t>der</w:t>
      </w:r>
      <w:r>
        <w:rPr>
          <w:rFonts w:ascii="Book Antiqua" w:hAnsi="Book Antiqua"/>
        </w:rPr>
        <w:t xml:space="preserve"> </w:t>
      </w:r>
      <w:r w:rsidRPr="00FC2825">
        <w:rPr>
          <w:rFonts w:ascii="Book Antiqua" w:hAnsi="Book Antiqua"/>
        </w:rPr>
        <w:t>Merwe</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Cassiman</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Nevens</w:t>
      </w:r>
      <w:r>
        <w:rPr>
          <w:rFonts w:ascii="Book Antiqua" w:hAnsi="Book Antiqua"/>
        </w:rPr>
        <w:t xml:space="preserve"> </w:t>
      </w:r>
      <w:r w:rsidRPr="00FC2825">
        <w:rPr>
          <w:rFonts w:ascii="Book Antiqua" w:hAnsi="Book Antiqua"/>
        </w:rPr>
        <w:t>F,</w:t>
      </w:r>
      <w:r>
        <w:rPr>
          <w:rFonts w:ascii="Book Antiqua" w:hAnsi="Book Antiqua"/>
        </w:rPr>
        <w:t xml:space="preserve"> </w:t>
      </w:r>
      <w:r w:rsidRPr="00FC2825">
        <w:rPr>
          <w:rFonts w:ascii="Book Antiqua" w:hAnsi="Book Antiqua"/>
        </w:rPr>
        <w:t>Monbaliu</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Pirenne</w:t>
      </w:r>
      <w:r>
        <w:rPr>
          <w:rFonts w:ascii="Book Antiqua" w:hAnsi="Book Antiqua"/>
        </w:rPr>
        <w:t xml:space="preserve"> </w:t>
      </w:r>
      <w:r w:rsidRPr="00FC2825">
        <w:rPr>
          <w:rFonts w:ascii="Book Antiqua" w:hAnsi="Book Antiqua"/>
        </w:rPr>
        <w:t>J.</w:t>
      </w:r>
      <w:r>
        <w:rPr>
          <w:rFonts w:ascii="Book Antiqua" w:hAnsi="Book Antiqua"/>
        </w:rPr>
        <w:t xml:space="preserve"> </w:t>
      </w:r>
      <w:r w:rsidRPr="00FC2825">
        <w:rPr>
          <w:rFonts w:ascii="Book Antiqua" w:hAnsi="Book Antiqua"/>
        </w:rPr>
        <w:t>Pre-operative</w:t>
      </w:r>
      <w:r>
        <w:rPr>
          <w:rFonts w:ascii="Book Antiqua" w:hAnsi="Book Antiqua"/>
        </w:rPr>
        <w:t xml:space="preserve"> </w:t>
      </w:r>
      <w:r w:rsidRPr="00FC2825">
        <w:rPr>
          <w:rFonts w:ascii="Book Antiqua" w:hAnsi="Book Antiqua"/>
        </w:rPr>
        <w:t>trans-catheter</w:t>
      </w:r>
      <w:r>
        <w:rPr>
          <w:rFonts w:ascii="Book Antiqua" w:hAnsi="Book Antiqua"/>
        </w:rPr>
        <w:t xml:space="preserve"> </w:t>
      </w:r>
      <w:r w:rsidRPr="00FC2825">
        <w:rPr>
          <w:rFonts w:ascii="Book Antiqua" w:hAnsi="Book Antiqua"/>
        </w:rPr>
        <w:t>arterial</w:t>
      </w:r>
      <w:r>
        <w:rPr>
          <w:rFonts w:ascii="Book Antiqua" w:hAnsi="Book Antiqua"/>
        </w:rPr>
        <w:t xml:space="preserve"> </w:t>
      </w:r>
      <w:r w:rsidRPr="00FC2825">
        <w:rPr>
          <w:rFonts w:ascii="Book Antiqua" w:hAnsi="Book Antiqua"/>
        </w:rPr>
        <w:t>chemo-embolization</w:t>
      </w:r>
      <w:r>
        <w:rPr>
          <w:rFonts w:ascii="Book Antiqua" w:hAnsi="Book Antiqua"/>
        </w:rPr>
        <w:t xml:space="preserve"> </w:t>
      </w:r>
      <w:r w:rsidRPr="00FC2825">
        <w:rPr>
          <w:rFonts w:ascii="Book Antiqua" w:hAnsi="Book Antiqua"/>
        </w:rPr>
        <w:t>increases</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thrombosis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retrospective</w:t>
      </w:r>
      <w:r>
        <w:rPr>
          <w:rFonts w:ascii="Book Antiqua" w:hAnsi="Book Antiqua"/>
        </w:rPr>
        <w:t xml:space="preserve"> </w:t>
      </w:r>
      <w:r w:rsidRPr="00FC2825">
        <w:rPr>
          <w:rFonts w:ascii="Book Antiqua" w:hAnsi="Book Antiqua"/>
        </w:rPr>
        <w:t>study.</w:t>
      </w:r>
      <w:r>
        <w:rPr>
          <w:rFonts w:ascii="Book Antiqua" w:hAnsi="Book Antiqua"/>
        </w:rPr>
        <w:t xml:space="preserve"> </w:t>
      </w:r>
      <w:r w:rsidRPr="00FC2825">
        <w:rPr>
          <w:rFonts w:ascii="Book Antiqua" w:hAnsi="Book Antiqua"/>
          <w:i/>
          <w:iCs/>
        </w:rPr>
        <w:t>Transpl</w:t>
      </w:r>
      <w:r>
        <w:rPr>
          <w:rFonts w:ascii="Book Antiqua" w:hAnsi="Book Antiqua"/>
          <w:i/>
          <w:iCs/>
        </w:rPr>
        <w:t xml:space="preserve"> </w:t>
      </w:r>
      <w:r w:rsidRPr="00FC2825">
        <w:rPr>
          <w:rFonts w:ascii="Book Antiqua" w:hAnsi="Book Antiqua"/>
          <w:i/>
          <w:iCs/>
        </w:rPr>
        <w:t>Int</w:t>
      </w:r>
      <w:r>
        <w:rPr>
          <w:rFonts w:ascii="Book Antiqua" w:hAnsi="Book Antiqua"/>
        </w:rPr>
        <w:t xml:space="preserve"> </w:t>
      </w:r>
      <w:r w:rsidRPr="00FC2825">
        <w:rPr>
          <w:rFonts w:ascii="Book Antiqua" w:hAnsi="Book Antiqua"/>
        </w:rPr>
        <w:t>2018;</w:t>
      </w:r>
      <w:r>
        <w:rPr>
          <w:rFonts w:ascii="Book Antiqua" w:hAnsi="Book Antiqua"/>
        </w:rPr>
        <w:t xml:space="preserve"> </w:t>
      </w:r>
      <w:r w:rsidRPr="00FC2825">
        <w:rPr>
          <w:rFonts w:ascii="Book Antiqua" w:hAnsi="Book Antiqua"/>
          <w:b/>
          <w:bCs/>
        </w:rPr>
        <w:t>31</w:t>
      </w:r>
      <w:r w:rsidRPr="00FC2825">
        <w:rPr>
          <w:rFonts w:ascii="Book Antiqua" w:hAnsi="Book Antiqua"/>
        </w:rPr>
        <w:t>:</w:t>
      </w:r>
      <w:r>
        <w:rPr>
          <w:rFonts w:ascii="Book Antiqua" w:hAnsi="Book Antiqua"/>
        </w:rPr>
        <w:t xml:space="preserve"> </w:t>
      </w:r>
      <w:r w:rsidRPr="00FC2825">
        <w:rPr>
          <w:rFonts w:ascii="Book Antiqua" w:hAnsi="Book Antiqua"/>
        </w:rPr>
        <w:t>71-81</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28869805</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10.1111/tri.13046]</w:t>
      </w:r>
    </w:p>
    <w:p w14:paraId="7B28FA07"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8</w:t>
      </w:r>
      <w:r>
        <w:rPr>
          <w:rFonts w:ascii="Book Antiqua" w:hAnsi="Book Antiqua"/>
        </w:rPr>
        <w:t xml:space="preserve"> </w:t>
      </w:r>
      <w:r w:rsidRPr="00FC2825">
        <w:rPr>
          <w:rFonts w:ascii="Book Antiqua" w:hAnsi="Book Antiqua"/>
          <w:b/>
          <w:bCs/>
        </w:rPr>
        <w:t>Lainas</w:t>
      </w:r>
      <w:r>
        <w:rPr>
          <w:rFonts w:ascii="Book Antiqua" w:hAnsi="Book Antiqua"/>
          <w:b/>
          <w:bCs/>
        </w:rPr>
        <w:t xml:space="preserve"> </w:t>
      </w:r>
      <w:r w:rsidRPr="00FC2825">
        <w:rPr>
          <w:rFonts w:ascii="Book Antiqua" w:hAnsi="Book Antiqua"/>
          <w:b/>
          <w:bCs/>
        </w:rPr>
        <w:t>P</w:t>
      </w:r>
      <w:r w:rsidRPr="00FC2825">
        <w:rPr>
          <w:rFonts w:ascii="Book Antiqua" w:hAnsi="Book Antiqua"/>
        </w:rPr>
        <w:t>,</w:t>
      </w:r>
      <w:r>
        <w:rPr>
          <w:rFonts w:ascii="Book Antiqua" w:hAnsi="Book Antiqua"/>
        </w:rPr>
        <w:t xml:space="preserve"> </w:t>
      </w:r>
      <w:r w:rsidRPr="00FC2825">
        <w:rPr>
          <w:rFonts w:ascii="Book Antiqua" w:hAnsi="Book Antiqua"/>
        </w:rPr>
        <w:t>Fuks</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Gaujoux</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Machroub</w:t>
      </w:r>
      <w:r>
        <w:rPr>
          <w:rFonts w:ascii="Book Antiqua" w:hAnsi="Book Antiqua"/>
        </w:rPr>
        <w:t xml:space="preserve"> </w:t>
      </w:r>
      <w:r w:rsidRPr="00FC2825">
        <w:rPr>
          <w:rFonts w:ascii="Book Antiqua" w:hAnsi="Book Antiqua"/>
        </w:rPr>
        <w:t>Z,</w:t>
      </w:r>
      <w:r>
        <w:rPr>
          <w:rFonts w:ascii="Book Antiqua" w:hAnsi="Book Antiqua"/>
        </w:rPr>
        <w:t xml:space="preserve"> </w:t>
      </w:r>
      <w:r w:rsidRPr="00FC2825">
        <w:rPr>
          <w:rFonts w:ascii="Book Antiqua" w:hAnsi="Book Antiqua"/>
        </w:rPr>
        <w:t>Fregeville</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Perniceni</w:t>
      </w:r>
      <w:r>
        <w:rPr>
          <w:rFonts w:ascii="Book Antiqua" w:hAnsi="Book Antiqua"/>
        </w:rPr>
        <w:t xml:space="preserve"> </w:t>
      </w:r>
      <w:r w:rsidRPr="00FC2825">
        <w:rPr>
          <w:rFonts w:ascii="Book Antiqua" w:hAnsi="Book Antiqua"/>
        </w:rPr>
        <w:t>T,</w:t>
      </w:r>
      <w:r>
        <w:rPr>
          <w:rFonts w:ascii="Book Antiqua" w:hAnsi="Book Antiqua"/>
        </w:rPr>
        <w:t xml:space="preserve"> </w:t>
      </w:r>
      <w:r w:rsidRPr="00FC2825">
        <w:rPr>
          <w:rFonts w:ascii="Book Antiqua" w:hAnsi="Book Antiqua"/>
        </w:rPr>
        <w:t>Mal</w:t>
      </w:r>
      <w:r>
        <w:rPr>
          <w:rFonts w:ascii="Book Antiqua" w:hAnsi="Book Antiqua"/>
        </w:rPr>
        <w:t xml:space="preserve"> </w:t>
      </w:r>
      <w:r w:rsidRPr="00FC2825">
        <w:rPr>
          <w:rFonts w:ascii="Book Antiqua" w:hAnsi="Book Antiqua"/>
        </w:rPr>
        <w:t>F,</w:t>
      </w:r>
      <w:r>
        <w:rPr>
          <w:rFonts w:ascii="Book Antiqua" w:hAnsi="Book Antiqua"/>
        </w:rPr>
        <w:t xml:space="preserve"> </w:t>
      </w:r>
      <w:r w:rsidRPr="00FC2825">
        <w:rPr>
          <w:rFonts w:ascii="Book Antiqua" w:hAnsi="Book Antiqua"/>
        </w:rPr>
        <w:t>Dousset</w:t>
      </w:r>
      <w:r>
        <w:rPr>
          <w:rFonts w:ascii="Book Antiqua" w:hAnsi="Book Antiqua"/>
        </w:rPr>
        <w:t xml:space="preserve"> </w:t>
      </w:r>
      <w:r w:rsidRPr="00FC2825">
        <w:rPr>
          <w:rFonts w:ascii="Book Antiqua" w:hAnsi="Book Antiqua"/>
        </w:rPr>
        <w:t>B,</w:t>
      </w:r>
      <w:r>
        <w:rPr>
          <w:rFonts w:ascii="Book Antiqua" w:hAnsi="Book Antiqua"/>
        </w:rPr>
        <w:t xml:space="preserve"> </w:t>
      </w:r>
      <w:r w:rsidRPr="00FC2825">
        <w:rPr>
          <w:rFonts w:ascii="Book Antiqua" w:hAnsi="Book Antiqua"/>
        </w:rPr>
        <w:t>Gayet</w:t>
      </w:r>
      <w:r>
        <w:rPr>
          <w:rFonts w:ascii="Book Antiqua" w:hAnsi="Book Antiqua"/>
        </w:rPr>
        <w:t xml:space="preserve"> </w:t>
      </w:r>
      <w:r w:rsidRPr="00FC2825">
        <w:rPr>
          <w:rFonts w:ascii="Book Antiqua" w:hAnsi="Book Antiqua"/>
        </w:rPr>
        <w:t>B.</w:t>
      </w:r>
      <w:r>
        <w:rPr>
          <w:rFonts w:ascii="Book Antiqua" w:hAnsi="Book Antiqua"/>
        </w:rPr>
        <w:t xml:space="preserve"> </w:t>
      </w:r>
      <w:r w:rsidRPr="00FC2825">
        <w:rPr>
          <w:rFonts w:ascii="Book Antiqua" w:hAnsi="Book Antiqua"/>
        </w:rPr>
        <w:t>Preoperative</w:t>
      </w:r>
      <w:r>
        <w:rPr>
          <w:rFonts w:ascii="Book Antiqua" w:hAnsi="Book Antiqua"/>
        </w:rPr>
        <w:t xml:space="preserve"> </w:t>
      </w:r>
      <w:r w:rsidRPr="00FC2825">
        <w:rPr>
          <w:rFonts w:ascii="Book Antiqua" w:hAnsi="Book Antiqua"/>
        </w:rPr>
        <w:t>imaging</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prediction</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oesophageal</w:t>
      </w:r>
      <w:r>
        <w:rPr>
          <w:rFonts w:ascii="Book Antiqua" w:hAnsi="Book Antiqua"/>
        </w:rPr>
        <w:t xml:space="preserve"> </w:t>
      </w:r>
      <w:r w:rsidRPr="00FC2825">
        <w:rPr>
          <w:rFonts w:ascii="Book Antiqua" w:hAnsi="Book Antiqua"/>
        </w:rPr>
        <w:t>conduit</w:t>
      </w:r>
      <w:r>
        <w:rPr>
          <w:rFonts w:ascii="Book Antiqua" w:hAnsi="Book Antiqua"/>
        </w:rPr>
        <w:t xml:space="preserve"> </w:t>
      </w:r>
      <w:r w:rsidRPr="00FC2825">
        <w:rPr>
          <w:rFonts w:ascii="Book Antiqua" w:hAnsi="Book Antiqua"/>
        </w:rPr>
        <w:t>necrosis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oesophagectomy</w:t>
      </w:r>
      <w:r>
        <w:rPr>
          <w:rFonts w:ascii="Book Antiqua" w:hAnsi="Book Antiqua"/>
        </w:rPr>
        <w:t xml:space="preserve"> </w:t>
      </w:r>
      <w:r w:rsidRPr="00FC2825">
        <w:rPr>
          <w:rFonts w:ascii="Book Antiqua" w:hAnsi="Book Antiqua"/>
        </w:rPr>
        <w:t>for</w:t>
      </w:r>
      <w:r>
        <w:rPr>
          <w:rFonts w:ascii="Book Antiqua" w:hAnsi="Book Antiqua"/>
        </w:rPr>
        <w:t xml:space="preserve"> </w:t>
      </w:r>
      <w:r w:rsidRPr="00FC2825">
        <w:rPr>
          <w:rFonts w:ascii="Book Antiqua" w:hAnsi="Book Antiqua"/>
        </w:rPr>
        <w:t>cancer.</w:t>
      </w:r>
      <w:r>
        <w:rPr>
          <w:rFonts w:ascii="Book Antiqua" w:hAnsi="Book Antiqua"/>
        </w:rPr>
        <w:t xml:space="preserve"> </w:t>
      </w:r>
      <w:r w:rsidRPr="00FC2825">
        <w:rPr>
          <w:rFonts w:ascii="Book Antiqua" w:hAnsi="Book Antiqua"/>
          <w:i/>
          <w:iCs/>
        </w:rPr>
        <w:t>Br</w:t>
      </w:r>
      <w:r>
        <w:rPr>
          <w:rFonts w:ascii="Book Antiqua" w:hAnsi="Book Antiqua"/>
          <w:i/>
          <w:iCs/>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Surg</w:t>
      </w:r>
      <w:r>
        <w:rPr>
          <w:rFonts w:ascii="Book Antiqua" w:hAnsi="Book Antiqua"/>
        </w:rPr>
        <w:t xml:space="preserve"> </w:t>
      </w:r>
      <w:r w:rsidRPr="00FC2825">
        <w:rPr>
          <w:rFonts w:ascii="Book Antiqua" w:hAnsi="Book Antiqua"/>
        </w:rPr>
        <w:t>2017;</w:t>
      </w:r>
      <w:r>
        <w:rPr>
          <w:rFonts w:ascii="Book Antiqua" w:hAnsi="Book Antiqua"/>
        </w:rPr>
        <w:t xml:space="preserve"> </w:t>
      </w:r>
      <w:r w:rsidRPr="00FC2825">
        <w:rPr>
          <w:rFonts w:ascii="Book Antiqua" w:hAnsi="Book Antiqua"/>
          <w:b/>
          <w:bCs/>
        </w:rPr>
        <w:t>104</w:t>
      </w:r>
      <w:r w:rsidRPr="00FC2825">
        <w:rPr>
          <w:rFonts w:ascii="Book Antiqua" w:hAnsi="Book Antiqua"/>
        </w:rPr>
        <w:t>:</w:t>
      </w:r>
      <w:r>
        <w:rPr>
          <w:rFonts w:ascii="Book Antiqua" w:hAnsi="Book Antiqua"/>
        </w:rPr>
        <w:t xml:space="preserve"> </w:t>
      </w:r>
      <w:r w:rsidRPr="00FC2825">
        <w:rPr>
          <w:rFonts w:ascii="Book Antiqua" w:hAnsi="Book Antiqua"/>
        </w:rPr>
        <w:t>1346-1354</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28493483</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10.1002/bjs.10558]</w:t>
      </w:r>
    </w:p>
    <w:p w14:paraId="6E0CD920"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9</w:t>
      </w:r>
      <w:r>
        <w:rPr>
          <w:rFonts w:ascii="Book Antiqua" w:hAnsi="Book Antiqua"/>
        </w:rPr>
        <w:t xml:space="preserve"> </w:t>
      </w:r>
      <w:r w:rsidRPr="00FC2825">
        <w:rPr>
          <w:rFonts w:ascii="Book Antiqua" w:hAnsi="Book Antiqua"/>
          <w:b/>
          <w:bCs/>
        </w:rPr>
        <w:t>Lipshutz</w:t>
      </w:r>
      <w:r>
        <w:rPr>
          <w:rFonts w:ascii="Book Antiqua" w:hAnsi="Book Antiqua"/>
          <w:b/>
          <w:bCs/>
        </w:rPr>
        <w:t xml:space="preserve"> </w:t>
      </w:r>
      <w:r w:rsidRPr="00FC2825">
        <w:rPr>
          <w:rFonts w:ascii="Book Antiqua" w:hAnsi="Book Antiqua"/>
          <w:b/>
          <w:bCs/>
        </w:rPr>
        <w:t>B</w:t>
      </w:r>
      <w:r w:rsidRPr="00FC2825">
        <w:rPr>
          <w:rFonts w:ascii="Book Antiqua" w:hAnsi="Book Antiqua"/>
        </w:rPr>
        <w:t>.</w:t>
      </w:r>
      <w:r>
        <w:rPr>
          <w:rFonts w:ascii="Book Antiqua" w:hAnsi="Book Antiqua"/>
        </w:rPr>
        <w:t xml:space="preserve"> </w:t>
      </w:r>
      <w:r w:rsidRPr="00FC2825">
        <w:rPr>
          <w:rFonts w:ascii="Book Antiqua" w:hAnsi="Book Antiqua"/>
        </w:rPr>
        <w:t>A</w:t>
      </w:r>
      <w:r>
        <w:rPr>
          <w:rFonts w:ascii="Book Antiqua" w:hAnsi="Book Antiqua"/>
        </w:rPr>
        <w:t xml:space="preserve"> </w:t>
      </w:r>
      <w:r w:rsidR="00C612A0" w:rsidRPr="00FC2825">
        <w:rPr>
          <w:rFonts w:ascii="Book Antiqua" w:hAnsi="Book Antiqua"/>
        </w:rPr>
        <w:t>composite</w:t>
      </w:r>
      <w:r>
        <w:rPr>
          <w:rFonts w:ascii="Book Antiqua" w:hAnsi="Book Antiqua"/>
        </w:rPr>
        <w:t xml:space="preserve"> </w:t>
      </w:r>
      <w:r w:rsidR="00C612A0" w:rsidRPr="00FC2825">
        <w:rPr>
          <w:rFonts w:ascii="Book Antiqua" w:hAnsi="Book Antiqua"/>
        </w:rPr>
        <w:t>study</w:t>
      </w:r>
      <w:r>
        <w:rPr>
          <w:rFonts w:ascii="Book Antiqua" w:hAnsi="Book Antiqua"/>
        </w:rPr>
        <w:t xml:space="preserve"> </w:t>
      </w:r>
      <w:r w:rsidR="00C612A0" w:rsidRPr="00FC2825">
        <w:rPr>
          <w:rFonts w:ascii="Book Antiqua" w:hAnsi="Book Antiqua"/>
        </w:rPr>
        <w:t>of</w:t>
      </w:r>
      <w:r>
        <w:rPr>
          <w:rFonts w:ascii="Book Antiqua" w:hAnsi="Book Antiqua"/>
        </w:rPr>
        <w:t xml:space="preserve"> </w:t>
      </w:r>
      <w:r w:rsidR="00C612A0" w:rsidRPr="00FC2825">
        <w:rPr>
          <w:rFonts w:ascii="Book Antiqua" w:hAnsi="Book Antiqua"/>
        </w:rPr>
        <w:t>the</w:t>
      </w:r>
      <w:r>
        <w:rPr>
          <w:rFonts w:ascii="Book Antiqua" w:hAnsi="Book Antiqua"/>
        </w:rPr>
        <w:t xml:space="preserve"> </w:t>
      </w:r>
      <w:r w:rsidR="00C612A0" w:rsidRPr="00FC2825">
        <w:rPr>
          <w:rFonts w:ascii="Book Antiqua" w:hAnsi="Book Antiqua"/>
        </w:rPr>
        <w:t>coeliac</w:t>
      </w:r>
      <w:r>
        <w:rPr>
          <w:rFonts w:ascii="Book Antiqua" w:hAnsi="Book Antiqua"/>
        </w:rPr>
        <w:t xml:space="preserve"> </w:t>
      </w:r>
      <w:r w:rsidR="00C612A0" w:rsidRPr="00FC2825">
        <w:rPr>
          <w:rFonts w:ascii="Book Antiqua" w:hAnsi="Book Antiqua"/>
        </w:rPr>
        <w:t>axis</w:t>
      </w:r>
      <w:r>
        <w:rPr>
          <w:rFonts w:ascii="Book Antiqua" w:hAnsi="Book Antiqua"/>
        </w:rPr>
        <w:t xml:space="preserve"> </w:t>
      </w:r>
      <w:r w:rsidR="00C612A0" w:rsidRPr="00FC2825">
        <w:rPr>
          <w:rFonts w:ascii="Book Antiqua" w:hAnsi="Book Antiqua"/>
        </w:rPr>
        <w:t>artery</w:t>
      </w:r>
      <w:r w:rsidRPr="00FC2825">
        <w:rPr>
          <w:rFonts w:ascii="Book Antiqua" w:hAnsi="Book Antiqua"/>
        </w:rPr>
        <w:t>.</w:t>
      </w:r>
      <w:r>
        <w:rPr>
          <w:rFonts w:ascii="Book Antiqua" w:hAnsi="Book Antiqua"/>
        </w:rPr>
        <w:t xml:space="preserve"> </w:t>
      </w:r>
      <w:r w:rsidRPr="00FC2825">
        <w:rPr>
          <w:rFonts w:ascii="Book Antiqua" w:hAnsi="Book Antiqua"/>
          <w:i/>
          <w:iCs/>
        </w:rPr>
        <w:t>Ann</w:t>
      </w:r>
      <w:r>
        <w:rPr>
          <w:rFonts w:ascii="Book Antiqua" w:hAnsi="Book Antiqua"/>
          <w:i/>
          <w:iCs/>
        </w:rPr>
        <w:t xml:space="preserve"> </w:t>
      </w:r>
      <w:r w:rsidRPr="00FC2825">
        <w:rPr>
          <w:rFonts w:ascii="Book Antiqua" w:hAnsi="Book Antiqua"/>
          <w:i/>
          <w:iCs/>
        </w:rPr>
        <w:t>Surg</w:t>
      </w:r>
      <w:r>
        <w:rPr>
          <w:rFonts w:ascii="Book Antiqua" w:hAnsi="Book Antiqua"/>
        </w:rPr>
        <w:t xml:space="preserve"> </w:t>
      </w:r>
      <w:r w:rsidRPr="00FC2825">
        <w:rPr>
          <w:rFonts w:ascii="Book Antiqua" w:hAnsi="Book Antiqua"/>
        </w:rPr>
        <w:t>1917;</w:t>
      </w:r>
      <w:r>
        <w:rPr>
          <w:rFonts w:ascii="Book Antiqua" w:hAnsi="Book Antiqua"/>
        </w:rPr>
        <w:t xml:space="preserve"> </w:t>
      </w:r>
      <w:r w:rsidRPr="00FC2825">
        <w:rPr>
          <w:rFonts w:ascii="Book Antiqua" w:hAnsi="Book Antiqua"/>
          <w:b/>
          <w:bCs/>
        </w:rPr>
        <w:t>65</w:t>
      </w:r>
      <w:r w:rsidRPr="00FC2825">
        <w:rPr>
          <w:rFonts w:ascii="Book Antiqua" w:hAnsi="Book Antiqua"/>
        </w:rPr>
        <w:t>:</w:t>
      </w:r>
      <w:r>
        <w:rPr>
          <w:rFonts w:ascii="Book Antiqua" w:hAnsi="Book Antiqua"/>
        </w:rPr>
        <w:t xml:space="preserve"> </w:t>
      </w:r>
      <w:r w:rsidRPr="00FC2825">
        <w:rPr>
          <w:rFonts w:ascii="Book Antiqua" w:hAnsi="Book Antiqua"/>
        </w:rPr>
        <w:t>159-169</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17863663</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10.1097/00000658-191702000-00006]</w:t>
      </w:r>
    </w:p>
    <w:p w14:paraId="7DF280C1"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10</w:t>
      </w:r>
      <w:r>
        <w:rPr>
          <w:rFonts w:ascii="Book Antiqua" w:hAnsi="Book Antiqua"/>
        </w:rPr>
        <w:t xml:space="preserve"> </w:t>
      </w:r>
      <w:r w:rsidR="00C612A0" w:rsidRPr="00FC2825">
        <w:rPr>
          <w:rFonts w:ascii="Book Antiqua" w:hAnsi="Book Antiqua"/>
          <w:b/>
          <w:bCs/>
        </w:rPr>
        <w:t>Harjola</w:t>
      </w:r>
      <w:r w:rsidR="00C612A0">
        <w:rPr>
          <w:rFonts w:ascii="Book Antiqua" w:hAnsi="Book Antiqua"/>
          <w:b/>
          <w:bCs/>
        </w:rPr>
        <w:t xml:space="preserve"> </w:t>
      </w:r>
      <w:r w:rsidRPr="00FC2825">
        <w:rPr>
          <w:rFonts w:ascii="Book Antiqua" w:hAnsi="Book Antiqua"/>
          <w:b/>
          <w:bCs/>
        </w:rPr>
        <w:t>PT</w:t>
      </w:r>
      <w:r w:rsidRPr="00FC2825">
        <w:rPr>
          <w:rFonts w:ascii="Book Antiqua" w:hAnsi="Book Antiqua"/>
        </w:rPr>
        <w:t>.</w:t>
      </w:r>
      <w:r>
        <w:rPr>
          <w:rFonts w:ascii="Book Antiqua" w:hAnsi="Book Antiqua"/>
        </w:rPr>
        <w:t xml:space="preserve"> </w:t>
      </w:r>
      <w:r w:rsidRPr="00FC2825">
        <w:rPr>
          <w:rFonts w:ascii="Book Antiqua" w:hAnsi="Book Antiqua"/>
        </w:rPr>
        <w:t>A</w:t>
      </w:r>
      <w:r>
        <w:rPr>
          <w:rFonts w:ascii="Book Antiqua" w:hAnsi="Book Antiqua"/>
        </w:rPr>
        <w:t xml:space="preserve"> </w:t>
      </w:r>
      <w:r w:rsidR="00C612A0" w:rsidRPr="00FC2825">
        <w:rPr>
          <w:rFonts w:ascii="Book Antiqua" w:hAnsi="Book Antiqua"/>
        </w:rPr>
        <w:t>rare</w:t>
      </w:r>
      <w:r w:rsidR="00C612A0">
        <w:rPr>
          <w:rFonts w:ascii="Book Antiqua" w:hAnsi="Book Antiqua"/>
        </w:rPr>
        <w:t xml:space="preserve"> </w:t>
      </w:r>
      <w:r w:rsidR="00C612A0" w:rsidRPr="00FC2825">
        <w:rPr>
          <w:rFonts w:ascii="Book Antiqua" w:hAnsi="Book Antiqua"/>
        </w:rPr>
        <w:t>obstruction</w:t>
      </w:r>
      <w:r w:rsidR="00C612A0">
        <w:rPr>
          <w:rFonts w:ascii="Book Antiqua" w:hAnsi="Book Antiqua"/>
        </w:rPr>
        <w:t xml:space="preserve"> </w:t>
      </w:r>
      <w:r w:rsidR="00C612A0" w:rsidRPr="00FC2825">
        <w:rPr>
          <w:rFonts w:ascii="Book Antiqua" w:hAnsi="Book Antiqua"/>
        </w:rPr>
        <w:t>of</w:t>
      </w:r>
      <w:r w:rsidR="00C612A0">
        <w:rPr>
          <w:rFonts w:ascii="Book Antiqua" w:hAnsi="Book Antiqua"/>
        </w:rPr>
        <w:t xml:space="preserve"> </w:t>
      </w:r>
      <w:r w:rsidR="00C612A0" w:rsidRPr="00FC2825">
        <w:rPr>
          <w:rFonts w:ascii="Book Antiqua" w:hAnsi="Book Antiqua"/>
        </w:rPr>
        <w:t>the</w:t>
      </w:r>
      <w:r w:rsidR="00C612A0">
        <w:rPr>
          <w:rFonts w:ascii="Book Antiqua" w:hAnsi="Book Antiqua"/>
        </w:rPr>
        <w:t xml:space="preserve"> </w:t>
      </w:r>
      <w:r w:rsidR="00C612A0" w:rsidRPr="00FC2825">
        <w:rPr>
          <w:rFonts w:ascii="Book Antiqua" w:hAnsi="Book Antiqua"/>
        </w:rPr>
        <w:t>coeliac</w:t>
      </w:r>
      <w:r w:rsidR="00C612A0">
        <w:rPr>
          <w:rFonts w:ascii="Book Antiqua" w:hAnsi="Book Antiqua"/>
        </w:rPr>
        <w:t xml:space="preserve"> </w:t>
      </w:r>
      <w:r w:rsidR="00C612A0" w:rsidRPr="00FC2825">
        <w:rPr>
          <w:rFonts w:ascii="Book Antiqua" w:hAnsi="Book Antiqua"/>
        </w:rPr>
        <w:t>artery</w:t>
      </w:r>
      <w:r w:rsidRPr="00FC2825">
        <w:rPr>
          <w:rFonts w:ascii="Book Antiqua" w:hAnsi="Book Antiqua"/>
        </w:rPr>
        <w:t>.</w:t>
      </w:r>
      <w:r>
        <w:rPr>
          <w:rFonts w:ascii="Book Antiqua" w:hAnsi="Book Antiqua"/>
        </w:rPr>
        <w:t xml:space="preserve"> </w:t>
      </w:r>
      <w:r w:rsidR="00C612A0" w:rsidRPr="00FC2825">
        <w:rPr>
          <w:rFonts w:ascii="Book Antiqua" w:hAnsi="Book Antiqua"/>
        </w:rPr>
        <w:t>Report</w:t>
      </w:r>
      <w:r>
        <w:rPr>
          <w:rFonts w:ascii="Book Antiqua" w:hAnsi="Book Antiqua"/>
        </w:rPr>
        <w:t xml:space="preserve"> </w:t>
      </w:r>
      <w:r w:rsidR="00C612A0" w:rsidRPr="00FC2825">
        <w:rPr>
          <w:rFonts w:ascii="Book Antiqua" w:hAnsi="Book Antiqua"/>
        </w:rPr>
        <w:t>of</w:t>
      </w:r>
      <w:r>
        <w:rPr>
          <w:rFonts w:ascii="Book Antiqua" w:hAnsi="Book Antiqua"/>
        </w:rPr>
        <w:t xml:space="preserve"> </w:t>
      </w:r>
      <w:r w:rsidR="00C612A0" w:rsidRPr="00FC2825">
        <w:rPr>
          <w:rFonts w:ascii="Book Antiqua" w:hAnsi="Book Antiqua"/>
        </w:rPr>
        <w:t>a</w:t>
      </w:r>
      <w:r>
        <w:rPr>
          <w:rFonts w:ascii="Book Antiqua" w:hAnsi="Book Antiqua"/>
        </w:rPr>
        <w:t xml:space="preserve"> </w:t>
      </w:r>
      <w:r w:rsidR="00C612A0" w:rsidRPr="00FC2825">
        <w:rPr>
          <w:rFonts w:ascii="Book Antiqua" w:hAnsi="Book Antiqua"/>
        </w:rPr>
        <w:t>case</w:t>
      </w:r>
      <w:r w:rsidRPr="00FC2825">
        <w:rPr>
          <w:rFonts w:ascii="Book Antiqua" w:hAnsi="Book Antiqua"/>
        </w:rPr>
        <w:t>.</w:t>
      </w:r>
      <w:r>
        <w:rPr>
          <w:rFonts w:ascii="Book Antiqua" w:hAnsi="Book Antiqua"/>
        </w:rPr>
        <w:t xml:space="preserve"> </w:t>
      </w:r>
      <w:r w:rsidRPr="00FC2825">
        <w:rPr>
          <w:rFonts w:ascii="Book Antiqua" w:hAnsi="Book Antiqua"/>
          <w:i/>
          <w:iCs/>
        </w:rPr>
        <w:t>Ann</w:t>
      </w:r>
      <w:r>
        <w:rPr>
          <w:rFonts w:ascii="Book Antiqua" w:hAnsi="Book Antiqua"/>
          <w:i/>
          <w:iCs/>
        </w:rPr>
        <w:t xml:space="preserve"> </w:t>
      </w:r>
      <w:r w:rsidRPr="00FC2825">
        <w:rPr>
          <w:rFonts w:ascii="Book Antiqua" w:hAnsi="Book Antiqua"/>
          <w:i/>
          <w:iCs/>
        </w:rPr>
        <w:t>Chir</w:t>
      </w:r>
      <w:r>
        <w:rPr>
          <w:rFonts w:ascii="Book Antiqua" w:hAnsi="Book Antiqua"/>
          <w:i/>
          <w:iCs/>
        </w:rPr>
        <w:t xml:space="preserve"> </w:t>
      </w:r>
      <w:r w:rsidRPr="00FC2825">
        <w:rPr>
          <w:rFonts w:ascii="Book Antiqua" w:hAnsi="Book Antiqua"/>
          <w:i/>
          <w:iCs/>
        </w:rPr>
        <w:t>Gynaecol</w:t>
      </w:r>
      <w:r>
        <w:rPr>
          <w:rFonts w:ascii="Book Antiqua" w:hAnsi="Book Antiqua"/>
          <w:i/>
          <w:iCs/>
        </w:rPr>
        <w:t xml:space="preserve"> </w:t>
      </w:r>
      <w:r w:rsidRPr="00FC2825">
        <w:rPr>
          <w:rFonts w:ascii="Book Antiqua" w:hAnsi="Book Antiqua"/>
          <w:i/>
          <w:iCs/>
        </w:rPr>
        <w:t>Fenn</w:t>
      </w:r>
      <w:r>
        <w:rPr>
          <w:rFonts w:ascii="Book Antiqua" w:hAnsi="Book Antiqua"/>
        </w:rPr>
        <w:t xml:space="preserve"> </w:t>
      </w:r>
      <w:r w:rsidRPr="00FC2825">
        <w:rPr>
          <w:rFonts w:ascii="Book Antiqua" w:hAnsi="Book Antiqua"/>
        </w:rPr>
        <w:t>1963;</w:t>
      </w:r>
      <w:r>
        <w:rPr>
          <w:rFonts w:ascii="Book Antiqua" w:hAnsi="Book Antiqua"/>
        </w:rPr>
        <w:t xml:space="preserve"> </w:t>
      </w:r>
      <w:r w:rsidRPr="00FC2825">
        <w:rPr>
          <w:rFonts w:ascii="Book Antiqua" w:hAnsi="Book Antiqua"/>
          <w:b/>
          <w:bCs/>
        </w:rPr>
        <w:t>52</w:t>
      </w:r>
      <w:r w:rsidRPr="00FC2825">
        <w:rPr>
          <w:rFonts w:ascii="Book Antiqua" w:hAnsi="Book Antiqua"/>
        </w:rPr>
        <w:t>:</w:t>
      </w:r>
      <w:r>
        <w:rPr>
          <w:rFonts w:ascii="Book Antiqua" w:hAnsi="Book Antiqua"/>
        </w:rPr>
        <w:t xml:space="preserve"> </w:t>
      </w:r>
      <w:r w:rsidRPr="00FC2825">
        <w:rPr>
          <w:rFonts w:ascii="Book Antiqua" w:hAnsi="Book Antiqua"/>
        </w:rPr>
        <w:t>547-550</w:t>
      </w:r>
      <w:r>
        <w:rPr>
          <w:rFonts w:ascii="Book Antiqua" w:hAnsi="Book Antiqua"/>
        </w:rPr>
        <w:t xml:space="preserve"> </w:t>
      </w:r>
      <w:r w:rsidRPr="00FC2825">
        <w:rPr>
          <w:rFonts w:ascii="Book Antiqua" w:hAnsi="Book Antiqua"/>
        </w:rPr>
        <w:t>[</w:t>
      </w:r>
      <w:bookmarkStart w:id="30" w:name="OLE_LINK74"/>
      <w:r w:rsidRPr="00FC2825">
        <w:rPr>
          <w:rFonts w:ascii="Book Antiqua" w:hAnsi="Book Antiqua"/>
        </w:rPr>
        <w:t>PMID:</w:t>
      </w:r>
      <w:r>
        <w:rPr>
          <w:rFonts w:ascii="Book Antiqua" w:hAnsi="Book Antiqua"/>
        </w:rPr>
        <w:t xml:space="preserve"> </w:t>
      </w:r>
      <w:r w:rsidRPr="00FC2825">
        <w:rPr>
          <w:rFonts w:ascii="Book Antiqua" w:hAnsi="Book Antiqua"/>
        </w:rPr>
        <w:t>14083857</w:t>
      </w:r>
      <w:bookmarkEnd w:id="30"/>
      <w:r w:rsidRPr="00FC2825">
        <w:rPr>
          <w:rFonts w:ascii="Book Antiqua" w:hAnsi="Book Antiqua"/>
        </w:rPr>
        <w:t>]</w:t>
      </w:r>
    </w:p>
    <w:p w14:paraId="5B426E1D"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11</w:t>
      </w:r>
      <w:r>
        <w:rPr>
          <w:rFonts w:ascii="Book Antiqua" w:hAnsi="Book Antiqua"/>
        </w:rPr>
        <w:t xml:space="preserve"> </w:t>
      </w:r>
      <w:r w:rsidRPr="00FC2825">
        <w:rPr>
          <w:rFonts w:ascii="Book Antiqua" w:hAnsi="Book Antiqua"/>
          <w:b/>
          <w:bCs/>
        </w:rPr>
        <w:t>Dunbar</w:t>
      </w:r>
      <w:r>
        <w:rPr>
          <w:rFonts w:ascii="Book Antiqua" w:hAnsi="Book Antiqua"/>
          <w:b/>
          <w:bCs/>
        </w:rPr>
        <w:t xml:space="preserve"> </w:t>
      </w:r>
      <w:r w:rsidRPr="00FC2825">
        <w:rPr>
          <w:rFonts w:ascii="Book Antiqua" w:hAnsi="Book Antiqua"/>
          <w:b/>
          <w:bCs/>
        </w:rPr>
        <w:t>JD</w:t>
      </w:r>
      <w:r w:rsidRPr="00FC2825">
        <w:rPr>
          <w:rFonts w:ascii="Book Antiqua" w:hAnsi="Book Antiqua"/>
        </w:rPr>
        <w:t>,</w:t>
      </w:r>
      <w:r>
        <w:rPr>
          <w:rFonts w:ascii="Book Antiqua" w:hAnsi="Book Antiqua"/>
        </w:rPr>
        <w:t xml:space="preserve"> </w:t>
      </w:r>
      <w:r w:rsidRPr="00FC2825">
        <w:rPr>
          <w:rFonts w:ascii="Book Antiqua" w:hAnsi="Book Antiqua"/>
        </w:rPr>
        <w:t>Molnar</w:t>
      </w:r>
      <w:r>
        <w:rPr>
          <w:rFonts w:ascii="Book Antiqua" w:hAnsi="Book Antiqua"/>
        </w:rPr>
        <w:t xml:space="preserve"> </w:t>
      </w:r>
      <w:r w:rsidRPr="00FC2825">
        <w:rPr>
          <w:rFonts w:ascii="Book Antiqua" w:hAnsi="Book Antiqua"/>
        </w:rPr>
        <w:t>W,</w:t>
      </w:r>
      <w:r>
        <w:rPr>
          <w:rFonts w:ascii="Book Antiqua" w:hAnsi="Book Antiqua"/>
        </w:rPr>
        <w:t xml:space="preserve"> </w:t>
      </w:r>
      <w:r w:rsidRPr="00FC2825">
        <w:rPr>
          <w:rFonts w:ascii="Book Antiqua" w:hAnsi="Book Antiqua"/>
        </w:rPr>
        <w:t>Beman</w:t>
      </w:r>
      <w:r>
        <w:rPr>
          <w:rFonts w:ascii="Book Antiqua" w:hAnsi="Book Antiqua"/>
        </w:rPr>
        <w:t xml:space="preserve"> </w:t>
      </w:r>
      <w:r w:rsidRPr="00FC2825">
        <w:rPr>
          <w:rFonts w:ascii="Book Antiqua" w:hAnsi="Book Antiqua"/>
        </w:rPr>
        <w:t>FF,</w:t>
      </w:r>
      <w:r>
        <w:rPr>
          <w:rFonts w:ascii="Book Antiqua" w:hAnsi="Book Antiqua"/>
        </w:rPr>
        <w:t xml:space="preserve"> </w:t>
      </w:r>
      <w:r w:rsidRPr="00FC2825">
        <w:rPr>
          <w:rFonts w:ascii="Book Antiqua" w:hAnsi="Book Antiqua"/>
        </w:rPr>
        <w:t>Marable</w:t>
      </w:r>
      <w:r>
        <w:rPr>
          <w:rFonts w:ascii="Book Antiqua" w:hAnsi="Book Antiqua"/>
        </w:rPr>
        <w:t xml:space="preserve"> </w:t>
      </w:r>
      <w:r w:rsidRPr="00FC2825">
        <w:rPr>
          <w:rFonts w:ascii="Book Antiqua" w:hAnsi="Book Antiqua"/>
        </w:rPr>
        <w:t>SA.</w:t>
      </w:r>
      <w:r>
        <w:rPr>
          <w:rFonts w:ascii="Book Antiqua" w:hAnsi="Book Antiqua"/>
        </w:rPr>
        <w:t xml:space="preserve"> </w:t>
      </w:r>
      <w:r w:rsidRPr="00FC2825">
        <w:rPr>
          <w:rFonts w:ascii="Book Antiqua" w:hAnsi="Book Antiqua"/>
        </w:rPr>
        <w:t>Compression</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celiac</w:t>
      </w:r>
      <w:r>
        <w:rPr>
          <w:rFonts w:ascii="Book Antiqua" w:hAnsi="Book Antiqua"/>
        </w:rPr>
        <w:t xml:space="preserve"> </w:t>
      </w:r>
      <w:r w:rsidRPr="00FC2825">
        <w:rPr>
          <w:rFonts w:ascii="Book Antiqua" w:hAnsi="Book Antiqua"/>
        </w:rPr>
        <w:t>trunk</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abdominal</w:t>
      </w:r>
      <w:r>
        <w:rPr>
          <w:rFonts w:ascii="Book Antiqua" w:hAnsi="Book Antiqua"/>
        </w:rPr>
        <w:t xml:space="preserve"> </w:t>
      </w:r>
      <w:r w:rsidRPr="00FC2825">
        <w:rPr>
          <w:rFonts w:ascii="Book Antiqua" w:hAnsi="Book Antiqua"/>
        </w:rPr>
        <w:t>angina.</w:t>
      </w:r>
      <w:r>
        <w:rPr>
          <w:rFonts w:ascii="Book Antiqua" w:hAnsi="Book Antiqua"/>
        </w:rPr>
        <w:t xml:space="preserve"> </w:t>
      </w:r>
      <w:r w:rsidRPr="00FC2825">
        <w:rPr>
          <w:rFonts w:ascii="Book Antiqua" w:hAnsi="Book Antiqua"/>
          <w:i/>
          <w:iCs/>
        </w:rPr>
        <w:t>Am</w:t>
      </w:r>
      <w:r>
        <w:rPr>
          <w:rFonts w:ascii="Book Antiqua" w:hAnsi="Book Antiqua"/>
          <w:i/>
          <w:iCs/>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Roentgenol</w:t>
      </w:r>
      <w:r>
        <w:rPr>
          <w:rFonts w:ascii="Book Antiqua" w:hAnsi="Book Antiqua"/>
          <w:i/>
          <w:iCs/>
        </w:rPr>
        <w:t xml:space="preserve"> </w:t>
      </w:r>
      <w:r w:rsidRPr="00FC2825">
        <w:rPr>
          <w:rFonts w:ascii="Book Antiqua" w:hAnsi="Book Antiqua"/>
          <w:i/>
          <w:iCs/>
        </w:rPr>
        <w:t>Radium</w:t>
      </w:r>
      <w:r>
        <w:rPr>
          <w:rFonts w:ascii="Book Antiqua" w:hAnsi="Book Antiqua"/>
          <w:i/>
          <w:iCs/>
        </w:rPr>
        <w:t xml:space="preserve"> </w:t>
      </w:r>
      <w:r w:rsidRPr="00FC2825">
        <w:rPr>
          <w:rFonts w:ascii="Book Antiqua" w:hAnsi="Book Antiqua"/>
          <w:i/>
          <w:iCs/>
        </w:rPr>
        <w:t>Ther</w:t>
      </w:r>
      <w:r>
        <w:rPr>
          <w:rFonts w:ascii="Book Antiqua" w:hAnsi="Book Antiqua"/>
          <w:i/>
          <w:iCs/>
        </w:rPr>
        <w:t xml:space="preserve"> </w:t>
      </w:r>
      <w:r w:rsidRPr="00FC2825">
        <w:rPr>
          <w:rFonts w:ascii="Book Antiqua" w:hAnsi="Book Antiqua"/>
          <w:i/>
          <w:iCs/>
        </w:rPr>
        <w:t>Nucl</w:t>
      </w:r>
      <w:r>
        <w:rPr>
          <w:rFonts w:ascii="Book Antiqua" w:hAnsi="Book Antiqua"/>
          <w:i/>
          <w:iCs/>
        </w:rPr>
        <w:t xml:space="preserve"> </w:t>
      </w:r>
      <w:r w:rsidRPr="00FC2825">
        <w:rPr>
          <w:rFonts w:ascii="Book Antiqua" w:hAnsi="Book Antiqua"/>
          <w:i/>
          <w:iCs/>
        </w:rPr>
        <w:t>Med</w:t>
      </w:r>
      <w:r>
        <w:rPr>
          <w:rFonts w:ascii="Book Antiqua" w:hAnsi="Book Antiqua"/>
        </w:rPr>
        <w:t xml:space="preserve"> </w:t>
      </w:r>
      <w:r w:rsidRPr="00FC2825">
        <w:rPr>
          <w:rFonts w:ascii="Book Antiqua" w:hAnsi="Book Antiqua"/>
        </w:rPr>
        <w:t>1965;</w:t>
      </w:r>
      <w:r>
        <w:rPr>
          <w:rFonts w:ascii="Book Antiqua" w:hAnsi="Book Antiqua"/>
        </w:rPr>
        <w:t xml:space="preserve"> </w:t>
      </w:r>
      <w:r w:rsidRPr="00FC2825">
        <w:rPr>
          <w:rFonts w:ascii="Book Antiqua" w:hAnsi="Book Antiqua"/>
          <w:b/>
          <w:bCs/>
        </w:rPr>
        <w:t>95</w:t>
      </w:r>
      <w:r w:rsidRPr="00FC2825">
        <w:rPr>
          <w:rFonts w:ascii="Book Antiqua" w:hAnsi="Book Antiqua"/>
        </w:rPr>
        <w:t>:</w:t>
      </w:r>
      <w:r>
        <w:rPr>
          <w:rFonts w:ascii="Book Antiqua" w:hAnsi="Book Antiqua"/>
        </w:rPr>
        <w:t xml:space="preserve"> </w:t>
      </w:r>
      <w:r w:rsidRPr="00FC2825">
        <w:rPr>
          <w:rFonts w:ascii="Book Antiqua" w:hAnsi="Book Antiqua"/>
        </w:rPr>
        <w:t>731-744</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5844938</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10.2214/ajr.95.3.731]</w:t>
      </w:r>
    </w:p>
    <w:p w14:paraId="1E872E12"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lastRenderedPageBreak/>
        <w:t>12</w:t>
      </w:r>
      <w:r>
        <w:rPr>
          <w:rFonts w:ascii="Book Antiqua" w:hAnsi="Book Antiqua"/>
        </w:rPr>
        <w:t xml:space="preserve"> </w:t>
      </w:r>
      <w:r w:rsidRPr="00FC2825">
        <w:rPr>
          <w:rFonts w:ascii="Book Antiqua" w:hAnsi="Book Antiqua"/>
          <w:b/>
          <w:bCs/>
        </w:rPr>
        <w:t>Jiang</w:t>
      </w:r>
      <w:r>
        <w:rPr>
          <w:rFonts w:ascii="Book Antiqua" w:hAnsi="Book Antiqua"/>
          <w:b/>
          <w:bCs/>
        </w:rPr>
        <w:t xml:space="preserve"> </w:t>
      </w:r>
      <w:r w:rsidRPr="00FC2825">
        <w:rPr>
          <w:rFonts w:ascii="Book Antiqua" w:hAnsi="Book Antiqua"/>
          <w:b/>
          <w:bCs/>
        </w:rPr>
        <w:t>ZJ</w:t>
      </w:r>
      <w:r w:rsidRPr="00FC2825">
        <w:rPr>
          <w:rFonts w:ascii="Book Antiqua" w:hAnsi="Book Antiqua"/>
        </w:rPr>
        <w:t>,</w:t>
      </w:r>
      <w:r>
        <w:rPr>
          <w:rFonts w:ascii="Book Antiqua" w:hAnsi="Book Antiqua"/>
        </w:rPr>
        <w:t xml:space="preserve"> </w:t>
      </w:r>
      <w:r w:rsidRPr="00FC2825">
        <w:rPr>
          <w:rFonts w:ascii="Book Antiqua" w:hAnsi="Book Antiqua"/>
        </w:rPr>
        <w:t>Liang</w:t>
      </w:r>
      <w:r>
        <w:rPr>
          <w:rFonts w:ascii="Book Antiqua" w:hAnsi="Book Antiqua"/>
        </w:rPr>
        <w:t xml:space="preserve"> </w:t>
      </w:r>
      <w:r w:rsidRPr="00FC2825">
        <w:rPr>
          <w:rFonts w:ascii="Book Antiqua" w:hAnsi="Book Antiqua"/>
        </w:rPr>
        <w:t>TB,</w:t>
      </w:r>
      <w:r>
        <w:rPr>
          <w:rFonts w:ascii="Book Antiqua" w:hAnsi="Book Antiqua"/>
        </w:rPr>
        <w:t xml:space="preserve"> </w:t>
      </w:r>
      <w:r w:rsidRPr="00FC2825">
        <w:rPr>
          <w:rFonts w:ascii="Book Antiqua" w:hAnsi="Book Antiqua"/>
        </w:rPr>
        <w:t>Feng</w:t>
      </w:r>
      <w:r>
        <w:rPr>
          <w:rFonts w:ascii="Book Antiqua" w:hAnsi="Book Antiqua"/>
        </w:rPr>
        <w:t xml:space="preserve"> </w:t>
      </w:r>
      <w:r w:rsidRPr="00FC2825">
        <w:rPr>
          <w:rFonts w:ascii="Book Antiqua" w:hAnsi="Book Antiqua"/>
        </w:rPr>
        <w:t>XN,</w:t>
      </w:r>
      <w:r>
        <w:rPr>
          <w:rFonts w:ascii="Book Antiqua" w:hAnsi="Book Antiqua"/>
        </w:rPr>
        <w:t xml:space="preserve"> </w:t>
      </w:r>
      <w:r w:rsidRPr="00FC2825">
        <w:rPr>
          <w:rFonts w:ascii="Book Antiqua" w:hAnsi="Book Antiqua"/>
        </w:rPr>
        <w:t>Wang</w:t>
      </w:r>
      <w:r>
        <w:rPr>
          <w:rFonts w:ascii="Book Antiqua" w:hAnsi="Book Antiqua"/>
        </w:rPr>
        <w:t xml:space="preserve"> </w:t>
      </w:r>
      <w:r w:rsidRPr="00FC2825">
        <w:rPr>
          <w:rFonts w:ascii="Book Antiqua" w:hAnsi="Book Antiqua"/>
        </w:rPr>
        <w:t>WL,</w:t>
      </w:r>
      <w:r>
        <w:rPr>
          <w:rFonts w:ascii="Book Antiqua" w:hAnsi="Book Antiqua"/>
        </w:rPr>
        <w:t xml:space="preserve"> </w:t>
      </w:r>
      <w:r w:rsidRPr="00FC2825">
        <w:rPr>
          <w:rFonts w:ascii="Book Antiqua" w:hAnsi="Book Antiqua"/>
        </w:rPr>
        <w:t>Shen</w:t>
      </w:r>
      <w:r>
        <w:rPr>
          <w:rFonts w:ascii="Book Antiqua" w:hAnsi="Book Antiqua"/>
        </w:rPr>
        <w:t xml:space="preserve"> </w:t>
      </w:r>
      <w:r w:rsidRPr="00FC2825">
        <w:rPr>
          <w:rFonts w:ascii="Book Antiqua" w:hAnsi="Book Antiqua"/>
        </w:rPr>
        <w:t>Y,</w:t>
      </w:r>
      <w:r>
        <w:rPr>
          <w:rFonts w:ascii="Book Antiqua" w:hAnsi="Book Antiqua"/>
        </w:rPr>
        <w:t xml:space="preserve"> </w:t>
      </w:r>
      <w:r w:rsidRPr="00FC2825">
        <w:rPr>
          <w:rFonts w:ascii="Book Antiqua" w:hAnsi="Book Antiqua"/>
        </w:rPr>
        <w:t>Zhang</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Wu</w:t>
      </w:r>
      <w:r>
        <w:rPr>
          <w:rFonts w:ascii="Book Antiqua" w:hAnsi="Book Antiqua"/>
        </w:rPr>
        <w:t xml:space="preserve"> </w:t>
      </w:r>
      <w:r w:rsidRPr="00FC2825">
        <w:rPr>
          <w:rFonts w:ascii="Book Antiqua" w:hAnsi="Book Antiqua"/>
        </w:rPr>
        <w:t>J,</w:t>
      </w:r>
      <w:r>
        <w:rPr>
          <w:rFonts w:ascii="Book Antiqua" w:hAnsi="Book Antiqua"/>
        </w:rPr>
        <w:t xml:space="preserve"> </w:t>
      </w:r>
      <w:r w:rsidRPr="00FC2825">
        <w:rPr>
          <w:rFonts w:ascii="Book Antiqua" w:hAnsi="Book Antiqua"/>
        </w:rPr>
        <w:t>Xu</w:t>
      </w:r>
      <w:r>
        <w:rPr>
          <w:rFonts w:ascii="Book Antiqua" w:hAnsi="Book Antiqua"/>
        </w:rPr>
        <w:t xml:space="preserve"> </w:t>
      </w:r>
      <w:r w:rsidRPr="00FC2825">
        <w:rPr>
          <w:rFonts w:ascii="Book Antiqua" w:hAnsi="Book Antiqua"/>
        </w:rPr>
        <w:t>X,</w:t>
      </w:r>
      <w:r>
        <w:rPr>
          <w:rFonts w:ascii="Book Antiqua" w:hAnsi="Book Antiqua"/>
        </w:rPr>
        <w:t xml:space="preserve"> </w:t>
      </w:r>
      <w:r w:rsidRPr="00FC2825">
        <w:rPr>
          <w:rFonts w:ascii="Book Antiqua" w:hAnsi="Book Antiqua"/>
        </w:rPr>
        <w:t>Zheng</w:t>
      </w:r>
      <w:r>
        <w:rPr>
          <w:rFonts w:ascii="Book Antiqua" w:hAnsi="Book Antiqua"/>
        </w:rPr>
        <w:t xml:space="preserve"> </w:t>
      </w:r>
      <w:r w:rsidRPr="00FC2825">
        <w:rPr>
          <w:rFonts w:ascii="Book Antiqua" w:hAnsi="Book Antiqua"/>
        </w:rPr>
        <w:t>SS.</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inducing</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thrombosis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Hepatobiliary</w:t>
      </w:r>
      <w:r>
        <w:rPr>
          <w:rFonts w:ascii="Book Antiqua" w:hAnsi="Book Antiqua"/>
          <w:i/>
          <w:iCs/>
        </w:rPr>
        <w:t xml:space="preserve"> </w:t>
      </w:r>
      <w:r w:rsidRPr="00FC2825">
        <w:rPr>
          <w:rFonts w:ascii="Book Antiqua" w:hAnsi="Book Antiqua"/>
          <w:i/>
          <w:iCs/>
        </w:rPr>
        <w:t>Pancreat</w:t>
      </w:r>
      <w:r>
        <w:rPr>
          <w:rFonts w:ascii="Book Antiqua" w:hAnsi="Book Antiqua"/>
          <w:i/>
          <w:iCs/>
        </w:rPr>
        <w:t xml:space="preserve"> </w:t>
      </w:r>
      <w:r w:rsidRPr="00FC2825">
        <w:rPr>
          <w:rFonts w:ascii="Book Antiqua" w:hAnsi="Book Antiqua"/>
          <w:i/>
          <w:iCs/>
        </w:rPr>
        <w:t>Dis</w:t>
      </w:r>
      <w:r>
        <w:rPr>
          <w:rFonts w:ascii="Book Antiqua" w:hAnsi="Book Antiqua"/>
          <w:i/>
          <w:iCs/>
        </w:rPr>
        <w:t xml:space="preserve"> </w:t>
      </w:r>
      <w:r w:rsidRPr="00FC2825">
        <w:rPr>
          <w:rFonts w:ascii="Book Antiqua" w:hAnsi="Book Antiqua"/>
          <w:i/>
          <w:iCs/>
        </w:rPr>
        <w:t>Int</w:t>
      </w:r>
      <w:r>
        <w:rPr>
          <w:rFonts w:ascii="Book Antiqua" w:hAnsi="Book Antiqua"/>
        </w:rPr>
        <w:t xml:space="preserve"> </w:t>
      </w:r>
      <w:r w:rsidRPr="00FC2825">
        <w:rPr>
          <w:rFonts w:ascii="Book Antiqua" w:hAnsi="Book Antiqua"/>
        </w:rPr>
        <w:t>2008;</w:t>
      </w:r>
      <w:r>
        <w:rPr>
          <w:rFonts w:ascii="Book Antiqua" w:hAnsi="Book Antiqua"/>
        </w:rPr>
        <w:t xml:space="preserve"> </w:t>
      </w:r>
      <w:r w:rsidRPr="00FC2825">
        <w:rPr>
          <w:rFonts w:ascii="Book Antiqua" w:hAnsi="Book Antiqua"/>
          <w:b/>
          <w:bCs/>
        </w:rPr>
        <w:t>7</w:t>
      </w:r>
      <w:r w:rsidRPr="00FC2825">
        <w:rPr>
          <w:rFonts w:ascii="Book Antiqua" w:hAnsi="Book Antiqua"/>
        </w:rPr>
        <w:t>:</w:t>
      </w:r>
      <w:r>
        <w:rPr>
          <w:rFonts w:ascii="Book Antiqua" w:hAnsi="Book Antiqua"/>
        </w:rPr>
        <w:t xml:space="preserve"> </w:t>
      </w:r>
      <w:r w:rsidRPr="00FC2825">
        <w:rPr>
          <w:rFonts w:ascii="Book Antiqua" w:hAnsi="Book Antiqua"/>
        </w:rPr>
        <w:t>433-436</w:t>
      </w:r>
      <w:r>
        <w:rPr>
          <w:rFonts w:ascii="Book Antiqua" w:hAnsi="Book Antiqua"/>
        </w:rPr>
        <w:t xml:space="preserve"> </w:t>
      </w:r>
      <w:r w:rsidRPr="00FC2825">
        <w:rPr>
          <w:rFonts w:ascii="Book Antiqua" w:hAnsi="Book Antiqua"/>
        </w:rPr>
        <w:t>[</w:t>
      </w:r>
      <w:bookmarkStart w:id="31" w:name="OLE_LINK75"/>
      <w:r w:rsidRPr="00FC2825">
        <w:rPr>
          <w:rFonts w:ascii="Book Antiqua" w:hAnsi="Book Antiqua"/>
        </w:rPr>
        <w:t>PMID:</w:t>
      </w:r>
      <w:r>
        <w:rPr>
          <w:rFonts w:ascii="Book Antiqua" w:hAnsi="Book Antiqua"/>
        </w:rPr>
        <w:t xml:space="preserve"> </w:t>
      </w:r>
      <w:r w:rsidRPr="00FC2825">
        <w:rPr>
          <w:rFonts w:ascii="Book Antiqua" w:hAnsi="Book Antiqua"/>
        </w:rPr>
        <w:t>18693183</w:t>
      </w:r>
      <w:bookmarkEnd w:id="31"/>
      <w:r w:rsidRPr="00FC2825">
        <w:rPr>
          <w:rFonts w:ascii="Book Antiqua" w:hAnsi="Book Antiqua"/>
        </w:rPr>
        <w:t>]</w:t>
      </w:r>
    </w:p>
    <w:p w14:paraId="42FF32B8"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13</w:t>
      </w:r>
      <w:r>
        <w:rPr>
          <w:rFonts w:ascii="Book Antiqua" w:hAnsi="Book Antiqua"/>
        </w:rPr>
        <w:t xml:space="preserve"> </w:t>
      </w:r>
      <w:r w:rsidRPr="00FC2825">
        <w:rPr>
          <w:rFonts w:ascii="Book Antiqua" w:hAnsi="Book Antiqua"/>
          <w:b/>
          <w:bCs/>
        </w:rPr>
        <w:t>Vilatobá</w:t>
      </w:r>
      <w:r>
        <w:rPr>
          <w:rFonts w:ascii="Book Antiqua" w:hAnsi="Book Antiqua"/>
          <w:b/>
          <w:bCs/>
        </w:rPr>
        <w:t xml:space="preserve"> </w:t>
      </w:r>
      <w:r w:rsidRPr="00FC2825">
        <w:rPr>
          <w:rFonts w:ascii="Book Antiqua" w:hAnsi="Book Antiqua"/>
          <w:b/>
          <w:bCs/>
        </w:rPr>
        <w:t>M</w:t>
      </w:r>
      <w:r w:rsidRPr="00FC2825">
        <w:rPr>
          <w:rFonts w:ascii="Book Antiqua" w:hAnsi="Book Antiqua"/>
        </w:rPr>
        <w:t>,</w:t>
      </w:r>
      <w:r>
        <w:rPr>
          <w:rFonts w:ascii="Book Antiqua" w:hAnsi="Book Antiqua"/>
        </w:rPr>
        <w:t xml:space="preserve"> </w:t>
      </w:r>
      <w:r w:rsidRPr="00FC2825">
        <w:rPr>
          <w:rFonts w:ascii="Book Antiqua" w:hAnsi="Book Antiqua"/>
        </w:rPr>
        <w:t>Zamora-Valdés</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Guerrero-Hernández</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Romero-Talamás</w:t>
      </w:r>
      <w:r>
        <w:rPr>
          <w:rFonts w:ascii="Book Antiqua" w:hAnsi="Book Antiqua"/>
        </w:rPr>
        <w:t xml:space="preserve"> </w:t>
      </w:r>
      <w:r w:rsidRPr="00FC2825">
        <w:rPr>
          <w:rFonts w:ascii="Book Antiqua" w:hAnsi="Book Antiqua"/>
        </w:rPr>
        <w:t>H,</w:t>
      </w:r>
      <w:r>
        <w:rPr>
          <w:rFonts w:ascii="Book Antiqua" w:hAnsi="Book Antiqua"/>
        </w:rPr>
        <w:t xml:space="preserve"> </w:t>
      </w:r>
      <w:r w:rsidRPr="00FC2825">
        <w:rPr>
          <w:rFonts w:ascii="Book Antiqua" w:hAnsi="Book Antiqua"/>
        </w:rPr>
        <w:t>Leal-Villalpando</w:t>
      </w:r>
      <w:r>
        <w:rPr>
          <w:rFonts w:ascii="Book Antiqua" w:hAnsi="Book Antiqua"/>
        </w:rPr>
        <w:t xml:space="preserve"> </w:t>
      </w:r>
      <w:r w:rsidRPr="00FC2825">
        <w:rPr>
          <w:rFonts w:ascii="Book Antiqua" w:hAnsi="Book Antiqua"/>
        </w:rPr>
        <w:t>RP,</w:t>
      </w:r>
      <w:r>
        <w:rPr>
          <w:rFonts w:ascii="Book Antiqua" w:hAnsi="Book Antiqua"/>
        </w:rPr>
        <w:t xml:space="preserve"> </w:t>
      </w:r>
      <w:r w:rsidRPr="00FC2825">
        <w:rPr>
          <w:rFonts w:ascii="Book Antiqua" w:hAnsi="Book Antiqua"/>
        </w:rPr>
        <w:t>Mercado</w:t>
      </w:r>
      <w:r>
        <w:rPr>
          <w:rFonts w:ascii="Book Antiqua" w:hAnsi="Book Antiqua"/>
        </w:rPr>
        <w:t xml:space="preserve"> </w:t>
      </w:r>
      <w:r w:rsidRPr="00FC2825">
        <w:rPr>
          <w:rFonts w:ascii="Book Antiqua" w:hAnsi="Book Antiqua"/>
        </w:rPr>
        <w:t>MA.</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compression</w:t>
      </w:r>
      <w:r>
        <w:rPr>
          <w:rFonts w:ascii="Book Antiqua" w:hAnsi="Book Antiqua"/>
        </w:rPr>
        <w:t xml:space="preserve"> </w:t>
      </w:r>
      <w:r w:rsidRPr="00FC2825">
        <w:rPr>
          <w:rFonts w:ascii="Book Antiqua" w:hAnsi="Book Antiqua"/>
        </w:rPr>
        <w:t>as</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cause</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early-onset</w:t>
      </w:r>
      <w:r>
        <w:rPr>
          <w:rFonts w:ascii="Book Antiqua" w:hAnsi="Book Antiqua"/>
        </w:rPr>
        <w:t xml:space="preserve"> </w:t>
      </w:r>
      <w:r w:rsidRPr="00FC2825">
        <w:rPr>
          <w:rFonts w:ascii="Book Antiqua" w:hAnsi="Book Antiqua"/>
        </w:rPr>
        <w:t>thrombosis</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Ann</w:t>
      </w:r>
      <w:r>
        <w:rPr>
          <w:rFonts w:ascii="Book Antiqua" w:hAnsi="Book Antiqua"/>
          <w:i/>
          <w:iCs/>
        </w:rPr>
        <w:t xml:space="preserve"> </w:t>
      </w:r>
      <w:r w:rsidRPr="00FC2825">
        <w:rPr>
          <w:rFonts w:ascii="Book Antiqua" w:hAnsi="Book Antiqua"/>
          <w:i/>
          <w:iCs/>
        </w:rPr>
        <w:t>Hepatol</w:t>
      </w:r>
      <w:r>
        <w:rPr>
          <w:rFonts w:ascii="Book Antiqua" w:hAnsi="Book Antiqua"/>
        </w:rPr>
        <w:t xml:space="preserve"> </w:t>
      </w:r>
      <w:r w:rsidRPr="00FC2825">
        <w:rPr>
          <w:rFonts w:ascii="Book Antiqua" w:hAnsi="Book Antiqua"/>
        </w:rPr>
        <w:t>2011;</w:t>
      </w:r>
      <w:r>
        <w:rPr>
          <w:rFonts w:ascii="Book Antiqua" w:hAnsi="Book Antiqua"/>
        </w:rPr>
        <w:t xml:space="preserve"> </w:t>
      </w:r>
      <w:r w:rsidRPr="00FC2825">
        <w:rPr>
          <w:rFonts w:ascii="Book Antiqua" w:hAnsi="Book Antiqua"/>
          <w:b/>
          <w:bCs/>
        </w:rPr>
        <w:t>10</w:t>
      </w:r>
      <w:r w:rsidRPr="00FC2825">
        <w:rPr>
          <w:rFonts w:ascii="Book Antiqua" w:hAnsi="Book Antiqua"/>
        </w:rPr>
        <w:t>:</w:t>
      </w:r>
      <w:r>
        <w:rPr>
          <w:rFonts w:ascii="Book Antiqua" w:hAnsi="Book Antiqua"/>
        </w:rPr>
        <w:t xml:space="preserve"> </w:t>
      </w:r>
      <w:r w:rsidRPr="00FC2825">
        <w:rPr>
          <w:rFonts w:ascii="Book Antiqua" w:hAnsi="Book Antiqua"/>
        </w:rPr>
        <w:t>88-92</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21301017]</w:t>
      </w:r>
    </w:p>
    <w:p w14:paraId="53498FF0"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14</w:t>
      </w:r>
      <w:r>
        <w:rPr>
          <w:rFonts w:ascii="Book Antiqua" w:hAnsi="Book Antiqua"/>
        </w:rPr>
        <w:t xml:space="preserve"> </w:t>
      </w:r>
      <w:r w:rsidRPr="00FC2825">
        <w:rPr>
          <w:rFonts w:ascii="Book Antiqua" w:hAnsi="Book Antiqua"/>
          <w:b/>
          <w:bCs/>
        </w:rPr>
        <w:t>Sugae</w:t>
      </w:r>
      <w:r>
        <w:rPr>
          <w:rFonts w:ascii="Book Antiqua" w:hAnsi="Book Antiqua"/>
          <w:b/>
          <w:bCs/>
        </w:rPr>
        <w:t xml:space="preserve"> </w:t>
      </w:r>
      <w:r w:rsidRPr="00FC2825">
        <w:rPr>
          <w:rFonts w:ascii="Book Antiqua" w:hAnsi="Book Antiqua"/>
          <w:b/>
          <w:bCs/>
        </w:rPr>
        <w:t>T</w:t>
      </w:r>
      <w:r w:rsidRPr="00FC2825">
        <w:rPr>
          <w:rFonts w:ascii="Book Antiqua" w:hAnsi="Book Antiqua"/>
        </w:rPr>
        <w:t>,</w:t>
      </w:r>
      <w:r>
        <w:rPr>
          <w:rFonts w:ascii="Book Antiqua" w:hAnsi="Book Antiqua"/>
        </w:rPr>
        <w:t xml:space="preserve"> </w:t>
      </w:r>
      <w:r w:rsidRPr="00FC2825">
        <w:rPr>
          <w:rFonts w:ascii="Book Antiqua" w:hAnsi="Book Antiqua"/>
        </w:rPr>
        <w:t>Fujii</w:t>
      </w:r>
      <w:r>
        <w:rPr>
          <w:rFonts w:ascii="Book Antiqua" w:hAnsi="Book Antiqua"/>
        </w:rPr>
        <w:t xml:space="preserve"> </w:t>
      </w:r>
      <w:r w:rsidRPr="00FC2825">
        <w:rPr>
          <w:rFonts w:ascii="Book Antiqua" w:hAnsi="Book Antiqua"/>
        </w:rPr>
        <w:t>T,</w:t>
      </w:r>
      <w:r>
        <w:rPr>
          <w:rFonts w:ascii="Book Antiqua" w:hAnsi="Book Antiqua"/>
        </w:rPr>
        <w:t xml:space="preserve"> </w:t>
      </w:r>
      <w:r w:rsidRPr="00FC2825">
        <w:rPr>
          <w:rFonts w:ascii="Book Antiqua" w:hAnsi="Book Antiqua"/>
        </w:rPr>
        <w:t>Kodera</w:t>
      </w:r>
      <w:r>
        <w:rPr>
          <w:rFonts w:ascii="Book Antiqua" w:hAnsi="Book Antiqua"/>
        </w:rPr>
        <w:t xml:space="preserve"> </w:t>
      </w:r>
      <w:r w:rsidRPr="00FC2825">
        <w:rPr>
          <w:rFonts w:ascii="Book Antiqua" w:hAnsi="Book Antiqua"/>
        </w:rPr>
        <w:t>Y,</w:t>
      </w:r>
      <w:r>
        <w:rPr>
          <w:rFonts w:ascii="Book Antiqua" w:hAnsi="Book Antiqua"/>
        </w:rPr>
        <w:t xml:space="preserve"> </w:t>
      </w:r>
      <w:r w:rsidRPr="00FC2825">
        <w:rPr>
          <w:rFonts w:ascii="Book Antiqua" w:hAnsi="Book Antiqua"/>
        </w:rPr>
        <w:t>Kanzaki</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Yamamura</w:t>
      </w:r>
      <w:r>
        <w:rPr>
          <w:rFonts w:ascii="Book Antiqua" w:hAnsi="Book Antiqua"/>
        </w:rPr>
        <w:t xml:space="preserve"> </w:t>
      </w:r>
      <w:r w:rsidRPr="00FC2825">
        <w:rPr>
          <w:rFonts w:ascii="Book Antiqua" w:hAnsi="Book Antiqua"/>
        </w:rPr>
        <w:t>K,</w:t>
      </w:r>
      <w:r>
        <w:rPr>
          <w:rFonts w:ascii="Book Antiqua" w:hAnsi="Book Antiqua"/>
        </w:rPr>
        <w:t xml:space="preserve"> </w:t>
      </w:r>
      <w:r w:rsidRPr="00FC2825">
        <w:rPr>
          <w:rFonts w:ascii="Book Antiqua" w:hAnsi="Book Antiqua"/>
        </w:rPr>
        <w:t>Yamada</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Sugimoto</w:t>
      </w:r>
      <w:r>
        <w:rPr>
          <w:rFonts w:ascii="Book Antiqua" w:hAnsi="Book Antiqua"/>
        </w:rPr>
        <w:t xml:space="preserve"> </w:t>
      </w:r>
      <w:r w:rsidRPr="00FC2825">
        <w:rPr>
          <w:rFonts w:ascii="Book Antiqua" w:hAnsi="Book Antiqua"/>
        </w:rPr>
        <w:t>H,</w:t>
      </w:r>
      <w:r>
        <w:rPr>
          <w:rFonts w:ascii="Book Antiqua" w:hAnsi="Book Antiqua"/>
        </w:rPr>
        <w:t xml:space="preserve"> </w:t>
      </w:r>
      <w:r w:rsidRPr="00FC2825">
        <w:rPr>
          <w:rFonts w:ascii="Book Antiqua" w:hAnsi="Book Antiqua"/>
        </w:rPr>
        <w:t>Nomoto</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Takeda</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Nakao</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Classification</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celiac</w:t>
      </w:r>
      <w:r>
        <w:rPr>
          <w:rFonts w:ascii="Book Antiqua" w:hAnsi="Book Antiqua"/>
        </w:rPr>
        <w:t xml:space="preserve"> </w:t>
      </w:r>
      <w:r w:rsidRPr="00FC2825">
        <w:rPr>
          <w:rFonts w:ascii="Book Antiqua" w:hAnsi="Book Antiqua"/>
        </w:rPr>
        <w:t>axis</w:t>
      </w:r>
      <w:r>
        <w:rPr>
          <w:rFonts w:ascii="Book Antiqua" w:hAnsi="Book Antiqua"/>
        </w:rPr>
        <w:t xml:space="preserve"> </w:t>
      </w:r>
      <w:r w:rsidRPr="00FC2825">
        <w:rPr>
          <w:rFonts w:ascii="Book Antiqua" w:hAnsi="Book Antiqua"/>
        </w:rPr>
        <w:t>stenosis</w:t>
      </w:r>
      <w:r>
        <w:rPr>
          <w:rFonts w:ascii="Book Antiqua" w:hAnsi="Book Antiqua"/>
        </w:rPr>
        <w:t xml:space="preserve"> </w:t>
      </w:r>
      <w:r w:rsidRPr="00FC2825">
        <w:rPr>
          <w:rFonts w:ascii="Book Antiqua" w:hAnsi="Book Antiqua"/>
        </w:rPr>
        <w:t>owing</w:t>
      </w:r>
      <w:r>
        <w:rPr>
          <w:rFonts w:ascii="Book Antiqua" w:hAnsi="Book Antiqua"/>
        </w:rPr>
        <w:t xml:space="preserve"> </w:t>
      </w:r>
      <w:r w:rsidRPr="00FC2825">
        <w:rPr>
          <w:rFonts w:ascii="Book Antiqua" w:hAnsi="Book Antiqua"/>
        </w:rPr>
        <w:t>to</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compression,</w:t>
      </w:r>
      <w:r>
        <w:rPr>
          <w:rFonts w:ascii="Book Antiqua" w:hAnsi="Book Antiqua"/>
        </w:rPr>
        <w:t xml:space="preserve"> </w:t>
      </w:r>
      <w:r w:rsidRPr="00FC2825">
        <w:rPr>
          <w:rFonts w:ascii="Book Antiqua" w:hAnsi="Book Antiqua"/>
        </w:rPr>
        <w:t>based</w:t>
      </w:r>
      <w:r>
        <w:rPr>
          <w:rFonts w:ascii="Book Antiqua" w:hAnsi="Book Antiqua"/>
        </w:rPr>
        <w:t xml:space="preserve"> </w:t>
      </w:r>
      <w:r w:rsidRPr="00FC2825">
        <w:rPr>
          <w:rFonts w:ascii="Book Antiqua" w:hAnsi="Book Antiqua"/>
        </w:rPr>
        <w:t>on</w:t>
      </w:r>
      <w:r>
        <w:rPr>
          <w:rFonts w:ascii="Book Antiqua" w:hAnsi="Book Antiqua"/>
        </w:rPr>
        <w:t xml:space="preserve"> </w:t>
      </w:r>
      <w:r w:rsidRPr="00FC2825">
        <w:rPr>
          <w:rFonts w:ascii="Book Antiqua" w:hAnsi="Book Antiqua"/>
        </w:rPr>
        <w:t>severity</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stenosis</w:t>
      </w:r>
      <w:r>
        <w:rPr>
          <w:rFonts w:ascii="Book Antiqua" w:hAnsi="Book Antiqua"/>
        </w:rPr>
        <w:t xml:space="preserve"> </w:t>
      </w:r>
      <w:r w:rsidRPr="00FC2825">
        <w:rPr>
          <w:rFonts w:ascii="Book Antiqua" w:hAnsi="Book Antiqua"/>
        </w:rPr>
        <w:t>with</w:t>
      </w:r>
      <w:r>
        <w:rPr>
          <w:rFonts w:ascii="Book Antiqua" w:hAnsi="Book Antiqua"/>
        </w:rPr>
        <w:t xml:space="preserve"> </w:t>
      </w:r>
      <w:r w:rsidRPr="00FC2825">
        <w:rPr>
          <w:rFonts w:ascii="Book Antiqua" w:hAnsi="Book Antiqua"/>
        </w:rPr>
        <w:t>subsequent</w:t>
      </w:r>
      <w:r>
        <w:rPr>
          <w:rFonts w:ascii="Book Antiqua" w:hAnsi="Book Antiqua"/>
        </w:rPr>
        <w:t xml:space="preserve"> </w:t>
      </w:r>
      <w:r w:rsidRPr="00FC2825">
        <w:rPr>
          <w:rFonts w:ascii="Book Antiqua" w:hAnsi="Book Antiqua"/>
        </w:rPr>
        <w:t>proposals</w:t>
      </w:r>
      <w:r>
        <w:rPr>
          <w:rFonts w:ascii="Book Antiqua" w:hAnsi="Book Antiqua"/>
        </w:rPr>
        <w:t xml:space="preserve"> </w:t>
      </w:r>
      <w:r w:rsidRPr="00FC2825">
        <w:rPr>
          <w:rFonts w:ascii="Book Antiqua" w:hAnsi="Book Antiqua"/>
        </w:rPr>
        <w:t>for</w:t>
      </w:r>
      <w:r>
        <w:rPr>
          <w:rFonts w:ascii="Book Antiqua" w:hAnsi="Book Antiqua"/>
        </w:rPr>
        <w:t xml:space="preserve"> </w:t>
      </w:r>
      <w:r w:rsidRPr="00FC2825">
        <w:rPr>
          <w:rFonts w:ascii="Book Antiqua" w:hAnsi="Book Antiqua"/>
        </w:rPr>
        <w:t>management</w:t>
      </w:r>
      <w:r>
        <w:rPr>
          <w:rFonts w:ascii="Book Antiqua" w:hAnsi="Book Antiqua"/>
        </w:rPr>
        <w:t xml:space="preserve"> </w:t>
      </w:r>
      <w:r w:rsidRPr="00FC2825">
        <w:rPr>
          <w:rFonts w:ascii="Book Antiqua" w:hAnsi="Book Antiqua"/>
        </w:rPr>
        <w:t>during</w:t>
      </w:r>
      <w:r>
        <w:rPr>
          <w:rFonts w:ascii="Book Antiqua" w:hAnsi="Book Antiqua"/>
        </w:rPr>
        <w:t xml:space="preserve"> </w:t>
      </w:r>
      <w:r w:rsidRPr="00FC2825">
        <w:rPr>
          <w:rFonts w:ascii="Book Antiqua" w:hAnsi="Book Antiqua"/>
        </w:rPr>
        <w:t>pancreatoduodenectomy.</w:t>
      </w:r>
      <w:r>
        <w:rPr>
          <w:rFonts w:ascii="Book Antiqua" w:hAnsi="Book Antiqua"/>
        </w:rPr>
        <w:t xml:space="preserve"> </w:t>
      </w:r>
      <w:r w:rsidRPr="00FC2825">
        <w:rPr>
          <w:rFonts w:ascii="Book Antiqua" w:hAnsi="Book Antiqua"/>
          <w:i/>
          <w:iCs/>
        </w:rPr>
        <w:t>Surgery</w:t>
      </w:r>
      <w:r>
        <w:rPr>
          <w:rFonts w:ascii="Book Antiqua" w:hAnsi="Book Antiqua"/>
        </w:rPr>
        <w:t xml:space="preserve"> </w:t>
      </w:r>
      <w:r w:rsidRPr="00FC2825">
        <w:rPr>
          <w:rFonts w:ascii="Book Antiqua" w:hAnsi="Book Antiqua"/>
        </w:rPr>
        <w:t>2012;</w:t>
      </w:r>
      <w:r>
        <w:rPr>
          <w:rFonts w:ascii="Book Antiqua" w:hAnsi="Book Antiqua"/>
        </w:rPr>
        <w:t xml:space="preserve"> </w:t>
      </w:r>
      <w:r w:rsidRPr="00FC2825">
        <w:rPr>
          <w:rFonts w:ascii="Book Antiqua" w:hAnsi="Book Antiqua"/>
          <w:b/>
          <w:bCs/>
        </w:rPr>
        <w:t>151</w:t>
      </w:r>
      <w:r w:rsidRPr="00FC2825">
        <w:rPr>
          <w:rFonts w:ascii="Book Antiqua" w:hAnsi="Book Antiqua"/>
        </w:rPr>
        <w:t>:</w:t>
      </w:r>
      <w:r>
        <w:rPr>
          <w:rFonts w:ascii="Book Antiqua" w:hAnsi="Book Antiqua"/>
        </w:rPr>
        <w:t xml:space="preserve"> </w:t>
      </w:r>
      <w:r w:rsidRPr="00FC2825">
        <w:rPr>
          <w:rFonts w:ascii="Book Antiqua" w:hAnsi="Book Antiqua"/>
        </w:rPr>
        <w:t>543-549</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22001637</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10.1016/j.surg.2011.08.012]</w:t>
      </w:r>
    </w:p>
    <w:p w14:paraId="4823D4E3"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15</w:t>
      </w:r>
      <w:r>
        <w:rPr>
          <w:rFonts w:ascii="Book Antiqua" w:hAnsi="Book Antiqua"/>
        </w:rPr>
        <w:t xml:space="preserve"> </w:t>
      </w:r>
      <w:r w:rsidRPr="00FC2825">
        <w:rPr>
          <w:rFonts w:ascii="Book Antiqua" w:hAnsi="Book Antiqua"/>
          <w:b/>
          <w:bCs/>
        </w:rPr>
        <w:t>Horton</w:t>
      </w:r>
      <w:r>
        <w:rPr>
          <w:rFonts w:ascii="Book Antiqua" w:hAnsi="Book Antiqua"/>
          <w:b/>
          <w:bCs/>
        </w:rPr>
        <w:t xml:space="preserve"> </w:t>
      </w:r>
      <w:r w:rsidRPr="00FC2825">
        <w:rPr>
          <w:rFonts w:ascii="Book Antiqua" w:hAnsi="Book Antiqua"/>
          <w:b/>
          <w:bCs/>
        </w:rPr>
        <w:t>KM</w:t>
      </w:r>
      <w:r w:rsidRPr="00FC2825">
        <w:rPr>
          <w:rFonts w:ascii="Book Antiqua" w:hAnsi="Book Antiqua"/>
        </w:rPr>
        <w:t>,</w:t>
      </w:r>
      <w:r>
        <w:rPr>
          <w:rFonts w:ascii="Book Antiqua" w:hAnsi="Book Antiqua"/>
        </w:rPr>
        <w:t xml:space="preserve"> </w:t>
      </w:r>
      <w:r w:rsidRPr="00FC2825">
        <w:rPr>
          <w:rFonts w:ascii="Book Antiqua" w:hAnsi="Book Antiqua"/>
        </w:rPr>
        <w:t>Talamini</w:t>
      </w:r>
      <w:r>
        <w:rPr>
          <w:rFonts w:ascii="Book Antiqua" w:hAnsi="Book Antiqua"/>
        </w:rPr>
        <w:t xml:space="preserve"> </w:t>
      </w:r>
      <w:r w:rsidRPr="00FC2825">
        <w:rPr>
          <w:rFonts w:ascii="Book Antiqua" w:hAnsi="Book Antiqua"/>
        </w:rPr>
        <w:t>MA,</w:t>
      </w:r>
      <w:r>
        <w:rPr>
          <w:rFonts w:ascii="Book Antiqua" w:hAnsi="Book Antiqua"/>
        </w:rPr>
        <w:t xml:space="preserve"> </w:t>
      </w:r>
      <w:r w:rsidRPr="00FC2825">
        <w:rPr>
          <w:rFonts w:ascii="Book Antiqua" w:hAnsi="Book Antiqua"/>
        </w:rPr>
        <w:t>Fishman</w:t>
      </w:r>
      <w:r>
        <w:rPr>
          <w:rFonts w:ascii="Book Antiqua" w:hAnsi="Book Antiqua"/>
        </w:rPr>
        <w:t xml:space="preserve"> </w:t>
      </w:r>
      <w:r w:rsidRPr="00FC2825">
        <w:rPr>
          <w:rFonts w:ascii="Book Antiqua" w:hAnsi="Book Antiqua"/>
        </w:rPr>
        <w:t>EK.</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evaluation</w:t>
      </w:r>
      <w:r>
        <w:rPr>
          <w:rFonts w:ascii="Book Antiqua" w:hAnsi="Book Antiqua"/>
        </w:rPr>
        <w:t xml:space="preserve"> </w:t>
      </w:r>
      <w:r w:rsidRPr="00FC2825">
        <w:rPr>
          <w:rFonts w:ascii="Book Antiqua" w:hAnsi="Book Antiqua"/>
        </w:rPr>
        <w:t>with</w:t>
      </w:r>
      <w:r>
        <w:rPr>
          <w:rFonts w:ascii="Book Antiqua" w:hAnsi="Book Antiqua"/>
        </w:rPr>
        <w:t xml:space="preserve"> </w:t>
      </w:r>
      <w:r w:rsidRPr="00FC2825">
        <w:rPr>
          <w:rFonts w:ascii="Book Antiqua" w:hAnsi="Book Antiqua"/>
        </w:rPr>
        <w:t>CT</w:t>
      </w:r>
      <w:r>
        <w:rPr>
          <w:rFonts w:ascii="Book Antiqua" w:hAnsi="Book Antiqua"/>
        </w:rPr>
        <w:t xml:space="preserve"> </w:t>
      </w:r>
      <w:r w:rsidRPr="00FC2825">
        <w:rPr>
          <w:rFonts w:ascii="Book Antiqua" w:hAnsi="Book Antiqua"/>
        </w:rPr>
        <w:t>angiography.</w:t>
      </w:r>
      <w:r>
        <w:rPr>
          <w:rFonts w:ascii="Book Antiqua" w:hAnsi="Book Antiqua"/>
        </w:rPr>
        <w:t xml:space="preserve"> </w:t>
      </w:r>
      <w:r w:rsidRPr="00FC2825">
        <w:rPr>
          <w:rFonts w:ascii="Book Antiqua" w:hAnsi="Book Antiqua"/>
          <w:i/>
          <w:iCs/>
        </w:rPr>
        <w:t>Radiographics</w:t>
      </w:r>
      <w:r>
        <w:rPr>
          <w:rFonts w:ascii="Book Antiqua" w:hAnsi="Book Antiqua"/>
        </w:rPr>
        <w:t xml:space="preserve"> </w:t>
      </w:r>
      <w:r w:rsidRPr="00FC2825">
        <w:rPr>
          <w:rFonts w:ascii="Book Antiqua" w:hAnsi="Book Antiqua"/>
        </w:rPr>
        <w:t>2005;</w:t>
      </w:r>
      <w:r>
        <w:rPr>
          <w:rFonts w:ascii="Book Antiqua" w:hAnsi="Book Antiqua"/>
        </w:rPr>
        <w:t xml:space="preserve"> </w:t>
      </w:r>
      <w:r w:rsidRPr="00FC2825">
        <w:rPr>
          <w:rFonts w:ascii="Book Antiqua" w:hAnsi="Book Antiqua"/>
          <w:b/>
          <w:bCs/>
        </w:rPr>
        <w:t>25</w:t>
      </w:r>
      <w:r w:rsidRPr="00FC2825">
        <w:rPr>
          <w:rFonts w:ascii="Book Antiqua" w:hAnsi="Book Antiqua"/>
        </w:rPr>
        <w:t>:</w:t>
      </w:r>
      <w:r>
        <w:rPr>
          <w:rFonts w:ascii="Book Antiqua" w:hAnsi="Book Antiqua"/>
        </w:rPr>
        <w:t xml:space="preserve"> </w:t>
      </w:r>
      <w:r w:rsidRPr="00FC2825">
        <w:rPr>
          <w:rFonts w:ascii="Book Antiqua" w:hAnsi="Book Antiqua"/>
        </w:rPr>
        <w:t>1177-1182</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16160104</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10.1148/rg.255055001]</w:t>
      </w:r>
    </w:p>
    <w:p w14:paraId="21AAD51E"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16</w:t>
      </w:r>
      <w:r>
        <w:rPr>
          <w:rFonts w:ascii="Book Antiqua" w:hAnsi="Book Antiqua"/>
        </w:rPr>
        <w:t xml:space="preserve"> </w:t>
      </w:r>
      <w:r w:rsidRPr="00FC2825">
        <w:rPr>
          <w:rFonts w:ascii="Book Antiqua" w:hAnsi="Book Antiqua"/>
          <w:b/>
          <w:bCs/>
        </w:rPr>
        <w:t>Choi</w:t>
      </w:r>
      <w:r>
        <w:rPr>
          <w:rFonts w:ascii="Book Antiqua" w:hAnsi="Book Antiqua"/>
          <w:b/>
          <w:bCs/>
        </w:rPr>
        <w:t xml:space="preserve"> </w:t>
      </w:r>
      <w:r w:rsidRPr="00FC2825">
        <w:rPr>
          <w:rFonts w:ascii="Book Antiqua" w:hAnsi="Book Antiqua"/>
          <w:b/>
          <w:bCs/>
        </w:rPr>
        <w:t>EK</w:t>
      </w:r>
      <w:r w:rsidRPr="00FC2825">
        <w:rPr>
          <w:rFonts w:ascii="Book Antiqua" w:hAnsi="Book Antiqua"/>
        </w:rPr>
        <w:t>,</w:t>
      </w:r>
      <w:r>
        <w:rPr>
          <w:rFonts w:ascii="Book Antiqua" w:hAnsi="Book Antiqua"/>
        </w:rPr>
        <w:t xml:space="preserve"> </w:t>
      </w:r>
      <w:r w:rsidRPr="00FC2825">
        <w:rPr>
          <w:rFonts w:ascii="Book Antiqua" w:hAnsi="Book Antiqua"/>
        </w:rPr>
        <w:t>Lu</w:t>
      </w:r>
      <w:r>
        <w:rPr>
          <w:rFonts w:ascii="Book Antiqua" w:hAnsi="Book Antiqua"/>
        </w:rPr>
        <w:t xml:space="preserve"> </w:t>
      </w:r>
      <w:r w:rsidRPr="00FC2825">
        <w:rPr>
          <w:rFonts w:ascii="Book Antiqua" w:hAnsi="Book Antiqua"/>
        </w:rPr>
        <w:t>DS,</w:t>
      </w:r>
      <w:r>
        <w:rPr>
          <w:rFonts w:ascii="Book Antiqua" w:hAnsi="Book Antiqua"/>
        </w:rPr>
        <w:t xml:space="preserve"> </w:t>
      </w:r>
      <w:r w:rsidRPr="00FC2825">
        <w:rPr>
          <w:rFonts w:ascii="Book Antiqua" w:hAnsi="Book Antiqua"/>
        </w:rPr>
        <w:t>Park</w:t>
      </w:r>
      <w:r>
        <w:rPr>
          <w:rFonts w:ascii="Book Antiqua" w:hAnsi="Book Antiqua"/>
        </w:rPr>
        <w:t xml:space="preserve"> </w:t>
      </w:r>
      <w:r w:rsidRPr="00FC2825">
        <w:rPr>
          <w:rFonts w:ascii="Book Antiqua" w:hAnsi="Book Antiqua"/>
        </w:rPr>
        <w:t>SH,</w:t>
      </w:r>
      <w:r>
        <w:rPr>
          <w:rFonts w:ascii="Book Antiqua" w:hAnsi="Book Antiqua"/>
        </w:rPr>
        <w:t xml:space="preserve"> </w:t>
      </w:r>
      <w:r w:rsidRPr="00FC2825">
        <w:rPr>
          <w:rFonts w:ascii="Book Antiqua" w:hAnsi="Book Antiqua"/>
        </w:rPr>
        <w:t>Hong</w:t>
      </w:r>
      <w:r>
        <w:rPr>
          <w:rFonts w:ascii="Book Antiqua" w:hAnsi="Book Antiqua"/>
        </w:rPr>
        <w:t xml:space="preserve"> </w:t>
      </w:r>
      <w:r w:rsidRPr="00FC2825">
        <w:rPr>
          <w:rFonts w:ascii="Book Antiqua" w:hAnsi="Book Antiqua"/>
        </w:rPr>
        <w:t>JC,</w:t>
      </w:r>
      <w:r>
        <w:rPr>
          <w:rFonts w:ascii="Book Antiqua" w:hAnsi="Book Antiqua"/>
        </w:rPr>
        <w:t xml:space="preserve"> </w:t>
      </w:r>
      <w:r w:rsidRPr="00FC2825">
        <w:rPr>
          <w:rFonts w:ascii="Book Antiqua" w:hAnsi="Book Antiqua"/>
        </w:rPr>
        <w:t>Raman</w:t>
      </w:r>
      <w:r>
        <w:rPr>
          <w:rFonts w:ascii="Book Antiqua" w:hAnsi="Book Antiqua"/>
        </w:rPr>
        <w:t xml:space="preserve"> </w:t>
      </w:r>
      <w:r w:rsidRPr="00FC2825">
        <w:rPr>
          <w:rFonts w:ascii="Book Antiqua" w:hAnsi="Book Antiqua"/>
        </w:rPr>
        <w:t>SS,</w:t>
      </w:r>
      <w:r>
        <w:rPr>
          <w:rFonts w:ascii="Book Antiqua" w:hAnsi="Book Antiqua"/>
        </w:rPr>
        <w:t xml:space="preserve"> </w:t>
      </w:r>
      <w:r w:rsidRPr="00FC2825">
        <w:rPr>
          <w:rFonts w:ascii="Book Antiqua" w:hAnsi="Book Antiqua"/>
        </w:rPr>
        <w:t>Ragavendra</w:t>
      </w:r>
      <w:r>
        <w:rPr>
          <w:rFonts w:ascii="Book Antiqua" w:hAnsi="Book Antiqua"/>
        </w:rPr>
        <w:t xml:space="preserve"> </w:t>
      </w:r>
      <w:r w:rsidRPr="00FC2825">
        <w:rPr>
          <w:rFonts w:ascii="Book Antiqua" w:hAnsi="Book Antiqua"/>
        </w:rPr>
        <w:t>N.</w:t>
      </w:r>
      <w:r>
        <w:rPr>
          <w:rFonts w:ascii="Book Antiqua" w:hAnsi="Book Antiqua"/>
        </w:rPr>
        <w:t xml:space="preserve"> </w:t>
      </w:r>
      <w:r w:rsidRPr="00FC2825">
        <w:rPr>
          <w:rFonts w:ascii="Book Antiqua" w:hAnsi="Book Antiqua"/>
        </w:rPr>
        <w:t>Doppler</w:t>
      </w:r>
      <w:r>
        <w:rPr>
          <w:rFonts w:ascii="Book Antiqua" w:hAnsi="Book Antiqua"/>
        </w:rPr>
        <w:t xml:space="preserve"> </w:t>
      </w:r>
      <w:r w:rsidRPr="00FC2825">
        <w:rPr>
          <w:rFonts w:ascii="Book Antiqua" w:hAnsi="Book Antiqua"/>
        </w:rPr>
        <w:t>US</w:t>
      </w:r>
      <w:r>
        <w:rPr>
          <w:rFonts w:ascii="Book Antiqua" w:hAnsi="Book Antiqua"/>
        </w:rPr>
        <w:t xml:space="preserve"> </w:t>
      </w:r>
      <w:r w:rsidRPr="00FC2825">
        <w:rPr>
          <w:rFonts w:ascii="Book Antiqua" w:hAnsi="Book Antiqua"/>
        </w:rPr>
        <w:t>for</w:t>
      </w:r>
      <w:r>
        <w:rPr>
          <w:rFonts w:ascii="Book Antiqua" w:hAnsi="Book Antiqua"/>
        </w:rPr>
        <w:t xml:space="preserve"> </w:t>
      </w:r>
      <w:r w:rsidRPr="00FC2825">
        <w:rPr>
          <w:rFonts w:ascii="Book Antiqua" w:hAnsi="Book Antiqua"/>
        </w:rPr>
        <w:t>suspicion</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arterial</w:t>
      </w:r>
      <w:r>
        <w:rPr>
          <w:rFonts w:ascii="Book Antiqua" w:hAnsi="Book Antiqua"/>
        </w:rPr>
        <w:t xml:space="preserve"> </w:t>
      </w:r>
      <w:r w:rsidRPr="00FC2825">
        <w:rPr>
          <w:rFonts w:ascii="Book Antiqua" w:hAnsi="Book Antiqua"/>
        </w:rPr>
        <w:t>ischemia</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orthotopically</w:t>
      </w:r>
      <w:r>
        <w:rPr>
          <w:rFonts w:ascii="Book Antiqua" w:hAnsi="Book Antiqua"/>
        </w:rPr>
        <w:t xml:space="preserve"> </w:t>
      </w:r>
      <w:r w:rsidRPr="00FC2825">
        <w:rPr>
          <w:rFonts w:ascii="Book Antiqua" w:hAnsi="Book Antiqua"/>
        </w:rPr>
        <w:t>transplanted</w:t>
      </w:r>
      <w:r>
        <w:rPr>
          <w:rFonts w:ascii="Book Antiqua" w:hAnsi="Book Antiqua"/>
        </w:rPr>
        <w:t xml:space="preserve"> </w:t>
      </w:r>
      <w:r w:rsidRPr="00FC2825">
        <w:rPr>
          <w:rFonts w:ascii="Book Antiqua" w:hAnsi="Book Antiqua"/>
        </w:rPr>
        <w:t>livers:</w:t>
      </w:r>
      <w:r>
        <w:rPr>
          <w:rFonts w:ascii="Book Antiqua" w:hAnsi="Book Antiqua"/>
        </w:rPr>
        <w:t xml:space="preserve"> </w:t>
      </w:r>
      <w:r w:rsidRPr="00FC2825">
        <w:rPr>
          <w:rFonts w:ascii="Book Antiqua" w:hAnsi="Book Antiqua"/>
        </w:rPr>
        <w:t>role</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central</w:t>
      </w:r>
      <w:r>
        <w:rPr>
          <w:rFonts w:ascii="Book Antiqua" w:hAnsi="Book Antiqua"/>
        </w:rPr>
        <w:t xml:space="preserve"> </w:t>
      </w:r>
      <w:r w:rsidRPr="00FC2825">
        <w:rPr>
          <w:rFonts w:ascii="Book Antiqua" w:hAnsi="Book Antiqua"/>
        </w:rPr>
        <w:t>versus</w:t>
      </w:r>
      <w:r>
        <w:rPr>
          <w:rFonts w:ascii="Book Antiqua" w:hAnsi="Book Antiqua"/>
        </w:rPr>
        <w:t xml:space="preserve"> </w:t>
      </w:r>
      <w:r w:rsidRPr="00FC2825">
        <w:rPr>
          <w:rFonts w:ascii="Book Antiqua" w:hAnsi="Book Antiqua"/>
        </w:rPr>
        <w:t>intrahepatic</w:t>
      </w:r>
      <w:r>
        <w:rPr>
          <w:rFonts w:ascii="Book Antiqua" w:hAnsi="Book Antiqua"/>
        </w:rPr>
        <w:t xml:space="preserve"> </w:t>
      </w:r>
      <w:r w:rsidRPr="00FC2825">
        <w:rPr>
          <w:rFonts w:ascii="Book Antiqua" w:hAnsi="Book Antiqua"/>
        </w:rPr>
        <w:t>waveform</w:t>
      </w:r>
      <w:r>
        <w:rPr>
          <w:rFonts w:ascii="Book Antiqua" w:hAnsi="Book Antiqua"/>
        </w:rPr>
        <w:t xml:space="preserve"> </w:t>
      </w:r>
      <w:r w:rsidRPr="00FC2825">
        <w:rPr>
          <w:rFonts w:ascii="Book Antiqua" w:hAnsi="Book Antiqua"/>
        </w:rPr>
        <w:t>analysis.</w:t>
      </w:r>
      <w:r>
        <w:rPr>
          <w:rFonts w:ascii="Book Antiqua" w:hAnsi="Book Antiqua"/>
        </w:rPr>
        <w:t xml:space="preserve"> </w:t>
      </w:r>
      <w:r w:rsidRPr="00FC2825">
        <w:rPr>
          <w:rFonts w:ascii="Book Antiqua" w:hAnsi="Book Antiqua"/>
          <w:i/>
          <w:iCs/>
        </w:rPr>
        <w:t>Radiology</w:t>
      </w:r>
      <w:r>
        <w:rPr>
          <w:rFonts w:ascii="Book Antiqua" w:hAnsi="Book Antiqua"/>
        </w:rPr>
        <w:t xml:space="preserve"> </w:t>
      </w:r>
      <w:r w:rsidRPr="00FC2825">
        <w:rPr>
          <w:rFonts w:ascii="Book Antiqua" w:hAnsi="Book Antiqua"/>
        </w:rPr>
        <w:t>2013;</w:t>
      </w:r>
      <w:r>
        <w:rPr>
          <w:rFonts w:ascii="Book Antiqua" w:hAnsi="Book Antiqua"/>
        </w:rPr>
        <w:t xml:space="preserve"> </w:t>
      </w:r>
      <w:r w:rsidRPr="00FC2825">
        <w:rPr>
          <w:rFonts w:ascii="Book Antiqua" w:hAnsi="Book Antiqua"/>
          <w:b/>
          <w:bCs/>
        </w:rPr>
        <w:t>267</w:t>
      </w:r>
      <w:r w:rsidRPr="00FC2825">
        <w:rPr>
          <w:rFonts w:ascii="Book Antiqua" w:hAnsi="Book Antiqua"/>
        </w:rPr>
        <w:t>:</w:t>
      </w:r>
      <w:r>
        <w:rPr>
          <w:rFonts w:ascii="Book Antiqua" w:hAnsi="Book Antiqua"/>
        </w:rPr>
        <w:t xml:space="preserve"> </w:t>
      </w:r>
      <w:r w:rsidRPr="00FC2825">
        <w:rPr>
          <w:rFonts w:ascii="Book Antiqua" w:hAnsi="Book Antiqua"/>
        </w:rPr>
        <w:t>276-284</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23297323</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10.1148/radiol.12120557]</w:t>
      </w:r>
    </w:p>
    <w:p w14:paraId="31BEB2C5"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17</w:t>
      </w:r>
      <w:r>
        <w:rPr>
          <w:rFonts w:ascii="Book Antiqua" w:hAnsi="Book Antiqua"/>
        </w:rPr>
        <w:t xml:space="preserve"> </w:t>
      </w:r>
      <w:r w:rsidRPr="00FC2825">
        <w:rPr>
          <w:rFonts w:ascii="Book Antiqua" w:hAnsi="Book Antiqua"/>
          <w:b/>
          <w:bCs/>
        </w:rPr>
        <w:t>Pinto</w:t>
      </w:r>
      <w:r>
        <w:rPr>
          <w:rFonts w:ascii="Book Antiqua" w:hAnsi="Book Antiqua"/>
          <w:b/>
          <w:bCs/>
        </w:rPr>
        <w:t xml:space="preserve"> </w:t>
      </w:r>
      <w:r w:rsidRPr="00FC2825">
        <w:rPr>
          <w:rFonts w:ascii="Book Antiqua" w:hAnsi="Book Antiqua"/>
          <w:b/>
          <w:bCs/>
        </w:rPr>
        <w:t>S</w:t>
      </w:r>
      <w:r w:rsidRPr="00FC2825">
        <w:rPr>
          <w:rFonts w:ascii="Book Antiqua" w:hAnsi="Book Antiqua"/>
        </w:rPr>
        <w:t>,</w:t>
      </w:r>
      <w:r>
        <w:rPr>
          <w:rFonts w:ascii="Book Antiqua" w:hAnsi="Book Antiqua"/>
        </w:rPr>
        <w:t xml:space="preserve"> </w:t>
      </w:r>
      <w:r w:rsidRPr="00FC2825">
        <w:rPr>
          <w:rFonts w:ascii="Book Antiqua" w:hAnsi="Book Antiqua"/>
        </w:rPr>
        <w:t>Reddy</w:t>
      </w:r>
      <w:r>
        <w:rPr>
          <w:rFonts w:ascii="Book Antiqua" w:hAnsi="Book Antiqua"/>
        </w:rPr>
        <w:t xml:space="preserve"> </w:t>
      </w:r>
      <w:r w:rsidRPr="00FC2825">
        <w:rPr>
          <w:rFonts w:ascii="Book Antiqua" w:hAnsi="Book Antiqua"/>
        </w:rPr>
        <w:t>SN,</w:t>
      </w:r>
      <w:r>
        <w:rPr>
          <w:rFonts w:ascii="Book Antiqua" w:hAnsi="Book Antiqua"/>
        </w:rPr>
        <w:t xml:space="preserve"> </w:t>
      </w:r>
      <w:r w:rsidRPr="00FC2825">
        <w:rPr>
          <w:rFonts w:ascii="Book Antiqua" w:hAnsi="Book Antiqua"/>
        </w:rPr>
        <w:t>Horrow</w:t>
      </w:r>
      <w:r>
        <w:rPr>
          <w:rFonts w:ascii="Book Antiqua" w:hAnsi="Book Antiqua"/>
        </w:rPr>
        <w:t xml:space="preserve"> </w:t>
      </w:r>
      <w:r w:rsidRPr="00FC2825">
        <w:rPr>
          <w:rFonts w:ascii="Book Antiqua" w:hAnsi="Book Antiqua"/>
        </w:rPr>
        <w:t>MM,</w:t>
      </w:r>
      <w:r>
        <w:rPr>
          <w:rFonts w:ascii="Book Antiqua" w:hAnsi="Book Antiqua"/>
        </w:rPr>
        <w:t xml:space="preserve"> </w:t>
      </w:r>
      <w:r w:rsidRPr="00FC2825">
        <w:rPr>
          <w:rFonts w:ascii="Book Antiqua" w:hAnsi="Book Antiqua"/>
        </w:rPr>
        <w:t>Ortiz</w:t>
      </w:r>
      <w:r>
        <w:rPr>
          <w:rFonts w:ascii="Book Antiqua" w:hAnsi="Book Antiqua"/>
        </w:rPr>
        <w:t xml:space="preserve"> </w:t>
      </w:r>
      <w:r w:rsidRPr="00FC2825">
        <w:rPr>
          <w:rFonts w:ascii="Book Antiqua" w:hAnsi="Book Antiqua"/>
        </w:rPr>
        <w:t>J.</w:t>
      </w:r>
      <w:r>
        <w:rPr>
          <w:rFonts w:ascii="Book Antiqua" w:hAnsi="Book Antiqua"/>
        </w:rPr>
        <w:t xml:space="preserve"> </w:t>
      </w:r>
      <w:r w:rsidRPr="00FC2825">
        <w:rPr>
          <w:rFonts w:ascii="Book Antiqua" w:hAnsi="Book Antiqua"/>
        </w:rPr>
        <w:t>Splenic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orthotopic</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review.</w:t>
      </w:r>
      <w:r>
        <w:rPr>
          <w:rFonts w:ascii="Book Antiqua" w:hAnsi="Book Antiqua"/>
        </w:rPr>
        <w:t xml:space="preserve"> </w:t>
      </w:r>
      <w:r w:rsidRPr="00FC2825">
        <w:rPr>
          <w:rFonts w:ascii="Book Antiqua" w:hAnsi="Book Antiqua"/>
          <w:i/>
          <w:iCs/>
        </w:rPr>
        <w:t>Int</w:t>
      </w:r>
      <w:r>
        <w:rPr>
          <w:rFonts w:ascii="Book Antiqua" w:hAnsi="Book Antiqua"/>
          <w:i/>
          <w:iCs/>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Surg</w:t>
      </w:r>
      <w:r>
        <w:rPr>
          <w:rFonts w:ascii="Book Antiqua" w:hAnsi="Book Antiqua"/>
        </w:rPr>
        <w:t xml:space="preserve"> </w:t>
      </w:r>
      <w:r w:rsidRPr="00FC2825">
        <w:rPr>
          <w:rFonts w:ascii="Book Antiqua" w:hAnsi="Book Antiqua"/>
        </w:rPr>
        <w:t>2014;</w:t>
      </w:r>
      <w:r>
        <w:rPr>
          <w:rFonts w:ascii="Book Antiqua" w:hAnsi="Book Antiqua"/>
        </w:rPr>
        <w:t xml:space="preserve"> </w:t>
      </w:r>
      <w:r w:rsidRPr="00FC2825">
        <w:rPr>
          <w:rFonts w:ascii="Book Antiqua" w:hAnsi="Book Antiqua"/>
          <w:b/>
          <w:bCs/>
        </w:rPr>
        <w:t>12</w:t>
      </w:r>
      <w:r w:rsidRPr="00FC2825">
        <w:rPr>
          <w:rFonts w:ascii="Book Antiqua" w:hAnsi="Book Antiqua"/>
        </w:rPr>
        <w:t>:</w:t>
      </w:r>
      <w:r>
        <w:rPr>
          <w:rFonts w:ascii="Book Antiqua" w:hAnsi="Book Antiqua"/>
        </w:rPr>
        <w:t xml:space="preserve"> </w:t>
      </w:r>
      <w:r w:rsidRPr="00FC2825">
        <w:rPr>
          <w:rFonts w:ascii="Book Antiqua" w:hAnsi="Book Antiqua"/>
        </w:rPr>
        <w:t>1228-1234</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25311773</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10.1016/j.ijsu.2014.09.012]</w:t>
      </w:r>
    </w:p>
    <w:p w14:paraId="7BDD055B"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18</w:t>
      </w:r>
      <w:r>
        <w:rPr>
          <w:rFonts w:ascii="Book Antiqua" w:hAnsi="Book Antiqua"/>
        </w:rPr>
        <w:t xml:space="preserve"> </w:t>
      </w:r>
      <w:r w:rsidRPr="00FC2825">
        <w:rPr>
          <w:rFonts w:ascii="Book Antiqua" w:hAnsi="Book Antiqua"/>
          <w:b/>
          <w:bCs/>
        </w:rPr>
        <w:t>Agnes</w:t>
      </w:r>
      <w:r>
        <w:rPr>
          <w:rFonts w:ascii="Book Antiqua" w:hAnsi="Book Antiqua"/>
          <w:b/>
          <w:bCs/>
        </w:rPr>
        <w:t xml:space="preserve"> </w:t>
      </w:r>
      <w:r w:rsidRPr="00FC2825">
        <w:rPr>
          <w:rFonts w:ascii="Book Antiqua" w:hAnsi="Book Antiqua"/>
          <w:b/>
          <w:bCs/>
        </w:rPr>
        <w:t>S</w:t>
      </w:r>
      <w:r w:rsidRPr="00FC2825">
        <w:rPr>
          <w:rFonts w:ascii="Book Antiqua" w:hAnsi="Book Antiqua"/>
        </w:rPr>
        <w:t>,</w:t>
      </w:r>
      <w:r>
        <w:rPr>
          <w:rFonts w:ascii="Book Antiqua" w:hAnsi="Book Antiqua"/>
        </w:rPr>
        <w:t xml:space="preserve"> </w:t>
      </w:r>
      <w:r w:rsidRPr="00FC2825">
        <w:rPr>
          <w:rFonts w:ascii="Book Antiqua" w:hAnsi="Book Antiqua"/>
        </w:rPr>
        <w:t>Avolio</w:t>
      </w:r>
      <w:r>
        <w:rPr>
          <w:rFonts w:ascii="Book Antiqua" w:hAnsi="Book Antiqua"/>
        </w:rPr>
        <w:t xml:space="preserve"> </w:t>
      </w:r>
      <w:r w:rsidRPr="00FC2825">
        <w:rPr>
          <w:rFonts w:ascii="Book Antiqua" w:hAnsi="Book Antiqua"/>
        </w:rPr>
        <w:t>AW,</w:t>
      </w:r>
      <w:r>
        <w:rPr>
          <w:rFonts w:ascii="Book Antiqua" w:hAnsi="Book Antiqua"/>
        </w:rPr>
        <w:t xml:space="preserve"> </w:t>
      </w:r>
      <w:r w:rsidRPr="00FC2825">
        <w:rPr>
          <w:rFonts w:ascii="Book Antiqua" w:hAnsi="Book Antiqua"/>
        </w:rPr>
        <w:t>Magalini</w:t>
      </w:r>
      <w:r>
        <w:rPr>
          <w:rFonts w:ascii="Book Antiqua" w:hAnsi="Book Antiqua"/>
        </w:rPr>
        <w:t xml:space="preserve"> </w:t>
      </w:r>
      <w:r w:rsidRPr="00FC2825">
        <w:rPr>
          <w:rFonts w:ascii="Book Antiqua" w:hAnsi="Book Antiqua"/>
        </w:rPr>
        <w:t>SC,</w:t>
      </w:r>
      <w:r>
        <w:rPr>
          <w:rFonts w:ascii="Book Antiqua" w:hAnsi="Book Antiqua"/>
        </w:rPr>
        <w:t xml:space="preserve"> </w:t>
      </w:r>
      <w:r w:rsidRPr="00FC2825">
        <w:rPr>
          <w:rFonts w:ascii="Book Antiqua" w:hAnsi="Book Antiqua"/>
        </w:rPr>
        <w:t>Frongillo</w:t>
      </w:r>
      <w:r>
        <w:rPr>
          <w:rFonts w:ascii="Book Antiqua" w:hAnsi="Book Antiqua"/>
        </w:rPr>
        <w:t xml:space="preserve"> </w:t>
      </w:r>
      <w:r w:rsidRPr="00FC2825">
        <w:rPr>
          <w:rFonts w:ascii="Book Antiqua" w:hAnsi="Book Antiqua"/>
        </w:rPr>
        <w:t>F,</w:t>
      </w:r>
      <w:r>
        <w:rPr>
          <w:rFonts w:ascii="Book Antiqua" w:hAnsi="Book Antiqua"/>
        </w:rPr>
        <w:t xml:space="preserve"> </w:t>
      </w:r>
      <w:r w:rsidRPr="00FC2825">
        <w:rPr>
          <w:rFonts w:ascii="Book Antiqua" w:hAnsi="Book Antiqua"/>
        </w:rPr>
        <w:t>Castagneto</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Celiac</w:t>
      </w:r>
      <w:r>
        <w:rPr>
          <w:rFonts w:ascii="Book Antiqua" w:hAnsi="Book Antiqua"/>
        </w:rPr>
        <w:t xml:space="preserve"> </w:t>
      </w:r>
      <w:r w:rsidRPr="00FC2825">
        <w:rPr>
          <w:rFonts w:ascii="Book Antiqua" w:hAnsi="Book Antiqua"/>
        </w:rPr>
        <w:t>axis</w:t>
      </w:r>
      <w:r>
        <w:rPr>
          <w:rFonts w:ascii="Book Antiqua" w:hAnsi="Book Antiqua"/>
        </w:rPr>
        <w:t xml:space="preserve"> </w:t>
      </w:r>
      <w:r w:rsidRPr="00FC2825">
        <w:rPr>
          <w:rFonts w:ascii="Book Antiqua" w:hAnsi="Book Antiqua"/>
        </w:rPr>
        <w:t>compression</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Transplant</w:t>
      </w:r>
      <w:r>
        <w:rPr>
          <w:rFonts w:ascii="Book Antiqua" w:hAnsi="Book Antiqua"/>
          <w:i/>
          <w:iCs/>
        </w:rPr>
        <w:t xml:space="preserve"> </w:t>
      </w:r>
      <w:r w:rsidRPr="00FC2825">
        <w:rPr>
          <w:rFonts w:ascii="Book Antiqua" w:hAnsi="Book Antiqua"/>
          <w:i/>
          <w:iCs/>
        </w:rPr>
        <w:t>Proc</w:t>
      </w:r>
      <w:r>
        <w:rPr>
          <w:rFonts w:ascii="Book Antiqua" w:hAnsi="Book Antiqua"/>
        </w:rPr>
        <w:t xml:space="preserve"> </w:t>
      </w:r>
      <w:r w:rsidRPr="00FC2825">
        <w:rPr>
          <w:rFonts w:ascii="Book Antiqua" w:hAnsi="Book Antiqua"/>
        </w:rPr>
        <w:t>2001;</w:t>
      </w:r>
      <w:r>
        <w:rPr>
          <w:rFonts w:ascii="Book Antiqua" w:hAnsi="Book Antiqua"/>
        </w:rPr>
        <w:t xml:space="preserve"> </w:t>
      </w:r>
      <w:r w:rsidRPr="00FC2825">
        <w:rPr>
          <w:rFonts w:ascii="Book Antiqua" w:hAnsi="Book Antiqua"/>
          <w:b/>
          <w:bCs/>
        </w:rPr>
        <w:t>33</w:t>
      </w:r>
      <w:r w:rsidRPr="00FC2825">
        <w:rPr>
          <w:rFonts w:ascii="Book Antiqua" w:hAnsi="Book Antiqua"/>
        </w:rPr>
        <w:t>:</w:t>
      </w:r>
      <w:r>
        <w:rPr>
          <w:rFonts w:ascii="Book Antiqua" w:hAnsi="Book Antiqua"/>
        </w:rPr>
        <w:t xml:space="preserve"> </w:t>
      </w:r>
      <w:r w:rsidRPr="00FC2825">
        <w:rPr>
          <w:rFonts w:ascii="Book Antiqua" w:hAnsi="Book Antiqua"/>
        </w:rPr>
        <w:t>1438-1439</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11267363</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10.1016/s0041-1345(00)02544-6]</w:t>
      </w:r>
    </w:p>
    <w:p w14:paraId="6923736F"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19</w:t>
      </w:r>
      <w:r>
        <w:rPr>
          <w:rFonts w:ascii="Book Antiqua" w:hAnsi="Book Antiqua"/>
        </w:rPr>
        <w:t xml:space="preserve"> </w:t>
      </w:r>
      <w:r w:rsidRPr="00FC2825">
        <w:rPr>
          <w:rFonts w:ascii="Book Antiqua" w:hAnsi="Book Antiqua"/>
          <w:b/>
          <w:bCs/>
        </w:rPr>
        <w:t>Sun</w:t>
      </w:r>
      <w:r>
        <w:rPr>
          <w:rFonts w:ascii="Book Antiqua" w:hAnsi="Book Antiqua"/>
          <w:b/>
          <w:bCs/>
        </w:rPr>
        <w:t xml:space="preserve"> </w:t>
      </w:r>
      <w:r w:rsidRPr="00FC2825">
        <w:rPr>
          <w:rFonts w:ascii="Book Antiqua" w:hAnsi="Book Antiqua"/>
          <w:b/>
          <w:bCs/>
        </w:rPr>
        <w:t>X</w:t>
      </w:r>
      <w:r w:rsidRPr="00FC2825">
        <w:rPr>
          <w:rFonts w:ascii="Book Antiqua" w:hAnsi="Book Antiqua"/>
        </w:rPr>
        <w:t>,</w:t>
      </w:r>
      <w:r>
        <w:rPr>
          <w:rFonts w:ascii="Book Antiqua" w:hAnsi="Book Antiqua"/>
        </w:rPr>
        <w:t xml:space="preserve"> </w:t>
      </w:r>
      <w:r w:rsidRPr="00FC2825">
        <w:rPr>
          <w:rFonts w:ascii="Book Antiqua" w:hAnsi="Book Antiqua"/>
        </w:rPr>
        <w:t>Fan</w:t>
      </w:r>
      <w:r>
        <w:rPr>
          <w:rFonts w:ascii="Book Antiqua" w:hAnsi="Book Antiqua"/>
        </w:rPr>
        <w:t xml:space="preserve"> </w:t>
      </w:r>
      <w:r w:rsidRPr="00FC2825">
        <w:rPr>
          <w:rFonts w:ascii="Book Antiqua" w:hAnsi="Book Antiqua"/>
        </w:rPr>
        <w:t>Z,</w:t>
      </w:r>
      <w:r>
        <w:rPr>
          <w:rFonts w:ascii="Book Antiqua" w:hAnsi="Book Antiqua"/>
        </w:rPr>
        <w:t xml:space="preserve"> </w:t>
      </w:r>
      <w:r w:rsidRPr="00FC2825">
        <w:rPr>
          <w:rFonts w:ascii="Book Antiqua" w:hAnsi="Book Antiqua"/>
        </w:rPr>
        <w:t>Qiu</w:t>
      </w:r>
      <w:r>
        <w:rPr>
          <w:rFonts w:ascii="Book Antiqua" w:hAnsi="Book Antiqua"/>
        </w:rPr>
        <w:t xml:space="preserve"> </w:t>
      </w:r>
      <w:r w:rsidRPr="00FC2825">
        <w:rPr>
          <w:rFonts w:ascii="Book Antiqua" w:hAnsi="Book Antiqua"/>
        </w:rPr>
        <w:t>W,</w:t>
      </w:r>
      <w:r>
        <w:rPr>
          <w:rFonts w:ascii="Book Antiqua" w:hAnsi="Book Antiqua"/>
        </w:rPr>
        <w:t xml:space="preserve"> </w:t>
      </w:r>
      <w:r w:rsidRPr="00FC2825">
        <w:rPr>
          <w:rFonts w:ascii="Book Antiqua" w:hAnsi="Book Antiqua"/>
        </w:rPr>
        <w:t>Chen</w:t>
      </w:r>
      <w:r>
        <w:rPr>
          <w:rFonts w:ascii="Book Antiqua" w:hAnsi="Book Antiqua"/>
        </w:rPr>
        <w:t xml:space="preserve"> </w:t>
      </w:r>
      <w:r w:rsidRPr="00FC2825">
        <w:rPr>
          <w:rFonts w:ascii="Book Antiqua" w:hAnsi="Book Antiqua"/>
        </w:rPr>
        <w:t>Y,</w:t>
      </w:r>
      <w:r>
        <w:rPr>
          <w:rFonts w:ascii="Book Antiqua" w:hAnsi="Book Antiqua"/>
        </w:rPr>
        <w:t xml:space="preserve"> </w:t>
      </w:r>
      <w:r w:rsidRPr="00FC2825">
        <w:rPr>
          <w:rFonts w:ascii="Book Antiqua" w:hAnsi="Book Antiqua"/>
        </w:rPr>
        <w:t>Jiang</w:t>
      </w:r>
      <w:r>
        <w:rPr>
          <w:rFonts w:ascii="Book Antiqua" w:hAnsi="Book Antiqua"/>
        </w:rPr>
        <w:t xml:space="preserve"> </w:t>
      </w:r>
      <w:r w:rsidRPr="00FC2825">
        <w:rPr>
          <w:rFonts w:ascii="Book Antiqua" w:hAnsi="Book Antiqua"/>
        </w:rPr>
        <w:t>C,</w:t>
      </w:r>
      <w:r>
        <w:rPr>
          <w:rFonts w:ascii="Book Antiqua" w:hAnsi="Book Antiqua"/>
        </w:rPr>
        <w:t xml:space="preserve"> </w:t>
      </w:r>
      <w:r w:rsidRPr="00FC2825">
        <w:rPr>
          <w:rFonts w:ascii="Book Antiqua" w:hAnsi="Book Antiqua"/>
        </w:rPr>
        <w:t>Lv</w:t>
      </w:r>
      <w:r>
        <w:rPr>
          <w:rFonts w:ascii="Book Antiqua" w:hAnsi="Book Antiqua"/>
        </w:rPr>
        <w:t xml:space="preserve"> </w:t>
      </w:r>
      <w:r w:rsidRPr="00FC2825">
        <w:rPr>
          <w:rFonts w:ascii="Book Antiqua" w:hAnsi="Book Antiqua"/>
        </w:rPr>
        <w:t>G.</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arterial</w:t>
      </w:r>
      <w:r>
        <w:rPr>
          <w:rFonts w:ascii="Book Antiqua" w:hAnsi="Book Antiqua"/>
        </w:rPr>
        <w:t xml:space="preserve"> </w:t>
      </w:r>
      <w:r w:rsidRPr="00FC2825">
        <w:rPr>
          <w:rFonts w:ascii="Book Antiqua" w:hAnsi="Book Antiqua"/>
        </w:rPr>
        <w:t>anastomotic</w:t>
      </w:r>
      <w:r>
        <w:rPr>
          <w:rFonts w:ascii="Book Antiqua" w:hAnsi="Book Antiqua"/>
        </w:rPr>
        <w:t xml:space="preserve"> </w:t>
      </w:r>
      <w:r w:rsidRPr="00FC2825">
        <w:rPr>
          <w:rFonts w:ascii="Book Antiqua" w:hAnsi="Book Antiqua"/>
        </w:rPr>
        <w:t>bleeding</w:t>
      </w:r>
      <w:r>
        <w:rPr>
          <w:rFonts w:ascii="Book Antiqua" w:hAnsi="Book Antiqua"/>
        </w:rPr>
        <w:t xml:space="preserve"> </w:t>
      </w:r>
      <w:r w:rsidRPr="00FC2825">
        <w:rPr>
          <w:rFonts w:ascii="Book Antiqua" w:hAnsi="Book Antiqua"/>
        </w:rPr>
        <w:t>inducing</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thrombosis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case</w:t>
      </w:r>
      <w:r>
        <w:rPr>
          <w:rFonts w:ascii="Book Antiqua" w:hAnsi="Book Antiqua"/>
        </w:rPr>
        <w:t xml:space="preserve"> </w:t>
      </w:r>
      <w:r w:rsidRPr="00FC2825">
        <w:rPr>
          <w:rFonts w:ascii="Book Antiqua" w:hAnsi="Book Antiqua"/>
        </w:rPr>
        <w:t>report.</w:t>
      </w:r>
      <w:r>
        <w:rPr>
          <w:rFonts w:ascii="Book Antiqua" w:hAnsi="Book Antiqua"/>
        </w:rPr>
        <w:t xml:space="preserve"> </w:t>
      </w:r>
      <w:r w:rsidRPr="00FC2825">
        <w:rPr>
          <w:rFonts w:ascii="Book Antiqua" w:hAnsi="Book Antiqua"/>
          <w:i/>
          <w:iCs/>
        </w:rPr>
        <w:t>Medicine</w:t>
      </w:r>
      <w:r>
        <w:rPr>
          <w:rFonts w:ascii="Book Antiqua" w:hAnsi="Book Antiqua"/>
          <w:i/>
          <w:iCs/>
        </w:rPr>
        <w:t xml:space="preserve"> </w:t>
      </w:r>
      <w:r w:rsidRPr="00FC2825">
        <w:rPr>
          <w:rFonts w:ascii="Book Antiqua" w:hAnsi="Book Antiqua"/>
          <w:i/>
          <w:iCs/>
        </w:rPr>
        <w:t>(Baltimore)</w:t>
      </w:r>
      <w:r>
        <w:rPr>
          <w:rFonts w:ascii="Book Antiqua" w:hAnsi="Book Antiqua"/>
        </w:rPr>
        <w:t xml:space="preserve"> </w:t>
      </w:r>
      <w:r w:rsidRPr="00FC2825">
        <w:rPr>
          <w:rFonts w:ascii="Book Antiqua" w:hAnsi="Book Antiqua"/>
        </w:rPr>
        <w:t>2018;</w:t>
      </w:r>
      <w:r>
        <w:rPr>
          <w:rFonts w:ascii="Book Antiqua" w:hAnsi="Book Antiqua"/>
        </w:rPr>
        <w:t xml:space="preserve"> </w:t>
      </w:r>
      <w:r w:rsidRPr="00FC2825">
        <w:rPr>
          <w:rFonts w:ascii="Book Antiqua" w:hAnsi="Book Antiqua"/>
          <w:b/>
          <w:bCs/>
        </w:rPr>
        <w:t>97</w:t>
      </w:r>
      <w:r w:rsidRPr="00FC2825">
        <w:rPr>
          <w:rFonts w:ascii="Book Antiqua" w:hAnsi="Book Antiqua"/>
        </w:rPr>
        <w:t>:</w:t>
      </w:r>
      <w:r>
        <w:rPr>
          <w:rFonts w:ascii="Book Antiqua" w:hAnsi="Book Antiqua"/>
        </w:rPr>
        <w:t xml:space="preserve"> </w:t>
      </w:r>
      <w:r w:rsidRPr="00FC2825">
        <w:rPr>
          <w:rFonts w:ascii="Book Antiqua" w:hAnsi="Book Antiqua"/>
        </w:rPr>
        <w:t>e10947</w:t>
      </w:r>
      <w:r>
        <w:rPr>
          <w:rFonts w:ascii="Book Antiqua" w:hAnsi="Book Antiqua"/>
        </w:rPr>
        <w:t xml:space="preserve"> </w:t>
      </w:r>
      <w:r w:rsidRPr="00FC2825">
        <w:rPr>
          <w:rFonts w:ascii="Book Antiqua" w:hAnsi="Book Antiqua"/>
        </w:rPr>
        <w:t>[</w:t>
      </w:r>
      <w:bookmarkStart w:id="32" w:name="OLE_LINK76"/>
      <w:bookmarkStart w:id="33" w:name="OLE_LINK77"/>
      <w:bookmarkStart w:id="34" w:name="OLE_LINK78"/>
      <w:r w:rsidRPr="00FC2825">
        <w:rPr>
          <w:rFonts w:ascii="Book Antiqua" w:hAnsi="Book Antiqua"/>
        </w:rPr>
        <w:t>PMID:</w:t>
      </w:r>
      <w:r>
        <w:rPr>
          <w:rFonts w:ascii="Book Antiqua" w:hAnsi="Book Antiqua"/>
        </w:rPr>
        <w:t xml:space="preserve"> </w:t>
      </w:r>
      <w:r w:rsidRPr="00FC2825">
        <w:rPr>
          <w:rFonts w:ascii="Book Antiqua" w:hAnsi="Book Antiqua"/>
        </w:rPr>
        <w:t>29923979</w:t>
      </w:r>
      <w:bookmarkEnd w:id="32"/>
      <w:bookmarkEnd w:id="33"/>
      <w:bookmarkEnd w:id="34"/>
      <w:r>
        <w:rPr>
          <w:rFonts w:ascii="Book Antiqua" w:hAnsi="Book Antiqua"/>
        </w:rPr>
        <w:t xml:space="preserve"> </w:t>
      </w:r>
      <w:r w:rsidR="00C4596D" w:rsidRPr="00C4596D">
        <w:rPr>
          <w:rFonts w:ascii="Book Antiqua" w:hAnsi="Book Antiqua"/>
        </w:rPr>
        <w:t>DOI: 10.1097/MD.0000000000010947</w:t>
      </w:r>
      <w:r w:rsidRPr="00FC2825">
        <w:rPr>
          <w:rFonts w:ascii="Book Antiqua" w:hAnsi="Book Antiqua"/>
        </w:rPr>
        <w:t>]</w:t>
      </w:r>
    </w:p>
    <w:p w14:paraId="10106170"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lastRenderedPageBreak/>
        <w:t>20</w:t>
      </w:r>
      <w:r>
        <w:rPr>
          <w:rFonts w:ascii="Book Antiqua" w:hAnsi="Book Antiqua"/>
        </w:rPr>
        <w:t xml:space="preserve"> </w:t>
      </w:r>
      <w:r w:rsidRPr="00FC2825">
        <w:rPr>
          <w:rFonts w:ascii="Book Antiqua" w:hAnsi="Book Antiqua"/>
          <w:b/>
          <w:bCs/>
        </w:rPr>
        <w:t>Kazmi</w:t>
      </w:r>
      <w:r>
        <w:rPr>
          <w:rFonts w:ascii="Book Antiqua" w:hAnsi="Book Antiqua"/>
          <w:b/>
          <w:bCs/>
        </w:rPr>
        <w:t xml:space="preserve"> </w:t>
      </w:r>
      <w:r w:rsidRPr="00FC2825">
        <w:rPr>
          <w:rFonts w:ascii="Book Antiqua" w:hAnsi="Book Antiqua"/>
          <w:b/>
          <w:bCs/>
        </w:rPr>
        <w:t>SSH</w:t>
      </w:r>
      <w:r w:rsidRPr="00FC2825">
        <w:rPr>
          <w:rFonts w:ascii="Book Antiqua" w:hAnsi="Book Antiqua"/>
        </w:rPr>
        <w:t>,</w:t>
      </w:r>
      <w:r>
        <w:rPr>
          <w:rFonts w:ascii="Book Antiqua" w:hAnsi="Book Antiqua"/>
        </w:rPr>
        <w:t xml:space="preserve"> </w:t>
      </w:r>
      <w:r w:rsidRPr="00FC2825">
        <w:rPr>
          <w:rFonts w:ascii="Book Antiqua" w:hAnsi="Book Antiqua"/>
        </w:rPr>
        <w:t>Safi</w:t>
      </w:r>
      <w:r>
        <w:rPr>
          <w:rFonts w:ascii="Book Antiqua" w:hAnsi="Book Antiqua"/>
        </w:rPr>
        <w:t xml:space="preserve"> </w:t>
      </w:r>
      <w:r w:rsidRPr="00FC2825">
        <w:rPr>
          <w:rFonts w:ascii="Book Antiqua" w:hAnsi="Book Antiqua"/>
        </w:rPr>
        <w:t>N,</w:t>
      </w:r>
      <w:r>
        <w:rPr>
          <w:rFonts w:ascii="Book Antiqua" w:hAnsi="Book Antiqua"/>
        </w:rPr>
        <w:t xml:space="preserve"> </w:t>
      </w:r>
      <w:r w:rsidRPr="00FC2825">
        <w:rPr>
          <w:rFonts w:ascii="Book Antiqua" w:hAnsi="Book Antiqua"/>
        </w:rPr>
        <w:t>Berge</w:t>
      </w:r>
      <w:r>
        <w:rPr>
          <w:rFonts w:ascii="Book Antiqua" w:hAnsi="Book Antiqua"/>
        </w:rPr>
        <w:t xml:space="preserve"> </w:t>
      </w:r>
      <w:r w:rsidRPr="00FC2825">
        <w:rPr>
          <w:rFonts w:ascii="Book Antiqua" w:hAnsi="Book Antiqua"/>
        </w:rPr>
        <w:t>ST,</w:t>
      </w:r>
      <w:r>
        <w:rPr>
          <w:rFonts w:ascii="Book Antiqua" w:hAnsi="Book Antiqua"/>
        </w:rPr>
        <w:t xml:space="preserve"> </w:t>
      </w:r>
      <w:r w:rsidRPr="00FC2825">
        <w:rPr>
          <w:rFonts w:ascii="Book Antiqua" w:hAnsi="Book Antiqua"/>
        </w:rPr>
        <w:t>Kazmi</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Sundhagen</w:t>
      </w:r>
      <w:r>
        <w:rPr>
          <w:rFonts w:ascii="Book Antiqua" w:hAnsi="Book Antiqua"/>
        </w:rPr>
        <w:t xml:space="preserve"> </w:t>
      </w:r>
      <w:r w:rsidRPr="00FC2825">
        <w:rPr>
          <w:rFonts w:ascii="Book Antiqua" w:hAnsi="Book Antiqua"/>
        </w:rPr>
        <w:t>JO,</w:t>
      </w:r>
      <w:r>
        <w:rPr>
          <w:rFonts w:ascii="Book Antiqua" w:hAnsi="Book Antiqua"/>
        </w:rPr>
        <w:t xml:space="preserve"> </w:t>
      </w:r>
      <w:r w:rsidRPr="00FC2825">
        <w:rPr>
          <w:rFonts w:ascii="Book Antiqua" w:hAnsi="Book Antiqua"/>
        </w:rPr>
        <w:t>Hisdal</w:t>
      </w:r>
      <w:r>
        <w:rPr>
          <w:rFonts w:ascii="Book Antiqua" w:hAnsi="Book Antiqua"/>
        </w:rPr>
        <w:t xml:space="preserve"> </w:t>
      </w:r>
      <w:r w:rsidRPr="00FC2825">
        <w:rPr>
          <w:rFonts w:ascii="Book Antiqua" w:hAnsi="Book Antiqua"/>
        </w:rPr>
        <w:t>J.</w:t>
      </w:r>
      <w:r>
        <w:rPr>
          <w:rFonts w:ascii="Book Antiqua" w:hAnsi="Book Antiqua"/>
        </w:rPr>
        <w:t xml:space="preserve"> </w:t>
      </w:r>
      <w:r w:rsidRPr="00FC2825">
        <w:rPr>
          <w:rFonts w:ascii="Book Antiqua" w:hAnsi="Book Antiqua"/>
        </w:rPr>
        <w:t>Laparoscopic</w:t>
      </w:r>
      <w:r>
        <w:rPr>
          <w:rFonts w:ascii="Book Antiqua" w:hAnsi="Book Antiqua"/>
        </w:rPr>
        <w:t xml:space="preserve"> </w:t>
      </w:r>
      <w:r w:rsidRPr="00FC2825">
        <w:rPr>
          <w:rFonts w:ascii="Book Antiqua" w:hAnsi="Book Antiqua"/>
        </w:rPr>
        <w:t>Surgery</w:t>
      </w:r>
      <w:r>
        <w:rPr>
          <w:rFonts w:ascii="Book Antiqua" w:hAnsi="Book Antiqua"/>
        </w:rPr>
        <w:t xml:space="preserve"> </w:t>
      </w:r>
      <w:r w:rsidRPr="00FC2825">
        <w:rPr>
          <w:rFonts w:ascii="Book Antiqua" w:hAnsi="Book Antiqua"/>
        </w:rPr>
        <w:t>for</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(MALS):</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Prospective</w:t>
      </w:r>
      <w:r>
        <w:rPr>
          <w:rFonts w:ascii="Book Antiqua" w:hAnsi="Book Antiqua"/>
        </w:rPr>
        <w:t xml:space="preserve"> </w:t>
      </w:r>
      <w:r w:rsidRPr="00FC2825">
        <w:rPr>
          <w:rFonts w:ascii="Book Antiqua" w:hAnsi="Book Antiqua"/>
        </w:rPr>
        <w:t>Cohort</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52</w:t>
      </w:r>
      <w:r>
        <w:rPr>
          <w:rFonts w:ascii="Book Antiqua" w:hAnsi="Book Antiqua"/>
        </w:rPr>
        <w:t xml:space="preserve"> </w:t>
      </w:r>
      <w:r w:rsidRPr="00FC2825">
        <w:rPr>
          <w:rFonts w:ascii="Book Antiqua" w:hAnsi="Book Antiqua"/>
        </w:rPr>
        <w:t>Patients.</w:t>
      </w:r>
      <w:r>
        <w:rPr>
          <w:rFonts w:ascii="Book Antiqua" w:hAnsi="Book Antiqua"/>
        </w:rPr>
        <w:t xml:space="preserve"> </w:t>
      </w:r>
      <w:r w:rsidRPr="00FC2825">
        <w:rPr>
          <w:rFonts w:ascii="Book Antiqua" w:hAnsi="Book Antiqua"/>
          <w:i/>
          <w:iCs/>
        </w:rPr>
        <w:t>Vasc</w:t>
      </w:r>
      <w:r>
        <w:rPr>
          <w:rFonts w:ascii="Book Antiqua" w:hAnsi="Book Antiqua"/>
          <w:i/>
          <w:iCs/>
        </w:rPr>
        <w:t xml:space="preserve"> </w:t>
      </w:r>
      <w:r w:rsidRPr="00FC2825">
        <w:rPr>
          <w:rFonts w:ascii="Book Antiqua" w:hAnsi="Book Antiqua"/>
          <w:i/>
          <w:iCs/>
        </w:rPr>
        <w:t>Health</w:t>
      </w:r>
      <w:r>
        <w:rPr>
          <w:rFonts w:ascii="Book Antiqua" w:hAnsi="Book Antiqua"/>
          <w:i/>
          <w:iCs/>
        </w:rPr>
        <w:t xml:space="preserve"> </w:t>
      </w:r>
      <w:r w:rsidRPr="00FC2825">
        <w:rPr>
          <w:rFonts w:ascii="Book Antiqua" w:hAnsi="Book Antiqua"/>
          <w:i/>
          <w:iCs/>
        </w:rPr>
        <w:t>Risk</w:t>
      </w:r>
      <w:r>
        <w:rPr>
          <w:rFonts w:ascii="Book Antiqua" w:hAnsi="Book Antiqua"/>
          <w:i/>
          <w:iCs/>
        </w:rPr>
        <w:t xml:space="preserve"> </w:t>
      </w:r>
      <w:r w:rsidRPr="00FC2825">
        <w:rPr>
          <w:rFonts w:ascii="Book Antiqua" w:hAnsi="Book Antiqua"/>
          <w:i/>
          <w:iCs/>
        </w:rPr>
        <w:t>Manag</w:t>
      </w:r>
      <w:r>
        <w:rPr>
          <w:rFonts w:ascii="Book Antiqua" w:hAnsi="Book Antiqua"/>
        </w:rPr>
        <w:t xml:space="preserve"> </w:t>
      </w:r>
      <w:r w:rsidRPr="00FC2825">
        <w:rPr>
          <w:rFonts w:ascii="Book Antiqua" w:hAnsi="Book Antiqua"/>
        </w:rPr>
        <w:t>2022;</w:t>
      </w:r>
      <w:r>
        <w:rPr>
          <w:rFonts w:ascii="Book Antiqua" w:hAnsi="Book Antiqua"/>
        </w:rPr>
        <w:t xml:space="preserve"> </w:t>
      </w:r>
      <w:r w:rsidRPr="00FC2825">
        <w:rPr>
          <w:rFonts w:ascii="Book Antiqua" w:hAnsi="Book Antiqua"/>
          <w:b/>
          <w:bCs/>
        </w:rPr>
        <w:t>18</w:t>
      </w:r>
      <w:r w:rsidRPr="00FC2825">
        <w:rPr>
          <w:rFonts w:ascii="Book Antiqua" w:hAnsi="Book Antiqua"/>
        </w:rPr>
        <w:t>:</w:t>
      </w:r>
      <w:r>
        <w:rPr>
          <w:rFonts w:ascii="Book Antiqua" w:hAnsi="Book Antiqua"/>
        </w:rPr>
        <w:t xml:space="preserve"> </w:t>
      </w:r>
      <w:r w:rsidRPr="00FC2825">
        <w:rPr>
          <w:rFonts w:ascii="Book Antiqua" w:hAnsi="Book Antiqua"/>
        </w:rPr>
        <w:t>139-151</w:t>
      </w:r>
      <w:r>
        <w:rPr>
          <w:rFonts w:ascii="Book Antiqua" w:hAnsi="Book Antiqua"/>
        </w:rPr>
        <w:t xml:space="preserve"> </w:t>
      </w:r>
      <w:r w:rsidRPr="00FC2825">
        <w:rPr>
          <w:rFonts w:ascii="Book Antiqua" w:hAnsi="Book Antiqua"/>
        </w:rPr>
        <w:t>[</w:t>
      </w:r>
      <w:bookmarkStart w:id="35" w:name="OLE_LINK79"/>
      <w:r w:rsidRPr="00FC2825">
        <w:rPr>
          <w:rFonts w:ascii="Book Antiqua" w:hAnsi="Book Antiqua"/>
        </w:rPr>
        <w:t>PMID:</w:t>
      </w:r>
      <w:r>
        <w:rPr>
          <w:rFonts w:ascii="Book Antiqua" w:hAnsi="Book Antiqua"/>
        </w:rPr>
        <w:t xml:space="preserve"> </w:t>
      </w:r>
      <w:r w:rsidRPr="00FC2825">
        <w:rPr>
          <w:rFonts w:ascii="Book Antiqua" w:hAnsi="Book Antiqua"/>
        </w:rPr>
        <w:t>35356549</w:t>
      </w:r>
      <w:bookmarkEnd w:id="35"/>
      <w:r>
        <w:rPr>
          <w:rFonts w:ascii="Book Antiqua" w:hAnsi="Book Antiqua"/>
        </w:rPr>
        <w:t xml:space="preserve"> </w:t>
      </w:r>
      <w:r w:rsidR="00C4596D" w:rsidRPr="00C4596D">
        <w:rPr>
          <w:rFonts w:ascii="Book Antiqua" w:hAnsi="Book Antiqua"/>
        </w:rPr>
        <w:t>DOI: 10.2147/VHRM.S350841</w:t>
      </w:r>
      <w:r w:rsidRPr="00FC2825">
        <w:rPr>
          <w:rFonts w:ascii="Book Antiqua" w:hAnsi="Book Antiqua"/>
        </w:rPr>
        <w:t>]</w:t>
      </w:r>
    </w:p>
    <w:p w14:paraId="5F76BFAE"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21</w:t>
      </w:r>
      <w:r>
        <w:rPr>
          <w:rFonts w:ascii="Book Antiqua" w:hAnsi="Book Antiqua"/>
        </w:rPr>
        <w:t xml:space="preserve"> </w:t>
      </w:r>
      <w:r w:rsidRPr="00FC2825">
        <w:rPr>
          <w:rFonts w:ascii="Book Antiqua" w:hAnsi="Book Antiqua"/>
          <w:b/>
          <w:bCs/>
        </w:rPr>
        <w:t>Czigany</w:t>
      </w:r>
      <w:r>
        <w:rPr>
          <w:rFonts w:ascii="Book Antiqua" w:hAnsi="Book Antiqua"/>
          <w:b/>
          <w:bCs/>
        </w:rPr>
        <w:t xml:space="preserve"> </w:t>
      </w:r>
      <w:r w:rsidRPr="00FC2825">
        <w:rPr>
          <w:rFonts w:ascii="Book Antiqua" w:hAnsi="Book Antiqua"/>
          <w:b/>
          <w:bCs/>
        </w:rPr>
        <w:t>Z</w:t>
      </w:r>
      <w:r w:rsidRPr="00FC2825">
        <w:rPr>
          <w:rFonts w:ascii="Book Antiqua" w:hAnsi="Book Antiqua"/>
        </w:rPr>
        <w:t>,</w:t>
      </w:r>
      <w:r>
        <w:rPr>
          <w:rFonts w:ascii="Book Antiqua" w:hAnsi="Book Antiqua"/>
        </w:rPr>
        <w:t xml:space="preserve"> </w:t>
      </w:r>
      <w:r w:rsidRPr="00FC2825">
        <w:rPr>
          <w:rFonts w:ascii="Book Antiqua" w:hAnsi="Book Antiqua"/>
        </w:rPr>
        <w:t>Boecker</w:t>
      </w:r>
      <w:r>
        <w:rPr>
          <w:rFonts w:ascii="Book Antiqua" w:hAnsi="Book Antiqua"/>
        </w:rPr>
        <w:t xml:space="preserve"> </w:t>
      </w:r>
      <w:r w:rsidRPr="00FC2825">
        <w:rPr>
          <w:rFonts w:ascii="Book Antiqua" w:hAnsi="Book Antiqua"/>
        </w:rPr>
        <w:t>J,</w:t>
      </w:r>
      <w:r>
        <w:rPr>
          <w:rFonts w:ascii="Book Antiqua" w:hAnsi="Book Antiqua"/>
        </w:rPr>
        <w:t xml:space="preserve"> </w:t>
      </w:r>
      <w:r w:rsidRPr="00FC2825">
        <w:rPr>
          <w:rFonts w:ascii="Book Antiqua" w:hAnsi="Book Antiqua"/>
        </w:rPr>
        <w:t>Morales</w:t>
      </w:r>
      <w:r>
        <w:rPr>
          <w:rFonts w:ascii="Book Antiqua" w:hAnsi="Book Antiqua"/>
        </w:rPr>
        <w:t xml:space="preserve"> </w:t>
      </w:r>
      <w:r w:rsidRPr="00FC2825">
        <w:rPr>
          <w:rFonts w:ascii="Book Antiqua" w:hAnsi="Book Antiqua"/>
        </w:rPr>
        <w:t>Santana</w:t>
      </w:r>
      <w:r>
        <w:rPr>
          <w:rFonts w:ascii="Book Antiqua" w:hAnsi="Book Antiqua"/>
        </w:rPr>
        <w:t xml:space="preserve"> </w:t>
      </w:r>
      <w:r w:rsidRPr="00FC2825">
        <w:rPr>
          <w:rFonts w:ascii="Book Antiqua" w:hAnsi="Book Antiqua"/>
        </w:rPr>
        <w:t>DA,</w:t>
      </w:r>
      <w:r>
        <w:rPr>
          <w:rFonts w:ascii="Book Antiqua" w:hAnsi="Book Antiqua"/>
        </w:rPr>
        <w:t xml:space="preserve"> </w:t>
      </w:r>
      <w:r w:rsidRPr="00FC2825">
        <w:rPr>
          <w:rFonts w:ascii="Book Antiqua" w:hAnsi="Book Antiqua"/>
        </w:rPr>
        <w:t>Bednarsch</w:t>
      </w:r>
      <w:r>
        <w:rPr>
          <w:rFonts w:ascii="Book Antiqua" w:hAnsi="Book Antiqua"/>
        </w:rPr>
        <w:t xml:space="preserve"> </w:t>
      </w:r>
      <w:r w:rsidRPr="00FC2825">
        <w:rPr>
          <w:rFonts w:ascii="Book Antiqua" w:hAnsi="Book Antiqua"/>
        </w:rPr>
        <w:t>J,</w:t>
      </w:r>
      <w:r>
        <w:rPr>
          <w:rFonts w:ascii="Book Antiqua" w:hAnsi="Book Antiqua"/>
        </w:rPr>
        <w:t xml:space="preserve"> </w:t>
      </w:r>
      <w:r w:rsidRPr="00FC2825">
        <w:rPr>
          <w:rFonts w:ascii="Book Antiqua" w:hAnsi="Book Antiqua"/>
        </w:rPr>
        <w:t>Meister</w:t>
      </w:r>
      <w:r>
        <w:rPr>
          <w:rFonts w:ascii="Book Antiqua" w:hAnsi="Book Antiqua"/>
        </w:rPr>
        <w:t xml:space="preserve"> </w:t>
      </w:r>
      <w:r w:rsidRPr="00FC2825">
        <w:rPr>
          <w:rFonts w:ascii="Book Antiqua" w:hAnsi="Book Antiqua"/>
        </w:rPr>
        <w:t>FA,</w:t>
      </w:r>
      <w:r>
        <w:rPr>
          <w:rFonts w:ascii="Book Antiqua" w:hAnsi="Book Antiqua"/>
        </w:rPr>
        <w:t xml:space="preserve"> </w:t>
      </w:r>
      <w:r w:rsidRPr="00FC2825">
        <w:rPr>
          <w:rFonts w:ascii="Book Antiqua" w:hAnsi="Book Antiqua"/>
        </w:rPr>
        <w:t>Amygdalos</w:t>
      </w:r>
      <w:r>
        <w:rPr>
          <w:rFonts w:ascii="Book Antiqua" w:hAnsi="Book Antiqua"/>
        </w:rPr>
        <w:t xml:space="preserve"> </w:t>
      </w:r>
      <w:r w:rsidRPr="00FC2825">
        <w:rPr>
          <w:rFonts w:ascii="Book Antiqua" w:hAnsi="Book Antiqua"/>
        </w:rPr>
        <w:t>I,</w:t>
      </w:r>
      <w:r>
        <w:rPr>
          <w:rFonts w:ascii="Book Antiqua" w:hAnsi="Book Antiqua"/>
        </w:rPr>
        <w:t xml:space="preserve"> </w:t>
      </w:r>
      <w:r w:rsidRPr="00FC2825">
        <w:rPr>
          <w:rFonts w:ascii="Book Antiqua" w:hAnsi="Book Antiqua"/>
        </w:rPr>
        <w:t>Isfort</w:t>
      </w:r>
      <w:r>
        <w:rPr>
          <w:rFonts w:ascii="Book Antiqua" w:hAnsi="Book Antiqua"/>
        </w:rPr>
        <w:t xml:space="preserve"> </w:t>
      </w:r>
      <w:r w:rsidRPr="00FC2825">
        <w:rPr>
          <w:rFonts w:ascii="Book Antiqua" w:hAnsi="Book Antiqua"/>
        </w:rPr>
        <w:t>P,</w:t>
      </w:r>
      <w:r>
        <w:rPr>
          <w:rFonts w:ascii="Book Antiqua" w:hAnsi="Book Antiqua"/>
        </w:rPr>
        <w:t xml:space="preserve"> </w:t>
      </w:r>
      <w:r w:rsidRPr="00FC2825">
        <w:rPr>
          <w:rFonts w:ascii="Book Antiqua" w:hAnsi="Book Antiqua"/>
        </w:rPr>
        <w:t>Liebl</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Neumann</w:t>
      </w:r>
      <w:r>
        <w:rPr>
          <w:rFonts w:ascii="Book Antiqua" w:hAnsi="Book Antiqua"/>
        </w:rPr>
        <w:t xml:space="preserve"> </w:t>
      </w:r>
      <w:r w:rsidRPr="00FC2825">
        <w:rPr>
          <w:rFonts w:ascii="Book Antiqua" w:hAnsi="Book Antiqua"/>
        </w:rPr>
        <w:t>UP,</w:t>
      </w:r>
      <w:r>
        <w:rPr>
          <w:rFonts w:ascii="Book Antiqua" w:hAnsi="Book Antiqua"/>
        </w:rPr>
        <w:t xml:space="preserve"> </w:t>
      </w:r>
      <w:r w:rsidRPr="00FC2825">
        <w:rPr>
          <w:rFonts w:ascii="Book Antiqua" w:hAnsi="Book Antiqua"/>
        </w:rPr>
        <w:t>Lurje</w:t>
      </w:r>
      <w:r>
        <w:rPr>
          <w:rFonts w:ascii="Book Antiqua" w:hAnsi="Book Antiqua"/>
        </w:rPr>
        <w:t xml:space="preserve"> </w:t>
      </w:r>
      <w:r w:rsidRPr="00FC2825">
        <w:rPr>
          <w:rFonts w:ascii="Book Antiqua" w:hAnsi="Book Antiqua"/>
        </w:rPr>
        <w:t>G.</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Compression</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Orthotopic</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Results</w:t>
      </w:r>
      <w:r>
        <w:rPr>
          <w:rFonts w:ascii="Book Antiqua" w:hAnsi="Book Antiqua"/>
        </w:rPr>
        <w:t xml:space="preserve"> </w:t>
      </w:r>
      <w:r w:rsidRPr="00FC2825">
        <w:rPr>
          <w:rFonts w:ascii="Book Antiqua" w:hAnsi="Book Antiqua"/>
        </w:rPr>
        <w:t>from</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Single-Center</w:t>
      </w:r>
      <w:r>
        <w:rPr>
          <w:rFonts w:ascii="Book Antiqua" w:hAnsi="Book Antiqua"/>
        </w:rPr>
        <w:t xml:space="preserve"> </w:t>
      </w:r>
      <w:r w:rsidRPr="00FC2825">
        <w:rPr>
          <w:rFonts w:ascii="Book Antiqua" w:hAnsi="Book Antiqua"/>
        </w:rPr>
        <w:t>Analysis</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European</w:t>
      </w:r>
      <w:r>
        <w:rPr>
          <w:rFonts w:ascii="Book Antiqua" w:hAnsi="Book Antiqua"/>
        </w:rPr>
        <w:t xml:space="preserve"> </w:t>
      </w:r>
      <w:r w:rsidRPr="00FC2825">
        <w:rPr>
          <w:rFonts w:ascii="Book Antiqua" w:hAnsi="Book Antiqua"/>
        </w:rPr>
        <w:t>Survey</w:t>
      </w:r>
      <w:r>
        <w:rPr>
          <w:rFonts w:ascii="Book Antiqua" w:hAnsi="Book Antiqua"/>
        </w:rPr>
        <w:t xml:space="preserve"> </w:t>
      </w:r>
      <w:r w:rsidRPr="00FC2825">
        <w:rPr>
          <w:rFonts w:ascii="Book Antiqua" w:hAnsi="Book Antiqua"/>
        </w:rPr>
        <w:t>Study.</w:t>
      </w:r>
      <w:r>
        <w:rPr>
          <w:rFonts w:ascii="Book Antiqua" w:hAnsi="Book Antiqua"/>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Clin</w:t>
      </w:r>
      <w:r>
        <w:rPr>
          <w:rFonts w:ascii="Book Antiqua" w:hAnsi="Book Antiqua"/>
          <w:i/>
          <w:iCs/>
        </w:rPr>
        <w:t xml:space="preserve"> </w:t>
      </w:r>
      <w:r w:rsidRPr="00FC2825">
        <w:rPr>
          <w:rFonts w:ascii="Book Antiqua" w:hAnsi="Book Antiqua"/>
          <w:i/>
          <w:iCs/>
        </w:rPr>
        <w:t>Med</w:t>
      </w:r>
      <w:r>
        <w:rPr>
          <w:rFonts w:ascii="Book Antiqua" w:hAnsi="Book Antiqua"/>
        </w:rPr>
        <w:t xml:space="preserve"> </w:t>
      </w:r>
      <w:r w:rsidRPr="00FC2825">
        <w:rPr>
          <w:rFonts w:ascii="Book Antiqua" w:hAnsi="Book Antiqua"/>
        </w:rPr>
        <w:t>2019;</w:t>
      </w:r>
      <w:r>
        <w:rPr>
          <w:rFonts w:ascii="Book Antiqua" w:hAnsi="Book Antiqua"/>
        </w:rPr>
        <w:t xml:space="preserve"> </w:t>
      </w:r>
      <w:r w:rsidRPr="00FC2825">
        <w:rPr>
          <w:rFonts w:ascii="Book Antiqua" w:hAnsi="Book Antiqua"/>
          <w:b/>
          <w:bCs/>
        </w:rPr>
        <w:t>8</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31018577</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10.3390/jcm8040550]</w:t>
      </w:r>
    </w:p>
    <w:p w14:paraId="69A466AD"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22</w:t>
      </w:r>
      <w:r>
        <w:rPr>
          <w:rFonts w:ascii="Book Antiqua" w:hAnsi="Book Antiqua"/>
        </w:rPr>
        <w:t xml:space="preserve"> </w:t>
      </w:r>
      <w:r w:rsidRPr="00FC2825">
        <w:rPr>
          <w:rFonts w:ascii="Book Antiqua" w:hAnsi="Book Antiqua"/>
          <w:b/>
          <w:bCs/>
        </w:rPr>
        <w:t>Fujiki</w:t>
      </w:r>
      <w:r>
        <w:rPr>
          <w:rFonts w:ascii="Book Antiqua" w:hAnsi="Book Antiqua"/>
          <w:b/>
          <w:bCs/>
        </w:rPr>
        <w:t xml:space="preserve"> </w:t>
      </w:r>
      <w:r w:rsidRPr="00FC2825">
        <w:rPr>
          <w:rFonts w:ascii="Book Antiqua" w:hAnsi="Book Antiqua"/>
          <w:b/>
          <w:bCs/>
        </w:rPr>
        <w:t>M</w:t>
      </w:r>
      <w:r w:rsidRPr="00FC2825">
        <w:rPr>
          <w:rFonts w:ascii="Book Antiqua" w:hAnsi="Book Antiqua"/>
        </w:rPr>
        <w:t>,</w:t>
      </w:r>
      <w:r>
        <w:rPr>
          <w:rFonts w:ascii="Book Antiqua" w:hAnsi="Book Antiqua"/>
        </w:rPr>
        <w:t xml:space="preserve"> </w:t>
      </w:r>
      <w:r w:rsidRPr="00FC2825">
        <w:rPr>
          <w:rFonts w:ascii="Book Antiqua" w:hAnsi="Book Antiqua"/>
        </w:rPr>
        <w:t>Hashimoto</w:t>
      </w:r>
      <w:r>
        <w:rPr>
          <w:rFonts w:ascii="Book Antiqua" w:hAnsi="Book Antiqua"/>
        </w:rPr>
        <w:t xml:space="preserve"> </w:t>
      </w:r>
      <w:r w:rsidRPr="00FC2825">
        <w:rPr>
          <w:rFonts w:ascii="Book Antiqua" w:hAnsi="Book Antiqua"/>
        </w:rPr>
        <w:t>K,</w:t>
      </w:r>
      <w:r>
        <w:rPr>
          <w:rFonts w:ascii="Book Antiqua" w:hAnsi="Book Antiqua"/>
        </w:rPr>
        <w:t xml:space="preserve"> </w:t>
      </w:r>
      <w:r w:rsidRPr="00FC2825">
        <w:rPr>
          <w:rFonts w:ascii="Book Antiqua" w:hAnsi="Book Antiqua"/>
        </w:rPr>
        <w:t>Palaios</w:t>
      </w:r>
      <w:r>
        <w:rPr>
          <w:rFonts w:ascii="Book Antiqua" w:hAnsi="Book Antiqua"/>
        </w:rPr>
        <w:t xml:space="preserve"> </w:t>
      </w:r>
      <w:r w:rsidRPr="00FC2825">
        <w:rPr>
          <w:rFonts w:ascii="Book Antiqua" w:hAnsi="Book Antiqua"/>
        </w:rPr>
        <w:t>E,</w:t>
      </w:r>
      <w:r>
        <w:rPr>
          <w:rFonts w:ascii="Book Antiqua" w:hAnsi="Book Antiqua"/>
        </w:rPr>
        <w:t xml:space="preserve"> </w:t>
      </w:r>
      <w:r w:rsidRPr="00FC2825">
        <w:rPr>
          <w:rFonts w:ascii="Book Antiqua" w:hAnsi="Book Antiqua"/>
        </w:rPr>
        <w:t>Quintini</w:t>
      </w:r>
      <w:r>
        <w:rPr>
          <w:rFonts w:ascii="Book Antiqua" w:hAnsi="Book Antiqua"/>
        </w:rPr>
        <w:t xml:space="preserve"> </w:t>
      </w:r>
      <w:r w:rsidRPr="00FC2825">
        <w:rPr>
          <w:rFonts w:ascii="Book Antiqua" w:hAnsi="Book Antiqua"/>
        </w:rPr>
        <w:t>C,</w:t>
      </w:r>
      <w:r>
        <w:rPr>
          <w:rFonts w:ascii="Book Antiqua" w:hAnsi="Book Antiqua"/>
        </w:rPr>
        <w:t xml:space="preserve"> </w:t>
      </w:r>
      <w:r w:rsidRPr="00FC2825">
        <w:rPr>
          <w:rFonts w:ascii="Book Antiqua" w:hAnsi="Book Antiqua"/>
        </w:rPr>
        <w:t>Aucejo</w:t>
      </w:r>
      <w:r>
        <w:rPr>
          <w:rFonts w:ascii="Book Antiqua" w:hAnsi="Book Antiqua"/>
        </w:rPr>
        <w:t xml:space="preserve"> </w:t>
      </w:r>
      <w:r w:rsidRPr="00FC2825">
        <w:rPr>
          <w:rFonts w:ascii="Book Antiqua" w:hAnsi="Book Antiqua"/>
        </w:rPr>
        <w:t>FN,</w:t>
      </w:r>
      <w:r>
        <w:rPr>
          <w:rFonts w:ascii="Book Antiqua" w:hAnsi="Book Antiqua"/>
        </w:rPr>
        <w:t xml:space="preserve"> </w:t>
      </w:r>
      <w:r w:rsidRPr="00FC2825">
        <w:rPr>
          <w:rFonts w:ascii="Book Antiqua" w:hAnsi="Book Antiqua"/>
        </w:rPr>
        <w:t>Uso</w:t>
      </w:r>
      <w:r>
        <w:rPr>
          <w:rFonts w:ascii="Book Antiqua" w:hAnsi="Book Antiqua"/>
        </w:rPr>
        <w:t xml:space="preserve"> </w:t>
      </w:r>
      <w:r w:rsidRPr="00FC2825">
        <w:rPr>
          <w:rFonts w:ascii="Book Antiqua" w:hAnsi="Book Antiqua"/>
        </w:rPr>
        <w:t>TD,</w:t>
      </w:r>
      <w:r>
        <w:rPr>
          <w:rFonts w:ascii="Book Antiqua" w:hAnsi="Book Antiqua"/>
        </w:rPr>
        <w:t xml:space="preserve"> </w:t>
      </w:r>
      <w:r w:rsidRPr="00FC2825">
        <w:rPr>
          <w:rFonts w:ascii="Book Antiqua" w:hAnsi="Book Antiqua"/>
        </w:rPr>
        <w:t>Eghtesad</w:t>
      </w:r>
      <w:r>
        <w:rPr>
          <w:rFonts w:ascii="Book Antiqua" w:hAnsi="Book Antiqua"/>
        </w:rPr>
        <w:t xml:space="preserve"> </w:t>
      </w:r>
      <w:r w:rsidRPr="00FC2825">
        <w:rPr>
          <w:rFonts w:ascii="Book Antiqua" w:hAnsi="Book Antiqua"/>
        </w:rPr>
        <w:t>B,</w:t>
      </w:r>
      <w:r>
        <w:rPr>
          <w:rFonts w:ascii="Book Antiqua" w:hAnsi="Book Antiqua"/>
        </w:rPr>
        <w:t xml:space="preserve"> </w:t>
      </w:r>
      <w:r w:rsidRPr="00FC2825">
        <w:rPr>
          <w:rFonts w:ascii="Book Antiqua" w:hAnsi="Book Antiqua"/>
        </w:rPr>
        <w:t>Miller</w:t>
      </w:r>
      <w:r>
        <w:rPr>
          <w:rFonts w:ascii="Book Antiqua" w:hAnsi="Book Antiqua"/>
        </w:rPr>
        <w:t xml:space="preserve"> </w:t>
      </w:r>
      <w:r w:rsidRPr="00FC2825">
        <w:rPr>
          <w:rFonts w:ascii="Book Antiqua" w:hAnsi="Book Antiqua"/>
        </w:rPr>
        <w:t>CM.</w:t>
      </w:r>
      <w:r>
        <w:rPr>
          <w:rFonts w:ascii="Book Antiqua" w:hAnsi="Book Antiqua"/>
        </w:rPr>
        <w:t xml:space="preserve"> </w:t>
      </w:r>
      <w:r w:rsidRPr="00FC2825">
        <w:rPr>
          <w:rFonts w:ascii="Book Antiqua" w:hAnsi="Book Antiqua"/>
        </w:rPr>
        <w:t>Probability,</w:t>
      </w:r>
      <w:r>
        <w:rPr>
          <w:rFonts w:ascii="Book Antiqua" w:hAnsi="Book Antiqua"/>
        </w:rPr>
        <w:t xml:space="preserve"> </w:t>
      </w:r>
      <w:r w:rsidRPr="00FC2825">
        <w:rPr>
          <w:rFonts w:ascii="Book Antiqua" w:hAnsi="Book Antiqua"/>
        </w:rPr>
        <w:t>management,</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long-term</w:t>
      </w:r>
      <w:r>
        <w:rPr>
          <w:rFonts w:ascii="Book Antiqua" w:hAnsi="Book Antiqua"/>
        </w:rPr>
        <w:t xml:space="preserve"> </w:t>
      </w:r>
      <w:r w:rsidRPr="00FC2825">
        <w:rPr>
          <w:rFonts w:ascii="Book Antiqua" w:hAnsi="Book Antiqua"/>
        </w:rPr>
        <w:t>outcomes</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biliary</w:t>
      </w:r>
      <w:r>
        <w:rPr>
          <w:rFonts w:ascii="Book Antiqua" w:hAnsi="Book Antiqua"/>
        </w:rPr>
        <w:t xml:space="preserve"> </w:t>
      </w:r>
      <w:r w:rsidRPr="00FC2825">
        <w:rPr>
          <w:rFonts w:ascii="Book Antiqua" w:hAnsi="Book Antiqua"/>
        </w:rPr>
        <w:t>complications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thrombosis</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w:t>
      </w:r>
      <w:r>
        <w:rPr>
          <w:rFonts w:ascii="Book Antiqua" w:hAnsi="Book Antiqua"/>
        </w:rPr>
        <w:t xml:space="preserve"> </w:t>
      </w:r>
      <w:r w:rsidRPr="00FC2825">
        <w:rPr>
          <w:rFonts w:ascii="Book Antiqua" w:hAnsi="Book Antiqua"/>
        </w:rPr>
        <w:t>recipients.</w:t>
      </w:r>
      <w:r>
        <w:rPr>
          <w:rFonts w:ascii="Book Antiqua" w:hAnsi="Book Antiqua"/>
        </w:rPr>
        <w:t xml:space="preserve"> </w:t>
      </w:r>
      <w:r w:rsidRPr="00FC2825">
        <w:rPr>
          <w:rFonts w:ascii="Book Antiqua" w:hAnsi="Book Antiqua"/>
          <w:i/>
          <w:iCs/>
        </w:rPr>
        <w:t>Surgery</w:t>
      </w:r>
      <w:r>
        <w:rPr>
          <w:rFonts w:ascii="Book Antiqua" w:hAnsi="Book Antiqua"/>
        </w:rPr>
        <w:t xml:space="preserve"> </w:t>
      </w:r>
      <w:r w:rsidRPr="00FC2825">
        <w:rPr>
          <w:rFonts w:ascii="Book Antiqua" w:hAnsi="Book Antiqua"/>
        </w:rPr>
        <w:t>2017;</w:t>
      </w:r>
      <w:r>
        <w:rPr>
          <w:rFonts w:ascii="Book Antiqua" w:hAnsi="Book Antiqua"/>
        </w:rPr>
        <w:t xml:space="preserve"> </w:t>
      </w:r>
      <w:r w:rsidRPr="00FC2825">
        <w:rPr>
          <w:rFonts w:ascii="Book Antiqua" w:hAnsi="Book Antiqua"/>
          <w:b/>
          <w:bCs/>
        </w:rPr>
        <w:t>162</w:t>
      </w:r>
      <w:r w:rsidRPr="00FC2825">
        <w:rPr>
          <w:rFonts w:ascii="Book Antiqua" w:hAnsi="Book Antiqua"/>
        </w:rPr>
        <w:t>:</w:t>
      </w:r>
      <w:r>
        <w:rPr>
          <w:rFonts w:ascii="Book Antiqua" w:hAnsi="Book Antiqua"/>
        </w:rPr>
        <w:t xml:space="preserve"> </w:t>
      </w:r>
      <w:r w:rsidRPr="00FC2825">
        <w:rPr>
          <w:rFonts w:ascii="Book Antiqua" w:hAnsi="Book Antiqua"/>
        </w:rPr>
        <w:t>1101-1111</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28859949</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10.1016/j.surg.2017.07.012]</w:t>
      </w:r>
    </w:p>
    <w:p w14:paraId="6303ED56"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23</w:t>
      </w:r>
      <w:r>
        <w:rPr>
          <w:rFonts w:ascii="Book Antiqua" w:hAnsi="Book Antiqua"/>
        </w:rPr>
        <w:t xml:space="preserve"> </w:t>
      </w:r>
      <w:r w:rsidRPr="00FC2825">
        <w:rPr>
          <w:rFonts w:ascii="Book Antiqua" w:hAnsi="Book Antiqua"/>
          <w:b/>
          <w:bCs/>
        </w:rPr>
        <w:t>Silva</w:t>
      </w:r>
      <w:r>
        <w:rPr>
          <w:rFonts w:ascii="Book Antiqua" w:hAnsi="Book Antiqua"/>
          <w:b/>
          <w:bCs/>
        </w:rPr>
        <w:t xml:space="preserve"> </w:t>
      </w:r>
      <w:r w:rsidRPr="00FC2825">
        <w:rPr>
          <w:rFonts w:ascii="Book Antiqua" w:hAnsi="Book Antiqua"/>
          <w:b/>
          <w:bCs/>
        </w:rPr>
        <w:t>MA</w:t>
      </w:r>
      <w:r w:rsidRPr="00FC2825">
        <w:rPr>
          <w:rFonts w:ascii="Book Antiqua" w:hAnsi="Book Antiqua"/>
        </w:rPr>
        <w:t>,</w:t>
      </w:r>
      <w:r>
        <w:rPr>
          <w:rFonts w:ascii="Book Antiqua" w:hAnsi="Book Antiqua"/>
        </w:rPr>
        <w:t xml:space="preserve"> </w:t>
      </w:r>
      <w:r w:rsidRPr="00FC2825">
        <w:rPr>
          <w:rFonts w:ascii="Book Antiqua" w:hAnsi="Book Antiqua"/>
        </w:rPr>
        <w:t>Jambulingam</w:t>
      </w:r>
      <w:r>
        <w:rPr>
          <w:rFonts w:ascii="Book Antiqua" w:hAnsi="Book Antiqua"/>
        </w:rPr>
        <w:t xml:space="preserve"> </w:t>
      </w:r>
      <w:r w:rsidRPr="00FC2825">
        <w:rPr>
          <w:rFonts w:ascii="Book Antiqua" w:hAnsi="Book Antiqua"/>
        </w:rPr>
        <w:t>PS,</w:t>
      </w:r>
      <w:r>
        <w:rPr>
          <w:rFonts w:ascii="Book Antiqua" w:hAnsi="Book Antiqua"/>
        </w:rPr>
        <w:t xml:space="preserve"> </w:t>
      </w:r>
      <w:r w:rsidRPr="00FC2825">
        <w:rPr>
          <w:rFonts w:ascii="Book Antiqua" w:hAnsi="Book Antiqua"/>
        </w:rPr>
        <w:t>Gunson</w:t>
      </w:r>
      <w:r>
        <w:rPr>
          <w:rFonts w:ascii="Book Antiqua" w:hAnsi="Book Antiqua"/>
        </w:rPr>
        <w:t xml:space="preserve"> </w:t>
      </w:r>
      <w:r w:rsidRPr="00FC2825">
        <w:rPr>
          <w:rFonts w:ascii="Book Antiqua" w:hAnsi="Book Antiqua"/>
        </w:rPr>
        <w:t>BK,</w:t>
      </w:r>
      <w:r>
        <w:rPr>
          <w:rFonts w:ascii="Book Antiqua" w:hAnsi="Book Antiqua"/>
        </w:rPr>
        <w:t xml:space="preserve"> </w:t>
      </w:r>
      <w:r w:rsidRPr="00FC2825">
        <w:rPr>
          <w:rFonts w:ascii="Book Antiqua" w:hAnsi="Book Antiqua"/>
        </w:rPr>
        <w:t>Mayer</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Buckels</w:t>
      </w:r>
      <w:r>
        <w:rPr>
          <w:rFonts w:ascii="Book Antiqua" w:hAnsi="Book Antiqua"/>
        </w:rPr>
        <w:t xml:space="preserve"> </w:t>
      </w:r>
      <w:r w:rsidRPr="00FC2825">
        <w:rPr>
          <w:rFonts w:ascii="Book Antiqua" w:hAnsi="Book Antiqua"/>
        </w:rPr>
        <w:t>JA,</w:t>
      </w:r>
      <w:r>
        <w:rPr>
          <w:rFonts w:ascii="Book Antiqua" w:hAnsi="Book Antiqua"/>
        </w:rPr>
        <w:t xml:space="preserve"> </w:t>
      </w:r>
      <w:r w:rsidRPr="00FC2825">
        <w:rPr>
          <w:rFonts w:ascii="Book Antiqua" w:hAnsi="Book Antiqua"/>
        </w:rPr>
        <w:t>Mirza</w:t>
      </w:r>
      <w:r>
        <w:rPr>
          <w:rFonts w:ascii="Book Antiqua" w:hAnsi="Book Antiqua"/>
        </w:rPr>
        <w:t xml:space="preserve"> </w:t>
      </w:r>
      <w:r w:rsidRPr="00FC2825">
        <w:rPr>
          <w:rFonts w:ascii="Book Antiqua" w:hAnsi="Book Antiqua"/>
        </w:rPr>
        <w:t>DF,</w:t>
      </w:r>
      <w:r>
        <w:rPr>
          <w:rFonts w:ascii="Book Antiqua" w:hAnsi="Book Antiqua"/>
        </w:rPr>
        <w:t xml:space="preserve"> </w:t>
      </w:r>
      <w:r w:rsidRPr="00FC2825">
        <w:rPr>
          <w:rFonts w:ascii="Book Antiqua" w:hAnsi="Book Antiqua"/>
        </w:rPr>
        <w:t>Bramhall</w:t>
      </w:r>
      <w:r>
        <w:rPr>
          <w:rFonts w:ascii="Book Antiqua" w:hAnsi="Book Antiqua"/>
        </w:rPr>
        <w:t xml:space="preserve"> </w:t>
      </w:r>
      <w:r w:rsidRPr="00FC2825">
        <w:rPr>
          <w:rFonts w:ascii="Book Antiqua" w:hAnsi="Book Antiqua"/>
        </w:rPr>
        <w:t>SR.</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thrombosis</w:t>
      </w:r>
      <w:r>
        <w:rPr>
          <w:rFonts w:ascii="Book Antiqua" w:hAnsi="Book Antiqua"/>
        </w:rPr>
        <w:t xml:space="preserve"> </w:t>
      </w:r>
      <w:r w:rsidRPr="00FC2825">
        <w:rPr>
          <w:rFonts w:ascii="Book Antiqua" w:hAnsi="Book Antiqua"/>
        </w:rPr>
        <w:t>following</w:t>
      </w:r>
      <w:r>
        <w:rPr>
          <w:rFonts w:ascii="Book Antiqua" w:hAnsi="Book Antiqua"/>
        </w:rPr>
        <w:t xml:space="preserve"> </w:t>
      </w:r>
      <w:r w:rsidRPr="00FC2825">
        <w:rPr>
          <w:rFonts w:ascii="Book Antiqua" w:hAnsi="Book Antiqua"/>
        </w:rPr>
        <w:t>orthotopic</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10-year</w:t>
      </w:r>
      <w:r>
        <w:rPr>
          <w:rFonts w:ascii="Book Antiqua" w:hAnsi="Book Antiqua"/>
        </w:rPr>
        <w:t xml:space="preserve"> </w:t>
      </w:r>
      <w:r w:rsidRPr="00FC2825">
        <w:rPr>
          <w:rFonts w:ascii="Book Antiqua" w:hAnsi="Book Antiqua"/>
        </w:rPr>
        <w:t>experience</w:t>
      </w:r>
      <w:r>
        <w:rPr>
          <w:rFonts w:ascii="Book Antiqua" w:hAnsi="Book Antiqua"/>
        </w:rPr>
        <w:t xml:space="preserve"> </w:t>
      </w:r>
      <w:r w:rsidRPr="00FC2825">
        <w:rPr>
          <w:rFonts w:ascii="Book Antiqua" w:hAnsi="Book Antiqua"/>
        </w:rPr>
        <w:t>from</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single</w:t>
      </w:r>
      <w:r>
        <w:rPr>
          <w:rFonts w:ascii="Book Antiqua" w:hAnsi="Book Antiqua"/>
        </w:rPr>
        <w:t xml:space="preserve"> </w:t>
      </w:r>
      <w:r w:rsidRPr="00FC2825">
        <w:rPr>
          <w:rFonts w:ascii="Book Antiqua" w:hAnsi="Book Antiqua"/>
        </w:rPr>
        <w:t>centre</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United</w:t>
      </w:r>
      <w:r>
        <w:rPr>
          <w:rFonts w:ascii="Book Antiqua" w:hAnsi="Book Antiqua"/>
        </w:rPr>
        <w:t xml:space="preserve"> </w:t>
      </w:r>
      <w:r w:rsidRPr="00FC2825">
        <w:rPr>
          <w:rFonts w:ascii="Book Antiqua" w:hAnsi="Book Antiqua"/>
        </w:rPr>
        <w:t>Kingdom.</w:t>
      </w:r>
      <w:r>
        <w:rPr>
          <w:rFonts w:ascii="Book Antiqua" w:hAnsi="Book Antiqua"/>
        </w:rPr>
        <w:t xml:space="preserve"> </w:t>
      </w:r>
      <w:r w:rsidRPr="00FC2825">
        <w:rPr>
          <w:rFonts w:ascii="Book Antiqua" w:hAnsi="Book Antiqua"/>
          <w:i/>
          <w:iCs/>
        </w:rPr>
        <w:t>Liver</w:t>
      </w:r>
      <w:r>
        <w:rPr>
          <w:rFonts w:ascii="Book Antiqua" w:hAnsi="Book Antiqua"/>
          <w:i/>
          <w:iCs/>
        </w:rPr>
        <w:t xml:space="preserve"> </w:t>
      </w:r>
      <w:r w:rsidRPr="00FC2825">
        <w:rPr>
          <w:rFonts w:ascii="Book Antiqua" w:hAnsi="Book Antiqua"/>
          <w:i/>
          <w:iCs/>
        </w:rPr>
        <w:t>Transpl</w:t>
      </w:r>
      <w:r>
        <w:rPr>
          <w:rFonts w:ascii="Book Antiqua" w:hAnsi="Book Antiqua"/>
        </w:rPr>
        <w:t xml:space="preserve"> </w:t>
      </w:r>
      <w:r w:rsidRPr="00FC2825">
        <w:rPr>
          <w:rFonts w:ascii="Book Antiqua" w:hAnsi="Book Antiqua"/>
        </w:rPr>
        <w:t>2006;</w:t>
      </w:r>
      <w:r>
        <w:rPr>
          <w:rFonts w:ascii="Book Antiqua" w:hAnsi="Book Antiqua"/>
        </w:rPr>
        <w:t xml:space="preserve"> </w:t>
      </w:r>
      <w:r w:rsidRPr="00FC2825">
        <w:rPr>
          <w:rFonts w:ascii="Book Antiqua" w:hAnsi="Book Antiqua"/>
          <w:b/>
          <w:bCs/>
        </w:rPr>
        <w:t>12</w:t>
      </w:r>
      <w:r w:rsidRPr="00FC2825">
        <w:rPr>
          <w:rFonts w:ascii="Book Antiqua" w:hAnsi="Book Antiqua"/>
        </w:rPr>
        <w:t>:</w:t>
      </w:r>
      <w:r>
        <w:rPr>
          <w:rFonts w:ascii="Book Antiqua" w:hAnsi="Book Antiqua"/>
        </w:rPr>
        <w:t xml:space="preserve"> </w:t>
      </w:r>
      <w:r w:rsidRPr="00FC2825">
        <w:rPr>
          <w:rFonts w:ascii="Book Antiqua" w:hAnsi="Book Antiqua"/>
        </w:rPr>
        <w:t>146-151</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16382467</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10.1002/Lt.20566]</w:t>
      </w:r>
    </w:p>
    <w:p w14:paraId="28B4EB10"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24</w:t>
      </w:r>
      <w:r>
        <w:rPr>
          <w:rFonts w:ascii="Book Antiqua" w:hAnsi="Book Antiqua"/>
        </w:rPr>
        <w:t xml:space="preserve"> </w:t>
      </w:r>
      <w:r w:rsidRPr="00FC2825">
        <w:rPr>
          <w:rFonts w:ascii="Book Antiqua" w:hAnsi="Book Antiqua"/>
          <w:b/>
          <w:bCs/>
        </w:rPr>
        <w:t>Cassar</w:t>
      </w:r>
      <w:r>
        <w:rPr>
          <w:rFonts w:ascii="Book Antiqua" w:hAnsi="Book Antiqua"/>
          <w:b/>
          <w:bCs/>
        </w:rPr>
        <w:t xml:space="preserve"> </w:t>
      </w:r>
      <w:r w:rsidRPr="00FC2825">
        <w:rPr>
          <w:rFonts w:ascii="Book Antiqua" w:hAnsi="Book Antiqua"/>
          <w:b/>
          <w:bCs/>
        </w:rPr>
        <w:t>N</w:t>
      </w:r>
      <w:r w:rsidRPr="00FC2825">
        <w:rPr>
          <w:rFonts w:ascii="Book Antiqua" w:hAnsi="Book Antiqua"/>
        </w:rPr>
        <w:t>,</w:t>
      </w:r>
      <w:r>
        <w:rPr>
          <w:rFonts w:ascii="Book Antiqua" w:hAnsi="Book Antiqua"/>
        </w:rPr>
        <w:t xml:space="preserve"> </w:t>
      </w:r>
      <w:r w:rsidRPr="00FC2825">
        <w:rPr>
          <w:rFonts w:ascii="Book Antiqua" w:hAnsi="Book Antiqua"/>
        </w:rPr>
        <w:t>Gregory</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Menon</w:t>
      </w:r>
      <w:r>
        <w:rPr>
          <w:rFonts w:ascii="Book Antiqua" w:hAnsi="Book Antiqua"/>
        </w:rPr>
        <w:t xml:space="preserve"> </w:t>
      </w:r>
      <w:r w:rsidRPr="00FC2825">
        <w:rPr>
          <w:rFonts w:ascii="Book Antiqua" w:hAnsi="Book Antiqua"/>
        </w:rPr>
        <w:t>K.</w:t>
      </w:r>
      <w:r>
        <w:rPr>
          <w:rFonts w:ascii="Book Antiqua" w:hAnsi="Book Antiqua"/>
        </w:rPr>
        <w:t xml:space="preserve"> </w:t>
      </w:r>
      <w:r w:rsidRPr="00FC2825">
        <w:rPr>
          <w:rFonts w:ascii="Book Antiqua" w:hAnsi="Book Antiqua"/>
        </w:rPr>
        <w:t>New</w:t>
      </w:r>
      <w:r>
        <w:rPr>
          <w:rFonts w:ascii="Book Antiqua" w:hAnsi="Book Antiqua"/>
        </w:rPr>
        <w:t xml:space="preserve"> </w:t>
      </w:r>
      <w:r w:rsidRPr="00FC2825">
        <w:rPr>
          <w:rFonts w:ascii="Book Antiqua" w:hAnsi="Book Antiqua"/>
        </w:rPr>
        <w:t>variation</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compression</w:t>
      </w:r>
      <w:r>
        <w:rPr>
          <w:rFonts w:ascii="Book Antiqua" w:hAnsi="Book Antiqua"/>
        </w:rPr>
        <w:t xml:space="preserve"> </w:t>
      </w:r>
      <w:r w:rsidRPr="00FC2825">
        <w:rPr>
          <w:rFonts w:ascii="Book Antiqua" w:hAnsi="Book Antiqua"/>
        </w:rPr>
        <w:t>causing</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arterial</w:t>
      </w:r>
      <w:r>
        <w:rPr>
          <w:rFonts w:ascii="Book Antiqua" w:hAnsi="Book Antiqua"/>
        </w:rPr>
        <w:t xml:space="preserve"> </w:t>
      </w:r>
      <w:r w:rsidRPr="00FC2825">
        <w:rPr>
          <w:rFonts w:ascii="Book Antiqua" w:hAnsi="Book Antiqua"/>
        </w:rPr>
        <w:t>hypoperfusion</w:t>
      </w:r>
      <w:r>
        <w:rPr>
          <w:rFonts w:ascii="Book Antiqua" w:hAnsi="Book Antiqua"/>
        </w:rPr>
        <w:t xml:space="preserve"> </w:t>
      </w:r>
      <w:r w:rsidRPr="00FC2825">
        <w:rPr>
          <w:rFonts w:ascii="Book Antiqua" w:hAnsi="Book Antiqua"/>
        </w:rPr>
        <w:t>during</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Hepatobiliary</w:t>
      </w:r>
      <w:r>
        <w:rPr>
          <w:rFonts w:ascii="Book Antiqua" w:hAnsi="Book Antiqua"/>
          <w:i/>
          <w:iCs/>
        </w:rPr>
        <w:t xml:space="preserve"> </w:t>
      </w:r>
      <w:r w:rsidRPr="00FC2825">
        <w:rPr>
          <w:rFonts w:ascii="Book Antiqua" w:hAnsi="Book Antiqua"/>
          <w:i/>
          <w:iCs/>
        </w:rPr>
        <w:t>Pancreat</w:t>
      </w:r>
      <w:r>
        <w:rPr>
          <w:rFonts w:ascii="Book Antiqua" w:hAnsi="Book Antiqua"/>
          <w:i/>
          <w:iCs/>
        </w:rPr>
        <w:t xml:space="preserve"> </w:t>
      </w:r>
      <w:r w:rsidRPr="00FC2825">
        <w:rPr>
          <w:rFonts w:ascii="Book Antiqua" w:hAnsi="Book Antiqua"/>
          <w:i/>
          <w:iCs/>
        </w:rPr>
        <w:t>Dis</w:t>
      </w:r>
      <w:r>
        <w:rPr>
          <w:rFonts w:ascii="Book Antiqua" w:hAnsi="Book Antiqua"/>
          <w:i/>
          <w:iCs/>
        </w:rPr>
        <w:t xml:space="preserve"> </w:t>
      </w:r>
      <w:r w:rsidRPr="00FC2825">
        <w:rPr>
          <w:rFonts w:ascii="Book Antiqua" w:hAnsi="Book Antiqua"/>
          <w:i/>
          <w:iCs/>
        </w:rPr>
        <w:t>Int</w:t>
      </w:r>
      <w:r>
        <w:rPr>
          <w:rFonts w:ascii="Book Antiqua" w:hAnsi="Book Antiqua"/>
        </w:rPr>
        <w:t xml:space="preserve"> </w:t>
      </w:r>
      <w:r w:rsidRPr="00FC2825">
        <w:rPr>
          <w:rFonts w:ascii="Book Antiqua" w:hAnsi="Book Antiqua"/>
        </w:rPr>
        <w:t>2020;</w:t>
      </w:r>
      <w:r>
        <w:rPr>
          <w:rFonts w:ascii="Book Antiqua" w:hAnsi="Book Antiqua"/>
        </w:rPr>
        <w:t xml:space="preserve"> </w:t>
      </w:r>
      <w:r w:rsidRPr="00FC2825">
        <w:rPr>
          <w:rFonts w:ascii="Book Antiqua" w:hAnsi="Book Antiqua"/>
          <w:b/>
          <w:bCs/>
        </w:rPr>
        <w:t>19</w:t>
      </w:r>
      <w:r w:rsidRPr="00FC2825">
        <w:rPr>
          <w:rFonts w:ascii="Book Antiqua" w:hAnsi="Book Antiqua"/>
        </w:rPr>
        <w:t>:</w:t>
      </w:r>
      <w:r>
        <w:rPr>
          <w:rFonts w:ascii="Book Antiqua" w:hAnsi="Book Antiqua"/>
        </w:rPr>
        <w:t xml:space="preserve"> </w:t>
      </w:r>
      <w:r w:rsidRPr="00FC2825">
        <w:rPr>
          <w:rFonts w:ascii="Book Antiqua" w:hAnsi="Book Antiqua"/>
        </w:rPr>
        <w:t>394-395</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31812365</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10.1016/j.hbpd.2019.11.001]</w:t>
      </w:r>
    </w:p>
    <w:p w14:paraId="3FAA9117"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25</w:t>
      </w:r>
      <w:r>
        <w:rPr>
          <w:rFonts w:ascii="Book Antiqua" w:hAnsi="Book Antiqua"/>
        </w:rPr>
        <w:t xml:space="preserve"> </w:t>
      </w:r>
      <w:r w:rsidRPr="00FC2825">
        <w:rPr>
          <w:rFonts w:ascii="Book Antiqua" w:hAnsi="Book Antiqua"/>
          <w:b/>
          <w:bCs/>
        </w:rPr>
        <w:t>Warner</w:t>
      </w:r>
      <w:r>
        <w:rPr>
          <w:rFonts w:ascii="Book Antiqua" w:hAnsi="Book Antiqua"/>
          <w:b/>
          <w:bCs/>
        </w:rPr>
        <w:t xml:space="preserve"> </w:t>
      </w:r>
      <w:r w:rsidRPr="00FC2825">
        <w:rPr>
          <w:rFonts w:ascii="Book Antiqua" w:hAnsi="Book Antiqua"/>
          <w:b/>
          <w:bCs/>
        </w:rPr>
        <w:t>P</w:t>
      </w:r>
      <w:r w:rsidRPr="00FC2825">
        <w:rPr>
          <w:rFonts w:ascii="Book Antiqua" w:hAnsi="Book Antiqua"/>
        </w:rPr>
        <w:t>,</w:t>
      </w:r>
      <w:r>
        <w:rPr>
          <w:rFonts w:ascii="Book Antiqua" w:hAnsi="Book Antiqua"/>
        </w:rPr>
        <w:t xml:space="preserve"> </w:t>
      </w:r>
      <w:r w:rsidRPr="00FC2825">
        <w:rPr>
          <w:rFonts w:ascii="Book Antiqua" w:hAnsi="Book Antiqua"/>
        </w:rPr>
        <w:t>Fusai</w:t>
      </w:r>
      <w:r>
        <w:rPr>
          <w:rFonts w:ascii="Book Antiqua" w:hAnsi="Book Antiqua"/>
        </w:rPr>
        <w:t xml:space="preserve"> </w:t>
      </w:r>
      <w:r w:rsidRPr="00FC2825">
        <w:rPr>
          <w:rFonts w:ascii="Book Antiqua" w:hAnsi="Book Antiqua"/>
        </w:rPr>
        <w:t>G,</w:t>
      </w:r>
      <w:r>
        <w:rPr>
          <w:rFonts w:ascii="Book Antiqua" w:hAnsi="Book Antiqua"/>
        </w:rPr>
        <w:t xml:space="preserve"> </w:t>
      </w:r>
      <w:r w:rsidRPr="00FC2825">
        <w:rPr>
          <w:rFonts w:ascii="Book Antiqua" w:hAnsi="Book Antiqua"/>
        </w:rPr>
        <w:t>Glantzounis</w:t>
      </w:r>
      <w:r>
        <w:rPr>
          <w:rFonts w:ascii="Book Antiqua" w:hAnsi="Book Antiqua"/>
        </w:rPr>
        <w:t xml:space="preserve"> </w:t>
      </w:r>
      <w:r w:rsidRPr="00FC2825">
        <w:rPr>
          <w:rFonts w:ascii="Book Antiqua" w:hAnsi="Book Antiqua"/>
        </w:rPr>
        <w:t>GK,</w:t>
      </w:r>
      <w:r>
        <w:rPr>
          <w:rFonts w:ascii="Book Antiqua" w:hAnsi="Book Antiqua"/>
        </w:rPr>
        <w:t xml:space="preserve"> </w:t>
      </w:r>
      <w:r w:rsidRPr="00FC2825">
        <w:rPr>
          <w:rFonts w:ascii="Book Antiqua" w:hAnsi="Book Antiqua"/>
        </w:rPr>
        <w:t>Sabin</w:t>
      </w:r>
      <w:r>
        <w:rPr>
          <w:rFonts w:ascii="Book Antiqua" w:hAnsi="Book Antiqua"/>
        </w:rPr>
        <w:t xml:space="preserve"> </w:t>
      </w:r>
      <w:r w:rsidRPr="00FC2825">
        <w:rPr>
          <w:rFonts w:ascii="Book Antiqua" w:hAnsi="Book Antiqua"/>
        </w:rPr>
        <w:t>CA,</w:t>
      </w:r>
      <w:r>
        <w:rPr>
          <w:rFonts w:ascii="Book Antiqua" w:hAnsi="Book Antiqua"/>
        </w:rPr>
        <w:t xml:space="preserve"> </w:t>
      </w:r>
      <w:r w:rsidRPr="00FC2825">
        <w:rPr>
          <w:rFonts w:ascii="Book Antiqua" w:hAnsi="Book Antiqua"/>
        </w:rPr>
        <w:t>Rolando</w:t>
      </w:r>
      <w:r>
        <w:rPr>
          <w:rFonts w:ascii="Book Antiqua" w:hAnsi="Book Antiqua"/>
        </w:rPr>
        <w:t xml:space="preserve"> </w:t>
      </w:r>
      <w:r w:rsidRPr="00FC2825">
        <w:rPr>
          <w:rFonts w:ascii="Book Antiqua" w:hAnsi="Book Antiqua"/>
        </w:rPr>
        <w:t>N,</w:t>
      </w:r>
      <w:r>
        <w:rPr>
          <w:rFonts w:ascii="Book Antiqua" w:hAnsi="Book Antiqua"/>
        </w:rPr>
        <w:t xml:space="preserve"> </w:t>
      </w:r>
      <w:r w:rsidRPr="00FC2825">
        <w:rPr>
          <w:rFonts w:ascii="Book Antiqua" w:hAnsi="Book Antiqua"/>
        </w:rPr>
        <w:t>Patch</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Sharma</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Davidson</w:t>
      </w:r>
      <w:r>
        <w:rPr>
          <w:rFonts w:ascii="Book Antiqua" w:hAnsi="Book Antiqua"/>
        </w:rPr>
        <w:t xml:space="preserve"> </w:t>
      </w:r>
      <w:r w:rsidRPr="00FC2825">
        <w:rPr>
          <w:rFonts w:ascii="Book Antiqua" w:hAnsi="Book Antiqua"/>
        </w:rPr>
        <w:t>BR,</w:t>
      </w:r>
      <w:r>
        <w:rPr>
          <w:rFonts w:ascii="Book Antiqua" w:hAnsi="Book Antiqua"/>
        </w:rPr>
        <w:t xml:space="preserve"> </w:t>
      </w:r>
      <w:r w:rsidRPr="00FC2825">
        <w:rPr>
          <w:rFonts w:ascii="Book Antiqua" w:hAnsi="Book Antiqua"/>
        </w:rPr>
        <w:t>Rolles</w:t>
      </w:r>
      <w:r>
        <w:rPr>
          <w:rFonts w:ascii="Book Antiqua" w:hAnsi="Book Antiqua"/>
        </w:rPr>
        <w:t xml:space="preserve"> </w:t>
      </w:r>
      <w:r w:rsidRPr="00FC2825">
        <w:rPr>
          <w:rFonts w:ascii="Book Antiqua" w:hAnsi="Book Antiqua"/>
        </w:rPr>
        <w:t>K,</w:t>
      </w:r>
      <w:r>
        <w:rPr>
          <w:rFonts w:ascii="Book Antiqua" w:hAnsi="Book Antiqua"/>
        </w:rPr>
        <w:t xml:space="preserve"> </w:t>
      </w:r>
      <w:r w:rsidRPr="00FC2825">
        <w:rPr>
          <w:rFonts w:ascii="Book Antiqua" w:hAnsi="Book Antiqua"/>
        </w:rPr>
        <w:t>Burroughs</w:t>
      </w:r>
      <w:r>
        <w:rPr>
          <w:rFonts w:ascii="Book Antiqua" w:hAnsi="Book Antiqua"/>
        </w:rPr>
        <w:t xml:space="preserve"> </w:t>
      </w:r>
      <w:r w:rsidRPr="00FC2825">
        <w:rPr>
          <w:rFonts w:ascii="Book Antiqua" w:hAnsi="Book Antiqua"/>
        </w:rPr>
        <w:t>AK.</w:t>
      </w:r>
      <w:r>
        <w:rPr>
          <w:rFonts w:ascii="Book Antiqua" w:hAnsi="Book Antiqua"/>
        </w:rPr>
        <w:t xml:space="preserve"> </w:t>
      </w:r>
      <w:r w:rsidRPr="00FC2825">
        <w:rPr>
          <w:rFonts w:ascii="Book Antiqua" w:hAnsi="Book Antiqua"/>
        </w:rPr>
        <w:t>Risk</w:t>
      </w:r>
      <w:r>
        <w:rPr>
          <w:rFonts w:ascii="Book Antiqua" w:hAnsi="Book Antiqua"/>
        </w:rPr>
        <w:t xml:space="preserve"> </w:t>
      </w:r>
      <w:r w:rsidRPr="00FC2825">
        <w:rPr>
          <w:rFonts w:ascii="Book Antiqua" w:hAnsi="Book Antiqua"/>
        </w:rPr>
        <w:t>factors</w:t>
      </w:r>
      <w:r>
        <w:rPr>
          <w:rFonts w:ascii="Book Antiqua" w:hAnsi="Book Antiqua"/>
        </w:rPr>
        <w:t xml:space="preserve"> </w:t>
      </w:r>
      <w:r w:rsidRPr="00FC2825">
        <w:rPr>
          <w:rFonts w:ascii="Book Antiqua" w:hAnsi="Book Antiqua"/>
        </w:rPr>
        <w:t>associated</w:t>
      </w:r>
      <w:r>
        <w:rPr>
          <w:rFonts w:ascii="Book Antiqua" w:hAnsi="Book Antiqua"/>
        </w:rPr>
        <w:t xml:space="preserve"> </w:t>
      </w:r>
      <w:r w:rsidRPr="00FC2825">
        <w:rPr>
          <w:rFonts w:ascii="Book Antiqua" w:hAnsi="Book Antiqua"/>
        </w:rPr>
        <w:t>with</w:t>
      </w:r>
      <w:r>
        <w:rPr>
          <w:rFonts w:ascii="Book Antiqua" w:hAnsi="Book Antiqua"/>
        </w:rPr>
        <w:t xml:space="preserve"> </w:t>
      </w:r>
      <w:r w:rsidRPr="00FC2825">
        <w:rPr>
          <w:rFonts w:ascii="Book Antiqua" w:hAnsi="Book Antiqua"/>
        </w:rPr>
        <w:t>early</w:t>
      </w:r>
      <w:r>
        <w:rPr>
          <w:rFonts w:ascii="Book Antiqua" w:hAnsi="Book Antiqua"/>
        </w:rPr>
        <w:t xml:space="preserve"> </w:t>
      </w:r>
      <w:r w:rsidRPr="00FC2825">
        <w:rPr>
          <w:rFonts w:ascii="Book Antiqua" w:hAnsi="Book Antiqua"/>
        </w:rPr>
        <w:t>hepatic</w:t>
      </w:r>
      <w:r>
        <w:rPr>
          <w:rFonts w:ascii="Book Antiqua" w:hAnsi="Book Antiqua"/>
        </w:rPr>
        <w:t xml:space="preserve"> </w:t>
      </w:r>
      <w:r w:rsidRPr="00FC2825">
        <w:rPr>
          <w:rFonts w:ascii="Book Antiqua" w:hAnsi="Book Antiqua"/>
        </w:rPr>
        <w:t>artery</w:t>
      </w:r>
      <w:r>
        <w:rPr>
          <w:rFonts w:ascii="Book Antiqua" w:hAnsi="Book Antiqua"/>
        </w:rPr>
        <w:t xml:space="preserve"> </w:t>
      </w:r>
      <w:r w:rsidRPr="00FC2825">
        <w:rPr>
          <w:rFonts w:ascii="Book Antiqua" w:hAnsi="Book Antiqua"/>
        </w:rPr>
        <w:t>thrombosis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orthotopic</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w:t>
      </w:r>
      <w:r>
        <w:rPr>
          <w:rFonts w:ascii="Book Antiqua" w:hAnsi="Book Antiqua"/>
        </w:rPr>
        <w:t xml:space="preserve"> </w:t>
      </w:r>
      <w:r w:rsidRPr="00FC2825">
        <w:rPr>
          <w:rFonts w:ascii="Book Antiqua" w:hAnsi="Book Antiqua"/>
        </w:rPr>
        <w:t>univariable</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multivariable</w:t>
      </w:r>
      <w:r>
        <w:rPr>
          <w:rFonts w:ascii="Book Antiqua" w:hAnsi="Book Antiqua"/>
        </w:rPr>
        <w:t xml:space="preserve"> </w:t>
      </w:r>
      <w:r w:rsidRPr="00FC2825">
        <w:rPr>
          <w:rFonts w:ascii="Book Antiqua" w:hAnsi="Book Antiqua"/>
        </w:rPr>
        <w:t>analysis.</w:t>
      </w:r>
      <w:r>
        <w:rPr>
          <w:rFonts w:ascii="Book Antiqua" w:hAnsi="Book Antiqua"/>
        </w:rPr>
        <w:t xml:space="preserve"> </w:t>
      </w:r>
      <w:r w:rsidRPr="00FC2825">
        <w:rPr>
          <w:rFonts w:ascii="Book Antiqua" w:hAnsi="Book Antiqua"/>
          <w:i/>
          <w:iCs/>
        </w:rPr>
        <w:t>Transpl</w:t>
      </w:r>
      <w:r>
        <w:rPr>
          <w:rFonts w:ascii="Book Antiqua" w:hAnsi="Book Antiqua"/>
          <w:i/>
          <w:iCs/>
        </w:rPr>
        <w:t xml:space="preserve"> </w:t>
      </w:r>
      <w:r w:rsidRPr="00FC2825">
        <w:rPr>
          <w:rFonts w:ascii="Book Antiqua" w:hAnsi="Book Antiqua"/>
          <w:i/>
          <w:iCs/>
        </w:rPr>
        <w:t>Int</w:t>
      </w:r>
      <w:r>
        <w:rPr>
          <w:rFonts w:ascii="Book Antiqua" w:hAnsi="Book Antiqua"/>
        </w:rPr>
        <w:t xml:space="preserve"> </w:t>
      </w:r>
      <w:r w:rsidRPr="00FC2825">
        <w:rPr>
          <w:rFonts w:ascii="Book Antiqua" w:hAnsi="Book Antiqua"/>
        </w:rPr>
        <w:t>2011;</w:t>
      </w:r>
      <w:r>
        <w:rPr>
          <w:rFonts w:ascii="Book Antiqua" w:hAnsi="Book Antiqua"/>
        </w:rPr>
        <w:t xml:space="preserve"> </w:t>
      </w:r>
      <w:r w:rsidRPr="00FC2825">
        <w:rPr>
          <w:rFonts w:ascii="Book Antiqua" w:hAnsi="Book Antiqua"/>
          <w:b/>
          <w:bCs/>
        </w:rPr>
        <w:t>24</w:t>
      </w:r>
      <w:r w:rsidRPr="00FC2825">
        <w:rPr>
          <w:rFonts w:ascii="Book Antiqua" w:hAnsi="Book Antiqua"/>
        </w:rPr>
        <w:t>:</w:t>
      </w:r>
      <w:r>
        <w:rPr>
          <w:rFonts w:ascii="Book Antiqua" w:hAnsi="Book Antiqua"/>
        </w:rPr>
        <w:t xml:space="preserve"> </w:t>
      </w:r>
      <w:r w:rsidRPr="00FC2825">
        <w:rPr>
          <w:rFonts w:ascii="Book Antiqua" w:hAnsi="Book Antiqua"/>
        </w:rPr>
        <w:t>401-408</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21210866</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10.1111/j.1432-2277.2010.01211.x]</w:t>
      </w:r>
    </w:p>
    <w:p w14:paraId="0D8CF5C0"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26</w:t>
      </w:r>
      <w:r>
        <w:rPr>
          <w:rFonts w:ascii="Book Antiqua" w:hAnsi="Book Antiqua"/>
        </w:rPr>
        <w:t xml:space="preserve"> </w:t>
      </w:r>
      <w:r w:rsidRPr="00FC2825">
        <w:rPr>
          <w:rFonts w:ascii="Book Antiqua" w:hAnsi="Book Antiqua"/>
          <w:b/>
          <w:bCs/>
        </w:rPr>
        <w:t>Jurim</w:t>
      </w:r>
      <w:r>
        <w:rPr>
          <w:rFonts w:ascii="Book Antiqua" w:hAnsi="Book Antiqua"/>
          <w:b/>
          <w:bCs/>
        </w:rPr>
        <w:t xml:space="preserve"> </w:t>
      </w:r>
      <w:r w:rsidRPr="00FC2825">
        <w:rPr>
          <w:rFonts w:ascii="Book Antiqua" w:hAnsi="Book Antiqua"/>
          <w:b/>
          <w:bCs/>
        </w:rPr>
        <w:t>O</w:t>
      </w:r>
      <w:r w:rsidRPr="00FC2825">
        <w:rPr>
          <w:rFonts w:ascii="Book Antiqua" w:hAnsi="Book Antiqua"/>
        </w:rPr>
        <w:t>,</w:t>
      </w:r>
      <w:r>
        <w:rPr>
          <w:rFonts w:ascii="Book Antiqua" w:hAnsi="Book Antiqua"/>
        </w:rPr>
        <w:t xml:space="preserve"> </w:t>
      </w:r>
      <w:r w:rsidRPr="00FC2825">
        <w:rPr>
          <w:rFonts w:ascii="Book Antiqua" w:hAnsi="Book Antiqua"/>
        </w:rPr>
        <w:t>Shaked</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Kiai</w:t>
      </w:r>
      <w:r>
        <w:rPr>
          <w:rFonts w:ascii="Book Antiqua" w:hAnsi="Book Antiqua"/>
        </w:rPr>
        <w:t xml:space="preserve"> </w:t>
      </w:r>
      <w:r w:rsidRPr="00FC2825">
        <w:rPr>
          <w:rFonts w:ascii="Book Antiqua" w:hAnsi="Book Antiqua"/>
        </w:rPr>
        <w:t>K,</w:t>
      </w:r>
      <w:r>
        <w:rPr>
          <w:rFonts w:ascii="Book Antiqua" w:hAnsi="Book Antiqua"/>
        </w:rPr>
        <w:t xml:space="preserve"> </w:t>
      </w:r>
      <w:r w:rsidRPr="00FC2825">
        <w:rPr>
          <w:rFonts w:ascii="Book Antiqua" w:hAnsi="Book Antiqua"/>
        </w:rPr>
        <w:t>Millis</w:t>
      </w:r>
      <w:r>
        <w:rPr>
          <w:rFonts w:ascii="Book Antiqua" w:hAnsi="Book Antiqua"/>
        </w:rPr>
        <w:t xml:space="preserve"> </w:t>
      </w:r>
      <w:r w:rsidRPr="00FC2825">
        <w:rPr>
          <w:rFonts w:ascii="Book Antiqua" w:hAnsi="Book Antiqua"/>
        </w:rPr>
        <w:t>JM,</w:t>
      </w:r>
      <w:r>
        <w:rPr>
          <w:rFonts w:ascii="Book Antiqua" w:hAnsi="Book Antiqua"/>
        </w:rPr>
        <w:t xml:space="preserve"> </w:t>
      </w:r>
      <w:r w:rsidRPr="00FC2825">
        <w:rPr>
          <w:rFonts w:ascii="Book Antiqua" w:hAnsi="Book Antiqua"/>
        </w:rPr>
        <w:t>Colquhoun</w:t>
      </w:r>
      <w:r>
        <w:rPr>
          <w:rFonts w:ascii="Book Antiqua" w:hAnsi="Book Antiqua"/>
        </w:rPr>
        <w:t xml:space="preserve"> </w:t>
      </w:r>
      <w:r w:rsidRPr="00FC2825">
        <w:rPr>
          <w:rFonts w:ascii="Book Antiqua" w:hAnsi="Book Antiqua"/>
        </w:rPr>
        <w:t>SD,</w:t>
      </w:r>
      <w:r>
        <w:rPr>
          <w:rFonts w:ascii="Book Antiqua" w:hAnsi="Book Antiqua"/>
        </w:rPr>
        <w:t xml:space="preserve"> </w:t>
      </w:r>
      <w:r w:rsidRPr="00FC2825">
        <w:rPr>
          <w:rFonts w:ascii="Book Antiqua" w:hAnsi="Book Antiqua"/>
        </w:rPr>
        <w:t>Busuttil</w:t>
      </w:r>
      <w:r>
        <w:rPr>
          <w:rFonts w:ascii="Book Antiqua" w:hAnsi="Book Antiqua"/>
        </w:rPr>
        <w:t xml:space="preserve"> </w:t>
      </w:r>
      <w:r w:rsidRPr="00FC2825">
        <w:rPr>
          <w:rFonts w:ascii="Book Antiqua" w:hAnsi="Book Antiqua"/>
        </w:rPr>
        <w:t>RW.</w:t>
      </w:r>
      <w:r>
        <w:rPr>
          <w:rFonts w:ascii="Book Antiqua" w:hAnsi="Book Antiqua"/>
        </w:rPr>
        <w:t xml:space="preserve"> </w:t>
      </w:r>
      <w:r w:rsidRPr="00FC2825">
        <w:rPr>
          <w:rFonts w:ascii="Book Antiqua" w:hAnsi="Book Antiqua"/>
        </w:rPr>
        <w:t>Celiac</w:t>
      </w:r>
      <w:r>
        <w:rPr>
          <w:rFonts w:ascii="Book Antiqua" w:hAnsi="Book Antiqua"/>
        </w:rPr>
        <w:t xml:space="preserve"> </w:t>
      </w:r>
      <w:r w:rsidRPr="00FC2825">
        <w:rPr>
          <w:rFonts w:ascii="Book Antiqua" w:hAnsi="Book Antiqua"/>
        </w:rPr>
        <w:t>compression</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Ann</w:t>
      </w:r>
      <w:r>
        <w:rPr>
          <w:rFonts w:ascii="Book Antiqua" w:hAnsi="Book Antiqua"/>
          <w:i/>
          <w:iCs/>
        </w:rPr>
        <w:t xml:space="preserve"> </w:t>
      </w:r>
      <w:r w:rsidRPr="00FC2825">
        <w:rPr>
          <w:rFonts w:ascii="Book Antiqua" w:hAnsi="Book Antiqua"/>
          <w:i/>
          <w:iCs/>
        </w:rPr>
        <w:t>Surg</w:t>
      </w:r>
      <w:r>
        <w:rPr>
          <w:rFonts w:ascii="Book Antiqua" w:hAnsi="Book Antiqua"/>
        </w:rPr>
        <w:t xml:space="preserve"> </w:t>
      </w:r>
      <w:r w:rsidRPr="00FC2825">
        <w:rPr>
          <w:rFonts w:ascii="Book Antiqua" w:hAnsi="Book Antiqua"/>
        </w:rPr>
        <w:t>1993;</w:t>
      </w:r>
      <w:r>
        <w:rPr>
          <w:rFonts w:ascii="Book Antiqua" w:hAnsi="Book Antiqua"/>
        </w:rPr>
        <w:t xml:space="preserve"> </w:t>
      </w:r>
      <w:r w:rsidRPr="00FC2825">
        <w:rPr>
          <w:rFonts w:ascii="Book Antiqua" w:hAnsi="Book Antiqua"/>
          <w:b/>
          <w:bCs/>
        </w:rPr>
        <w:t>218</w:t>
      </w:r>
      <w:r w:rsidRPr="00FC2825">
        <w:rPr>
          <w:rFonts w:ascii="Book Antiqua" w:hAnsi="Book Antiqua"/>
        </w:rPr>
        <w:t>:</w:t>
      </w:r>
      <w:r>
        <w:rPr>
          <w:rFonts w:ascii="Book Antiqua" w:hAnsi="Book Antiqua"/>
        </w:rPr>
        <w:t xml:space="preserve"> </w:t>
      </w:r>
      <w:r w:rsidRPr="00FC2825">
        <w:rPr>
          <w:rFonts w:ascii="Book Antiqua" w:hAnsi="Book Antiqua"/>
        </w:rPr>
        <w:t>10-12</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8328823</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10.1097/00000658-199307000-00003]</w:t>
      </w:r>
    </w:p>
    <w:p w14:paraId="73BC8AC8"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lastRenderedPageBreak/>
        <w:t>27</w:t>
      </w:r>
      <w:r>
        <w:rPr>
          <w:rFonts w:ascii="Book Antiqua" w:hAnsi="Book Antiqua"/>
        </w:rPr>
        <w:t xml:space="preserve"> </w:t>
      </w:r>
      <w:r w:rsidRPr="00FC2825">
        <w:rPr>
          <w:rFonts w:ascii="Book Antiqua" w:hAnsi="Book Antiqua"/>
          <w:b/>
          <w:bCs/>
        </w:rPr>
        <w:t>Lubrano</w:t>
      </w:r>
      <w:r>
        <w:rPr>
          <w:rFonts w:ascii="Book Antiqua" w:hAnsi="Book Antiqua"/>
          <w:b/>
          <w:bCs/>
        </w:rPr>
        <w:t xml:space="preserve"> </w:t>
      </w:r>
      <w:r w:rsidRPr="00FC2825">
        <w:rPr>
          <w:rFonts w:ascii="Book Antiqua" w:hAnsi="Book Antiqua"/>
          <w:b/>
          <w:bCs/>
        </w:rPr>
        <w:t>J</w:t>
      </w:r>
      <w:r w:rsidRPr="00FC2825">
        <w:rPr>
          <w:rFonts w:ascii="Book Antiqua" w:hAnsi="Book Antiqua"/>
        </w:rPr>
        <w:t>,</w:t>
      </w:r>
      <w:r>
        <w:rPr>
          <w:rFonts w:ascii="Book Antiqua" w:hAnsi="Book Antiqua"/>
        </w:rPr>
        <w:t xml:space="preserve"> </w:t>
      </w:r>
      <w:r w:rsidRPr="00FC2825">
        <w:rPr>
          <w:rFonts w:ascii="Book Antiqua" w:hAnsi="Book Antiqua"/>
        </w:rPr>
        <w:t>Scatton</w:t>
      </w:r>
      <w:r>
        <w:rPr>
          <w:rFonts w:ascii="Book Antiqua" w:hAnsi="Book Antiqua"/>
        </w:rPr>
        <w:t xml:space="preserve"> </w:t>
      </w:r>
      <w:r w:rsidRPr="00FC2825">
        <w:rPr>
          <w:rFonts w:ascii="Book Antiqua" w:hAnsi="Book Antiqua"/>
        </w:rPr>
        <w:t>O,</w:t>
      </w:r>
      <w:r>
        <w:rPr>
          <w:rFonts w:ascii="Book Antiqua" w:hAnsi="Book Antiqua"/>
        </w:rPr>
        <w:t xml:space="preserve"> </w:t>
      </w:r>
      <w:r w:rsidRPr="00FC2825">
        <w:rPr>
          <w:rFonts w:ascii="Book Antiqua" w:hAnsi="Book Antiqua"/>
        </w:rPr>
        <w:t>Randone</w:t>
      </w:r>
      <w:r>
        <w:rPr>
          <w:rFonts w:ascii="Book Antiqua" w:hAnsi="Book Antiqua"/>
        </w:rPr>
        <w:t xml:space="preserve"> </w:t>
      </w:r>
      <w:r w:rsidRPr="00FC2825">
        <w:rPr>
          <w:rFonts w:ascii="Book Antiqua" w:hAnsi="Book Antiqua"/>
        </w:rPr>
        <w:t>B,</w:t>
      </w:r>
      <w:r>
        <w:rPr>
          <w:rFonts w:ascii="Book Antiqua" w:hAnsi="Book Antiqua"/>
        </w:rPr>
        <w:t xml:space="preserve"> </w:t>
      </w:r>
      <w:r w:rsidRPr="00FC2825">
        <w:rPr>
          <w:rFonts w:ascii="Book Antiqua" w:hAnsi="Book Antiqua"/>
        </w:rPr>
        <w:t>Molinier</w:t>
      </w:r>
      <w:r>
        <w:rPr>
          <w:rFonts w:ascii="Book Antiqua" w:hAnsi="Book Antiqua"/>
        </w:rPr>
        <w:t xml:space="preserve"> </w:t>
      </w:r>
      <w:r w:rsidRPr="00FC2825">
        <w:rPr>
          <w:rFonts w:ascii="Book Antiqua" w:hAnsi="Book Antiqua"/>
        </w:rPr>
        <w:t>N,</w:t>
      </w:r>
      <w:r>
        <w:rPr>
          <w:rFonts w:ascii="Book Antiqua" w:hAnsi="Book Antiqua"/>
        </w:rPr>
        <w:t xml:space="preserve"> </w:t>
      </w:r>
      <w:r w:rsidRPr="00FC2825">
        <w:rPr>
          <w:rFonts w:ascii="Book Antiqua" w:hAnsi="Book Antiqua"/>
        </w:rPr>
        <w:t>Massault</w:t>
      </w:r>
      <w:r>
        <w:rPr>
          <w:rFonts w:ascii="Book Antiqua" w:hAnsi="Book Antiqua"/>
        </w:rPr>
        <w:t xml:space="preserve"> </w:t>
      </w:r>
      <w:r w:rsidRPr="00FC2825">
        <w:rPr>
          <w:rFonts w:ascii="Book Antiqua" w:hAnsi="Book Antiqua"/>
        </w:rPr>
        <w:t>PP,</w:t>
      </w:r>
      <w:r>
        <w:rPr>
          <w:rFonts w:ascii="Book Antiqua" w:hAnsi="Book Antiqua"/>
        </w:rPr>
        <w:t xml:space="preserve"> </w:t>
      </w:r>
      <w:r w:rsidRPr="00FC2825">
        <w:rPr>
          <w:rFonts w:ascii="Book Antiqua" w:hAnsi="Book Antiqua"/>
        </w:rPr>
        <w:t>Legmann</w:t>
      </w:r>
      <w:r>
        <w:rPr>
          <w:rFonts w:ascii="Book Antiqua" w:hAnsi="Book Antiqua"/>
        </w:rPr>
        <w:t xml:space="preserve"> </w:t>
      </w:r>
      <w:r w:rsidRPr="00FC2825">
        <w:rPr>
          <w:rFonts w:ascii="Book Antiqua" w:hAnsi="Book Antiqua"/>
        </w:rPr>
        <w:t>P,</w:t>
      </w:r>
      <w:r>
        <w:rPr>
          <w:rFonts w:ascii="Book Antiqua" w:hAnsi="Book Antiqua"/>
        </w:rPr>
        <w:t xml:space="preserve"> </w:t>
      </w:r>
      <w:r w:rsidRPr="00FC2825">
        <w:rPr>
          <w:rFonts w:ascii="Book Antiqua" w:hAnsi="Book Antiqua"/>
        </w:rPr>
        <w:t>Soubrane</w:t>
      </w:r>
      <w:r>
        <w:rPr>
          <w:rFonts w:ascii="Book Antiqua" w:hAnsi="Book Antiqua"/>
        </w:rPr>
        <w:t xml:space="preserve"> </w:t>
      </w:r>
      <w:r w:rsidRPr="00FC2825">
        <w:rPr>
          <w:rFonts w:ascii="Book Antiqua" w:hAnsi="Book Antiqua"/>
        </w:rPr>
        <w:t>O,</w:t>
      </w:r>
      <w:r>
        <w:rPr>
          <w:rFonts w:ascii="Book Antiqua" w:hAnsi="Book Antiqua"/>
        </w:rPr>
        <w:t xml:space="preserve"> </w:t>
      </w:r>
      <w:r w:rsidRPr="00FC2825">
        <w:rPr>
          <w:rFonts w:ascii="Book Antiqua" w:hAnsi="Book Antiqua"/>
        </w:rPr>
        <w:t>Dousset</w:t>
      </w:r>
      <w:r>
        <w:rPr>
          <w:rFonts w:ascii="Book Antiqua" w:hAnsi="Book Antiqua"/>
        </w:rPr>
        <w:t xml:space="preserve"> </w:t>
      </w:r>
      <w:r w:rsidRPr="00FC2825">
        <w:rPr>
          <w:rFonts w:ascii="Book Antiqua" w:hAnsi="Book Antiqua"/>
        </w:rPr>
        <w:t>B.</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orthotopic</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relevance</w:t>
      </w:r>
      <w:r>
        <w:rPr>
          <w:rFonts w:ascii="Book Antiqua" w:hAnsi="Book Antiqua"/>
        </w:rPr>
        <w:t xml:space="preserve"> </w:t>
      </w:r>
      <w:r w:rsidRPr="00FC2825">
        <w:rPr>
          <w:rFonts w:ascii="Book Antiqua" w:hAnsi="Book Antiqua"/>
        </w:rPr>
        <w:t>to</w:t>
      </w:r>
      <w:r>
        <w:rPr>
          <w:rFonts w:ascii="Book Antiqua" w:hAnsi="Book Antiqua"/>
        </w:rPr>
        <w:t xml:space="preserve"> </w:t>
      </w:r>
      <w:r w:rsidRPr="00FC2825">
        <w:rPr>
          <w:rFonts w:ascii="Book Antiqua" w:hAnsi="Book Antiqua"/>
        </w:rPr>
        <w:t>arterial</w:t>
      </w:r>
      <w:r>
        <w:rPr>
          <w:rFonts w:ascii="Book Antiqua" w:hAnsi="Book Antiqua"/>
        </w:rPr>
        <w:t xml:space="preserve"> </w:t>
      </w:r>
      <w:r w:rsidRPr="00FC2825">
        <w:rPr>
          <w:rFonts w:ascii="Book Antiqua" w:hAnsi="Book Antiqua"/>
        </w:rPr>
        <w:t>reconstruction.</w:t>
      </w:r>
      <w:r>
        <w:rPr>
          <w:rFonts w:ascii="Book Antiqua" w:hAnsi="Book Antiqua"/>
        </w:rPr>
        <w:t xml:space="preserve"> </w:t>
      </w:r>
      <w:r w:rsidRPr="00FC2825">
        <w:rPr>
          <w:rFonts w:ascii="Book Antiqua" w:hAnsi="Book Antiqua"/>
          <w:i/>
          <w:iCs/>
        </w:rPr>
        <w:t>Transplant</w:t>
      </w:r>
      <w:r>
        <w:rPr>
          <w:rFonts w:ascii="Book Antiqua" w:hAnsi="Book Antiqua"/>
          <w:i/>
          <w:iCs/>
        </w:rPr>
        <w:t xml:space="preserve"> </w:t>
      </w:r>
      <w:r w:rsidRPr="00FC2825">
        <w:rPr>
          <w:rFonts w:ascii="Book Antiqua" w:hAnsi="Book Antiqua"/>
          <w:i/>
          <w:iCs/>
        </w:rPr>
        <w:t>Proc</w:t>
      </w:r>
      <w:r>
        <w:rPr>
          <w:rFonts w:ascii="Book Antiqua" w:hAnsi="Book Antiqua"/>
        </w:rPr>
        <w:t xml:space="preserve"> </w:t>
      </w:r>
      <w:r w:rsidRPr="00FC2825">
        <w:rPr>
          <w:rFonts w:ascii="Book Antiqua" w:hAnsi="Book Antiqua"/>
        </w:rPr>
        <w:t>2008;</w:t>
      </w:r>
      <w:r>
        <w:rPr>
          <w:rFonts w:ascii="Book Antiqua" w:hAnsi="Book Antiqua"/>
        </w:rPr>
        <w:t xml:space="preserve"> </w:t>
      </w:r>
      <w:r w:rsidRPr="00FC2825">
        <w:rPr>
          <w:rFonts w:ascii="Book Antiqua" w:hAnsi="Book Antiqua"/>
          <w:b/>
          <w:bCs/>
        </w:rPr>
        <w:t>40</w:t>
      </w:r>
      <w:r w:rsidRPr="00FC2825">
        <w:rPr>
          <w:rFonts w:ascii="Book Antiqua" w:hAnsi="Book Antiqua"/>
        </w:rPr>
        <w:t>:</w:t>
      </w:r>
      <w:r>
        <w:rPr>
          <w:rFonts w:ascii="Book Antiqua" w:hAnsi="Book Antiqua"/>
        </w:rPr>
        <w:t xml:space="preserve"> </w:t>
      </w:r>
      <w:r w:rsidRPr="00FC2825">
        <w:rPr>
          <w:rFonts w:ascii="Book Antiqua" w:hAnsi="Book Antiqua"/>
        </w:rPr>
        <w:t>3532-3535</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19100431</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10.1016/j.transproceed.2008.07.133]</w:t>
      </w:r>
    </w:p>
    <w:p w14:paraId="2325182A"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28</w:t>
      </w:r>
      <w:r>
        <w:rPr>
          <w:rFonts w:ascii="Book Antiqua" w:hAnsi="Book Antiqua"/>
        </w:rPr>
        <w:t xml:space="preserve"> </w:t>
      </w:r>
      <w:r w:rsidRPr="00FC2825">
        <w:rPr>
          <w:rFonts w:ascii="Book Antiqua" w:hAnsi="Book Antiqua"/>
          <w:b/>
          <w:bCs/>
        </w:rPr>
        <w:t>Vandermeulen</w:t>
      </w:r>
      <w:r>
        <w:rPr>
          <w:rFonts w:ascii="Book Antiqua" w:hAnsi="Book Antiqua"/>
          <w:b/>
          <w:bCs/>
        </w:rPr>
        <w:t xml:space="preserve"> </w:t>
      </w:r>
      <w:r w:rsidRPr="00FC2825">
        <w:rPr>
          <w:rFonts w:ascii="Book Antiqua" w:hAnsi="Book Antiqua"/>
          <w:b/>
          <w:bCs/>
        </w:rPr>
        <w:t>M</w:t>
      </w:r>
      <w:r w:rsidRPr="00FC2825">
        <w:rPr>
          <w:rFonts w:ascii="Book Antiqua" w:hAnsi="Book Antiqua"/>
        </w:rPr>
        <w:t>,</w:t>
      </w:r>
      <w:r>
        <w:rPr>
          <w:rFonts w:ascii="Book Antiqua" w:hAnsi="Book Antiqua"/>
        </w:rPr>
        <w:t xml:space="preserve"> </w:t>
      </w:r>
      <w:r w:rsidRPr="00FC2825">
        <w:rPr>
          <w:rFonts w:ascii="Book Antiqua" w:hAnsi="Book Antiqua"/>
        </w:rPr>
        <w:t>Moïse</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Meurisse</w:t>
      </w:r>
      <w:r>
        <w:rPr>
          <w:rFonts w:ascii="Book Antiqua" w:hAnsi="Book Antiqua"/>
        </w:rPr>
        <w:t xml:space="preserve"> </w:t>
      </w:r>
      <w:r w:rsidRPr="00FC2825">
        <w:rPr>
          <w:rFonts w:ascii="Book Antiqua" w:hAnsi="Book Antiqua"/>
        </w:rPr>
        <w:t>N,</w:t>
      </w:r>
      <w:r>
        <w:rPr>
          <w:rFonts w:ascii="Book Antiqua" w:hAnsi="Book Antiqua"/>
        </w:rPr>
        <w:t xml:space="preserve"> </w:t>
      </w:r>
      <w:r w:rsidRPr="00FC2825">
        <w:rPr>
          <w:rFonts w:ascii="Book Antiqua" w:hAnsi="Book Antiqua"/>
        </w:rPr>
        <w:t>Honoré</w:t>
      </w:r>
      <w:r>
        <w:rPr>
          <w:rFonts w:ascii="Book Antiqua" w:hAnsi="Book Antiqua"/>
        </w:rPr>
        <w:t xml:space="preserve"> </w:t>
      </w:r>
      <w:r w:rsidRPr="00FC2825">
        <w:rPr>
          <w:rFonts w:ascii="Book Antiqua" w:hAnsi="Book Antiqua"/>
        </w:rPr>
        <w:t>P,</w:t>
      </w:r>
      <w:r>
        <w:rPr>
          <w:rFonts w:ascii="Book Antiqua" w:hAnsi="Book Antiqua"/>
        </w:rPr>
        <w:t xml:space="preserve"> </w:t>
      </w:r>
      <w:r w:rsidRPr="00FC2825">
        <w:rPr>
          <w:rFonts w:ascii="Book Antiqua" w:hAnsi="Book Antiqua"/>
        </w:rPr>
        <w:t>Meurisse</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Meunier</w:t>
      </w:r>
      <w:r>
        <w:rPr>
          <w:rFonts w:ascii="Book Antiqua" w:hAnsi="Book Antiqua"/>
        </w:rPr>
        <w:t xml:space="preserve"> </w:t>
      </w:r>
      <w:r w:rsidRPr="00FC2825">
        <w:rPr>
          <w:rFonts w:ascii="Book Antiqua" w:hAnsi="Book Antiqua"/>
        </w:rPr>
        <w:t>P,</w:t>
      </w:r>
      <w:r>
        <w:rPr>
          <w:rFonts w:ascii="Book Antiqua" w:hAnsi="Book Antiqua"/>
        </w:rPr>
        <w:t xml:space="preserve"> </w:t>
      </w:r>
      <w:r w:rsidRPr="00FC2825">
        <w:rPr>
          <w:rFonts w:ascii="Book Antiqua" w:hAnsi="Book Antiqua"/>
        </w:rPr>
        <w:t>Detry</w:t>
      </w:r>
      <w:r>
        <w:rPr>
          <w:rFonts w:ascii="Book Antiqua" w:hAnsi="Book Antiqua"/>
        </w:rPr>
        <w:t xml:space="preserve"> </w:t>
      </w:r>
      <w:r w:rsidRPr="00FC2825">
        <w:rPr>
          <w:rFonts w:ascii="Book Antiqua" w:hAnsi="Book Antiqua"/>
        </w:rPr>
        <w:t>O.</w:t>
      </w:r>
      <w:r>
        <w:rPr>
          <w:rFonts w:ascii="Book Antiqua" w:hAnsi="Book Antiqua"/>
        </w:rPr>
        <w:t xml:space="preserve"> </w:t>
      </w:r>
      <w:r w:rsidRPr="00FC2825">
        <w:rPr>
          <w:rFonts w:ascii="Book Antiqua" w:hAnsi="Book Antiqua"/>
        </w:rPr>
        <w:t>Image</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rPr>
        <w:t>surgery:</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in</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Acta</w:t>
      </w:r>
      <w:r>
        <w:rPr>
          <w:rFonts w:ascii="Book Antiqua" w:hAnsi="Book Antiqua"/>
          <w:i/>
          <w:iCs/>
        </w:rPr>
        <w:t xml:space="preserve"> </w:t>
      </w:r>
      <w:r w:rsidRPr="00FC2825">
        <w:rPr>
          <w:rFonts w:ascii="Book Antiqua" w:hAnsi="Book Antiqua"/>
          <w:i/>
          <w:iCs/>
        </w:rPr>
        <w:t>Chir</w:t>
      </w:r>
      <w:r>
        <w:rPr>
          <w:rFonts w:ascii="Book Antiqua" w:hAnsi="Book Antiqua"/>
          <w:i/>
          <w:iCs/>
        </w:rPr>
        <w:t xml:space="preserve"> </w:t>
      </w:r>
      <w:r w:rsidRPr="00FC2825">
        <w:rPr>
          <w:rFonts w:ascii="Book Antiqua" w:hAnsi="Book Antiqua"/>
          <w:i/>
          <w:iCs/>
        </w:rPr>
        <w:t>Belg</w:t>
      </w:r>
      <w:r>
        <w:rPr>
          <w:rFonts w:ascii="Book Antiqua" w:hAnsi="Book Antiqua"/>
        </w:rPr>
        <w:t xml:space="preserve"> </w:t>
      </w:r>
      <w:r w:rsidRPr="00FC2825">
        <w:rPr>
          <w:rFonts w:ascii="Book Antiqua" w:hAnsi="Book Antiqua"/>
        </w:rPr>
        <w:t>2020;</w:t>
      </w:r>
      <w:r>
        <w:rPr>
          <w:rFonts w:ascii="Book Antiqua" w:hAnsi="Book Antiqua"/>
        </w:rPr>
        <w:t xml:space="preserve"> </w:t>
      </w:r>
      <w:r w:rsidRPr="00FC2825">
        <w:rPr>
          <w:rFonts w:ascii="Book Antiqua" w:hAnsi="Book Antiqua"/>
          <w:b/>
          <w:bCs/>
        </w:rPr>
        <w:t>120</w:t>
      </w:r>
      <w:r w:rsidRPr="00FC2825">
        <w:rPr>
          <w:rFonts w:ascii="Book Antiqua" w:hAnsi="Book Antiqua"/>
        </w:rPr>
        <w:t>:</w:t>
      </w:r>
      <w:r>
        <w:rPr>
          <w:rFonts w:ascii="Book Antiqua" w:hAnsi="Book Antiqua"/>
        </w:rPr>
        <w:t xml:space="preserve"> </w:t>
      </w:r>
      <w:r w:rsidRPr="00FC2825">
        <w:rPr>
          <w:rFonts w:ascii="Book Antiqua" w:hAnsi="Book Antiqua"/>
        </w:rPr>
        <w:t>217-219</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31696795</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10.1080/00015458.2019.1689649]</w:t>
      </w:r>
    </w:p>
    <w:p w14:paraId="611CC053"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29</w:t>
      </w:r>
      <w:r>
        <w:rPr>
          <w:rFonts w:ascii="Book Antiqua" w:hAnsi="Book Antiqua"/>
        </w:rPr>
        <w:t xml:space="preserve"> </w:t>
      </w:r>
      <w:r w:rsidRPr="00FC2825">
        <w:rPr>
          <w:rFonts w:ascii="Book Antiqua" w:hAnsi="Book Antiqua"/>
          <w:b/>
          <w:bCs/>
        </w:rPr>
        <w:t>Gruber</w:t>
      </w:r>
      <w:r>
        <w:rPr>
          <w:rFonts w:ascii="Book Antiqua" w:hAnsi="Book Antiqua"/>
          <w:b/>
          <w:bCs/>
        </w:rPr>
        <w:t xml:space="preserve"> </w:t>
      </w:r>
      <w:r w:rsidRPr="00FC2825">
        <w:rPr>
          <w:rFonts w:ascii="Book Antiqua" w:hAnsi="Book Antiqua"/>
          <w:b/>
          <w:bCs/>
        </w:rPr>
        <w:t>H</w:t>
      </w:r>
      <w:r w:rsidRPr="00FC2825">
        <w:rPr>
          <w:rFonts w:ascii="Book Antiqua" w:hAnsi="Book Antiqua"/>
        </w:rPr>
        <w:t>,</w:t>
      </w:r>
      <w:r>
        <w:rPr>
          <w:rFonts w:ascii="Book Antiqua" w:hAnsi="Book Antiqua"/>
        </w:rPr>
        <w:t xml:space="preserve"> </w:t>
      </w:r>
      <w:r w:rsidRPr="00FC2825">
        <w:rPr>
          <w:rFonts w:ascii="Book Antiqua" w:hAnsi="Book Antiqua"/>
        </w:rPr>
        <w:t>Loizides</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Peer</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Gruber</w:t>
      </w:r>
      <w:r>
        <w:rPr>
          <w:rFonts w:ascii="Book Antiqua" w:hAnsi="Book Antiqua"/>
        </w:rPr>
        <w:t xml:space="preserve"> </w:t>
      </w:r>
      <w:r w:rsidRPr="00FC2825">
        <w:rPr>
          <w:rFonts w:ascii="Book Antiqua" w:hAnsi="Book Antiqua"/>
        </w:rPr>
        <w:t>I.</w:t>
      </w:r>
      <w:r>
        <w:rPr>
          <w:rFonts w:ascii="Book Antiqua" w:hAnsi="Book Antiqua"/>
        </w:rPr>
        <w:t xml:space="preserve"> </w:t>
      </w:r>
      <w:r w:rsidRPr="00FC2825">
        <w:rPr>
          <w:rFonts w:ascii="Book Antiqua" w:hAnsi="Book Antiqua"/>
        </w:rPr>
        <w:t>Ultrasound</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median</w:t>
      </w:r>
      <w:r>
        <w:rPr>
          <w:rFonts w:ascii="Book Antiqua" w:hAnsi="Book Antiqua"/>
        </w:rPr>
        <w:t xml:space="preserve"> </w:t>
      </w:r>
      <w:r w:rsidRPr="00FC2825">
        <w:rPr>
          <w:rFonts w:ascii="Book Antiqua" w:hAnsi="Book Antiqua"/>
        </w:rPr>
        <w:t>arcuate</w:t>
      </w:r>
      <w:r>
        <w:rPr>
          <w:rFonts w:ascii="Book Antiqua" w:hAnsi="Book Antiqua"/>
        </w:rPr>
        <w:t xml:space="preserve"> </w:t>
      </w:r>
      <w:r w:rsidRPr="00FC2825">
        <w:rPr>
          <w:rFonts w:ascii="Book Antiqua" w:hAnsi="Book Antiqua"/>
        </w:rPr>
        <w:t>ligament</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new</w:t>
      </w:r>
      <w:r>
        <w:rPr>
          <w:rFonts w:ascii="Book Antiqua" w:hAnsi="Book Antiqua"/>
        </w:rPr>
        <w:t xml:space="preserve"> </w:t>
      </w:r>
      <w:r w:rsidRPr="00FC2825">
        <w:rPr>
          <w:rFonts w:ascii="Book Antiqua" w:hAnsi="Book Antiqua"/>
        </w:rPr>
        <w:t>approach</w:t>
      </w:r>
      <w:r>
        <w:rPr>
          <w:rFonts w:ascii="Book Antiqua" w:hAnsi="Book Antiqua"/>
        </w:rPr>
        <w:t xml:space="preserve"> </w:t>
      </w:r>
      <w:r w:rsidRPr="00FC2825">
        <w:rPr>
          <w:rFonts w:ascii="Book Antiqua" w:hAnsi="Book Antiqua"/>
        </w:rPr>
        <w:t>to</w:t>
      </w:r>
      <w:r>
        <w:rPr>
          <w:rFonts w:ascii="Book Antiqua" w:hAnsi="Book Antiqua"/>
        </w:rPr>
        <w:t xml:space="preserve"> </w:t>
      </w:r>
      <w:r w:rsidRPr="00FC2825">
        <w:rPr>
          <w:rFonts w:ascii="Book Antiqua" w:hAnsi="Book Antiqua"/>
        </w:rPr>
        <w:t>diagnosis.</w:t>
      </w:r>
      <w:r>
        <w:rPr>
          <w:rFonts w:ascii="Book Antiqua" w:hAnsi="Book Antiqua"/>
        </w:rPr>
        <w:t xml:space="preserve"> </w:t>
      </w:r>
      <w:r w:rsidRPr="00FC2825">
        <w:rPr>
          <w:rFonts w:ascii="Book Antiqua" w:hAnsi="Book Antiqua"/>
          <w:i/>
          <w:iCs/>
        </w:rPr>
        <w:t>Med</w:t>
      </w:r>
      <w:r>
        <w:rPr>
          <w:rFonts w:ascii="Book Antiqua" w:hAnsi="Book Antiqua"/>
          <w:i/>
          <w:iCs/>
        </w:rPr>
        <w:t xml:space="preserve"> </w:t>
      </w:r>
      <w:r w:rsidRPr="00FC2825">
        <w:rPr>
          <w:rFonts w:ascii="Book Antiqua" w:hAnsi="Book Antiqua"/>
          <w:i/>
          <w:iCs/>
        </w:rPr>
        <w:t>Ultrason</w:t>
      </w:r>
      <w:r>
        <w:rPr>
          <w:rFonts w:ascii="Book Antiqua" w:hAnsi="Book Antiqua"/>
        </w:rPr>
        <w:t xml:space="preserve"> </w:t>
      </w:r>
      <w:r w:rsidRPr="00FC2825">
        <w:rPr>
          <w:rFonts w:ascii="Book Antiqua" w:hAnsi="Book Antiqua"/>
        </w:rPr>
        <w:t>2012;</w:t>
      </w:r>
      <w:r>
        <w:rPr>
          <w:rFonts w:ascii="Book Antiqua" w:hAnsi="Book Antiqua"/>
        </w:rPr>
        <w:t xml:space="preserve"> </w:t>
      </w:r>
      <w:r w:rsidRPr="00FC2825">
        <w:rPr>
          <w:rFonts w:ascii="Book Antiqua" w:hAnsi="Book Antiqua"/>
          <w:b/>
          <w:bCs/>
        </w:rPr>
        <w:t>14</w:t>
      </w:r>
      <w:r w:rsidRPr="00FC2825">
        <w:rPr>
          <w:rFonts w:ascii="Book Antiqua" w:hAnsi="Book Antiqua"/>
        </w:rPr>
        <w:t>:</w:t>
      </w:r>
      <w:r>
        <w:rPr>
          <w:rFonts w:ascii="Book Antiqua" w:hAnsi="Book Antiqua"/>
        </w:rPr>
        <w:t xml:space="preserve"> </w:t>
      </w:r>
      <w:r w:rsidRPr="00FC2825">
        <w:rPr>
          <w:rFonts w:ascii="Book Antiqua" w:hAnsi="Book Antiqua"/>
        </w:rPr>
        <w:t>5-9</w:t>
      </w:r>
      <w:r>
        <w:rPr>
          <w:rFonts w:ascii="Book Antiqua" w:hAnsi="Book Antiqua"/>
        </w:rPr>
        <w:t xml:space="preserve"> </w:t>
      </w:r>
      <w:r w:rsidRPr="00FC2825">
        <w:rPr>
          <w:rFonts w:ascii="Book Antiqua" w:hAnsi="Book Antiqua"/>
        </w:rPr>
        <w:t>[</w:t>
      </w:r>
      <w:bookmarkStart w:id="36" w:name="OLE_LINK80"/>
      <w:bookmarkStart w:id="37" w:name="OLE_LINK81"/>
      <w:r w:rsidRPr="00FC2825">
        <w:rPr>
          <w:rFonts w:ascii="Book Antiqua" w:hAnsi="Book Antiqua"/>
        </w:rPr>
        <w:t>PMID:</w:t>
      </w:r>
      <w:r>
        <w:rPr>
          <w:rFonts w:ascii="Book Antiqua" w:hAnsi="Book Antiqua"/>
        </w:rPr>
        <w:t xml:space="preserve"> </w:t>
      </w:r>
      <w:r w:rsidRPr="00FC2825">
        <w:rPr>
          <w:rFonts w:ascii="Book Antiqua" w:hAnsi="Book Antiqua"/>
        </w:rPr>
        <w:t>22396932</w:t>
      </w:r>
      <w:bookmarkEnd w:id="36"/>
      <w:bookmarkEnd w:id="37"/>
      <w:r w:rsidRPr="00FC2825">
        <w:rPr>
          <w:rFonts w:ascii="Book Antiqua" w:hAnsi="Book Antiqua"/>
        </w:rPr>
        <w:t>]</w:t>
      </w:r>
    </w:p>
    <w:p w14:paraId="270B0B6B"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30</w:t>
      </w:r>
      <w:r>
        <w:rPr>
          <w:rFonts w:ascii="Book Antiqua" w:hAnsi="Book Antiqua"/>
        </w:rPr>
        <w:t xml:space="preserve"> </w:t>
      </w:r>
      <w:r w:rsidRPr="00FC2825">
        <w:rPr>
          <w:rFonts w:ascii="Book Antiqua" w:hAnsi="Book Antiqua"/>
          <w:b/>
          <w:bCs/>
        </w:rPr>
        <w:t>Golse</w:t>
      </w:r>
      <w:r>
        <w:rPr>
          <w:rFonts w:ascii="Book Antiqua" w:hAnsi="Book Antiqua"/>
          <w:b/>
          <w:bCs/>
        </w:rPr>
        <w:t xml:space="preserve"> </w:t>
      </w:r>
      <w:r w:rsidRPr="00FC2825">
        <w:rPr>
          <w:rFonts w:ascii="Book Antiqua" w:hAnsi="Book Antiqua"/>
          <w:b/>
          <w:bCs/>
        </w:rPr>
        <w:t>N</w:t>
      </w:r>
      <w:r w:rsidRPr="00FC2825">
        <w:rPr>
          <w:rFonts w:ascii="Book Antiqua" w:hAnsi="Book Antiqua"/>
        </w:rPr>
        <w:t>,</w:t>
      </w:r>
      <w:r>
        <w:rPr>
          <w:rFonts w:ascii="Book Antiqua" w:hAnsi="Book Antiqua"/>
        </w:rPr>
        <w:t xml:space="preserve"> </w:t>
      </w:r>
      <w:r w:rsidRPr="00FC2825">
        <w:rPr>
          <w:rFonts w:ascii="Book Antiqua" w:hAnsi="Book Antiqua"/>
        </w:rPr>
        <w:t>Santoni</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Karam</w:t>
      </w:r>
      <w:r>
        <w:rPr>
          <w:rFonts w:ascii="Book Antiqua" w:hAnsi="Book Antiqua"/>
        </w:rPr>
        <w:t xml:space="preserve"> </w:t>
      </w:r>
      <w:r w:rsidRPr="00FC2825">
        <w:rPr>
          <w:rFonts w:ascii="Book Antiqua" w:hAnsi="Book Antiqua"/>
        </w:rPr>
        <w:t>V,</w:t>
      </w:r>
      <w:r>
        <w:rPr>
          <w:rFonts w:ascii="Book Antiqua" w:hAnsi="Book Antiqua"/>
        </w:rPr>
        <w:t xml:space="preserve"> </w:t>
      </w:r>
      <w:r w:rsidRPr="00FC2825">
        <w:rPr>
          <w:rFonts w:ascii="Book Antiqua" w:hAnsi="Book Antiqua"/>
        </w:rPr>
        <w:t>Ciacio</w:t>
      </w:r>
      <w:r>
        <w:rPr>
          <w:rFonts w:ascii="Book Antiqua" w:hAnsi="Book Antiqua"/>
        </w:rPr>
        <w:t xml:space="preserve"> </w:t>
      </w:r>
      <w:r w:rsidRPr="00FC2825">
        <w:rPr>
          <w:rFonts w:ascii="Book Antiqua" w:hAnsi="Book Antiqua"/>
        </w:rPr>
        <w:t>O,</w:t>
      </w:r>
      <w:r>
        <w:rPr>
          <w:rFonts w:ascii="Book Antiqua" w:hAnsi="Book Antiqua"/>
        </w:rPr>
        <w:t xml:space="preserve"> </w:t>
      </w:r>
      <w:r w:rsidRPr="00FC2825">
        <w:rPr>
          <w:rFonts w:ascii="Book Antiqua" w:hAnsi="Book Antiqua"/>
        </w:rPr>
        <w:t>Pittau</w:t>
      </w:r>
      <w:r>
        <w:rPr>
          <w:rFonts w:ascii="Book Antiqua" w:hAnsi="Book Antiqua"/>
        </w:rPr>
        <w:t xml:space="preserve"> </w:t>
      </w:r>
      <w:r w:rsidRPr="00FC2825">
        <w:rPr>
          <w:rFonts w:ascii="Book Antiqua" w:hAnsi="Book Antiqua"/>
        </w:rPr>
        <w:t>G,</w:t>
      </w:r>
      <w:r>
        <w:rPr>
          <w:rFonts w:ascii="Book Antiqua" w:hAnsi="Book Antiqua"/>
        </w:rPr>
        <w:t xml:space="preserve"> </w:t>
      </w:r>
      <w:r w:rsidRPr="00FC2825">
        <w:rPr>
          <w:rFonts w:ascii="Book Antiqua" w:hAnsi="Book Antiqua"/>
        </w:rPr>
        <w:t>Allard</w:t>
      </w:r>
      <w:r>
        <w:rPr>
          <w:rFonts w:ascii="Book Antiqua" w:hAnsi="Book Antiqua"/>
        </w:rPr>
        <w:t xml:space="preserve"> </w:t>
      </w:r>
      <w:r w:rsidRPr="00FC2825">
        <w:rPr>
          <w:rFonts w:ascii="Book Antiqua" w:hAnsi="Book Antiqua"/>
        </w:rPr>
        <w:t>MA,</w:t>
      </w:r>
      <w:r>
        <w:rPr>
          <w:rFonts w:ascii="Book Antiqua" w:hAnsi="Book Antiqua"/>
        </w:rPr>
        <w:t xml:space="preserve"> </w:t>
      </w:r>
      <w:r w:rsidRPr="00FC2825">
        <w:rPr>
          <w:rFonts w:ascii="Book Antiqua" w:hAnsi="Book Antiqua"/>
        </w:rPr>
        <w:t>Cherqui</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Sa</w:t>
      </w:r>
      <w:r>
        <w:rPr>
          <w:rFonts w:ascii="Book Antiqua" w:hAnsi="Book Antiqua"/>
        </w:rPr>
        <w:t xml:space="preserve"> </w:t>
      </w:r>
      <w:r w:rsidRPr="00FC2825">
        <w:rPr>
          <w:rFonts w:ascii="Book Antiqua" w:hAnsi="Book Antiqua"/>
        </w:rPr>
        <w:t>Cunha</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Adam</w:t>
      </w:r>
      <w:r>
        <w:rPr>
          <w:rFonts w:ascii="Book Antiqua" w:hAnsi="Book Antiqua"/>
        </w:rPr>
        <w:t xml:space="preserve"> </w:t>
      </w:r>
      <w:r w:rsidRPr="00FC2825">
        <w:rPr>
          <w:rFonts w:ascii="Book Antiqua" w:hAnsi="Book Antiqua"/>
        </w:rPr>
        <w:t>R,</w:t>
      </w:r>
      <w:r>
        <w:rPr>
          <w:rFonts w:ascii="Book Antiqua" w:hAnsi="Book Antiqua"/>
        </w:rPr>
        <w:t xml:space="preserve"> </w:t>
      </w:r>
      <w:r w:rsidRPr="00FC2825">
        <w:rPr>
          <w:rFonts w:ascii="Book Antiqua" w:hAnsi="Book Antiqua"/>
        </w:rPr>
        <w:t>Castaing</w:t>
      </w:r>
      <w:r>
        <w:rPr>
          <w:rFonts w:ascii="Book Antiqua" w:hAnsi="Book Antiqua"/>
        </w:rPr>
        <w:t xml:space="preserve"> </w:t>
      </w:r>
      <w:r w:rsidRPr="00FC2825">
        <w:rPr>
          <w:rFonts w:ascii="Book Antiqua" w:hAnsi="Book Antiqua"/>
        </w:rPr>
        <w:t>D,</w:t>
      </w:r>
      <w:r>
        <w:rPr>
          <w:rFonts w:ascii="Book Antiqua" w:hAnsi="Book Antiqua"/>
        </w:rPr>
        <w:t xml:space="preserve"> </w:t>
      </w:r>
      <w:r w:rsidRPr="00FC2825">
        <w:rPr>
          <w:rFonts w:ascii="Book Antiqua" w:hAnsi="Book Antiqua"/>
        </w:rPr>
        <w:t>Vibert</w:t>
      </w:r>
      <w:r>
        <w:rPr>
          <w:rFonts w:ascii="Book Antiqua" w:hAnsi="Book Antiqua"/>
        </w:rPr>
        <w:t xml:space="preserve"> </w:t>
      </w:r>
      <w:r w:rsidRPr="00FC2825">
        <w:rPr>
          <w:rFonts w:ascii="Book Antiqua" w:hAnsi="Book Antiqua"/>
        </w:rPr>
        <w:t>E.</w:t>
      </w:r>
      <w:r>
        <w:rPr>
          <w:rFonts w:ascii="Book Antiqua" w:hAnsi="Book Antiqua"/>
        </w:rPr>
        <w:t xml:space="preserve"> </w:t>
      </w:r>
      <w:r w:rsidRPr="00FC2825">
        <w:rPr>
          <w:rFonts w:ascii="Book Antiqua" w:hAnsi="Book Antiqua"/>
        </w:rPr>
        <w:t>Is</w:t>
      </w:r>
      <w:r>
        <w:rPr>
          <w:rFonts w:ascii="Book Antiqua" w:hAnsi="Book Antiqua"/>
        </w:rPr>
        <w:t xml:space="preserve"> </w:t>
      </w:r>
      <w:r w:rsidRPr="00FC2825">
        <w:rPr>
          <w:rFonts w:ascii="Book Antiqua" w:hAnsi="Book Antiqua"/>
        </w:rPr>
        <w:t>Routine</w:t>
      </w:r>
      <w:r>
        <w:rPr>
          <w:rFonts w:ascii="Book Antiqua" w:hAnsi="Book Antiqua"/>
        </w:rPr>
        <w:t xml:space="preserve"> </w:t>
      </w:r>
      <w:r w:rsidRPr="00FC2825">
        <w:rPr>
          <w:rFonts w:ascii="Book Antiqua" w:hAnsi="Book Antiqua"/>
        </w:rPr>
        <w:t>Intraoperative</w:t>
      </w:r>
      <w:r>
        <w:rPr>
          <w:rFonts w:ascii="Book Antiqua" w:hAnsi="Book Antiqua"/>
        </w:rPr>
        <w:t xml:space="preserve"> </w:t>
      </w:r>
      <w:r w:rsidRPr="00FC2825">
        <w:rPr>
          <w:rFonts w:ascii="Book Antiqua" w:hAnsi="Book Antiqua"/>
        </w:rPr>
        <w:t>Contrast-Enhanced</w:t>
      </w:r>
      <w:r>
        <w:rPr>
          <w:rFonts w:ascii="Book Antiqua" w:hAnsi="Book Antiqua"/>
        </w:rPr>
        <w:t xml:space="preserve"> </w:t>
      </w:r>
      <w:r w:rsidRPr="00FC2825">
        <w:rPr>
          <w:rFonts w:ascii="Book Antiqua" w:hAnsi="Book Antiqua"/>
        </w:rPr>
        <w:t>Ultrasonography</w:t>
      </w:r>
      <w:r>
        <w:rPr>
          <w:rFonts w:ascii="Book Antiqua" w:hAnsi="Book Antiqua"/>
        </w:rPr>
        <w:t xml:space="preserve"> </w:t>
      </w:r>
      <w:r w:rsidRPr="00FC2825">
        <w:rPr>
          <w:rFonts w:ascii="Book Antiqua" w:hAnsi="Book Antiqua"/>
        </w:rPr>
        <w:t>Useful</w:t>
      </w:r>
      <w:r>
        <w:rPr>
          <w:rFonts w:ascii="Book Antiqua" w:hAnsi="Book Antiqua"/>
        </w:rPr>
        <w:t xml:space="preserve"> </w:t>
      </w:r>
      <w:r w:rsidRPr="00FC2825">
        <w:rPr>
          <w:rFonts w:ascii="Book Antiqua" w:hAnsi="Book Antiqua"/>
        </w:rPr>
        <w:t>During</w:t>
      </w:r>
      <w:r>
        <w:rPr>
          <w:rFonts w:ascii="Book Antiqua" w:hAnsi="Book Antiqua"/>
        </w:rPr>
        <w:t xml:space="preserve"> </w:t>
      </w:r>
      <w:r w:rsidRPr="00FC2825">
        <w:rPr>
          <w:rFonts w:ascii="Book Antiqua" w:hAnsi="Book Antiqua"/>
        </w:rPr>
        <w:t>Whole</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World</w:t>
      </w:r>
      <w:r>
        <w:rPr>
          <w:rFonts w:ascii="Book Antiqua" w:hAnsi="Book Antiqua"/>
          <w:i/>
          <w:iCs/>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Surg</w:t>
      </w:r>
      <w:r>
        <w:rPr>
          <w:rFonts w:ascii="Book Antiqua" w:hAnsi="Book Antiqua"/>
        </w:rPr>
        <w:t xml:space="preserve"> </w:t>
      </w:r>
      <w:r w:rsidRPr="00FC2825">
        <w:rPr>
          <w:rFonts w:ascii="Book Antiqua" w:hAnsi="Book Antiqua"/>
        </w:rPr>
        <w:t>2018;</w:t>
      </w:r>
      <w:r>
        <w:rPr>
          <w:rFonts w:ascii="Book Antiqua" w:hAnsi="Book Antiqua"/>
        </w:rPr>
        <w:t xml:space="preserve"> </w:t>
      </w:r>
      <w:r w:rsidRPr="00FC2825">
        <w:rPr>
          <w:rFonts w:ascii="Book Antiqua" w:hAnsi="Book Antiqua"/>
          <w:b/>
          <w:bCs/>
        </w:rPr>
        <w:t>42</w:t>
      </w:r>
      <w:r w:rsidRPr="00FC2825">
        <w:rPr>
          <w:rFonts w:ascii="Book Antiqua" w:hAnsi="Book Antiqua"/>
        </w:rPr>
        <w:t>:</w:t>
      </w:r>
      <w:r>
        <w:rPr>
          <w:rFonts w:ascii="Book Antiqua" w:hAnsi="Book Antiqua"/>
        </w:rPr>
        <w:t xml:space="preserve"> </w:t>
      </w:r>
      <w:r w:rsidRPr="00FC2825">
        <w:rPr>
          <w:rFonts w:ascii="Book Antiqua" w:hAnsi="Book Antiqua"/>
        </w:rPr>
        <w:t>1523-1535</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29038827</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10.1007/s00268-017-4295-x]</w:t>
      </w:r>
    </w:p>
    <w:p w14:paraId="6DC1C47C"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31</w:t>
      </w:r>
      <w:r>
        <w:rPr>
          <w:rFonts w:ascii="Book Antiqua" w:hAnsi="Book Antiqua"/>
        </w:rPr>
        <w:t xml:space="preserve"> </w:t>
      </w:r>
      <w:r w:rsidRPr="00FC2825">
        <w:rPr>
          <w:rFonts w:ascii="Book Antiqua" w:hAnsi="Book Antiqua"/>
          <w:b/>
          <w:bCs/>
        </w:rPr>
        <w:t>Yilmaz</w:t>
      </w:r>
      <w:r>
        <w:rPr>
          <w:rFonts w:ascii="Book Antiqua" w:hAnsi="Book Antiqua"/>
          <w:b/>
          <w:bCs/>
        </w:rPr>
        <w:t xml:space="preserve"> </w:t>
      </w:r>
      <w:r w:rsidRPr="00FC2825">
        <w:rPr>
          <w:rFonts w:ascii="Book Antiqua" w:hAnsi="Book Antiqua"/>
          <w:b/>
          <w:bCs/>
        </w:rPr>
        <w:t>S</w:t>
      </w:r>
      <w:r w:rsidRPr="00FC2825">
        <w:rPr>
          <w:rFonts w:ascii="Book Antiqua" w:hAnsi="Book Antiqua"/>
        </w:rPr>
        <w:t>,</w:t>
      </w:r>
      <w:r>
        <w:rPr>
          <w:rFonts w:ascii="Book Antiqua" w:hAnsi="Book Antiqua"/>
        </w:rPr>
        <w:t xml:space="preserve"> </w:t>
      </w:r>
      <w:r w:rsidRPr="00FC2825">
        <w:rPr>
          <w:rFonts w:ascii="Book Antiqua" w:hAnsi="Book Antiqua"/>
        </w:rPr>
        <w:t>Ceken</w:t>
      </w:r>
      <w:r>
        <w:rPr>
          <w:rFonts w:ascii="Book Antiqua" w:hAnsi="Book Antiqua"/>
        </w:rPr>
        <w:t xml:space="preserve"> </w:t>
      </w:r>
      <w:r w:rsidRPr="00FC2825">
        <w:rPr>
          <w:rFonts w:ascii="Book Antiqua" w:hAnsi="Book Antiqua"/>
        </w:rPr>
        <w:t>K,</w:t>
      </w:r>
      <w:r>
        <w:rPr>
          <w:rFonts w:ascii="Book Antiqua" w:hAnsi="Book Antiqua"/>
        </w:rPr>
        <w:t xml:space="preserve"> </w:t>
      </w:r>
      <w:r w:rsidRPr="00FC2825">
        <w:rPr>
          <w:rFonts w:ascii="Book Antiqua" w:hAnsi="Book Antiqua"/>
        </w:rPr>
        <w:t>Gürkan</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Erdoğan</w:t>
      </w:r>
      <w:r>
        <w:rPr>
          <w:rFonts w:ascii="Book Antiqua" w:hAnsi="Book Antiqua"/>
        </w:rPr>
        <w:t xml:space="preserve"> </w:t>
      </w:r>
      <w:r w:rsidRPr="00FC2825">
        <w:rPr>
          <w:rFonts w:ascii="Book Antiqua" w:hAnsi="Book Antiqua"/>
        </w:rPr>
        <w:t>O,</w:t>
      </w:r>
      <w:r>
        <w:rPr>
          <w:rFonts w:ascii="Book Antiqua" w:hAnsi="Book Antiqua"/>
        </w:rPr>
        <w:t xml:space="preserve"> </w:t>
      </w:r>
      <w:r w:rsidRPr="00FC2825">
        <w:rPr>
          <w:rFonts w:ascii="Book Antiqua" w:hAnsi="Book Antiqua"/>
        </w:rPr>
        <w:t>Demirbaş</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Kabaalioğlu</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Sindel</w:t>
      </w:r>
      <w:r>
        <w:rPr>
          <w:rFonts w:ascii="Book Antiqua" w:hAnsi="Book Antiqua"/>
        </w:rPr>
        <w:t xml:space="preserve"> </w:t>
      </w:r>
      <w:r w:rsidRPr="00FC2825">
        <w:rPr>
          <w:rFonts w:ascii="Book Antiqua" w:hAnsi="Book Antiqua"/>
        </w:rPr>
        <w:t>T,</w:t>
      </w:r>
      <w:r>
        <w:rPr>
          <w:rFonts w:ascii="Book Antiqua" w:hAnsi="Book Antiqua"/>
        </w:rPr>
        <w:t xml:space="preserve"> </w:t>
      </w:r>
      <w:r w:rsidRPr="00FC2825">
        <w:rPr>
          <w:rFonts w:ascii="Book Antiqua" w:hAnsi="Book Antiqua"/>
        </w:rPr>
        <w:t>Lüleci</w:t>
      </w:r>
      <w:r>
        <w:rPr>
          <w:rFonts w:ascii="Book Antiqua" w:hAnsi="Book Antiqua"/>
        </w:rPr>
        <w:t xml:space="preserve"> </w:t>
      </w:r>
      <w:r w:rsidRPr="00FC2825">
        <w:rPr>
          <w:rFonts w:ascii="Book Antiqua" w:hAnsi="Book Antiqua"/>
        </w:rPr>
        <w:t>E.</w:t>
      </w:r>
      <w:r>
        <w:rPr>
          <w:rFonts w:ascii="Book Antiqua" w:hAnsi="Book Antiqua"/>
        </w:rPr>
        <w:t xml:space="preserve"> </w:t>
      </w:r>
      <w:r w:rsidRPr="00FC2825">
        <w:rPr>
          <w:rFonts w:ascii="Book Antiqua" w:hAnsi="Book Antiqua"/>
        </w:rPr>
        <w:t>Endovascular</w:t>
      </w:r>
      <w:r>
        <w:rPr>
          <w:rFonts w:ascii="Book Antiqua" w:hAnsi="Book Antiqua"/>
        </w:rPr>
        <w:t xml:space="preserve"> </w:t>
      </w:r>
      <w:r w:rsidRPr="00FC2825">
        <w:rPr>
          <w:rFonts w:ascii="Book Antiqua" w:hAnsi="Book Antiqua"/>
        </w:rPr>
        <w:t>treatment</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a</w:t>
      </w:r>
      <w:r>
        <w:rPr>
          <w:rFonts w:ascii="Book Antiqua" w:hAnsi="Book Antiqua"/>
        </w:rPr>
        <w:t xml:space="preserve"> </w:t>
      </w:r>
      <w:r w:rsidRPr="00FC2825">
        <w:rPr>
          <w:rFonts w:ascii="Book Antiqua" w:hAnsi="Book Antiqua"/>
        </w:rPr>
        <w:t>recipient</w:t>
      </w:r>
      <w:r>
        <w:rPr>
          <w:rFonts w:ascii="Book Antiqua" w:hAnsi="Book Antiqua"/>
        </w:rPr>
        <w:t xml:space="preserve"> </w:t>
      </w:r>
      <w:r w:rsidRPr="00FC2825">
        <w:rPr>
          <w:rFonts w:ascii="Book Antiqua" w:hAnsi="Book Antiqua"/>
        </w:rPr>
        <w:t>celiac</w:t>
      </w:r>
      <w:r>
        <w:rPr>
          <w:rFonts w:ascii="Book Antiqua" w:hAnsi="Book Antiqua"/>
        </w:rPr>
        <w:t xml:space="preserve"> </w:t>
      </w:r>
      <w:r w:rsidRPr="00FC2825">
        <w:rPr>
          <w:rFonts w:ascii="Book Antiqua" w:hAnsi="Book Antiqua"/>
        </w:rPr>
        <w:t>trunk</w:t>
      </w:r>
      <w:r>
        <w:rPr>
          <w:rFonts w:ascii="Book Antiqua" w:hAnsi="Book Antiqua"/>
        </w:rPr>
        <w:t xml:space="preserve"> </w:t>
      </w:r>
      <w:r w:rsidRPr="00FC2825">
        <w:rPr>
          <w:rFonts w:ascii="Book Antiqua" w:hAnsi="Book Antiqua"/>
        </w:rPr>
        <w:t>stenosis</w:t>
      </w:r>
      <w:r>
        <w:rPr>
          <w:rFonts w:ascii="Book Antiqua" w:hAnsi="Book Antiqua"/>
        </w:rPr>
        <w:t xml:space="preserve"> </w:t>
      </w:r>
      <w:r w:rsidRPr="00FC2825">
        <w:rPr>
          <w:rFonts w:ascii="Book Antiqua" w:hAnsi="Book Antiqua"/>
        </w:rPr>
        <w:t>after</w:t>
      </w:r>
      <w:r>
        <w:rPr>
          <w:rFonts w:ascii="Book Antiqua" w:hAnsi="Book Antiqua"/>
        </w:rPr>
        <w:t xml:space="preserve"> </w:t>
      </w:r>
      <w:r w:rsidRPr="00FC2825">
        <w:rPr>
          <w:rFonts w:ascii="Book Antiqua" w:hAnsi="Book Antiqua"/>
        </w:rPr>
        <w:t>orthotopic</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Endovasc</w:t>
      </w:r>
      <w:r>
        <w:rPr>
          <w:rFonts w:ascii="Book Antiqua" w:hAnsi="Book Antiqua"/>
          <w:i/>
          <w:iCs/>
        </w:rPr>
        <w:t xml:space="preserve"> </w:t>
      </w:r>
      <w:r w:rsidRPr="00FC2825">
        <w:rPr>
          <w:rFonts w:ascii="Book Antiqua" w:hAnsi="Book Antiqua"/>
          <w:i/>
          <w:iCs/>
        </w:rPr>
        <w:t>Ther</w:t>
      </w:r>
      <w:r>
        <w:rPr>
          <w:rFonts w:ascii="Book Antiqua" w:hAnsi="Book Antiqua"/>
        </w:rPr>
        <w:t xml:space="preserve"> </w:t>
      </w:r>
      <w:r w:rsidRPr="00FC2825">
        <w:rPr>
          <w:rFonts w:ascii="Book Antiqua" w:hAnsi="Book Antiqua"/>
        </w:rPr>
        <w:t>2003;</w:t>
      </w:r>
      <w:r>
        <w:rPr>
          <w:rFonts w:ascii="Book Antiqua" w:hAnsi="Book Antiqua"/>
        </w:rPr>
        <w:t xml:space="preserve"> </w:t>
      </w:r>
      <w:r w:rsidRPr="00FC2825">
        <w:rPr>
          <w:rFonts w:ascii="Book Antiqua" w:hAnsi="Book Antiqua"/>
          <w:b/>
          <w:bCs/>
        </w:rPr>
        <w:t>10</w:t>
      </w:r>
      <w:r w:rsidRPr="00FC2825">
        <w:rPr>
          <w:rFonts w:ascii="Book Antiqua" w:hAnsi="Book Antiqua"/>
        </w:rPr>
        <w:t>:</w:t>
      </w:r>
      <w:r>
        <w:rPr>
          <w:rFonts w:ascii="Book Antiqua" w:hAnsi="Book Antiqua"/>
        </w:rPr>
        <w:t xml:space="preserve"> </w:t>
      </w:r>
      <w:r w:rsidRPr="00FC2825">
        <w:rPr>
          <w:rFonts w:ascii="Book Antiqua" w:hAnsi="Book Antiqua"/>
        </w:rPr>
        <w:t>376-380</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12877627</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10.1177/152660280301000234]</w:t>
      </w:r>
    </w:p>
    <w:p w14:paraId="3D9BC73A"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32</w:t>
      </w:r>
      <w:r>
        <w:rPr>
          <w:rFonts w:ascii="Book Antiqua" w:hAnsi="Book Antiqua"/>
        </w:rPr>
        <w:t xml:space="preserve"> </w:t>
      </w:r>
      <w:r w:rsidRPr="00FC2825">
        <w:rPr>
          <w:rFonts w:ascii="Book Antiqua" w:hAnsi="Book Antiqua"/>
          <w:b/>
          <w:bCs/>
        </w:rPr>
        <w:t>Sharafuddin</w:t>
      </w:r>
      <w:r>
        <w:rPr>
          <w:rFonts w:ascii="Book Antiqua" w:hAnsi="Book Antiqua"/>
          <w:b/>
          <w:bCs/>
        </w:rPr>
        <w:t xml:space="preserve"> </w:t>
      </w:r>
      <w:r w:rsidRPr="00FC2825">
        <w:rPr>
          <w:rFonts w:ascii="Book Antiqua" w:hAnsi="Book Antiqua"/>
          <w:b/>
          <w:bCs/>
        </w:rPr>
        <w:t>MJ</w:t>
      </w:r>
      <w:r w:rsidRPr="00FC2825">
        <w:rPr>
          <w:rFonts w:ascii="Book Antiqua" w:hAnsi="Book Antiqua"/>
        </w:rPr>
        <w:t>,</w:t>
      </w:r>
      <w:r>
        <w:rPr>
          <w:rFonts w:ascii="Book Antiqua" w:hAnsi="Book Antiqua"/>
        </w:rPr>
        <w:t xml:space="preserve"> </w:t>
      </w:r>
      <w:r w:rsidRPr="00FC2825">
        <w:rPr>
          <w:rFonts w:ascii="Book Antiqua" w:hAnsi="Book Antiqua"/>
        </w:rPr>
        <w:t>Olson</w:t>
      </w:r>
      <w:r>
        <w:rPr>
          <w:rFonts w:ascii="Book Antiqua" w:hAnsi="Book Antiqua"/>
        </w:rPr>
        <w:t xml:space="preserve"> </w:t>
      </w:r>
      <w:r w:rsidRPr="00FC2825">
        <w:rPr>
          <w:rFonts w:ascii="Book Antiqua" w:hAnsi="Book Antiqua"/>
        </w:rPr>
        <w:t>CH,</w:t>
      </w:r>
      <w:r>
        <w:rPr>
          <w:rFonts w:ascii="Book Antiqua" w:hAnsi="Book Antiqua"/>
        </w:rPr>
        <w:t xml:space="preserve"> </w:t>
      </w:r>
      <w:r w:rsidRPr="00FC2825">
        <w:rPr>
          <w:rFonts w:ascii="Book Antiqua" w:hAnsi="Book Antiqua"/>
        </w:rPr>
        <w:t>Sun</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Kresowik</w:t>
      </w:r>
      <w:r>
        <w:rPr>
          <w:rFonts w:ascii="Book Antiqua" w:hAnsi="Book Antiqua"/>
        </w:rPr>
        <w:t xml:space="preserve"> </w:t>
      </w:r>
      <w:r w:rsidRPr="00FC2825">
        <w:rPr>
          <w:rFonts w:ascii="Book Antiqua" w:hAnsi="Book Antiqua"/>
        </w:rPr>
        <w:t>TF,</w:t>
      </w:r>
      <w:r>
        <w:rPr>
          <w:rFonts w:ascii="Book Antiqua" w:hAnsi="Book Antiqua"/>
        </w:rPr>
        <w:t xml:space="preserve"> </w:t>
      </w:r>
      <w:r w:rsidRPr="00FC2825">
        <w:rPr>
          <w:rFonts w:ascii="Book Antiqua" w:hAnsi="Book Antiqua"/>
        </w:rPr>
        <w:t>Corson</w:t>
      </w:r>
      <w:r>
        <w:rPr>
          <w:rFonts w:ascii="Book Antiqua" w:hAnsi="Book Antiqua"/>
        </w:rPr>
        <w:t xml:space="preserve"> </w:t>
      </w:r>
      <w:r w:rsidRPr="00FC2825">
        <w:rPr>
          <w:rFonts w:ascii="Book Antiqua" w:hAnsi="Book Antiqua"/>
        </w:rPr>
        <w:t>JD.</w:t>
      </w:r>
      <w:r>
        <w:rPr>
          <w:rFonts w:ascii="Book Antiqua" w:hAnsi="Book Antiqua"/>
        </w:rPr>
        <w:t xml:space="preserve"> </w:t>
      </w:r>
      <w:r w:rsidRPr="00FC2825">
        <w:rPr>
          <w:rFonts w:ascii="Book Antiqua" w:hAnsi="Book Antiqua"/>
        </w:rPr>
        <w:t>Endovascular</w:t>
      </w:r>
      <w:r>
        <w:rPr>
          <w:rFonts w:ascii="Book Antiqua" w:hAnsi="Book Antiqua"/>
        </w:rPr>
        <w:t xml:space="preserve"> </w:t>
      </w:r>
      <w:r w:rsidRPr="00FC2825">
        <w:rPr>
          <w:rFonts w:ascii="Book Antiqua" w:hAnsi="Book Antiqua"/>
        </w:rPr>
        <w:t>treatment</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celiac</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mesenteric</w:t>
      </w:r>
      <w:r>
        <w:rPr>
          <w:rFonts w:ascii="Book Antiqua" w:hAnsi="Book Antiqua"/>
        </w:rPr>
        <w:t xml:space="preserve"> </w:t>
      </w:r>
      <w:r w:rsidRPr="00FC2825">
        <w:rPr>
          <w:rFonts w:ascii="Book Antiqua" w:hAnsi="Book Antiqua"/>
        </w:rPr>
        <w:t>arteries</w:t>
      </w:r>
      <w:r>
        <w:rPr>
          <w:rFonts w:ascii="Book Antiqua" w:hAnsi="Book Antiqua"/>
        </w:rPr>
        <w:t xml:space="preserve"> </w:t>
      </w:r>
      <w:r w:rsidRPr="00FC2825">
        <w:rPr>
          <w:rFonts w:ascii="Book Antiqua" w:hAnsi="Book Antiqua"/>
        </w:rPr>
        <w:t>stenoses:</w:t>
      </w:r>
      <w:r>
        <w:rPr>
          <w:rFonts w:ascii="Book Antiqua" w:hAnsi="Book Antiqua"/>
        </w:rPr>
        <w:t xml:space="preserve"> </w:t>
      </w:r>
      <w:r w:rsidRPr="00FC2825">
        <w:rPr>
          <w:rFonts w:ascii="Book Antiqua" w:hAnsi="Book Antiqua"/>
        </w:rPr>
        <w:t>applications</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results.</w:t>
      </w:r>
      <w:r>
        <w:rPr>
          <w:rFonts w:ascii="Book Antiqua" w:hAnsi="Book Antiqua"/>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Vasc</w:t>
      </w:r>
      <w:r>
        <w:rPr>
          <w:rFonts w:ascii="Book Antiqua" w:hAnsi="Book Antiqua"/>
          <w:i/>
          <w:iCs/>
        </w:rPr>
        <w:t xml:space="preserve"> </w:t>
      </w:r>
      <w:r w:rsidRPr="00FC2825">
        <w:rPr>
          <w:rFonts w:ascii="Book Antiqua" w:hAnsi="Book Antiqua"/>
          <w:i/>
          <w:iCs/>
        </w:rPr>
        <w:t>Surg</w:t>
      </w:r>
      <w:r>
        <w:rPr>
          <w:rFonts w:ascii="Book Antiqua" w:hAnsi="Book Antiqua"/>
        </w:rPr>
        <w:t xml:space="preserve"> </w:t>
      </w:r>
      <w:r w:rsidRPr="00FC2825">
        <w:rPr>
          <w:rFonts w:ascii="Book Antiqua" w:hAnsi="Book Antiqua"/>
        </w:rPr>
        <w:t>2003;</w:t>
      </w:r>
      <w:r>
        <w:rPr>
          <w:rFonts w:ascii="Book Antiqua" w:hAnsi="Book Antiqua"/>
        </w:rPr>
        <w:t xml:space="preserve"> </w:t>
      </w:r>
      <w:r w:rsidRPr="00FC2825">
        <w:rPr>
          <w:rFonts w:ascii="Book Antiqua" w:hAnsi="Book Antiqua"/>
          <w:b/>
          <w:bCs/>
        </w:rPr>
        <w:t>38</w:t>
      </w:r>
      <w:r w:rsidRPr="00FC2825">
        <w:rPr>
          <w:rFonts w:ascii="Book Antiqua" w:hAnsi="Book Antiqua"/>
        </w:rPr>
        <w:t>:</w:t>
      </w:r>
      <w:r>
        <w:rPr>
          <w:rFonts w:ascii="Book Antiqua" w:hAnsi="Book Antiqua"/>
        </w:rPr>
        <w:t xml:space="preserve"> </w:t>
      </w:r>
      <w:r w:rsidRPr="00FC2825">
        <w:rPr>
          <w:rFonts w:ascii="Book Antiqua" w:hAnsi="Book Antiqua"/>
        </w:rPr>
        <w:t>692-698</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14560214</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10.1016/s0741-5214(03)01030-9]</w:t>
      </w:r>
    </w:p>
    <w:p w14:paraId="1C36D16B"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t>33</w:t>
      </w:r>
      <w:r>
        <w:rPr>
          <w:rFonts w:ascii="Book Antiqua" w:hAnsi="Book Antiqua"/>
        </w:rPr>
        <w:t xml:space="preserve"> </w:t>
      </w:r>
      <w:r w:rsidRPr="00FC2825">
        <w:rPr>
          <w:rFonts w:ascii="Book Antiqua" w:hAnsi="Book Antiqua"/>
          <w:b/>
          <w:bCs/>
        </w:rPr>
        <w:t>Björck</w:t>
      </w:r>
      <w:r>
        <w:rPr>
          <w:rFonts w:ascii="Book Antiqua" w:hAnsi="Book Antiqua"/>
          <w:b/>
          <w:bCs/>
        </w:rPr>
        <w:t xml:space="preserve"> </w:t>
      </w:r>
      <w:r w:rsidRPr="00FC2825">
        <w:rPr>
          <w:rFonts w:ascii="Book Antiqua" w:hAnsi="Book Antiqua"/>
          <w:b/>
          <w:bCs/>
        </w:rPr>
        <w:t>M</w:t>
      </w:r>
      <w:r w:rsidRPr="00FC2825">
        <w:rPr>
          <w:rFonts w:ascii="Book Antiqua" w:hAnsi="Book Antiqua"/>
        </w:rPr>
        <w:t>,</w:t>
      </w:r>
      <w:r>
        <w:rPr>
          <w:rFonts w:ascii="Book Antiqua" w:hAnsi="Book Antiqua"/>
        </w:rPr>
        <w:t xml:space="preserve"> </w:t>
      </w:r>
      <w:r w:rsidRPr="00FC2825">
        <w:rPr>
          <w:rFonts w:ascii="Book Antiqua" w:hAnsi="Book Antiqua"/>
        </w:rPr>
        <w:t>Koelemay</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Acosta</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Bastos</w:t>
      </w:r>
      <w:r>
        <w:rPr>
          <w:rFonts w:ascii="Book Antiqua" w:hAnsi="Book Antiqua"/>
        </w:rPr>
        <w:t xml:space="preserve"> </w:t>
      </w:r>
      <w:r w:rsidRPr="00FC2825">
        <w:rPr>
          <w:rFonts w:ascii="Book Antiqua" w:hAnsi="Book Antiqua"/>
        </w:rPr>
        <w:t>Goncalves</w:t>
      </w:r>
      <w:r>
        <w:rPr>
          <w:rFonts w:ascii="Book Antiqua" w:hAnsi="Book Antiqua"/>
        </w:rPr>
        <w:t xml:space="preserve"> </w:t>
      </w:r>
      <w:r w:rsidRPr="00FC2825">
        <w:rPr>
          <w:rFonts w:ascii="Book Antiqua" w:hAnsi="Book Antiqua"/>
        </w:rPr>
        <w:t>F,</w:t>
      </w:r>
      <w:r>
        <w:rPr>
          <w:rFonts w:ascii="Book Antiqua" w:hAnsi="Book Antiqua"/>
        </w:rPr>
        <w:t xml:space="preserve"> </w:t>
      </w:r>
      <w:r w:rsidRPr="00FC2825">
        <w:rPr>
          <w:rFonts w:ascii="Book Antiqua" w:hAnsi="Book Antiqua"/>
        </w:rPr>
        <w:t>Kölbel</w:t>
      </w:r>
      <w:r>
        <w:rPr>
          <w:rFonts w:ascii="Book Antiqua" w:hAnsi="Book Antiqua"/>
        </w:rPr>
        <w:t xml:space="preserve"> </w:t>
      </w:r>
      <w:r w:rsidRPr="00FC2825">
        <w:rPr>
          <w:rFonts w:ascii="Book Antiqua" w:hAnsi="Book Antiqua"/>
        </w:rPr>
        <w:t>T,</w:t>
      </w:r>
      <w:r>
        <w:rPr>
          <w:rFonts w:ascii="Book Antiqua" w:hAnsi="Book Antiqua"/>
        </w:rPr>
        <w:t xml:space="preserve"> </w:t>
      </w:r>
      <w:r w:rsidRPr="00FC2825">
        <w:rPr>
          <w:rFonts w:ascii="Book Antiqua" w:hAnsi="Book Antiqua"/>
        </w:rPr>
        <w:t>Kolkman</w:t>
      </w:r>
      <w:r>
        <w:rPr>
          <w:rFonts w:ascii="Book Antiqua" w:hAnsi="Book Antiqua"/>
        </w:rPr>
        <w:t xml:space="preserve"> </w:t>
      </w:r>
      <w:r w:rsidRPr="00FC2825">
        <w:rPr>
          <w:rFonts w:ascii="Book Antiqua" w:hAnsi="Book Antiqua"/>
        </w:rPr>
        <w:t>JJ,</w:t>
      </w:r>
      <w:r>
        <w:rPr>
          <w:rFonts w:ascii="Book Antiqua" w:hAnsi="Book Antiqua"/>
        </w:rPr>
        <w:t xml:space="preserve"> </w:t>
      </w:r>
      <w:r w:rsidRPr="00FC2825">
        <w:rPr>
          <w:rFonts w:ascii="Book Antiqua" w:hAnsi="Book Antiqua"/>
        </w:rPr>
        <w:t>Lees</w:t>
      </w:r>
      <w:r>
        <w:rPr>
          <w:rFonts w:ascii="Book Antiqua" w:hAnsi="Book Antiqua"/>
        </w:rPr>
        <w:t xml:space="preserve"> </w:t>
      </w:r>
      <w:r w:rsidRPr="00FC2825">
        <w:rPr>
          <w:rFonts w:ascii="Book Antiqua" w:hAnsi="Book Antiqua"/>
        </w:rPr>
        <w:t>T,</w:t>
      </w:r>
      <w:r>
        <w:rPr>
          <w:rFonts w:ascii="Book Antiqua" w:hAnsi="Book Antiqua"/>
        </w:rPr>
        <w:t xml:space="preserve"> </w:t>
      </w:r>
      <w:r w:rsidRPr="00FC2825">
        <w:rPr>
          <w:rFonts w:ascii="Book Antiqua" w:hAnsi="Book Antiqua"/>
        </w:rPr>
        <w:t>Lefevre</w:t>
      </w:r>
      <w:r>
        <w:rPr>
          <w:rFonts w:ascii="Book Antiqua" w:hAnsi="Book Antiqua"/>
        </w:rPr>
        <w:t xml:space="preserve"> </w:t>
      </w:r>
      <w:r w:rsidRPr="00FC2825">
        <w:rPr>
          <w:rFonts w:ascii="Book Antiqua" w:hAnsi="Book Antiqua"/>
        </w:rPr>
        <w:t>JH,</w:t>
      </w:r>
      <w:r>
        <w:rPr>
          <w:rFonts w:ascii="Book Antiqua" w:hAnsi="Book Antiqua"/>
        </w:rPr>
        <w:t xml:space="preserve"> </w:t>
      </w:r>
      <w:r w:rsidRPr="00FC2825">
        <w:rPr>
          <w:rFonts w:ascii="Book Antiqua" w:hAnsi="Book Antiqua"/>
        </w:rPr>
        <w:t>Menyhei</w:t>
      </w:r>
      <w:r>
        <w:rPr>
          <w:rFonts w:ascii="Book Antiqua" w:hAnsi="Book Antiqua"/>
        </w:rPr>
        <w:t xml:space="preserve"> </w:t>
      </w:r>
      <w:r w:rsidRPr="00FC2825">
        <w:rPr>
          <w:rFonts w:ascii="Book Antiqua" w:hAnsi="Book Antiqua"/>
        </w:rPr>
        <w:t>G,</w:t>
      </w:r>
      <w:r>
        <w:rPr>
          <w:rFonts w:ascii="Book Antiqua" w:hAnsi="Book Antiqua"/>
        </w:rPr>
        <w:t xml:space="preserve"> </w:t>
      </w:r>
      <w:r w:rsidRPr="00FC2825">
        <w:rPr>
          <w:rFonts w:ascii="Book Antiqua" w:hAnsi="Book Antiqua"/>
        </w:rPr>
        <w:t>Oderich</w:t>
      </w:r>
      <w:r>
        <w:rPr>
          <w:rFonts w:ascii="Book Antiqua" w:hAnsi="Book Antiqua"/>
        </w:rPr>
        <w:t xml:space="preserve"> </w:t>
      </w:r>
      <w:r w:rsidRPr="00FC2825">
        <w:rPr>
          <w:rFonts w:ascii="Book Antiqua" w:hAnsi="Book Antiqua"/>
        </w:rPr>
        <w:t>G,</w:t>
      </w:r>
      <w:r>
        <w:rPr>
          <w:rFonts w:ascii="Book Antiqua" w:hAnsi="Book Antiqua"/>
        </w:rPr>
        <w:t xml:space="preserve"> </w:t>
      </w:r>
      <w:r w:rsidRPr="00FC2825">
        <w:rPr>
          <w:rFonts w:ascii="Book Antiqua" w:hAnsi="Book Antiqua"/>
        </w:rPr>
        <w:t>Esvs</w:t>
      </w:r>
      <w:r>
        <w:rPr>
          <w:rFonts w:ascii="Book Antiqua" w:hAnsi="Book Antiqua"/>
        </w:rPr>
        <w:t xml:space="preserve"> </w:t>
      </w:r>
      <w:r w:rsidRPr="00FC2825">
        <w:rPr>
          <w:rFonts w:ascii="Book Antiqua" w:hAnsi="Book Antiqua"/>
        </w:rPr>
        <w:t>Guidelines</w:t>
      </w:r>
      <w:r>
        <w:rPr>
          <w:rFonts w:ascii="Book Antiqua" w:hAnsi="Book Antiqua"/>
        </w:rPr>
        <w:t xml:space="preserve"> </w:t>
      </w:r>
      <w:r w:rsidRPr="00FC2825">
        <w:rPr>
          <w:rFonts w:ascii="Book Antiqua" w:hAnsi="Book Antiqua"/>
        </w:rPr>
        <w:t>Committee,</w:t>
      </w:r>
      <w:r>
        <w:rPr>
          <w:rFonts w:ascii="Book Antiqua" w:hAnsi="Book Antiqua"/>
        </w:rPr>
        <w:t xml:space="preserve"> </w:t>
      </w:r>
      <w:r w:rsidRPr="00FC2825">
        <w:rPr>
          <w:rFonts w:ascii="Book Antiqua" w:hAnsi="Book Antiqua"/>
        </w:rPr>
        <w:t>Kolh</w:t>
      </w:r>
      <w:r>
        <w:rPr>
          <w:rFonts w:ascii="Book Antiqua" w:hAnsi="Book Antiqua"/>
        </w:rPr>
        <w:t xml:space="preserve"> </w:t>
      </w:r>
      <w:r w:rsidRPr="00FC2825">
        <w:rPr>
          <w:rFonts w:ascii="Book Antiqua" w:hAnsi="Book Antiqua"/>
        </w:rPr>
        <w:t>P,</w:t>
      </w:r>
      <w:r>
        <w:rPr>
          <w:rFonts w:ascii="Book Antiqua" w:hAnsi="Book Antiqua"/>
        </w:rPr>
        <w:t xml:space="preserve"> </w:t>
      </w:r>
      <w:r w:rsidRPr="00FC2825">
        <w:rPr>
          <w:rFonts w:ascii="Book Antiqua" w:hAnsi="Book Antiqua"/>
        </w:rPr>
        <w:t>de</w:t>
      </w:r>
      <w:r>
        <w:rPr>
          <w:rFonts w:ascii="Book Antiqua" w:hAnsi="Book Antiqua"/>
        </w:rPr>
        <w:t xml:space="preserve"> </w:t>
      </w:r>
      <w:r w:rsidRPr="00FC2825">
        <w:rPr>
          <w:rFonts w:ascii="Book Antiqua" w:hAnsi="Book Antiqua"/>
        </w:rPr>
        <w:t>Borst</w:t>
      </w:r>
      <w:r>
        <w:rPr>
          <w:rFonts w:ascii="Book Antiqua" w:hAnsi="Book Antiqua"/>
        </w:rPr>
        <w:t xml:space="preserve"> </w:t>
      </w:r>
      <w:r w:rsidRPr="00FC2825">
        <w:rPr>
          <w:rFonts w:ascii="Book Antiqua" w:hAnsi="Book Antiqua"/>
        </w:rPr>
        <w:t>GJ,</w:t>
      </w:r>
      <w:r>
        <w:rPr>
          <w:rFonts w:ascii="Book Antiqua" w:hAnsi="Book Antiqua"/>
        </w:rPr>
        <w:t xml:space="preserve"> </w:t>
      </w:r>
      <w:r w:rsidRPr="00FC2825">
        <w:rPr>
          <w:rFonts w:ascii="Book Antiqua" w:hAnsi="Book Antiqua"/>
        </w:rPr>
        <w:t>Chakfe</w:t>
      </w:r>
      <w:r>
        <w:rPr>
          <w:rFonts w:ascii="Book Antiqua" w:hAnsi="Book Antiqua"/>
        </w:rPr>
        <w:t xml:space="preserve"> </w:t>
      </w:r>
      <w:r w:rsidRPr="00FC2825">
        <w:rPr>
          <w:rFonts w:ascii="Book Antiqua" w:hAnsi="Book Antiqua"/>
        </w:rPr>
        <w:t>N,</w:t>
      </w:r>
      <w:r>
        <w:rPr>
          <w:rFonts w:ascii="Book Antiqua" w:hAnsi="Book Antiqua"/>
        </w:rPr>
        <w:t xml:space="preserve"> </w:t>
      </w:r>
      <w:r w:rsidRPr="00FC2825">
        <w:rPr>
          <w:rFonts w:ascii="Book Antiqua" w:hAnsi="Book Antiqua"/>
        </w:rPr>
        <w:t>Debus</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Hinchliffe</w:t>
      </w:r>
      <w:r>
        <w:rPr>
          <w:rFonts w:ascii="Book Antiqua" w:hAnsi="Book Antiqua"/>
        </w:rPr>
        <w:t xml:space="preserve"> </w:t>
      </w:r>
      <w:r w:rsidRPr="00FC2825">
        <w:rPr>
          <w:rFonts w:ascii="Book Antiqua" w:hAnsi="Book Antiqua"/>
        </w:rPr>
        <w:t>R,</w:t>
      </w:r>
      <w:r>
        <w:rPr>
          <w:rFonts w:ascii="Book Antiqua" w:hAnsi="Book Antiqua"/>
        </w:rPr>
        <w:t xml:space="preserve"> </w:t>
      </w:r>
      <w:r w:rsidRPr="00FC2825">
        <w:rPr>
          <w:rFonts w:ascii="Book Antiqua" w:hAnsi="Book Antiqua"/>
        </w:rPr>
        <w:t>Kakkos</w:t>
      </w:r>
      <w:r>
        <w:rPr>
          <w:rFonts w:ascii="Book Antiqua" w:hAnsi="Book Antiqua"/>
        </w:rPr>
        <w:t xml:space="preserve"> </w:t>
      </w:r>
      <w:r w:rsidRPr="00FC2825">
        <w:rPr>
          <w:rFonts w:ascii="Book Antiqua" w:hAnsi="Book Antiqua"/>
        </w:rPr>
        <w:t>S,</w:t>
      </w:r>
      <w:r>
        <w:rPr>
          <w:rFonts w:ascii="Book Antiqua" w:hAnsi="Book Antiqua"/>
        </w:rPr>
        <w:t xml:space="preserve"> </w:t>
      </w:r>
      <w:r w:rsidRPr="00FC2825">
        <w:rPr>
          <w:rFonts w:ascii="Book Antiqua" w:hAnsi="Book Antiqua"/>
        </w:rPr>
        <w:t>Koncar</w:t>
      </w:r>
      <w:r>
        <w:rPr>
          <w:rFonts w:ascii="Book Antiqua" w:hAnsi="Book Antiqua"/>
        </w:rPr>
        <w:t xml:space="preserve"> </w:t>
      </w:r>
      <w:r w:rsidRPr="00FC2825">
        <w:rPr>
          <w:rFonts w:ascii="Book Antiqua" w:hAnsi="Book Antiqua"/>
        </w:rPr>
        <w:t>I,</w:t>
      </w:r>
      <w:r>
        <w:rPr>
          <w:rFonts w:ascii="Book Antiqua" w:hAnsi="Book Antiqua"/>
        </w:rPr>
        <w:t xml:space="preserve"> </w:t>
      </w:r>
      <w:r w:rsidRPr="00FC2825">
        <w:rPr>
          <w:rFonts w:ascii="Book Antiqua" w:hAnsi="Book Antiqua"/>
        </w:rPr>
        <w:t>Sanddal</w:t>
      </w:r>
      <w:r>
        <w:rPr>
          <w:rFonts w:ascii="Book Antiqua" w:hAnsi="Book Antiqua"/>
        </w:rPr>
        <w:t xml:space="preserve"> </w:t>
      </w:r>
      <w:r w:rsidRPr="00FC2825">
        <w:rPr>
          <w:rFonts w:ascii="Book Antiqua" w:hAnsi="Book Antiqua"/>
        </w:rPr>
        <w:t>Lindholt</w:t>
      </w:r>
      <w:r>
        <w:rPr>
          <w:rFonts w:ascii="Book Antiqua" w:hAnsi="Book Antiqua"/>
        </w:rPr>
        <w:t xml:space="preserve"> </w:t>
      </w:r>
      <w:r w:rsidRPr="00FC2825">
        <w:rPr>
          <w:rFonts w:ascii="Book Antiqua" w:hAnsi="Book Antiqua"/>
        </w:rPr>
        <w:t>J,</w:t>
      </w:r>
      <w:r>
        <w:rPr>
          <w:rFonts w:ascii="Book Antiqua" w:hAnsi="Book Antiqua"/>
        </w:rPr>
        <w:t xml:space="preserve"> </w:t>
      </w:r>
      <w:r w:rsidRPr="00FC2825">
        <w:rPr>
          <w:rFonts w:ascii="Book Antiqua" w:hAnsi="Book Antiqua"/>
        </w:rPr>
        <w:t>Vega</w:t>
      </w:r>
      <w:r>
        <w:rPr>
          <w:rFonts w:ascii="Book Antiqua" w:hAnsi="Book Antiqua"/>
        </w:rPr>
        <w:t xml:space="preserve"> </w:t>
      </w:r>
      <w:r w:rsidRPr="00FC2825">
        <w:rPr>
          <w:rFonts w:ascii="Book Antiqua" w:hAnsi="Book Antiqua"/>
        </w:rPr>
        <w:t>de</w:t>
      </w:r>
      <w:r>
        <w:rPr>
          <w:rFonts w:ascii="Book Antiqua" w:hAnsi="Book Antiqua"/>
        </w:rPr>
        <w:t xml:space="preserve"> </w:t>
      </w:r>
      <w:r w:rsidRPr="00FC2825">
        <w:rPr>
          <w:rFonts w:ascii="Book Antiqua" w:hAnsi="Book Antiqua"/>
        </w:rPr>
        <w:t>Ceniga</w:t>
      </w:r>
      <w:r>
        <w:rPr>
          <w:rFonts w:ascii="Book Antiqua" w:hAnsi="Book Antiqua"/>
        </w:rPr>
        <w:t xml:space="preserve"> </w:t>
      </w:r>
      <w:r w:rsidRPr="00FC2825">
        <w:rPr>
          <w:rFonts w:ascii="Book Antiqua" w:hAnsi="Book Antiqua"/>
        </w:rPr>
        <w:t>M,</w:t>
      </w:r>
      <w:r>
        <w:rPr>
          <w:rFonts w:ascii="Book Antiqua" w:hAnsi="Book Antiqua"/>
        </w:rPr>
        <w:t xml:space="preserve"> </w:t>
      </w:r>
      <w:r w:rsidRPr="00FC2825">
        <w:rPr>
          <w:rFonts w:ascii="Book Antiqua" w:hAnsi="Book Antiqua"/>
        </w:rPr>
        <w:t>Vermassen</w:t>
      </w:r>
      <w:r>
        <w:rPr>
          <w:rFonts w:ascii="Book Antiqua" w:hAnsi="Book Antiqua"/>
        </w:rPr>
        <w:t xml:space="preserve"> </w:t>
      </w:r>
      <w:r w:rsidRPr="00FC2825">
        <w:rPr>
          <w:rFonts w:ascii="Book Antiqua" w:hAnsi="Book Antiqua"/>
        </w:rPr>
        <w:t>F,</w:t>
      </w:r>
      <w:r>
        <w:rPr>
          <w:rFonts w:ascii="Book Antiqua" w:hAnsi="Book Antiqua"/>
        </w:rPr>
        <w:t xml:space="preserve"> </w:t>
      </w:r>
      <w:r w:rsidRPr="00FC2825">
        <w:rPr>
          <w:rFonts w:ascii="Book Antiqua" w:hAnsi="Book Antiqua"/>
        </w:rPr>
        <w:t>Verzini</w:t>
      </w:r>
      <w:r>
        <w:rPr>
          <w:rFonts w:ascii="Book Antiqua" w:hAnsi="Book Antiqua"/>
        </w:rPr>
        <w:t xml:space="preserve"> </w:t>
      </w:r>
      <w:r w:rsidRPr="00FC2825">
        <w:rPr>
          <w:rFonts w:ascii="Book Antiqua" w:hAnsi="Book Antiqua"/>
        </w:rPr>
        <w:t>F,</w:t>
      </w:r>
      <w:r>
        <w:rPr>
          <w:rFonts w:ascii="Book Antiqua" w:hAnsi="Book Antiqua"/>
        </w:rPr>
        <w:t xml:space="preserve"> </w:t>
      </w:r>
      <w:r w:rsidRPr="00FC2825">
        <w:rPr>
          <w:rFonts w:ascii="Book Antiqua" w:hAnsi="Book Antiqua"/>
        </w:rPr>
        <w:t>Document</w:t>
      </w:r>
      <w:r>
        <w:rPr>
          <w:rFonts w:ascii="Book Antiqua" w:hAnsi="Book Antiqua"/>
        </w:rPr>
        <w:t xml:space="preserve"> </w:t>
      </w:r>
      <w:r w:rsidRPr="00FC2825">
        <w:rPr>
          <w:rFonts w:ascii="Book Antiqua" w:hAnsi="Book Antiqua"/>
        </w:rPr>
        <w:t>Reviewers,</w:t>
      </w:r>
      <w:r>
        <w:rPr>
          <w:rFonts w:ascii="Book Antiqua" w:hAnsi="Book Antiqua"/>
        </w:rPr>
        <w:t xml:space="preserve"> </w:t>
      </w:r>
      <w:r w:rsidRPr="00FC2825">
        <w:rPr>
          <w:rFonts w:ascii="Book Antiqua" w:hAnsi="Book Antiqua"/>
        </w:rPr>
        <w:t>Geelkerken</w:t>
      </w:r>
      <w:r>
        <w:rPr>
          <w:rFonts w:ascii="Book Antiqua" w:hAnsi="Book Antiqua"/>
        </w:rPr>
        <w:t xml:space="preserve"> </w:t>
      </w:r>
      <w:r w:rsidRPr="00FC2825">
        <w:rPr>
          <w:rFonts w:ascii="Book Antiqua" w:hAnsi="Book Antiqua"/>
        </w:rPr>
        <w:t>B,</w:t>
      </w:r>
      <w:r>
        <w:rPr>
          <w:rFonts w:ascii="Book Antiqua" w:hAnsi="Book Antiqua"/>
        </w:rPr>
        <w:t xml:space="preserve"> </w:t>
      </w:r>
      <w:r w:rsidRPr="00FC2825">
        <w:rPr>
          <w:rFonts w:ascii="Book Antiqua" w:hAnsi="Book Antiqua"/>
        </w:rPr>
        <w:t>Gloviczki</w:t>
      </w:r>
      <w:r>
        <w:rPr>
          <w:rFonts w:ascii="Book Antiqua" w:hAnsi="Book Antiqua"/>
        </w:rPr>
        <w:t xml:space="preserve"> </w:t>
      </w:r>
      <w:r w:rsidRPr="00FC2825">
        <w:rPr>
          <w:rFonts w:ascii="Book Antiqua" w:hAnsi="Book Antiqua"/>
        </w:rPr>
        <w:t>P,</w:t>
      </w:r>
      <w:r>
        <w:rPr>
          <w:rFonts w:ascii="Book Antiqua" w:hAnsi="Book Antiqua"/>
        </w:rPr>
        <w:t xml:space="preserve"> </w:t>
      </w:r>
      <w:r w:rsidRPr="00FC2825">
        <w:rPr>
          <w:rFonts w:ascii="Book Antiqua" w:hAnsi="Book Antiqua"/>
        </w:rPr>
        <w:t>Huber</w:t>
      </w:r>
      <w:r>
        <w:rPr>
          <w:rFonts w:ascii="Book Antiqua" w:hAnsi="Book Antiqua"/>
        </w:rPr>
        <w:t xml:space="preserve"> </w:t>
      </w:r>
      <w:r w:rsidRPr="00FC2825">
        <w:rPr>
          <w:rFonts w:ascii="Book Antiqua" w:hAnsi="Book Antiqua"/>
        </w:rPr>
        <w:t>T,</w:t>
      </w:r>
      <w:r>
        <w:rPr>
          <w:rFonts w:ascii="Book Antiqua" w:hAnsi="Book Antiqua"/>
        </w:rPr>
        <w:t xml:space="preserve"> </w:t>
      </w:r>
      <w:r w:rsidRPr="00FC2825">
        <w:rPr>
          <w:rFonts w:ascii="Book Antiqua" w:hAnsi="Book Antiqua"/>
        </w:rPr>
        <w:t>Naylor</w:t>
      </w:r>
      <w:r>
        <w:rPr>
          <w:rFonts w:ascii="Book Antiqua" w:hAnsi="Book Antiqua"/>
        </w:rPr>
        <w:t xml:space="preserve"> </w:t>
      </w:r>
      <w:r w:rsidRPr="00FC2825">
        <w:rPr>
          <w:rFonts w:ascii="Book Antiqua" w:hAnsi="Book Antiqua"/>
        </w:rPr>
        <w:t>R.</w:t>
      </w:r>
      <w:r>
        <w:rPr>
          <w:rFonts w:ascii="Book Antiqua" w:hAnsi="Book Antiqua"/>
        </w:rPr>
        <w:t xml:space="preserve"> </w:t>
      </w:r>
      <w:r w:rsidRPr="00FC2825">
        <w:rPr>
          <w:rFonts w:ascii="Book Antiqua" w:hAnsi="Book Antiqua"/>
        </w:rPr>
        <w:t>Editor's</w:t>
      </w:r>
      <w:r>
        <w:rPr>
          <w:rFonts w:ascii="Book Antiqua" w:hAnsi="Book Antiqua"/>
        </w:rPr>
        <w:t xml:space="preserve"> </w:t>
      </w:r>
      <w:r w:rsidRPr="00FC2825">
        <w:rPr>
          <w:rFonts w:ascii="Book Antiqua" w:hAnsi="Book Antiqua"/>
        </w:rPr>
        <w:t>Choice</w:t>
      </w:r>
      <w:r>
        <w:rPr>
          <w:rFonts w:ascii="Book Antiqua" w:hAnsi="Book Antiqua"/>
        </w:rPr>
        <w:t xml:space="preserve"> </w:t>
      </w:r>
      <w:r w:rsidRPr="00FC2825">
        <w:rPr>
          <w:rFonts w:ascii="Book Antiqua" w:hAnsi="Book Antiqua"/>
        </w:rPr>
        <w:t>-</w:t>
      </w:r>
      <w:r>
        <w:rPr>
          <w:rFonts w:ascii="Book Antiqua" w:hAnsi="Book Antiqua"/>
        </w:rPr>
        <w:t xml:space="preserve"> </w:t>
      </w:r>
      <w:r w:rsidRPr="00FC2825">
        <w:rPr>
          <w:rFonts w:ascii="Book Antiqua" w:hAnsi="Book Antiqua"/>
        </w:rPr>
        <w:t>Management</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Diseases</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Mesenteric</w:t>
      </w:r>
      <w:r>
        <w:rPr>
          <w:rFonts w:ascii="Book Antiqua" w:hAnsi="Book Antiqua"/>
        </w:rPr>
        <w:t xml:space="preserve"> </w:t>
      </w:r>
      <w:r w:rsidRPr="00FC2825">
        <w:rPr>
          <w:rFonts w:ascii="Book Antiqua" w:hAnsi="Book Antiqua"/>
        </w:rPr>
        <w:t>Arteries</w:t>
      </w:r>
      <w:r>
        <w:rPr>
          <w:rFonts w:ascii="Book Antiqua" w:hAnsi="Book Antiqua"/>
        </w:rPr>
        <w:t xml:space="preserve"> </w:t>
      </w:r>
      <w:r w:rsidRPr="00FC2825">
        <w:rPr>
          <w:rFonts w:ascii="Book Antiqua" w:hAnsi="Book Antiqua"/>
        </w:rPr>
        <w:t>and</w:t>
      </w:r>
      <w:r>
        <w:rPr>
          <w:rFonts w:ascii="Book Antiqua" w:hAnsi="Book Antiqua"/>
        </w:rPr>
        <w:t xml:space="preserve"> </w:t>
      </w:r>
      <w:r w:rsidRPr="00FC2825">
        <w:rPr>
          <w:rFonts w:ascii="Book Antiqua" w:hAnsi="Book Antiqua"/>
        </w:rPr>
        <w:t>Veins:</w:t>
      </w:r>
      <w:r>
        <w:rPr>
          <w:rFonts w:ascii="Book Antiqua" w:hAnsi="Book Antiqua"/>
        </w:rPr>
        <w:t xml:space="preserve"> </w:t>
      </w:r>
      <w:r w:rsidRPr="00FC2825">
        <w:rPr>
          <w:rFonts w:ascii="Book Antiqua" w:hAnsi="Book Antiqua"/>
        </w:rPr>
        <w:t>Clinical</w:t>
      </w:r>
      <w:r>
        <w:rPr>
          <w:rFonts w:ascii="Book Antiqua" w:hAnsi="Book Antiqua"/>
        </w:rPr>
        <w:t xml:space="preserve"> </w:t>
      </w:r>
      <w:r w:rsidRPr="00FC2825">
        <w:rPr>
          <w:rFonts w:ascii="Book Antiqua" w:hAnsi="Book Antiqua"/>
        </w:rPr>
        <w:t>Practice</w:t>
      </w:r>
      <w:r>
        <w:rPr>
          <w:rFonts w:ascii="Book Antiqua" w:hAnsi="Book Antiqua"/>
        </w:rPr>
        <w:t xml:space="preserve"> </w:t>
      </w:r>
      <w:r w:rsidRPr="00FC2825">
        <w:rPr>
          <w:rFonts w:ascii="Book Antiqua" w:hAnsi="Book Antiqua"/>
        </w:rPr>
        <w:t>Guidelines</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the</w:t>
      </w:r>
      <w:r>
        <w:rPr>
          <w:rFonts w:ascii="Book Antiqua" w:hAnsi="Book Antiqua"/>
        </w:rPr>
        <w:t xml:space="preserve"> </w:t>
      </w:r>
      <w:r w:rsidRPr="00FC2825">
        <w:rPr>
          <w:rFonts w:ascii="Book Antiqua" w:hAnsi="Book Antiqua"/>
        </w:rPr>
        <w:t>European</w:t>
      </w:r>
      <w:r>
        <w:rPr>
          <w:rFonts w:ascii="Book Antiqua" w:hAnsi="Book Antiqua"/>
        </w:rPr>
        <w:t xml:space="preserve"> </w:t>
      </w:r>
      <w:r w:rsidRPr="00FC2825">
        <w:rPr>
          <w:rFonts w:ascii="Book Antiqua" w:hAnsi="Book Antiqua"/>
        </w:rPr>
        <w:t>Society</w:t>
      </w:r>
      <w:r>
        <w:rPr>
          <w:rFonts w:ascii="Book Antiqua" w:hAnsi="Book Antiqua"/>
        </w:rPr>
        <w:t xml:space="preserve"> </w:t>
      </w:r>
      <w:r w:rsidRPr="00FC2825">
        <w:rPr>
          <w:rFonts w:ascii="Book Antiqua" w:hAnsi="Book Antiqua"/>
        </w:rPr>
        <w:t>of</w:t>
      </w:r>
      <w:r>
        <w:rPr>
          <w:rFonts w:ascii="Book Antiqua" w:hAnsi="Book Antiqua"/>
        </w:rPr>
        <w:t xml:space="preserve"> </w:t>
      </w:r>
      <w:r w:rsidRPr="00FC2825">
        <w:rPr>
          <w:rFonts w:ascii="Book Antiqua" w:hAnsi="Book Antiqua"/>
        </w:rPr>
        <w:t>Vascular</w:t>
      </w:r>
      <w:r>
        <w:rPr>
          <w:rFonts w:ascii="Book Antiqua" w:hAnsi="Book Antiqua"/>
        </w:rPr>
        <w:t xml:space="preserve"> </w:t>
      </w:r>
      <w:r w:rsidRPr="00FC2825">
        <w:rPr>
          <w:rFonts w:ascii="Book Antiqua" w:hAnsi="Book Antiqua"/>
        </w:rPr>
        <w:t>Surgery</w:t>
      </w:r>
      <w:r>
        <w:rPr>
          <w:rFonts w:ascii="Book Antiqua" w:hAnsi="Book Antiqua"/>
        </w:rPr>
        <w:t xml:space="preserve"> </w:t>
      </w:r>
      <w:r w:rsidRPr="00FC2825">
        <w:rPr>
          <w:rFonts w:ascii="Book Antiqua" w:hAnsi="Book Antiqua"/>
        </w:rPr>
        <w:t>(ESVS).</w:t>
      </w:r>
      <w:r>
        <w:rPr>
          <w:rFonts w:ascii="Book Antiqua" w:hAnsi="Book Antiqua"/>
        </w:rPr>
        <w:t xml:space="preserve"> </w:t>
      </w:r>
      <w:r w:rsidRPr="00FC2825">
        <w:rPr>
          <w:rFonts w:ascii="Book Antiqua" w:hAnsi="Book Antiqua"/>
          <w:i/>
          <w:iCs/>
        </w:rPr>
        <w:t>Eur</w:t>
      </w:r>
      <w:r>
        <w:rPr>
          <w:rFonts w:ascii="Book Antiqua" w:hAnsi="Book Antiqua"/>
          <w:i/>
          <w:iCs/>
        </w:rPr>
        <w:t xml:space="preserve"> </w:t>
      </w:r>
      <w:r w:rsidRPr="00FC2825">
        <w:rPr>
          <w:rFonts w:ascii="Book Antiqua" w:hAnsi="Book Antiqua"/>
          <w:i/>
          <w:iCs/>
        </w:rPr>
        <w:t>J</w:t>
      </w:r>
      <w:r>
        <w:rPr>
          <w:rFonts w:ascii="Book Antiqua" w:hAnsi="Book Antiqua"/>
          <w:i/>
          <w:iCs/>
        </w:rPr>
        <w:t xml:space="preserve"> </w:t>
      </w:r>
      <w:r w:rsidRPr="00FC2825">
        <w:rPr>
          <w:rFonts w:ascii="Book Antiqua" w:hAnsi="Book Antiqua"/>
          <w:i/>
          <w:iCs/>
        </w:rPr>
        <w:t>Vasc</w:t>
      </w:r>
      <w:r>
        <w:rPr>
          <w:rFonts w:ascii="Book Antiqua" w:hAnsi="Book Antiqua"/>
          <w:i/>
          <w:iCs/>
        </w:rPr>
        <w:t xml:space="preserve"> </w:t>
      </w:r>
      <w:r w:rsidRPr="00FC2825">
        <w:rPr>
          <w:rFonts w:ascii="Book Antiqua" w:hAnsi="Book Antiqua"/>
          <w:i/>
          <w:iCs/>
        </w:rPr>
        <w:t>Endovasc</w:t>
      </w:r>
      <w:r>
        <w:rPr>
          <w:rFonts w:ascii="Book Antiqua" w:hAnsi="Book Antiqua"/>
          <w:i/>
          <w:iCs/>
        </w:rPr>
        <w:t xml:space="preserve"> </w:t>
      </w:r>
      <w:r w:rsidRPr="00FC2825">
        <w:rPr>
          <w:rFonts w:ascii="Book Antiqua" w:hAnsi="Book Antiqua"/>
          <w:i/>
          <w:iCs/>
        </w:rPr>
        <w:t>Surg</w:t>
      </w:r>
      <w:r>
        <w:rPr>
          <w:rFonts w:ascii="Book Antiqua" w:hAnsi="Book Antiqua"/>
        </w:rPr>
        <w:t xml:space="preserve"> </w:t>
      </w:r>
      <w:r w:rsidRPr="00FC2825">
        <w:rPr>
          <w:rFonts w:ascii="Book Antiqua" w:hAnsi="Book Antiqua"/>
        </w:rPr>
        <w:t>2017;</w:t>
      </w:r>
      <w:r>
        <w:rPr>
          <w:rFonts w:ascii="Book Antiqua" w:hAnsi="Book Antiqua"/>
        </w:rPr>
        <w:t xml:space="preserve"> </w:t>
      </w:r>
      <w:r w:rsidRPr="00FC2825">
        <w:rPr>
          <w:rFonts w:ascii="Book Antiqua" w:hAnsi="Book Antiqua"/>
          <w:b/>
          <w:bCs/>
        </w:rPr>
        <w:t>53</w:t>
      </w:r>
      <w:r w:rsidRPr="00FC2825">
        <w:rPr>
          <w:rFonts w:ascii="Book Antiqua" w:hAnsi="Book Antiqua"/>
        </w:rPr>
        <w:t>:</w:t>
      </w:r>
      <w:r>
        <w:rPr>
          <w:rFonts w:ascii="Book Antiqua" w:hAnsi="Book Antiqua"/>
        </w:rPr>
        <w:t xml:space="preserve"> </w:t>
      </w:r>
      <w:r w:rsidRPr="00FC2825">
        <w:rPr>
          <w:rFonts w:ascii="Book Antiqua" w:hAnsi="Book Antiqua"/>
        </w:rPr>
        <w:t>460-510</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28359440</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10.1016/j.ejvs.2017.01.010]</w:t>
      </w:r>
    </w:p>
    <w:p w14:paraId="7E0CA513" w14:textId="77777777" w:rsidR="00FC2825" w:rsidRPr="00FC2825" w:rsidRDefault="00FC2825" w:rsidP="00FC2825">
      <w:pPr>
        <w:pStyle w:val="a3"/>
        <w:shd w:val="clear" w:color="auto" w:fill="FFFFFF"/>
        <w:adjustRightInd w:val="0"/>
        <w:snapToGrid w:val="0"/>
        <w:spacing w:before="0" w:beforeAutospacing="0" w:after="0" w:afterAutospacing="0" w:line="360" w:lineRule="auto"/>
        <w:jc w:val="both"/>
        <w:rPr>
          <w:rFonts w:ascii="Book Antiqua" w:hAnsi="Book Antiqua"/>
        </w:rPr>
      </w:pPr>
      <w:r w:rsidRPr="00FC2825">
        <w:rPr>
          <w:rFonts w:ascii="Book Antiqua" w:hAnsi="Book Antiqua"/>
        </w:rPr>
        <w:lastRenderedPageBreak/>
        <w:t>34</w:t>
      </w:r>
      <w:r>
        <w:rPr>
          <w:rFonts w:ascii="Book Antiqua" w:hAnsi="Book Antiqua"/>
        </w:rPr>
        <w:t xml:space="preserve"> </w:t>
      </w:r>
      <w:r w:rsidRPr="00FC2825">
        <w:rPr>
          <w:rFonts w:ascii="Book Antiqua" w:hAnsi="Book Antiqua"/>
          <w:b/>
          <w:bCs/>
        </w:rPr>
        <w:t>Ali</w:t>
      </w:r>
      <w:r>
        <w:rPr>
          <w:rFonts w:ascii="Book Antiqua" w:hAnsi="Book Antiqua"/>
          <w:b/>
          <w:bCs/>
        </w:rPr>
        <w:t xml:space="preserve"> </w:t>
      </w:r>
      <w:r w:rsidRPr="00FC2825">
        <w:rPr>
          <w:rFonts w:ascii="Book Antiqua" w:hAnsi="Book Antiqua"/>
          <w:b/>
          <w:bCs/>
        </w:rPr>
        <w:t>M</w:t>
      </w:r>
      <w:r w:rsidRPr="00FC2825">
        <w:rPr>
          <w:rFonts w:ascii="Book Antiqua" w:hAnsi="Book Antiqua"/>
        </w:rPr>
        <w:t>,</w:t>
      </w:r>
      <w:r>
        <w:rPr>
          <w:rFonts w:ascii="Book Antiqua" w:hAnsi="Book Antiqua"/>
        </w:rPr>
        <w:t xml:space="preserve"> </w:t>
      </w:r>
      <w:r w:rsidRPr="00FC2825">
        <w:rPr>
          <w:rFonts w:ascii="Book Antiqua" w:hAnsi="Book Antiqua"/>
        </w:rPr>
        <w:t>Patel</w:t>
      </w:r>
      <w:r>
        <w:rPr>
          <w:rFonts w:ascii="Book Antiqua" w:hAnsi="Book Antiqua"/>
        </w:rPr>
        <w:t xml:space="preserve"> </w:t>
      </w:r>
      <w:r w:rsidRPr="00FC2825">
        <w:rPr>
          <w:rFonts w:ascii="Book Antiqua" w:hAnsi="Book Antiqua"/>
        </w:rPr>
        <w:t>J.</w:t>
      </w:r>
      <w:r>
        <w:rPr>
          <w:rFonts w:ascii="Book Antiqua" w:hAnsi="Book Antiqua"/>
        </w:rPr>
        <w:t xml:space="preserve"> </w:t>
      </w:r>
      <w:r w:rsidRPr="00FC2825">
        <w:rPr>
          <w:rFonts w:ascii="Book Antiqua" w:hAnsi="Book Antiqua"/>
        </w:rPr>
        <w:t>Dunbar</w:t>
      </w:r>
      <w:r>
        <w:rPr>
          <w:rFonts w:ascii="Book Antiqua" w:hAnsi="Book Antiqua"/>
        </w:rPr>
        <w:t xml:space="preserve"> </w:t>
      </w:r>
      <w:r w:rsidRPr="00FC2825">
        <w:rPr>
          <w:rFonts w:ascii="Book Antiqua" w:hAnsi="Book Antiqua"/>
        </w:rPr>
        <w:t>syndrome</w:t>
      </w:r>
      <w:r>
        <w:rPr>
          <w:rFonts w:ascii="Book Antiqua" w:hAnsi="Book Antiqua"/>
        </w:rPr>
        <w:t xml:space="preserve"> </w:t>
      </w:r>
      <w:r w:rsidRPr="00FC2825">
        <w:rPr>
          <w:rFonts w:ascii="Book Antiqua" w:hAnsi="Book Antiqua"/>
        </w:rPr>
        <w:t>following</w:t>
      </w:r>
      <w:r>
        <w:rPr>
          <w:rFonts w:ascii="Book Antiqua" w:hAnsi="Book Antiqua"/>
        </w:rPr>
        <w:t xml:space="preserve"> </w:t>
      </w:r>
      <w:r w:rsidRPr="00FC2825">
        <w:rPr>
          <w:rFonts w:ascii="Book Antiqua" w:hAnsi="Book Antiqua"/>
        </w:rPr>
        <w:t>liver</w:t>
      </w:r>
      <w:r>
        <w:rPr>
          <w:rFonts w:ascii="Book Antiqua" w:hAnsi="Book Antiqua"/>
        </w:rPr>
        <w:t xml:space="preserve"> </w:t>
      </w:r>
      <w:r w:rsidRPr="00FC2825">
        <w:rPr>
          <w:rFonts w:ascii="Book Antiqua" w:hAnsi="Book Antiqua"/>
        </w:rPr>
        <w:t>transplantation.</w:t>
      </w:r>
      <w:r>
        <w:rPr>
          <w:rFonts w:ascii="Book Antiqua" w:hAnsi="Book Antiqua"/>
        </w:rPr>
        <w:t xml:space="preserve"> </w:t>
      </w:r>
      <w:r w:rsidRPr="00FC2825">
        <w:rPr>
          <w:rFonts w:ascii="Book Antiqua" w:hAnsi="Book Antiqua"/>
          <w:i/>
          <w:iCs/>
        </w:rPr>
        <w:t>BMJ</w:t>
      </w:r>
      <w:r>
        <w:rPr>
          <w:rFonts w:ascii="Book Antiqua" w:hAnsi="Book Antiqua"/>
          <w:i/>
          <w:iCs/>
        </w:rPr>
        <w:t xml:space="preserve"> </w:t>
      </w:r>
      <w:r w:rsidRPr="00FC2825">
        <w:rPr>
          <w:rFonts w:ascii="Book Antiqua" w:hAnsi="Book Antiqua"/>
          <w:i/>
          <w:iCs/>
        </w:rPr>
        <w:t>Case</w:t>
      </w:r>
      <w:r>
        <w:rPr>
          <w:rFonts w:ascii="Book Antiqua" w:hAnsi="Book Antiqua"/>
          <w:i/>
          <w:iCs/>
        </w:rPr>
        <w:t xml:space="preserve"> </w:t>
      </w:r>
      <w:r w:rsidRPr="00FC2825">
        <w:rPr>
          <w:rFonts w:ascii="Book Antiqua" w:hAnsi="Book Antiqua"/>
          <w:i/>
          <w:iCs/>
        </w:rPr>
        <w:t>Rep</w:t>
      </w:r>
      <w:r>
        <w:rPr>
          <w:rFonts w:ascii="Book Antiqua" w:hAnsi="Book Antiqua"/>
        </w:rPr>
        <w:t xml:space="preserve"> </w:t>
      </w:r>
      <w:r w:rsidRPr="00FC2825">
        <w:rPr>
          <w:rFonts w:ascii="Book Antiqua" w:hAnsi="Book Antiqua"/>
        </w:rPr>
        <w:t>2016;</w:t>
      </w:r>
      <w:r>
        <w:rPr>
          <w:rFonts w:ascii="Book Antiqua" w:hAnsi="Book Antiqua"/>
        </w:rPr>
        <w:t xml:space="preserve"> </w:t>
      </w:r>
      <w:r w:rsidRPr="00FC2825">
        <w:rPr>
          <w:rFonts w:ascii="Book Antiqua" w:hAnsi="Book Antiqua"/>
          <w:b/>
          <w:bCs/>
        </w:rPr>
        <w:t>2016</w:t>
      </w:r>
      <w:r>
        <w:rPr>
          <w:rFonts w:ascii="Book Antiqua" w:hAnsi="Book Antiqua"/>
        </w:rPr>
        <w:t xml:space="preserve"> </w:t>
      </w:r>
      <w:r w:rsidRPr="00FC2825">
        <w:rPr>
          <w:rFonts w:ascii="Book Antiqua" w:hAnsi="Book Antiqua"/>
        </w:rPr>
        <w:t>[PMID:</w:t>
      </w:r>
      <w:r>
        <w:rPr>
          <w:rFonts w:ascii="Book Antiqua" w:hAnsi="Book Antiqua"/>
        </w:rPr>
        <w:t xml:space="preserve"> </w:t>
      </w:r>
      <w:r w:rsidRPr="00FC2825">
        <w:rPr>
          <w:rFonts w:ascii="Book Antiqua" w:hAnsi="Book Antiqua"/>
        </w:rPr>
        <w:t>26857586</w:t>
      </w:r>
      <w:r>
        <w:rPr>
          <w:rFonts w:ascii="Book Antiqua" w:hAnsi="Book Antiqua"/>
        </w:rPr>
        <w:t xml:space="preserve"> </w:t>
      </w:r>
      <w:r w:rsidRPr="00FC2825">
        <w:rPr>
          <w:rFonts w:ascii="Book Antiqua" w:hAnsi="Book Antiqua"/>
        </w:rPr>
        <w:t>DOI:</w:t>
      </w:r>
      <w:r>
        <w:rPr>
          <w:rFonts w:ascii="Book Antiqua" w:hAnsi="Book Antiqua"/>
        </w:rPr>
        <w:t xml:space="preserve"> </w:t>
      </w:r>
      <w:r w:rsidRPr="00FC2825">
        <w:rPr>
          <w:rFonts w:ascii="Book Antiqua" w:hAnsi="Book Antiqua"/>
        </w:rPr>
        <w:t>10.1136/bcr-2015-214168]</w:t>
      </w:r>
    </w:p>
    <w:p w14:paraId="4625B460" w14:textId="77777777" w:rsidR="00FC2825" w:rsidRPr="00FC2825" w:rsidRDefault="00FC2825">
      <w:pPr>
        <w:spacing w:line="360" w:lineRule="auto"/>
        <w:jc w:val="both"/>
        <w:rPr>
          <w:lang w:eastAsia="zh-CN"/>
        </w:rPr>
        <w:sectPr w:rsidR="00FC2825" w:rsidRPr="00FC2825">
          <w:pgSz w:w="12240" w:h="15840"/>
          <w:pgMar w:top="1440" w:right="1440" w:bottom="1440" w:left="1440" w:header="720" w:footer="720" w:gutter="0"/>
          <w:cols w:space="720"/>
          <w:docGrid w:linePitch="360"/>
        </w:sectPr>
      </w:pPr>
    </w:p>
    <w:p w14:paraId="2F85A510" w14:textId="77777777" w:rsidR="00A77B3E" w:rsidRDefault="00C612A0">
      <w:pPr>
        <w:spacing w:line="360" w:lineRule="auto"/>
        <w:jc w:val="both"/>
      </w:pPr>
      <w:r>
        <w:rPr>
          <w:rFonts w:ascii="Book Antiqua" w:eastAsia="Book Antiqua" w:hAnsi="Book Antiqua" w:cs="Book Antiqua"/>
          <w:b/>
          <w:color w:val="000000"/>
        </w:rPr>
        <w:lastRenderedPageBreak/>
        <w:t>Footnotes</w:t>
      </w:r>
    </w:p>
    <w:p w14:paraId="351A16A7" w14:textId="77777777" w:rsidR="00A77B3E" w:rsidRDefault="00C612A0">
      <w:pPr>
        <w:spacing w:line="360" w:lineRule="auto"/>
        <w:jc w:val="both"/>
      </w:pPr>
      <w:r>
        <w:rPr>
          <w:rFonts w:ascii="Book Antiqua" w:eastAsia="Book Antiqua" w:hAnsi="Book Antiqua" w:cs="Book Antiqua"/>
          <w:b/>
          <w:bCs/>
          <w:color w:val="000000"/>
        </w:rPr>
        <w:t>Institutional</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review</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board</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This</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research</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approved</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by</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Ethical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Committee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First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Jilin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University</w:t>
      </w:r>
      <w:r>
        <w:rPr>
          <w:rFonts w:ascii="Book Antiqua" w:eastAsia="Book Antiqua" w:hAnsi="Book Antiqua" w:cs="Book Antiqua"/>
          <w:color w:val="000000"/>
          <w:shd w:val="clear" w:color="auto" w:fill="FFFFFF"/>
        </w:rPr>
        <w:t>.</w:t>
      </w:r>
    </w:p>
    <w:p w14:paraId="44E3D537" w14:textId="77777777" w:rsidR="00A77B3E" w:rsidRDefault="00A77B3E">
      <w:pPr>
        <w:spacing w:line="360" w:lineRule="auto"/>
        <w:jc w:val="both"/>
      </w:pPr>
    </w:p>
    <w:p w14:paraId="737782EF" w14:textId="77777777" w:rsidR="00A77B3E" w:rsidRDefault="00C612A0">
      <w:pPr>
        <w:spacing w:line="360" w:lineRule="auto"/>
        <w:jc w:val="both"/>
      </w:pPr>
      <w:r>
        <w:rPr>
          <w:rFonts w:ascii="Book Antiqua" w:eastAsia="Book Antiqua" w:hAnsi="Book Antiqua" w:cs="Book Antiqua"/>
          <w:b/>
          <w:bCs/>
          <w:color w:val="000000"/>
        </w:rPr>
        <w:t>Informed</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consent</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informed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written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consent.</w:t>
      </w:r>
    </w:p>
    <w:p w14:paraId="4AE6F080" w14:textId="77777777" w:rsidR="00A77B3E" w:rsidRDefault="00A77B3E">
      <w:pPr>
        <w:spacing w:line="360" w:lineRule="auto"/>
        <w:jc w:val="both"/>
      </w:pPr>
    </w:p>
    <w:p w14:paraId="18A54B13" w14:textId="77777777" w:rsidR="00A77B3E" w:rsidRDefault="00C612A0">
      <w:pPr>
        <w:spacing w:line="360" w:lineRule="auto"/>
        <w:jc w:val="both"/>
      </w:pPr>
      <w:r>
        <w:rPr>
          <w:rFonts w:ascii="Book Antiqua" w:eastAsia="Book Antiqua" w:hAnsi="Book Antiqua" w:cs="Book Antiqua"/>
          <w:b/>
          <w:bCs/>
          <w:color w:val="000000"/>
        </w:rPr>
        <w:t>Conflict-of-interest</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The</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authors</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conflicts</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interest</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disclose.</w:t>
      </w:r>
    </w:p>
    <w:p w14:paraId="183DD2F3" w14:textId="77777777" w:rsidR="00A77B3E" w:rsidRDefault="00A77B3E">
      <w:pPr>
        <w:spacing w:line="360" w:lineRule="auto"/>
        <w:jc w:val="both"/>
      </w:pPr>
    </w:p>
    <w:p w14:paraId="16D26CDA" w14:textId="77777777" w:rsidR="00A77B3E" w:rsidRDefault="00C612A0">
      <w:pPr>
        <w:spacing w:line="360" w:lineRule="auto"/>
        <w:jc w:val="both"/>
      </w:pPr>
      <w:r>
        <w:rPr>
          <w:rFonts w:ascii="Book Antiqua" w:eastAsia="Book Antiqua" w:hAnsi="Book Antiqua" w:cs="Book Antiqua"/>
          <w:b/>
          <w:bCs/>
          <w:color w:val="000000"/>
        </w:rPr>
        <w:t>Data</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sharing</w:t>
      </w:r>
      <w:r w:rsidR="00FC2825">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Dataset</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available</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from</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corresponding</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author</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lvgy@jlu.edu.cn.</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Participants</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gave</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informed</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consent</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data</w:t>
      </w:r>
      <w:r w:rsidR="00FC282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sharing.</w:t>
      </w:r>
      <w:r w:rsidR="00FC2825">
        <w:rPr>
          <w:rFonts w:ascii="Book Antiqua" w:eastAsia="Book Antiqua" w:hAnsi="Book Antiqua" w:cs="Book Antiqua"/>
          <w:color w:val="000000"/>
          <w:shd w:val="clear" w:color="auto" w:fill="FFFFFF"/>
        </w:rPr>
        <w:t xml:space="preserve"> </w:t>
      </w:r>
    </w:p>
    <w:p w14:paraId="21A69FFE" w14:textId="77777777" w:rsidR="00A77B3E" w:rsidRDefault="00A77B3E">
      <w:pPr>
        <w:spacing w:line="360" w:lineRule="auto"/>
        <w:jc w:val="both"/>
      </w:pPr>
    </w:p>
    <w:p w14:paraId="1054A0FA" w14:textId="77777777" w:rsidR="00A77B3E" w:rsidRDefault="00C612A0">
      <w:pPr>
        <w:spacing w:line="360" w:lineRule="auto"/>
        <w:jc w:val="both"/>
      </w:pPr>
      <w:r>
        <w:rPr>
          <w:rFonts w:ascii="Book Antiqua" w:eastAsia="Book Antiqua" w:hAnsi="Book Antiqua" w:cs="Book Antiqua"/>
          <w:b/>
          <w:bCs/>
          <w:color w:val="000000"/>
        </w:rPr>
        <w:t>Open-Access:</w:t>
      </w:r>
      <w:r w:rsidR="00FC2825">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that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editor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fully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BY-NC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4.0)</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which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others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remix,</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adapt,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build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upon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work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their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works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terms,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work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See: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19B05829" w14:textId="77777777" w:rsidR="00A77B3E" w:rsidRDefault="00A77B3E">
      <w:pPr>
        <w:spacing w:line="360" w:lineRule="auto"/>
        <w:jc w:val="both"/>
      </w:pPr>
    </w:p>
    <w:p w14:paraId="1D32DF5C" w14:textId="77777777" w:rsidR="00A77B3E" w:rsidRDefault="00C612A0">
      <w:pPr>
        <w:spacing w:line="360" w:lineRule="auto"/>
        <w:jc w:val="both"/>
      </w:pPr>
      <w:r>
        <w:rPr>
          <w:rFonts w:ascii="Book Antiqua" w:eastAsia="Book Antiqua" w:hAnsi="Book Antiqua" w:cs="Book Antiqua"/>
          <w:b/>
          <w:color w:val="000000"/>
        </w:rPr>
        <w:t>Provenance</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peer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43AF8452" w14:textId="77777777" w:rsidR="00A77B3E" w:rsidRDefault="00C612A0">
      <w:pPr>
        <w:spacing w:line="360" w:lineRule="auto"/>
        <w:jc w:val="both"/>
      </w:pPr>
      <w:r>
        <w:rPr>
          <w:rFonts w:ascii="Book Antiqua" w:eastAsia="Book Antiqua" w:hAnsi="Book Antiqua" w:cs="Book Antiqua"/>
          <w:b/>
          <w:color w:val="000000"/>
        </w:rPr>
        <w:t>Peer-review</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3F740499" w14:textId="77777777" w:rsidR="00A77B3E" w:rsidRDefault="00A77B3E">
      <w:pPr>
        <w:spacing w:line="360" w:lineRule="auto"/>
        <w:jc w:val="both"/>
      </w:pPr>
    </w:p>
    <w:p w14:paraId="60E12E02" w14:textId="77777777" w:rsidR="00A77B3E" w:rsidRDefault="00C612A0">
      <w:pPr>
        <w:spacing w:line="360" w:lineRule="auto"/>
        <w:jc w:val="both"/>
      </w:pPr>
      <w:r>
        <w:rPr>
          <w:rFonts w:ascii="Book Antiqua" w:eastAsia="Book Antiqua" w:hAnsi="Book Antiqua" w:cs="Book Antiqua"/>
          <w:b/>
          <w:color w:val="000000"/>
        </w:rPr>
        <w:t>Peer-review</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June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6,</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39AEE70E" w14:textId="77777777" w:rsidR="00A77B3E" w:rsidRDefault="00C612A0">
      <w:pPr>
        <w:spacing w:line="360" w:lineRule="auto"/>
        <w:jc w:val="both"/>
      </w:pPr>
      <w:r>
        <w:rPr>
          <w:rFonts w:ascii="Book Antiqua" w:eastAsia="Book Antiqua" w:hAnsi="Book Antiqua" w:cs="Book Antiqua"/>
          <w:b/>
          <w:color w:val="000000"/>
        </w:rPr>
        <w:t>First</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July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12,</w:t>
      </w:r>
      <w:r w:rsidR="00FC2825">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05E2E63F" w14:textId="77777777" w:rsidR="00A77B3E" w:rsidRDefault="00C612A0">
      <w:pPr>
        <w:spacing w:line="360" w:lineRule="auto"/>
        <w:jc w:val="both"/>
      </w:pPr>
      <w:r>
        <w:rPr>
          <w:rFonts w:ascii="Book Antiqua" w:eastAsia="Book Antiqua" w:hAnsi="Book Antiqua" w:cs="Book Antiqua"/>
          <w:b/>
          <w:color w:val="000000"/>
        </w:rPr>
        <w:t>Article</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FC2825">
        <w:rPr>
          <w:rFonts w:ascii="Book Antiqua" w:eastAsia="Book Antiqua" w:hAnsi="Book Antiqua" w:cs="Book Antiqua"/>
          <w:b/>
          <w:color w:val="000000"/>
        </w:rPr>
        <w:t xml:space="preserve"> </w:t>
      </w:r>
    </w:p>
    <w:p w14:paraId="6CA7B069" w14:textId="77777777" w:rsidR="00A77B3E" w:rsidRDefault="00A77B3E">
      <w:pPr>
        <w:spacing w:line="360" w:lineRule="auto"/>
        <w:jc w:val="both"/>
      </w:pPr>
    </w:p>
    <w:p w14:paraId="7827AED1" w14:textId="77777777" w:rsidR="00A77B3E" w:rsidRDefault="00C612A0">
      <w:pPr>
        <w:spacing w:line="360" w:lineRule="auto"/>
        <w:jc w:val="both"/>
      </w:pPr>
      <w:r>
        <w:rPr>
          <w:rFonts w:ascii="Book Antiqua" w:eastAsia="Book Antiqua" w:hAnsi="Book Antiqua" w:cs="Book Antiqua"/>
          <w:b/>
          <w:color w:val="000000"/>
        </w:rPr>
        <w:t>Specialty</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Gastroenterology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256A7FBD" w14:textId="77777777" w:rsidR="00A77B3E" w:rsidRDefault="00C612A0">
      <w:pPr>
        <w:spacing w:line="360" w:lineRule="auto"/>
        <w:jc w:val="both"/>
      </w:pPr>
      <w:r>
        <w:rPr>
          <w:rFonts w:ascii="Book Antiqua" w:eastAsia="Book Antiqua" w:hAnsi="Book Antiqua" w:cs="Book Antiqua"/>
          <w:b/>
          <w:color w:val="000000"/>
        </w:rPr>
        <w:t>Country/Territory</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China</w:t>
      </w:r>
    </w:p>
    <w:p w14:paraId="01B33A39" w14:textId="77777777" w:rsidR="00A77B3E" w:rsidRDefault="00C612A0">
      <w:pPr>
        <w:spacing w:line="360" w:lineRule="auto"/>
        <w:jc w:val="both"/>
      </w:pPr>
      <w:r>
        <w:rPr>
          <w:rFonts w:ascii="Book Antiqua" w:eastAsia="Book Antiqua" w:hAnsi="Book Antiqua" w:cs="Book Antiqua"/>
          <w:b/>
          <w:color w:val="000000"/>
        </w:rPr>
        <w:t>Peer-review</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53CD57E6" w14:textId="77777777" w:rsidR="00A77B3E" w:rsidRDefault="00C612A0">
      <w:pPr>
        <w:spacing w:line="360" w:lineRule="auto"/>
        <w:jc w:val="both"/>
      </w:pPr>
      <w:r>
        <w:rPr>
          <w:rFonts w:ascii="Book Antiqua" w:eastAsia="Book Antiqua" w:hAnsi="Book Antiqua" w:cs="Book Antiqua"/>
          <w:color w:val="000000"/>
        </w:rPr>
        <w:lastRenderedPageBreak/>
        <w:t>Grade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0</w:t>
      </w:r>
    </w:p>
    <w:p w14:paraId="07B1FF6E" w14:textId="77777777" w:rsidR="00A77B3E" w:rsidRDefault="00C612A0">
      <w:pPr>
        <w:spacing w:line="360" w:lineRule="auto"/>
        <w:jc w:val="both"/>
      </w:pPr>
      <w:r>
        <w:rPr>
          <w:rFonts w:ascii="Book Antiqua" w:eastAsia="Book Antiqua" w:hAnsi="Book Antiqua" w:cs="Book Antiqua"/>
          <w:color w:val="000000"/>
        </w:rPr>
        <w:t>Grade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w:t>
      </w:r>
      <w:r w:rsidR="00FC2825">
        <w:rPr>
          <w:rFonts w:ascii="Book Antiqua" w:eastAsia="Book Antiqua" w:hAnsi="Book Antiqua" w:cs="Book Antiqua"/>
          <w:color w:val="000000"/>
        </w:rPr>
        <w:t xml:space="preserve"> </w:t>
      </w:r>
      <w:r>
        <w:rPr>
          <w:rFonts w:ascii="Book Antiqua" w:eastAsia="Book Antiqua" w:hAnsi="Book Antiqua" w:cs="Book Antiqua"/>
          <w:color w:val="000000"/>
        </w:rPr>
        <w:t>(Very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w:t>
      </w:r>
    </w:p>
    <w:p w14:paraId="52A0E684" w14:textId="77777777" w:rsidR="00A77B3E" w:rsidRDefault="00C612A0">
      <w:pPr>
        <w:spacing w:line="360" w:lineRule="auto"/>
        <w:jc w:val="both"/>
      </w:pPr>
      <w:r>
        <w:rPr>
          <w:rFonts w:ascii="Book Antiqua" w:eastAsia="Book Antiqua" w:hAnsi="Book Antiqua" w:cs="Book Antiqua"/>
          <w:color w:val="000000"/>
        </w:rPr>
        <w:t>Grade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(Good):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w:t>
      </w:r>
    </w:p>
    <w:p w14:paraId="01B841B4" w14:textId="77777777" w:rsidR="00A77B3E" w:rsidRDefault="00C612A0">
      <w:pPr>
        <w:spacing w:line="360" w:lineRule="auto"/>
        <w:jc w:val="both"/>
      </w:pPr>
      <w:r>
        <w:rPr>
          <w:rFonts w:ascii="Book Antiqua" w:eastAsia="Book Antiqua" w:hAnsi="Book Antiqua" w:cs="Book Antiqua"/>
          <w:color w:val="000000"/>
        </w:rPr>
        <w:t>Grade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(Fair):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0</w:t>
      </w:r>
    </w:p>
    <w:p w14:paraId="14BD5183" w14:textId="77777777" w:rsidR="00A77B3E" w:rsidRDefault="00C612A0">
      <w:pPr>
        <w:spacing w:line="360" w:lineRule="auto"/>
        <w:jc w:val="both"/>
      </w:pPr>
      <w:r>
        <w:rPr>
          <w:rFonts w:ascii="Book Antiqua" w:eastAsia="Book Antiqua" w:hAnsi="Book Antiqua" w:cs="Book Antiqua"/>
          <w:color w:val="000000"/>
        </w:rPr>
        <w:t>Grade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0</w:t>
      </w:r>
    </w:p>
    <w:p w14:paraId="3DECCE22" w14:textId="77777777" w:rsidR="00A77B3E" w:rsidRDefault="00A77B3E">
      <w:pPr>
        <w:spacing w:line="360" w:lineRule="auto"/>
        <w:jc w:val="both"/>
      </w:pPr>
    </w:p>
    <w:p w14:paraId="40ACBA08" w14:textId="37920251" w:rsidR="008F39DE" w:rsidRDefault="00C612A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P-Reviewer:</w:t>
      </w:r>
      <w:r w:rsidR="00FC2825">
        <w:rPr>
          <w:rFonts w:ascii="Book Antiqua" w:eastAsia="Book Antiqua" w:hAnsi="Book Antiqua" w:cs="Book Antiqua"/>
          <w:b/>
          <w:color w:val="000000"/>
        </w:rPr>
        <w:t xml:space="preserve"> </w:t>
      </w:r>
      <w:r>
        <w:rPr>
          <w:rFonts w:ascii="Book Antiqua" w:eastAsia="Book Antiqua" w:hAnsi="Book Antiqua" w:cs="Book Antiqua"/>
          <w:color w:val="000000"/>
        </w:rPr>
        <w:t>Kazmi</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SSH</w:t>
      </w:r>
      <w:r w:rsidR="008F39DE">
        <w:rPr>
          <w:rFonts w:ascii="Book Antiqua" w:hAnsi="Book Antiqua" w:cs="Book Antiqua" w:hint="eastAsia"/>
          <w:color w:val="000000"/>
          <w:lang w:eastAsia="zh-CN"/>
        </w:rPr>
        <w:t xml:space="preserve">, </w:t>
      </w:r>
      <w:r w:rsidR="008F39DE" w:rsidRPr="008F39DE">
        <w:rPr>
          <w:rFonts w:ascii="Book Antiqua" w:hAnsi="Book Antiqua" w:cs="Book Antiqua"/>
          <w:color w:val="000000"/>
          <w:lang w:eastAsia="zh-CN"/>
        </w:rPr>
        <w:t>Norway</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Luyer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MDP,</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Netherlands</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FC2825">
        <w:rPr>
          <w:rFonts w:ascii="Book Antiqua" w:eastAsia="Book Antiqua" w:hAnsi="Book Antiqua" w:cs="Book Antiqua"/>
          <w:b/>
          <w:color w:val="000000"/>
        </w:rPr>
        <w:t xml:space="preserve"> </w:t>
      </w:r>
      <w:r w:rsidR="008F39DE" w:rsidRPr="008F39DE">
        <w:rPr>
          <w:rFonts w:ascii="Book Antiqua" w:hAnsi="Book Antiqua" w:cs="Book Antiqua" w:hint="eastAsia"/>
          <w:color w:val="000000"/>
          <w:lang w:eastAsia="zh-CN"/>
        </w:rPr>
        <w:t>Zhang H</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46782F">
        <w:rPr>
          <w:rFonts w:ascii="Book Antiqua" w:eastAsia="Book Antiqua" w:hAnsi="Book Antiqua" w:cs="Book Antiqua"/>
          <w:b/>
          <w:color w:val="000000"/>
        </w:rPr>
        <w:t xml:space="preserve"> </w:t>
      </w:r>
      <w:r w:rsidR="008C010B">
        <w:rPr>
          <w:rFonts w:ascii="Book Antiqua" w:eastAsia="Book Antiqua" w:hAnsi="Book Antiqua" w:cs="Book Antiqua"/>
          <w:bCs/>
          <w:color w:val="000000"/>
        </w:rPr>
        <w:t>Filipodia</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973FDA" w:rsidRPr="00973FDA">
        <w:rPr>
          <w:rFonts w:ascii="Book Antiqua" w:hAnsi="Book Antiqua" w:cs="Book Antiqua" w:hint="eastAsia"/>
          <w:color w:val="000000"/>
          <w:lang w:eastAsia="zh-CN"/>
        </w:rPr>
        <w:t xml:space="preserve"> </w:t>
      </w:r>
      <w:r w:rsidR="00973FDA" w:rsidRPr="008F39DE">
        <w:rPr>
          <w:rFonts w:ascii="Book Antiqua" w:hAnsi="Book Antiqua" w:cs="Book Antiqua" w:hint="eastAsia"/>
          <w:color w:val="000000"/>
          <w:lang w:eastAsia="zh-CN"/>
        </w:rPr>
        <w:t>Zhang H</w:t>
      </w:r>
    </w:p>
    <w:p w14:paraId="3D6989EA" w14:textId="77777777" w:rsidR="00A77B3E" w:rsidRDefault="00A77B3E">
      <w:pPr>
        <w:spacing w:line="360" w:lineRule="auto"/>
        <w:jc w:val="both"/>
        <w:rPr>
          <w:rFonts w:ascii="Book Antiqua" w:hAnsi="Book Antiqua" w:cs="Book Antiqua"/>
          <w:b/>
          <w:color w:val="000000"/>
          <w:lang w:eastAsia="zh-CN"/>
        </w:rPr>
      </w:pPr>
    </w:p>
    <w:p w14:paraId="14DCBB04" w14:textId="77777777" w:rsidR="008F39DE" w:rsidRPr="008F39DE" w:rsidRDefault="008F39DE">
      <w:pPr>
        <w:spacing w:line="360" w:lineRule="auto"/>
        <w:jc w:val="both"/>
        <w:rPr>
          <w:lang w:eastAsia="zh-CN"/>
        </w:rPr>
        <w:sectPr w:rsidR="008F39DE" w:rsidRPr="008F39DE">
          <w:pgSz w:w="12240" w:h="15840"/>
          <w:pgMar w:top="1440" w:right="1440" w:bottom="1440" w:left="1440" w:header="720" w:footer="720" w:gutter="0"/>
          <w:cols w:space="720"/>
          <w:docGrid w:linePitch="360"/>
        </w:sectPr>
      </w:pPr>
    </w:p>
    <w:p w14:paraId="72FF363B" w14:textId="77777777" w:rsidR="00A77B3E" w:rsidRDefault="00C612A0">
      <w:pPr>
        <w:spacing w:line="360" w:lineRule="auto"/>
        <w:jc w:val="both"/>
      </w:pPr>
      <w:r>
        <w:rPr>
          <w:rFonts w:ascii="Book Antiqua" w:eastAsia="Book Antiqua" w:hAnsi="Book Antiqua" w:cs="Book Antiqua"/>
          <w:b/>
          <w:color w:val="000000"/>
        </w:rPr>
        <w:lastRenderedPageBreak/>
        <w:t>Figure</w:t>
      </w:r>
      <w:r w:rsidR="00FC2825">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43D074F6" w14:textId="5E62C9A6" w:rsidR="00780F02" w:rsidRDefault="00980A3B">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0EDEE117" wp14:editId="6E0B5264">
            <wp:extent cx="3846584" cy="2127508"/>
            <wp:effectExtent l="0" t="0" r="190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68-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6584" cy="2127508"/>
                    </a:xfrm>
                    <a:prstGeom prst="rect">
                      <a:avLst/>
                    </a:prstGeom>
                  </pic:spPr>
                </pic:pic>
              </a:graphicData>
            </a:graphic>
          </wp:inline>
        </w:drawing>
      </w:r>
    </w:p>
    <w:p w14:paraId="2F23E134" w14:textId="77777777" w:rsidR="00A77B3E" w:rsidRDefault="00C612A0">
      <w:pPr>
        <w:spacing w:line="360" w:lineRule="auto"/>
        <w:jc w:val="both"/>
      </w:pPr>
      <w:r>
        <w:rPr>
          <w:rFonts w:ascii="Book Antiqua" w:eastAsia="Book Antiqua" w:hAnsi="Book Antiqua" w:cs="Book Antiqua"/>
          <w:b/>
          <w:bCs/>
          <w:color w:val="000000"/>
        </w:rPr>
        <w:t>Figure</w:t>
      </w:r>
      <w:r w:rsidR="00FC2825">
        <w:rPr>
          <w:rFonts w:ascii="Book Antiqua" w:eastAsia="Book Antiqua" w:hAnsi="Book Antiqua" w:cs="Book Antiqua"/>
          <w:b/>
          <w:bCs/>
          <w:color w:val="000000"/>
        </w:rPr>
        <w:t xml:space="preserve"> </w:t>
      </w:r>
      <w:r w:rsidR="008F39DE">
        <w:rPr>
          <w:rFonts w:ascii="Book Antiqua" w:eastAsia="Book Antiqua" w:hAnsi="Book Antiqua" w:cs="Book Antiqua"/>
          <w:b/>
          <w:bCs/>
          <w:color w:val="000000"/>
        </w:rPr>
        <w:t>1</w:t>
      </w:r>
      <w:r w:rsidR="00FC2825">
        <w:rPr>
          <w:rFonts w:ascii="Book Antiqua" w:eastAsia="Book Antiqua" w:hAnsi="Book Antiqua" w:cs="Book Antiqua"/>
          <w:b/>
          <w:bCs/>
          <w:color w:val="000000"/>
        </w:rPr>
        <w:t xml:space="preserve"> </w:t>
      </w:r>
      <w:r w:rsidRPr="008F39DE">
        <w:rPr>
          <w:rFonts w:ascii="Book Antiqua" w:eastAsia="Book Antiqua" w:hAnsi="Book Antiqua" w:cs="Book Antiqua"/>
          <w:b/>
          <w:color w:val="000000"/>
        </w:rPr>
        <w:t>Computed</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tomography</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images</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of</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orthotopic</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liver</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transplantation</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recipients</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with</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median</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arcuate</w:t>
      </w:r>
      <w:r w:rsidR="00FC2825" w:rsidRPr="008F39DE">
        <w:rPr>
          <w:rFonts w:ascii="Book Antiqua" w:eastAsia="Book Antiqua" w:hAnsi="Book Antiqua" w:cs="Book Antiqua"/>
          <w:b/>
          <w:color w:val="000000"/>
        </w:rPr>
        <w:t xml:space="preserve"> </w:t>
      </w:r>
      <w:bookmarkStart w:id="38" w:name="OLE_LINK84"/>
      <w:bookmarkStart w:id="39" w:name="OLE_LINK85"/>
      <w:r w:rsidRPr="008F39DE">
        <w:rPr>
          <w:rFonts w:ascii="Book Antiqua" w:eastAsia="Book Antiqua" w:hAnsi="Book Antiqua" w:cs="Book Antiqua"/>
          <w:b/>
          <w:color w:val="000000"/>
        </w:rPr>
        <w:t>syndrome</w:t>
      </w:r>
      <w:bookmarkEnd w:id="38"/>
      <w:bookmarkEnd w:id="39"/>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in</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the</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sagittal</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plane.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bookmarkStart w:id="40" w:name="OLE_LINK90"/>
      <w:bookmarkStart w:id="41" w:name="OLE_LINK91"/>
      <w:r w:rsidR="008F39DE">
        <w:rPr>
          <w:rFonts w:ascii="Book Antiqua" w:eastAsia="Book Antiqua" w:hAnsi="Book Antiqua" w:cs="Book Antiqua"/>
          <w:color w:val="000000"/>
        </w:rPr>
        <w:t>median arcuate ligament</w:t>
      </w:r>
      <w:bookmarkEnd w:id="40"/>
      <w:bookmarkEnd w:id="41"/>
      <w:r w:rsidR="008F39DE">
        <w:rPr>
          <w:rFonts w:ascii="Book Antiqua" w:eastAsia="Book Antiqua" w:hAnsi="Book Antiqua" w:cs="Book Antiqua"/>
          <w:color w:val="000000"/>
        </w:rPr>
        <w:t xml:space="preserve"> syndrome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showing</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due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to</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compression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bookmarkStart w:id="42" w:name="OLE_LINK82"/>
      <w:bookmarkStart w:id="43" w:name="OLE_LINK83"/>
      <w:bookmarkStart w:id="44" w:name="OLE_LINK86"/>
      <w:bookmarkStart w:id="45" w:name="OLE_LINK87"/>
      <w:r>
        <w:rPr>
          <w:rFonts w:ascii="Book Antiqua" w:eastAsia="Book Antiqua" w:hAnsi="Book Antiqua" w:cs="Book Antiqua"/>
          <w:color w:val="000000"/>
        </w:rPr>
        <w:t>median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arcuate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ligament</w:t>
      </w:r>
      <w:bookmarkEnd w:id="42"/>
      <w:bookmarkEnd w:id="43"/>
      <w:r w:rsidR="00FC2825">
        <w:rPr>
          <w:rFonts w:ascii="Book Antiqua" w:eastAsia="Book Antiqua" w:hAnsi="Book Antiqua" w:cs="Book Antiqua"/>
          <w:color w:val="000000"/>
        </w:rPr>
        <w:t xml:space="preserve"> </w:t>
      </w:r>
      <w:bookmarkEnd w:id="44"/>
      <w:bookmarkEnd w:id="45"/>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post-stenotic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(arrow)</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Abundant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celiac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trunk</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(arrow).</w:t>
      </w:r>
    </w:p>
    <w:p w14:paraId="0E834795" w14:textId="367F7628" w:rsidR="00780F02" w:rsidRDefault="008F39D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14:paraId="52E4B000" w14:textId="148BB7C3" w:rsidR="00980A3B" w:rsidRDefault="00980A3B">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drawing>
          <wp:inline distT="0" distB="0" distL="0" distR="0" wp14:anchorId="4F156238" wp14:editId="1AA457E9">
            <wp:extent cx="4700026" cy="2127508"/>
            <wp:effectExtent l="0" t="0" r="571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68-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0026" cy="2127508"/>
                    </a:xfrm>
                    <a:prstGeom prst="rect">
                      <a:avLst/>
                    </a:prstGeom>
                  </pic:spPr>
                </pic:pic>
              </a:graphicData>
            </a:graphic>
          </wp:inline>
        </w:drawing>
      </w:r>
    </w:p>
    <w:p w14:paraId="5D5DE1BD" w14:textId="22C849E0" w:rsidR="00A77B3E" w:rsidRPr="00780F02" w:rsidRDefault="00C612A0">
      <w:pPr>
        <w:spacing w:line="360" w:lineRule="auto"/>
        <w:jc w:val="both"/>
        <w:rPr>
          <w:lang w:eastAsia="zh-CN"/>
        </w:rPr>
      </w:pPr>
      <w:r w:rsidRPr="008F39DE">
        <w:rPr>
          <w:rFonts w:ascii="Book Antiqua" w:eastAsia="Book Antiqua" w:hAnsi="Book Antiqua" w:cs="Book Antiqua"/>
          <w:b/>
          <w:bCs/>
          <w:color w:val="000000"/>
        </w:rPr>
        <w:t>Figure</w:t>
      </w:r>
      <w:r w:rsidR="00FC2825" w:rsidRPr="008F39DE">
        <w:rPr>
          <w:rFonts w:ascii="Book Antiqua" w:eastAsia="Book Antiqua" w:hAnsi="Book Antiqua" w:cs="Book Antiqua"/>
          <w:b/>
          <w:bCs/>
          <w:color w:val="000000"/>
        </w:rPr>
        <w:t xml:space="preserve"> </w:t>
      </w:r>
      <w:r w:rsidRPr="008F39DE">
        <w:rPr>
          <w:rFonts w:ascii="Book Antiqua" w:eastAsia="Book Antiqua" w:hAnsi="Book Antiqua" w:cs="Book Antiqua"/>
          <w:b/>
          <w:bCs/>
          <w:color w:val="000000"/>
        </w:rPr>
        <w:t>2</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Intraoperative</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photograph.</w:t>
      </w:r>
      <w:r w:rsidR="00FC2825" w:rsidRPr="008F39DE">
        <w:rPr>
          <w:rFonts w:ascii="Book Antiqua" w:eastAsia="Book Antiqua" w:hAnsi="Book Antiqua" w:cs="Book Antiqua"/>
          <w:b/>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sidR="00780F02">
        <w:rPr>
          <w:rFonts w:ascii="Book Antiqua" w:hAnsi="Book Antiqua" w:cs="Book Antiqua" w:hint="eastAsia"/>
          <w:color w:val="000000"/>
          <w:lang w:eastAsia="zh-CN"/>
        </w:rPr>
        <w:t>M</w:t>
      </w:r>
      <w:r w:rsidR="008F39DE">
        <w:rPr>
          <w:rFonts w:ascii="Book Antiqua" w:eastAsia="Book Antiqua" w:hAnsi="Book Antiqua" w:cs="Book Antiqua"/>
          <w:color w:val="000000"/>
        </w:rPr>
        <w:t>edian arcuate ligament division</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artery/splenic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46782F">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sidR="008F39DE">
        <w:rPr>
          <w:rFonts w:ascii="Book Antiqua" w:eastAsia="Book Antiqua" w:hAnsi="Book Antiqua" w:cs="Book Antiqua"/>
          <w:color w:val="000000"/>
        </w:rPr>
        <w:t>right/</w:t>
      </w:r>
      <w:r w:rsidR="008F39DE">
        <w:rPr>
          <w:rFonts w:ascii="Book Antiqua" w:hAnsi="Book Antiqua" w:cs="Book Antiqua" w:hint="eastAsia"/>
          <w:color w:val="000000"/>
          <w:lang w:eastAsia="zh-CN"/>
        </w:rPr>
        <w:t>l</w:t>
      </w:r>
      <w:r>
        <w:rPr>
          <w:rFonts w:ascii="Book Antiqua" w:eastAsia="Book Antiqua" w:hAnsi="Book Antiqua" w:cs="Book Antiqua"/>
          <w:color w:val="000000"/>
        </w:rPr>
        <w:t>eft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46782F">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from</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recipient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were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used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for</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branch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patch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anastomosis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with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FC2825">
        <w:rPr>
          <w:rFonts w:ascii="Book Antiqua" w:eastAsia="Book Antiqua" w:hAnsi="Book Antiqua" w:cs="Book Antiqua"/>
          <w:color w:val="000000"/>
        </w:rPr>
        <w:t xml:space="preserve"> </w:t>
      </w:r>
      <w:r>
        <w:rPr>
          <w:rFonts w:ascii="Book Antiqua" w:eastAsia="Book Antiqua" w:hAnsi="Book Antiqua" w:cs="Book Antiqua"/>
          <w:color w:val="000000"/>
        </w:rPr>
        <w:t>of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the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gastroduodenal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artery.</w:t>
      </w:r>
      <w:r w:rsidR="00780F02">
        <w:rPr>
          <w:rFonts w:ascii="Book Antiqua" w:hAnsi="Book Antiqua" w:cs="Book Antiqua" w:hint="eastAsia"/>
          <w:color w:val="000000"/>
          <w:lang w:eastAsia="zh-CN"/>
        </w:rPr>
        <w:t xml:space="preserve"> </w:t>
      </w:r>
      <w:bookmarkStart w:id="46" w:name="OLE_LINK97"/>
      <w:bookmarkStart w:id="47" w:name="OLE_LINK98"/>
      <w:bookmarkStart w:id="48" w:name="OLE_LINK92"/>
      <w:bookmarkStart w:id="49" w:name="OLE_LINK99"/>
      <w:bookmarkStart w:id="50" w:name="OLE_LINK100"/>
      <w:r w:rsidR="00780F02">
        <w:rPr>
          <w:rFonts w:ascii="Book Antiqua" w:hAnsi="Book Antiqua" w:cs="Book Antiqua" w:hint="eastAsia"/>
          <w:color w:val="000000"/>
          <w:lang w:eastAsia="zh-CN"/>
        </w:rPr>
        <w:t xml:space="preserve">MAL: </w:t>
      </w:r>
      <w:r w:rsidR="006A1B10">
        <w:rPr>
          <w:rFonts w:ascii="Book Antiqua" w:hAnsi="Book Antiqua" w:cs="Book Antiqua" w:hint="eastAsia"/>
          <w:color w:val="000000"/>
          <w:lang w:eastAsia="zh-CN"/>
        </w:rPr>
        <w:t>M</w:t>
      </w:r>
      <w:r w:rsidR="006A1B10">
        <w:rPr>
          <w:rFonts w:ascii="Book Antiqua" w:eastAsia="Book Antiqua" w:hAnsi="Book Antiqua" w:cs="Book Antiqua"/>
          <w:color w:val="000000"/>
        </w:rPr>
        <w:t>edian arcuate ligament</w:t>
      </w:r>
      <w:r w:rsidR="00780F02">
        <w:rPr>
          <w:rFonts w:ascii="Book Antiqua" w:hAnsi="Book Antiqua" w:cs="Book Antiqua" w:hint="eastAsia"/>
          <w:color w:val="000000"/>
          <w:lang w:eastAsia="zh-CN"/>
        </w:rPr>
        <w:t xml:space="preserve">; </w:t>
      </w:r>
      <w:bookmarkEnd w:id="46"/>
      <w:bookmarkEnd w:id="47"/>
      <w:r w:rsidR="00780F02">
        <w:rPr>
          <w:rFonts w:ascii="Book Antiqua" w:hAnsi="Book Antiqua" w:cs="Book Antiqua" w:hint="eastAsia"/>
          <w:color w:val="000000"/>
          <w:lang w:eastAsia="zh-CN"/>
        </w:rPr>
        <w:t>CT</w:t>
      </w:r>
      <w:bookmarkEnd w:id="48"/>
      <w:r w:rsidR="00780F02">
        <w:rPr>
          <w:rFonts w:ascii="Book Antiqua" w:hAnsi="Book Antiqua" w:cs="Book Antiqua" w:hint="eastAsia"/>
          <w:color w:val="000000"/>
          <w:lang w:eastAsia="zh-CN"/>
        </w:rPr>
        <w:t xml:space="preserve">: </w:t>
      </w:r>
      <w:r w:rsidR="006A1B10">
        <w:rPr>
          <w:rFonts w:ascii="Book Antiqua" w:hAnsi="Book Antiqua" w:cs="Book Antiqua" w:hint="eastAsia"/>
          <w:color w:val="000000"/>
          <w:lang w:eastAsia="zh-CN"/>
        </w:rPr>
        <w:t>C</w:t>
      </w:r>
      <w:r w:rsidR="006A1B10" w:rsidRPr="006A1B10">
        <w:rPr>
          <w:rFonts w:ascii="Book Antiqua" w:hAnsi="Book Antiqua" w:cs="Book Antiqua"/>
          <w:color w:val="000000"/>
          <w:lang w:eastAsia="zh-CN"/>
        </w:rPr>
        <w:t>omputed tomography</w:t>
      </w:r>
      <w:r w:rsidR="00780F02">
        <w:rPr>
          <w:rFonts w:ascii="Book Antiqua" w:hAnsi="Book Antiqua" w:cs="Book Antiqua" w:hint="eastAsia"/>
          <w:color w:val="000000"/>
          <w:lang w:eastAsia="zh-CN"/>
        </w:rPr>
        <w:t xml:space="preserve">; </w:t>
      </w:r>
      <w:bookmarkStart w:id="51" w:name="OLE_LINK93"/>
      <w:bookmarkStart w:id="52" w:name="OLE_LINK94"/>
      <w:bookmarkStart w:id="53" w:name="OLE_LINK96"/>
      <w:r w:rsidR="00780F02">
        <w:rPr>
          <w:rFonts w:ascii="Book Antiqua" w:hAnsi="Book Antiqua" w:cs="Book Antiqua" w:hint="eastAsia"/>
          <w:color w:val="000000"/>
          <w:lang w:eastAsia="zh-CN"/>
        </w:rPr>
        <w:t>HA/SA</w:t>
      </w:r>
      <w:bookmarkEnd w:id="51"/>
      <w:bookmarkEnd w:id="52"/>
      <w:bookmarkEnd w:id="53"/>
      <w:r w:rsidR="00780F02">
        <w:rPr>
          <w:rFonts w:ascii="Book Antiqua" w:hAnsi="Book Antiqua" w:cs="Book Antiqua" w:hint="eastAsia"/>
          <w:color w:val="000000"/>
          <w:lang w:eastAsia="zh-CN"/>
        </w:rPr>
        <w:t xml:space="preserve">: </w:t>
      </w:r>
      <w:r w:rsidR="00EC6361">
        <w:rPr>
          <w:rFonts w:ascii="Book Antiqua" w:hAnsi="Book Antiqua" w:cs="Book Antiqua" w:hint="eastAsia"/>
          <w:color w:val="000000"/>
          <w:lang w:eastAsia="zh-CN"/>
        </w:rPr>
        <w:t>He</w:t>
      </w:r>
      <w:r w:rsidR="00EC6361">
        <w:rPr>
          <w:rFonts w:ascii="Book Antiqua" w:hAnsi="Book Antiqua" w:cs="Book Antiqua"/>
          <w:color w:val="000000"/>
          <w:lang w:eastAsia="zh-CN"/>
        </w:rPr>
        <w:t>patic artery</w:t>
      </w:r>
      <w:r w:rsidR="00EC6361">
        <w:rPr>
          <w:rFonts w:ascii="Book Antiqua" w:hAnsi="Book Antiqua" w:cs="Book Antiqua" w:hint="eastAsia"/>
          <w:color w:val="000000"/>
          <w:lang w:eastAsia="zh-CN"/>
        </w:rPr>
        <w:t>/</w:t>
      </w:r>
      <w:r w:rsidR="009B480C">
        <w:rPr>
          <w:rFonts w:ascii="Book Antiqua" w:hAnsi="Book Antiqua" w:cs="Book Antiqua" w:hint="eastAsia"/>
          <w:color w:val="000000"/>
          <w:lang w:eastAsia="zh-CN"/>
        </w:rPr>
        <w:t>s</w:t>
      </w:r>
      <w:r w:rsidR="00EC6361">
        <w:rPr>
          <w:rFonts w:ascii="Book Antiqua" w:hAnsi="Book Antiqua" w:cs="Book Antiqua" w:hint="eastAsia"/>
          <w:color w:val="000000"/>
          <w:lang w:eastAsia="zh-CN"/>
        </w:rPr>
        <w:t>plenic</w:t>
      </w:r>
      <w:r w:rsidR="00EC6361">
        <w:rPr>
          <w:rFonts w:ascii="Book Antiqua" w:hAnsi="Book Antiqua" w:cs="Book Antiqua"/>
          <w:color w:val="000000"/>
          <w:lang w:eastAsia="zh-CN"/>
        </w:rPr>
        <w:t xml:space="preserve"> artery</w:t>
      </w:r>
      <w:r w:rsidR="00780F02">
        <w:rPr>
          <w:rFonts w:ascii="Book Antiqua" w:hAnsi="Book Antiqua" w:cs="Book Antiqua" w:hint="eastAsia"/>
          <w:color w:val="000000"/>
          <w:lang w:eastAsia="zh-CN"/>
        </w:rPr>
        <w:t xml:space="preserve">; </w:t>
      </w:r>
      <w:bookmarkStart w:id="54" w:name="OLE_LINK95"/>
      <w:r w:rsidR="00780F02">
        <w:rPr>
          <w:rFonts w:ascii="Book Antiqua" w:hAnsi="Book Antiqua" w:cs="Book Antiqua" w:hint="eastAsia"/>
          <w:color w:val="000000"/>
          <w:lang w:eastAsia="zh-CN"/>
        </w:rPr>
        <w:t>RHA/LHA</w:t>
      </w:r>
      <w:bookmarkEnd w:id="54"/>
      <w:r w:rsidR="00780F02">
        <w:rPr>
          <w:rFonts w:ascii="Book Antiqua" w:hAnsi="Book Antiqua" w:cs="Book Antiqua" w:hint="eastAsia"/>
          <w:color w:val="000000"/>
          <w:lang w:eastAsia="zh-CN"/>
        </w:rPr>
        <w:t xml:space="preserve">: </w:t>
      </w:r>
      <w:r w:rsidR="006A1B10">
        <w:rPr>
          <w:rFonts w:ascii="Book Antiqua" w:hAnsi="Book Antiqua" w:cs="Book Antiqua" w:hint="eastAsia"/>
          <w:color w:val="000000"/>
          <w:lang w:eastAsia="zh-CN"/>
        </w:rPr>
        <w:t>R</w:t>
      </w:r>
      <w:r w:rsidR="006A1B10" w:rsidRPr="006A1B10">
        <w:rPr>
          <w:rFonts w:ascii="Book Antiqua" w:hAnsi="Book Antiqua" w:cs="Book Antiqua"/>
          <w:color w:val="000000"/>
          <w:lang w:eastAsia="zh-CN"/>
        </w:rPr>
        <w:t>ight</w:t>
      </w:r>
      <w:r w:rsidR="006A1B10">
        <w:rPr>
          <w:rFonts w:ascii="Book Antiqua" w:hAnsi="Book Antiqua" w:cs="Book Antiqua" w:hint="eastAsia"/>
          <w:color w:val="000000"/>
          <w:lang w:eastAsia="zh-CN"/>
        </w:rPr>
        <w:t>/left</w:t>
      </w:r>
      <w:r w:rsidR="006A1B10" w:rsidRPr="006A1B10">
        <w:rPr>
          <w:rFonts w:ascii="Book Antiqua" w:hAnsi="Book Antiqua" w:cs="Book Antiqua"/>
          <w:color w:val="000000"/>
          <w:lang w:eastAsia="zh-CN"/>
        </w:rPr>
        <w:t xml:space="preserve"> hepatic artery</w:t>
      </w:r>
      <w:r w:rsidR="00780F02">
        <w:rPr>
          <w:rFonts w:ascii="Book Antiqua" w:hAnsi="Book Antiqua" w:cs="Book Antiqua" w:hint="eastAsia"/>
          <w:color w:val="000000"/>
          <w:lang w:eastAsia="zh-CN"/>
        </w:rPr>
        <w:t>.</w:t>
      </w:r>
      <w:bookmarkEnd w:id="49"/>
      <w:bookmarkEnd w:id="50"/>
    </w:p>
    <w:p w14:paraId="75A9FBDB" w14:textId="1CD53DE0" w:rsidR="00780F02" w:rsidRDefault="008F39D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14:paraId="3BB38E85" w14:textId="3562175E" w:rsidR="00980A3B" w:rsidRDefault="00980A3B">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drawing>
          <wp:inline distT="0" distB="0" distL="0" distR="0" wp14:anchorId="0F274958" wp14:editId="27C11CED">
            <wp:extent cx="5547371" cy="3422911"/>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68-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7371" cy="3422911"/>
                    </a:xfrm>
                    <a:prstGeom prst="rect">
                      <a:avLst/>
                    </a:prstGeom>
                  </pic:spPr>
                </pic:pic>
              </a:graphicData>
            </a:graphic>
          </wp:inline>
        </w:drawing>
      </w:r>
    </w:p>
    <w:p w14:paraId="152FE57D" w14:textId="5854370D" w:rsidR="0086261A" w:rsidRDefault="00C612A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w:t>
      </w:r>
      <w:r w:rsidRPr="008F39DE">
        <w:rPr>
          <w:rFonts w:ascii="Book Antiqua" w:eastAsia="Book Antiqua" w:hAnsi="Book Antiqua" w:cs="Book Antiqua"/>
          <w:b/>
          <w:bCs/>
          <w:color w:val="000000"/>
        </w:rPr>
        <w:t>igure</w:t>
      </w:r>
      <w:r w:rsidR="00FC2825" w:rsidRPr="008F39DE">
        <w:rPr>
          <w:rFonts w:ascii="Book Antiqua" w:eastAsia="Book Antiqua" w:hAnsi="Book Antiqua" w:cs="Book Antiqua"/>
          <w:b/>
          <w:bCs/>
          <w:color w:val="000000"/>
        </w:rPr>
        <w:t xml:space="preserve"> </w:t>
      </w:r>
      <w:r w:rsidRPr="008F39DE">
        <w:rPr>
          <w:rFonts w:ascii="Book Antiqua" w:eastAsia="Book Antiqua" w:hAnsi="Book Antiqua" w:cs="Book Antiqua"/>
          <w:b/>
          <w:bCs/>
          <w:color w:val="000000"/>
        </w:rPr>
        <w:t>3</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Schematic</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diagram</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showing</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different</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types</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of</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patch</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anastomoses</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performed</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in</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this</w:t>
      </w:r>
      <w:r w:rsidR="00FC2825" w:rsidRPr="008F39DE">
        <w:rPr>
          <w:rFonts w:ascii="Book Antiqua" w:eastAsia="Book Antiqua" w:hAnsi="Book Antiqua" w:cs="Book Antiqua"/>
          <w:b/>
          <w:color w:val="000000"/>
        </w:rPr>
        <w:t xml:space="preserve"> </w:t>
      </w:r>
      <w:r w:rsidRPr="008F39DE">
        <w:rPr>
          <w:rFonts w:ascii="Book Antiqua" w:eastAsia="Book Antiqua" w:hAnsi="Book Antiqua" w:cs="Book Antiqua"/>
          <w:b/>
          <w:color w:val="000000"/>
        </w:rPr>
        <w:t>study.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8F39DE">
        <w:rPr>
          <w:rFonts w:ascii="Book Antiqua" w:eastAsia="Book Antiqua" w:hAnsi="Book Antiqua" w:cs="Book Antiqua"/>
          <w:color w:val="000000"/>
        </w:rPr>
        <w:t xml:space="preserve"> celiac trunk; recipient: hepatic/gastroduodenal artery </w:t>
      </w:r>
      <w:r w:rsidR="00D3040B">
        <w:rPr>
          <w:rFonts w:ascii="Book Antiqua" w:eastAsia="Book Antiqua" w:hAnsi="Book Antiqua" w:cs="Book Antiqua"/>
          <w:color w:val="000000"/>
        </w:rPr>
        <w:t>(</w:t>
      </w:r>
      <w:r w:rsidR="00D3040B">
        <w:rPr>
          <w:rFonts w:ascii="Book Antiqua" w:hAnsi="Book Antiqua" w:cs="Book Antiqua" w:hint="eastAsia"/>
          <w:color w:val="000000"/>
          <w:lang w:eastAsia="zh-CN"/>
        </w:rPr>
        <w:t>GDA</w:t>
      </w:r>
      <w:r w:rsidR="00D3040B">
        <w:rPr>
          <w:rFonts w:ascii="Book Antiqua" w:eastAsia="Book Antiqua" w:hAnsi="Book Antiqua" w:cs="Book Antiqua"/>
          <w:color w:val="000000"/>
        </w:rPr>
        <w:t xml:space="preserve">) </w:t>
      </w:r>
      <w:r w:rsidR="008F39DE">
        <w:rPr>
          <w:rFonts w:ascii="Book Antiqua" w:eastAsia="Book Antiqua" w:hAnsi="Book Antiqua" w:cs="Book Antiqua"/>
          <w:color w:val="000000"/>
        </w:rPr>
        <w:t>pat</w:t>
      </w:r>
      <w:r>
        <w:rPr>
          <w:rFonts w:ascii="Book Antiqua" w:eastAsia="Book Antiqua" w:hAnsi="Book Antiqua" w:cs="Book Antiqua"/>
          <w:color w:val="000000"/>
        </w:rPr>
        <w:t>ch.</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M</w:t>
      </w:r>
      <w:r w:rsidR="008F39DE">
        <w:rPr>
          <w:rFonts w:ascii="Book Antiqua" w:eastAsia="Book Antiqua" w:hAnsi="Book Antiqua" w:cs="Book Antiqua"/>
          <w:color w:val="000000"/>
        </w:rPr>
        <w:t xml:space="preserve">edian arcuate ligament </w:t>
      </w:r>
      <w:r w:rsidR="008F39DE">
        <w:rPr>
          <w:rFonts w:ascii="Book Antiqua" w:hAnsi="Book Antiqua" w:cs="Book Antiqua" w:hint="eastAsia"/>
          <w:color w:val="000000"/>
          <w:lang w:eastAsia="zh-CN"/>
        </w:rPr>
        <w:t xml:space="preserve">(MAL)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a</w:t>
      </w:r>
      <w:r>
        <w:rPr>
          <w:rFonts w:ascii="Book Antiqua" w:eastAsia="Book Antiqua" w:hAnsi="Book Antiqua" w:cs="Book Antiqua"/>
          <w:color w:val="000000"/>
        </w:rPr>
        <w:t>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ligated</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B:</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sidR="008F39DE">
        <w:rPr>
          <w:rFonts w:ascii="Book Antiqua" w:eastAsia="Book Antiqua" w:hAnsi="Book Antiqua" w:cs="Book Antiqua"/>
          <w:color w:val="000000"/>
        </w:rPr>
        <w:t xml:space="preserve">hepatic/splenic artery </w:t>
      </w:r>
      <w:r w:rsidR="00D3040B">
        <w:rPr>
          <w:rFonts w:ascii="Book Antiqua" w:eastAsia="Book Antiqua" w:hAnsi="Book Antiqua" w:cs="Book Antiqua"/>
          <w:color w:val="000000"/>
        </w:rPr>
        <w:t>(</w:t>
      </w:r>
      <w:r w:rsidR="00D3040B">
        <w:rPr>
          <w:rFonts w:ascii="Book Antiqua" w:hAnsi="Book Antiqua" w:cs="Book Antiqua" w:hint="eastAsia"/>
          <w:color w:val="000000"/>
          <w:lang w:eastAsia="zh-CN"/>
        </w:rPr>
        <w:t>HA/SA</w:t>
      </w:r>
      <w:r w:rsidR="00D3040B">
        <w:rPr>
          <w:rFonts w:ascii="Book Antiqua" w:eastAsia="Book Antiqua" w:hAnsi="Book Antiqua" w:cs="Book Antiqua"/>
          <w:color w:val="000000"/>
        </w:rPr>
        <w:t xml:space="preserve">) </w:t>
      </w:r>
      <w:r w:rsidR="008F39DE">
        <w:rPr>
          <w:rFonts w:ascii="Book Antiqua" w:eastAsia="Book Antiqua" w:hAnsi="Book Antiqua" w:cs="Book Antiqua"/>
          <w:color w:val="000000"/>
        </w:rPr>
        <w:t xml:space="preserve">patch; recipient: right/left hepatic artery </w:t>
      </w:r>
      <w:r w:rsidR="00D3040B">
        <w:rPr>
          <w:rFonts w:ascii="Book Antiqua" w:eastAsia="Book Antiqua" w:hAnsi="Book Antiqua" w:cs="Book Antiqua"/>
          <w:color w:val="000000"/>
        </w:rPr>
        <w:t xml:space="preserve">(RHA/LHA) </w:t>
      </w:r>
      <w:r w:rsidR="008F39DE">
        <w:rPr>
          <w:rFonts w:ascii="Book Antiqua" w:eastAsia="Book Antiqua" w:hAnsi="Book Antiqua" w:cs="Book Antiqua"/>
          <w:color w:val="000000"/>
        </w:rPr>
        <w:t>patch</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a</w:t>
      </w:r>
      <w:r>
        <w:rPr>
          <w:rFonts w:ascii="Book Antiqua" w:eastAsia="Book Antiqua" w:hAnsi="Book Antiqua" w:cs="Book Antiqua"/>
          <w:color w:val="000000"/>
        </w:rPr>
        <w:t>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sidR="008F39DE">
        <w:rPr>
          <w:rFonts w:ascii="Book Antiqua" w:eastAsia="Book Antiqua" w:hAnsi="Book Antiqua" w:cs="Book Antiqua"/>
          <w:color w:val="000000"/>
        </w:rPr>
        <w:t>ligated</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C:</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8F39DE">
        <w:rPr>
          <w:rFonts w:ascii="Book Antiqua" w:eastAsia="Book Antiqua" w:hAnsi="Book Antiqua" w:cs="Book Antiqua"/>
          <w:color w:val="000000"/>
        </w:rPr>
        <w:t xml:space="preserve"> common hepatic artery</w:t>
      </w:r>
      <w:r w:rsidR="00D3040B">
        <w:rPr>
          <w:rFonts w:ascii="Book Antiqua" w:eastAsia="Book Antiqua" w:hAnsi="Book Antiqua" w:cs="Book Antiqua"/>
          <w:color w:val="000000"/>
        </w:rPr>
        <w:t xml:space="preserve"> (CHA)</w:t>
      </w:r>
      <w:r w:rsidR="008F39DE">
        <w:rPr>
          <w:rFonts w:ascii="Book Antiqua" w:eastAsia="Book Antiqua" w:hAnsi="Book Antiqua" w:cs="Book Antiqua"/>
          <w:color w:val="000000"/>
        </w:rPr>
        <w:t xml:space="preserve">; recipient: </w:t>
      </w:r>
      <w:r w:rsidR="00D3040B">
        <w:rPr>
          <w:rFonts w:ascii="Book Antiqua" w:eastAsia="Book Antiqua" w:hAnsi="Book Antiqua" w:cs="Book Antiqua"/>
          <w:color w:val="000000"/>
        </w:rPr>
        <w:t>RHA/LHA</w:t>
      </w:r>
      <w:r w:rsidR="00D3040B" w:rsidDel="00D3040B">
        <w:rPr>
          <w:rFonts w:ascii="Book Antiqua" w:eastAsia="Book Antiqua" w:hAnsi="Book Antiqua" w:cs="Book Antiqua"/>
          <w:color w:val="000000"/>
        </w:rPr>
        <w:t xml:space="preserve"> </w:t>
      </w:r>
      <w:r w:rsidR="008F39DE">
        <w:rPr>
          <w:rFonts w:ascii="Book Antiqua" w:eastAsia="Book Antiqua" w:hAnsi="Book Antiqua" w:cs="Book Antiqua"/>
          <w:color w:val="000000"/>
        </w:rPr>
        <w:t>pa</w:t>
      </w:r>
      <w:r>
        <w:rPr>
          <w:rFonts w:ascii="Book Antiqua" w:eastAsia="Book Antiqua" w:hAnsi="Book Antiqua" w:cs="Book Antiqua"/>
          <w:color w:val="000000"/>
        </w:rPr>
        <w:t>tch;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a</w:t>
      </w:r>
      <w:r>
        <w:rPr>
          <w:rFonts w:ascii="Book Antiqua" w:eastAsia="Book Antiqua" w:hAnsi="Book Antiqua" w:cs="Book Antiqua"/>
          <w:color w:val="000000"/>
        </w:rPr>
        <w:t>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sidR="008F39DE">
        <w:rPr>
          <w:rFonts w:ascii="Book Antiqua" w:eastAsia="Book Antiqua" w:hAnsi="Book Antiqua" w:cs="Book Antiqua"/>
          <w:color w:val="000000"/>
        </w:rPr>
        <w:t>ligated</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sidR="00D3040B">
        <w:rPr>
          <w:rFonts w:ascii="Book Antiqua" w:eastAsia="Book Antiqua" w:hAnsi="Book Antiqua" w:cs="Book Antiqua"/>
          <w:color w:val="000000"/>
        </w:rPr>
        <w:t>CHA</w:t>
      </w:r>
      <w:r w:rsidR="008F39DE">
        <w:rPr>
          <w:rFonts w:ascii="Book Antiqua" w:eastAsia="Book Antiqua" w:hAnsi="Book Antiqua" w:cs="Book Antiqua"/>
          <w:color w:val="000000"/>
        </w:rPr>
        <w:t xml:space="preserve">; recipient: </w:t>
      </w:r>
      <w:r w:rsidR="00D3040B">
        <w:rPr>
          <w:rFonts w:ascii="Book Antiqua" w:eastAsia="Book Antiqua" w:hAnsi="Book Antiqua" w:cs="Book Antiqua"/>
          <w:color w:val="000000"/>
        </w:rPr>
        <w:t>RHA/LHA</w:t>
      </w:r>
      <w:r w:rsidR="00D3040B" w:rsidDel="00D3040B">
        <w:rPr>
          <w:rFonts w:ascii="Book Antiqua" w:eastAsia="Book Antiqua" w:hAnsi="Book Antiqua" w:cs="Book Antiqua"/>
          <w:color w:val="000000"/>
        </w:rPr>
        <w:t xml:space="preserve"> </w:t>
      </w:r>
      <w:r w:rsidR="008F39DE">
        <w:rPr>
          <w:rFonts w:ascii="Book Antiqua" w:eastAsia="Book Antiqua" w:hAnsi="Book Antiqua" w:cs="Book Antiqua"/>
          <w:color w:val="000000"/>
        </w:rPr>
        <w:t>patc</w:t>
      </w:r>
      <w:r>
        <w:rPr>
          <w:rFonts w:ascii="Book Antiqua" w:eastAsia="Book Antiqua" w:hAnsi="Book Antiqua" w:cs="Book Antiqua"/>
          <w:color w:val="000000"/>
        </w:rPr>
        <w: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a</w:t>
      </w:r>
      <w:r>
        <w:rPr>
          <w:rFonts w:ascii="Book Antiqua" w:eastAsia="Book Antiqua" w:hAnsi="Book Antiqua" w:cs="Book Antiqua"/>
          <w:color w:val="000000"/>
        </w:rPr>
        <w:t>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sidR="008F39DE">
        <w:rPr>
          <w:rFonts w:ascii="Book Antiqua" w:eastAsia="Book Antiqua" w:hAnsi="Book Antiqua" w:cs="Book Antiqua"/>
          <w:color w:val="000000"/>
        </w:rPr>
        <w:t>ligated</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E:</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w:t>
      </w:r>
      <w:r w:rsidR="00FC2825">
        <w:rPr>
          <w:rFonts w:ascii="Book Antiqua" w:eastAsia="Book Antiqua" w:hAnsi="Book Antiqua" w:cs="Book Antiqua"/>
          <w:color w:val="000000"/>
        </w:rPr>
        <w:t xml:space="preserve"> </w:t>
      </w:r>
      <w:r w:rsidR="00D3040B">
        <w:rPr>
          <w:rFonts w:ascii="Book Antiqua" w:hAnsi="Book Antiqua" w:cs="Book Antiqua" w:hint="eastAsia"/>
          <w:color w:val="000000"/>
          <w:lang w:eastAsia="zh-CN"/>
        </w:rPr>
        <w:t>GDA</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 xml:space="preserve">and </w:t>
      </w:r>
      <w:r>
        <w:rPr>
          <w:rFonts w:ascii="Book Antiqua" w:eastAsia="Book Antiqua" w:hAnsi="Book Antiqua" w:cs="Book Antiqua"/>
          <w:color w:val="000000"/>
        </w:rPr>
        <w:t>(2)</w:t>
      </w:r>
      <w:r w:rsidR="00FC2825">
        <w:rPr>
          <w:rFonts w:ascii="Book Antiqua" w:eastAsia="Book Antiqua" w:hAnsi="Book Antiqua" w:cs="Book Antiqua"/>
          <w:color w:val="000000"/>
        </w:rPr>
        <w:t xml:space="preserve"> </w:t>
      </w:r>
      <w:r w:rsidR="00D3040B">
        <w:rPr>
          <w:rFonts w:ascii="Book Antiqua" w:eastAsia="Book Antiqua" w:hAnsi="Book Antiqua" w:cs="Book Antiqua"/>
          <w:color w:val="000000"/>
        </w:rPr>
        <w:t>CHA</w:t>
      </w:r>
      <w:r w:rsidR="008F39DE">
        <w:rPr>
          <w:rFonts w:ascii="Book Antiqua" w:eastAsia="Book Antiqua" w:hAnsi="Book Antiqua" w:cs="Book Antiqua"/>
          <w:color w:val="000000"/>
        </w:rPr>
        <w:t>; recip</w:t>
      </w:r>
      <w:r>
        <w:rPr>
          <w:rFonts w:ascii="Book Antiqua" w:eastAsia="Book Antiqua" w:hAnsi="Book Antiqua" w:cs="Book Antiqua"/>
          <w:color w:val="000000"/>
        </w:rPr>
        <w:t>ient: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(1)</w:t>
      </w:r>
      <w:r w:rsidR="00FC2825">
        <w:rPr>
          <w:rFonts w:ascii="Book Antiqua" w:eastAsia="Book Antiqua" w:hAnsi="Book Antiqua" w:cs="Book Antiqua"/>
          <w:color w:val="000000"/>
        </w:rPr>
        <w:t xml:space="preserve"> </w:t>
      </w:r>
      <w:r w:rsidR="008F39DE">
        <w:rPr>
          <w:rFonts w:ascii="Book Antiqua" w:eastAsia="Book Antiqua" w:hAnsi="Book Antiqua" w:cs="Book Antiqua"/>
          <w:color w:val="000000"/>
        </w:rPr>
        <w:t>aberrant right hepatic artery</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 xml:space="preserve">and </w:t>
      </w:r>
      <w:r>
        <w:rPr>
          <w:rFonts w:ascii="Book Antiqua" w:eastAsia="Book Antiqua" w:hAnsi="Book Antiqua" w:cs="Book Antiqua"/>
          <w:color w:val="000000"/>
        </w:rPr>
        <w:t>(2)</w:t>
      </w:r>
      <w:r w:rsidR="00FC2825">
        <w:rPr>
          <w:rFonts w:ascii="Book Antiqua" w:eastAsia="Book Antiqua" w:hAnsi="Book Antiqua" w:cs="Book Antiqua"/>
          <w:color w:val="000000"/>
        </w:rPr>
        <w:t xml:space="preserve"> </w:t>
      </w:r>
      <w:r w:rsidR="008F39DE">
        <w:rPr>
          <w:rFonts w:ascii="Book Antiqua" w:eastAsia="Book Antiqua" w:hAnsi="Book Antiqua" w:cs="Book Antiqua"/>
          <w:color w:val="000000"/>
        </w:rPr>
        <w:t>right/left hepatic artery patch</w:t>
      </w:r>
      <w:r>
        <w:rPr>
          <w:rFonts w:ascii="Book Antiqua" w:eastAsia="Book Antiqua" w:hAnsi="Book Antiqua" w:cs="Book Antiqua"/>
          <w:color w:val="000000"/>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GDA</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a</w:t>
      </w:r>
      <w:r>
        <w:rPr>
          <w:rFonts w:ascii="Book Antiqua" w:eastAsia="Book Antiqua" w:hAnsi="Book Antiqua" w:cs="Book Antiqua"/>
          <w:color w:val="000000"/>
        </w:rPr>
        <w:t>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sidR="008F39DE">
        <w:rPr>
          <w:rFonts w:ascii="Book Antiqua" w:eastAsia="Book Antiqua" w:hAnsi="Book Antiqua" w:cs="Book Antiqua"/>
          <w:color w:val="000000"/>
        </w:rPr>
        <w:t>ligated</w:t>
      </w:r>
      <w:r w:rsidR="008F39DE">
        <w:rPr>
          <w:rFonts w:ascii="Book Antiqua" w:hAnsi="Book Antiqua" w:cs="Book Antiqua" w:hint="eastAsia"/>
          <w:color w:val="000000"/>
          <w:lang w:eastAsia="zh-CN"/>
        </w:rPr>
        <w: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F:</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Donor:</w:t>
      </w:r>
      <w:r w:rsidR="00FC2825">
        <w:rPr>
          <w:rFonts w:ascii="Book Antiqua" w:eastAsia="Book Antiqua" w:hAnsi="Book Antiqua" w:cs="Book Antiqua"/>
          <w:color w:val="000000"/>
        </w:rPr>
        <w:t xml:space="preserve"> </w:t>
      </w:r>
      <w:r w:rsidR="00D3040B">
        <w:rPr>
          <w:rFonts w:ascii="Book Antiqua" w:hAnsi="Book Antiqua" w:cs="Book Antiqua" w:hint="eastAsia"/>
          <w:color w:val="000000"/>
          <w:lang w:eastAsia="zh-CN"/>
        </w:rPr>
        <w:t>HA/SA</w:t>
      </w:r>
      <w:r w:rsidR="00D3040B" w:rsidDel="00D3040B">
        <w:rPr>
          <w:rFonts w:ascii="Book Antiqua" w:eastAsia="Book Antiqua" w:hAnsi="Book Antiqua" w:cs="Book Antiqua"/>
          <w:color w:val="000000"/>
        </w:rPr>
        <w:t xml:space="preserve"> </w:t>
      </w:r>
      <w:r w:rsidR="008F39DE">
        <w:rPr>
          <w:rFonts w:ascii="Book Antiqua" w:eastAsia="Book Antiqua" w:hAnsi="Book Antiqua" w:cs="Book Antiqua"/>
          <w:color w:val="000000"/>
        </w:rPr>
        <w:t>patch; recipient: hepatic/</w:t>
      </w:r>
      <w:r w:rsidR="00D3040B">
        <w:rPr>
          <w:rFonts w:ascii="Book Antiqua" w:hAnsi="Book Antiqua" w:cs="Book Antiqua" w:hint="eastAsia"/>
          <w:color w:val="000000"/>
          <w:lang w:eastAsia="zh-CN"/>
        </w:rPr>
        <w:t>GDA</w:t>
      </w:r>
      <w:r w:rsidR="00D3040B" w:rsidDel="00D3040B">
        <w:rPr>
          <w:rFonts w:ascii="Book Antiqua" w:eastAsia="Book Antiqua" w:hAnsi="Book Antiqua" w:cs="Book Antiqua"/>
          <w:color w:val="000000"/>
        </w:rPr>
        <w:t xml:space="preserve"> </w:t>
      </w:r>
      <w:r w:rsidR="008F39DE">
        <w:rPr>
          <w:rFonts w:ascii="Book Antiqua" w:eastAsia="Book Antiqua" w:hAnsi="Book Antiqua" w:cs="Book Antiqua"/>
          <w:color w:val="000000"/>
        </w:rPr>
        <w:t>patc</w:t>
      </w:r>
      <w:r>
        <w:rPr>
          <w:rFonts w:ascii="Book Antiqua" w:eastAsia="Book Antiqua" w:hAnsi="Book Antiqua" w:cs="Book Antiqua"/>
          <w:color w:val="000000"/>
        </w:rPr>
        <w:t>h;</w:t>
      </w:r>
      <w:r w:rsidR="00FC2825">
        <w:rPr>
          <w:rFonts w:ascii="Book Antiqua" w:eastAsia="Book Antiqua" w:hAnsi="Book Antiqua" w:cs="Book Antiqua"/>
          <w:color w:val="000000"/>
        </w:rPr>
        <w:t xml:space="preserve"> </w:t>
      </w:r>
      <w:r>
        <w:rPr>
          <w:rFonts w:ascii="Book Antiqua" w:eastAsia="Book Antiqua" w:hAnsi="Book Antiqua" w:cs="Book Antiqua"/>
          <w:color w:val="000000"/>
        </w:rPr>
        <w:t>MAL</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divided.</w:t>
      </w:r>
      <w:r w:rsidR="00FC2825">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FC2825">
        <w:rPr>
          <w:rFonts w:ascii="Book Antiqua" w:eastAsia="Book Antiqua" w:hAnsi="Book Antiqua" w:cs="Book Antiqua"/>
          <w:color w:val="000000"/>
        </w:rPr>
        <w:t xml:space="preserve"> </w:t>
      </w:r>
      <w:r w:rsidR="008F39DE">
        <w:rPr>
          <w:rFonts w:ascii="Book Antiqua" w:hAnsi="Book Antiqua" w:cs="Book Antiqua" w:hint="eastAsia"/>
          <w:color w:val="000000"/>
          <w:lang w:eastAsia="zh-CN"/>
        </w:rPr>
        <w:t>a</w:t>
      </w:r>
      <w:r>
        <w:rPr>
          <w:rFonts w:ascii="Book Antiqua" w:eastAsia="Book Antiqua" w:hAnsi="Book Antiqua" w:cs="Book Antiqua"/>
          <w:color w:val="000000"/>
        </w:rPr>
        <w:t>rtery</w:t>
      </w:r>
      <w:r w:rsidR="00FC2825">
        <w:rPr>
          <w:rFonts w:ascii="Book Antiqua" w:eastAsia="Book Antiqua" w:hAnsi="Book Antiqua" w:cs="Book Antiqua"/>
          <w:color w:val="000000"/>
        </w:rPr>
        <w:t xml:space="preserve"> </w:t>
      </w:r>
      <w:r>
        <w:rPr>
          <w:rFonts w:ascii="Book Antiqua" w:eastAsia="Book Antiqua" w:hAnsi="Book Antiqua" w:cs="Book Antiqua"/>
          <w:color w:val="000000"/>
        </w:rPr>
        <w:t>was</w:t>
      </w:r>
      <w:r w:rsidR="00FC2825">
        <w:rPr>
          <w:rFonts w:ascii="Book Antiqua" w:eastAsia="Book Antiqua" w:hAnsi="Book Antiqua" w:cs="Book Antiqua"/>
          <w:color w:val="000000"/>
        </w:rPr>
        <w:t xml:space="preserve"> </w:t>
      </w:r>
      <w:r>
        <w:rPr>
          <w:rFonts w:ascii="Book Antiqua" w:eastAsia="Book Antiqua" w:hAnsi="Book Antiqua" w:cs="Book Antiqua"/>
          <w:color w:val="000000"/>
        </w:rPr>
        <w:t>not</w:t>
      </w:r>
      <w:r w:rsidR="00FC2825">
        <w:rPr>
          <w:rFonts w:ascii="Book Antiqua" w:eastAsia="Book Antiqua" w:hAnsi="Book Antiqua" w:cs="Book Antiqua"/>
          <w:color w:val="000000"/>
        </w:rPr>
        <w:t xml:space="preserve"> </w:t>
      </w:r>
      <w:r>
        <w:rPr>
          <w:rFonts w:ascii="Book Antiqua" w:eastAsia="Book Antiqua" w:hAnsi="Book Antiqua" w:cs="Book Antiqua"/>
          <w:color w:val="000000"/>
        </w:rPr>
        <w:t>ligated.</w:t>
      </w:r>
      <w:r w:rsidR="001F37C3">
        <w:rPr>
          <w:rFonts w:ascii="Book Antiqua" w:hAnsi="Book Antiqua" w:cs="Book Antiqua" w:hint="eastAsia"/>
          <w:color w:val="000000"/>
          <w:lang w:eastAsia="zh-CN"/>
        </w:rPr>
        <w:t xml:space="preserve"> MAL: M</w:t>
      </w:r>
      <w:r w:rsidR="001F37C3">
        <w:rPr>
          <w:rFonts w:ascii="Book Antiqua" w:eastAsia="Book Antiqua" w:hAnsi="Book Antiqua" w:cs="Book Antiqua"/>
          <w:color w:val="000000"/>
        </w:rPr>
        <w:t>edian arcuate ligament</w:t>
      </w:r>
      <w:r w:rsidR="001F37C3">
        <w:rPr>
          <w:rFonts w:ascii="Book Antiqua" w:hAnsi="Book Antiqua" w:cs="Book Antiqua" w:hint="eastAsia"/>
          <w:color w:val="000000"/>
          <w:lang w:eastAsia="zh-CN"/>
        </w:rPr>
        <w:t>;</w:t>
      </w:r>
      <w:r w:rsidR="001F37C3" w:rsidRPr="001F37C3">
        <w:rPr>
          <w:rFonts w:ascii="Book Antiqua" w:hAnsi="Book Antiqua" w:cs="Book Antiqua" w:hint="eastAsia"/>
          <w:color w:val="000000"/>
          <w:lang w:eastAsia="zh-CN"/>
        </w:rPr>
        <w:t xml:space="preserve"> </w:t>
      </w:r>
      <w:r w:rsidR="001F37C3">
        <w:rPr>
          <w:rFonts w:ascii="Book Antiqua" w:hAnsi="Book Antiqua" w:cs="Book Antiqua" w:hint="eastAsia"/>
          <w:color w:val="000000"/>
          <w:lang w:eastAsia="zh-CN"/>
        </w:rPr>
        <w:t>CT: C</w:t>
      </w:r>
      <w:r w:rsidR="001F37C3" w:rsidRPr="006A1B10">
        <w:rPr>
          <w:rFonts w:ascii="Book Antiqua" w:hAnsi="Book Antiqua" w:cs="Book Antiqua"/>
          <w:color w:val="000000"/>
          <w:lang w:eastAsia="zh-CN"/>
        </w:rPr>
        <w:t>omputed tomography</w:t>
      </w:r>
      <w:r w:rsidR="001F37C3">
        <w:rPr>
          <w:rFonts w:ascii="Book Antiqua" w:hAnsi="Book Antiqua" w:cs="Book Antiqua" w:hint="eastAsia"/>
          <w:color w:val="000000"/>
          <w:lang w:eastAsia="zh-CN"/>
        </w:rPr>
        <w:t>; HA/SA: H</w:t>
      </w:r>
      <w:r w:rsidR="00EC6361">
        <w:rPr>
          <w:rFonts w:ascii="Book Antiqua" w:hAnsi="Book Antiqua" w:cs="Book Antiqua" w:hint="eastAsia"/>
          <w:color w:val="000000"/>
          <w:lang w:eastAsia="zh-CN"/>
        </w:rPr>
        <w:t>e</w:t>
      </w:r>
      <w:r w:rsidR="00EC6361">
        <w:rPr>
          <w:rFonts w:ascii="Book Antiqua" w:hAnsi="Book Antiqua" w:cs="Book Antiqua"/>
          <w:color w:val="000000"/>
          <w:lang w:eastAsia="zh-CN"/>
        </w:rPr>
        <w:t>patic artery</w:t>
      </w:r>
      <w:r w:rsidR="001F37C3">
        <w:rPr>
          <w:rFonts w:ascii="Book Antiqua" w:hAnsi="Book Antiqua" w:cs="Book Antiqua" w:hint="eastAsia"/>
          <w:color w:val="000000"/>
          <w:lang w:eastAsia="zh-CN"/>
        </w:rPr>
        <w:t>/</w:t>
      </w:r>
      <w:r w:rsidR="009B480C">
        <w:rPr>
          <w:rFonts w:ascii="Book Antiqua" w:hAnsi="Book Antiqua" w:cs="Book Antiqua" w:hint="eastAsia"/>
          <w:color w:val="000000"/>
          <w:lang w:eastAsia="zh-CN"/>
        </w:rPr>
        <w:t>s</w:t>
      </w:r>
      <w:r w:rsidR="00EC6361">
        <w:rPr>
          <w:rFonts w:ascii="Book Antiqua" w:hAnsi="Book Antiqua" w:cs="Book Antiqua" w:hint="eastAsia"/>
          <w:color w:val="000000"/>
          <w:lang w:eastAsia="zh-CN"/>
        </w:rPr>
        <w:t>plenic</w:t>
      </w:r>
      <w:r w:rsidR="00EC6361">
        <w:rPr>
          <w:rFonts w:ascii="Book Antiqua" w:hAnsi="Book Antiqua" w:cs="Book Antiqua"/>
          <w:color w:val="000000"/>
          <w:lang w:eastAsia="zh-CN"/>
        </w:rPr>
        <w:t xml:space="preserve"> artery</w:t>
      </w:r>
      <w:r w:rsidR="001F37C3">
        <w:rPr>
          <w:rFonts w:ascii="Book Antiqua" w:hAnsi="Book Antiqua" w:cs="Book Antiqua" w:hint="eastAsia"/>
          <w:color w:val="000000"/>
          <w:lang w:eastAsia="zh-CN"/>
        </w:rPr>
        <w:t>; RHA/LHA: R</w:t>
      </w:r>
      <w:r w:rsidR="001F37C3" w:rsidRPr="006A1B10">
        <w:rPr>
          <w:rFonts w:ascii="Book Antiqua" w:hAnsi="Book Antiqua" w:cs="Book Antiqua"/>
          <w:color w:val="000000"/>
          <w:lang w:eastAsia="zh-CN"/>
        </w:rPr>
        <w:t>ight</w:t>
      </w:r>
      <w:r w:rsidR="001F37C3">
        <w:rPr>
          <w:rFonts w:ascii="Book Antiqua" w:hAnsi="Book Antiqua" w:cs="Book Antiqua" w:hint="eastAsia"/>
          <w:color w:val="000000"/>
          <w:lang w:eastAsia="zh-CN"/>
        </w:rPr>
        <w:t>/left</w:t>
      </w:r>
      <w:r w:rsidR="001F37C3" w:rsidRPr="006A1B10">
        <w:rPr>
          <w:rFonts w:ascii="Book Antiqua" w:hAnsi="Book Antiqua" w:cs="Book Antiqua"/>
          <w:color w:val="000000"/>
          <w:lang w:eastAsia="zh-CN"/>
        </w:rPr>
        <w:t xml:space="preserve"> hepatic artery</w:t>
      </w:r>
      <w:r w:rsidR="001F37C3">
        <w:rPr>
          <w:rFonts w:ascii="Book Antiqua" w:hAnsi="Book Antiqua" w:cs="Book Antiqua" w:hint="eastAsia"/>
          <w:color w:val="000000"/>
          <w:lang w:eastAsia="zh-CN"/>
        </w:rPr>
        <w:t xml:space="preserve">; GDA: </w:t>
      </w:r>
      <w:r w:rsidR="001F37C3">
        <w:rPr>
          <w:rFonts w:ascii="Book Antiqua" w:eastAsia="Book Antiqua" w:hAnsi="Book Antiqua" w:cs="Book Antiqua"/>
          <w:color w:val="000000"/>
        </w:rPr>
        <w:t>Gastroduodenal artery</w:t>
      </w:r>
      <w:r w:rsidR="001F37C3">
        <w:rPr>
          <w:rFonts w:ascii="Book Antiqua" w:hAnsi="Book Antiqua" w:cs="Book Antiqua" w:hint="eastAsia"/>
          <w:color w:val="000000"/>
          <w:lang w:eastAsia="zh-CN"/>
        </w:rPr>
        <w:t>; SMA: S</w:t>
      </w:r>
      <w:r w:rsidR="001F37C3" w:rsidRPr="001F37C3">
        <w:rPr>
          <w:rFonts w:ascii="Book Antiqua" w:hAnsi="Book Antiqua" w:cs="Book Antiqua"/>
          <w:color w:val="000000"/>
          <w:lang w:eastAsia="zh-CN"/>
        </w:rPr>
        <w:t>uperior mesenteric artery</w:t>
      </w:r>
      <w:r w:rsidR="001F37C3">
        <w:rPr>
          <w:rFonts w:ascii="Book Antiqua" w:hAnsi="Book Antiqua" w:cs="Book Antiqua" w:hint="eastAsia"/>
          <w:color w:val="000000"/>
          <w:lang w:eastAsia="zh-CN"/>
        </w:rPr>
        <w:t>; CHA: C</w:t>
      </w:r>
      <w:r w:rsidR="001F37C3" w:rsidRPr="001F37C3">
        <w:rPr>
          <w:rFonts w:ascii="Book Antiqua" w:hAnsi="Book Antiqua" w:cs="Book Antiqua"/>
          <w:color w:val="000000"/>
          <w:lang w:eastAsia="zh-CN"/>
        </w:rPr>
        <w:t>ommon hepatic artery</w:t>
      </w:r>
      <w:r w:rsidR="001F37C3">
        <w:rPr>
          <w:rFonts w:ascii="Book Antiqua" w:hAnsi="Book Antiqua" w:cs="Book Antiqua" w:hint="eastAsia"/>
          <w:color w:val="000000"/>
          <w:lang w:eastAsia="zh-CN"/>
        </w:rPr>
        <w:t>.</w:t>
      </w:r>
    </w:p>
    <w:p w14:paraId="535C9526" w14:textId="21D2B08B" w:rsidR="009B480C" w:rsidRDefault="009B480C" w:rsidP="009B480C">
      <w:pPr>
        <w:adjustRightInd w:val="0"/>
        <w:snapToGrid w:val="0"/>
        <w:spacing w:line="360" w:lineRule="auto"/>
        <w:jc w:val="both"/>
        <w:rPr>
          <w:rFonts w:ascii="Book Antiqua" w:hAnsi="Book Antiqua" w:cs="Book Antiqua"/>
          <w:color w:val="000000"/>
          <w:lang w:eastAsia="zh-CN"/>
        </w:rPr>
        <w:sectPr w:rsidR="009B480C">
          <w:pgSz w:w="12240" w:h="15840"/>
          <w:pgMar w:top="1440" w:right="1440" w:bottom="1440" w:left="1440" w:header="720" w:footer="720" w:gutter="0"/>
          <w:cols w:space="720"/>
          <w:docGrid w:linePitch="360"/>
        </w:sectPr>
      </w:pPr>
    </w:p>
    <w:p w14:paraId="48E494E7" w14:textId="5C1C6DBD" w:rsidR="0028126B" w:rsidRPr="009B480C" w:rsidRDefault="009B480C" w:rsidP="009B480C">
      <w:pPr>
        <w:adjustRightInd w:val="0"/>
        <w:snapToGrid w:val="0"/>
        <w:spacing w:line="360" w:lineRule="auto"/>
        <w:jc w:val="both"/>
        <w:rPr>
          <w:rFonts w:ascii="Book Antiqua" w:hAnsi="Book Antiqua" w:cs="Book Antiqua"/>
          <w:b/>
          <w:color w:val="000000"/>
          <w:lang w:eastAsia="zh-CN"/>
        </w:rPr>
      </w:pPr>
      <w:r w:rsidRPr="009B480C">
        <w:rPr>
          <w:rFonts w:ascii="Book Antiqua" w:hAnsi="Book Antiqua"/>
          <w:b/>
        </w:rPr>
        <w:lastRenderedPageBreak/>
        <w:t>Table 1</w:t>
      </w:r>
      <w:r w:rsidR="0028126B" w:rsidRPr="009B480C">
        <w:rPr>
          <w:rFonts w:ascii="Book Antiqua" w:hAnsi="Book Antiqua"/>
          <w:b/>
        </w:rPr>
        <w:t xml:space="preserve"> Characteristics and prognoses of patients with median arcuate ligament syndrome who received orthotopic liver transplantation</w:t>
      </w:r>
    </w:p>
    <w:tbl>
      <w:tblPr>
        <w:tblW w:w="5000" w:type="pct"/>
        <w:tblLook w:val="04A0" w:firstRow="1" w:lastRow="0" w:firstColumn="1" w:lastColumn="0" w:noHBand="0" w:noVBand="1"/>
      </w:tblPr>
      <w:tblGrid>
        <w:gridCol w:w="5801"/>
        <w:gridCol w:w="818"/>
        <w:gridCol w:w="818"/>
        <w:gridCol w:w="1023"/>
        <w:gridCol w:w="818"/>
        <w:gridCol w:w="1023"/>
        <w:gridCol w:w="818"/>
        <w:gridCol w:w="818"/>
        <w:gridCol w:w="1023"/>
      </w:tblGrid>
      <w:tr w:rsidR="000F5021" w:rsidRPr="009B480C" w14:paraId="2ABCFDDD" w14:textId="77777777" w:rsidTr="00687759">
        <w:tc>
          <w:tcPr>
            <w:tcW w:w="2267" w:type="pct"/>
            <w:tcBorders>
              <w:top w:val="single" w:sz="4" w:space="0" w:color="auto"/>
              <w:bottom w:val="single" w:sz="4" w:space="0" w:color="auto"/>
            </w:tcBorders>
            <w:shd w:val="clear" w:color="auto" w:fill="auto"/>
            <w:noWrap/>
            <w:hideMark/>
          </w:tcPr>
          <w:p w14:paraId="043141FB" w14:textId="561A8CE4" w:rsidR="0028126B" w:rsidRPr="009B480C" w:rsidRDefault="009B480C" w:rsidP="009B480C">
            <w:pPr>
              <w:adjustRightInd w:val="0"/>
              <w:snapToGrid w:val="0"/>
              <w:spacing w:line="360" w:lineRule="auto"/>
              <w:jc w:val="both"/>
              <w:rPr>
                <w:rFonts w:ascii="Book Antiqua" w:hAnsi="Book Antiqua"/>
                <w:b/>
              </w:rPr>
            </w:pPr>
            <w:r w:rsidRPr="009B480C">
              <w:rPr>
                <w:rFonts w:ascii="Book Antiqua" w:hAnsi="Book Antiqua"/>
                <w:b/>
              </w:rPr>
              <w:t>Characteristics and prognoses</w:t>
            </w:r>
          </w:p>
        </w:tc>
        <w:tc>
          <w:tcPr>
            <w:tcW w:w="312" w:type="pct"/>
            <w:tcBorders>
              <w:top w:val="single" w:sz="4" w:space="0" w:color="auto"/>
              <w:bottom w:val="single" w:sz="4" w:space="0" w:color="auto"/>
            </w:tcBorders>
            <w:shd w:val="clear" w:color="auto" w:fill="auto"/>
            <w:noWrap/>
            <w:hideMark/>
          </w:tcPr>
          <w:p w14:paraId="70BCE869" w14:textId="77777777" w:rsidR="0028126B" w:rsidRPr="009B480C" w:rsidRDefault="0028126B" w:rsidP="009B480C">
            <w:pPr>
              <w:adjustRightInd w:val="0"/>
              <w:snapToGrid w:val="0"/>
              <w:spacing w:line="360" w:lineRule="auto"/>
              <w:jc w:val="both"/>
              <w:rPr>
                <w:rFonts w:ascii="Book Antiqua" w:hAnsi="Book Antiqua"/>
                <w:b/>
              </w:rPr>
            </w:pPr>
            <w:r w:rsidRPr="009B480C">
              <w:rPr>
                <w:rFonts w:ascii="Book Antiqua" w:hAnsi="Book Antiqua"/>
                <w:b/>
              </w:rPr>
              <w:t>1</w:t>
            </w:r>
          </w:p>
        </w:tc>
        <w:tc>
          <w:tcPr>
            <w:tcW w:w="313" w:type="pct"/>
            <w:tcBorders>
              <w:top w:val="single" w:sz="4" w:space="0" w:color="auto"/>
              <w:bottom w:val="single" w:sz="4" w:space="0" w:color="auto"/>
            </w:tcBorders>
            <w:shd w:val="clear" w:color="auto" w:fill="auto"/>
            <w:noWrap/>
            <w:hideMark/>
          </w:tcPr>
          <w:p w14:paraId="1A2D071F" w14:textId="77777777" w:rsidR="0028126B" w:rsidRPr="009B480C" w:rsidRDefault="0028126B" w:rsidP="009B480C">
            <w:pPr>
              <w:adjustRightInd w:val="0"/>
              <w:snapToGrid w:val="0"/>
              <w:spacing w:line="360" w:lineRule="auto"/>
              <w:jc w:val="both"/>
              <w:rPr>
                <w:rFonts w:ascii="Book Antiqua" w:hAnsi="Book Antiqua"/>
                <w:b/>
              </w:rPr>
            </w:pPr>
            <w:r w:rsidRPr="009B480C">
              <w:rPr>
                <w:rFonts w:ascii="Book Antiqua" w:hAnsi="Book Antiqua"/>
                <w:b/>
              </w:rPr>
              <w:t>2</w:t>
            </w:r>
          </w:p>
        </w:tc>
        <w:tc>
          <w:tcPr>
            <w:tcW w:w="390" w:type="pct"/>
            <w:tcBorders>
              <w:top w:val="single" w:sz="4" w:space="0" w:color="auto"/>
              <w:bottom w:val="single" w:sz="4" w:space="0" w:color="auto"/>
            </w:tcBorders>
            <w:shd w:val="clear" w:color="auto" w:fill="auto"/>
            <w:noWrap/>
            <w:hideMark/>
          </w:tcPr>
          <w:p w14:paraId="4C76F738" w14:textId="77777777" w:rsidR="0028126B" w:rsidRPr="009B480C" w:rsidRDefault="0028126B" w:rsidP="009B480C">
            <w:pPr>
              <w:adjustRightInd w:val="0"/>
              <w:snapToGrid w:val="0"/>
              <w:spacing w:line="360" w:lineRule="auto"/>
              <w:jc w:val="both"/>
              <w:rPr>
                <w:rFonts w:ascii="Book Antiqua" w:hAnsi="Book Antiqua"/>
                <w:b/>
              </w:rPr>
            </w:pPr>
            <w:r w:rsidRPr="009B480C">
              <w:rPr>
                <w:rFonts w:ascii="Book Antiqua" w:hAnsi="Book Antiqua"/>
                <w:b/>
              </w:rPr>
              <w:t>3</w:t>
            </w:r>
          </w:p>
        </w:tc>
        <w:tc>
          <w:tcPr>
            <w:tcW w:w="313" w:type="pct"/>
            <w:tcBorders>
              <w:top w:val="single" w:sz="4" w:space="0" w:color="auto"/>
              <w:bottom w:val="single" w:sz="4" w:space="0" w:color="auto"/>
            </w:tcBorders>
            <w:shd w:val="clear" w:color="auto" w:fill="auto"/>
            <w:noWrap/>
            <w:hideMark/>
          </w:tcPr>
          <w:p w14:paraId="0AF6F9B6" w14:textId="77777777" w:rsidR="0028126B" w:rsidRPr="009B480C" w:rsidRDefault="0028126B" w:rsidP="009B480C">
            <w:pPr>
              <w:adjustRightInd w:val="0"/>
              <w:snapToGrid w:val="0"/>
              <w:spacing w:line="360" w:lineRule="auto"/>
              <w:jc w:val="both"/>
              <w:rPr>
                <w:rFonts w:ascii="Book Antiqua" w:hAnsi="Book Antiqua"/>
                <w:b/>
              </w:rPr>
            </w:pPr>
            <w:r w:rsidRPr="009B480C">
              <w:rPr>
                <w:rFonts w:ascii="Book Antiqua" w:hAnsi="Book Antiqua"/>
                <w:b/>
              </w:rPr>
              <w:t>4</w:t>
            </w:r>
          </w:p>
        </w:tc>
        <w:tc>
          <w:tcPr>
            <w:tcW w:w="390" w:type="pct"/>
            <w:tcBorders>
              <w:top w:val="single" w:sz="4" w:space="0" w:color="auto"/>
              <w:bottom w:val="single" w:sz="4" w:space="0" w:color="auto"/>
            </w:tcBorders>
            <w:shd w:val="clear" w:color="auto" w:fill="auto"/>
            <w:noWrap/>
            <w:hideMark/>
          </w:tcPr>
          <w:p w14:paraId="3FD670D7" w14:textId="77777777" w:rsidR="0028126B" w:rsidRPr="009B480C" w:rsidRDefault="0028126B" w:rsidP="009B480C">
            <w:pPr>
              <w:adjustRightInd w:val="0"/>
              <w:snapToGrid w:val="0"/>
              <w:spacing w:line="360" w:lineRule="auto"/>
              <w:jc w:val="both"/>
              <w:rPr>
                <w:rFonts w:ascii="Book Antiqua" w:hAnsi="Book Antiqua"/>
                <w:b/>
              </w:rPr>
            </w:pPr>
            <w:r w:rsidRPr="009B480C">
              <w:rPr>
                <w:rFonts w:ascii="Book Antiqua" w:hAnsi="Book Antiqua"/>
                <w:b/>
              </w:rPr>
              <w:t>5</w:t>
            </w:r>
          </w:p>
        </w:tc>
        <w:tc>
          <w:tcPr>
            <w:tcW w:w="313" w:type="pct"/>
            <w:tcBorders>
              <w:top w:val="single" w:sz="4" w:space="0" w:color="auto"/>
              <w:bottom w:val="single" w:sz="4" w:space="0" w:color="auto"/>
            </w:tcBorders>
            <w:shd w:val="clear" w:color="auto" w:fill="auto"/>
            <w:noWrap/>
            <w:hideMark/>
          </w:tcPr>
          <w:p w14:paraId="20B3CB03" w14:textId="77777777" w:rsidR="0028126B" w:rsidRPr="009B480C" w:rsidRDefault="0028126B" w:rsidP="009B480C">
            <w:pPr>
              <w:adjustRightInd w:val="0"/>
              <w:snapToGrid w:val="0"/>
              <w:spacing w:line="360" w:lineRule="auto"/>
              <w:jc w:val="both"/>
              <w:rPr>
                <w:rFonts w:ascii="Book Antiqua" w:hAnsi="Book Antiqua"/>
                <w:b/>
              </w:rPr>
            </w:pPr>
            <w:r w:rsidRPr="009B480C">
              <w:rPr>
                <w:rFonts w:ascii="Book Antiqua" w:hAnsi="Book Antiqua"/>
                <w:b/>
              </w:rPr>
              <w:t>6</w:t>
            </w:r>
          </w:p>
        </w:tc>
        <w:tc>
          <w:tcPr>
            <w:tcW w:w="313" w:type="pct"/>
            <w:tcBorders>
              <w:top w:val="single" w:sz="4" w:space="0" w:color="auto"/>
              <w:bottom w:val="single" w:sz="4" w:space="0" w:color="auto"/>
            </w:tcBorders>
            <w:shd w:val="clear" w:color="auto" w:fill="auto"/>
            <w:noWrap/>
            <w:hideMark/>
          </w:tcPr>
          <w:p w14:paraId="2C8002F0" w14:textId="77777777" w:rsidR="0028126B" w:rsidRPr="009B480C" w:rsidRDefault="0028126B" w:rsidP="009B480C">
            <w:pPr>
              <w:adjustRightInd w:val="0"/>
              <w:snapToGrid w:val="0"/>
              <w:spacing w:line="360" w:lineRule="auto"/>
              <w:jc w:val="both"/>
              <w:rPr>
                <w:rFonts w:ascii="Book Antiqua" w:hAnsi="Book Antiqua"/>
                <w:b/>
              </w:rPr>
            </w:pPr>
            <w:r w:rsidRPr="009B480C">
              <w:rPr>
                <w:rFonts w:ascii="Book Antiqua" w:hAnsi="Book Antiqua"/>
                <w:b/>
              </w:rPr>
              <w:t>7</w:t>
            </w:r>
          </w:p>
        </w:tc>
        <w:tc>
          <w:tcPr>
            <w:tcW w:w="390" w:type="pct"/>
            <w:tcBorders>
              <w:top w:val="single" w:sz="4" w:space="0" w:color="auto"/>
              <w:bottom w:val="single" w:sz="4" w:space="0" w:color="auto"/>
            </w:tcBorders>
            <w:shd w:val="clear" w:color="auto" w:fill="auto"/>
            <w:noWrap/>
            <w:hideMark/>
          </w:tcPr>
          <w:p w14:paraId="45FD8AA7" w14:textId="77777777" w:rsidR="0028126B" w:rsidRPr="009B480C" w:rsidRDefault="0028126B" w:rsidP="009B480C">
            <w:pPr>
              <w:adjustRightInd w:val="0"/>
              <w:snapToGrid w:val="0"/>
              <w:spacing w:line="360" w:lineRule="auto"/>
              <w:jc w:val="both"/>
              <w:rPr>
                <w:rFonts w:ascii="Book Antiqua" w:hAnsi="Book Antiqua"/>
                <w:b/>
              </w:rPr>
            </w:pPr>
            <w:r w:rsidRPr="009B480C">
              <w:rPr>
                <w:rFonts w:ascii="Book Antiqua" w:hAnsi="Book Antiqua"/>
                <w:b/>
              </w:rPr>
              <w:t>8</w:t>
            </w:r>
          </w:p>
        </w:tc>
      </w:tr>
      <w:tr w:rsidR="000F5021" w:rsidRPr="009B480C" w14:paraId="3C0465F6" w14:textId="77777777" w:rsidTr="00687759">
        <w:tc>
          <w:tcPr>
            <w:tcW w:w="2267" w:type="pct"/>
            <w:tcBorders>
              <w:top w:val="single" w:sz="4" w:space="0" w:color="auto"/>
            </w:tcBorders>
            <w:shd w:val="clear" w:color="auto" w:fill="auto"/>
            <w:noWrap/>
            <w:hideMark/>
          </w:tcPr>
          <w:p w14:paraId="2F63CEEB" w14:textId="3525273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Age</w:t>
            </w:r>
            <w:r w:rsidR="00396A23">
              <w:rPr>
                <w:rFonts w:ascii="Book Antiqua" w:hAnsi="Book Antiqua"/>
              </w:rPr>
              <w:t>,</w:t>
            </w:r>
            <w:r w:rsidRPr="009B480C">
              <w:rPr>
                <w:rFonts w:ascii="Book Antiqua" w:hAnsi="Book Antiqua"/>
              </w:rPr>
              <w:t xml:space="preserve"> </w:t>
            </w:r>
            <w:r w:rsidR="009B480C" w:rsidRPr="009B480C">
              <w:rPr>
                <w:rFonts w:ascii="Book Antiqua" w:hAnsi="Book Antiqua"/>
              </w:rPr>
              <w:t>donor/recipi</w:t>
            </w:r>
            <w:r w:rsidRPr="009B480C">
              <w:rPr>
                <w:rFonts w:ascii="Book Antiqua" w:hAnsi="Book Antiqua"/>
              </w:rPr>
              <w:t>ent</w:t>
            </w:r>
          </w:p>
        </w:tc>
        <w:tc>
          <w:tcPr>
            <w:tcW w:w="312" w:type="pct"/>
            <w:tcBorders>
              <w:top w:val="single" w:sz="4" w:space="0" w:color="auto"/>
            </w:tcBorders>
            <w:shd w:val="clear" w:color="auto" w:fill="auto"/>
            <w:noWrap/>
            <w:hideMark/>
          </w:tcPr>
          <w:p w14:paraId="2305D9B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55/52</w:t>
            </w:r>
          </w:p>
        </w:tc>
        <w:tc>
          <w:tcPr>
            <w:tcW w:w="313" w:type="pct"/>
            <w:tcBorders>
              <w:top w:val="single" w:sz="4" w:space="0" w:color="auto"/>
            </w:tcBorders>
            <w:shd w:val="clear" w:color="auto" w:fill="auto"/>
            <w:noWrap/>
            <w:hideMark/>
          </w:tcPr>
          <w:p w14:paraId="327E6B9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54/53</w:t>
            </w:r>
          </w:p>
        </w:tc>
        <w:tc>
          <w:tcPr>
            <w:tcW w:w="390" w:type="pct"/>
            <w:tcBorders>
              <w:top w:val="single" w:sz="4" w:space="0" w:color="auto"/>
            </w:tcBorders>
            <w:shd w:val="clear" w:color="auto" w:fill="auto"/>
            <w:noWrap/>
            <w:hideMark/>
          </w:tcPr>
          <w:p w14:paraId="36F17FF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67/66</w:t>
            </w:r>
          </w:p>
        </w:tc>
        <w:tc>
          <w:tcPr>
            <w:tcW w:w="313" w:type="pct"/>
            <w:tcBorders>
              <w:top w:val="single" w:sz="4" w:space="0" w:color="auto"/>
            </w:tcBorders>
            <w:shd w:val="clear" w:color="auto" w:fill="auto"/>
            <w:noWrap/>
            <w:hideMark/>
          </w:tcPr>
          <w:p w14:paraId="69C68B2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45/48</w:t>
            </w:r>
          </w:p>
        </w:tc>
        <w:tc>
          <w:tcPr>
            <w:tcW w:w="390" w:type="pct"/>
            <w:tcBorders>
              <w:top w:val="single" w:sz="4" w:space="0" w:color="auto"/>
            </w:tcBorders>
            <w:shd w:val="clear" w:color="auto" w:fill="auto"/>
            <w:noWrap/>
            <w:hideMark/>
          </w:tcPr>
          <w:p w14:paraId="00D55D5E"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62/63</w:t>
            </w:r>
          </w:p>
        </w:tc>
        <w:tc>
          <w:tcPr>
            <w:tcW w:w="313" w:type="pct"/>
            <w:tcBorders>
              <w:top w:val="single" w:sz="4" w:space="0" w:color="auto"/>
            </w:tcBorders>
            <w:shd w:val="clear" w:color="auto" w:fill="auto"/>
            <w:noWrap/>
            <w:hideMark/>
          </w:tcPr>
          <w:p w14:paraId="146B9ED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52/62</w:t>
            </w:r>
          </w:p>
        </w:tc>
        <w:tc>
          <w:tcPr>
            <w:tcW w:w="313" w:type="pct"/>
            <w:tcBorders>
              <w:top w:val="single" w:sz="4" w:space="0" w:color="auto"/>
            </w:tcBorders>
            <w:shd w:val="clear" w:color="auto" w:fill="auto"/>
            <w:noWrap/>
            <w:hideMark/>
          </w:tcPr>
          <w:p w14:paraId="7FB960B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56/38</w:t>
            </w:r>
          </w:p>
        </w:tc>
        <w:tc>
          <w:tcPr>
            <w:tcW w:w="390" w:type="pct"/>
            <w:tcBorders>
              <w:top w:val="single" w:sz="4" w:space="0" w:color="auto"/>
            </w:tcBorders>
            <w:shd w:val="clear" w:color="auto" w:fill="auto"/>
            <w:noWrap/>
            <w:hideMark/>
          </w:tcPr>
          <w:p w14:paraId="05C0442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50/63</w:t>
            </w:r>
          </w:p>
        </w:tc>
      </w:tr>
      <w:tr w:rsidR="009B480C" w:rsidRPr="009B480C" w14:paraId="4837B4A3" w14:textId="77777777" w:rsidTr="00973FDA">
        <w:tc>
          <w:tcPr>
            <w:tcW w:w="2267" w:type="pct"/>
            <w:shd w:val="clear" w:color="auto" w:fill="auto"/>
            <w:noWrap/>
            <w:hideMark/>
          </w:tcPr>
          <w:p w14:paraId="0FC872A0" w14:textId="6301E785"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Sex</w:t>
            </w:r>
            <w:r w:rsidR="00396A23">
              <w:rPr>
                <w:rFonts w:ascii="Book Antiqua" w:hAnsi="Book Antiqua"/>
              </w:rPr>
              <w:t>,</w:t>
            </w:r>
            <w:r w:rsidRPr="009B480C">
              <w:rPr>
                <w:rFonts w:ascii="Book Antiqua" w:hAnsi="Book Antiqua"/>
              </w:rPr>
              <w:t xml:space="preserve"> </w:t>
            </w:r>
            <w:r w:rsidR="009B480C" w:rsidRPr="009B480C">
              <w:rPr>
                <w:rFonts w:ascii="Book Antiqua" w:hAnsi="Book Antiqua"/>
              </w:rPr>
              <w:t>donor/reci</w:t>
            </w:r>
            <w:r w:rsidRPr="009B480C">
              <w:rPr>
                <w:rFonts w:ascii="Book Antiqua" w:hAnsi="Book Antiqua"/>
              </w:rPr>
              <w:t>pient</w:t>
            </w:r>
          </w:p>
        </w:tc>
        <w:tc>
          <w:tcPr>
            <w:tcW w:w="312" w:type="pct"/>
            <w:shd w:val="clear" w:color="auto" w:fill="auto"/>
            <w:noWrap/>
            <w:hideMark/>
          </w:tcPr>
          <w:p w14:paraId="17E218F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F/F</w:t>
            </w:r>
          </w:p>
        </w:tc>
        <w:tc>
          <w:tcPr>
            <w:tcW w:w="313" w:type="pct"/>
            <w:shd w:val="clear" w:color="auto" w:fill="auto"/>
            <w:noWrap/>
            <w:hideMark/>
          </w:tcPr>
          <w:p w14:paraId="57E3FE4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M/F</w:t>
            </w:r>
          </w:p>
        </w:tc>
        <w:tc>
          <w:tcPr>
            <w:tcW w:w="390" w:type="pct"/>
            <w:shd w:val="clear" w:color="auto" w:fill="auto"/>
            <w:noWrap/>
            <w:hideMark/>
          </w:tcPr>
          <w:p w14:paraId="609F38D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M/M</w:t>
            </w:r>
          </w:p>
        </w:tc>
        <w:tc>
          <w:tcPr>
            <w:tcW w:w="313" w:type="pct"/>
            <w:shd w:val="clear" w:color="auto" w:fill="auto"/>
            <w:noWrap/>
            <w:hideMark/>
          </w:tcPr>
          <w:p w14:paraId="5753A54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F/M</w:t>
            </w:r>
          </w:p>
        </w:tc>
        <w:tc>
          <w:tcPr>
            <w:tcW w:w="390" w:type="pct"/>
            <w:shd w:val="clear" w:color="auto" w:fill="auto"/>
            <w:noWrap/>
            <w:hideMark/>
          </w:tcPr>
          <w:p w14:paraId="3EF7AE1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M/M</w:t>
            </w:r>
          </w:p>
        </w:tc>
        <w:tc>
          <w:tcPr>
            <w:tcW w:w="313" w:type="pct"/>
            <w:shd w:val="clear" w:color="auto" w:fill="auto"/>
            <w:noWrap/>
            <w:hideMark/>
          </w:tcPr>
          <w:p w14:paraId="3EDD9AE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M/F</w:t>
            </w:r>
          </w:p>
        </w:tc>
        <w:tc>
          <w:tcPr>
            <w:tcW w:w="313" w:type="pct"/>
            <w:shd w:val="clear" w:color="auto" w:fill="auto"/>
            <w:noWrap/>
            <w:hideMark/>
          </w:tcPr>
          <w:p w14:paraId="568BF910"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M/M</w:t>
            </w:r>
          </w:p>
        </w:tc>
        <w:tc>
          <w:tcPr>
            <w:tcW w:w="390" w:type="pct"/>
            <w:shd w:val="clear" w:color="auto" w:fill="auto"/>
            <w:noWrap/>
            <w:hideMark/>
          </w:tcPr>
          <w:p w14:paraId="52DECBA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M/F</w:t>
            </w:r>
          </w:p>
        </w:tc>
      </w:tr>
      <w:tr w:rsidR="009B480C" w:rsidRPr="009B480C" w14:paraId="7628FCAB" w14:textId="77777777" w:rsidTr="00973FDA">
        <w:tc>
          <w:tcPr>
            <w:tcW w:w="2267" w:type="pct"/>
            <w:shd w:val="clear" w:color="auto" w:fill="auto"/>
            <w:noWrap/>
            <w:hideMark/>
          </w:tcPr>
          <w:p w14:paraId="1C19AB6E" w14:textId="52A06116"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BMI</w:t>
            </w:r>
            <w:r w:rsidR="00396A23">
              <w:rPr>
                <w:rFonts w:ascii="Book Antiqua" w:hAnsi="Book Antiqua"/>
              </w:rPr>
              <w:t>,</w:t>
            </w:r>
            <w:r w:rsidRPr="009B480C">
              <w:rPr>
                <w:rFonts w:ascii="Book Antiqua" w:hAnsi="Book Antiqua"/>
              </w:rPr>
              <w:t xml:space="preserve"> </w:t>
            </w:r>
            <w:r w:rsidR="009B480C" w:rsidRPr="009B480C">
              <w:rPr>
                <w:rFonts w:ascii="Book Antiqua" w:hAnsi="Book Antiqua"/>
              </w:rPr>
              <w:t>donor/rec</w:t>
            </w:r>
            <w:r w:rsidRPr="009B480C">
              <w:rPr>
                <w:rFonts w:ascii="Book Antiqua" w:hAnsi="Book Antiqua"/>
              </w:rPr>
              <w:t>ipient</w:t>
            </w:r>
          </w:p>
        </w:tc>
        <w:tc>
          <w:tcPr>
            <w:tcW w:w="312" w:type="pct"/>
            <w:shd w:val="clear" w:color="auto" w:fill="auto"/>
            <w:noWrap/>
            <w:hideMark/>
          </w:tcPr>
          <w:p w14:paraId="1FD2691D"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20/19</w:t>
            </w:r>
          </w:p>
        </w:tc>
        <w:tc>
          <w:tcPr>
            <w:tcW w:w="313" w:type="pct"/>
            <w:shd w:val="clear" w:color="auto" w:fill="auto"/>
            <w:noWrap/>
            <w:hideMark/>
          </w:tcPr>
          <w:p w14:paraId="6617425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22/22</w:t>
            </w:r>
          </w:p>
        </w:tc>
        <w:tc>
          <w:tcPr>
            <w:tcW w:w="390" w:type="pct"/>
            <w:shd w:val="clear" w:color="auto" w:fill="auto"/>
            <w:noWrap/>
            <w:hideMark/>
          </w:tcPr>
          <w:p w14:paraId="255813E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22/23</w:t>
            </w:r>
          </w:p>
        </w:tc>
        <w:tc>
          <w:tcPr>
            <w:tcW w:w="313" w:type="pct"/>
            <w:shd w:val="clear" w:color="auto" w:fill="auto"/>
            <w:noWrap/>
            <w:hideMark/>
          </w:tcPr>
          <w:p w14:paraId="3EFFCBF9"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21/19</w:t>
            </w:r>
          </w:p>
        </w:tc>
        <w:tc>
          <w:tcPr>
            <w:tcW w:w="390" w:type="pct"/>
            <w:shd w:val="clear" w:color="auto" w:fill="auto"/>
            <w:noWrap/>
            <w:hideMark/>
          </w:tcPr>
          <w:p w14:paraId="7640E77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23/20</w:t>
            </w:r>
          </w:p>
        </w:tc>
        <w:tc>
          <w:tcPr>
            <w:tcW w:w="313" w:type="pct"/>
            <w:shd w:val="clear" w:color="auto" w:fill="auto"/>
            <w:noWrap/>
            <w:hideMark/>
          </w:tcPr>
          <w:p w14:paraId="32FDDD63"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26/21</w:t>
            </w:r>
          </w:p>
        </w:tc>
        <w:tc>
          <w:tcPr>
            <w:tcW w:w="313" w:type="pct"/>
            <w:shd w:val="clear" w:color="auto" w:fill="auto"/>
            <w:noWrap/>
            <w:hideMark/>
          </w:tcPr>
          <w:p w14:paraId="5022E85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22/20</w:t>
            </w:r>
          </w:p>
        </w:tc>
        <w:tc>
          <w:tcPr>
            <w:tcW w:w="390" w:type="pct"/>
            <w:shd w:val="clear" w:color="auto" w:fill="auto"/>
            <w:noWrap/>
            <w:hideMark/>
          </w:tcPr>
          <w:p w14:paraId="663764F5"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25/21</w:t>
            </w:r>
          </w:p>
        </w:tc>
      </w:tr>
      <w:tr w:rsidR="009B480C" w:rsidRPr="009B480C" w14:paraId="6711024A" w14:textId="77777777" w:rsidTr="00973FDA">
        <w:tc>
          <w:tcPr>
            <w:tcW w:w="2267" w:type="pct"/>
            <w:shd w:val="clear" w:color="auto" w:fill="auto"/>
            <w:noWrap/>
            <w:hideMark/>
          </w:tcPr>
          <w:p w14:paraId="1D721B0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Donor cause of death</w:t>
            </w:r>
          </w:p>
        </w:tc>
        <w:tc>
          <w:tcPr>
            <w:tcW w:w="312" w:type="pct"/>
            <w:shd w:val="clear" w:color="auto" w:fill="auto"/>
            <w:noWrap/>
            <w:hideMark/>
          </w:tcPr>
          <w:p w14:paraId="3D833BB3"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CVA</w:t>
            </w:r>
          </w:p>
        </w:tc>
        <w:tc>
          <w:tcPr>
            <w:tcW w:w="313" w:type="pct"/>
            <w:shd w:val="clear" w:color="auto" w:fill="auto"/>
            <w:noWrap/>
            <w:hideMark/>
          </w:tcPr>
          <w:p w14:paraId="6E96144C" w14:textId="77777777" w:rsidR="0028126B" w:rsidRPr="009B480C" w:rsidRDefault="0028126B" w:rsidP="009B480C">
            <w:pPr>
              <w:adjustRightInd w:val="0"/>
              <w:snapToGrid w:val="0"/>
              <w:spacing w:line="360" w:lineRule="auto"/>
              <w:jc w:val="both"/>
              <w:rPr>
                <w:rFonts w:ascii="Book Antiqua" w:hAnsi="Book Antiqua"/>
              </w:rPr>
            </w:pPr>
            <w:bookmarkStart w:id="55" w:name="OLE_LINK5"/>
            <w:bookmarkStart w:id="56" w:name="OLE_LINK6"/>
            <w:r w:rsidRPr="009B480C">
              <w:rPr>
                <w:rFonts w:ascii="Book Antiqua" w:hAnsi="Book Antiqua"/>
              </w:rPr>
              <w:t>CVA</w:t>
            </w:r>
            <w:bookmarkEnd w:id="55"/>
            <w:bookmarkEnd w:id="56"/>
          </w:p>
        </w:tc>
        <w:tc>
          <w:tcPr>
            <w:tcW w:w="390" w:type="pct"/>
            <w:shd w:val="clear" w:color="auto" w:fill="auto"/>
            <w:noWrap/>
            <w:hideMark/>
          </w:tcPr>
          <w:p w14:paraId="0E959263"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Trauma</w:t>
            </w:r>
          </w:p>
        </w:tc>
        <w:tc>
          <w:tcPr>
            <w:tcW w:w="313" w:type="pct"/>
            <w:shd w:val="clear" w:color="auto" w:fill="auto"/>
            <w:noWrap/>
            <w:hideMark/>
          </w:tcPr>
          <w:p w14:paraId="1B1D8D4D" w14:textId="77777777" w:rsidR="0028126B" w:rsidRPr="009B480C" w:rsidRDefault="0028126B" w:rsidP="009B480C">
            <w:pPr>
              <w:adjustRightInd w:val="0"/>
              <w:snapToGrid w:val="0"/>
              <w:spacing w:line="360" w:lineRule="auto"/>
              <w:jc w:val="both"/>
              <w:rPr>
                <w:rFonts w:ascii="Book Antiqua" w:hAnsi="Book Antiqua"/>
              </w:rPr>
            </w:pPr>
            <w:bookmarkStart w:id="57" w:name="OLE_LINK7"/>
            <w:bookmarkStart w:id="58" w:name="OLE_LINK8"/>
            <w:r w:rsidRPr="009B480C">
              <w:rPr>
                <w:rFonts w:ascii="Book Antiqua" w:hAnsi="Book Antiqua"/>
              </w:rPr>
              <w:t>CVA</w:t>
            </w:r>
            <w:bookmarkEnd w:id="57"/>
            <w:bookmarkEnd w:id="58"/>
          </w:p>
        </w:tc>
        <w:tc>
          <w:tcPr>
            <w:tcW w:w="390" w:type="pct"/>
            <w:shd w:val="clear" w:color="auto" w:fill="auto"/>
            <w:noWrap/>
            <w:hideMark/>
          </w:tcPr>
          <w:p w14:paraId="57C2725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Trauma</w:t>
            </w:r>
          </w:p>
        </w:tc>
        <w:tc>
          <w:tcPr>
            <w:tcW w:w="313" w:type="pct"/>
            <w:shd w:val="clear" w:color="auto" w:fill="auto"/>
            <w:noWrap/>
            <w:hideMark/>
          </w:tcPr>
          <w:p w14:paraId="59A8D290"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CVA</w:t>
            </w:r>
          </w:p>
        </w:tc>
        <w:tc>
          <w:tcPr>
            <w:tcW w:w="313" w:type="pct"/>
            <w:shd w:val="clear" w:color="auto" w:fill="auto"/>
            <w:noWrap/>
            <w:hideMark/>
          </w:tcPr>
          <w:p w14:paraId="3CA2B42E"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CVA</w:t>
            </w:r>
          </w:p>
        </w:tc>
        <w:tc>
          <w:tcPr>
            <w:tcW w:w="390" w:type="pct"/>
            <w:shd w:val="clear" w:color="auto" w:fill="auto"/>
            <w:noWrap/>
            <w:hideMark/>
          </w:tcPr>
          <w:p w14:paraId="48E728B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Trauma</w:t>
            </w:r>
          </w:p>
        </w:tc>
      </w:tr>
      <w:tr w:rsidR="009B480C" w:rsidRPr="009B480C" w14:paraId="08EE98AF" w14:textId="77777777" w:rsidTr="00973FDA">
        <w:tc>
          <w:tcPr>
            <w:tcW w:w="2267" w:type="pct"/>
            <w:shd w:val="clear" w:color="auto" w:fill="auto"/>
            <w:noWrap/>
          </w:tcPr>
          <w:p w14:paraId="1291B19E"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The primary disease</w:t>
            </w:r>
          </w:p>
        </w:tc>
        <w:tc>
          <w:tcPr>
            <w:tcW w:w="312" w:type="pct"/>
            <w:shd w:val="clear" w:color="auto" w:fill="auto"/>
            <w:noWrap/>
          </w:tcPr>
          <w:p w14:paraId="7A57C0F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PBC</w:t>
            </w:r>
          </w:p>
        </w:tc>
        <w:tc>
          <w:tcPr>
            <w:tcW w:w="313" w:type="pct"/>
            <w:shd w:val="clear" w:color="auto" w:fill="auto"/>
            <w:noWrap/>
          </w:tcPr>
          <w:p w14:paraId="13933B1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AIH</w:t>
            </w:r>
          </w:p>
        </w:tc>
        <w:tc>
          <w:tcPr>
            <w:tcW w:w="390" w:type="pct"/>
            <w:shd w:val="clear" w:color="auto" w:fill="auto"/>
            <w:noWrap/>
          </w:tcPr>
          <w:p w14:paraId="124DEBF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AIH</w:t>
            </w:r>
          </w:p>
        </w:tc>
        <w:tc>
          <w:tcPr>
            <w:tcW w:w="313" w:type="pct"/>
            <w:shd w:val="clear" w:color="auto" w:fill="auto"/>
            <w:noWrap/>
          </w:tcPr>
          <w:p w14:paraId="5261648D"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Viral</w:t>
            </w:r>
          </w:p>
        </w:tc>
        <w:tc>
          <w:tcPr>
            <w:tcW w:w="390" w:type="pct"/>
            <w:shd w:val="clear" w:color="auto" w:fill="auto"/>
            <w:noWrap/>
          </w:tcPr>
          <w:p w14:paraId="7D5B538E"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Viral</w:t>
            </w:r>
          </w:p>
        </w:tc>
        <w:tc>
          <w:tcPr>
            <w:tcW w:w="313" w:type="pct"/>
            <w:shd w:val="clear" w:color="auto" w:fill="auto"/>
            <w:noWrap/>
          </w:tcPr>
          <w:p w14:paraId="33A162B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Viral</w:t>
            </w:r>
          </w:p>
        </w:tc>
        <w:tc>
          <w:tcPr>
            <w:tcW w:w="313" w:type="pct"/>
            <w:shd w:val="clear" w:color="auto" w:fill="auto"/>
            <w:noWrap/>
          </w:tcPr>
          <w:p w14:paraId="51554206"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Viral</w:t>
            </w:r>
          </w:p>
        </w:tc>
        <w:tc>
          <w:tcPr>
            <w:tcW w:w="390" w:type="pct"/>
            <w:shd w:val="clear" w:color="auto" w:fill="auto"/>
            <w:noWrap/>
          </w:tcPr>
          <w:p w14:paraId="4ED2D2D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HCC</w:t>
            </w:r>
          </w:p>
        </w:tc>
      </w:tr>
      <w:tr w:rsidR="009B480C" w:rsidRPr="009B480C" w14:paraId="4412A917" w14:textId="77777777" w:rsidTr="00973FDA">
        <w:tc>
          <w:tcPr>
            <w:tcW w:w="2267" w:type="pct"/>
            <w:shd w:val="clear" w:color="auto" w:fill="auto"/>
            <w:noWrap/>
            <w:hideMark/>
          </w:tcPr>
          <w:p w14:paraId="4464359C" w14:textId="0F5A84A2" w:rsidR="0028126B" w:rsidRPr="009B480C" w:rsidRDefault="009B480C" w:rsidP="009B480C">
            <w:pPr>
              <w:adjustRightInd w:val="0"/>
              <w:snapToGrid w:val="0"/>
              <w:spacing w:line="360" w:lineRule="auto"/>
              <w:jc w:val="both"/>
              <w:rPr>
                <w:rFonts w:ascii="Book Antiqua" w:hAnsi="Book Antiqua"/>
              </w:rPr>
            </w:pPr>
            <w:r>
              <w:rPr>
                <w:rFonts w:ascii="Book Antiqua" w:hAnsi="Book Antiqua"/>
              </w:rPr>
              <w:t xml:space="preserve">MALS </w:t>
            </w:r>
            <w:r>
              <w:rPr>
                <w:rFonts w:ascii="Book Antiqua" w:hAnsi="Book Antiqua" w:hint="eastAsia"/>
                <w:lang w:eastAsia="zh-CN"/>
              </w:rPr>
              <w:t>t</w:t>
            </w:r>
            <w:r w:rsidR="0028126B" w:rsidRPr="009B480C">
              <w:rPr>
                <w:rFonts w:ascii="Book Antiqua" w:hAnsi="Book Antiqua"/>
              </w:rPr>
              <w:t>ype</w:t>
            </w:r>
          </w:p>
        </w:tc>
        <w:tc>
          <w:tcPr>
            <w:tcW w:w="312" w:type="pct"/>
            <w:shd w:val="clear" w:color="auto" w:fill="auto"/>
            <w:noWrap/>
            <w:hideMark/>
          </w:tcPr>
          <w:p w14:paraId="536978D0"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B</w:t>
            </w:r>
          </w:p>
        </w:tc>
        <w:tc>
          <w:tcPr>
            <w:tcW w:w="313" w:type="pct"/>
            <w:shd w:val="clear" w:color="auto" w:fill="auto"/>
            <w:noWrap/>
            <w:hideMark/>
          </w:tcPr>
          <w:p w14:paraId="104CA6E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B</w:t>
            </w:r>
          </w:p>
        </w:tc>
        <w:tc>
          <w:tcPr>
            <w:tcW w:w="390" w:type="pct"/>
            <w:shd w:val="clear" w:color="auto" w:fill="auto"/>
            <w:noWrap/>
            <w:hideMark/>
          </w:tcPr>
          <w:p w14:paraId="67AC59A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B</w:t>
            </w:r>
          </w:p>
        </w:tc>
        <w:tc>
          <w:tcPr>
            <w:tcW w:w="313" w:type="pct"/>
            <w:shd w:val="clear" w:color="auto" w:fill="auto"/>
            <w:noWrap/>
            <w:hideMark/>
          </w:tcPr>
          <w:p w14:paraId="59F8B5D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C</w:t>
            </w:r>
          </w:p>
        </w:tc>
        <w:tc>
          <w:tcPr>
            <w:tcW w:w="390" w:type="pct"/>
            <w:shd w:val="clear" w:color="auto" w:fill="auto"/>
            <w:noWrap/>
            <w:hideMark/>
          </w:tcPr>
          <w:p w14:paraId="3565905D"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A</w:t>
            </w:r>
          </w:p>
        </w:tc>
        <w:tc>
          <w:tcPr>
            <w:tcW w:w="313" w:type="pct"/>
            <w:shd w:val="clear" w:color="auto" w:fill="auto"/>
            <w:noWrap/>
            <w:hideMark/>
          </w:tcPr>
          <w:p w14:paraId="146018A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B</w:t>
            </w:r>
          </w:p>
        </w:tc>
        <w:tc>
          <w:tcPr>
            <w:tcW w:w="313" w:type="pct"/>
            <w:shd w:val="clear" w:color="auto" w:fill="auto"/>
            <w:noWrap/>
            <w:hideMark/>
          </w:tcPr>
          <w:p w14:paraId="459E827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A</w:t>
            </w:r>
          </w:p>
        </w:tc>
        <w:tc>
          <w:tcPr>
            <w:tcW w:w="390" w:type="pct"/>
            <w:shd w:val="clear" w:color="auto" w:fill="auto"/>
            <w:noWrap/>
            <w:hideMark/>
          </w:tcPr>
          <w:p w14:paraId="6D006AE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A</w:t>
            </w:r>
          </w:p>
        </w:tc>
      </w:tr>
      <w:tr w:rsidR="009B480C" w:rsidRPr="009B480C" w14:paraId="467B4041" w14:textId="77777777" w:rsidTr="00973FDA">
        <w:tc>
          <w:tcPr>
            <w:tcW w:w="2267" w:type="pct"/>
            <w:shd w:val="clear" w:color="auto" w:fill="auto"/>
            <w:noWrap/>
            <w:hideMark/>
          </w:tcPr>
          <w:p w14:paraId="1AEDAA9A" w14:textId="7FA08E0D"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 xml:space="preserve">Cold ischemic time </w:t>
            </w:r>
            <w:r w:rsidR="00396A23">
              <w:rPr>
                <w:rFonts w:ascii="Book Antiqua" w:hAnsi="Book Antiqua"/>
              </w:rPr>
              <w:t xml:space="preserve">in </w:t>
            </w:r>
            <w:r w:rsidRPr="009B480C">
              <w:rPr>
                <w:rFonts w:ascii="Book Antiqua" w:hAnsi="Book Antiqua"/>
              </w:rPr>
              <w:t>min</w:t>
            </w:r>
          </w:p>
        </w:tc>
        <w:tc>
          <w:tcPr>
            <w:tcW w:w="312" w:type="pct"/>
            <w:shd w:val="clear" w:color="auto" w:fill="auto"/>
            <w:noWrap/>
            <w:hideMark/>
          </w:tcPr>
          <w:p w14:paraId="2AB6A83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608</w:t>
            </w:r>
          </w:p>
        </w:tc>
        <w:tc>
          <w:tcPr>
            <w:tcW w:w="313" w:type="pct"/>
            <w:shd w:val="clear" w:color="auto" w:fill="auto"/>
            <w:noWrap/>
            <w:hideMark/>
          </w:tcPr>
          <w:p w14:paraId="3C6030C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348</w:t>
            </w:r>
          </w:p>
        </w:tc>
        <w:tc>
          <w:tcPr>
            <w:tcW w:w="390" w:type="pct"/>
            <w:shd w:val="clear" w:color="auto" w:fill="auto"/>
            <w:noWrap/>
            <w:hideMark/>
          </w:tcPr>
          <w:p w14:paraId="513B2FB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461</w:t>
            </w:r>
          </w:p>
        </w:tc>
        <w:tc>
          <w:tcPr>
            <w:tcW w:w="313" w:type="pct"/>
            <w:shd w:val="clear" w:color="auto" w:fill="auto"/>
            <w:noWrap/>
            <w:hideMark/>
          </w:tcPr>
          <w:p w14:paraId="66A30E0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582</w:t>
            </w:r>
          </w:p>
        </w:tc>
        <w:tc>
          <w:tcPr>
            <w:tcW w:w="390" w:type="pct"/>
            <w:shd w:val="clear" w:color="auto" w:fill="auto"/>
            <w:noWrap/>
            <w:hideMark/>
          </w:tcPr>
          <w:p w14:paraId="185EB88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586</w:t>
            </w:r>
          </w:p>
        </w:tc>
        <w:tc>
          <w:tcPr>
            <w:tcW w:w="313" w:type="pct"/>
            <w:shd w:val="clear" w:color="auto" w:fill="auto"/>
            <w:noWrap/>
            <w:hideMark/>
          </w:tcPr>
          <w:p w14:paraId="04D9E88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510</w:t>
            </w:r>
          </w:p>
        </w:tc>
        <w:tc>
          <w:tcPr>
            <w:tcW w:w="313" w:type="pct"/>
            <w:shd w:val="clear" w:color="auto" w:fill="auto"/>
            <w:noWrap/>
            <w:hideMark/>
          </w:tcPr>
          <w:p w14:paraId="36BAB346"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550</w:t>
            </w:r>
          </w:p>
        </w:tc>
        <w:tc>
          <w:tcPr>
            <w:tcW w:w="390" w:type="pct"/>
            <w:shd w:val="clear" w:color="auto" w:fill="auto"/>
            <w:noWrap/>
            <w:hideMark/>
          </w:tcPr>
          <w:p w14:paraId="337C66A9"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458</w:t>
            </w:r>
          </w:p>
        </w:tc>
      </w:tr>
      <w:tr w:rsidR="009B480C" w:rsidRPr="009B480C" w14:paraId="6845F078" w14:textId="77777777" w:rsidTr="00973FDA">
        <w:tc>
          <w:tcPr>
            <w:tcW w:w="2267" w:type="pct"/>
            <w:shd w:val="clear" w:color="auto" w:fill="auto"/>
            <w:noWrap/>
            <w:hideMark/>
          </w:tcPr>
          <w:p w14:paraId="015CD5CF" w14:textId="5713C1FB"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 xml:space="preserve">Warm ischemic time </w:t>
            </w:r>
            <w:r w:rsidR="00396A23">
              <w:rPr>
                <w:rFonts w:ascii="Book Antiqua" w:hAnsi="Book Antiqua"/>
              </w:rPr>
              <w:t xml:space="preserve">in </w:t>
            </w:r>
            <w:r w:rsidRPr="009B480C">
              <w:rPr>
                <w:rFonts w:ascii="Book Antiqua" w:hAnsi="Book Antiqua"/>
              </w:rPr>
              <w:t>s</w:t>
            </w:r>
          </w:p>
        </w:tc>
        <w:tc>
          <w:tcPr>
            <w:tcW w:w="312" w:type="pct"/>
            <w:shd w:val="clear" w:color="auto" w:fill="auto"/>
            <w:noWrap/>
            <w:hideMark/>
          </w:tcPr>
          <w:p w14:paraId="618311A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19</w:t>
            </w:r>
          </w:p>
        </w:tc>
        <w:tc>
          <w:tcPr>
            <w:tcW w:w="313" w:type="pct"/>
            <w:shd w:val="clear" w:color="auto" w:fill="auto"/>
            <w:noWrap/>
            <w:hideMark/>
          </w:tcPr>
          <w:p w14:paraId="7C49415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15</w:t>
            </w:r>
          </w:p>
        </w:tc>
        <w:tc>
          <w:tcPr>
            <w:tcW w:w="390" w:type="pct"/>
            <w:shd w:val="clear" w:color="auto" w:fill="auto"/>
            <w:noWrap/>
            <w:hideMark/>
          </w:tcPr>
          <w:p w14:paraId="215D37D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41</w:t>
            </w:r>
          </w:p>
        </w:tc>
        <w:tc>
          <w:tcPr>
            <w:tcW w:w="313" w:type="pct"/>
            <w:shd w:val="clear" w:color="auto" w:fill="auto"/>
            <w:noWrap/>
            <w:hideMark/>
          </w:tcPr>
          <w:p w14:paraId="10352A93"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29</w:t>
            </w:r>
          </w:p>
        </w:tc>
        <w:tc>
          <w:tcPr>
            <w:tcW w:w="390" w:type="pct"/>
            <w:shd w:val="clear" w:color="auto" w:fill="auto"/>
            <w:noWrap/>
            <w:hideMark/>
          </w:tcPr>
          <w:p w14:paraId="62AF049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12</w:t>
            </w:r>
          </w:p>
        </w:tc>
        <w:tc>
          <w:tcPr>
            <w:tcW w:w="313" w:type="pct"/>
            <w:shd w:val="clear" w:color="auto" w:fill="auto"/>
            <w:noWrap/>
            <w:hideMark/>
          </w:tcPr>
          <w:p w14:paraId="6F502816"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26</w:t>
            </w:r>
          </w:p>
        </w:tc>
        <w:tc>
          <w:tcPr>
            <w:tcW w:w="313" w:type="pct"/>
            <w:shd w:val="clear" w:color="auto" w:fill="auto"/>
            <w:noWrap/>
            <w:hideMark/>
          </w:tcPr>
          <w:p w14:paraId="711ED145"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15</w:t>
            </w:r>
          </w:p>
        </w:tc>
        <w:tc>
          <w:tcPr>
            <w:tcW w:w="390" w:type="pct"/>
            <w:shd w:val="clear" w:color="auto" w:fill="auto"/>
            <w:noWrap/>
            <w:hideMark/>
          </w:tcPr>
          <w:p w14:paraId="464F38E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16</w:t>
            </w:r>
          </w:p>
        </w:tc>
      </w:tr>
      <w:tr w:rsidR="009B480C" w:rsidRPr="009B480C" w14:paraId="105E70FB" w14:textId="77777777" w:rsidTr="00973FDA">
        <w:tc>
          <w:tcPr>
            <w:tcW w:w="2267" w:type="pct"/>
            <w:shd w:val="clear" w:color="auto" w:fill="auto"/>
            <w:noWrap/>
            <w:hideMark/>
          </w:tcPr>
          <w:p w14:paraId="5E27188A" w14:textId="708A73A1" w:rsidR="0028126B" w:rsidRPr="009B480C" w:rsidRDefault="009B480C" w:rsidP="009B480C">
            <w:pPr>
              <w:adjustRightInd w:val="0"/>
              <w:snapToGrid w:val="0"/>
              <w:spacing w:line="360" w:lineRule="auto"/>
              <w:jc w:val="both"/>
              <w:rPr>
                <w:rFonts w:ascii="Book Antiqua" w:hAnsi="Book Antiqua"/>
              </w:rPr>
            </w:pPr>
            <w:r>
              <w:rPr>
                <w:rFonts w:ascii="Book Antiqua" w:hAnsi="Book Antiqua"/>
              </w:rPr>
              <w:t xml:space="preserve">Intraoperative blood loss </w:t>
            </w:r>
            <w:r w:rsidR="00396A23">
              <w:rPr>
                <w:rFonts w:ascii="Book Antiqua" w:hAnsi="Book Antiqua"/>
              </w:rPr>
              <w:t xml:space="preserve">in </w:t>
            </w:r>
            <w:r>
              <w:rPr>
                <w:rFonts w:ascii="Book Antiqua" w:hAnsi="Book Antiqua"/>
              </w:rPr>
              <w:t>m</w:t>
            </w:r>
            <w:r>
              <w:rPr>
                <w:rFonts w:ascii="Book Antiqua" w:hAnsi="Book Antiqua" w:hint="eastAsia"/>
                <w:lang w:eastAsia="zh-CN"/>
              </w:rPr>
              <w:t>L</w:t>
            </w:r>
          </w:p>
        </w:tc>
        <w:tc>
          <w:tcPr>
            <w:tcW w:w="312" w:type="pct"/>
            <w:shd w:val="clear" w:color="auto" w:fill="auto"/>
            <w:noWrap/>
            <w:hideMark/>
          </w:tcPr>
          <w:p w14:paraId="1CE54405"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1800</w:t>
            </w:r>
          </w:p>
        </w:tc>
        <w:tc>
          <w:tcPr>
            <w:tcW w:w="313" w:type="pct"/>
            <w:shd w:val="clear" w:color="auto" w:fill="auto"/>
            <w:noWrap/>
            <w:hideMark/>
          </w:tcPr>
          <w:p w14:paraId="226F3E26"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1500</w:t>
            </w:r>
          </w:p>
        </w:tc>
        <w:tc>
          <w:tcPr>
            <w:tcW w:w="390" w:type="pct"/>
            <w:shd w:val="clear" w:color="auto" w:fill="auto"/>
            <w:noWrap/>
            <w:hideMark/>
          </w:tcPr>
          <w:p w14:paraId="20AFF27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2850</w:t>
            </w:r>
          </w:p>
        </w:tc>
        <w:tc>
          <w:tcPr>
            <w:tcW w:w="313" w:type="pct"/>
            <w:shd w:val="clear" w:color="auto" w:fill="auto"/>
            <w:noWrap/>
            <w:hideMark/>
          </w:tcPr>
          <w:p w14:paraId="18F5EE6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3000</w:t>
            </w:r>
          </w:p>
        </w:tc>
        <w:tc>
          <w:tcPr>
            <w:tcW w:w="390" w:type="pct"/>
            <w:shd w:val="clear" w:color="auto" w:fill="auto"/>
            <w:noWrap/>
            <w:hideMark/>
          </w:tcPr>
          <w:p w14:paraId="2DC825E9"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7000</w:t>
            </w:r>
          </w:p>
        </w:tc>
        <w:tc>
          <w:tcPr>
            <w:tcW w:w="313" w:type="pct"/>
            <w:shd w:val="clear" w:color="auto" w:fill="auto"/>
            <w:noWrap/>
            <w:hideMark/>
          </w:tcPr>
          <w:p w14:paraId="7263277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300</w:t>
            </w:r>
          </w:p>
        </w:tc>
        <w:tc>
          <w:tcPr>
            <w:tcW w:w="313" w:type="pct"/>
            <w:shd w:val="clear" w:color="auto" w:fill="auto"/>
            <w:noWrap/>
            <w:hideMark/>
          </w:tcPr>
          <w:p w14:paraId="60EE1FE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1000</w:t>
            </w:r>
          </w:p>
        </w:tc>
        <w:tc>
          <w:tcPr>
            <w:tcW w:w="390" w:type="pct"/>
            <w:shd w:val="clear" w:color="auto" w:fill="auto"/>
            <w:noWrap/>
            <w:hideMark/>
          </w:tcPr>
          <w:p w14:paraId="2A4ABDC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2000</w:t>
            </w:r>
          </w:p>
        </w:tc>
      </w:tr>
      <w:tr w:rsidR="009B480C" w:rsidRPr="009B480C" w14:paraId="25FACC15" w14:textId="77777777" w:rsidTr="00973FDA">
        <w:tc>
          <w:tcPr>
            <w:tcW w:w="2267" w:type="pct"/>
            <w:shd w:val="clear" w:color="auto" w:fill="auto"/>
            <w:noWrap/>
            <w:hideMark/>
          </w:tcPr>
          <w:p w14:paraId="1220F4D3" w14:textId="0A82D796"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 xml:space="preserve">Intra-operative red blood cell transfusions </w:t>
            </w:r>
            <w:r w:rsidR="00396A23">
              <w:rPr>
                <w:rFonts w:ascii="Book Antiqua" w:hAnsi="Book Antiqua"/>
              </w:rPr>
              <w:t>in U</w:t>
            </w:r>
          </w:p>
        </w:tc>
        <w:tc>
          <w:tcPr>
            <w:tcW w:w="312" w:type="pct"/>
            <w:shd w:val="clear" w:color="auto" w:fill="auto"/>
            <w:noWrap/>
            <w:hideMark/>
          </w:tcPr>
          <w:p w14:paraId="155CF98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w:t>
            </w:r>
          </w:p>
        </w:tc>
        <w:tc>
          <w:tcPr>
            <w:tcW w:w="313" w:type="pct"/>
            <w:shd w:val="clear" w:color="auto" w:fill="auto"/>
            <w:noWrap/>
            <w:hideMark/>
          </w:tcPr>
          <w:p w14:paraId="2ADC7BD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20</w:t>
            </w:r>
          </w:p>
        </w:tc>
        <w:tc>
          <w:tcPr>
            <w:tcW w:w="390" w:type="pct"/>
            <w:shd w:val="clear" w:color="auto" w:fill="auto"/>
            <w:noWrap/>
            <w:hideMark/>
          </w:tcPr>
          <w:p w14:paraId="6787C6DD"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10.5</w:t>
            </w:r>
          </w:p>
        </w:tc>
        <w:tc>
          <w:tcPr>
            <w:tcW w:w="313" w:type="pct"/>
            <w:shd w:val="clear" w:color="auto" w:fill="auto"/>
            <w:noWrap/>
            <w:hideMark/>
          </w:tcPr>
          <w:p w14:paraId="5EE4EB5E"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22</w:t>
            </w:r>
          </w:p>
        </w:tc>
        <w:tc>
          <w:tcPr>
            <w:tcW w:w="390" w:type="pct"/>
            <w:shd w:val="clear" w:color="auto" w:fill="auto"/>
            <w:noWrap/>
            <w:hideMark/>
          </w:tcPr>
          <w:p w14:paraId="0F26623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27</w:t>
            </w:r>
          </w:p>
        </w:tc>
        <w:tc>
          <w:tcPr>
            <w:tcW w:w="313" w:type="pct"/>
            <w:shd w:val="clear" w:color="auto" w:fill="auto"/>
            <w:noWrap/>
            <w:hideMark/>
          </w:tcPr>
          <w:p w14:paraId="4E93D05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9</w:t>
            </w:r>
          </w:p>
        </w:tc>
        <w:tc>
          <w:tcPr>
            <w:tcW w:w="313" w:type="pct"/>
            <w:shd w:val="clear" w:color="auto" w:fill="auto"/>
            <w:noWrap/>
            <w:hideMark/>
          </w:tcPr>
          <w:p w14:paraId="17ACA86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8</w:t>
            </w:r>
          </w:p>
        </w:tc>
        <w:tc>
          <w:tcPr>
            <w:tcW w:w="390" w:type="pct"/>
            <w:shd w:val="clear" w:color="auto" w:fill="auto"/>
            <w:noWrap/>
            <w:hideMark/>
          </w:tcPr>
          <w:p w14:paraId="55C5F2A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16.5</w:t>
            </w:r>
          </w:p>
        </w:tc>
      </w:tr>
      <w:tr w:rsidR="009B480C" w:rsidRPr="009B480C" w14:paraId="38C1A139" w14:textId="77777777" w:rsidTr="00973FDA">
        <w:tc>
          <w:tcPr>
            <w:tcW w:w="2267" w:type="pct"/>
            <w:shd w:val="clear" w:color="auto" w:fill="auto"/>
            <w:noWrap/>
            <w:hideMark/>
          </w:tcPr>
          <w:p w14:paraId="21740C2F" w14:textId="7096355A"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 xml:space="preserve">Intra-operative fresh frozen plasma </w:t>
            </w:r>
            <w:r w:rsidR="009B480C">
              <w:rPr>
                <w:rFonts w:ascii="Book Antiqua" w:hAnsi="Book Antiqua"/>
              </w:rPr>
              <w:t xml:space="preserve">transfusions </w:t>
            </w:r>
            <w:r w:rsidR="00396A23">
              <w:rPr>
                <w:rFonts w:ascii="Book Antiqua" w:hAnsi="Book Antiqua"/>
              </w:rPr>
              <w:t xml:space="preserve">in </w:t>
            </w:r>
            <w:r w:rsidR="009B480C">
              <w:rPr>
                <w:rFonts w:ascii="Book Antiqua" w:hAnsi="Book Antiqua"/>
              </w:rPr>
              <w:t>m</w:t>
            </w:r>
            <w:r w:rsidR="009B480C">
              <w:rPr>
                <w:rFonts w:ascii="Book Antiqua" w:hAnsi="Book Antiqua" w:hint="eastAsia"/>
                <w:lang w:eastAsia="zh-CN"/>
              </w:rPr>
              <w:t>L</w:t>
            </w:r>
          </w:p>
        </w:tc>
        <w:tc>
          <w:tcPr>
            <w:tcW w:w="312" w:type="pct"/>
            <w:shd w:val="clear" w:color="auto" w:fill="auto"/>
            <w:noWrap/>
            <w:hideMark/>
          </w:tcPr>
          <w:p w14:paraId="7C0436A5"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1000</w:t>
            </w:r>
          </w:p>
        </w:tc>
        <w:tc>
          <w:tcPr>
            <w:tcW w:w="313" w:type="pct"/>
            <w:shd w:val="clear" w:color="auto" w:fill="auto"/>
            <w:noWrap/>
            <w:hideMark/>
          </w:tcPr>
          <w:p w14:paraId="48B15466"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2350</w:t>
            </w:r>
          </w:p>
        </w:tc>
        <w:tc>
          <w:tcPr>
            <w:tcW w:w="390" w:type="pct"/>
            <w:shd w:val="clear" w:color="auto" w:fill="auto"/>
            <w:noWrap/>
            <w:hideMark/>
          </w:tcPr>
          <w:p w14:paraId="55FF9BA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1200</w:t>
            </w:r>
          </w:p>
        </w:tc>
        <w:tc>
          <w:tcPr>
            <w:tcW w:w="313" w:type="pct"/>
            <w:shd w:val="clear" w:color="auto" w:fill="auto"/>
            <w:noWrap/>
            <w:hideMark/>
          </w:tcPr>
          <w:p w14:paraId="4A034443"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950</w:t>
            </w:r>
          </w:p>
        </w:tc>
        <w:tc>
          <w:tcPr>
            <w:tcW w:w="390" w:type="pct"/>
            <w:shd w:val="clear" w:color="auto" w:fill="auto"/>
            <w:noWrap/>
            <w:hideMark/>
          </w:tcPr>
          <w:p w14:paraId="7A5E9C1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3600</w:t>
            </w:r>
          </w:p>
        </w:tc>
        <w:tc>
          <w:tcPr>
            <w:tcW w:w="313" w:type="pct"/>
            <w:shd w:val="clear" w:color="auto" w:fill="auto"/>
            <w:noWrap/>
            <w:hideMark/>
          </w:tcPr>
          <w:p w14:paraId="1A9667A9"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960</w:t>
            </w:r>
          </w:p>
        </w:tc>
        <w:tc>
          <w:tcPr>
            <w:tcW w:w="313" w:type="pct"/>
            <w:shd w:val="clear" w:color="auto" w:fill="auto"/>
            <w:noWrap/>
            <w:hideMark/>
          </w:tcPr>
          <w:p w14:paraId="17138175"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420</w:t>
            </w:r>
          </w:p>
        </w:tc>
        <w:tc>
          <w:tcPr>
            <w:tcW w:w="390" w:type="pct"/>
            <w:shd w:val="clear" w:color="auto" w:fill="auto"/>
            <w:noWrap/>
            <w:hideMark/>
          </w:tcPr>
          <w:p w14:paraId="625A2EC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960</w:t>
            </w:r>
          </w:p>
        </w:tc>
      </w:tr>
      <w:tr w:rsidR="009B480C" w:rsidRPr="009B480C" w14:paraId="003D3CF5" w14:textId="77777777" w:rsidTr="00973FDA">
        <w:tc>
          <w:tcPr>
            <w:tcW w:w="2267" w:type="pct"/>
            <w:shd w:val="clear" w:color="auto" w:fill="auto"/>
            <w:noWrap/>
            <w:hideMark/>
          </w:tcPr>
          <w:p w14:paraId="7752D721" w14:textId="35F6CCF2"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 xml:space="preserve">Operation time </w:t>
            </w:r>
            <w:r w:rsidR="00396A23">
              <w:rPr>
                <w:rFonts w:ascii="Book Antiqua" w:hAnsi="Book Antiqua"/>
              </w:rPr>
              <w:t xml:space="preserve">in </w:t>
            </w:r>
            <w:r w:rsidRPr="009B480C">
              <w:rPr>
                <w:rFonts w:ascii="Book Antiqua" w:hAnsi="Book Antiqua"/>
              </w:rPr>
              <w:t>min</w:t>
            </w:r>
          </w:p>
        </w:tc>
        <w:tc>
          <w:tcPr>
            <w:tcW w:w="312" w:type="pct"/>
            <w:shd w:val="clear" w:color="auto" w:fill="auto"/>
            <w:noWrap/>
            <w:hideMark/>
          </w:tcPr>
          <w:p w14:paraId="4013FB8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485</w:t>
            </w:r>
          </w:p>
        </w:tc>
        <w:tc>
          <w:tcPr>
            <w:tcW w:w="313" w:type="pct"/>
            <w:shd w:val="clear" w:color="auto" w:fill="auto"/>
            <w:noWrap/>
            <w:hideMark/>
          </w:tcPr>
          <w:p w14:paraId="59A4811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580</w:t>
            </w:r>
          </w:p>
        </w:tc>
        <w:tc>
          <w:tcPr>
            <w:tcW w:w="390" w:type="pct"/>
            <w:shd w:val="clear" w:color="auto" w:fill="auto"/>
            <w:noWrap/>
            <w:hideMark/>
          </w:tcPr>
          <w:p w14:paraId="16F85706"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526</w:t>
            </w:r>
          </w:p>
        </w:tc>
        <w:tc>
          <w:tcPr>
            <w:tcW w:w="313" w:type="pct"/>
            <w:shd w:val="clear" w:color="auto" w:fill="auto"/>
            <w:noWrap/>
            <w:hideMark/>
          </w:tcPr>
          <w:p w14:paraId="502F3F9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538</w:t>
            </w:r>
          </w:p>
        </w:tc>
        <w:tc>
          <w:tcPr>
            <w:tcW w:w="390" w:type="pct"/>
            <w:shd w:val="clear" w:color="auto" w:fill="auto"/>
            <w:noWrap/>
            <w:hideMark/>
          </w:tcPr>
          <w:p w14:paraId="3FA78FD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632</w:t>
            </w:r>
          </w:p>
        </w:tc>
        <w:tc>
          <w:tcPr>
            <w:tcW w:w="313" w:type="pct"/>
            <w:shd w:val="clear" w:color="auto" w:fill="auto"/>
            <w:noWrap/>
            <w:hideMark/>
          </w:tcPr>
          <w:p w14:paraId="1A4550D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556</w:t>
            </w:r>
          </w:p>
        </w:tc>
        <w:tc>
          <w:tcPr>
            <w:tcW w:w="313" w:type="pct"/>
            <w:shd w:val="clear" w:color="auto" w:fill="auto"/>
            <w:noWrap/>
            <w:hideMark/>
          </w:tcPr>
          <w:p w14:paraId="703A407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560</w:t>
            </w:r>
          </w:p>
        </w:tc>
        <w:tc>
          <w:tcPr>
            <w:tcW w:w="390" w:type="pct"/>
            <w:shd w:val="clear" w:color="auto" w:fill="auto"/>
            <w:noWrap/>
            <w:hideMark/>
          </w:tcPr>
          <w:p w14:paraId="05C8B7B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452</w:t>
            </w:r>
          </w:p>
        </w:tc>
      </w:tr>
      <w:tr w:rsidR="009B480C" w:rsidRPr="009B480C" w14:paraId="5568E149" w14:textId="77777777" w:rsidTr="00973FDA">
        <w:tc>
          <w:tcPr>
            <w:tcW w:w="2267" w:type="pct"/>
            <w:shd w:val="clear" w:color="auto" w:fill="auto"/>
            <w:noWrap/>
            <w:hideMark/>
          </w:tcPr>
          <w:p w14:paraId="48582313" w14:textId="09A9813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 xml:space="preserve">Intraoperative hepatic arterial blood flow rate </w:t>
            </w:r>
            <w:r w:rsidR="00396A23">
              <w:rPr>
                <w:rFonts w:ascii="Book Antiqua" w:hAnsi="Book Antiqua"/>
              </w:rPr>
              <w:t xml:space="preserve">in </w:t>
            </w:r>
            <w:r w:rsidRPr="009B480C">
              <w:rPr>
                <w:rFonts w:ascii="Book Antiqua" w:hAnsi="Book Antiqua"/>
              </w:rPr>
              <w:lastRenderedPageBreak/>
              <w:t>cm/s</w:t>
            </w:r>
          </w:p>
        </w:tc>
        <w:tc>
          <w:tcPr>
            <w:tcW w:w="312" w:type="pct"/>
            <w:shd w:val="clear" w:color="auto" w:fill="auto"/>
            <w:noWrap/>
            <w:hideMark/>
          </w:tcPr>
          <w:p w14:paraId="78465FD9"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lastRenderedPageBreak/>
              <w:t>NA</w:t>
            </w:r>
          </w:p>
        </w:tc>
        <w:tc>
          <w:tcPr>
            <w:tcW w:w="313" w:type="pct"/>
            <w:shd w:val="clear" w:color="auto" w:fill="auto"/>
            <w:noWrap/>
            <w:hideMark/>
          </w:tcPr>
          <w:p w14:paraId="3ED80F2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80</w:t>
            </w:r>
          </w:p>
        </w:tc>
        <w:tc>
          <w:tcPr>
            <w:tcW w:w="390" w:type="pct"/>
            <w:shd w:val="clear" w:color="auto" w:fill="auto"/>
            <w:noWrap/>
            <w:hideMark/>
          </w:tcPr>
          <w:p w14:paraId="01CA26C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90</w:t>
            </w:r>
          </w:p>
        </w:tc>
        <w:tc>
          <w:tcPr>
            <w:tcW w:w="313" w:type="pct"/>
            <w:shd w:val="clear" w:color="auto" w:fill="auto"/>
            <w:noWrap/>
            <w:hideMark/>
          </w:tcPr>
          <w:p w14:paraId="433F8C4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50</w:t>
            </w:r>
          </w:p>
        </w:tc>
        <w:tc>
          <w:tcPr>
            <w:tcW w:w="390" w:type="pct"/>
            <w:shd w:val="clear" w:color="auto" w:fill="auto"/>
            <w:noWrap/>
            <w:hideMark/>
          </w:tcPr>
          <w:p w14:paraId="77F602D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60</w:t>
            </w:r>
          </w:p>
        </w:tc>
        <w:tc>
          <w:tcPr>
            <w:tcW w:w="313" w:type="pct"/>
            <w:shd w:val="clear" w:color="auto" w:fill="auto"/>
            <w:noWrap/>
            <w:hideMark/>
          </w:tcPr>
          <w:p w14:paraId="33D7208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65</w:t>
            </w:r>
          </w:p>
        </w:tc>
        <w:tc>
          <w:tcPr>
            <w:tcW w:w="313" w:type="pct"/>
            <w:shd w:val="clear" w:color="auto" w:fill="auto"/>
            <w:noWrap/>
            <w:hideMark/>
          </w:tcPr>
          <w:p w14:paraId="5F06FC8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50</w:t>
            </w:r>
          </w:p>
        </w:tc>
        <w:tc>
          <w:tcPr>
            <w:tcW w:w="390" w:type="pct"/>
            <w:shd w:val="clear" w:color="auto" w:fill="auto"/>
            <w:noWrap/>
            <w:hideMark/>
          </w:tcPr>
          <w:p w14:paraId="2A13D1E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53</w:t>
            </w:r>
          </w:p>
        </w:tc>
      </w:tr>
      <w:tr w:rsidR="009B480C" w:rsidRPr="009B480C" w14:paraId="7CA49C9C" w14:textId="77777777" w:rsidTr="00973FDA">
        <w:tc>
          <w:tcPr>
            <w:tcW w:w="2267" w:type="pct"/>
            <w:shd w:val="clear" w:color="auto" w:fill="auto"/>
            <w:noWrap/>
            <w:hideMark/>
          </w:tcPr>
          <w:p w14:paraId="3397A136" w14:textId="0A00AB95"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 xml:space="preserve">Hepatic arterial blood flow rate on discharge </w:t>
            </w:r>
            <w:r w:rsidR="00396A23">
              <w:rPr>
                <w:rFonts w:ascii="Book Antiqua" w:hAnsi="Book Antiqua"/>
              </w:rPr>
              <w:t xml:space="preserve">in </w:t>
            </w:r>
            <w:r w:rsidRPr="009B480C">
              <w:rPr>
                <w:rFonts w:ascii="Book Antiqua" w:hAnsi="Book Antiqua"/>
              </w:rPr>
              <w:t>cm/s</w:t>
            </w:r>
          </w:p>
        </w:tc>
        <w:tc>
          <w:tcPr>
            <w:tcW w:w="312" w:type="pct"/>
            <w:shd w:val="clear" w:color="auto" w:fill="auto"/>
            <w:noWrap/>
            <w:hideMark/>
          </w:tcPr>
          <w:p w14:paraId="5B10597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80</w:t>
            </w:r>
          </w:p>
        </w:tc>
        <w:tc>
          <w:tcPr>
            <w:tcW w:w="313" w:type="pct"/>
            <w:shd w:val="clear" w:color="auto" w:fill="auto"/>
            <w:noWrap/>
            <w:hideMark/>
          </w:tcPr>
          <w:p w14:paraId="1D45746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85</w:t>
            </w:r>
          </w:p>
        </w:tc>
        <w:tc>
          <w:tcPr>
            <w:tcW w:w="390" w:type="pct"/>
            <w:shd w:val="clear" w:color="auto" w:fill="auto"/>
            <w:noWrap/>
            <w:hideMark/>
          </w:tcPr>
          <w:p w14:paraId="0C8ED65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102</w:t>
            </w:r>
          </w:p>
        </w:tc>
        <w:tc>
          <w:tcPr>
            <w:tcW w:w="313" w:type="pct"/>
            <w:shd w:val="clear" w:color="auto" w:fill="auto"/>
            <w:noWrap/>
            <w:hideMark/>
          </w:tcPr>
          <w:p w14:paraId="5EC2131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64</w:t>
            </w:r>
          </w:p>
        </w:tc>
        <w:tc>
          <w:tcPr>
            <w:tcW w:w="390" w:type="pct"/>
            <w:shd w:val="clear" w:color="auto" w:fill="auto"/>
            <w:noWrap/>
            <w:hideMark/>
          </w:tcPr>
          <w:p w14:paraId="5663FFE6"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65</w:t>
            </w:r>
          </w:p>
        </w:tc>
        <w:tc>
          <w:tcPr>
            <w:tcW w:w="313" w:type="pct"/>
            <w:shd w:val="clear" w:color="auto" w:fill="auto"/>
            <w:noWrap/>
            <w:hideMark/>
          </w:tcPr>
          <w:p w14:paraId="555CF58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70</w:t>
            </w:r>
          </w:p>
        </w:tc>
        <w:tc>
          <w:tcPr>
            <w:tcW w:w="313" w:type="pct"/>
            <w:shd w:val="clear" w:color="auto" w:fill="auto"/>
            <w:noWrap/>
            <w:hideMark/>
          </w:tcPr>
          <w:p w14:paraId="6A43B66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60</w:t>
            </w:r>
          </w:p>
        </w:tc>
        <w:tc>
          <w:tcPr>
            <w:tcW w:w="390" w:type="pct"/>
            <w:shd w:val="clear" w:color="auto" w:fill="auto"/>
            <w:noWrap/>
            <w:hideMark/>
          </w:tcPr>
          <w:p w14:paraId="42BA3589"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68</w:t>
            </w:r>
          </w:p>
        </w:tc>
      </w:tr>
      <w:tr w:rsidR="000F5021" w:rsidRPr="009B480C" w14:paraId="205EDFB6" w14:textId="77777777" w:rsidTr="00687759">
        <w:tc>
          <w:tcPr>
            <w:tcW w:w="2267" w:type="pct"/>
            <w:tcBorders>
              <w:bottom w:val="single" w:sz="4" w:space="0" w:color="auto"/>
            </w:tcBorders>
            <w:shd w:val="clear" w:color="auto" w:fill="auto"/>
            <w:noWrap/>
            <w:hideMark/>
          </w:tcPr>
          <w:p w14:paraId="521916B0" w14:textId="154E5545" w:rsidR="0028126B" w:rsidRPr="009B480C" w:rsidRDefault="009B480C" w:rsidP="009B480C">
            <w:pPr>
              <w:adjustRightInd w:val="0"/>
              <w:snapToGrid w:val="0"/>
              <w:spacing w:line="360" w:lineRule="auto"/>
              <w:jc w:val="both"/>
              <w:rPr>
                <w:rFonts w:ascii="Book Antiqua" w:hAnsi="Book Antiqua"/>
              </w:rPr>
            </w:pPr>
            <w:r>
              <w:rPr>
                <w:rFonts w:ascii="Book Antiqua" w:hAnsi="Book Antiqua"/>
              </w:rPr>
              <w:t xml:space="preserve">Hospital stay </w:t>
            </w:r>
            <w:r w:rsidR="00396A23">
              <w:rPr>
                <w:rFonts w:ascii="Book Antiqua" w:hAnsi="Book Antiqua"/>
              </w:rPr>
              <w:t xml:space="preserve">in </w:t>
            </w:r>
            <w:r>
              <w:rPr>
                <w:rFonts w:ascii="Book Antiqua" w:hAnsi="Book Antiqua"/>
              </w:rPr>
              <w:t>d</w:t>
            </w:r>
          </w:p>
        </w:tc>
        <w:tc>
          <w:tcPr>
            <w:tcW w:w="312" w:type="pct"/>
            <w:tcBorders>
              <w:bottom w:val="single" w:sz="4" w:space="0" w:color="auto"/>
            </w:tcBorders>
            <w:shd w:val="clear" w:color="auto" w:fill="auto"/>
            <w:noWrap/>
            <w:hideMark/>
          </w:tcPr>
          <w:p w14:paraId="27884E4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17</w:t>
            </w:r>
          </w:p>
        </w:tc>
        <w:tc>
          <w:tcPr>
            <w:tcW w:w="313" w:type="pct"/>
            <w:tcBorders>
              <w:bottom w:val="single" w:sz="4" w:space="0" w:color="auto"/>
            </w:tcBorders>
            <w:shd w:val="clear" w:color="auto" w:fill="auto"/>
            <w:noWrap/>
            <w:hideMark/>
          </w:tcPr>
          <w:p w14:paraId="332EF82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28</w:t>
            </w:r>
          </w:p>
        </w:tc>
        <w:tc>
          <w:tcPr>
            <w:tcW w:w="390" w:type="pct"/>
            <w:tcBorders>
              <w:bottom w:val="single" w:sz="4" w:space="0" w:color="auto"/>
            </w:tcBorders>
            <w:shd w:val="clear" w:color="auto" w:fill="auto"/>
            <w:noWrap/>
            <w:hideMark/>
          </w:tcPr>
          <w:p w14:paraId="2BF35A5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39</w:t>
            </w:r>
          </w:p>
        </w:tc>
        <w:tc>
          <w:tcPr>
            <w:tcW w:w="313" w:type="pct"/>
            <w:tcBorders>
              <w:bottom w:val="single" w:sz="4" w:space="0" w:color="auto"/>
            </w:tcBorders>
            <w:shd w:val="clear" w:color="auto" w:fill="auto"/>
            <w:noWrap/>
            <w:hideMark/>
          </w:tcPr>
          <w:p w14:paraId="31DCC75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18</w:t>
            </w:r>
          </w:p>
        </w:tc>
        <w:tc>
          <w:tcPr>
            <w:tcW w:w="390" w:type="pct"/>
            <w:tcBorders>
              <w:bottom w:val="single" w:sz="4" w:space="0" w:color="auto"/>
            </w:tcBorders>
            <w:shd w:val="clear" w:color="auto" w:fill="auto"/>
            <w:noWrap/>
            <w:hideMark/>
          </w:tcPr>
          <w:p w14:paraId="7DD74BD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21</w:t>
            </w:r>
          </w:p>
        </w:tc>
        <w:tc>
          <w:tcPr>
            <w:tcW w:w="313" w:type="pct"/>
            <w:tcBorders>
              <w:bottom w:val="single" w:sz="4" w:space="0" w:color="auto"/>
            </w:tcBorders>
            <w:shd w:val="clear" w:color="auto" w:fill="auto"/>
            <w:noWrap/>
            <w:hideMark/>
          </w:tcPr>
          <w:p w14:paraId="4786242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17</w:t>
            </w:r>
          </w:p>
        </w:tc>
        <w:tc>
          <w:tcPr>
            <w:tcW w:w="313" w:type="pct"/>
            <w:tcBorders>
              <w:bottom w:val="single" w:sz="4" w:space="0" w:color="auto"/>
            </w:tcBorders>
            <w:shd w:val="clear" w:color="auto" w:fill="auto"/>
            <w:noWrap/>
            <w:hideMark/>
          </w:tcPr>
          <w:p w14:paraId="0026592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17</w:t>
            </w:r>
          </w:p>
        </w:tc>
        <w:tc>
          <w:tcPr>
            <w:tcW w:w="390" w:type="pct"/>
            <w:tcBorders>
              <w:bottom w:val="single" w:sz="4" w:space="0" w:color="auto"/>
            </w:tcBorders>
            <w:shd w:val="clear" w:color="auto" w:fill="auto"/>
            <w:noWrap/>
            <w:hideMark/>
          </w:tcPr>
          <w:p w14:paraId="5A378E6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15</w:t>
            </w:r>
          </w:p>
        </w:tc>
      </w:tr>
    </w:tbl>
    <w:p w14:paraId="3F31F435" w14:textId="3F8A87F5" w:rsidR="0028126B" w:rsidRPr="009B480C" w:rsidRDefault="00687759" w:rsidP="009B480C">
      <w:pPr>
        <w:adjustRightInd w:val="0"/>
        <w:snapToGrid w:val="0"/>
        <w:spacing w:line="360" w:lineRule="auto"/>
        <w:jc w:val="both"/>
        <w:rPr>
          <w:rFonts w:ascii="Book Antiqua" w:hAnsi="Book Antiqua"/>
        </w:rPr>
      </w:pPr>
      <w:bookmarkStart w:id="59" w:name="OLE_LINK23"/>
      <w:bookmarkStart w:id="60" w:name="OLE_LINK24"/>
      <w:r>
        <w:rPr>
          <w:rFonts w:ascii="Book Antiqua" w:hAnsi="Book Antiqua"/>
        </w:rPr>
        <w:t>AIH</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A</w:t>
      </w:r>
      <w:r w:rsidRPr="009B480C">
        <w:rPr>
          <w:rFonts w:ascii="Book Antiqua" w:hAnsi="Book Antiqua"/>
        </w:rPr>
        <w:t>utoimmune hepatitis</w:t>
      </w:r>
      <w:r>
        <w:rPr>
          <w:rFonts w:ascii="Book Antiqua" w:hAnsi="Book Antiqua"/>
        </w:rPr>
        <w:t xml:space="preserve">; </w:t>
      </w:r>
      <w:r w:rsidR="0028126B" w:rsidRPr="009B480C">
        <w:rPr>
          <w:rFonts w:ascii="Book Antiqua" w:hAnsi="Book Antiqua"/>
        </w:rPr>
        <w:t>BMI</w:t>
      </w:r>
      <w:bookmarkEnd w:id="59"/>
      <w:bookmarkEnd w:id="60"/>
      <w:r w:rsidR="0084677A">
        <w:rPr>
          <w:rFonts w:ascii="Book Antiqua" w:hAnsi="Book Antiqua" w:hint="eastAsia"/>
          <w:lang w:eastAsia="zh-CN"/>
        </w:rPr>
        <w:t>:</w:t>
      </w:r>
      <w:r w:rsidR="0028126B" w:rsidRPr="009B480C">
        <w:rPr>
          <w:rFonts w:ascii="Book Antiqua" w:hAnsi="Book Antiqua"/>
        </w:rPr>
        <w:t xml:space="preserve"> </w:t>
      </w:r>
      <w:bookmarkStart w:id="61" w:name="OLE_LINK25"/>
      <w:bookmarkStart w:id="62" w:name="OLE_LINK26"/>
      <w:r w:rsidR="0084677A">
        <w:rPr>
          <w:rFonts w:ascii="Book Antiqua" w:hAnsi="Book Antiqua" w:hint="eastAsia"/>
          <w:lang w:eastAsia="zh-CN"/>
        </w:rPr>
        <w:t>B</w:t>
      </w:r>
      <w:r w:rsidR="0028126B" w:rsidRPr="009B480C">
        <w:rPr>
          <w:rFonts w:ascii="Book Antiqua" w:hAnsi="Book Antiqua"/>
        </w:rPr>
        <w:t>ody mass index</w:t>
      </w:r>
      <w:bookmarkEnd w:id="61"/>
      <w:bookmarkEnd w:id="62"/>
      <w:r w:rsidR="0084677A">
        <w:rPr>
          <w:rFonts w:ascii="Book Antiqua" w:hAnsi="Book Antiqua"/>
        </w:rPr>
        <w:t xml:space="preserve">; </w:t>
      </w:r>
      <w:r>
        <w:rPr>
          <w:rFonts w:ascii="Book Antiqua" w:hAnsi="Book Antiqua"/>
        </w:rPr>
        <w:t>CVA</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C</w:t>
      </w:r>
      <w:r>
        <w:rPr>
          <w:rFonts w:ascii="Book Antiqua" w:hAnsi="Book Antiqua"/>
        </w:rPr>
        <w:t xml:space="preserve">erebrovascular accident; </w:t>
      </w:r>
      <w:r w:rsidR="0084677A">
        <w:rPr>
          <w:rFonts w:ascii="Book Antiqua" w:hAnsi="Book Antiqua"/>
        </w:rPr>
        <w:t>F</w:t>
      </w:r>
      <w:r w:rsidR="0084677A">
        <w:rPr>
          <w:rFonts w:ascii="Book Antiqua" w:hAnsi="Book Antiqua" w:hint="eastAsia"/>
          <w:lang w:eastAsia="zh-CN"/>
        </w:rPr>
        <w:t>:</w:t>
      </w:r>
      <w:r w:rsidR="0084677A">
        <w:rPr>
          <w:rFonts w:ascii="Book Antiqua" w:hAnsi="Book Antiqua"/>
        </w:rPr>
        <w:t xml:space="preserve"> </w:t>
      </w:r>
      <w:r w:rsidR="0084677A">
        <w:rPr>
          <w:rFonts w:ascii="Book Antiqua" w:hAnsi="Book Antiqua" w:hint="eastAsia"/>
          <w:lang w:eastAsia="zh-CN"/>
        </w:rPr>
        <w:t>F</w:t>
      </w:r>
      <w:r w:rsidR="0084677A">
        <w:rPr>
          <w:rFonts w:ascii="Book Antiqua" w:hAnsi="Book Antiqua"/>
        </w:rPr>
        <w:t xml:space="preserve">emale; </w:t>
      </w:r>
      <w:bookmarkStart w:id="63" w:name="OLE_LINK27"/>
      <w:bookmarkStart w:id="64" w:name="OLE_LINK28"/>
      <w:r w:rsidR="0084677A">
        <w:rPr>
          <w:rFonts w:ascii="Book Antiqua" w:hAnsi="Book Antiqua"/>
        </w:rPr>
        <w:t>HCC</w:t>
      </w:r>
      <w:r w:rsidR="0084677A">
        <w:rPr>
          <w:rFonts w:ascii="Book Antiqua" w:hAnsi="Book Antiqua" w:hint="eastAsia"/>
          <w:lang w:eastAsia="zh-CN"/>
        </w:rPr>
        <w:t>:</w:t>
      </w:r>
      <w:r w:rsidR="0084677A">
        <w:rPr>
          <w:rFonts w:ascii="Book Antiqua" w:hAnsi="Book Antiqua"/>
        </w:rPr>
        <w:t xml:space="preserve"> </w:t>
      </w:r>
      <w:r w:rsidR="0084677A">
        <w:rPr>
          <w:rFonts w:ascii="Book Antiqua" w:hAnsi="Book Antiqua" w:hint="eastAsia"/>
          <w:lang w:eastAsia="zh-CN"/>
        </w:rPr>
        <w:t>H</w:t>
      </w:r>
      <w:r w:rsidR="0084677A">
        <w:rPr>
          <w:rFonts w:ascii="Book Antiqua" w:hAnsi="Book Antiqua"/>
        </w:rPr>
        <w:t xml:space="preserve">epatocellular carcinoma; </w:t>
      </w:r>
      <w:r>
        <w:rPr>
          <w:rFonts w:ascii="Book Antiqua" w:hAnsi="Book Antiqua"/>
        </w:rPr>
        <w:t>M</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M</w:t>
      </w:r>
      <w:r w:rsidRPr="009B480C">
        <w:rPr>
          <w:rFonts w:ascii="Book Antiqua" w:hAnsi="Book Antiqua"/>
        </w:rPr>
        <w:t xml:space="preserve">ale; </w:t>
      </w:r>
      <w:r>
        <w:rPr>
          <w:rFonts w:ascii="Book Antiqua" w:hAnsi="Book Antiqua"/>
        </w:rPr>
        <w:t>NA</w:t>
      </w:r>
      <w:r>
        <w:rPr>
          <w:rFonts w:ascii="Book Antiqua" w:hAnsi="Book Antiqua" w:hint="eastAsia"/>
          <w:lang w:eastAsia="zh-CN"/>
        </w:rPr>
        <w:t>: N</w:t>
      </w:r>
      <w:r w:rsidRPr="009B480C">
        <w:rPr>
          <w:rFonts w:ascii="Book Antiqua" w:hAnsi="Book Antiqua"/>
        </w:rPr>
        <w:t>ot available</w:t>
      </w:r>
      <w:r>
        <w:rPr>
          <w:rFonts w:ascii="Book Antiqua" w:hAnsi="Book Antiqua"/>
        </w:rPr>
        <w:t xml:space="preserve">; </w:t>
      </w:r>
      <w:r w:rsidR="0084677A">
        <w:rPr>
          <w:rFonts w:ascii="Book Antiqua" w:hAnsi="Book Antiqua"/>
        </w:rPr>
        <w:t>PBC</w:t>
      </w:r>
      <w:r w:rsidR="0084677A">
        <w:rPr>
          <w:rFonts w:ascii="Book Antiqua" w:hAnsi="Book Antiqua" w:hint="eastAsia"/>
          <w:lang w:eastAsia="zh-CN"/>
        </w:rPr>
        <w:t>:</w:t>
      </w:r>
      <w:r w:rsidR="0084677A">
        <w:rPr>
          <w:rFonts w:ascii="Book Antiqua" w:hAnsi="Book Antiqua"/>
        </w:rPr>
        <w:t xml:space="preserve"> </w:t>
      </w:r>
      <w:r w:rsidR="0084677A">
        <w:rPr>
          <w:rFonts w:ascii="Book Antiqua" w:hAnsi="Book Antiqua" w:hint="eastAsia"/>
          <w:lang w:eastAsia="zh-CN"/>
        </w:rPr>
        <w:t>P</w:t>
      </w:r>
      <w:r w:rsidR="0084677A">
        <w:rPr>
          <w:rFonts w:ascii="Book Antiqua" w:hAnsi="Book Antiqua"/>
        </w:rPr>
        <w:t>rimary biliary cirrhosis</w:t>
      </w:r>
      <w:bookmarkEnd w:id="63"/>
      <w:bookmarkEnd w:id="64"/>
      <w:r w:rsidR="0028126B" w:rsidRPr="009B480C">
        <w:rPr>
          <w:rFonts w:ascii="Book Antiqua" w:hAnsi="Book Antiqua"/>
        </w:rPr>
        <w:t>.</w:t>
      </w:r>
    </w:p>
    <w:p w14:paraId="328DE6DC" w14:textId="7E9E7B3D" w:rsidR="0028126B" w:rsidRPr="00654A1A" w:rsidRDefault="009B480C" w:rsidP="009B480C">
      <w:pPr>
        <w:adjustRightInd w:val="0"/>
        <w:snapToGrid w:val="0"/>
        <w:spacing w:line="360" w:lineRule="auto"/>
        <w:jc w:val="both"/>
        <w:rPr>
          <w:rFonts w:ascii="Book Antiqua" w:hAnsi="Book Antiqua"/>
          <w:b/>
          <w:lang w:eastAsia="zh-CN"/>
        </w:rPr>
      </w:pPr>
      <w:r>
        <w:rPr>
          <w:rFonts w:ascii="Book Antiqua" w:hAnsi="Book Antiqua"/>
          <w:lang w:eastAsia="zh-CN"/>
        </w:rPr>
        <w:br w:type="page"/>
      </w:r>
      <w:r w:rsidR="0028126B" w:rsidRPr="00654A1A">
        <w:rPr>
          <w:rFonts w:ascii="Book Antiqua" w:hAnsi="Book Antiqua"/>
          <w:b/>
        </w:rPr>
        <w:lastRenderedPageBreak/>
        <w:t>Table 2 Details about hepatic arterial reconstruction</w:t>
      </w:r>
    </w:p>
    <w:tbl>
      <w:tblPr>
        <w:tblW w:w="4961" w:type="pct"/>
        <w:tblLayout w:type="fixed"/>
        <w:tblLook w:val="04A0" w:firstRow="1" w:lastRow="0" w:firstColumn="1" w:lastColumn="0" w:noHBand="0" w:noVBand="1"/>
      </w:tblPr>
      <w:tblGrid>
        <w:gridCol w:w="664"/>
        <w:gridCol w:w="3037"/>
        <w:gridCol w:w="4259"/>
        <w:gridCol w:w="1278"/>
        <w:gridCol w:w="1808"/>
        <w:gridCol w:w="1813"/>
      </w:tblGrid>
      <w:tr w:rsidR="00654A1A" w:rsidRPr="00654A1A" w14:paraId="3CA31AFE" w14:textId="77777777" w:rsidTr="00654A1A">
        <w:tc>
          <w:tcPr>
            <w:tcW w:w="258" w:type="pct"/>
            <w:tcBorders>
              <w:top w:val="single" w:sz="4" w:space="0" w:color="auto"/>
              <w:bottom w:val="single" w:sz="4" w:space="0" w:color="auto"/>
            </w:tcBorders>
            <w:shd w:val="clear" w:color="auto" w:fill="auto"/>
            <w:noWrap/>
            <w:hideMark/>
          </w:tcPr>
          <w:p w14:paraId="08DE44F1" w14:textId="1E284DF5" w:rsidR="0028126B" w:rsidRPr="00654A1A" w:rsidRDefault="00654A1A" w:rsidP="009B480C">
            <w:pPr>
              <w:adjustRightInd w:val="0"/>
              <w:snapToGrid w:val="0"/>
              <w:spacing w:line="360" w:lineRule="auto"/>
              <w:jc w:val="both"/>
              <w:rPr>
                <w:rFonts w:ascii="Book Antiqua" w:hAnsi="Book Antiqua"/>
                <w:b/>
                <w:lang w:eastAsia="zh-CN"/>
              </w:rPr>
            </w:pPr>
            <w:r w:rsidRPr="00654A1A">
              <w:rPr>
                <w:rFonts w:ascii="Book Antiqua" w:hAnsi="Book Antiqua" w:hint="eastAsia"/>
                <w:b/>
                <w:lang w:eastAsia="zh-CN"/>
              </w:rPr>
              <w:t>No.</w:t>
            </w:r>
          </w:p>
        </w:tc>
        <w:tc>
          <w:tcPr>
            <w:tcW w:w="1181" w:type="pct"/>
            <w:tcBorders>
              <w:top w:val="single" w:sz="4" w:space="0" w:color="auto"/>
              <w:bottom w:val="single" w:sz="4" w:space="0" w:color="auto"/>
            </w:tcBorders>
            <w:shd w:val="clear" w:color="auto" w:fill="auto"/>
            <w:noWrap/>
            <w:hideMark/>
          </w:tcPr>
          <w:p w14:paraId="52077BCF" w14:textId="384B5DCE" w:rsidR="0028126B" w:rsidRPr="00654A1A" w:rsidRDefault="0028126B" w:rsidP="009B480C">
            <w:pPr>
              <w:adjustRightInd w:val="0"/>
              <w:snapToGrid w:val="0"/>
              <w:spacing w:line="360" w:lineRule="auto"/>
              <w:jc w:val="both"/>
              <w:rPr>
                <w:rFonts w:ascii="Book Antiqua" w:hAnsi="Book Antiqua"/>
                <w:b/>
              </w:rPr>
            </w:pPr>
            <w:r w:rsidRPr="00654A1A">
              <w:rPr>
                <w:rFonts w:ascii="Book Antiqua" w:hAnsi="Book Antiqua"/>
                <w:b/>
              </w:rPr>
              <w:t>Donor</w:t>
            </w:r>
            <w:r w:rsidR="00654A1A" w:rsidRPr="00654A1A">
              <w:rPr>
                <w:rFonts w:ascii="Book Antiqua" w:hAnsi="Book Antiqua"/>
                <w:b/>
              </w:rPr>
              <w:t xml:space="preserve"> arterial patch</w:t>
            </w:r>
          </w:p>
        </w:tc>
        <w:tc>
          <w:tcPr>
            <w:tcW w:w="1656" w:type="pct"/>
            <w:tcBorders>
              <w:top w:val="single" w:sz="4" w:space="0" w:color="auto"/>
              <w:bottom w:val="single" w:sz="4" w:space="0" w:color="auto"/>
            </w:tcBorders>
            <w:shd w:val="clear" w:color="auto" w:fill="auto"/>
            <w:noWrap/>
            <w:hideMark/>
          </w:tcPr>
          <w:p w14:paraId="04259F20" w14:textId="323EAF3C" w:rsidR="0028126B" w:rsidRPr="00654A1A" w:rsidRDefault="0028126B" w:rsidP="009B480C">
            <w:pPr>
              <w:adjustRightInd w:val="0"/>
              <w:snapToGrid w:val="0"/>
              <w:spacing w:line="360" w:lineRule="auto"/>
              <w:jc w:val="both"/>
              <w:rPr>
                <w:rFonts w:ascii="Book Antiqua" w:hAnsi="Book Antiqua"/>
                <w:b/>
              </w:rPr>
            </w:pPr>
            <w:r w:rsidRPr="00654A1A">
              <w:rPr>
                <w:rFonts w:ascii="Book Antiqua" w:hAnsi="Book Antiqua"/>
                <w:b/>
              </w:rPr>
              <w:t xml:space="preserve">Recipient </w:t>
            </w:r>
            <w:r w:rsidR="00654A1A" w:rsidRPr="00654A1A">
              <w:rPr>
                <w:rFonts w:ascii="Book Antiqua" w:hAnsi="Book Antiqua"/>
                <w:b/>
              </w:rPr>
              <w:t>arterial patch</w:t>
            </w:r>
          </w:p>
        </w:tc>
        <w:tc>
          <w:tcPr>
            <w:tcW w:w="497" w:type="pct"/>
            <w:tcBorders>
              <w:top w:val="single" w:sz="4" w:space="0" w:color="auto"/>
              <w:bottom w:val="single" w:sz="4" w:space="0" w:color="auto"/>
            </w:tcBorders>
            <w:shd w:val="clear" w:color="auto" w:fill="auto"/>
            <w:noWrap/>
            <w:hideMark/>
          </w:tcPr>
          <w:p w14:paraId="325649D2" w14:textId="2C34B3FE" w:rsidR="0028126B" w:rsidRPr="00654A1A" w:rsidRDefault="00654A1A" w:rsidP="009B480C">
            <w:pPr>
              <w:adjustRightInd w:val="0"/>
              <w:snapToGrid w:val="0"/>
              <w:spacing w:line="360" w:lineRule="auto"/>
              <w:jc w:val="both"/>
              <w:rPr>
                <w:rFonts w:ascii="Book Antiqua" w:hAnsi="Book Antiqua"/>
                <w:b/>
              </w:rPr>
            </w:pPr>
            <w:r w:rsidRPr="00654A1A">
              <w:rPr>
                <w:rFonts w:ascii="Book Antiqua" w:hAnsi="Book Antiqua"/>
                <w:b/>
              </w:rPr>
              <w:t xml:space="preserve">Ligament </w:t>
            </w:r>
            <w:r w:rsidRPr="00654A1A">
              <w:rPr>
                <w:rFonts w:ascii="Book Antiqua" w:hAnsi="Book Antiqua" w:hint="eastAsia"/>
                <w:b/>
                <w:lang w:eastAsia="zh-CN"/>
              </w:rPr>
              <w:t>l</w:t>
            </w:r>
            <w:r w:rsidR="0028126B" w:rsidRPr="00654A1A">
              <w:rPr>
                <w:rFonts w:ascii="Book Antiqua" w:hAnsi="Book Antiqua"/>
                <w:b/>
              </w:rPr>
              <w:t>ysis</w:t>
            </w:r>
          </w:p>
        </w:tc>
        <w:tc>
          <w:tcPr>
            <w:tcW w:w="703" w:type="pct"/>
            <w:tcBorders>
              <w:top w:val="single" w:sz="4" w:space="0" w:color="auto"/>
              <w:bottom w:val="single" w:sz="4" w:space="0" w:color="auto"/>
            </w:tcBorders>
            <w:shd w:val="clear" w:color="auto" w:fill="auto"/>
            <w:noWrap/>
            <w:hideMark/>
          </w:tcPr>
          <w:p w14:paraId="335AC3CC" w14:textId="77777777" w:rsidR="0028126B" w:rsidRPr="00654A1A" w:rsidRDefault="0028126B" w:rsidP="009B480C">
            <w:pPr>
              <w:adjustRightInd w:val="0"/>
              <w:snapToGrid w:val="0"/>
              <w:spacing w:line="360" w:lineRule="auto"/>
              <w:jc w:val="both"/>
              <w:rPr>
                <w:rFonts w:ascii="Book Antiqua" w:hAnsi="Book Antiqua"/>
                <w:b/>
              </w:rPr>
            </w:pPr>
            <w:r w:rsidRPr="00654A1A">
              <w:rPr>
                <w:rFonts w:ascii="Book Antiqua" w:hAnsi="Book Antiqua"/>
                <w:b/>
              </w:rPr>
              <w:t>GDA preservation</w:t>
            </w:r>
          </w:p>
        </w:tc>
        <w:tc>
          <w:tcPr>
            <w:tcW w:w="705" w:type="pct"/>
            <w:tcBorders>
              <w:top w:val="single" w:sz="4" w:space="0" w:color="auto"/>
              <w:bottom w:val="single" w:sz="4" w:space="0" w:color="auto"/>
            </w:tcBorders>
            <w:shd w:val="clear" w:color="auto" w:fill="auto"/>
            <w:noWrap/>
            <w:hideMark/>
          </w:tcPr>
          <w:p w14:paraId="3C164007" w14:textId="339A90D1" w:rsidR="0028126B" w:rsidRPr="00654A1A" w:rsidRDefault="0028126B" w:rsidP="009B480C">
            <w:pPr>
              <w:adjustRightInd w:val="0"/>
              <w:snapToGrid w:val="0"/>
              <w:spacing w:line="360" w:lineRule="auto"/>
              <w:jc w:val="both"/>
              <w:rPr>
                <w:rFonts w:ascii="Book Antiqua" w:hAnsi="Book Antiqua"/>
                <w:b/>
              </w:rPr>
            </w:pPr>
            <w:r w:rsidRPr="00654A1A">
              <w:rPr>
                <w:rFonts w:ascii="Book Antiqua" w:hAnsi="Book Antiqua"/>
                <w:b/>
              </w:rPr>
              <w:t xml:space="preserve">Splenic </w:t>
            </w:r>
            <w:r w:rsidR="00654A1A" w:rsidRPr="00654A1A">
              <w:rPr>
                <w:rFonts w:ascii="Book Antiqua" w:hAnsi="Book Antiqua"/>
                <w:b/>
              </w:rPr>
              <w:t>artery ligation</w:t>
            </w:r>
          </w:p>
        </w:tc>
      </w:tr>
      <w:tr w:rsidR="00654A1A" w:rsidRPr="009B480C" w14:paraId="7DDBE521" w14:textId="77777777" w:rsidTr="00654A1A">
        <w:tc>
          <w:tcPr>
            <w:tcW w:w="258" w:type="pct"/>
            <w:tcBorders>
              <w:top w:val="single" w:sz="4" w:space="0" w:color="auto"/>
            </w:tcBorders>
            <w:shd w:val="clear" w:color="auto" w:fill="auto"/>
            <w:noWrap/>
            <w:hideMark/>
          </w:tcPr>
          <w:p w14:paraId="584F62EE"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1</w:t>
            </w:r>
          </w:p>
        </w:tc>
        <w:tc>
          <w:tcPr>
            <w:tcW w:w="1181" w:type="pct"/>
            <w:tcBorders>
              <w:top w:val="single" w:sz="4" w:space="0" w:color="auto"/>
            </w:tcBorders>
            <w:shd w:val="clear" w:color="auto" w:fill="auto"/>
            <w:noWrap/>
            <w:hideMark/>
          </w:tcPr>
          <w:p w14:paraId="78932A6F" w14:textId="14FE9106" w:rsidR="0028126B" w:rsidRPr="009B480C" w:rsidRDefault="00654A1A" w:rsidP="009B480C">
            <w:pPr>
              <w:adjustRightInd w:val="0"/>
              <w:snapToGrid w:val="0"/>
              <w:spacing w:line="360" w:lineRule="auto"/>
              <w:jc w:val="both"/>
              <w:rPr>
                <w:rFonts w:ascii="Book Antiqua" w:hAnsi="Book Antiqua"/>
              </w:rPr>
            </w:pPr>
            <w:r w:rsidRPr="009B480C">
              <w:rPr>
                <w:rFonts w:ascii="Book Antiqua" w:hAnsi="Book Antiqua"/>
              </w:rPr>
              <w:t>Celiac truck</w:t>
            </w:r>
          </w:p>
        </w:tc>
        <w:tc>
          <w:tcPr>
            <w:tcW w:w="1656" w:type="pct"/>
            <w:tcBorders>
              <w:top w:val="single" w:sz="4" w:space="0" w:color="auto"/>
            </w:tcBorders>
            <w:shd w:val="clear" w:color="auto" w:fill="auto"/>
            <w:noWrap/>
            <w:hideMark/>
          </w:tcPr>
          <w:p w14:paraId="40CFECB2" w14:textId="0677D458" w:rsidR="0028126B" w:rsidRPr="009B480C" w:rsidRDefault="00654A1A" w:rsidP="009B480C">
            <w:pPr>
              <w:adjustRightInd w:val="0"/>
              <w:snapToGrid w:val="0"/>
              <w:spacing w:line="360" w:lineRule="auto"/>
              <w:jc w:val="both"/>
              <w:rPr>
                <w:rFonts w:ascii="Book Antiqua" w:eastAsia="DengXian Light" w:hAnsi="Book Antiqua"/>
              </w:rPr>
            </w:pPr>
            <w:r w:rsidRPr="009B480C">
              <w:rPr>
                <w:rFonts w:ascii="Book Antiqua" w:eastAsia="DengXian Light" w:hAnsi="Book Antiqua"/>
              </w:rPr>
              <w:t>Hepatic/gastroduodenal artery patch</w:t>
            </w:r>
          </w:p>
        </w:tc>
        <w:tc>
          <w:tcPr>
            <w:tcW w:w="497" w:type="pct"/>
            <w:tcBorders>
              <w:top w:val="single" w:sz="4" w:space="0" w:color="auto"/>
            </w:tcBorders>
            <w:shd w:val="clear" w:color="auto" w:fill="auto"/>
            <w:noWrap/>
            <w:hideMark/>
          </w:tcPr>
          <w:p w14:paraId="03B8329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c>
          <w:tcPr>
            <w:tcW w:w="703" w:type="pct"/>
            <w:tcBorders>
              <w:top w:val="single" w:sz="4" w:space="0" w:color="auto"/>
            </w:tcBorders>
            <w:shd w:val="clear" w:color="auto" w:fill="auto"/>
            <w:noWrap/>
            <w:hideMark/>
          </w:tcPr>
          <w:p w14:paraId="4C7ABBF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5" w:type="pct"/>
            <w:tcBorders>
              <w:top w:val="single" w:sz="4" w:space="0" w:color="auto"/>
            </w:tcBorders>
            <w:shd w:val="clear" w:color="auto" w:fill="auto"/>
            <w:noWrap/>
            <w:hideMark/>
          </w:tcPr>
          <w:p w14:paraId="1B89505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r>
      <w:tr w:rsidR="00654A1A" w:rsidRPr="009B480C" w14:paraId="567069B8" w14:textId="77777777" w:rsidTr="00654A1A">
        <w:tc>
          <w:tcPr>
            <w:tcW w:w="258" w:type="pct"/>
            <w:shd w:val="clear" w:color="auto" w:fill="auto"/>
            <w:noWrap/>
            <w:hideMark/>
          </w:tcPr>
          <w:p w14:paraId="77F226C9"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2</w:t>
            </w:r>
          </w:p>
        </w:tc>
        <w:tc>
          <w:tcPr>
            <w:tcW w:w="1181" w:type="pct"/>
            <w:shd w:val="clear" w:color="auto" w:fill="auto"/>
            <w:noWrap/>
            <w:hideMark/>
          </w:tcPr>
          <w:p w14:paraId="1FC6DA58" w14:textId="0E9FB961" w:rsidR="0028126B" w:rsidRPr="009B480C" w:rsidRDefault="00654A1A" w:rsidP="009B480C">
            <w:pPr>
              <w:adjustRightInd w:val="0"/>
              <w:snapToGrid w:val="0"/>
              <w:spacing w:line="360" w:lineRule="auto"/>
              <w:jc w:val="both"/>
              <w:rPr>
                <w:rFonts w:ascii="Book Antiqua" w:eastAsia="DengXian Light" w:hAnsi="Book Antiqua"/>
              </w:rPr>
            </w:pPr>
            <w:r w:rsidRPr="009B480C">
              <w:rPr>
                <w:rFonts w:ascii="Book Antiqua" w:eastAsia="DengXian Light" w:hAnsi="Book Antiqua"/>
              </w:rPr>
              <w:t>Hepatic/splenic artery patch</w:t>
            </w:r>
          </w:p>
        </w:tc>
        <w:tc>
          <w:tcPr>
            <w:tcW w:w="1656" w:type="pct"/>
            <w:shd w:val="clear" w:color="auto" w:fill="auto"/>
            <w:noWrap/>
            <w:hideMark/>
          </w:tcPr>
          <w:p w14:paraId="2AB3160C" w14:textId="0194A051" w:rsidR="0028126B" w:rsidRPr="009B480C" w:rsidRDefault="00654A1A" w:rsidP="009B480C">
            <w:pPr>
              <w:adjustRightInd w:val="0"/>
              <w:snapToGrid w:val="0"/>
              <w:spacing w:line="360" w:lineRule="auto"/>
              <w:jc w:val="both"/>
              <w:rPr>
                <w:rFonts w:ascii="Book Antiqua" w:eastAsia="DengXian Light" w:hAnsi="Book Antiqua"/>
              </w:rPr>
            </w:pPr>
            <w:r w:rsidRPr="009B480C">
              <w:rPr>
                <w:rFonts w:ascii="Book Antiqua" w:eastAsia="DengXian Light" w:hAnsi="Book Antiqua"/>
              </w:rPr>
              <w:t>Right/left hepatic artery patch</w:t>
            </w:r>
          </w:p>
        </w:tc>
        <w:tc>
          <w:tcPr>
            <w:tcW w:w="497" w:type="pct"/>
            <w:shd w:val="clear" w:color="auto" w:fill="auto"/>
            <w:noWrap/>
            <w:hideMark/>
          </w:tcPr>
          <w:p w14:paraId="3361870D"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3" w:type="pct"/>
            <w:shd w:val="clear" w:color="auto" w:fill="auto"/>
            <w:noWrap/>
            <w:hideMark/>
          </w:tcPr>
          <w:p w14:paraId="3F86DC8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c>
          <w:tcPr>
            <w:tcW w:w="705" w:type="pct"/>
            <w:shd w:val="clear" w:color="auto" w:fill="auto"/>
            <w:noWrap/>
            <w:hideMark/>
          </w:tcPr>
          <w:p w14:paraId="33C63873"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r>
      <w:tr w:rsidR="00654A1A" w:rsidRPr="009B480C" w14:paraId="6F143741" w14:textId="77777777" w:rsidTr="00654A1A">
        <w:tc>
          <w:tcPr>
            <w:tcW w:w="258" w:type="pct"/>
            <w:shd w:val="clear" w:color="auto" w:fill="auto"/>
            <w:noWrap/>
            <w:hideMark/>
          </w:tcPr>
          <w:p w14:paraId="31949EC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3</w:t>
            </w:r>
          </w:p>
        </w:tc>
        <w:tc>
          <w:tcPr>
            <w:tcW w:w="1181" w:type="pct"/>
            <w:shd w:val="clear" w:color="auto" w:fill="auto"/>
            <w:noWrap/>
            <w:hideMark/>
          </w:tcPr>
          <w:p w14:paraId="2D9CC19E" w14:textId="6FE92902" w:rsidR="0028126B" w:rsidRPr="009B480C" w:rsidRDefault="00654A1A" w:rsidP="009B480C">
            <w:pPr>
              <w:adjustRightInd w:val="0"/>
              <w:snapToGrid w:val="0"/>
              <w:spacing w:line="360" w:lineRule="auto"/>
              <w:jc w:val="both"/>
              <w:rPr>
                <w:rFonts w:ascii="Book Antiqua" w:hAnsi="Book Antiqua"/>
              </w:rPr>
            </w:pPr>
            <w:r w:rsidRPr="009B480C">
              <w:rPr>
                <w:rFonts w:ascii="Book Antiqua" w:hAnsi="Book Antiqua"/>
              </w:rPr>
              <w:t>Common hepatic artery</w:t>
            </w:r>
          </w:p>
        </w:tc>
        <w:tc>
          <w:tcPr>
            <w:tcW w:w="1656" w:type="pct"/>
            <w:shd w:val="clear" w:color="auto" w:fill="auto"/>
            <w:noWrap/>
            <w:hideMark/>
          </w:tcPr>
          <w:p w14:paraId="71BC8524" w14:textId="79AB5A85" w:rsidR="0028126B" w:rsidRPr="009B480C" w:rsidRDefault="00654A1A" w:rsidP="009B480C">
            <w:pPr>
              <w:adjustRightInd w:val="0"/>
              <w:snapToGrid w:val="0"/>
              <w:spacing w:line="360" w:lineRule="auto"/>
              <w:jc w:val="both"/>
              <w:rPr>
                <w:rFonts w:ascii="Book Antiqua" w:eastAsia="DengXian Light" w:hAnsi="Book Antiqua"/>
              </w:rPr>
            </w:pPr>
            <w:r w:rsidRPr="009B480C">
              <w:rPr>
                <w:rFonts w:ascii="Book Antiqua" w:eastAsia="DengXian Light" w:hAnsi="Book Antiqua"/>
              </w:rPr>
              <w:t>Right/left hepatic artery patch</w:t>
            </w:r>
          </w:p>
        </w:tc>
        <w:tc>
          <w:tcPr>
            <w:tcW w:w="497" w:type="pct"/>
            <w:shd w:val="clear" w:color="auto" w:fill="auto"/>
            <w:noWrap/>
            <w:hideMark/>
          </w:tcPr>
          <w:p w14:paraId="684C9F80"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3" w:type="pct"/>
            <w:shd w:val="clear" w:color="auto" w:fill="auto"/>
            <w:noWrap/>
            <w:hideMark/>
          </w:tcPr>
          <w:p w14:paraId="5E8FE137"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c>
          <w:tcPr>
            <w:tcW w:w="705" w:type="pct"/>
            <w:shd w:val="clear" w:color="auto" w:fill="auto"/>
            <w:noWrap/>
            <w:hideMark/>
          </w:tcPr>
          <w:p w14:paraId="50BFF483"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r>
      <w:tr w:rsidR="00654A1A" w:rsidRPr="009B480C" w14:paraId="48AFA88C" w14:textId="77777777" w:rsidTr="00654A1A">
        <w:tc>
          <w:tcPr>
            <w:tcW w:w="258" w:type="pct"/>
            <w:shd w:val="clear" w:color="auto" w:fill="auto"/>
            <w:noWrap/>
            <w:hideMark/>
          </w:tcPr>
          <w:p w14:paraId="7598A781"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4</w:t>
            </w:r>
          </w:p>
        </w:tc>
        <w:tc>
          <w:tcPr>
            <w:tcW w:w="1181" w:type="pct"/>
            <w:shd w:val="clear" w:color="auto" w:fill="auto"/>
            <w:noWrap/>
            <w:hideMark/>
          </w:tcPr>
          <w:p w14:paraId="7C5EF978" w14:textId="7E8121C7" w:rsidR="0028126B" w:rsidRPr="009B480C" w:rsidRDefault="00654A1A" w:rsidP="009B480C">
            <w:pPr>
              <w:adjustRightInd w:val="0"/>
              <w:snapToGrid w:val="0"/>
              <w:spacing w:line="360" w:lineRule="auto"/>
              <w:jc w:val="both"/>
              <w:rPr>
                <w:rFonts w:ascii="Book Antiqua" w:hAnsi="Book Antiqua"/>
              </w:rPr>
            </w:pPr>
            <w:r w:rsidRPr="009B480C">
              <w:rPr>
                <w:rFonts w:ascii="Book Antiqua" w:eastAsia="DengXian Light" w:hAnsi="Book Antiqua"/>
              </w:rPr>
              <w:t>Hepatic/splenic artery patch</w:t>
            </w:r>
          </w:p>
        </w:tc>
        <w:tc>
          <w:tcPr>
            <w:tcW w:w="1656" w:type="pct"/>
            <w:shd w:val="clear" w:color="auto" w:fill="auto"/>
            <w:noWrap/>
            <w:hideMark/>
          </w:tcPr>
          <w:p w14:paraId="6295694D" w14:textId="0891FE0D" w:rsidR="0028126B" w:rsidRPr="009B480C" w:rsidRDefault="00654A1A" w:rsidP="009B480C">
            <w:pPr>
              <w:adjustRightInd w:val="0"/>
              <w:snapToGrid w:val="0"/>
              <w:spacing w:line="360" w:lineRule="auto"/>
              <w:jc w:val="both"/>
              <w:rPr>
                <w:rFonts w:ascii="Book Antiqua" w:eastAsia="DengXian Light" w:hAnsi="Book Antiqua"/>
              </w:rPr>
            </w:pPr>
            <w:r w:rsidRPr="009B480C">
              <w:rPr>
                <w:rFonts w:ascii="Book Antiqua" w:eastAsia="DengXian Light" w:hAnsi="Book Antiqua"/>
              </w:rPr>
              <w:t>Right/left hepatic artery patch</w:t>
            </w:r>
          </w:p>
        </w:tc>
        <w:tc>
          <w:tcPr>
            <w:tcW w:w="497" w:type="pct"/>
            <w:shd w:val="clear" w:color="auto" w:fill="auto"/>
            <w:noWrap/>
            <w:hideMark/>
          </w:tcPr>
          <w:p w14:paraId="18F5A0CB"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3" w:type="pct"/>
            <w:shd w:val="clear" w:color="auto" w:fill="auto"/>
            <w:noWrap/>
            <w:hideMark/>
          </w:tcPr>
          <w:p w14:paraId="22263BD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c>
          <w:tcPr>
            <w:tcW w:w="705" w:type="pct"/>
            <w:shd w:val="clear" w:color="auto" w:fill="auto"/>
            <w:noWrap/>
            <w:hideMark/>
          </w:tcPr>
          <w:p w14:paraId="2FD2E533"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r>
      <w:tr w:rsidR="00654A1A" w:rsidRPr="009B480C" w14:paraId="15E51A1E" w14:textId="77777777" w:rsidTr="00654A1A">
        <w:tc>
          <w:tcPr>
            <w:tcW w:w="258" w:type="pct"/>
            <w:shd w:val="clear" w:color="auto" w:fill="auto"/>
            <w:noWrap/>
            <w:hideMark/>
          </w:tcPr>
          <w:p w14:paraId="15E1E698"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5</w:t>
            </w:r>
          </w:p>
        </w:tc>
        <w:tc>
          <w:tcPr>
            <w:tcW w:w="1181" w:type="pct"/>
            <w:shd w:val="clear" w:color="auto" w:fill="auto"/>
            <w:noWrap/>
            <w:hideMark/>
          </w:tcPr>
          <w:p w14:paraId="1657FFA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Common Hepatic artery</w:t>
            </w:r>
          </w:p>
        </w:tc>
        <w:tc>
          <w:tcPr>
            <w:tcW w:w="1656" w:type="pct"/>
            <w:shd w:val="clear" w:color="auto" w:fill="auto"/>
            <w:noWrap/>
            <w:hideMark/>
          </w:tcPr>
          <w:p w14:paraId="48F695FC" w14:textId="284227BB" w:rsidR="0028126B" w:rsidRPr="009B480C" w:rsidRDefault="00654A1A" w:rsidP="009B480C">
            <w:pPr>
              <w:adjustRightInd w:val="0"/>
              <w:snapToGrid w:val="0"/>
              <w:spacing w:line="360" w:lineRule="auto"/>
              <w:jc w:val="both"/>
              <w:rPr>
                <w:rFonts w:ascii="Book Antiqua" w:eastAsia="DengXian Light" w:hAnsi="Book Antiqua"/>
              </w:rPr>
            </w:pPr>
            <w:r w:rsidRPr="009B480C">
              <w:rPr>
                <w:rFonts w:ascii="Book Antiqua" w:eastAsia="DengXian Light" w:hAnsi="Book Antiqua"/>
              </w:rPr>
              <w:t>Right/left hepatic artery patch</w:t>
            </w:r>
          </w:p>
        </w:tc>
        <w:tc>
          <w:tcPr>
            <w:tcW w:w="497" w:type="pct"/>
            <w:shd w:val="clear" w:color="auto" w:fill="auto"/>
            <w:noWrap/>
            <w:hideMark/>
          </w:tcPr>
          <w:p w14:paraId="36E4BDDD"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3" w:type="pct"/>
            <w:shd w:val="clear" w:color="auto" w:fill="auto"/>
            <w:noWrap/>
            <w:hideMark/>
          </w:tcPr>
          <w:p w14:paraId="00548E8C"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c>
          <w:tcPr>
            <w:tcW w:w="705" w:type="pct"/>
            <w:shd w:val="clear" w:color="auto" w:fill="auto"/>
            <w:noWrap/>
            <w:hideMark/>
          </w:tcPr>
          <w:p w14:paraId="46ED3A5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r>
      <w:tr w:rsidR="00654A1A" w:rsidRPr="009B480C" w14:paraId="7C2DA6BF" w14:textId="77777777" w:rsidTr="00654A1A">
        <w:tc>
          <w:tcPr>
            <w:tcW w:w="258" w:type="pct"/>
            <w:shd w:val="clear" w:color="auto" w:fill="auto"/>
            <w:noWrap/>
            <w:hideMark/>
          </w:tcPr>
          <w:p w14:paraId="1127BD5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6</w:t>
            </w:r>
          </w:p>
        </w:tc>
        <w:tc>
          <w:tcPr>
            <w:tcW w:w="1181" w:type="pct"/>
            <w:shd w:val="clear" w:color="auto" w:fill="auto"/>
            <w:noWrap/>
          </w:tcPr>
          <w:p w14:paraId="69C2C4FE" w14:textId="48A774C8" w:rsidR="0028126B" w:rsidRPr="00654A1A" w:rsidRDefault="00654A1A" w:rsidP="00654A1A">
            <w:pPr>
              <w:pStyle w:val="af0"/>
              <w:adjustRightInd w:val="0"/>
              <w:snapToGrid w:val="0"/>
              <w:spacing w:line="360" w:lineRule="auto"/>
              <w:ind w:firstLineChars="0" w:firstLine="0"/>
              <w:jc w:val="both"/>
              <w:rPr>
                <w:rFonts w:ascii="Book Antiqua" w:eastAsia="DengXian Light" w:hAnsi="Book Antiqua" w:cs="Times New Roman"/>
              </w:rPr>
            </w:pPr>
            <w:r>
              <w:rPr>
                <w:rFonts w:ascii="Book Antiqua" w:eastAsia="DengXian Light" w:hAnsi="Book Antiqua" w:cs="Times New Roman" w:hint="eastAsia"/>
              </w:rPr>
              <w:t xml:space="preserve">(1) </w:t>
            </w:r>
            <w:r w:rsidRPr="009B480C">
              <w:rPr>
                <w:rFonts w:ascii="Book Antiqua" w:eastAsia="DengXian Light" w:hAnsi="Book Antiqua" w:cs="Times New Roman"/>
              </w:rPr>
              <w:t>Gastroduodenal artery</w:t>
            </w:r>
            <w:r>
              <w:rPr>
                <w:rFonts w:ascii="Book Antiqua" w:eastAsia="DengXian Light" w:hAnsi="Book Antiqua" w:cs="Times New Roman" w:hint="eastAsia"/>
              </w:rPr>
              <w:t>; (</w:t>
            </w:r>
            <w:r w:rsidRPr="009B480C">
              <w:rPr>
                <w:rFonts w:ascii="Book Antiqua" w:hAnsi="Book Antiqua"/>
              </w:rPr>
              <w:t>2) common hepatic artery</w:t>
            </w:r>
          </w:p>
        </w:tc>
        <w:tc>
          <w:tcPr>
            <w:tcW w:w="1656" w:type="pct"/>
            <w:shd w:val="clear" w:color="auto" w:fill="auto"/>
            <w:noWrap/>
          </w:tcPr>
          <w:p w14:paraId="0E1E0922" w14:textId="018785DE" w:rsidR="0028126B" w:rsidRPr="00654A1A" w:rsidRDefault="00654A1A" w:rsidP="009B480C">
            <w:pPr>
              <w:adjustRightInd w:val="0"/>
              <w:snapToGrid w:val="0"/>
              <w:spacing w:line="360" w:lineRule="auto"/>
              <w:jc w:val="both"/>
              <w:rPr>
                <w:rFonts w:ascii="Book Antiqua" w:hAnsi="Book Antiqua"/>
                <w:lang w:eastAsia="zh-CN"/>
              </w:rPr>
            </w:pPr>
            <w:r>
              <w:rPr>
                <w:rFonts w:ascii="Book Antiqua" w:hAnsi="Book Antiqua" w:hint="eastAsia"/>
                <w:lang w:eastAsia="zh-CN"/>
              </w:rPr>
              <w:t>(</w:t>
            </w:r>
            <w:r>
              <w:rPr>
                <w:rFonts w:ascii="Book Antiqua" w:hAnsi="Book Antiqua"/>
              </w:rPr>
              <w:t xml:space="preserve">1) </w:t>
            </w:r>
            <w:r>
              <w:rPr>
                <w:rFonts w:ascii="Book Antiqua" w:hAnsi="Book Antiqua" w:hint="eastAsia"/>
                <w:lang w:eastAsia="zh-CN"/>
              </w:rPr>
              <w:t>R</w:t>
            </w:r>
            <w:r w:rsidRPr="009B480C">
              <w:rPr>
                <w:rFonts w:ascii="Book Antiqua" w:hAnsi="Book Antiqua"/>
              </w:rPr>
              <w:t>ight hepatic artery from</w:t>
            </w:r>
            <w:r>
              <w:rPr>
                <w:rFonts w:ascii="Book Antiqua" w:hAnsi="Book Antiqua" w:hint="eastAsia"/>
                <w:lang w:eastAsia="zh-CN"/>
              </w:rPr>
              <w:t xml:space="preserve"> t</w:t>
            </w:r>
            <w:r w:rsidRPr="009B480C">
              <w:rPr>
                <w:rFonts w:ascii="Book Antiqua" w:hAnsi="Book Antiqua"/>
              </w:rPr>
              <w:t>he superior mesenteric artery</w:t>
            </w:r>
            <w:r>
              <w:rPr>
                <w:rFonts w:ascii="Book Antiqua" w:hAnsi="Book Antiqua" w:hint="eastAsia"/>
                <w:lang w:eastAsia="zh-CN"/>
              </w:rPr>
              <w:t>; (</w:t>
            </w:r>
            <w:r w:rsidRPr="009B480C">
              <w:rPr>
                <w:rFonts w:ascii="Book Antiqua" w:hAnsi="Book Antiqua"/>
              </w:rPr>
              <w:t>2) proper hepatic artery</w:t>
            </w:r>
          </w:p>
        </w:tc>
        <w:tc>
          <w:tcPr>
            <w:tcW w:w="497" w:type="pct"/>
            <w:shd w:val="clear" w:color="auto" w:fill="auto"/>
            <w:noWrap/>
            <w:hideMark/>
          </w:tcPr>
          <w:p w14:paraId="3151188C" w14:textId="77777777" w:rsidR="0028126B" w:rsidRPr="009B480C" w:rsidRDefault="0028126B" w:rsidP="009B480C">
            <w:pPr>
              <w:adjustRightInd w:val="0"/>
              <w:snapToGrid w:val="0"/>
              <w:spacing w:line="360" w:lineRule="auto"/>
              <w:jc w:val="both"/>
              <w:rPr>
                <w:rFonts w:ascii="Book Antiqua" w:hAnsi="Book Antiqua"/>
              </w:rPr>
            </w:pPr>
          </w:p>
          <w:p w14:paraId="0F27795F"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3" w:type="pct"/>
            <w:shd w:val="clear" w:color="auto" w:fill="auto"/>
            <w:noWrap/>
            <w:hideMark/>
          </w:tcPr>
          <w:p w14:paraId="7867E210" w14:textId="77777777" w:rsidR="0028126B" w:rsidRPr="009B480C" w:rsidRDefault="0028126B" w:rsidP="009B480C">
            <w:pPr>
              <w:adjustRightInd w:val="0"/>
              <w:snapToGrid w:val="0"/>
              <w:spacing w:line="360" w:lineRule="auto"/>
              <w:jc w:val="both"/>
              <w:rPr>
                <w:rFonts w:ascii="Book Antiqua" w:hAnsi="Book Antiqua"/>
              </w:rPr>
            </w:pPr>
          </w:p>
          <w:p w14:paraId="445874A0"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Yes</w:t>
            </w:r>
          </w:p>
        </w:tc>
        <w:tc>
          <w:tcPr>
            <w:tcW w:w="705" w:type="pct"/>
            <w:shd w:val="clear" w:color="auto" w:fill="auto"/>
            <w:noWrap/>
            <w:hideMark/>
          </w:tcPr>
          <w:p w14:paraId="107EFEDC" w14:textId="77777777" w:rsidR="0028126B" w:rsidRPr="009B480C" w:rsidRDefault="0028126B" w:rsidP="009B480C">
            <w:pPr>
              <w:adjustRightInd w:val="0"/>
              <w:snapToGrid w:val="0"/>
              <w:spacing w:line="360" w:lineRule="auto"/>
              <w:jc w:val="both"/>
              <w:rPr>
                <w:rFonts w:ascii="Book Antiqua" w:hAnsi="Book Antiqua"/>
              </w:rPr>
            </w:pPr>
          </w:p>
          <w:p w14:paraId="73040480"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r>
      <w:tr w:rsidR="00654A1A" w:rsidRPr="009B480C" w14:paraId="6C4E6672" w14:textId="77777777" w:rsidTr="00654A1A">
        <w:tc>
          <w:tcPr>
            <w:tcW w:w="258" w:type="pct"/>
            <w:shd w:val="clear" w:color="auto" w:fill="auto"/>
            <w:noWrap/>
            <w:hideMark/>
          </w:tcPr>
          <w:p w14:paraId="7E62DE26"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7</w:t>
            </w:r>
          </w:p>
        </w:tc>
        <w:tc>
          <w:tcPr>
            <w:tcW w:w="1181" w:type="pct"/>
            <w:shd w:val="clear" w:color="auto" w:fill="auto"/>
            <w:noWrap/>
          </w:tcPr>
          <w:p w14:paraId="31F1663F" w14:textId="647220B1" w:rsidR="0028126B" w:rsidRPr="009B480C" w:rsidRDefault="00654A1A" w:rsidP="009B480C">
            <w:pPr>
              <w:adjustRightInd w:val="0"/>
              <w:snapToGrid w:val="0"/>
              <w:spacing w:line="360" w:lineRule="auto"/>
              <w:jc w:val="both"/>
              <w:rPr>
                <w:rFonts w:ascii="Book Antiqua" w:hAnsi="Book Antiqua"/>
              </w:rPr>
            </w:pPr>
            <w:r w:rsidRPr="009B480C">
              <w:rPr>
                <w:rFonts w:ascii="Book Antiqua" w:eastAsia="DengXian Light" w:hAnsi="Book Antiqua"/>
              </w:rPr>
              <w:t>Hepatic/splenic artery patch</w:t>
            </w:r>
          </w:p>
        </w:tc>
        <w:tc>
          <w:tcPr>
            <w:tcW w:w="1656" w:type="pct"/>
            <w:shd w:val="clear" w:color="auto" w:fill="auto"/>
            <w:noWrap/>
          </w:tcPr>
          <w:p w14:paraId="14EC3DE8" w14:textId="4B384AC3" w:rsidR="0028126B" w:rsidRPr="009B480C" w:rsidRDefault="0028126B" w:rsidP="009B480C">
            <w:pPr>
              <w:adjustRightInd w:val="0"/>
              <w:snapToGrid w:val="0"/>
              <w:spacing w:line="360" w:lineRule="auto"/>
              <w:jc w:val="both"/>
              <w:rPr>
                <w:rFonts w:ascii="Book Antiqua" w:hAnsi="Book Antiqua"/>
              </w:rPr>
            </w:pPr>
            <w:r w:rsidRPr="009B480C">
              <w:rPr>
                <w:rFonts w:ascii="Book Antiqua" w:eastAsia="DengXian Light" w:hAnsi="Book Antiqua"/>
              </w:rPr>
              <w:t>Hepatic/</w:t>
            </w:r>
            <w:r w:rsidR="00654A1A" w:rsidRPr="009B480C">
              <w:rPr>
                <w:rFonts w:ascii="Book Antiqua" w:eastAsia="DengXian Light" w:hAnsi="Book Antiqua"/>
              </w:rPr>
              <w:t>gastroduodenal ar</w:t>
            </w:r>
            <w:r w:rsidRPr="009B480C">
              <w:rPr>
                <w:rFonts w:ascii="Book Antiqua" w:eastAsia="DengXian Light" w:hAnsi="Book Antiqua"/>
              </w:rPr>
              <w:t>tery patch</w:t>
            </w:r>
          </w:p>
        </w:tc>
        <w:tc>
          <w:tcPr>
            <w:tcW w:w="497" w:type="pct"/>
            <w:shd w:val="clear" w:color="auto" w:fill="auto"/>
            <w:noWrap/>
            <w:hideMark/>
          </w:tcPr>
          <w:p w14:paraId="460F978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3" w:type="pct"/>
            <w:shd w:val="clear" w:color="auto" w:fill="auto"/>
            <w:noWrap/>
            <w:hideMark/>
          </w:tcPr>
          <w:p w14:paraId="5F35740E"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5" w:type="pct"/>
            <w:shd w:val="clear" w:color="auto" w:fill="auto"/>
            <w:noWrap/>
            <w:hideMark/>
          </w:tcPr>
          <w:p w14:paraId="20B21EA5"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r>
      <w:tr w:rsidR="00654A1A" w:rsidRPr="009B480C" w14:paraId="40C13D0F" w14:textId="77777777" w:rsidTr="00654A1A">
        <w:tc>
          <w:tcPr>
            <w:tcW w:w="258" w:type="pct"/>
            <w:tcBorders>
              <w:bottom w:val="single" w:sz="4" w:space="0" w:color="auto"/>
            </w:tcBorders>
            <w:shd w:val="clear" w:color="auto" w:fill="auto"/>
            <w:noWrap/>
            <w:hideMark/>
          </w:tcPr>
          <w:p w14:paraId="16BD20B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8</w:t>
            </w:r>
          </w:p>
        </w:tc>
        <w:tc>
          <w:tcPr>
            <w:tcW w:w="1181" w:type="pct"/>
            <w:tcBorders>
              <w:bottom w:val="single" w:sz="4" w:space="0" w:color="auto"/>
            </w:tcBorders>
            <w:shd w:val="clear" w:color="auto" w:fill="auto"/>
            <w:noWrap/>
          </w:tcPr>
          <w:p w14:paraId="709C1B1D" w14:textId="53CC295B" w:rsidR="0028126B" w:rsidRPr="009B480C" w:rsidRDefault="00654A1A" w:rsidP="009B480C">
            <w:pPr>
              <w:adjustRightInd w:val="0"/>
              <w:snapToGrid w:val="0"/>
              <w:spacing w:line="360" w:lineRule="auto"/>
              <w:jc w:val="both"/>
              <w:rPr>
                <w:rFonts w:ascii="Book Antiqua" w:hAnsi="Book Antiqua"/>
              </w:rPr>
            </w:pPr>
            <w:r w:rsidRPr="009B480C">
              <w:rPr>
                <w:rFonts w:ascii="Book Antiqua" w:eastAsia="DengXian Light" w:hAnsi="Book Antiqua"/>
              </w:rPr>
              <w:t>Hepatic/splenic artery patch</w:t>
            </w:r>
          </w:p>
        </w:tc>
        <w:tc>
          <w:tcPr>
            <w:tcW w:w="1656" w:type="pct"/>
            <w:tcBorders>
              <w:bottom w:val="single" w:sz="4" w:space="0" w:color="auto"/>
            </w:tcBorders>
            <w:shd w:val="clear" w:color="auto" w:fill="auto"/>
            <w:noWrap/>
          </w:tcPr>
          <w:p w14:paraId="2FC90832"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eastAsia="DengXian Light" w:hAnsi="Book Antiqua"/>
              </w:rPr>
              <w:t>Hepatic/gastroduodenal artery patch</w:t>
            </w:r>
          </w:p>
        </w:tc>
        <w:tc>
          <w:tcPr>
            <w:tcW w:w="497" w:type="pct"/>
            <w:tcBorders>
              <w:bottom w:val="single" w:sz="4" w:space="0" w:color="auto"/>
            </w:tcBorders>
            <w:shd w:val="clear" w:color="auto" w:fill="auto"/>
            <w:noWrap/>
            <w:hideMark/>
          </w:tcPr>
          <w:p w14:paraId="4E4C25ED"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3" w:type="pct"/>
            <w:tcBorders>
              <w:bottom w:val="single" w:sz="4" w:space="0" w:color="auto"/>
            </w:tcBorders>
            <w:shd w:val="clear" w:color="auto" w:fill="auto"/>
            <w:noWrap/>
            <w:hideMark/>
          </w:tcPr>
          <w:p w14:paraId="5A57E50A"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c>
          <w:tcPr>
            <w:tcW w:w="705" w:type="pct"/>
            <w:tcBorders>
              <w:bottom w:val="single" w:sz="4" w:space="0" w:color="auto"/>
            </w:tcBorders>
            <w:shd w:val="clear" w:color="auto" w:fill="auto"/>
            <w:noWrap/>
            <w:hideMark/>
          </w:tcPr>
          <w:p w14:paraId="78FA98B4" w14:textId="77777777" w:rsidR="0028126B" w:rsidRPr="009B480C" w:rsidRDefault="0028126B" w:rsidP="009B480C">
            <w:pPr>
              <w:adjustRightInd w:val="0"/>
              <w:snapToGrid w:val="0"/>
              <w:spacing w:line="360" w:lineRule="auto"/>
              <w:jc w:val="both"/>
              <w:rPr>
                <w:rFonts w:ascii="Book Antiqua" w:hAnsi="Book Antiqua"/>
              </w:rPr>
            </w:pPr>
            <w:r w:rsidRPr="009B480C">
              <w:rPr>
                <w:rFonts w:ascii="Book Antiqua" w:hAnsi="Book Antiqua"/>
              </w:rPr>
              <w:t>No</w:t>
            </w:r>
          </w:p>
        </w:tc>
      </w:tr>
    </w:tbl>
    <w:p w14:paraId="3AA368CA" w14:textId="7D76B109" w:rsidR="0028126B" w:rsidRPr="009B480C" w:rsidRDefault="00654A1A" w:rsidP="009B480C">
      <w:pPr>
        <w:adjustRightInd w:val="0"/>
        <w:snapToGrid w:val="0"/>
        <w:spacing w:line="360" w:lineRule="auto"/>
        <w:jc w:val="both"/>
        <w:rPr>
          <w:rFonts w:ascii="Book Antiqua" w:hAnsi="Book Antiqua"/>
          <w:lang w:eastAsia="zh-CN"/>
        </w:rPr>
      </w:pPr>
      <w:r>
        <w:rPr>
          <w:rFonts w:ascii="Book Antiqua" w:hAnsi="Book Antiqua" w:hint="eastAsia"/>
          <w:lang w:eastAsia="zh-CN"/>
        </w:rPr>
        <w:t xml:space="preserve">GDA: </w:t>
      </w:r>
      <w:r>
        <w:rPr>
          <w:rFonts w:ascii="Book Antiqua" w:eastAsia="Book Antiqua" w:hAnsi="Book Antiqua" w:cs="Book Antiqua"/>
          <w:color w:val="000000"/>
        </w:rPr>
        <w:t>Gastroduodenal artery</w:t>
      </w:r>
      <w:r>
        <w:rPr>
          <w:rFonts w:ascii="Book Antiqua" w:hAnsi="Book Antiqua" w:hint="eastAsia"/>
          <w:lang w:eastAsia="zh-CN"/>
        </w:rPr>
        <w:t>.</w:t>
      </w:r>
    </w:p>
    <w:sectPr w:rsidR="0028126B" w:rsidRPr="009B480C" w:rsidSect="009B480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2FEFF" w14:textId="77777777" w:rsidR="008F044A" w:rsidRDefault="008F044A" w:rsidP="00D070EE">
      <w:r>
        <w:separator/>
      </w:r>
    </w:p>
  </w:endnote>
  <w:endnote w:type="continuationSeparator" w:id="0">
    <w:p w14:paraId="436F3B06" w14:textId="77777777" w:rsidR="008F044A" w:rsidRDefault="008F044A" w:rsidP="00D070EE">
      <w:r>
        <w:continuationSeparator/>
      </w:r>
    </w:p>
  </w:endnote>
  <w:endnote w:type="continuationNotice" w:id="1">
    <w:p w14:paraId="0F036968" w14:textId="77777777" w:rsidR="008F044A" w:rsidRDefault="008F0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rPr>
      <w:id w:val="-1845151443"/>
      <w:docPartObj>
        <w:docPartGallery w:val="Page Numbers (Bottom of Page)"/>
        <w:docPartUnique/>
      </w:docPartObj>
    </w:sdtPr>
    <w:sdtEndPr/>
    <w:sdtContent>
      <w:sdt>
        <w:sdtPr>
          <w:rPr>
            <w:rFonts w:ascii="Book Antiqua" w:hAnsi="Book Antiqua"/>
            <w:sz w:val="24"/>
          </w:rPr>
          <w:id w:val="860082579"/>
          <w:docPartObj>
            <w:docPartGallery w:val="Page Numbers (Top of Page)"/>
            <w:docPartUnique/>
          </w:docPartObj>
        </w:sdtPr>
        <w:sdtEndPr/>
        <w:sdtContent>
          <w:p w14:paraId="44AECBFC" w14:textId="0F2008DB" w:rsidR="00A112F4" w:rsidRPr="00973FDA" w:rsidRDefault="00A112F4">
            <w:pPr>
              <w:pStyle w:val="ad"/>
              <w:jc w:val="right"/>
              <w:rPr>
                <w:rFonts w:ascii="Book Antiqua" w:hAnsi="Book Antiqua"/>
                <w:sz w:val="24"/>
              </w:rPr>
            </w:pPr>
            <w:r w:rsidRPr="00973FDA">
              <w:rPr>
                <w:rFonts w:ascii="Book Antiqua" w:hAnsi="Book Antiqua"/>
                <w:sz w:val="24"/>
                <w:lang w:val="zh-CN"/>
              </w:rPr>
              <w:t xml:space="preserve"> </w:t>
            </w:r>
            <w:r w:rsidRPr="00973FDA">
              <w:rPr>
                <w:rFonts w:ascii="Book Antiqua" w:hAnsi="Book Antiqua"/>
                <w:sz w:val="24"/>
              </w:rPr>
              <w:fldChar w:fldCharType="begin"/>
            </w:r>
            <w:r w:rsidRPr="00401378">
              <w:rPr>
                <w:rFonts w:ascii="Book Antiqua" w:hAnsi="Book Antiqua"/>
                <w:sz w:val="24"/>
                <w:szCs w:val="24"/>
              </w:rPr>
              <w:instrText>PAGE</w:instrText>
            </w:r>
            <w:r w:rsidRPr="00973FDA">
              <w:rPr>
                <w:rFonts w:ascii="Book Antiqua" w:hAnsi="Book Antiqua"/>
                <w:sz w:val="24"/>
              </w:rPr>
              <w:fldChar w:fldCharType="separate"/>
            </w:r>
            <w:r w:rsidR="004A651E">
              <w:rPr>
                <w:rFonts w:ascii="Book Antiqua" w:hAnsi="Book Antiqua"/>
                <w:noProof/>
                <w:sz w:val="24"/>
                <w:szCs w:val="24"/>
              </w:rPr>
              <w:t>22</w:t>
            </w:r>
            <w:r w:rsidRPr="00973FDA">
              <w:rPr>
                <w:rFonts w:ascii="Book Antiqua" w:hAnsi="Book Antiqua"/>
                <w:sz w:val="24"/>
              </w:rPr>
              <w:fldChar w:fldCharType="end"/>
            </w:r>
            <w:r w:rsidRPr="00973FDA">
              <w:rPr>
                <w:rFonts w:ascii="Book Antiqua" w:hAnsi="Book Antiqua"/>
                <w:sz w:val="24"/>
                <w:lang w:val="zh-CN"/>
              </w:rPr>
              <w:t xml:space="preserve"> / </w:t>
            </w:r>
            <w:r w:rsidRPr="00973FDA">
              <w:rPr>
                <w:rFonts w:ascii="Book Antiqua" w:hAnsi="Book Antiqua"/>
                <w:sz w:val="24"/>
              </w:rPr>
              <w:fldChar w:fldCharType="begin"/>
            </w:r>
            <w:r w:rsidRPr="00401378">
              <w:rPr>
                <w:rFonts w:ascii="Book Antiqua" w:hAnsi="Book Antiqua"/>
                <w:sz w:val="24"/>
                <w:szCs w:val="24"/>
              </w:rPr>
              <w:instrText>NUMPAGES</w:instrText>
            </w:r>
            <w:r w:rsidRPr="00973FDA">
              <w:rPr>
                <w:rFonts w:ascii="Book Antiqua" w:hAnsi="Book Antiqua"/>
                <w:sz w:val="24"/>
              </w:rPr>
              <w:fldChar w:fldCharType="separate"/>
            </w:r>
            <w:r w:rsidR="004A651E">
              <w:rPr>
                <w:rFonts w:ascii="Book Antiqua" w:hAnsi="Book Antiqua"/>
                <w:noProof/>
                <w:sz w:val="24"/>
                <w:szCs w:val="24"/>
              </w:rPr>
              <w:t>27</w:t>
            </w:r>
            <w:r w:rsidRPr="00973FDA">
              <w:rPr>
                <w:rFonts w:ascii="Book Antiqua" w:hAnsi="Book Antiqua"/>
                <w:sz w:val="24"/>
              </w:rPr>
              <w:fldChar w:fldCharType="end"/>
            </w:r>
          </w:p>
        </w:sdtContent>
      </w:sdt>
    </w:sdtContent>
  </w:sdt>
  <w:p w14:paraId="29DF8F4B" w14:textId="77777777" w:rsidR="00A112F4" w:rsidRDefault="00A112F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5F382" w14:textId="77777777" w:rsidR="008F044A" w:rsidRDefault="008F044A" w:rsidP="00D070EE">
      <w:r>
        <w:separator/>
      </w:r>
    </w:p>
  </w:footnote>
  <w:footnote w:type="continuationSeparator" w:id="0">
    <w:p w14:paraId="326AF0E8" w14:textId="77777777" w:rsidR="008F044A" w:rsidRDefault="008F044A" w:rsidP="00D070EE">
      <w:r>
        <w:continuationSeparator/>
      </w:r>
    </w:p>
  </w:footnote>
  <w:footnote w:type="continuationNotice" w:id="1">
    <w:p w14:paraId="22B0F2B3" w14:textId="77777777" w:rsidR="008F044A" w:rsidRDefault="008F04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161457"/>
    <w:multiLevelType w:val="hybridMultilevel"/>
    <w:tmpl w:val="CBF642D6"/>
    <w:lvl w:ilvl="0" w:tplc="18165B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926183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A88"/>
    <w:rsid w:val="000667E0"/>
    <w:rsid w:val="000A76C0"/>
    <w:rsid w:val="000B7A45"/>
    <w:rsid w:val="000C10CE"/>
    <w:rsid w:val="000E2FAA"/>
    <w:rsid w:val="000E6807"/>
    <w:rsid w:val="000F5021"/>
    <w:rsid w:val="0013365E"/>
    <w:rsid w:val="001411C8"/>
    <w:rsid w:val="0014485C"/>
    <w:rsid w:val="001B482E"/>
    <w:rsid w:val="001E751A"/>
    <w:rsid w:val="001F37C3"/>
    <w:rsid w:val="00220930"/>
    <w:rsid w:val="0028126B"/>
    <w:rsid w:val="002B6827"/>
    <w:rsid w:val="00371012"/>
    <w:rsid w:val="00392397"/>
    <w:rsid w:val="00396A23"/>
    <w:rsid w:val="00401378"/>
    <w:rsid w:val="0043427A"/>
    <w:rsid w:val="004430D5"/>
    <w:rsid w:val="0046733C"/>
    <w:rsid w:val="0046782F"/>
    <w:rsid w:val="00470E12"/>
    <w:rsid w:val="004A651E"/>
    <w:rsid w:val="004B37F1"/>
    <w:rsid w:val="004C6CE1"/>
    <w:rsid w:val="00576FEF"/>
    <w:rsid w:val="00654A1A"/>
    <w:rsid w:val="00671CA2"/>
    <w:rsid w:val="00682BEE"/>
    <w:rsid w:val="00687759"/>
    <w:rsid w:val="006A0C56"/>
    <w:rsid w:val="006A1B10"/>
    <w:rsid w:val="006F0262"/>
    <w:rsid w:val="00780F02"/>
    <w:rsid w:val="007A1B65"/>
    <w:rsid w:val="007F14EE"/>
    <w:rsid w:val="007F44DD"/>
    <w:rsid w:val="007F76D8"/>
    <w:rsid w:val="0084677A"/>
    <w:rsid w:val="008612FA"/>
    <w:rsid w:val="0086261A"/>
    <w:rsid w:val="008C010B"/>
    <w:rsid w:val="008F044A"/>
    <w:rsid w:val="008F39DE"/>
    <w:rsid w:val="0090773A"/>
    <w:rsid w:val="00913828"/>
    <w:rsid w:val="0094352D"/>
    <w:rsid w:val="00973635"/>
    <w:rsid w:val="00973FDA"/>
    <w:rsid w:val="00980A3B"/>
    <w:rsid w:val="00993E62"/>
    <w:rsid w:val="009B480C"/>
    <w:rsid w:val="009F59F8"/>
    <w:rsid w:val="00A112F4"/>
    <w:rsid w:val="00A77B3E"/>
    <w:rsid w:val="00B0740A"/>
    <w:rsid w:val="00B12719"/>
    <w:rsid w:val="00B964A4"/>
    <w:rsid w:val="00BA332E"/>
    <w:rsid w:val="00BB5EF8"/>
    <w:rsid w:val="00C167F6"/>
    <w:rsid w:val="00C1761D"/>
    <w:rsid w:val="00C4596D"/>
    <w:rsid w:val="00C612A0"/>
    <w:rsid w:val="00CA2A55"/>
    <w:rsid w:val="00CD1DC8"/>
    <w:rsid w:val="00D070EE"/>
    <w:rsid w:val="00D3040B"/>
    <w:rsid w:val="00DE5EFC"/>
    <w:rsid w:val="00E512A5"/>
    <w:rsid w:val="00E84D62"/>
    <w:rsid w:val="00EC6361"/>
    <w:rsid w:val="00EE5061"/>
    <w:rsid w:val="00F17833"/>
    <w:rsid w:val="00F277D7"/>
    <w:rsid w:val="00F53767"/>
    <w:rsid w:val="00F677E4"/>
    <w:rsid w:val="00FC2825"/>
    <w:rsid w:val="00FD5874"/>
    <w:rsid w:val="00FE72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1350FB6"/>
  <w15:docId w15:val="{2BD9C3BA-707B-4795-9E82-3F2912AA8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C2825"/>
    <w:pPr>
      <w:spacing w:before="100" w:beforeAutospacing="1" w:after="100" w:afterAutospacing="1"/>
    </w:pPr>
    <w:rPr>
      <w:rFonts w:ascii="SimSun" w:eastAsia="SimSun" w:hAnsi="SimSun" w:cs="SimSun"/>
      <w:lang w:eastAsia="zh-CN"/>
    </w:rPr>
  </w:style>
  <w:style w:type="paragraph" w:styleId="a4">
    <w:name w:val="Balloon Text"/>
    <w:basedOn w:val="a"/>
    <w:link w:val="a5"/>
    <w:rsid w:val="00780F02"/>
    <w:rPr>
      <w:sz w:val="18"/>
      <w:szCs w:val="18"/>
    </w:rPr>
  </w:style>
  <w:style w:type="character" w:customStyle="1" w:styleId="a5">
    <w:name w:val="批注框文本 字符"/>
    <w:basedOn w:val="a0"/>
    <w:link w:val="a4"/>
    <w:rsid w:val="00780F02"/>
    <w:rPr>
      <w:sz w:val="18"/>
      <w:szCs w:val="18"/>
    </w:rPr>
  </w:style>
  <w:style w:type="character" w:styleId="a6">
    <w:name w:val="annotation reference"/>
    <w:basedOn w:val="a0"/>
    <w:rsid w:val="001411C8"/>
    <w:rPr>
      <w:sz w:val="21"/>
      <w:szCs w:val="21"/>
    </w:rPr>
  </w:style>
  <w:style w:type="paragraph" w:styleId="a7">
    <w:name w:val="annotation text"/>
    <w:basedOn w:val="a"/>
    <w:link w:val="a8"/>
    <w:rsid w:val="001411C8"/>
  </w:style>
  <w:style w:type="character" w:customStyle="1" w:styleId="a8">
    <w:name w:val="批注文字 字符"/>
    <w:basedOn w:val="a0"/>
    <w:link w:val="a7"/>
    <w:rsid w:val="001411C8"/>
    <w:rPr>
      <w:sz w:val="24"/>
      <w:szCs w:val="24"/>
    </w:rPr>
  </w:style>
  <w:style w:type="paragraph" w:styleId="a9">
    <w:name w:val="annotation subject"/>
    <w:basedOn w:val="a7"/>
    <w:next w:val="a7"/>
    <w:link w:val="aa"/>
    <w:rsid w:val="001411C8"/>
    <w:rPr>
      <w:b/>
      <w:bCs/>
    </w:rPr>
  </w:style>
  <w:style w:type="character" w:customStyle="1" w:styleId="aa">
    <w:name w:val="批注主题 字符"/>
    <w:basedOn w:val="a8"/>
    <w:link w:val="a9"/>
    <w:rsid w:val="001411C8"/>
    <w:rPr>
      <w:b/>
      <w:bCs/>
      <w:sz w:val="24"/>
      <w:szCs w:val="24"/>
    </w:rPr>
  </w:style>
  <w:style w:type="paragraph" w:styleId="ab">
    <w:name w:val="header"/>
    <w:basedOn w:val="a"/>
    <w:link w:val="ac"/>
    <w:rsid w:val="00D070EE"/>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D070EE"/>
    <w:rPr>
      <w:sz w:val="18"/>
      <w:szCs w:val="18"/>
    </w:rPr>
  </w:style>
  <w:style w:type="paragraph" w:styleId="ad">
    <w:name w:val="footer"/>
    <w:basedOn w:val="a"/>
    <w:link w:val="ae"/>
    <w:uiPriority w:val="99"/>
    <w:rsid w:val="00D070EE"/>
    <w:pPr>
      <w:tabs>
        <w:tab w:val="center" w:pos="4153"/>
        <w:tab w:val="right" w:pos="8306"/>
      </w:tabs>
      <w:snapToGrid w:val="0"/>
    </w:pPr>
    <w:rPr>
      <w:sz w:val="18"/>
      <w:szCs w:val="18"/>
    </w:rPr>
  </w:style>
  <w:style w:type="character" w:customStyle="1" w:styleId="ae">
    <w:name w:val="页脚 字符"/>
    <w:basedOn w:val="a0"/>
    <w:link w:val="ad"/>
    <w:uiPriority w:val="99"/>
    <w:rsid w:val="00D070EE"/>
    <w:rPr>
      <w:sz w:val="18"/>
      <w:szCs w:val="18"/>
    </w:rPr>
  </w:style>
  <w:style w:type="paragraph" w:styleId="af">
    <w:name w:val="Revision"/>
    <w:hidden/>
    <w:uiPriority w:val="99"/>
    <w:semiHidden/>
    <w:rsid w:val="0090773A"/>
    <w:rPr>
      <w:sz w:val="24"/>
      <w:szCs w:val="24"/>
    </w:rPr>
  </w:style>
  <w:style w:type="paragraph" w:styleId="af0">
    <w:name w:val="List Paragraph"/>
    <w:basedOn w:val="a"/>
    <w:uiPriority w:val="34"/>
    <w:qFormat/>
    <w:rsid w:val="0028126B"/>
    <w:pPr>
      <w:ind w:firstLineChars="200" w:firstLine="420"/>
    </w:pPr>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901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5724</Words>
  <Characters>32628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Liansheng</cp:lastModifiedBy>
  <cp:revision>2</cp:revision>
  <dcterms:created xsi:type="dcterms:W3CDTF">2022-08-25T08:46:00Z</dcterms:created>
  <dcterms:modified xsi:type="dcterms:W3CDTF">2022-08-25T08:46:00Z</dcterms:modified>
</cp:coreProperties>
</file>