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31BCC"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Name of Journal: </w:t>
      </w:r>
      <w:r w:rsidRPr="00E12F43">
        <w:rPr>
          <w:rFonts w:ascii="Book Antiqua" w:eastAsia="Book Antiqua" w:hAnsi="Book Antiqua" w:cs="Book Antiqua"/>
          <w:i/>
          <w:color w:val="000000"/>
        </w:rPr>
        <w:t>World Journal of Clinical Cases</w:t>
      </w:r>
    </w:p>
    <w:p w14:paraId="67FE4F54"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Manuscript NO: </w:t>
      </w:r>
      <w:r w:rsidRPr="00E12F43">
        <w:rPr>
          <w:rFonts w:ascii="Book Antiqua" w:eastAsia="Book Antiqua" w:hAnsi="Book Antiqua" w:cs="Book Antiqua"/>
          <w:color w:val="000000"/>
        </w:rPr>
        <w:t>78102</w:t>
      </w:r>
    </w:p>
    <w:p w14:paraId="22362ADA"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Manuscript Type: </w:t>
      </w:r>
      <w:r w:rsidRPr="00E12F43">
        <w:rPr>
          <w:rFonts w:ascii="Book Antiqua" w:eastAsia="Book Antiqua" w:hAnsi="Book Antiqua" w:cs="Book Antiqua"/>
          <w:color w:val="000000"/>
        </w:rPr>
        <w:t>EDITORIAL</w:t>
      </w:r>
    </w:p>
    <w:p w14:paraId="13169ECD" w14:textId="77777777" w:rsidR="00A77B3E" w:rsidRPr="00E12F43" w:rsidRDefault="00A77B3E" w:rsidP="00E12F43">
      <w:pPr>
        <w:spacing w:line="360" w:lineRule="auto"/>
        <w:jc w:val="both"/>
        <w:rPr>
          <w:rFonts w:ascii="Book Antiqua" w:hAnsi="Book Antiqua"/>
        </w:rPr>
      </w:pPr>
    </w:p>
    <w:p w14:paraId="65D6DB63"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Evolution of </w:t>
      </w:r>
      <w:r w:rsidRPr="00E853CF">
        <w:rPr>
          <w:rFonts w:ascii="Book Antiqua" w:eastAsia="Book Antiqua" w:hAnsi="Book Antiqua" w:cs="Book Antiqua"/>
          <w:b/>
          <w:i/>
          <w:color w:val="000000"/>
        </w:rPr>
        <w:t>World Journal of Clinical Cases</w:t>
      </w:r>
      <w:r w:rsidRPr="00E12F43">
        <w:rPr>
          <w:rFonts w:ascii="Book Antiqua" w:eastAsia="Book Antiqua" w:hAnsi="Book Antiqua" w:cs="Book Antiqua"/>
          <w:b/>
          <w:color w:val="000000"/>
        </w:rPr>
        <w:t xml:space="preserve"> over the past 5 years</w:t>
      </w:r>
    </w:p>
    <w:p w14:paraId="7EAB58A7" w14:textId="77777777" w:rsidR="00A77B3E" w:rsidRPr="00E12F43" w:rsidRDefault="00A77B3E" w:rsidP="00E12F43">
      <w:pPr>
        <w:spacing w:line="360" w:lineRule="auto"/>
        <w:jc w:val="both"/>
        <w:rPr>
          <w:rFonts w:ascii="Book Antiqua" w:hAnsi="Book Antiqua"/>
        </w:rPr>
      </w:pPr>
    </w:p>
    <w:p w14:paraId="0E74E9E5" w14:textId="77777777" w:rsidR="00A77B3E" w:rsidRPr="00E12F43" w:rsidRDefault="009158D0" w:rsidP="00E12F43">
      <w:pPr>
        <w:spacing w:line="360" w:lineRule="auto"/>
        <w:jc w:val="both"/>
        <w:rPr>
          <w:rFonts w:ascii="Book Antiqua" w:hAnsi="Book Antiqua"/>
        </w:rPr>
      </w:pPr>
      <w:r w:rsidRPr="00E12F43">
        <w:rPr>
          <w:rFonts w:ascii="Book Antiqua" w:eastAsia="Book Antiqua" w:hAnsi="Book Antiqua" w:cs="Book Antiqua"/>
          <w:color w:val="000000"/>
        </w:rPr>
        <w:t xml:space="preserve">Muthu S. </w:t>
      </w:r>
      <w:r w:rsidR="00063B59" w:rsidRPr="00E12F43">
        <w:rPr>
          <w:rFonts w:ascii="Book Antiqua" w:eastAsia="Book Antiqua" w:hAnsi="Book Antiqua" w:cs="Book Antiqua"/>
          <w:color w:val="000000"/>
        </w:rPr>
        <w:t xml:space="preserve">Evolution of </w:t>
      </w:r>
      <w:r w:rsidR="00063B59" w:rsidRPr="00E853CF">
        <w:rPr>
          <w:rFonts w:ascii="Book Antiqua" w:eastAsia="Book Antiqua" w:hAnsi="Book Antiqua" w:cs="Book Antiqua"/>
          <w:i/>
          <w:color w:val="000000"/>
        </w:rPr>
        <w:t>World J Clinical Cases</w:t>
      </w:r>
    </w:p>
    <w:p w14:paraId="363DA6F8" w14:textId="77777777" w:rsidR="00A77B3E" w:rsidRPr="00E12F43" w:rsidRDefault="00A77B3E" w:rsidP="00E12F43">
      <w:pPr>
        <w:spacing w:line="360" w:lineRule="auto"/>
        <w:jc w:val="both"/>
        <w:rPr>
          <w:rFonts w:ascii="Book Antiqua" w:hAnsi="Book Antiqua"/>
        </w:rPr>
      </w:pPr>
    </w:p>
    <w:p w14:paraId="763B5B72"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Sathish Muthu</w:t>
      </w:r>
    </w:p>
    <w:p w14:paraId="5E301F12" w14:textId="77777777" w:rsidR="00A77B3E" w:rsidRPr="00E12F43" w:rsidRDefault="00A77B3E" w:rsidP="00E12F43">
      <w:pPr>
        <w:spacing w:line="360" w:lineRule="auto"/>
        <w:jc w:val="both"/>
        <w:rPr>
          <w:rFonts w:ascii="Book Antiqua" w:hAnsi="Book Antiqua"/>
        </w:rPr>
      </w:pPr>
    </w:p>
    <w:p w14:paraId="7724DCB6"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Sathish Muthu, </w:t>
      </w:r>
      <w:r w:rsidRPr="00E12F43">
        <w:rPr>
          <w:rFonts w:ascii="Book Antiqua" w:eastAsia="Book Antiqua" w:hAnsi="Book Antiqua" w:cs="Book Antiqua"/>
          <w:color w:val="000000"/>
        </w:rPr>
        <w:t>Department of Orthopaedics, Government Medical College, Dindigul 624001, Tamil Nadu, India</w:t>
      </w:r>
    </w:p>
    <w:p w14:paraId="5C3436E4" w14:textId="77777777" w:rsidR="00A77B3E" w:rsidRPr="00E12F43" w:rsidRDefault="00A77B3E" w:rsidP="00E12F43">
      <w:pPr>
        <w:spacing w:line="360" w:lineRule="auto"/>
        <w:jc w:val="both"/>
        <w:rPr>
          <w:rFonts w:ascii="Book Antiqua" w:hAnsi="Book Antiqua"/>
        </w:rPr>
      </w:pPr>
    </w:p>
    <w:p w14:paraId="5A2A9D92" w14:textId="59C1FE2B"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Sathish Muthu, </w:t>
      </w:r>
      <w:proofErr w:type="spellStart"/>
      <w:r w:rsidRPr="00E12F43">
        <w:rPr>
          <w:rFonts w:ascii="Book Antiqua" w:eastAsia="Book Antiqua" w:hAnsi="Book Antiqua" w:cs="Book Antiqua"/>
          <w:color w:val="000000"/>
        </w:rPr>
        <w:t>Orthopaedic</w:t>
      </w:r>
      <w:proofErr w:type="spellEnd"/>
      <w:r w:rsidRPr="00E12F43">
        <w:rPr>
          <w:rFonts w:ascii="Book Antiqua" w:eastAsia="Book Antiqua" w:hAnsi="Book Antiqua" w:cs="Book Antiqua"/>
          <w:color w:val="000000"/>
        </w:rPr>
        <w:t xml:space="preserve"> Research Group, Coimbatore 641045, Tamil Nadu, India</w:t>
      </w:r>
    </w:p>
    <w:p w14:paraId="2FEBD497" w14:textId="77777777" w:rsidR="00A77B3E" w:rsidRPr="00E12F43" w:rsidRDefault="00A77B3E" w:rsidP="00E12F43">
      <w:pPr>
        <w:spacing w:line="360" w:lineRule="auto"/>
        <w:jc w:val="both"/>
        <w:rPr>
          <w:rFonts w:ascii="Book Antiqua" w:hAnsi="Book Antiqua"/>
        </w:rPr>
      </w:pPr>
    </w:p>
    <w:p w14:paraId="05476393"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Sathish Muthu, </w:t>
      </w:r>
      <w:r w:rsidRPr="00E12F43">
        <w:rPr>
          <w:rFonts w:ascii="Book Antiqua" w:eastAsia="Book Antiqua" w:hAnsi="Book Antiqua" w:cs="Book Antiqua"/>
          <w:color w:val="000000"/>
        </w:rPr>
        <w:t>Department of Biotechnology, Sharda University, New Delhi 201310, Uttar Pradesh, India</w:t>
      </w:r>
    </w:p>
    <w:p w14:paraId="1EC3B327" w14:textId="77777777" w:rsidR="00A77B3E" w:rsidRPr="00E12F43" w:rsidRDefault="00A77B3E" w:rsidP="00E12F43">
      <w:pPr>
        <w:spacing w:line="360" w:lineRule="auto"/>
        <w:jc w:val="both"/>
        <w:rPr>
          <w:rFonts w:ascii="Book Antiqua" w:hAnsi="Book Antiqua"/>
        </w:rPr>
      </w:pPr>
    </w:p>
    <w:p w14:paraId="54BCB436" w14:textId="1BFB1CB8"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Author contributions: </w:t>
      </w:r>
      <w:r w:rsidR="00085122" w:rsidRPr="00E12F43">
        <w:rPr>
          <w:rFonts w:ascii="Book Antiqua" w:eastAsia="Book Antiqua" w:hAnsi="Book Antiqua" w:cs="Book Antiqua"/>
          <w:color w:val="000000"/>
        </w:rPr>
        <w:t>Muthu S</w:t>
      </w:r>
      <w:r w:rsidR="00085122" w:rsidRPr="00E12F43">
        <w:rPr>
          <w:rFonts w:ascii="Book Antiqua" w:eastAsia="Book Antiqua" w:hAnsi="Book Antiqua" w:cs="Book Antiqua"/>
          <w:color w:val="000000"/>
          <w:shd w:val="clear" w:color="auto" w:fill="FFFFFF"/>
        </w:rPr>
        <w:t xml:space="preserve"> contributed to conceptualization</w:t>
      </w:r>
      <w:r w:rsidR="00B270C9" w:rsidRPr="00E12F43">
        <w:rPr>
          <w:rFonts w:ascii="Book Antiqua" w:eastAsia="Book Antiqua" w:hAnsi="Book Antiqua" w:cs="Book Antiqua"/>
          <w:color w:val="000000"/>
          <w:shd w:val="clear" w:color="auto" w:fill="FFFFFF"/>
        </w:rPr>
        <w:t>,</w:t>
      </w:r>
      <w:r w:rsidRPr="00E12F43">
        <w:rPr>
          <w:rFonts w:ascii="Book Antiqua" w:eastAsia="Book Antiqua" w:hAnsi="Book Antiqua" w:cs="Book Antiqua"/>
          <w:color w:val="000000"/>
          <w:shd w:val="clear" w:color="auto" w:fill="FFFFFF"/>
        </w:rPr>
        <w:t xml:space="preserve"> </w:t>
      </w:r>
      <w:r w:rsidR="00CD4883" w:rsidRPr="00E12F43">
        <w:rPr>
          <w:rFonts w:ascii="Book Antiqua" w:eastAsia="Book Antiqua" w:hAnsi="Book Antiqua" w:cs="Book Antiqua"/>
          <w:color w:val="000000"/>
          <w:shd w:val="clear" w:color="auto" w:fill="FFFFFF"/>
        </w:rPr>
        <w:t xml:space="preserve">methodology, formal </w:t>
      </w:r>
      <w:r w:rsidRPr="00E12F43">
        <w:rPr>
          <w:rFonts w:ascii="Book Antiqua" w:eastAsia="Book Antiqua" w:hAnsi="Book Antiqua" w:cs="Book Antiqua"/>
          <w:color w:val="000000"/>
          <w:shd w:val="clear" w:color="auto" w:fill="FFFFFF"/>
        </w:rPr>
        <w:t>analysis and investigation</w:t>
      </w:r>
      <w:r w:rsidR="00B270C9" w:rsidRPr="00E12F43">
        <w:rPr>
          <w:rFonts w:ascii="Book Antiqua" w:eastAsia="Book Antiqua" w:hAnsi="Book Antiqua" w:cs="Book Antiqua"/>
          <w:color w:val="000000"/>
          <w:shd w:val="clear" w:color="auto" w:fill="FFFFFF"/>
        </w:rPr>
        <w:t>,</w:t>
      </w:r>
      <w:r w:rsidRPr="00E12F43">
        <w:rPr>
          <w:rFonts w:ascii="Book Antiqua" w:eastAsia="Book Antiqua" w:hAnsi="Book Antiqua" w:cs="Book Antiqua"/>
          <w:color w:val="000000"/>
          <w:shd w:val="clear" w:color="auto" w:fill="FFFFFF"/>
        </w:rPr>
        <w:t xml:space="preserve"> original draft preparation</w:t>
      </w:r>
      <w:r w:rsidR="00B270C9" w:rsidRPr="00E12F43">
        <w:rPr>
          <w:rFonts w:ascii="Book Antiqua" w:eastAsia="Book Antiqua" w:hAnsi="Book Antiqua" w:cs="Book Antiqua"/>
          <w:color w:val="000000"/>
          <w:shd w:val="clear" w:color="auto" w:fill="FFFFFF"/>
        </w:rPr>
        <w:t>,</w:t>
      </w:r>
      <w:r w:rsidR="001475AD">
        <w:rPr>
          <w:rFonts w:ascii="Book Antiqua" w:eastAsia="Book Antiqua" w:hAnsi="Book Antiqua" w:cs="Book Antiqua"/>
          <w:color w:val="000000"/>
          <w:shd w:val="clear" w:color="auto" w:fill="FFFFFF"/>
        </w:rPr>
        <w:t xml:space="preserve"> manuscript </w:t>
      </w:r>
      <w:r w:rsidRPr="00E12F43">
        <w:rPr>
          <w:rFonts w:ascii="Book Antiqua" w:eastAsia="Book Antiqua" w:hAnsi="Book Antiqua" w:cs="Book Antiqua"/>
          <w:color w:val="000000"/>
          <w:shd w:val="clear" w:color="auto" w:fill="FFFFFF"/>
        </w:rPr>
        <w:t>review and editing</w:t>
      </w:r>
      <w:r w:rsidR="00B270C9" w:rsidRPr="00E12F43">
        <w:rPr>
          <w:rFonts w:ascii="Book Antiqua" w:eastAsia="Book Antiqua" w:hAnsi="Book Antiqua" w:cs="Book Antiqua"/>
          <w:color w:val="000000"/>
          <w:shd w:val="clear" w:color="auto" w:fill="FFFFFF"/>
        </w:rPr>
        <w:t>,</w:t>
      </w:r>
      <w:r w:rsidRPr="00E12F43">
        <w:rPr>
          <w:rFonts w:ascii="Book Antiqua" w:eastAsia="Book Antiqua" w:hAnsi="Book Antiqua" w:cs="Book Antiqua"/>
          <w:color w:val="000000"/>
          <w:shd w:val="clear" w:color="auto" w:fill="FFFFFF"/>
        </w:rPr>
        <w:t xml:space="preserve"> </w:t>
      </w:r>
      <w:r w:rsidR="00B270C9" w:rsidRPr="00E12F43">
        <w:rPr>
          <w:rFonts w:ascii="Book Antiqua" w:eastAsia="Book Antiqua" w:hAnsi="Book Antiqua" w:cs="Book Antiqua"/>
          <w:color w:val="000000"/>
          <w:shd w:val="clear" w:color="auto" w:fill="FFFFFF"/>
        </w:rPr>
        <w:t>resources, and supervision.</w:t>
      </w:r>
    </w:p>
    <w:p w14:paraId="665A5BAC" w14:textId="77777777" w:rsidR="00A77B3E" w:rsidRPr="00E12F43" w:rsidRDefault="00A77B3E" w:rsidP="00E12F43">
      <w:pPr>
        <w:spacing w:line="360" w:lineRule="auto"/>
        <w:jc w:val="both"/>
        <w:rPr>
          <w:rFonts w:ascii="Book Antiqua" w:hAnsi="Book Antiqua"/>
        </w:rPr>
      </w:pPr>
    </w:p>
    <w:p w14:paraId="337BD071" w14:textId="0B897F36"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Corresponding author: Sathish Muthu, DNB, MS, Assistant Professor, Research Associate, </w:t>
      </w:r>
      <w:r w:rsidRPr="00E12F43">
        <w:rPr>
          <w:rFonts w:ascii="Book Antiqua" w:eastAsia="Book Antiqua" w:hAnsi="Book Antiqua" w:cs="Book Antiqua"/>
          <w:color w:val="000000"/>
        </w:rPr>
        <w:t xml:space="preserve">Department of Orthopaedics, Government Medical College, </w:t>
      </w:r>
      <w:proofErr w:type="spellStart"/>
      <w:r w:rsidRPr="00E12F43">
        <w:rPr>
          <w:rFonts w:ascii="Book Antiqua" w:eastAsia="Book Antiqua" w:hAnsi="Book Antiqua" w:cs="Book Antiqua"/>
          <w:color w:val="000000"/>
        </w:rPr>
        <w:t>Dindigul</w:t>
      </w:r>
      <w:proofErr w:type="spellEnd"/>
      <w:r w:rsidRPr="00E12F43">
        <w:rPr>
          <w:rFonts w:ascii="Book Antiqua" w:eastAsia="Book Antiqua" w:hAnsi="Book Antiqua" w:cs="Book Antiqua"/>
          <w:color w:val="000000"/>
        </w:rPr>
        <w:t xml:space="preserve"> 624001, Tamil Nadu, India. drsathishmuthu@gmail.com</w:t>
      </w:r>
    </w:p>
    <w:p w14:paraId="2FF85BAA" w14:textId="77777777" w:rsidR="00A77B3E" w:rsidRPr="00E12F43" w:rsidRDefault="00A77B3E" w:rsidP="00E12F43">
      <w:pPr>
        <w:spacing w:line="360" w:lineRule="auto"/>
        <w:jc w:val="both"/>
        <w:rPr>
          <w:rFonts w:ascii="Book Antiqua" w:hAnsi="Book Antiqua"/>
        </w:rPr>
      </w:pPr>
    </w:p>
    <w:p w14:paraId="65E14FB7"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Received: </w:t>
      </w:r>
      <w:r w:rsidRPr="00E12F43">
        <w:rPr>
          <w:rFonts w:ascii="Book Antiqua" w:eastAsia="Book Antiqua" w:hAnsi="Book Antiqua" w:cs="Book Antiqua"/>
          <w:color w:val="000000"/>
        </w:rPr>
        <w:t>June 7, 2022</w:t>
      </w:r>
    </w:p>
    <w:p w14:paraId="0FBBF9D9"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Revised: </w:t>
      </w:r>
      <w:r w:rsidR="00E12F43" w:rsidRPr="00E12F43">
        <w:rPr>
          <w:rFonts w:ascii="Book Antiqua" w:eastAsia="Book Antiqua" w:hAnsi="Book Antiqua" w:cs="Book Antiqua"/>
          <w:color w:val="000000"/>
        </w:rPr>
        <w:t xml:space="preserve">June </w:t>
      </w:r>
      <w:r w:rsidR="00E12F43">
        <w:rPr>
          <w:rFonts w:ascii="Book Antiqua" w:eastAsia="Book Antiqua" w:hAnsi="Book Antiqua" w:cs="Book Antiqua"/>
          <w:color w:val="000000"/>
        </w:rPr>
        <w:t>2</w:t>
      </w:r>
      <w:r w:rsidR="00E12F43" w:rsidRPr="00E12F43">
        <w:rPr>
          <w:rFonts w:ascii="Book Antiqua" w:eastAsia="Book Antiqua" w:hAnsi="Book Antiqua" w:cs="Book Antiqua"/>
          <w:color w:val="000000"/>
        </w:rPr>
        <w:t>7, 2022</w:t>
      </w:r>
    </w:p>
    <w:p w14:paraId="396CAF8E" w14:textId="71690972"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Accepted: </w:t>
      </w:r>
      <w:ins w:id="0" w:author="Liansheng" w:date="2022-07-20T13:01:00Z">
        <w:r w:rsidR="00786743" w:rsidRPr="00786743">
          <w:rPr>
            <w:rFonts w:ascii="Book Antiqua" w:eastAsia="Book Antiqua" w:hAnsi="Book Antiqua" w:cs="Book Antiqua"/>
            <w:b/>
            <w:bCs/>
            <w:color w:val="000000"/>
          </w:rPr>
          <w:t>July 20, 2022</w:t>
        </w:r>
      </w:ins>
    </w:p>
    <w:p w14:paraId="1997BD7E" w14:textId="77777777" w:rsidR="00C86A1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lastRenderedPageBreak/>
        <w:t xml:space="preserve">Published online: </w:t>
      </w:r>
    </w:p>
    <w:p w14:paraId="6D4D5B9E" w14:textId="77777777" w:rsidR="00C86A13" w:rsidRDefault="00C86A13" w:rsidP="00E12F43">
      <w:pPr>
        <w:spacing w:line="360" w:lineRule="auto"/>
        <w:jc w:val="both"/>
        <w:rPr>
          <w:rFonts w:ascii="Book Antiqua" w:hAnsi="Book Antiqua"/>
        </w:rPr>
      </w:pPr>
    </w:p>
    <w:p w14:paraId="4BC0BC3A"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Abstract</w:t>
      </w:r>
    </w:p>
    <w:p w14:paraId="3C01D26A" w14:textId="44FFCE0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Analysis of the articles published in any journal is necessary to ascertain the performance of the journal in the academia. </w:t>
      </w:r>
      <w:r w:rsidR="00F40A4E">
        <w:rPr>
          <w:rFonts w:ascii="Book Antiqua" w:eastAsia="Book Antiqua" w:hAnsi="Book Antiqua" w:cs="Book Antiqua"/>
          <w:color w:val="000000"/>
        </w:rPr>
        <w:t>The author</w:t>
      </w:r>
      <w:r w:rsidRPr="00E12F43">
        <w:rPr>
          <w:rFonts w:ascii="Book Antiqua" w:eastAsia="Book Antiqua" w:hAnsi="Book Antiqua" w:cs="Book Antiqua"/>
          <w:color w:val="000000"/>
        </w:rPr>
        <w:t xml:space="preserve"> made a </w:t>
      </w:r>
      <w:proofErr w:type="spellStart"/>
      <w:r w:rsidRPr="00E12F43">
        <w:rPr>
          <w:rFonts w:ascii="Book Antiqua" w:eastAsia="Book Antiqua" w:hAnsi="Book Antiqua" w:cs="Book Antiqua"/>
          <w:color w:val="000000"/>
        </w:rPr>
        <w:t>scientometric</w:t>
      </w:r>
      <w:proofErr w:type="spellEnd"/>
      <w:r w:rsidRPr="00E12F43">
        <w:rPr>
          <w:rFonts w:ascii="Book Antiqua" w:eastAsia="Book Antiqua" w:hAnsi="Book Antiqua" w:cs="Book Antiqua"/>
          <w:color w:val="000000"/>
        </w:rPr>
        <w:t xml:space="preserve"> analysis of the articles published in</w:t>
      </w:r>
      <w:r w:rsidR="00C5447B">
        <w:rPr>
          <w:rFonts w:ascii="Book Antiqua" w:eastAsia="Book Antiqua" w:hAnsi="Book Antiqua" w:cs="Book Antiqua"/>
          <w:color w:val="000000"/>
        </w:rPr>
        <w:t xml:space="preserve"> the</w:t>
      </w:r>
      <w:r w:rsidRPr="00E12F43">
        <w:rPr>
          <w:rFonts w:ascii="Book Antiqua" w:eastAsia="Book Antiqua" w:hAnsi="Book Antiqua" w:cs="Book Antiqua"/>
          <w:color w:val="000000"/>
        </w:rPr>
        <w:t xml:space="preserve"> </w:t>
      </w:r>
      <w:r w:rsidRPr="00E853CF">
        <w:rPr>
          <w:rFonts w:ascii="Book Antiqua" w:eastAsia="Book Antiqua" w:hAnsi="Book Antiqua" w:cs="Book Antiqua"/>
          <w:i/>
          <w:color w:val="000000"/>
        </w:rPr>
        <w:t>World Journal of Clinical Cases</w:t>
      </w:r>
      <w:r w:rsidRPr="00E12F43">
        <w:rPr>
          <w:rFonts w:ascii="Book Antiqua" w:eastAsia="Book Antiqua" w:hAnsi="Book Antiqua" w:cs="Book Antiqua"/>
          <w:color w:val="000000"/>
        </w:rPr>
        <w:t xml:space="preserve"> in the past 5 years and present the data to the readers. </w:t>
      </w:r>
    </w:p>
    <w:p w14:paraId="2CF20214" w14:textId="77777777" w:rsidR="00A77B3E" w:rsidRPr="00E12F43" w:rsidRDefault="00A77B3E" w:rsidP="00E12F43">
      <w:pPr>
        <w:spacing w:line="360" w:lineRule="auto"/>
        <w:jc w:val="both"/>
        <w:rPr>
          <w:rFonts w:ascii="Book Antiqua" w:hAnsi="Book Antiqua"/>
        </w:rPr>
      </w:pPr>
    </w:p>
    <w:p w14:paraId="5B467D60"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Key Words: </w:t>
      </w:r>
      <w:r w:rsidRPr="00E853CF">
        <w:rPr>
          <w:rFonts w:ascii="Book Antiqua" w:eastAsia="Book Antiqua" w:hAnsi="Book Antiqua" w:cs="Book Antiqua"/>
          <w:i/>
          <w:color w:val="000000"/>
        </w:rPr>
        <w:t>World Journal of Clinical Cases</w:t>
      </w:r>
      <w:r w:rsidRPr="00E12F43">
        <w:rPr>
          <w:rFonts w:ascii="Book Antiqua" w:eastAsia="Book Antiqua" w:hAnsi="Book Antiqua" w:cs="Book Antiqua"/>
          <w:color w:val="000000"/>
        </w:rPr>
        <w:t xml:space="preserve">; Scientific </w:t>
      </w:r>
      <w:r w:rsidR="004A3868" w:rsidRPr="00E12F43">
        <w:rPr>
          <w:rFonts w:ascii="Book Antiqua" w:eastAsia="Book Antiqua" w:hAnsi="Book Antiqua" w:cs="Book Antiqua"/>
          <w:color w:val="000000"/>
        </w:rPr>
        <w:t>journal</w:t>
      </w:r>
      <w:r w:rsidRPr="00E12F43">
        <w:rPr>
          <w:rFonts w:ascii="Book Antiqua" w:eastAsia="Book Antiqua" w:hAnsi="Book Antiqua" w:cs="Book Antiqua"/>
          <w:color w:val="000000"/>
        </w:rPr>
        <w:t xml:space="preserve">; Research </w:t>
      </w:r>
      <w:r w:rsidR="004A3868" w:rsidRPr="00E12F43">
        <w:rPr>
          <w:rFonts w:ascii="Book Antiqua" w:eastAsia="Book Antiqua" w:hAnsi="Book Antiqua" w:cs="Book Antiqua"/>
          <w:color w:val="000000"/>
        </w:rPr>
        <w:t>publication</w:t>
      </w:r>
      <w:r w:rsidRPr="00E12F43">
        <w:rPr>
          <w:rFonts w:ascii="Book Antiqua" w:eastAsia="Book Antiqua" w:hAnsi="Book Antiqua" w:cs="Book Antiqua"/>
          <w:color w:val="000000"/>
        </w:rPr>
        <w:t>; Keywords; Scientometrics; Trend analysis</w:t>
      </w:r>
    </w:p>
    <w:p w14:paraId="3A44A9FC" w14:textId="77777777" w:rsidR="00A77B3E" w:rsidRPr="00E12F43" w:rsidRDefault="00A77B3E" w:rsidP="00E12F43">
      <w:pPr>
        <w:spacing w:line="360" w:lineRule="auto"/>
        <w:jc w:val="both"/>
        <w:rPr>
          <w:rFonts w:ascii="Book Antiqua" w:hAnsi="Book Antiqua"/>
        </w:rPr>
      </w:pPr>
    </w:p>
    <w:p w14:paraId="773A07C7"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Muthu S. Evolution of </w:t>
      </w:r>
      <w:r w:rsidRPr="00E853CF">
        <w:rPr>
          <w:rFonts w:ascii="Book Antiqua" w:eastAsia="Book Antiqua" w:hAnsi="Book Antiqua" w:cs="Book Antiqua"/>
          <w:i/>
          <w:color w:val="000000"/>
        </w:rPr>
        <w:t>World Journal of Clinical Cases</w:t>
      </w:r>
      <w:r w:rsidRPr="00E12F43">
        <w:rPr>
          <w:rFonts w:ascii="Book Antiqua" w:eastAsia="Book Antiqua" w:hAnsi="Book Antiqua" w:cs="Book Antiqua"/>
          <w:color w:val="000000"/>
        </w:rPr>
        <w:t xml:space="preserve"> over the past 5 years. </w:t>
      </w:r>
      <w:r w:rsidRPr="00E12F43">
        <w:rPr>
          <w:rFonts w:ascii="Book Antiqua" w:eastAsia="Book Antiqua" w:hAnsi="Book Antiqua" w:cs="Book Antiqua"/>
          <w:i/>
          <w:iCs/>
          <w:color w:val="000000"/>
        </w:rPr>
        <w:t>World J Clin Cases</w:t>
      </w:r>
      <w:r w:rsidRPr="00E12F43">
        <w:rPr>
          <w:rFonts w:ascii="Book Antiqua" w:eastAsia="Book Antiqua" w:hAnsi="Book Antiqua" w:cs="Book Antiqua"/>
          <w:color w:val="000000"/>
        </w:rPr>
        <w:t xml:space="preserve"> 2022; In press</w:t>
      </w:r>
    </w:p>
    <w:p w14:paraId="08495854" w14:textId="77777777" w:rsidR="00A77B3E" w:rsidRPr="00E12F43" w:rsidRDefault="00A77B3E" w:rsidP="00E12F43">
      <w:pPr>
        <w:spacing w:line="360" w:lineRule="auto"/>
        <w:jc w:val="both"/>
        <w:rPr>
          <w:rFonts w:ascii="Book Antiqua" w:hAnsi="Book Antiqua"/>
        </w:rPr>
      </w:pPr>
    </w:p>
    <w:p w14:paraId="00CE4BE3" w14:textId="248FB80A"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Core Tip: </w:t>
      </w:r>
      <w:r w:rsidRPr="00E12F43">
        <w:rPr>
          <w:rFonts w:ascii="Book Antiqua" w:eastAsia="Book Antiqua" w:hAnsi="Book Antiqua" w:cs="Book Antiqua"/>
          <w:color w:val="000000"/>
        </w:rPr>
        <w:t xml:space="preserve">We </w:t>
      </w:r>
      <w:proofErr w:type="spellStart"/>
      <w:r w:rsidRPr="00E12F43">
        <w:rPr>
          <w:rFonts w:ascii="Book Antiqua" w:eastAsia="Book Antiqua" w:hAnsi="Book Antiqua" w:cs="Book Antiqua"/>
          <w:color w:val="000000"/>
        </w:rPr>
        <w:t>analysed</w:t>
      </w:r>
      <w:proofErr w:type="spellEnd"/>
      <w:r w:rsidRPr="00E12F43">
        <w:rPr>
          <w:rFonts w:ascii="Book Antiqua" w:eastAsia="Book Antiqua" w:hAnsi="Book Antiqua" w:cs="Book Antiqua"/>
          <w:color w:val="000000"/>
        </w:rPr>
        <w:t xml:space="preserve"> the articles published in the </w:t>
      </w:r>
      <w:r w:rsidRPr="00E853CF">
        <w:rPr>
          <w:rFonts w:ascii="Book Antiqua" w:eastAsia="Book Antiqua" w:hAnsi="Book Antiqua" w:cs="Book Antiqua"/>
          <w:i/>
          <w:color w:val="000000"/>
        </w:rPr>
        <w:t>World Journal of Clinical Cases</w:t>
      </w:r>
      <w:r w:rsidRPr="00E12F43">
        <w:rPr>
          <w:rFonts w:ascii="Book Antiqua" w:eastAsia="Book Antiqua" w:hAnsi="Book Antiqua" w:cs="Book Antiqua"/>
          <w:color w:val="000000"/>
        </w:rPr>
        <w:t xml:space="preserve"> to illustrate the journal performance in the past 5 years. </w:t>
      </w:r>
      <w:r w:rsidR="00F40A4E">
        <w:rPr>
          <w:rFonts w:ascii="Book Antiqua" w:eastAsia="Book Antiqua" w:hAnsi="Book Antiqua" w:cs="Book Antiqua"/>
          <w:color w:val="000000"/>
        </w:rPr>
        <w:t>The author</w:t>
      </w:r>
      <w:r w:rsidRPr="00E12F43">
        <w:rPr>
          <w:rFonts w:ascii="Book Antiqua" w:eastAsia="Book Antiqua" w:hAnsi="Book Antiqua" w:cs="Book Antiqua"/>
          <w:color w:val="000000"/>
        </w:rPr>
        <w:t xml:space="preserve"> demonstrated that the journal has been growing with time with appropriate publication standards as per the COPE guidelines. The journal has a wide spectrum of published articles covering various domains of medicine to meet the aims and scope of the journal.</w:t>
      </w:r>
    </w:p>
    <w:p w14:paraId="0541EDE1" w14:textId="77777777" w:rsidR="00A77B3E" w:rsidRPr="00E12F43" w:rsidRDefault="00A77B3E" w:rsidP="00E12F43">
      <w:pPr>
        <w:spacing w:line="360" w:lineRule="auto"/>
        <w:jc w:val="both"/>
        <w:rPr>
          <w:rFonts w:ascii="Book Antiqua" w:hAnsi="Book Antiqua"/>
        </w:rPr>
      </w:pPr>
    </w:p>
    <w:p w14:paraId="4D4F7CDF" w14:textId="49CB4C68" w:rsidR="00A77B3E" w:rsidRDefault="00063B59" w:rsidP="00E12F43">
      <w:pPr>
        <w:spacing w:line="360" w:lineRule="auto"/>
        <w:jc w:val="both"/>
        <w:rPr>
          <w:rFonts w:ascii="Book Antiqua" w:eastAsia="Book Antiqua" w:hAnsi="Book Antiqua" w:cs="Book Antiqua"/>
          <w:b/>
          <w:caps/>
          <w:color w:val="000000"/>
          <w:u w:val="single"/>
        </w:rPr>
      </w:pPr>
      <w:r w:rsidRPr="00E12F43">
        <w:rPr>
          <w:rFonts w:ascii="Book Antiqua" w:eastAsia="Book Antiqua" w:hAnsi="Book Antiqua" w:cs="Book Antiqua"/>
          <w:b/>
          <w:caps/>
          <w:color w:val="000000"/>
          <w:u w:val="single"/>
        </w:rPr>
        <w:t>INTRODUCTION</w:t>
      </w:r>
    </w:p>
    <w:p w14:paraId="40AD7BF4" w14:textId="3A086A14" w:rsidR="00A77B3E" w:rsidRPr="00E12F43" w:rsidRDefault="00C5447B" w:rsidP="000655FC">
      <w:pPr>
        <w:spacing w:line="360" w:lineRule="auto"/>
        <w:jc w:val="both"/>
        <w:rPr>
          <w:rFonts w:ascii="Book Antiqua" w:hAnsi="Book Antiqua"/>
        </w:rPr>
      </w:pPr>
      <w:r>
        <w:rPr>
          <w:rFonts w:ascii="Book Antiqua" w:eastAsia="Book Antiqua" w:hAnsi="Book Antiqua" w:cs="Book Antiqua"/>
          <w:color w:val="000000"/>
        </w:rPr>
        <w:t xml:space="preserve">The </w:t>
      </w:r>
      <w:r w:rsidR="00063B59" w:rsidRPr="00E853CF">
        <w:rPr>
          <w:rFonts w:ascii="Book Antiqua" w:eastAsia="Book Antiqua" w:hAnsi="Book Antiqua" w:cs="Book Antiqua"/>
          <w:i/>
          <w:color w:val="000000"/>
        </w:rPr>
        <w:t>World Journal of Clinical Cases</w:t>
      </w:r>
      <w:r w:rsidR="00063B59" w:rsidRPr="00E12F43">
        <w:rPr>
          <w:rFonts w:ascii="Book Antiqua" w:eastAsia="Book Antiqua" w:hAnsi="Book Antiqua" w:cs="Book Antiqua"/>
          <w:color w:val="000000"/>
        </w:rPr>
        <w:t xml:space="preserve"> started out publishing high-quality peer-reviewed articles since 2013</w:t>
      </w:r>
      <w:r w:rsidR="000655FC" w:rsidRPr="00E12F43">
        <w:rPr>
          <w:rFonts w:ascii="Book Antiqua" w:eastAsia="Book Antiqua" w:hAnsi="Book Antiqua" w:cs="Book Antiqua"/>
          <w:color w:val="000000"/>
          <w:vertAlign w:val="superscript"/>
        </w:rPr>
        <w:t>[1]</w:t>
      </w:r>
      <w:r w:rsidR="00063B59" w:rsidRPr="00E12F43">
        <w:rPr>
          <w:rFonts w:ascii="Book Antiqua" w:eastAsia="Book Antiqua" w:hAnsi="Book Antiqua" w:cs="Book Antiqua"/>
          <w:color w:val="000000"/>
        </w:rPr>
        <w:t xml:space="preserve">. In this letter I would like to present a short summary of the performance of the journal in the past 5 years. </w:t>
      </w:r>
      <w:r>
        <w:rPr>
          <w:rFonts w:ascii="Book Antiqua" w:eastAsia="Book Antiqua" w:hAnsi="Book Antiqua" w:cs="Book Antiqua"/>
          <w:color w:val="000000"/>
        </w:rPr>
        <w:t>A</w:t>
      </w:r>
      <w:r w:rsidRPr="00E12F43">
        <w:rPr>
          <w:rFonts w:ascii="Book Antiqua" w:eastAsia="Book Antiqua" w:hAnsi="Book Antiqua" w:cs="Book Antiqua"/>
          <w:color w:val="000000"/>
        </w:rPr>
        <w:t xml:space="preserve"> </w:t>
      </w:r>
      <w:proofErr w:type="spellStart"/>
      <w:r w:rsidR="00063B59" w:rsidRPr="00E12F43">
        <w:rPr>
          <w:rFonts w:ascii="Book Antiqua" w:eastAsia="Book Antiqua" w:hAnsi="Book Antiqua" w:cs="Book Antiqua"/>
          <w:color w:val="000000"/>
        </w:rPr>
        <w:t>scientometric</w:t>
      </w:r>
      <w:proofErr w:type="spellEnd"/>
      <w:r w:rsidR="00063B59" w:rsidRPr="00E12F43">
        <w:rPr>
          <w:rFonts w:ascii="Book Antiqua" w:eastAsia="Book Antiqua" w:hAnsi="Book Antiqua" w:cs="Book Antiqua"/>
          <w:color w:val="000000"/>
        </w:rPr>
        <w:t xml:space="preserve"> analysis was performed using the metadata of the articles published in the journal and indexed in Web of Science and Reference Citation </w:t>
      </w:r>
      <w:proofErr w:type="gramStart"/>
      <w:r w:rsidR="00063B59" w:rsidRPr="00E12F43">
        <w:rPr>
          <w:rFonts w:ascii="Book Antiqua" w:eastAsia="Book Antiqua" w:hAnsi="Book Antiqua" w:cs="Book Antiqua"/>
          <w:color w:val="000000"/>
        </w:rPr>
        <w:t>Analysis</w:t>
      </w:r>
      <w:r w:rsidR="00063B59" w:rsidRPr="00E12F43">
        <w:rPr>
          <w:rFonts w:ascii="Book Antiqua" w:eastAsia="Book Antiqua" w:hAnsi="Book Antiqua" w:cs="Book Antiqua"/>
          <w:color w:val="000000"/>
          <w:vertAlign w:val="superscript"/>
        </w:rPr>
        <w:t>[</w:t>
      </w:r>
      <w:proofErr w:type="gramEnd"/>
      <w:r w:rsidR="00063B59" w:rsidRPr="00E12F43">
        <w:rPr>
          <w:rFonts w:ascii="Book Antiqua" w:eastAsia="Book Antiqua" w:hAnsi="Book Antiqua" w:cs="Book Antiqua"/>
          <w:color w:val="000000"/>
          <w:vertAlign w:val="superscript"/>
        </w:rPr>
        <w:t>2]</w:t>
      </w:r>
      <w:r w:rsidR="00063B59" w:rsidRPr="00E12F43">
        <w:rPr>
          <w:rFonts w:ascii="Book Antiqua" w:eastAsia="Book Antiqua" w:hAnsi="Book Antiqua" w:cs="Book Antiqua"/>
          <w:color w:val="000000"/>
        </w:rPr>
        <w:t xml:space="preserve"> database over the past 5 years (2017-2021). </w:t>
      </w:r>
      <w:proofErr w:type="spellStart"/>
      <w:r w:rsidR="00063B59" w:rsidRPr="00E12F43">
        <w:rPr>
          <w:rFonts w:ascii="Book Antiqua" w:eastAsia="Book Antiqua" w:hAnsi="Book Antiqua" w:cs="Book Antiqua"/>
          <w:color w:val="000000"/>
        </w:rPr>
        <w:t>Visualisation</w:t>
      </w:r>
      <w:proofErr w:type="spellEnd"/>
      <w:r w:rsidR="00063B59" w:rsidRPr="00E12F43">
        <w:rPr>
          <w:rFonts w:ascii="Book Antiqua" w:eastAsia="Book Antiqua" w:hAnsi="Book Antiqua" w:cs="Book Antiqua"/>
          <w:color w:val="000000"/>
        </w:rPr>
        <w:t xml:space="preserve"> of the data </w:t>
      </w:r>
      <w:r>
        <w:rPr>
          <w:rFonts w:ascii="Book Antiqua" w:eastAsia="Book Antiqua" w:hAnsi="Book Antiqua" w:cs="Book Antiqua"/>
          <w:color w:val="000000"/>
        </w:rPr>
        <w:t>was</w:t>
      </w:r>
      <w:r w:rsidRPr="00E12F43">
        <w:rPr>
          <w:rFonts w:ascii="Book Antiqua" w:eastAsia="Book Antiqua" w:hAnsi="Book Antiqua" w:cs="Book Antiqua"/>
          <w:color w:val="000000"/>
        </w:rPr>
        <w:t xml:space="preserve"> </w:t>
      </w:r>
      <w:r w:rsidR="00063B59" w:rsidRPr="00E12F43">
        <w:rPr>
          <w:rFonts w:ascii="Book Antiqua" w:eastAsia="Book Antiqua" w:hAnsi="Book Antiqua" w:cs="Book Antiqua"/>
          <w:color w:val="000000"/>
        </w:rPr>
        <w:t xml:space="preserve">made using </w:t>
      </w:r>
      <w:proofErr w:type="spellStart"/>
      <w:r w:rsidR="00063B59" w:rsidRPr="00E12F43">
        <w:rPr>
          <w:rFonts w:ascii="Book Antiqua" w:eastAsia="Book Antiqua" w:hAnsi="Book Antiqua" w:cs="Book Antiqua"/>
          <w:color w:val="000000"/>
        </w:rPr>
        <w:t>CiteSpace</w:t>
      </w:r>
      <w:proofErr w:type="spellEnd"/>
      <w:r w:rsidR="00063B59" w:rsidRPr="00E12F43">
        <w:rPr>
          <w:rFonts w:ascii="Book Antiqua" w:eastAsia="Book Antiqua" w:hAnsi="Book Antiqua" w:cs="Book Antiqua"/>
          <w:color w:val="000000"/>
        </w:rPr>
        <w:t xml:space="preserve"> </w:t>
      </w:r>
      <w:proofErr w:type="gramStart"/>
      <w:r w:rsidR="00063B59" w:rsidRPr="00E12F43">
        <w:rPr>
          <w:rFonts w:ascii="Book Antiqua" w:eastAsia="Book Antiqua" w:hAnsi="Book Antiqua" w:cs="Book Antiqua"/>
          <w:color w:val="000000"/>
        </w:rPr>
        <w:t>software</w:t>
      </w:r>
      <w:r w:rsidR="006F5B57" w:rsidRPr="00E12F43">
        <w:rPr>
          <w:rFonts w:ascii="Book Antiqua" w:eastAsia="Book Antiqua" w:hAnsi="Book Antiqua" w:cs="Book Antiqua"/>
          <w:color w:val="000000"/>
          <w:vertAlign w:val="superscript"/>
        </w:rPr>
        <w:t>[</w:t>
      </w:r>
      <w:proofErr w:type="gramEnd"/>
      <w:r w:rsidR="006F5B57" w:rsidRPr="00E12F43">
        <w:rPr>
          <w:rFonts w:ascii="Book Antiqua" w:eastAsia="Book Antiqua" w:hAnsi="Book Antiqua" w:cs="Book Antiqua"/>
          <w:color w:val="000000"/>
          <w:vertAlign w:val="superscript"/>
        </w:rPr>
        <w:t>3]</w:t>
      </w:r>
      <w:r w:rsidR="00063B59" w:rsidRPr="00E12F43">
        <w:rPr>
          <w:rFonts w:ascii="Book Antiqua" w:eastAsia="Book Antiqua" w:hAnsi="Book Antiqua" w:cs="Book Antiqua"/>
          <w:color w:val="000000"/>
        </w:rPr>
        <w:t xml:space="preserve">. </w:t>
      </w:r>
    </w:p>
    <w:p w14:paraId="5A79126F" w14:textId="77777777" w:rsidR="00A77B3E" w:rsidRPr="00E12F43" w:rsidRDefault="00A77B3E" w:rsidP="00E12F43">
      <w:pPr>
        <w:spacing w:line="360" w:lineRule="auto"/>
        <w:ind w:firstLine="720"/>
        <w:jc w:val="both"/>
        <w:rPr>
          <w:rFonts w:ascii="Book Antiqua" w:hAnsi="Book Antiqua"/>
        </w:rPr>
      </w:pPr>
    </w:p>
    <w:p w14:paraId="71C52182" w14:textId="033EE902"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Publication </w:t>
      </w:r>
      <w:r w:rsidR="00DE211F" w:rsidRPr="004121EC">
        <w:rPr>
          <w:rFonts w:ascii="Book Antiqua" w:eastAsia="Book Antiqua" w:hAnsi="Book Antiqua" w:cs="Book Antiqua"/>
          <w:b/>
          <w:i/>
          <w:iCs/>
          <w:color w:val="000000"/>
        </w:rPr>
        <w:t>volume</w:t>
      </w:r>
    </w:p>
    <w:p w14:paraId="32A37BBA" w14:textId="6FDA551C"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lastRenderedPageBreak/>
        <w:t>The journal published 2792 articles between</w:t>
      </w:r>
      <w:r w:rsidR="00B029F1">
        <w:rPr>
          <w:rFonts w:ascii="Book Antiqua" w:eastAsia="Book Antiqua" w:hAnsi="Book Antiqua" w:cs="Book Antiqua"/>
          <w:color w:val="000000"/>
        </w:rPr>
        <w:t xml:space="preserve"> </w:t>
      </w:r>
      <w:r w:rsidRPr="00E12F43">
        <w:rPr>
          <w:rFonts w:ascii="Book Antiqua" w:eastAsia="Book Antiqua" w:hAnsi="Book Antiqua" w:cs="Book Antiqua"/>
          <w:color w:val="000000"/>
        </w:rPr>
        <w:t>2017</w:t>
      </w:r>
      <w:r w:rsidR="00C5447B">
        <w:rPr>
          <w:rFonts w:ascii="Book Antiqua" w:eastAsia="Book Antiqua" w:hAnsi="Book Antiqua" w:cs="Book Antiqua"/>
          <w:color w:val="000000"/>
        </w:rPr>
        <w:t xml:space="preserve"> and </w:t>
      </w:r>
      <w:r w:rsidRPr="00E12F43">
        <w:rPr>
          <w:rFonts w:ascii="Book Antiqua" w:eastAsia="Book Antiqua" w:hAnsi="Book Antiqua" w:cs="Book Antiqua"/>
          <w:color w:val="000000"/>
        </w:rPr>
        <w:t>2021. The journal experienced three times growth in the number of publications with 12 issues in 2017 covering 452 pages in Volume 5 to 36 issues in 2021 covering 11508 pages in Volume 9. Similarly, the number of published articles rose from 71 in 2017 to 1296 in 2021 as shown in Figure 1.</w:t>
      </w:r>
    </w:p>
    <w:p w14:paraId="44CE6004" w14:textId="77777777" w:rsidR="00A77B3E" w:rsidRPr="00E12F43" w:rsidRDefault="00A77B3E" w:rsidP="00E12F43">
      <w:pPr>
        <w:spacing w:line="360" w:lineRule="auto"/>
        <w:jc w:val="both"/>
        <w:rPr>
          <w:rFonts w:ascii="Book Antiqua" w:hAnsi="Book Antiqua"/>
        </w:rPr>
      </w:pPr>
    </w:p>
    <w:p w14:paraId="3C46644D" w14:textId="4B1E56D6" w:rsidR="00A77B3E" w:rsidRPr="004121EC" w:rsidRDefault="004121EC" w:rsidP="00E12F43">
      <w:pPr>
        <w:spacing w:line="360" w:lineRule="auto"/>
        <w:jc w:val="both"/>
        <w:rPr>
          <w:rFonts w:ascii="Book Antiqua" w:hAnsi="Book Antiqua"/>
          <w:b/>
          <w:i/>
        </w:rPr>
      </w:pPr>
      <w:r w:rsidRPr="004121EC">
        <w:rPr>
          <w:rFonts w:ascii="Book Antiqua" w:eastAsia="Book Antiqua" w:hAnsi="Book Antiqua" w:cs="Book Antiqua"/>
          <w:b/>
          <w:i/>
          <w:iCs/>
          <w:color w:val="000000"/>
        </w:rPr>
        <w:t xml:space="preserve">Institutional </w:t>
      </w:r>
      <w:r w:rsidR="00DE211F" w:rsidRPr="004121EC">
        <w:rPr>
          <w:rFonts w:ascii="Book Antiqua" w:eastAsia="Book Antiqua" w:hAnsi="Book Antiqua" w:cs="Book Antiqua"/>
          <w:b/>
          <w:i/>
          <w:iCs/>
          <w:color w:val="000000"/>
        </w:rPr>
        <w:t>network</w:t>
      </w:r>
    </w:p>
    <w:p w14:paraId="7382B88F"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Of the 2792 </w:t>
      </w:r>
      <w:proofErr w:type="spellStart"/>
      <w:r w:rsidRPr="00E12F43">
        <w:rPr>
          <w:rFonts w:ascii="Book Antiqua" w:eastAsia="Book Antiqua" w:hAnsi="Book Antiqua" w:cs="Book Antiqua"/>
          <w:color w:val="000000"/>
        </w:rPr>
        <w:t>analysed</w:t>
      </w:r>
      <w:proofErr w:type="spellEnd"/>
      <w:r w:rsidRPr="00E12F43">
        <w:rPr>
          <w:rFonts w:ascii="Book Antiqua" w:eastAsia="Book Antiqua" w:hAnsi="Book Antiqua" w:cs="Book Antiqua"/>
          <w:color w:val="000000"/>
        </w:rPr>
        <w:t xml:space="preserve"> articles, the top contributors were from Zhejiang University (143), Capital Medical University (129), China Medical University (99), Sichuan University (91), and Jilin University (82).</w:t>
      </w:r>
    </w:p>
    <w:p w14:paraId="78EF36F0" w14:textId="77777777" w:rsidR="00A77B3E" w:rsidRPr="00E12F43" w:rsidRDefault="00A77B3E" w:rsidP="00E12F43">
      <w:pPr>
        <w:spacing w:line="360" w:lineRule="auto"/>
        <w:jc w:val="both"/>
        <w:rPr>
          <w:rFonts w:ascii="Book Antiqua" w:hAnsi="Book Antiqua"/>
        </w:rPr>
      </w:pPr>
    </w:p>
    <w:p w14:paraId="0C1B9219" w14:textId="5C8DBB90"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Country </w:t>
      </w:r>
      <w:r w:rsidR="00DE211F" w:rsidRPr="004121EC">
        <w:rPr>
          <w:rFonts w:ascii="Book Antiqua" w:eastAsia="Book Antiqua" w:hAnsi="Book Antiqua" w:cs="Book Antiqua"/>
          <w:b/>
          <w:i/>
          <w:iCs/>
          <w:color w:val="000000"/>
        </w:rPr>
        <w:t>network</w:t>
      </w:r>
    </w:p>
    <w:p w14:paraId="18C074C5" w14:textId="34594AC5" w:rsidR="00A77B3E" w:rsidRPr="00E12F43" w:rsidRDefault="00C5447B" w:rsidP="00E12F43">
      <w:pPr>
        <w:spacing w:line="360" w:lineRule="auto"/>
        <w:jc w:val="both"/>
        <w:rPr>
          <w:rFonts w:ascii="Book Antiqua" w:hAnsi="Book Antiqua"/>
        </w:rPr>
      </w:pPr>
      <w:r>
        <w:rPr>
          <w:rFonts w:ascii="Book Antiqua" w:eastAsia="Book Antiqua" w:hAnsi="Book Antiqua" w:cs="Book Antiqua"/>
          <w:color w:val="000000"/>
        </w:rPr>
        <w:t xml:space="preserve">The </w:t>
      </w:r>
      <w:r w:rsidR="00063B59" w:rsidRPr="00E12F43">
        <w:rPr>
          <w:rFonts w:ascii="Book Antiqua" w:eastAsia="Book Antiqua" w:hAnsi="Book Antiqua" w:cs="Book Antiqua"/>
          <w:color w:val="000000"/>
        </w:rPr>
        <w:t>People</w:t>
      </w:r>
      <w:r>
        <w:rPr>
          <w:rFonts w:ascii="Book Antiqua" w:eastAsia="Book Antiqua" w:hAnsi="Book Antiqua" w:cs="Book Antiqua"/>
          <w:color w:val="000000"/>
        </w:rPr>
        <w:t>’</w:t>
      </w:r>
      <w:r w:rsidR="00063B59" w:rsidRPr="00E12F43">
        <w:rPr>
          <w:rFonts w:ascii="Book Antiqua" w:eastAsia="Book Antiqua" w:hAnsi="Book Antiqua" w:cs="Book Antiqua"/>
          <w:color w:val="000000"/>
        </w:rPr>
        <w:t>s Republic of China contributed to 71% (1982) of the total publications in the past 5 years</w:t>
      </w:r>
      <w:r>
        <w:rPr>
          <w:rFonts w:ascii="Book Antiqua" w:eastAsia="Book Antiqua" w:hAnsi="Book Antiqua" w:cs="Book Antiqua"/>
          <w:color w:val="000000"/>
        </w:rPr>
        <w:t>,</w:t>
      </w:r>
      <w:r w:rsidR="00063B59" w:rsidRPr="00E12F43">
        <w:rPr>
          <w:rFonts w:ascii="Book Antiqua" w:eastAsia="Book Antiqua" w:hAnsi="Book Antiqua" w:cs="Book Antiqua"/>
          <w:color w:val="000000"/>
        </w:rPr>
        <w:t xml:space="preserve"> followed by South Korea (160), </w:t>
      </w:r>
      <w:r w:rsidR="00743C52" w:rsidRPr="00743C52">
        <w:rPr>
          <w:rFonts w:ascii="Book Antiqua" w:eastAsia="Book Antiqua" w:hAnsi="Book Antiqua" w:cs="Book Antiqua"/>
          <w:color w:val="000000"/>
        </w:rPr>
        <w:t>United States</w:t>
      </w:r>
      <w:r w:rsidR="00063B59" w:rsidRPr="00E12F43">
        <w:rPr>
          <w:rFonts w:ascii="Book Antiqua" w:eastAsia="Book Antiqua" w:hAnsi="Book Antiqua" w:cs="Book Antiqua"/>
          <w:color w:val="000000"/>
        </w:rPr>
        <w:t xml:space="preserve"> (127), Japan (111)</w:t>
      </w:r>
      <w:r>
        <w:rPr>
          <w:rFonts w:ascii="Book Antiqua" w:eastAsia="Book Antiqua" w:hAnsi="Book Antiqua" w:cs="Book Antiqua"/>
          <w:color w:val="000000"/>
        </w:rPr>
        <w:t>,</w:t>
      </w:r>
      <w:r w:rsidR="00063B59" w:rsidRPr="00E12F43">
        <w:rPr>
          <w:rFonts w:ascii="Book Antiqua" w:eastAsia="Book Antiqua" w:hAnsi="Book Antiqua" w:cs="Book Antiqua"/>
          <w:color w:val="000000"/>
        </w:rPr>
        <w:t xml:space="preserve"> and Italy (74). </w:t>
      </w:r>
    </w:p>
    <w:p w14:paraId="2A4C5913" w14:textId="77777777" w:rsidR="00A77B3E" w:rsidRPr="00E12F43" w:rsidRDefault="00A77B3E" w:rsidP="00E12F43">
      <w:pPr>
        <w:spacing w:line="360" w:lineRule="auto"/>
        <w:jc w:val="both"/>
        <w:rPr>
          <w:rFonts w:ascii="Book Antiqua" w:hAnsi="Book Antiqua"/>
        </w:rPr>
      </w:pPr>
    </w:p>
    <w:p w14:paraId="4E01E786" w14:textId="6EF78B18"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Cited </w:t>
      </w:r>
      <w:r w:rsidR="00090177" w:rsidRPr="004121EC">
        <w:rPr>
          <w:rFonts w:ascii="Book Antiqua" w:eastAsia="Book Antiqua" w:hAnsi="Book Antiqua" w:cs="Book Antiqua"/>
          <w:b/>
          <w:i/>
          <w:iCs/>
          <w:color w:val="000000"/>
        </w:rPr>
        <w:t>references</w:t>
      </w:r>
    </w:p>
    <w:p w14:paraId="3A1BCD4E" w14:textId="25FFF6D4"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In order to </w:t>
      </w:r>
      <w:proofErr w:type="spellStart"/>
      <w:r w:rsidRPr="00E12F43">
        <w:rPr>
          <w:rFonts w:ascii="Book Antiqua" w:eastAsia="Book Antiqua" w:hAnsi="Book Antiqua" w:cs="Book Antiqua"/>
          <w:color w:val="000000"/>
        </w:rPr>
        <w:t>analyse</w:t>
      </w:r>
      <w:proofErr w:type="spellEnd"/>
      <w:r w:rsidRPr="00E12F43">
        <w:rPr>
          <w:rFonts w:ascii="Book Antiqua" w:eastAsia="Book Antiqua" w:hAnsi="Book Antiqua" w:cs="Book Antiqua"/>
          <w:color w:val="000000"/>
        </w:rPr>
        <w:t xml:space="preserve"> the self-citation policy, analysis was made on the journals of the cited references from the included publications in the past 5 years. </w:t>
      </w:r>
      <w:r w:rsidR="00C5447B">
        <w:rPr>
          <w:rFonts w:ascii="Book Antiqua" w:eastAsia="Book Antiqua" w:hAnsi="Book Antiqua" w:cs="Book Antiqua"/>
          <w:color w:val="000000"/>
        </w:rPr>
        <w:t xml:space="preserve">A total of </w:t>
      </w:r>
      <w:r w:rsidRPr="00E12F43">
        <w:rPr>
          <w:rFonts w:ascii="Book Antiqua" w:eastAsia="Book Antiqua" w:hAnsi="Book Antiqua" w:cs="Book Antiqua"/>
          <w:color w:val="000000"/>
        </w:rPr>
        <w:t>73</w:t>
      </w:r>
      <w:r w:rsidR="009607EB">
        <w:rPr>
          <w:rFonts w:ascii="Book Antiqua" w:eastAsia="Book Antiqua" w:hAnsi="Book Antiqua" w:cs="Book Antiqua"/>
          <w:color w:val="000000"/>
        </w:rPr>
        <w:t>1 journals were cited in the 31</w:t>
      </w:r>
      <w:r w:rsidRPr="00E12F43">
        <w:rPr>
          <w:rFonts w:ascii="Book Antiqua" w:eastAsia="Book Antiqua" w:hAnsi="Book Antiqua" w:cs="Book Antiqua"/>
          <w:color w:val="000000"/>
        </w:rPr>
        <w:t xml:space="preserve">774 references </w:t>
      </w:r>
      <w:proofErr w:type="spellStart"/>
      <w:r w:rsidRPr="00E12F43">
        <w:rPr>
          <w:rFonts w:ascii="Book Antiqua" w:eastAsia="Book Antiqua" w:hAnsi="Book Antiqua" w:cs="Book Antiqua"/>
          <w:color w:val="000000"/>
        </w:rPr>
        <w:t>analysed</w:t>
      </w:r>
      <w:proofErr w:type="spellEnd"/>
      <w:r w:rsidRPr="00E12F43">
        <w:rPr>
          <w:rFonts w:ascii="Book Antiqua" w:eastAsia="Book Antiqua" w:hAnsi="Book Antiqua" w:cs="Book Antiqua"/>
          <w:color w:val="000000"/>
        </w:rPr>
        <w:t xml:space="preserve">. The top cited journals were </w:t>
      </w:r>
      <w:r w:rsidRPr="00E853CF">
        <w:rPr>
          <w:rFonts w:ascii="Book Antiqua" w:eastAsia="Book Antiqua" w:hAnsi="Book Antiqua" w:cs="Book Antiqua"/>
          <w:i/>
          <w:color w:val="000000"/>
        </w:rPr>
        <w:t>New England Journal of Medicine</w:t>
      </w:r>
      <w:r w:rsidRPr="00E12F43">
        <w:rPr>
          <w:rFonts w:ascii="Book Antiqua" w:eastAsia="Book Antiqua" w:hAnsi="Book Antiqua" w:cs="Book Antiqua"/>
          <w:color w:val="000000"/>
        </w:rPr>
        <w:t xml:space="preserve"> (622), </w:t>
      </w:r>
      <w:r w:rsidRPr="00E853CF">
        <w:rPr>
          <w:rFonts w:ascii="Book Antiqua" w:eastAsia="Book Antiqua" w:hAnsi="Book Antiqua" w:cs="Book Antiqua"/>
          <w:i/>
          <w:color w:val="000000"/>
        </w:rPr>
        <w:t>Lancet</w:t>
      </w:r>
      <w:r w:rsidRPr="00E12F43">
        <w:rPr>
          <w:rFonts w:ascii="Book Antiqua" w:eastAsia="Book Antiqua" w:hAnsi="Book Antiqua" w:cs="Book Antiqua"/>
          <w:color w:val="000000"/>
        </w:rPr>
        <w:t xml:space="preserve"> (538), </w:t>
      </w:r>
      <w:r w:rsidRPr="00E853CF">
        <w:rPr>
          <w:rFonts w:ascii="Book Antiqua" w:eastAsia="Book Antiqua" w:hAnsi="Book Antiqua" w:cs="Book Antiqua"/>
          <w:i/>
          <w:color w:val="000000"/>
        </w:rPr>
        <w:t>World Journal of Gastroenterology</w:t>
      </w:r>
      <w:r w:rsidRPr="00E12F43">
        <w:rPr>
          <w:rFonts w:ascii="Book Antiqua" w:eastAsia="Book Antiqua" w:hAnsi="Book Antiqua" w:cs="Book Antiqua"/>
          <w:color w:val="000000"/>
        </w:rPr>
        <w:t xml:space="preserve"> (518), </w:t>
      </w:r>
      <w:r w:rsidRPr="00E853CF">
        <w:rPr>
          <w:rFonts w:ascii="Book Antiqua" w:eastAsia="Book Antiqua" w:hAnsi="Book Antiqua" w:cs="Book Antiqua"/>
          <w:i/>
          <w:color w:val="000000"/>
        </w:rPr>
        <w:t>Medicine</w:t>
      </w:r>
      <w:r w:rsidRPr="00E12F43">
        <w:rPr>
          <w:rFonts w:ascii="Book Antiqua" w:eastAsia="Book Antiqua" w:hAnsi="Book Antiqua" w:cs="Book Antiqua"/>
          <w:color w:val="000000"/>
        </w:rPr>
        <w:t xml:space="preserve"> (460)</w:t>
      </w:r>
      <w:r w:rsidR="00C5447B">
        <w:rPr>
          <w:rFonts w:ascii="Book Antiqua" w:eastAsia="Book Antiqua" w:hAnsi="Book Antiqua" w:cs="Book Antiqua"/>
          <w:color w:val="000000"/>
        </w:rPr>
        <w:t>,</w:t>
      </w:r>
      <w:r w:rsidRPr="00E12F43">
        <w:rPr>
          <w:rFonts w:ascii="Book Antiqua" w:eastAsia="Book Antiqua" w:hAnsi="Book Antiqua" w:cs="Book Antiqua"/>
          <w:color w:val="000000"/>
        </w:rPr>
        <w:t xml:space="preserve"> and </w:t>
      </w:r>
      <w:r w:rsidRPr="00E853CF">
        <w:rPr>
          <w:rFonts w:ascii="Book Antiqua" w:eastAsia="Book Antiqua" w:hAnsi="Book Antiqua" w:cs="Book Antiqua"/>
          <w:i/>
          <w:color w:val="000000"/>
        </w:rPr>
        <w:t>PLOS One</w:t>
      </w:r>
      <w:r w:rsidRPr="00E12F43">
        <w:rPr>
          <w:rFonts w:ascii="Book Antiqua" w:eastAsia="Book Antiqua" w:hAnsi="Book Antiqua" w:cs="Book Antiqua"/>
          <w:color w:val="000000"/>
        </w:rPr>
        <w:t xml:space="preserve"> (416). This proves that the journal was adherent to the self-citation policy with only 122 self-citations</w:t>
      </w:r>
      <w:r w:rsidR="00C5447B">
        <w:rPr>
          <w:rFonts w:ascii="Book Antiqua" w:eastAsia="Book Antiqua" w:hAnsi="Book Antiqua" w:cs="Book Antiqua"/>
          <w:color w:val="000000"/>
        </w:rPr>
        <w:t>,</w:t>
      </w:r>
      <w:r w:rsidRPr="00E12F43">
        <w:rPr>
          <w:rFonts w:ascii="Book Antiqua" w:eastAsia="Book Antiqua" w:hAnsi="Book Antiqua" w:cs="Book Antiqua"/>
          <w:color w:val="000000"/>
        </w:rPr>
        <w:t xml:space="preserve"> which account for 0.3% of the total references </w:t>
      </w:r>
      <w:proofErr w:type="spellStart"/>
      <w:r w:rsidRPr="00E12F43">
        <w:rPr>
          <w:rFonts w:ascii="Book Antiqua" w:eastAsia="Book Antiqua" w:hAnsi="Book Antiqua" w:cs="Book Antiqua"/>
          <w:color w:val="000000"/>
        </w:rPr>
        <w:t>analysed</w:t>
      </w:r>
      <w:proofErr w:type="spellEnd"/>
      <w:r w:rsidRPr="00E12F43">
        <w:rPr>
          <w:rFonts w:ascii="Book Antiqua" w:eastAsia="Book Antiqua" w:hAnsi="Book Antiqua" w:cs="Book Antiqua"/>
          <w:color w:val="000000"/>
        </w:rPr>
        <w:t>.</w:t>
      </w:r>
    </w:p>
    <w:p w14:paraId="57A00A11" w14:textId="77777777" w:rsidR="00A77B3E" w:rsidRPr="00E12F43" w:rsidRDefault="00A77B3E" w:rsidP="00E12F43">
      <w:pPr>
        <w:spacing w:line="360" w:lineRule="auto"/>
        <w:jc w:val="both"/>
        <w:rPr>
          <w:rFonts w:ascii="Book Antiqua" w:hAnsi="Book Antiqua"/>
        </w:rPr>
      </w:pPr>
    </w:p>
    <w:p w14:paraId="31AF1B1F" w14:textId="73547308"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Keyword </w:t>
      </w:r>
      <w:r w:rsidR="00D6478D" w:rsidRPr="004121EC">
        <w:rPr>
          <w:rFonts w:ascii="Book Antiqua" w:eastAsia="Book Antiqua" w:hAnsi="Book Antiqua" w:cs="Book Antiqua"/>
          <w:b/>
          <w:i/>
          <w:iCs/>
          <w:color w:val="000000"/>
        </w:rPr>
        <w:t>cluster analysis</w:t>
      </w:r>
    </w:p>
    <w:p w14:paraId="25B05226" w14:textId="700BCAA5"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On </w:t>
      </w:r>
      <w:proofErr w:type="spellStart"/>
      <w:r w:rsidRPr="00E12F43">
        <w:rPr>
          <w:rFonts w:ascii="Book Antiqua" w:eastAsia="Book Antiqua" w:hAnsi="Book Antiqua" w:cs="Book Antiqua"/>
          <w:color w:val="000000"/>
        </w:rPr>
        <w:t>analysing</w:t>
      </w:r>
      <w:proofErr w:type="spellEnd"/>
      <w:r w:rsidRPr="00E12F43">
        <w:rPr>
          <w:rFonts w:ascii="Book Antiqua" w:eastAsia="Book Antiqua" w:hAnsi="Book Antiqua" w:cs="Book Antiqua"/>
          <w:color w:val="000000"/>
        </w:rPr>
        <w:t xml:space="preserve"> the keywords of the included articles, clustering of the keywords was made to represent the subject of the included articles. The top clusters in the included articles were #0 case report, #1 colorectal cancer, #2 inflammatory bowel disease, #3 hepatocellular carcinoma, #4 neoadjuvant chemoradiotherapy, and #5 coronavirus disease. Network of the included clusters </w:t>
      </w:r>
      <w:r w:rsidR="00C5447B">
        <w:rPr>
          <w:rFonts w:ascii="Book Antiqua" w:eastAsia="Book Antiqua" w:hAnsi="Book Antiqua" w:cs="Book Antiqua"/>
          <w:color w:val="000000"/>
        </w:rPr>
        <w:t>is</w:t>
      </w:r>
      <w:r w:rsidR="00C5447B" w:rsidRPr="00E12F43">
        <w:rPr>
          <w:rFonts w:ascii="Book Antiqua" w:eastAsia="Book Antiqua" w:hAnsi="Book Antiqua" w:cs="Book Antiqua"/>
          <w:color w:val="000000"/>
        </w:rPr>
        <w:t xml:space="preserve"> </w:t>
      </w:r>
      <w:r w:rsidRPr="00E12F43">
        <w:rPr>
          <w:rFonts w:ascii="Book Antiqua" w:eastAsia="Book Antiqua" w:hAnsi="Book Antiqua" w:cs="Book Antiqua"/>
          <w:color w:val="000000"/>
        </w:rPr>
        <w:t>represented in</w:t>
      </w:r>
      <w:r w:rsidR="00C5447B">
        <w:rPr>
          <w:rFonts w:ascii="Book Antiqua" w:eastAsia="Book Antiqua" w:hAnsi="Book Antiqua" w:cs="Book Antiqua"/>
          <w:color w:val="000000"/>
        </w:rPr>
        <w:t xml:space="preserve"> </w:t>
      </w:r>
      <w:r w:rsidRPr="00E12F43">
        <w:rPr>
          <w:rFonts w:ascii="Book Antiqua" w:eastAsia="Book Antiqua" w:hAnsi="Book Antiqua" w:cs="Book Antiqua"/>
          <w:color w:val="000000"/>
        </w:rPr>
        <w:t xml:space="preserve">Figure 2. </w:t>
      </w:r>
    </w:p>
    <w:p w14:paraId="784C4621" w14:textId="77777777" w:rsidR="00A77B3E" w:rsidRPr="00E12F43" w:rsidRDefault="00A77B3E" w:rsidP="00E12F43">
      <w:pPr>
        <w:spacing w:line="360" w:lineRule="auto"/>
        <w:jc w:val="both"/>
        <w:rPr>
          <w:rFonts w:ascii="Book Antiqua" w:hAnsi="Book Antiqua"/>
        </w:rPr>
      </w:pPr>
    </w:p>
    <w:p w14:paraId="212B6763" w14:textId="5FA06588"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i/>
          <w:iCs/>
          <w:color w:val="000000"/>
        </w:rPr>
        <w:t xml:space="preserve">Publication </w:t>
      </w:r>
      <w:r w:rsidR="004A5C5F" w:rsidRPr="004121EC">
        <w:rPr>
          <w:rFonts w:ascii="Book Antiqua" w:eastAsia="Book Antiqua" w:hAnsi="Book Antiqua" w:cs="Book Antiqua"/>
          <w:b/>
          <w:i/>
          <w:iCs/>
          <w:color w:val="000000"/>
        </w:rPr>
        <w:t>trend analysis</w:t>
      </w:r>
    </w:p>
    <w:p w14:paraId="1929FD23"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On </w:t>
      </w:r>
      <w:proofErr w:type="spellStart"/>
      <w:r w:rsidRPr="00E12F43">
        <w:rPr>
          <w:rFonts w:ascii="Book Antiqua" w:eastAsia="Book Antiqua" w:hAnsi="Book Antiqua" w:cs="Book Antiqua"/>
          <w:color w:val="000000"/>
        </w:rPr>
        <w:t>analysing</w:t>
      </w:r>
      <w:proofErr w:type="spellEnd"/>
      <w:r w:rsidRPr="00E12F43">
        <w:rPr>
          <w:rFonts w:ascii="Book Antiqua" w:eastAsia="Book Antiqua" w:hAnsi="Book Antiqua" w:cs="Book Antiqua"/>
          <w:color w:val="000000"/>
        </w:rPr>
        <w:t xml:space="preserve"> the timeline of the keywords among the top clusters we noted that the recent publication trends revolved around the research domains like oncology, chemoradiotherapy, and coronavirus disease as shown in Figure 3. </w:t>
      </w:r>
    </w:p>
    <w:p w14:paraId="7AE0D5B8" w14:textId="77777777" w:rsidR="00A77B3E" w:rsidRPr="00E12F43" w:rsidRDefault="00A77B3E" w:rsidP="00E12F43">
      <w:pPr>
        <w:spacing w:line="360" w:lineRule="auto"/>
        <w:jc w:val="both"/>
        <w:rPr>
          <w:rFonts w:ascii="Book Antiqua" w:hAnsi="Book Antiqua"/>
        </w:rPr>
      </w:pPr>
    </w:p>
    <w:p w14:paraId="1E73E1EA" w14:textId="209C049A" w:rsidR="00A77B3E" w:rsidRPr="004121EC" w:rsidRDefault="004121EC" w:rsidP="00E12F43">
      <w:pPr>
        <w:spacing w:line="360" w:lineRule="auto"/>
        <w:jc w:val="both"/>
        <w:rPr>
          <w:rFonts w:ascii="Book Antiqua" w:hAnsi="Book Antiqua"/>
          <w:i/>
        </w:rPr>
      </w:pPr>
      <w:r w:rsidRPr="004121EC">
        <w:rPr>
          <w:rFonts w:ascii="Book Antiqua" w:eastAsia="Book Antiqua" w:hAnsi="Book Antiqua" w:cs="Book Antiqua"/>
          <w:b/>
          <w:bCs/>
          <w:i/>
          <w:iCs/>
          <w:color w:val="000000"/>
        </w:rPr>
        <w:t>Citation Analysis</w:t>
      </w:r>
    </w:p>
    <w:p w14:paraId="5EAEA167" w14:textId="7367D8F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The 2792 articles published in past 5 years accumulated a total citation count of 5285 (as of June 6</w:t>
      </w:r>
      <w:r w:rsidR="00832BA5" w:rsidRPr="00481892">
        <w:rPr>
          <w:rFonts w:ascii="Book Antiqua" w:eastAsia="Book Antiqua" w:hAnsi="Book Antiqua" w:cs="Book Antiqua"/>
          <w:color w:val="000000"/>
        </w:rPr>
        <w:t>,</w:t>
      </w:r>
      <w:r w:rsidR="00832BA5" w:rsidRPr="00E12F43">
        <w:rPr>
          <w:rFonts w:ascii="Book Antiqua" w:eastAsia="Book Antiqua" w:hAnsi="Book Antiqua" w:cs="Book Antiqua"/>
          <w:color w:val="000000"/>
        </w:rPr>
        <w:t xml:space="preserve"> </w:t>
      </w:r>
      <w:r w:rsidRPr="00E12F43">
        <w:rPr>
          <w:rFonts w:ascii="Book Antiqua" w:eastAsia="Book Antiqua" w:hAnsi="Book Antiqua" w:cs="Book Antiqua"/>
          <w:color w:val="000000"/>
        </w:rPr>
        <w:t>2022). Average citation per article was 1.89. Based on the articles published in the past 5 years</w:t>
      </w:r>
      <w:r w:rsidR="00C5447B">
        <w:rPr>
          <w:rFonts w:ascii="Book Antiqua" w:eastAsia="Book Antiqua" w:hAnsi="Book Antiqua" w:cs="Book Antiqua"/>
          <w:color w:val="000000"/>
        </w:rPr>
        <w:t>,</w:t>
      </w:r>
      <w:r w:rsidRPr="00E12F43">
        <w:rPr>
          <w:rFonts w:ascii="Book Antiqua" w:eastAsia="Book Antiqua" w:hAnsi="Book Antiqua" w:cs="Book Antiqua"/>
          <w:color w:val="000000"/>
        </w:rPr>
        <w:t xml:space="preserve"> the H-index of the journal was 22 (as of June 6</w:t>
      </w:r>
      <w:r w:rsidR="004A5838" w:rsidRPr="00481892">
        <w:rPr>
          <w:rFonts w:ascii="Book Antiqua" w:eastAsia="Book Antiqua" w:hAnsi="Book Antiqua" w:cs="Book Antiqua"/>
          <w:color w:val="000000"/>
        </w:rPr>
        <w:t>,</w:t>
      </w:r>
      <w:r w:rsidR="004A5838" w:rsidRPr="00E12F43">
        <w:rPr>
          <w:rFonts w:ascii="Book Antiqua" w:eastAsia="Book Antiqua" w:hAnsi="Book Antiqua" w:cs="Book Antiqua"/>
          <w:color w:val="000000"/>
        </w:rPr>
        <w:t xml:space="preserve"> </w:t>
      </w:r>
      <w:r w:rsidRPr="00E12F43">
        <w:rPr>
          <w:rFonts w:ascii="Book Antiqua" w:eastAsia="Book Antiqua" w:hAnsi="Book Antiqua" w:cs="Book Antiqua"/>
          <w:color w:val="000000"/>
        </w:rPr>
        <w:t xml:space="preserve">2022). The article by Ren </w:t>
      </w:r>
      <w:r w:rsidRPr="00E12F43">
        <w:rPr>
          <w:rFonts w:ascii="Book Antiqua" w:eastAsia="Book Antiqua" w:hAnsi="Book Antiqua" w:cs="Book Antiqua"/>
          <w:i/>
          <w:iCs/>
          <w:color w:val="000000"/>
        </w:rPr>
        <w:t>et al</w:t>
      </w:r>
      <w:r w:rsidR="00167C39">
        <w:rPr>
          <w:rFonts w:ascii="Book Antiqua" w:eastAsia="Book Antiqua" w:hAnsi="Book Antiqua" w:cs="Book Antiqua"/>
          <w:i/>
          <w:iCs/>
          <w:color w:val="000000"/>
        </w:rPr>
        <w:fldChar w:fldCharType="begin"/>
      </w:r>
      <w:r w:rsidR="00167C39">
        <w:rPr>
          <w:rFonts w:ascii="Book Antiqua" w:eastAsia="Book Antiqua" w:hAnsi="Book Antiqua" w:cs="Book Antiqua"/>
          <w:i/>
          <w:iCs/>
          <w:color w:val="000000"/>
        </w:rPr>
        <w:instrText xml:space="preserve"> ADDIN ZOTERO_ITEM CSL_CITATION {"citationID":"RHFxW46v","properties":{"formattedCitation":"\\super [1]\\nosupersub{}","plainCitation":"[1]","noteIndex":0},"citationItems":[{"id":11088,"uris":["http://zotero.org/groups/2678679/items/8TI2VD5E"],"itemData":{"id":11088,"type":"article-journal","abstract":"The current corona virus disease 2019 outbreak caused by severe acute respiratory syndrome coronavirus 2 started in Wuhan, China in December 2019 and has put the world on alert. To safeguard Chinese citizens and to strengthen global health security, China has made great efforts to control the epidemic. Many in the global community have joined China to limit the epidemic. However, discrimination and prejudice driven by fear or misinformation have been flowing globally, superseding evidence and jeopardizing the anti-severe acute respiratory syndrome coronavirus 2 efforts. We analyze this phenomenon and its underlying causes and suggest practical solutions.","container-title":"World Journal of Clinical Cases","ISSN":"2307-8960","issue":"4","journalAbbreviation":"World J. Clin. Cases","language":"English","note":"publisher-place: Pleasanton\npublisher: Baishideng Publishing Group Inc\nWOS:000533579800001","page":"652-657","source":"Web of Science Nextgen","title":"Fear can be more harmful than the severe acute respiratory syndrome coronavirus 2 in controlling the corona virus disease 2019 epidemic","volume":"8","author":[{"family":"Ren","given":"Shi-Yan"},{"family":"Gao","given":"Rong-Ding"},{"family":"Chen","given":"Ye-Lin"}],"issued":{"date-parts":[["2020",2,26]]}}}],"schema":"https://github.com/citation-style-language/schema/raw/master/csl-citation.json"} </w:instrText>
      </w:r>
      <w:r w:rsidR="00167C39">
        <w:rPr>
          <w:rFonts w:ascii="Book Antiqua" w:eastAsia="Book Antiqua" w:hAnsi="Book Antiqua" w:cs="Book Antiqua"/>
          <w:i/>
          <w:iCs/>
          <w:color w:val="000000"/>
        </w:rPr>
        <w:fldChar w:fldCharType="separate"/>
      </w:r>
      <w:r w:rsidR="00167C39" w:rsidRPr="00167C39">
        <w:rPr>
          <w:rFonts w:ascii="Book Antiqua" w:hAnsi="Book Antiqua"/>
          <w:vertAlign w:val="superscript"/>
        </w:rPr>
        <w:t>[</w:t>
      </w:r>
      <w:r w:rsidR="00167C39">
        <w:rPr>
          <w:rFonts w:ascii="Book Antiqua" w:hAnsi="Book Antiqua"/>
          <w:vertAlign w:val="superscript"/>
        </w:rPr>
        <w:t>4</w:t>
      </w:r>
      <w:r w:rsidR="00167C39" w:rsidRPr="00167C39">
        <w:rPr>
          <w:rFonts w:ascii="Book Antiqua" w:hAnsi="Book Antiqua"/>
          <w:vertAlign w:val="superscript"/>
        </w:rPr>
        <w:t>]</w:t>
      </w:r>
      <w:r w:rsidR="00167C39">
        <w:rPr>
          <w:rFonts w:ascii="Book Antiqua" w:eastAsia="Book Antiqua" w:hAnsi="Book Antiqua" w:cs="Book Antiqua"/>
          <w:i/>
          <w:iCs/>
          <w:color w:val="000000"/>
        </w:rPr>
        <w:fldChar w:fldCharType="end"/>
      </w:r>
      <w:r w:rsidRPr="00E12F43">
        <w:rPr>
          <w:rFonts w:ascii="Book Antiqua" w:eastAsia="Book Antiqua" w:hAnsi="Book Antiqua" w:cs="Book Antiqua"/>
          <w:color w:val="000000"/>
        </w:rPr>
        <w:t xml:space="preserve"> titled “Fear can be more harmful than the severe acute respiratory syndrome coronavirus 2 in controlling the coronavirus disease 2019 epidemic” is the most cited article of the journal with 134 citations (as of June 6</w:t>
      </w:r>
      <w:r w:rsidR="00481892" w:rsidRPr="00481892">
        <w:rPr>
          <w:rFonts w:ascii="Book Antiqua" w:eastAsia="Book Antiqua" w:hAnsi="Book Antiqua" w:cs="Book Antiqua"/>
          <w:color w:val="000000"/>
        </w:rPr>
        <w:t>,</w:t>
      </w:r>
      <w:r w:rsidRPr="00E12F43">
        <w:rPr>
          <w:rFonts w:ascii="Book Antiqua" w:eastAsia="Book Antiqua" w:hAnsi="Book Antiqua" w:cs="Book Antiqua"/>
          <w:color w:val="000000"/>
        </w:rPr>
        <w:t xml:space="preserve"> 2022). The rate of publication and the citation frequency </w:t>
      </w:r>
      <w:r w:rsidR="00C5447B">
        <w:rPr>
          <w:rFonts w:ascii="Book Antiqua" w:eastAsia="Book Antiqua" w:hAnsi="Book Antiqua" w:cs="Book Antiqua"/>
          <w:color w:val="000000"/>
        </w:rPr>
        <w:t>are</w:t>
      </w:r>
      <w:r w:rsidR="00C5447B" w:rsidRPr="00E12F43">
        <w:rPr>
          <w:rFonts w:ascii="Book Antiqua" w:eastAsia="Book Antiqua" w:hAnsi="Book Antiqua" w:cs="Book Antiqua"/>
          <w:color w:val="000000"/>
        </w:rPr>
        <w:t xml:space="preserve"> </w:t>
      </w:r>
      <w:r w:rsidRPr="00E12F43">
        <w:rPr>
          <w:rFonts w:ascii="Book Antiqua" w:eastAsia="Book Antiqua" w:hAnsi="Book Antiqua" w:cs="Book Antiqua"/>
          <w:color w:val="000000"/>
        </w:rPr>
        <w:t xml:space="preserve">given in Figure 4. The journal demonstrates </w:t>
      </w:r>
      <w:r w:rsidR="00C5447B">
        <w:rPr>
          <w:rFonts w:ascii="Book Antiqua" w:eastAsia="Book Antiqua" w:hAnsi="Book Antiqua" w:cs="Book Antiqua"/>
          <w:color w:val="000000"/>
        </w:rPr>
        <w:t xml:space="preserve">a </w:t>
      </w:r>
      <w:r w:rsidRPr="00E12F43">
        <w:rPr>
          <w:rFonts w:ascii="Book Antiqua" w:eastAsia="Book Antiqua" w:hAnsi="Book Antiqua" w:cs="Book Antiqua"/>
          <w:color w:val="000000"/>
        </w:rPr>
        <w:t>Journal Impact Factor of 1.</w:t>
      </w:r>
      <w:r w:rsidR="00167C39">
        <w:rPr>
          <w:rFonts w:ascii="Book Antiqua" w:eastAsia="Book Antiqua" w:hAnsi="Book Antiqua" w:cs="Book Antiqua"/>
          <w:color w:val="000000"/>
        </w:rPr>
        <w:t>534</w:t>
      </w:r>
      <w:r w:rsidRPr="00E12F43">
        <w:rPr>
          <w:rFonts w:ascii="Book Antiqua" w:eastAsia="Book Antiqua" w:hAnsi="Book Antiqua" w:cs="Book Antiqua"/>
          <w:color w:val="000000"/>
        </w:rPr>
        <w:t xml:space="preserve"> based on Journal Citation Reports</w:t>
      </w:r>
      <w:r w:rsidR="00167C39">
        <w:rPr>
          <w:rFonts w:ascii="Book Antiqua" w:eastAsia="Book Antiqua" w:hAnsi="Book Antiqua" w:cs="Book Antiqua"/>
          <w:color w:val="000000"/>
        </w:rPr>
        <w:t xml:space="preserve"> 2022</w:t>
      </w:r>
      <w:r w:rsidRPr="00E12F43">
        <w:rPr>
          <w:rFonts w:ascii="Book Antiqua" w:eastAsia="Book Antiqua" w:hAnsi="Book Antiqua" w:cs="Book Antiqua"/>
          <w:color w:val="000000"/>
        </w:rPr>
        <w:t xml:space="preserve"> and Journal Article Influence Index of 1.89</w:t>
      </w:r>
      <w:r w:rsidR="00654111" w:rsidRPr="00E12F43">
        <w:rPr>
          <w:rFonts w:ascii="Book Antiqua" w:eastAsia="Book Antiqua" w:hAnsi="Book Antiqua" w:cs="Book Antiqua"/>
          <w:color w:val="000000"/>
          <w:vertAlign w:val="superscript"/>
        </w:rPr>
        <w:t>[2]</w:t>
      </w:r>
      <w:r w:rsidR="005C460B">
        <w:rPr>
          <w:rFonts w:ascii="Book Antiqua" w:eastAsia="Book Antiqua" w:hAnsi="Book Antiqua" w:cs="Book Antiqua"/>
          <w:color w:val="000000"/>
          <w:vertAlign w:val="superscript"/>
        </w:rPr>
        <w:t xml:space="preserve"> </w:t>
      </w:r>
      <w:r w:rsidR="005C460B">
        <w:rPr>
          <w:rFonts w:ascii="Book Antiqua" w:eastAsia="Book Antiqua" w:hAnsi="Book Antiqua" w:cs="Book Antiqua"/>
          <w:color w:val="000000"/>
        </w:rPr>
        <w:t>ranking 135 among 172 journals in the category of Medicine, General and Internal</w:t>
      </w:r>
      <w:r w:rsidR="005C460B" w:rsidRPr="005C460B">
        <w:rPr>
          <w:rFonts w:ascii="Book Antiqua" w:eastAsia="Book Antiqua" w:hAnsi="Book Antiqua" w:cs="Book Antiqua"/>
          <w:color w:val="000000"/>
          <w:vertAlign w:val="superscript"/>
        </w:rPr>
        <w:t>[</w:t>
      </w:r>
      <w:r w:rsidR="005C460B">
        <w:rPr>
          <w:rFonts w:ascii="Book Antiqua" w:eastAsia="Book Antiqua" w:hAnsi="Book Antiqua" w:cs="Book Antiqua"/>
          <w:color w:val="000000"/>
          <w:vertAlign w:val="superscript"/>
        </w:rPr>
        <w:t>5</w:t>
      </w:r>
      <w:r w:rsidR="005C460B" w:rsidRPr="005C460B">
        <w:rPr>
          <w:rFonts w:ascii="Book Antiqua" w:eastAsia="Book Antiqua" w:hAnsi="Book Antiqua" w:cs="Book Antiqua"/>
          <w:color w:val="000000"/>
          <w:vertAlign w:val="superscript"/>
        </w:rPr>
        <w:t>]</w:t>
      </w:r>
      <w:r w:rsidRPr="00E12F43">
        <w:rPr>
          <w:rFonts w:ascii="Book Antiqua" w:eastAsia="Book Antiqua" w:hAnsi="Book Antiqua" w:cs="Book Antiqua"/>
          <w:color w:val="000000"/>
        </w:rPr>
        <w:t xml:space="preserve">. </w:t>
      </w:r>
    </w:p>
    <w:p w14:paraId="0AF0197B" w14:textId="77777777" w:rsidR="00A77B3E" w:rsidRPr="00E12F43" w:rsidRDefault="00A77B3E" w:rsidP="00E12F43">
      <w:pPr>
        <w:spacing w:line="360" w:lineRule="auto"/>
        <w:jc w:val="both"/>
        <w:rPr>
          <w:rFonts w:ascii="Book Antiqua" w:hAnsi="Book Antiqua"/>
        </w:rPr>
      </w:pPr>
    </w:p>
    <w:p w14:paraId="380E2BFF"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aps/>
          <w:color w:val="000000"/>
          <w:u w:val="single"/>
        </w:rPr>
        <w:t>CONCLUSION</w:t>
      </w:r>
    </w:p>
    <w:p w14:paraId="12BAA4D7" w14:textId="2BDB8311"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We demonstrated that the journal has been growing with time with appropriate publication standards as per the COPE </w:t>
      </w:r>
      <w:proofErr w:type="gramStart"/>
      <w:r w:rsidRPr="00E12F43">
        <w:rPr>
          <w:rFonts w:ascii="Book Antiqua" w:eastAsia="Book Antiqua" w:hAnsi="Book Antiqua" w:cs="Book Antiqua"/>
          <w:color w:val="000000"/>
        </w:rPr>
        <w:t>guidelines</w:t>
      </w:r>
      <w:r w:rsidR="00916422" w:rsidRPr="00E12F43">
        <w:rPr>
          <w:rFonts w:ascii="Book Antiqua" w:eastAsia="Book Antiqua" w:hAnsi="Book Antiqua" w:cs="Book Antiqua"/>
          <w:color w:val="000000"/>
          <w:vertAlign w:val="superscript"/>
        </w:rPr>
        <w:t>[</w:t>
      </w:r>
      <w:proofErr w:type="gramEnd"/>
      <w:r w:rsidR="005C460B">
        <w:rPr>
          <w:rFonts w:ascii="Book Antiqua" w:eastAsia="Book Antiqua" w:hAnsi="Book Antiqua" w:cs="Book Antiqua"/>
          <w:color w:val="000000"/>
          <w:vertAlign w:val="superscript"/>
        </w:rPr>
        <w:t>6</w:t>
      </w:r>
      <w:r w:rsidR="00916422" w:rsidRPr="00E12F43">
        <w:rPr>
          <w:rFonts w:ascii="Book Antiqua" w:eastAsia="Book Antiqua" w:hAnsi="Book Antiqua" w:cs="Book Antiqua"/>
          <w:color w:val="000000"/>
          <w:vertAlign w:val="superscript"/>
        </w:rPr>
        <w:t>]</w:t>
      </w:r>
      <w:r w:rsidRPr="00E12F43">
        <w:rPr>
          <w:rFonts w:ascii="Book Antiqua" w:eastAsia="Book Antiqua" w:hAnsi="Book Antiqua" w:cs="Book Antiqua"/>
          <w:color w:val="000000"/>
        </w:rPr>
        <w:t>. The journal has a wide spectrum of published articles covering various domains of medicine to meet the aims and scope of the journal.</w:t>
      </w:r>
    </w:p>
    <w:p w14:paraId="1D527F5C" w14:textId="77777777" w:rsidR="00A77B3E" w:rsidRPr="00E12F43" w:rsidRDefault="00A77B3E" w:rsidP="00E12F43">
      <w:pPr>
        <w:spacing w:line="360" w:lineRule="auto"/>
        <w:jc w:val="both"/>
        <w:rPr>
          <w:rFonts w:ascii="Book Antiqua" w:hAnsi="Book Antiqua"/>
        </w:rPr>
      </w:pPr>
    </w:p>
    <w:p w14:paraId="00ECA931"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REFERENCES</w:t>
      </w:r>
    </w:p>
    <w:p w14:paraId="12237C31" w14:textId="5B3F19B9"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1 </w:t>
      </w:r>
      <w:r w:rsidR="00751E43" w:rsidRPr="00BB5F98">
        <w:rPr>
          <w:rFonts w:ascii="Book Antiqua" w:eastAsia="Book Antiqua" w:hAnsi="Book Antiqua" w:cs="Book Antiqua"/>
          <w:b/>
          <w:color w:val="000000"/>
        </w:rPr>
        <w:t>Yoshida S.</w:t>
      </w:r>
      <w:r w:rsidR="00751E43" w:rsidRPr="00751E43">
        <w:rPr>
          <w:rFonts w:ascii="Book Antiqua" w:eastAsia="Book Antiqua" w:hAnsi="Book Antiqua" w:cs="Book Antiqua"/>
          <w:color w:val="000000"/>
        </w:rPr>
        <w:t xml:space="preserve"> What is the purpose of launching the World Journal of Clinical Cases? </w:t>
      </w:r>
      <w:r w:rsidR="00751E43" w:rsidRPr="00751E43">
        <w:rPr>
          <w:rFonts w:ascii="Book Antiqua" w:eastAsia="Book Antiqua" w:hAnsi="Book Antiqua" w:cs="Book Antiqua"/>
          <w:i/>
          <w:color w:val="000000"/>
        </w:rPr>
        <w:t>World J Clin Cases</w:t>
      </w:r>
      <w:r w:rsidR="00751E43" w:rsidRPr="00751E43">
        <w:rPr>
          <w:rFonts w:ascii="Book Antiqua" w:eastAsia="Book Antiqua" w:hAnsi="Book Antiqua" w:cs="Book Antiqua"/>
          <w:color w:val="000000"/>
        </w:rPr>
        <w:t xml:space="preserve"> 2013; </w:t>
      </w:r>
      <w:r w:rsidR="00751E43" w:rsidRPr="00751E43">
        <w:rPr>
          <w:rFonts w:ascii="Book Antiqua" w:eastAsia="Book Antiqua" w:hAnsi="Book Antiqua" w:cs="Book Antiqua"/>
          <w:b/>
          <w:color w:val="000000"/>
        </w:rPr>
        <w:t>1:</w:t>
      </w:r>
      <w:r w:rsidR="00751E43" w:rsidRPr="00751E43">
        <w:rPr>
          <w:rFonts w:ascii="Book Antiqua" w:eastAsia="Book Antiqua" w:hAnsi="Book Antiqua" w:cs="Book Antiqua"/>
          <w:color w:val="000000"/>
        </w:rPr>
        <w:t xml:space="preserve"> 1-3 [PMID: 24303452 DOI: 10.12998/wjcc.v1.i1.1]</w:t>
      </w:r>
    </w:p>
    <w:p w14:paraId="766030E6"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 xml:space="preserve">2 Reference Citation Analysis - </w:t>
      </w:r>
      <w:proofErr w:type="spellStart"/>
      <w:r w:rsidRPr="00E12F43">
        <w:rPr>
          <w:rFonts w:ascii="Book Antiqua" w:eastAsia="Book Antiqua" w:hAnsi="Book Antiqua" w:cs="Book Antiqua"/>
          <w:color w:val="000000"/>
        </w:rPr>
        <w:t>Baishideng</w:t>
      </w:r>
      <w:proofErr w:type="spellEnd"/>
      <w:r w:rsidRPr="00E12F43">
        <w:rPr>
          <w:rFonts w:ascii="Book Antiqua" w:eastAsia="Book Antiqua" w:hAnsi="Book Antiqua" w:cs="Book Antiqua"/>
          <w:color w:val="000000"/>
        </w:rPr>
        <w:t xml:space="preserve"> Publishing Group. Available from: https://www.referencecitationanalysis.com/</w:t>
      </w:r>
    </w:p>
    <w:p w14:paraId="411C3D4D" w14:textId="77777777" w:rsidR="00167C39" w:rsidRDefault="00063B59" w:rsidP="00167C39">
      <w:pPr>
        <w:spacing w:line="360" w:lineRule="auto"/>
        <w:jc w:val="both"/>
        <w:rPr>
          <w:rFonts w:ascii="Book Antiqua" w:eastAsia="Book Antiqua" w:hAnsi="Book Antiqua" w:cs="Book Antiqua"/>
          <w:color w:val="000000"/>
        </w:rPr>
      </w:pPr>
      <w:r w:rsidRPr="00E12F43">
        <w:rPr>
          <w:rFonts w:ascii="Book Antiqua" w:eastAsia="Book Antiqua" w:hAnsi="Book Antiqua" w:cs="Book Antiqua"/>
          <w:color w:val="000000"/>
        </w:rPr>
        <w:lastRenderedPageBreak/>
        <w:t xml:space="preserve">3 </w:t>
      </w:r>
      <w:r w:rsidRPr="00A11D04">
        <w:rPr>
          <w:rFonts w:ascii="Book Antiqua" w:eastAsia="Book Antiqua" w:hAnsi="Book Antiqua" w:cs="Book Antiqua"/>
          <w:b/>
          <w:color w:val="000000"/>
        </w:rPr>
        <w:t xml:space="preserve">Chen C. </w:t>
      </w:r>
      <w:r w:rsidRPr="00E12F43">
        <w:rPr>
          <w:rFonts w:ascii="Book Antiqua" w:eastAsia="Book Antiqua" w:hAnsi="Book Antiqua" w:cs="Book Antiqua"/>
          <w:color w:val="000000"/>
        </w:rPr>
        <w:t>CiteSpace: A Practical Guide for Mapping Scientific Literature.</w:t>
      </w:r>
    </w:p>
    <w:p w14:paraId="3338E591" w14:textId="77777777" w:rsidR="007246D0" w:rsidRPr="002C4442" w:rsidRDefault="00167C39" w:rsidP="00167C39">
      <w:pPr>
        <w:spacing w:line="360" w:lineRule="auto"/>
        <w:jc w:val="both"/>
        <w:rPr>
          <w:rFonts w:ascii="Book Antiqua" w:hAnsi="Book Antiqua"/>
        </w:rPr>
      </w:pPr>
      <w:r>
        <w:rPr>
          <w:rFonts w:ascii="Book Antiqua" w:eastAsia="Book Antiqua" w:hAnsi="Book Antiqua" w:cs="Book Antiqua"/>
          <w:color w:val="000000"/>
        </w:rPr>
        <w:t>4</w:t>
      </w:r>
      <w:r>
        <w:rPr>
          <w:rFonts w:ascii="Book Antiqua" w:eastAsia="Book Antiqua" w:hAnsi="Book Antiqua" w:cs="Book Antiqua"/>
          <w:color w:val="000000"/>
        </w:rPr>
        <w:fldChar w:fldCharType="begin"/>
      </w:r>
      <w:r>
        <w:rPr>
          <w:rFonts w:ascii="Book Antiqua" w:eastAsia="Book Antiqua" w:hAnsi="Book Antiqua" w:cs="Book Antiqua"/>
          <w:color w:val="000000"/>
        </w:rPr>
        <w:instrText xml:space="preserve"> ADDIN ZOTERO_BIBL {"uncited":[],"omitted":[],"custom":[]} CSL_BIBLIOGRAPHY </w:instrTex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w:t>
      </w:r>
      <w:r w:rsidR="007246D0" w:rsidRPr="007246D0">
        <w:rPr>
          <w:rFonts w:ascii="Book Antiqua" w:hAnsi="Book Antiqua"/>
          <w:b/>
        </w:rPr>
        <w:t>Ren SY</w:t>
      </w:r>
      <w:r w:rsidR="007246D0" w:rsidRPr="002C4442">
        <w:rPr>
          <w:rFonts w:ascii="Book Antiqua" w:hAnsi="Book Antiqua"/>
        </w:rPr>
        <w:t xml:space="preserve">, Gao RD, Chen YL. Fear can be more harmful than the severe acute respiratory syndrome coronavirus 2 in controlling the corona virus disease 2019 epidemic. </w:t>
      </w:r>
      <w:r w:rsidR="007246D0" w:rsidRPr="002C4442">
        <w:rPr>
          <w:rFonts w:ascii="Book Antiqua" w:hAnsi="Book Antiqua"/>
          <w:i/>
        </w:rPr>
        <w:t>World J Clin Cases</w:t>
      </w:r>
      <w:r w:rsidR="007246D0" w:rsidRPr="002C4442">
        <w:rPr>
          <w:rFonts w:ascii="Book Antiqua" w:hAnsi="Book Antiqua"/>
        </w:rPr>
        <w:t xml:space="preserve"> 2020; </w:t>
      </w:r>
      <w:r w:rsidR="007246D0" w:rsidRPr="00417999">
        <w:rPr>
          <w:rFonts w:ascii="Book Antiqua" w:hAnsi="Book Antiqua"/>
          <w:b/>
        </w:rPr>
        <w:t>8:</w:t>
      </w:r>
      <w:r w:rsidR="007246D0" w:rsidRPr="002C4442">
        <w:rPr>
          <w:rFonts w:ascii="Book Antiqua" w:hAnsi="Book Antiqua"/>
        </w:rPr>
        <w:t xml:space="preserve"> 652-657 [PMID: 32149049 DOI: 10.12998/wjcc.v8.i4.652]</w:t>
      </w:r>
    </w:p>
    <w:p w14:paraId="7319E84C" w14:textId="5C25FF8E" w:rsidR="005C460B" w:rsidRDefault="005C460B" w:rsidP="00167C3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2022 Journal Impact Factor, </w:t>
      </w:r>
      <w:r w:rsidRPr="005C460B">
        <w:rPr>
          <w:rFonts w:ascii="Book Antiqua" w:eastAsia="Book Antiqua" w:hAnsi="Book Antiqua" w:cs="Book Antiqua"/>
          <w:i/>
          <w:color w:val="000000"/>
        </w:rPr>
        <w:t>Journal Citation Reports</w:t>
      </w:r>
      <w:r>
        <w:rPr>
          <w:rFonts w:ascii="Book Antiqua" w:eastAsia="Book Antiqua" w:hAnsi="Book Antiqua" w:cs="Book Antiqua"/>
          <w:i/>
          <w:color w:val="000000"/>
        </w:rPr>
        <w:t xml:space="preserve"> (Clarivate, 2022) </w:t>
      </w:r>
      <w:r w:rsidRPr="005C460B">
        <w:rPr>
          <w:rFonts w:ascii="Book Antiqua" w:eastAsia="Book Antiqua" w:hAnsi="Book Antiqua" w:cs="Book Antiqua"/>
          <w:color w:val="000000"/>
        </w:rPr>
        <w:t>Available from</w:t>
      </w:r>
      <w:r>
        <w:rPr>
          <w:rFonts w:ascii="Book Antiqua" w:eastAsia="Book Antiqua" w:hAnsi="Book Antiqua" w:cs="Book Antiqua"/>
          <w:color w:val="000000"/>
        </w:rPr>
        <w:t xml:space="preserve">: </w:t>
      </w:r>
      <w:r w:rsidRPr="005C460B">
        <w:rPr>
          <w:rFonts w:ascii="Book Antiqua" w:eastAsia="Book Antiqua" w:hAnsi="Book Antiqua" w:cs="Book Antiqua"/>
          <w:color w:val="000000"/>
        </w:rPr>
        <w:t>https://clarivate.com/webofsciencegroup/solutions/journal-citation-reports/</w:t>
      </w:r>
      <w:r>
        <w:rPr>
          <w:rFonts w:ascii="Book Antiqua" w:eastAsia="Book Antiqua" w:hAnsi="Book Antiqua" w:cs="Book Antiqua"/>
          <w:color w:val="000000"/>
        </w:rPr>
        <w:t xml:space="preserve"> </w:t>
      </w:r>
      <w:r w:rsidRPr="005C460B">
        <w:rPr>
          <w:rFonts w:ascii="Book Antiqua" w:eastAsia="Book Antiqua" w:hAnsi="Book Antiqua" w:cs="Book Antiqua"/>
          <w:color w:val="000000"/>
        </w:rPr>
        <w:t xml:space="preserve"> </w:t>
      </w:r>
    </w:p>
    <w:p w14:paraId="1448E774" w14:textId="27E36D20" w:rsidR="00B4780D" w:rsidRDefault="005C460B" w:rsidP="00E12F43">
      <w:pPr>
        <w:spacing w:line="360" w:lineRule="auto"/>
        <w:jc w:val="both"/>
        <w:rPr>
          <w:rFonts w:ascii="Book Antiqua" w:hAnsi="Book Antiqua"/>
        </w:rPr>
      </w:pPr>
      <w:r>
        <w:rPr>
          <w:rFonts w:ascii="Book Antiqua" w:eastAsia="Book Antiqua" w:hAnsi="Book Antiqua" w:cs="Book Antiqua"/>
          <w:color w:val="000000"/>
        </w:rPr>
        <w:t>6</w:t>
      </w:r>
      <w:r w:rsidR="00063B59" w:rsidRPr="00E12F43">
        <w:rPr>
          <w:rFonts w:ascii="Book Antiqua" w:eastAsia="Book Antiqua" w:hAnsi="Book Antiqua" w:cs="Book Antiqua"/>
          <w:color w:val="000000"/>
        </w:rPr>
        <w:t xml:space="preserve"> COPE: Committee on Publication Ethics. COPE: Committee on Publication Ethics. Available from: https://publicationethics.org/</w:t>
      </w:r>
    </w:p>
    <w:p w14:paraId="432E83CD" w14:textId="09D7D813" w:rsidR="00B4780D" w:rsidRDefault="00B4780D" w:rsidP="00E12F43">
      <w:pPr>
        <w:spacing w:line="360" w:lineRule="auto"/>
        <w:jc w:val="both"/>
        <w:rPr>
          <w:rFonts w:ascii="Book Antiqua" w:eastAsia="Book Antiqua" w:hAnsi="Book Antiqua" w:cs="Book Antiqua"/>
          <w:b/>
          <w:color w:val="000000"/>
        </w:rPr>
      </w:pPr>
    </w:p>
    <w:p w14:paraId="6EC9E4ED" w14:textId="4BE4038A"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Footnotes</w:t>
      </w:r>
    </w:p>
    <w:p w14:paraId="526052FB" w14:textId="7754FDF0"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Conflict-of-interest statement: </w:t>
      </w:r>
      <w:r w:rsidR="00167C39">
        <w:rPr>
          <w:rFonts w:ascii="Book Antiqua" w:eastAsia="Book Antiqua" w:hAnsi="Book Antiqua" w:cs="Book Antiqua"/>
          <w:bCs/>
          <w:color w:val="000000"/>
        </w:rPr>
        <w:t>The</w:t>
      </w:r>
      <w:r w:rsidRPr="00E12F43">
        <w:rPr>
          <w:rFonts w:ascii="Book Antiqua" w:eastAsia="Book Antiqua" w:hAnsi="Book Antiqua" w:cs="Book Antiqua"/>
          <w:color w:val="000000"/>
        </w:rPr>
        <w:t xml:space="preserve"> author is an editorial board member of the </w:t>
      </w:r>
      <w:r w:rsidRPr="00E853CF">
        <w:rPr>
          <w:rFonts w:ascii="Book Antiqua" w:eastAsia="Book Antiqua" w:hAnsi="Book Antiqua" w:cs="Book Antiqua"/>
          <w:i/>
          <w:color w:val="000000"/>
        </w:rPr>
        <w:t>World Journal of Clinical Cases</w:t>
      </w:r>
      <w:r w:rsidRPr="00E12F43">
        <w:rPr>
          <w:rFonts w:ascii="Book Antiqua" w:eastAsia="Book Antiqua" w:hAnsi="Book Antiqua" w:cs="Book Antiqua"/>
          <w:color w:val="000000"/>
        </w:rPr>
        <w:t>.</w:t>
      </w:r>
    </w:p>
    <w:p w14:paraId="545C3CD3" w14:textId="77777777" w:rsidR="00A77B3E" w:rsidRPr="00E12F43" w:rsidRDefault="00A77B3E" w:rsidP="00E12F43">
      <w:pPr>
        <w:spacing w:line="360" w:lineRule="auto"/>
        <w:jc w:val="both"/>
        <w:rPr>
          <w:rFonts w:ascii="Book Antiqua" w:hAnsi="Book Antiqua"/>
        </w:rPr>
      </w:pPr>
    </w:p>
    <w:p w14:paraId="71965C17"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bCs/>
          <w:color w:val="000000"/>
        </w:rPr>
        <w:t xml:space="preserve">Open-Access: </w:t>
      </w:r>
      <w:r w:rsidRPr="00E12F4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12F43">
        <w:rPr>
          <w:rFonts w:ascii="Book Antiqua" w:eastAsia="Book Antiqua" w:hAnsi="Book Antiqua" w:cs="Book Antiqua"/>
          <w:color w:val="000000"/>
        </w:rPr>
        <w:t>NonCommercial</w:t>
      </w:r>
      <w:proofErr w:type="spellEnd"/>
      <w:r w:rsidRPr="00E12F4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57DEB5" w14:textId="77777777" w:rsidR="00A77B3E" w:rsidRPr="00E12F43" w:rsidRDefault="00A77B3E" w:rsidP="00E12F43">
      <w:pPr>
        <w:spacing w:line="360" w:lineRule="auto"/>
        <w:jc w:val="both"/>
        <w:rPr>
          <w:rFonts w:ascii="Book Antiqua" w:hAnsi="Book Antiqua"/>
        </w:rPr>
      </w:pPr>
    </w:p>
    <w:p w14:paraId="3607A570" w14:textId="1DCA9F20"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Provenance and peer review: </w:t>
      </w:r>
      <w:r w:rsidR="00FD42F4" w:rsidRPr="00FD42F4">
        <w:rPr>
          <w:rFonts w:ascii="Book Antiqua" w:eastAsia="Book Antiqua" w:hAnsi="Book Antiqua" w:cs="Book Antiqua"/>
          <w:color w:val="000000"/>
        </w:rPr>
        <w:t xml:space="preserve">Invited </w:t>
      </w:r>
      <w:r w:rsidRPr="00E12F43">
        <w:rPr>
          <w:rFonts w:ascii="Book Antiqua" w:eastAsia="Book Antiqua" w:hAnsi="Book Antiqua" w:cs="Book Antiqua"/>
          <w:color w:val="000000"/>
        </w:rPr>
        <w:t>article; Externally peer reviewed.</w:t>
      </w:r>
    </w:p>
    <w:p w14:paraId="5E6291CD"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Peer-review model: </w:t>
      </w:r>
      <w:r w:rsidRPr="00E12F43">
        <w:rPr>
          <w:rFonts w:ascii="Book Antiqua" w:eastAsia="Book Antiqua" w:hAnsi="Book Antiqua" w:cs="Book Antiqua"/>
          <w:color w:val="000000"/>
        </w:rPr>
        <w:t>Single blind</w:t>
      </w:r>
    </w:p>
    <w:p w14:paraId="068056B1" w14:textId="77777777" w:rsidR="00A77B3E" w:rsidRPr="00E12F43" w:rsidRDefault="00A77B3E" w:rsidP="00E12F43">
      <w:pPr>
        <w:spacing w:line="360" w:lineRule="auto"/>
        <w:jc w:val="both"/>
        <w:rPr>
          <w:rFonts w:ascii="Book Antiqua" w:hAnsi="Book Antiqua"/>
        </w:rPr>
      </w:pPr>
    </w:p>
    <w:p w14:paraId="048A8963"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Peer-review started: </w:t>
      </w:r>
      <w:r w:rsidRPr="00E12F43">
        <w:rPr>
          <w:rFonts w:ascii="Book Antiqua" w:eastAsia="Book Antiqua" w:hAnsi="Book Antiqua" w:cs="Book Antiqua"/>
          <w:color w:val="000000"/>
        </w:rPr>
        <w:t>June 7, 2022</w:t>
      </w:r>
    </w:p>
    <w:p w14:paraId="51C56093"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First decision: </w:t>
      </w:r>
      <w:r w:rsidRPr="00E12F43">
        <w:rPr>
          <w:rFonts w:ascii="Book Antiqua" w:eastAsia="Book Antiqua" w:hAnsi="Book Antiqua" w:cs="Book Antiqua"/>
          <w:color w:val="000000"/>
        </w:rPr>
        <w:t>June 27, 2022</w:t>
      </w:r>
    </w:p>
    <w:p w14:paraId="1C16B76E"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Article in press: </w:t>
      </w:r>
    </w:p>
    <w:p w14:paraId="2E87AA23" w14:textId="77777777" w:rsidR="00A77B3E" w:rsidRPr="00E12F43" w:rsidRDefault="00A77B3E" w:rsidP="00E12F43">
      <w:pPr>
        <w:spacing w:line="360" w:lineRule="auto"/>
        <w:jc w:val="both"/>
        <w:rPr>
          <w:rFonts w:ascii="Book Antiqua" w:hAnsi="Book Antiqua"/>
        </w:rPr>
      </w:pPr>
    </w:p>
    <w:p w14:paraId="2596DCE1" w14:textId="16852BA1"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Specialty type: </w:t>
      </w:r>
      <w:r w:rsidRPr="00E12F43">
        <w:rPr>
          <w:rFonts w:ascii="Book Antiqua" w:eastAsia="Book Antiqua" w:hAnsi="Book Antiqua" w:cs="Book Antiqua"/>
          <w:color w:val="000000"/>
        </w:rPr>
        <w:t xml:space="preserve">Scientific </w:t>
      </w:r>
      <w:r w:rsidR="00BD0F98" w:rsidRPr="00E12F43">
        <w:rPr>
          <w:rFonts w:ascii="Book Antiqua" w:eastAsia="Book Antiqua" w:hAnsi="Book Antiqua" w:cs="Book Antiqua"/>
          <w:color w:val="000000"/>
        </w:rPr>
        <w:t>journal</w:t>
      </w:r>
    </w:p>
    <w:p w14:paraId="27A46740"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t xml:space="preserve">Country/Territory of origin: </w:t>
      </w:r>
      <w:r w:rsidRPr="00E12F43">
        <w:rPr>
          <w:rFonts w:ascii="Book Antiqua" w:eastAsia="Book Antiqua" w:hAnsi="Book Antiqua" w:cs="Book Antiqua"/>
          <w:color w:val="000000"/>
        </w:rPr>
        <w:t>India</w:t>
      </w:r>
    </w:p>
    <w:p w14:paraId="6919CEF9"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b/>
          <w:color w:val="000000"/>
        </w:rPr>
        <w:lastRenderedPageBreak/>
        <w:t>Peer-review report’s scientific quality classification</w:t>
      </w:r>
    </w:p>
    <w:p w14:paraId="1E2626A9"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Grade A (Excellent): A</w:t>
      </w:r>
    </w:p>
    <w:p w14:paraId="38A5F311"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Grade B (Very good): B</w:t>
      </w:r>
    </w:p>
    <w:p w14:paraId="516AAC91"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Grade C (Good): 0</w:t>
      </w:r>
    </w:p>
    <w:p w14:paraId="046B04E8"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Grade D (Fair): 0</w:t>
      </w:r>
    </w:p>
    <w:p w14:paraId="18A7DDAC" w14:textId="77777777" w:rsidR="00A77B3E" w:rsidRPr="00E12F43" w:rsidRDefault="00063B59" w:rsidP="00E12F43">
      <w:pPr>
        <w:spacing w:line="360" w:lineRule="auto"/>
        <w:jc w:val="both"/>
        <w:rPr>
          <w:rFonts w:ascii="Book Antiqua" w:hAnsi="Book Antiqua"/>
        </w:rPr>
      </w:pPr>
      <w:r w:rsidRPr="00E12F43">
        <w:rPr>
          <w:rFonts w:ascii="Book Antiqua" w:eastAsia="Book Antiqua" w:hAnsi="Book Antiqua" w:cs="Book Antiqua"/>
          <w:color w:val="000000"/>
        </w:rPr>
        <w:t>Grade E (Poor): 0</w:t>
      </w:r>
    </w:p>
    <w:p w14:paraId="7AEFDB75" w14:textId="77777777" w:rsidR="00A77B3E" w:rsidRPr="00E12F43" w:rsidRDefault="00A77B3E" w:rsidP="00E12F43">
      <w:pPr>
        <w:spacing w:line="360" w:lineRule="auto"/>
        <w:jc w:val="both"/>
        <w:rPr>
          <w:rFonts w:ascii="Book Antiqua" w:hAnsi="Book Antiqua"/>
        </w:rPr>
      </w:pPr>
    </w:p>
    <w:p w14:paraId="5EC31EBF" w14:textId="683F6DA3" w:rsidR="00FE633B" w:rsidRDefault="00063B59" w:rsidP="00E12F43">
      <w:pPr>
        <w:spacing w:line="360" w:lineRule="auto"/>
        <w:jc w:val="both"/>
        <w:rPr>
          <w:rFonts w:ascii="Book Antiqua" w:eastAsia="Book Antiqua" w:hAnsi="Book Antiqua" w:cs="Book Antiqua"/>
          <w:b/>
          <w:color w:val="000000"/>
        </w:rPr>
      </w:pPr>
      <w:r w:rsidRPr="00E12F43">
        <w:rPr>
          <w:rFonts w:ascii="Book Antiqua" w:eastAsia="Book Antiqua" w:hAnsi="Book Antiqua" w:cs="Book Antiqua"/>
          <w:b/>
          <w:color w:val="000000"/>
        </w:rPr>
        <w:t xml:space="preserve">P-Reviewer: </w:t>
      </w:r>
      <w:r w:rsidR="0051332B" w:rsidRPr="0051332B">
        <w:rPr>
          <w:rFonts w:ascii="Book Antiqua" w:eastAsia="Book Antiqua" w:hAnsi="Book Antiqua" w:cs="Book Antiqua"/>
          <w:color w:val="000000"/>
        </w:rPr>
        <w:t xml:space="preserve">Wu </w:t>
      </w:r>
      <w:r w:rsidR="0051332B">
        <w:rPr>
          <w:rFonts w:ascii="Book Antiqua" w:eastAsia="Book Antiqua" w:hAnsi="Book Antiqua" w:cs="Book Antiqua"/>
          <w:color w:val="000000"/>
        </w:rPr>
        <w:t>C</w:t>
      </w:r>
      <w:r w:rsidRPr="00E12F43">
        <w:rPr>
          <w:rFonts w:ascii="Book Antiqua" w:eastAsia="Book Antiqua" w:hAnsi="Book Antiqua" w:cs="Book Antiqua"/>
          <w:color w:val="000000"/>
        </w:rPr>
        <w:t>C</w:t>
      </w:r>
      <w:r w:rsidR="0051332B">
        <w:rPr>
          <w:rFonts w:ascii="Book Antiqua" w:eastAsia="Book Antiqua" w:hAnsi="Book Antiqua" w:cs="Book Antiqua"/>
          <w:color w:val="000000"/>
        </w:rPr>
        <w:t xml:space="preserve">, </w:t>
      </w:r>
      <w:r w:rsidR="0051332B" w:rsidRPr="0051332B">
        <w:rPr>
          <w:rFonts w:ascii="Book Antiqua" w:eastAsia="Book Antiqua" w:hAnsi="Book Antiqua" w:cs="Book Antiqua"/>
          <w:color w:val="000000"/>
        </w:rPr>
        <w:t>Taiwan</w:t>
      </w:r>
      <w:r w:rsidRPr="00E12F43">
        <w:rPr>
          <w:rFonts w:ascii="Book Antiqua" w:eastAsia="Book Antiqua" w:hAnsi="Book Antiqua" w:cs="Book Antiqua"/>
          <w:color w:val="000000"/>
        </w:rPr>
        <w:t>; Tan X, China</w:t>
      </w:r>
      <w:r w:rsidRPr="00E12F43">
        <w:rPr>
          <w:rFonts w:ascii="Book Antiqua" w:eastAsia="Book Antiqua" w:hAnsi="Book Antiqua" w:cs="Book Antiqua"/>
          <w:b/>
          <w:color w:val="000000"/>
        </w:rPr>
        <w:t xml:space="preserve"> S-Editor: </w:t>
      </w:r>
      <w:r w:rsidR="00707CC1" w:rsidRPr="00707CC1">
        <w:rPr>
          <w:rFonts w:ascii="Book Antiqua" w:eastAsia="Book Antiqua" w:hAnsi="Book Antiqua" w:cs="Book Antiqua"/>
          <w:color w:val="000000"/>
        </w:rPr>
        <w:t>Liu JH</w:t>
      </w:r>
      <w:r w:rsidRPr="00E12F43">
        <w:rPr>
          <w:rFonts w:ascii="Book Antiqua" w:eastAsia="Book Antiqua" w:hAnsi="Book Antiqua" w:cs="Book Antiqua"/>
          <w:b/>
          <w:color w:val="000000"/>
        </w:rPr>
        <w:t xml:space="preserve"> L-Editor: </w:t>
      </w:r>
      <w:r w:rsidR="00C5447B" w:rsidRPr="00E853CF">
        <w:rPr>
          <w:rFonts w:ascii="Book Antiqua" w:eastAsia="Book Antiqua" w:hAnsi="Book Antiqua" w:cs="Book Antiqua"/>
          <w:color w:val="000000"/>
        </w:rPr>
        <w:t>Wang TQ</w:t>
      </w:r>
      <w:r w:rsidRPr="00E12F43">
        <w:rPr>
          <w:rFonts w:ascii="Book Antiqua" w:eastAsia="Book Antiqua" w:hAnsi="Book Antiqua" w:cs="Book Antiqua"/>
          <w:b/>
          <w:color w:val="000000"/>
        </w:rPr>
        <w:t xml:space="preserve"> P-Editor: </w:t>
      </w:r>
    </w:p>
    <w:p w14:paraId="7E7F8057" w14:textId="25AC17A7" w:rsidR="00FE633B" w:rsidRDefault="00FE633B" w:rsidP="00FE633B">
      <w:pPr>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br w:type="page"/>
      </w:r>
      <w:r w:rsidR="00E71E7A" w:rsidRPr="00E71E7A">
        <w:rPr>
          <w:rFonts w:ascii="Book Antiqua" w:eastAsia="Book Antiqua" w:hAnsi="Book Antiqua" w:cs="Book Antiqua"/>
          <w:b/>
          <w:bCs/>
          <w:color w:val="000000"/>
        </w:rPr>
        <w:lastRenderedPageBreak/>
        <w:t>Figure Legends</w:t>
      </w:r>
    </w:p>
    <w:p w14:paraId="1FD0D53D" w14:textId="0216679D" w:rsidR="00C825F7" w:rsidRPr="00E12F43" w:rsidRDefault="00536516" w:rsidP="00FE633B">
      <w:pPr>
        <w:spacing w:line="360" w:lineRule="auto"/>
        <w:jc w:val="both"/>
        <w:rPr>
          <w:rFonts w:ascii="Book Antiqua" w:hAnsi="Book Antiqua"/>
        </w:rPr>
      </w:pPr>
      <w:r w:rsidRPr="00536516">
        <w:rPr>
          <w:noProof/>
          <w:lang w:eastAsia="zh-CN"/>
        </w:rPr>
        <w:t xml:space="preserve"> </w:t>
      </w:r>
      <w:r>
        <w:rPr>
          <w:noProof/>
          <w:lang w:eastAsia="zh-CN"/>
        </w:rPr>
        <w:drawing>
          <wp:inline distT="0" distB="0" distL="0" distR="0" wp14:anchorId="7013CE06" wp14:editId="1ADF6336">
            <wp:extent cx="4872017" cy="2919046"/>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76187" cy="2921545"/>
                    </a:xfrm>
                    <a:prstGeom prst="rect">
                      <a:avLst/>
                    </a:prstGeom>
                  </pic:spPr>
                </pic:pic>
              </a:graphicData>
            </a:graphic>
          </wp:inline>
        </w:drawing>
      </w:r>
    </w:p>
    <w:p w14:paraId="7C6B8C94" w14:textId="2747B861" w:rsidR="00FE633B" w:rsidRPr="00E12F43" w:rsidRDefault="00FE633B" w:rsidP="00FE633B">
      <w:pPr>
        <w:spacing w:line="360" w:lineRule="auto"/>
        <w:jc w:val="both"/>
        <w:rPr>
          <w:rFonts w:ascii="Book Antiqua" w:hAnsi="Book Antiqua"/>
        </w:rPr>
      </w:pPr>
      <w:r w:rsidRPr="00E12F43">
        <w:rPr>
          <w:rFonts w:ascii="Book Antiqua" w:eastAsia="Book Antiqua" w:hAnsi="Book Antiqua" w:cs="Book Antiqua"/>
          <w:b/>
          <w:bCs/>
          <w:color w:val="000000"/>
        </w:rPr>
        <w:t>Figure 1 Trend of growth in the number of publications in the past 5 years</w:t>
      </w:r>
      <w:r w:rsidR="007F1268">
        <w:rPr>
          <w:rFonts w:ascii="Book Antiqua" w:eastAsia="Book Antiqua" w:hAnsi="Book Antiqua" w:cs="Book Antiqua"/>
          <w:b/>
          <w:bCs/>
          <w:color w:val="000000"/>
        </w:rPr>
        <w:t>.</w:t>
      </w:r>
    </w:p>
    <w:p w14:paraId="299150C4" w14:textId="010359D1" w:rsidR="00C825F7" w:rsidRDefault="00536516" w:rsidP="0021279D">
      <w:pPr>
        <w:spacing w:line="360" w:lineRule="auto"/>
        <w:jc w:val="both"/>
        <w:rPr>
          <w:rFonts w:ascii="Book Antiqua" w:eastAsia="Book Antiqua" w:hAnsi="Book Antiqua" w:cs="Book Antiqua"/>
          <w:b/>
          <w:bCs/>
          <w:color w:val="000000"/>
        </w:rPr>
      </w:pPr>
      <w:r w:rsidRPr="00536516">
        <w:rPr>
          <w:noProof/>
          <w:lang w:eastAsia="zh-CN"/>
        </w:rPr>
        <w:t xml:space="preserve"> </w:t>
      </w:r>
      <w:r>
        <w:rPr>
          <w:noProof/>
          <w:lang w:eastAsia="zh-CN"/>
        </w:rPr>
        <w:drawing>
          <wp:inline distT="0" distB="0" distL="0" distR="0" wp14:anchorId="1105A858" wp14:editId="7582FA83">
            <wp:extent cx="5072965" cy="3991708"/>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76292" cy="3994326"/>
                    </a:xfrm>
                    <a:prstGeom prst="rect">
                      <a:avLst/>
                    </a:prstGeom>
                  </pic:spPr>
                </pic:pic>
              </a:graphicData>
            </a:graphic>
          </wp:inline>
        </w:drawing>
      </w:r>
    </w:p>
    <w:p w14:paraId="379FE16E" w14:textId="377F3CAE" w:rsidR="0021279D" w:rsidRDefault="0021279D" w:rsidP="0021279D">
      <w:pPr>
        <w:spacing w:line="360" w:lineRule="auto"/>
        <w:jc w:val="both"/>
        <w:rPr>
          <w:rFonts w:ascii="Book Antiqua" w:eastAsia="Book Antiqua" w:hAnsi="Book Antiqua" w:cs="Book Antiqua"/>
          <w:b/>
          <w:bCs/>
          <w:color w:val="000000"/>
        </w:rPr>
      </w:pPr>
      <w:r w:rsidRPr="00E12F43">
        <w:rPr>
          <w:rFonts w:ascii="Book Antiqua" w:eastAsia="Book Antiqua" w:hAnsi="Book Antiqua" w:cs="Book Antiqua"/>
          <w:b/>
          <w:bCs/>
          <w:color w:val="000000"/>
        </w:rPr>
        <w:t>Figure 2 Network map of keyword clusters of the publication in the past 5 years</w:t>
      </w:r>
      <w:r w:rsidR="007F1268">
        <w:rPr>
          <w:rFonts w:ascii="Book Antiqua" w:eastAsia="Book Antiqua" w:hAnsi="Book Antiqua" w:cs="Book Antiqua"/>
          <w:b/>
          <w:bCs/>
          <w:color w:val="000000"/>
        </w:rPr>
        <w:t>.</w:t>
      </w:r>
    </w:p>
    <w:p w14:paraId="0B981C05" w14:textId="012B9978" w:rsidR="00D316ED" w:rsidRDefault="009E2239" w:rsidP="0021279D">
      <w:pPr>
        <w:spacing w:line="360" w:lineRule="auto"/>
        <w:jc w:val="both"/>
        <w:rPr>
          <w:rFonts w:ascii="Book Antiqua" w:eastAsia="Book Antiqua" w:hAnsi="Book Antiqua" w:cs="Book Antiqua"/>
          <w:b/>
          <w:bCs/>
          <w:color w:val="000000"/>
        </w:rPr>
      </w:pPr>
      <w:r w:rsidRPr="009E2239">
        <w:rPr>
          <w:noProof/>
          <w:lang w:eastAsia="zh-CN"/>
        </w:rPr>
        <w:lastRenderedPageBreak/>
        <w:t xml:space="preserve"> </w:t>
      </w:r>
      <w:r>
        <w:rPr>
          <w:noProof/>
          <w:lang w:eastAsia="zh-CN"/>
        </w:rPr>
        <w:drawing>
          <wp:inline distT="0" distB="0" distL="0" distR="0" wp14:anchorId="1D7AF311" wp14:editId="02AED4C2">
            <wp:extent cx="5943600" cy="27146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14625"/>
                    </a:xfrm>
                    <a:prstGeom prst="rect">
                      <a:avLst/>
                    </a:prstGeom>
                  </pic:spPr>
                </pic:pic>
              </a:graphicData>
            </a:graphic>
          </wp:inline>
        </w:drawing>
      </w:r>
    </w:p>
    <w:p w14:paraId="39E48962" w14:textId="4925501D" w:rsidR="00D316ED" w:rsidRPr="00E12F43" w:rsidRDefault="00D316ED" w:rsidP="00D316ED">
      <w:pPr>
        <w:spacing w:line="360" w:lineRule="auto"/>
        <w:jc w:val="both"/>
        <w:rPr>
          <w:rFonts w:ascii="Book Antiqua" w:hAnsi="Book Antiqua"/>
        </w:rPr>
      </w:pPr>
      <w:r w:rsidRPr="00E12F43">
        <w:rPr>
          <w:rFonts w:ascii="Book Antiqua" w:eastAsia="Book Antiqua" w:hAnsi="Book Antiqua" w:cs="Book Antiqua"/>
          <w:b/>
          <w:bCs/>
          <w:color w:val="000000"/>
        </w:rPr>
        <w:t>Figure 3 Timeline analysis of research publication trend</w:t>
      </w:r>
      <w:r w:rsidR="007F1268">
        <w:rPr>
          <w:rFonts w:ascii="Book Antiqua" w:eastAsia="Book Antiqua" w:hAnsi="Book Antiqua" w:cs="Book Antiqua"/>
          <w:b/>
          <w:bCs/>
          <w:color w:val="000000"/>
        </w:rPr>
        <w:t>.</w:t>
      </w:r>
    </w:p>
    <w:p w14:paraId="46D42D3E" w14:textId="52FC4844" w:rsidR="00C825F7" w:rsidRDefault="009E2239" w:rsidP="009057FA">
      <w:pPr>
        <w:spacing w:line="360" w:lineRule="auto"/>
        <w:jc w:val="both"/>
        <w:rPr>
          <w:rFonts w:ascii="Book Antiqua" w:eastAsia="Book Antiqua" w:hAnsi="Book Antiqua" w:cs="Book Antiqua"/>
          <w:b/>
          <w:bCs/>
          <w:color w:val="000000"/>
        </w:rPr>
      </w:pPr>
      <w:r w:rsidRPr="009E2239">
        <w:rPr>
          <w:noProof/>
          <w:lang w:eastAsia="zh-CN"/>
        </w:rPr>
        <w:t xml:space="preserve"> </w:t>
      </w:r>
      <w:r>
        <w:rPr>
          <w:noProof/>
          <w:lang w:eastAsia="zh-CN"/>
        </w:rPr>
        <w:drawing>
          <wp:inline distT="0" distB="0" distL="0" distR="0" wp14:anchorId="31C39C6C" wp14:editId="19A4533C">
            <wp:extent cx="5110594" cy="33000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5276" cy="3303070"/>
                    </a:xfrm>
                    <a:prstGeom prst="rect">
                      <a:avLst/>
                    </a:prstGeom>
                  </pic:spPr>
                </pic:pic>
              </a:graphicData>
            </a:graphic>
          </wp:inline>
        </w:drawing>
      </w:r>
    </w:p>
    <w:p w14:paraId="7644DFD2" w14:textId="6971ADCC" w:rsidR="009057FA" w:rsidRPr="00E12F43" w:rsidRDefault="009057FA" w:rsidP="009057FA">
      <w:pPr>
        <w:spacing w:line="360" w:lineRule="auto"/>
        <w:jc w:val="both"/>
        <w:rPr>
          <w:rFonts w:ascii="Book Antiqua" w:hAnsi="Book Antiqua"/>
        </w:rPr>
      </w:pPr>
      <w:r w:rsidRPr="00E12F43">
        <w:rPr>
          <w:rFonts w:ascii="Book Antiqua" w:eastAsia="Book Antiqua" w:hAnsi="Book Antiqua" w:cs="Book Antiqua"/>
          <w:b/>
          <w:bCs/>
          <w:color w:val="000000"/>
        </w:rPr>
        <w:t>Figure 4 Relationship between annual publications and citations</w:t>
      </w:r>
      <w:r w:rsidR="007F1268">
        <w:rPr>
          <w:rFonts w:ascii="Book Antiqua" w:hAnsi="Book Antiqua" w:cs="Book Antiqua" w:hint="eastAsia"/>
          <w:b/>
          <w:bCs/>
          <w:color w:val="000000"/>
          <w:lang w:eastAsia="zh-CN"/>
        </w:rPr>
        <w:t>.</w:t>
      </w:r>
      <w:r w:rsidRPr="00E12F43">
        <w:rPr>
          <w:rFonts w:ascii="Book Antiqua" w:eastAsia="Book Antiqua" w:hAnsi="Book Antiqua" w:cs="Book Antiqua"/>
          <w:b/>
          <w:bCs/>
          <w:color w:val="000000"/>
        </w:rPr>
        <w:t xml:space="preserve"> </w:t>
      </w:r>
    </w:p>
    <w:p w14:paraId="0F774A8C" w14:textId="77777777" w:rsidR="00D316ED" w:rsidRPr="00E12F43" w:rsidRDefault="00D316ED" w:rsidP="0021279D">
      <w:pPr>
        <w:spacing w:line="360" w:lineRule="auto"/>
        <w:jc w:val="both"/>
        <w:rPr>
          <w:rFonts w:ascii="Book Antiqua" w:hAnsi="Book Antiqua"/>
        </w:rPr>
      </w:pPr>
    </w:p>
    <w:p w14:paraId="6E739D72" w14:textId="77777777" w:rsidR="00A77B3E" w:rsidRPr="00E12F43" w:rsidRDefault="00A77B3E" w:rsidP="00E12F43">
      <w:pPr>
        <w:spacing w:line="360" w:lineRule="auto"/>
        <w:jc w:val="both"/>
        <w:rPr>
          <w:rFonts w:ascii="Book Antiqua" w:hAnsi="Book Antiqua"/>
        </w:rPr>
      </w:pPr>
    </w:p>
    <w:sectPr w:rsidR="00A77B3E" w:rsidRPr="00E12F43">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25534" w14:textId="77777777" w:rsidR="00E812BC" w:rsidRDefault="00E812BC" w:rsidP="00C14B63">
      <w:r>
        <w:separator/>
      </w:r>
    </w:p>
  </w:endnote>
  <w:endnote w:type="continuationSeparator" w:id="0">
    <w:p w14:paraId="3AA6AB23" w14:textId="77777777" w:rsidR="00E812BC" w:rsidRDefault="00E812BC" w:rsidP="00C14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37930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81F6E75" w14:textId="77777777" w:rsidR="00C14B63" w:rsidRPr="00C14B63" w:rsidRDefault="00C14B63">
            <w:pPr>
              <w:pStyle w:val="a5"/>
              <w:jc w:val="right"/>
              <w:rPr>
                <w:rFonts w:ascii="Book Antiqua" w:hAnsi="Book Antiqua"/>
                <w:sz w:val="24"/>
                <w:szCs w:val="24"/>
              </w:rPr>
            </w:pPr>
            <w:r w:rsidRPr="00C14B63">
              <w:rPr>
                <w:rFonts w:ascii="Book Antiqua" w:hAnsi="Book Antiqua"/>
                <w:sz w:val="24"/>
                <w:szCs w:val="24"/>
                <w:lang w:val="zh-CN" w:eastAsia="zh-CN"/>
              </w:rPr>
              <w:t xml:space="preserve"> </w:t>
            </w:r>
            <w:r w:rsidRPr="00C14B63">
              <w:rPr>
                <w:rFonts w:ascii="Book Antiqua" w:hAnsi="Book Antiqua"/>
                <w:b/>
                <w:bCs/>
                <w:sz w:val="24"/>
                <w:szCs w:val="24"/>
              </w:rPr>
              <w:fldChar w:fldCharType="begin"/>
            </w:r>
            <w:r w:rsidRPr="00C14B63">
              <w:rPr>
                <w:rFonts w:ascii="Book Antiqua" w:hAnsi="Book Antiqua"/>
                <w:b/>
                <w:bCs/>
                <w:sz w:val="24"/>
                <w:szCs w:val="24"/>
              </w:rPr>
              <w:instrText>PAGE</w:instrText>
            </w:r>
            <w:r w:rsidRPr="00C14B63">
              <w:rPr>
                <w:rFonts w:ascii="Book Antiqua" w:hAnsi="Book Antiqua"/>
                <w:b/>
                <w:bCs/>
                <w:sz w:val="24"/>
                <w:szCs w:val="24"/>
              </w:rPr>
              <w:fldChar w:fldCharType="separate"/>
            </w:r>
            <w:r w:rsidR="00FD42F4">
              <w:rPr>
                <w:rFonts w:ascii="Book Antiqua" w:hAnsi="Book Antiqua"/>
                <w:b/>
                <w:bCs/>
                <w:noProof/>
                <w:sz w:val="24"/>
                <w:szCs w:val="24"/>
              </w:rPr>
              <w:t>6</w:t>
            </w:r>
            <w:r w:rsidRPr="00C14B63">
              <w:rPr>
                <w:rFonts w:ascii="Book Antiqua" w:hAnsi="Book Antiqua"/>
                <w:b/>
                <w:bCs/>
                <w:sz w:val="24"/>
                <w:szCs w:val="24"/>
              </w:rPr>
              <w:fldChar w:fldCharType="end"/>
            </w:r>
            <w:r w:rsidRPr="00C14B63">
              <w:rPr>
                <w:rFonts w:ascii="Book Antiqua" w:hAnsi="Book Antiqua"/>
                <w:sz w:val="24"/>
                <w:szCs w:val="24"/>
                <w:lang w:val="zh-CN" w:eastAsia="zh-CN"/>
              </w:rPr>
              <w:t xml:space="preserve"> / </w:t>
            </w:r>
            <w:r w:rsidRPr="00C14B63">
              <w:rPr>
                <w:rFonts w:ascii="Book Antiqua" w:hAnsi="Book Antiqua"/>
                <w:b/>
                <w:bCs/>
                <w:sz w:val="24"/>
                <w:szCs w:val="24"/>
              </w:rPr>
              <w:fldChar w:fldCharType="begin"/>
            </w:r>
            <w:r w:rsidRPr="00C14B63">
              <w:rPr>
                <w:rFonts w:ascii="Book Antiqua" w:hAnsi="Book Antiqua"/>
                <w:b/>
                <w:bCs/>
                <w:sz w:val="24"/>
                <w:szCs w:val="24"/>
              </w:rPr>
              <w:instrText>NUMPAGES</w:instrText>
            </w:r>
            <w:r w:rsidRPr="00C14B63">
              <w:rPr>
                <w:rFonts w:ascii="Book Antiqua" w:hAnsi="Book Antiqua"/>
                <w:b/>
                <w:bCs/>
                <w:sz w:val="24"/>
                <w:szCs w:val="24"/>
              </w:rPr>
              <w:fldChar w:fldCharType="separate"/>
            </w:r>
            <w:r w:rsidR="00FD42F4">
              <w:rPr>
                <w:rFonts w:ascii="Book Antiqua" w:hAnsi="Book Antiqua"/>
                <w:b/>
                <w:bCs/>
                <w:noProof/>
                <w:sz w:val="24"/>
                <w:szCs w:val="24"/>
              </w:rPr>
              <w:t>8</w:t>
            </w:r>
            <w:r w:rsidRPr="00C14B63">
              <w:rPr>
                <w:rFonts w:ascii="Book Antiqua" w:hAnsi="Book Antiqua"/>
                <w:b/>
                <w:bCs/>
                <w:sz w:val="24"/>
                <w:szCs w:val="24"/>
              </w:rPr>
              <w:fldChar w:fldCharType="end"/>
            </w:r>
          </w:p>
        </w:sdtContent>
      </w:sdt>
    </w:sdtContent>
  </w:sdt>
  <w:p w14:paraId="28DD5798" w14:textId="77777777" w:rsidR="00C14B63" w:rsidRDefault="00C14B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787AF" w14:textId="77777777" w:rsidR="00E812BC" w:rsidRDefault="00E812BC" w:rsidP="00C14B63">
      <w:r>
        <w:separator/>
      </w:r>
    </w:p>
  </w:footnote>
  <w:footnote w:type="continuationSeparator" w:id="0">
    <w:p w14:paraId="665B3BF9" w14:textId="77777777" w:rsidR="00E812BC" w:rsidRDefault="00E812BC" w:rsidP="00C14B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0Njc3MDIxN7M0szRW0lEKTi0uzszPAykwrAUA689M6SwAAAA="/>
  </w:docVars>
  <w:rsids>
    <w:rsidRoot w:val="00A77B3E"/>
    <w:rsid w:val="00046F6E"/>
    <w:rsid w:val="00063B59"/>
    <w:rsid w:val="000655FC"/>
    <w:rsid w:val="000736F5"/>
    <w:rsid w:val="00077FD3"/>
    <w:rsid w:val="00085122"/>
    <w:rsid w:val="00090177"/>
    <w:rsid w:val="000946FB"/>
    <w:rsid w:val="00104BD1"/>
    <w:rsid w:val="001475AD"/>
    <w:rsid w:val="00167C39"/>
    <w:rsid w:val="001E19CD"/>
    <w:rsid w:val="001E55EF"/>
    <w:rsid w:val="0020472B"/>
    <w:rsid w:val="0021279D"/>
    <w:rsid w:val="002171C1"/>
    <w:rsid w:val="00291816"/>
    <w:rsid w:val="002C4442"/>
    <w:rsid w:val="002E3081"/>
    <w:rsid w:val="003011DB"/>
    <w:rsid w:val="00321E2F"/>
    <w:rsid w:val="00367898"/>
    <w:rsid w:val="004121EC"/>
    <w:rsid w:val="00417999"/>
    <w:rsid w:val="00444151"/>
    <w:rsid w:val="00476037"/>
    <w:rsid w:val="00481892"/>
    <w:rsid w:val="004A3868"/>
    <w:rsid w:val="004A5838"/>
    <w:rsid w:val="004A5C5F"/>
    <w:rsid w:val="004C6DCC"/>
    <w:rsid w:val="0051332B"/>
    <w:rsid w:val="00536516"/>
    <w:rsid w:val="005C460B"/>
    <w:rsid w:val="00654111"/>
    <w:rsid w:val="00654A8D"/>
    <w:rsid w:val="006D20EA"/>
    <w:rsid w:val="006F5B57"/>
    <w:rsid w:val="00707CC1"/>
    <w:rsid w:val="0072122C"/>
    <w:rsid w:val="007218B3"/>
    <w:rsid w:val="007246D0"/>
    <w:rsid w:val="0072612A"/>
    <w:rsid w:val="00743C52"/>
    <w:rsid w:val="00751E43"/>
    <w:rsid w:val="0078105D"/>
    <w:rsid w:val="00786171"/>
    <w:rsid w:val="00786743"/>
    <w:rsid w:val="00794E14"/>
    <w:rsid w:val="007B612E"/>
    <w:rsid w:val="007D0A75"/>
    <w:rsid w:val="007F1268"/>
    <w:rsid w:val="008157D3"/>
    <w:rsid w:val="00832BA5"/>
    <w:rsid w:val="008B1C8E"/>
    <w:rsid w:val="008F3798"/>
    <w:rsid w:val="009057FA"/>
    <w:rsid w:val="009158D0"/>
    <w:rsid w:val="00916422"/>
    <w:rsid w:val="009607EB"/>
    <w:rsid w:val="00970D98"/>
    <w:rsid w:val="009E2239"/>
    <w:rsid w:val="00A11D04"/>
    <w:rsid w:val="00A77B3E"/>
    <w:rsid w:val="00A95BB1"/>
    <w:rsid w:val="00B029F1"/>
    <w:rsid w:val="00B270C9"/>
    <w:rsid w:val="00B4780D"/>
    <w:rsid w:val="00B72BD7"/>
    <w:rsid w:val="00BB5F98"/>
    <w:rsid w:val="00BD0F98"/>
    <w:rsid w:val="00C14B63"/>
    <w:rsid w:val="00C5447B"/>
    <w:rsid w:val="00C57A3D"/>
    <w:rsid w:val="00C64B0E"/>
    <w:rsid w:val="00C825F7"/>
    <w:rsid w:val="00C86A13"/>
    <w:rsid w:val="00CA2A55"/>
    <w:rsid w:val="00CD4883"/>
    <w:rsid w:val="00CD4BB1"/>
    <w:rsid w:val="00D316ED"/>
    <w:rsid w:val="00D6478D"/>
    <w:rsid w:val="00DC4ADC"/>
    <w:rsid w:val="00DC66EE"/>
    <w:rsid w:val="00DE211F"/>
    <w:rsid w:val="00E12F43"/>
    <w:rsid w:val="00E537C8"/>
    <w:rsid w:val="00E71E7A"/>
    <w:rsid w:val="00E812BC"/>
    <w:rsid w:val="00E853CF"/>
    <w:rsid w:val="00EE0AF2"/>
    <w:rsid w:val="00F40A4E"/>
    <w:rsid w:val="00FA0467"/>
    <w:rsid w:val="00FA3441"/>
    <w:rsid w:val="00FD42F4"/>
    <w:rsid w:val="00FE6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4C6CDA"/>
  <w15:docId w15:val="{F643C748-218A-4084-B596-B3DEBF1E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14B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14B63"/>
    <w:rPr>
      <w:sz w:val="18"/>
      <w:szCs w:val="18"/>
    </w:rPr>
  </w:style>
  <w:style w:type="paragraph" w:styleId="a5">
    <w:name w:val="footer"/>
    <w:basedOn w:val="a"/>
    <w:link w:val="a6"/>
    <w:uiPriority w:val="99"/>
    <w:unhideWhenUsed/>
    <w:rsid w:val="00C14B63"/>
    <w:pPr>
      <w:tabs>
        <w:tab w:val="center" w:pos="4153"/>
        <w:tab w:val="right" w:pos="8306"/>
      </w:tabs>
      <w:snapToGrid w:val="0"/>
    </w:pPr>
    <w:rPr>
      <w:sz w:val="18"/>
      <w:szCs w:val="18"/>
    </w:rPr>
  </w:style>
  <w:style w:type="character" w:customStyle="1" w:styleId="a6">
    <w:name w:val="页脚 字符"/>
    <w:basedOn w:val="a0"/>
    <w:link w:val="a5"/>
    <w:uiPriority w:val="99"/>
    <w:rsid w:val="00C14B63"/>
    <w:rPr>
      <w:sz w:val="18"/>
      <w:szCs w:val="18"/>
    </w:rPr>
  </w:style>
  <w:style w:type="character" w:styleId="a7">
    <w:name w:val="annotation reference"/>
    <w:basedOn w:val="a0"/>
    <w:semiHidden/>
    <w:unhideWhenUsed/>
    <w:rsid w:val="00FA0467"/>
    <w:rPr>
      <w:sz w:val="21"/>
      <w:szCs w:val="21"/>
    </w:rPr>
  </w:style>
  <w:style w:type="paragraph" w:styleId="a8">
    <w:name w:val="annotation text"/>
    <w:basedOn w:val="a"/>
    <w:link w:val="a9"/>
    <w:semiHidden/>
    <w:unhideWhenUsed/>
    <w:rsid w:val="00FA0467"/>
  </w:style>
  <w:style w:type="character" w:customStyle="1" w:styleId="a9">
    <w:name w:val="批注文字 字符"/>
    <w:basedOn w:val="a0"/>
    <w:link w:val="a8"/>
    <w:semiHidden/>
    <w:rsid w:val="00FA0467"/>
    <w:rPr>
      <w:sz w:val="24"/>
      <w:szCs w:val="24"/>
    </w:rPr>
  </w:style>
  <w:style w:type="paragraph" w:styleId="aa">
    <w:name w:val="annotation subject"/>
    <w:basedOn w:val="a8"/>
    <w:next w:val="a8"/>
    <w:link w:val="ab"/>
    <w:semiHidden/>
    <w:unhideWhenUsed/>
    <w:rsid w:val="00FA0467"/>
    <w:rPr>
      <w:b/>
      <w:bCs/>
    </w:rPr>
  </w:style>
  <w:style w:type="character" w:customStyle="1" w:styleId="ab">
    <w:name w:val="批注主题 字符"/>
    <w:basedOn w:val="a9"/>
    <w:link w:val="aa"/>
    <w:semiHidden/>
    <w:rsid w:val="00FA0467"/>
    <w:rPr>
      <w:b/>
      <w:bCs/>
      <w:sz w:val="24"/>
      <w:szCs w:val="24"/>
    </w:rPr>
  </w:style>
  <w:style w:type="paragraph" w:styleId="ac">
    <w:name w:val="Balloon Text"/>
    <w:basedOn w:val="a"/>
    <w:link w:val="ad"/>
    <w:semiHidden/>
    <w:unhideWhenUsed/>
    <w:rsid w:val="00FA0467"/>
    <w:rPr>
      <w:sz w:val="18"/>
      <w:szCs w:val="18"/>
    </w:rPr>
  </w:style>
  <w:style w:type="character" w:customStyle="1" w:styleId="ad">
    <w:name w:val="批注框文本 字符"/>
    <w:basedOn w:val="a0"/>
    <w:link w:val="ac"/>
    <w:semiHidden/>
    <w:rsid w:val="00FA0467"/>
    <w:rPr>
      <w:sz w:val="18"/>
      <w:szCs w:val="18"/>
    </w:rPr>
  </w:style>
  <w:style w:type="character" w:styleId="ae">
    <w:name w:val="Hyperlink"/>
    <w:basedOn w:val="a0"/>
    <w:unhideWhenUsed/>
    <w:rsid w:val="00B4780D"/>
    <w:rPr>
      <w:color w:val="0000FF" w:themeColor="hyperlink"/>
      <w:u w:val="single"/>
    </w:rPr>
  </w:style>
  <w:style w:type="paragraph" w:styleId="af">
    <w:name w:val="Bibliography"/>
    <w:basedOn w:val="a"/>
    <w:next w:val="a"/>
    <w:uiPriority w:val="37"/>
    <w:unhideWhenUsed/>
    <w:rsid w:val="00167C39"/>
    <w:pPr>
      <w:tabs>
        <w:tab w:val="left" w:pos="264"/>
      </w:tabs>
      <w:spacing w:after="240"/>
      <w:ind w:left="264" w:hanging="264"/>
    </w:pPr>
  </w:style>
  <w:style w:type="paragraph" w:styleId="af0">
    <w:name w:val="Revision"/>
    <w:hidden/>
    <w:uiPriority w:val="99"/>
    <w:semiHidden/>
    <w:rsid w:val="007867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2022-07-20T05:03:00Z</dcterms:created>
  <dcterms:modified xsi:type="dcterms:W3CDTF">2022-07-20T05:03:00Z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id="8kEov18G"/&gt;&lt;style id="http://www.zotero.org/styles/world-journal-of-clinical-cases" hasBibliography="1" bibliographyStyleHasBeenSet="1"/&gt;&lt;prefs&gt;&lt;pref name="fieldType" value="Field"/&gt;&lt;/prefs&gt;&lt;/data</vt:lpwstr>
  </property>
  <property fmtid="{D5CDD505-2E9C-101B-9397-08002B2CF9AE}" pid="3" name="ZOTERO_PREF_2">
    <vt:lpwstr>&gt;</vt:lpwstr>
  </property>
</Properties>
</file>