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206" w:rsidRPr="00D27393" w:rsidRDefault="00211206" w:rsidP="00863E93">
      <w:pPr>
        <w:spacing w:after="0" w:line="360" w:lineRule="auto"/>
        <w:jc w:val="both"/>
        <w:rPr>
          <w:rFonts w:ascii="Book Antiqua" w:hAnsi="Book Antiqua" w:cs="Tahoma"/>
          <w:b/>
          <w:sz w:val="24"/>
          <w:szCs w:val="24"/>
          <w:lang w:eastAsia="zh-CN"/>
        </w:rPr>
      </w:pPr>
      <w:bookmarkStart w:id="0" w:name="OLE_LINK263"/>
      <w:bookmarkStart w:id="1" w:name="OLE_LINK264"/>
      <w:bookmarkStart w:id="2" w:name="OLE_LINK252"/>
      <w:bookmarkStart w:id="3" w:name="OLE_LINK253"/>
      <w:bookmarkStart w:id="4" w:name="OLE_LINK258"/>
      <w:bookmarkStart w:id="5" w:name="OLE_LINK255"/>
      <w:bookmarkStart w:id="6" w:name="OLE_LINK256"/>
      <w:bookmarkStart w:id="7" w:name="OLE_LINK259"/>
      <w:r w:rsidRPr="00D27393">
        <w:rPr>
          <w:rFonts w:ascii="Book Antiqua" w:hAnsi="Book Antiqua" w:cs="Tahoma"/>
          <w:b/>
          <w:sz w:val="24"/>
          <w:szCs w:val="24"/>
        </w:rPr>
        <w:t xml:space="preserve">Name of journal: World Journal of Radiology </w:t>
      </w:r>
    </w:p>
    <w:p w:rsidR="00211206" w:rsidRPr="00D27393" w:rsidRDefault="00211206" w:rsidP="00863E93">
      <w:pPr>
        <w:spacing w:after="0" w:line="360" w:lineRule="auto"/>
        <w:jc w:val="both"/>
        <w:rPr>
          <w:rFonts w:ascii="Book Antiqua" w:hAnsi="Book Antiqua" w:cs="Tahoma"/>
          <w:b/>
          <w:sz w:val="24"/>
          <w:szCs w:val="24"/>
          <w:lang w:eastAsia="zh-CN"/>
        </w:rPr>
      </w:pPr>
      <w:r w:rsidRPr="00D27393">
        <w:rPr>
          <w:rFonts w:ascii="Book Antiqua" w:hAnsi="Book Antiqua" w:cs="Tahoma"/>
          <w:b/>
          <w:sz w:val="24"/>
          <w:szCs w:val="24"/>
        </w:rPr>
        <w:t xml:space="preserve">ESPS Manuscript NO: </w:t>
      </w:r>
      <w:r w:rsidRPr="00D27393">
        <w:rPr>
          <w:rFonts w:ascii="Book Antiqua" w:hAnsi="Book Antiqua" w:cs="Tahoma"/>
          <w:b/>
          <w:sz w:val="24"/>
          <w:szCs w:val="24"/>
          <w:lang w:eastAsia="zh-CN"/>
        </w:rPr>
        <w:t>7812</w:t>
      </w:r>
    </w:p>
    <w:p w:rsidR="00211206" w:rsidRPr="00D27393" w:rsidRDefault="00211206" w:rsidP="00863E93">
      <w:pPr>
        <w:spacing w:after="0" w:line="360" w:lineRule="auto"/>
        <w:jc w:val="both"/>
        <w:rPr>
          <w:rFonts w:ascii="Book Antiqua" w:hAnsi="Book Antiqua" w:cs="Tahoma"/>
          <w:b/>
          <w:sz w:val="24"/>
          <w:szCs w:val="24"/>
        </w:rPr>
      </w:pPr>
      <w:r w:rsidRPr="00D27393">
        <w:rPr>
          <w:rFonts w:ascii="Book Antiqua" w:hAnsi="Book Antiqua" w:cs="Tahoma"/>
          <w:b/>
          <w:sz w:val="24"/>
          <w:szCs w:val="24"/>
        </w:rPr>
        <w:t>Columns:</w:t>
      </w:r>
      <w:bookmarkStart w:id="8" w:name="OLE_LINK8"/>
      <w:bookmarkStart w:id="9" w:name="OLE_LINK9"/>
      <w:bookmarkStart w:id="10" w:name="OLE_LINK62"/>
      <w:bookmarkEnd w:id="0"/>
      <w:bookmarkEnd w:id="1"/>
      <w:r w:rsidRPr="00D27393">
        <w:rPr>
          <w:rFonts w:ascii="Book Antiqua" w:hAnsi="Book Antiqua" w:cs="Tahoma"/>
          <w:b/>
          <w:sz w:val="24"/>
          <w:szCs w:val="24"/>
        </w:rPr>
        <w:t xml:space="preserve"> CASE REPORT</w:t>
      </w:r>
      <w:bookmarkEnd w:id="8"/>
      <w:bookmarkEnd w:id="9"/>
      <w:bookmarkEnd w:id="10"/>
    </w:p>
    <w:bookmarkEnd w:id="2"/>
    <w:bookmarkEnd w:id="3"/>
    <w:bookmarkEnd w:id="4"/>
    <w:bookmarkEnd w:id="5"/>
    <w:bookmarkEnd w:id="6"/>
    <w:bookmarkEnd w:id="7"/>
    <w:p w:rsidR="00211206" w:rsidRPr="00D27393" w:rsidRDefault="00211206" w:rsidP="00863E93">
      <w:pPr>
        <w:spacing w:after="0" w:line="360" w:lineRule="auto"/>
        <w:jc w:val="both"/>
        <w:rPr>
          <w:rFonts w:ascii="Book Antiqua" w:hAnsi="Book Antiqua"/>
          <w:b/>
          <w:sz w:val="24"/>
          <w:szCs w:val="24"/>
          <w:lang w:eastAsia="zh-CN"/>
        </w:rPr>
      </w:pPr>
    </w:p>
    <w:p w:rsidR="00211206" w:rsidRPr="00D27393" w:rsidRDefault="00211206" w:rsidP="00863E93">
      <w:pPr>
        <w:spacing w:after="0" w:line="360" w:lineRule="auto"/>
        <w:jc w:val="both"/>
        <w:rPr>
          <w:rFonts w:ascii="Book Antiqua" w:hAnsi="Book Antiqua"/>
          <w:sz w:val="24"/>
          <w:szCs w:val="24"/>
          <w:lang w:eastAsia="zh-CN"/>
        </w:rPr>
      </w:pPr>
      <w:r w:rsidRPr="00D27393">
        <w:rPr>
          <w:rFonts w:ascii="Book Antiqua" w:hAnsi="Book Antiqua"/>
          <w:sz w:val="24"/>
          <w:szCs w:val="24"/>
        </w:rPr>
        <w:t>Psoas muscle metastasis from carcinoma cervix: Correlation and comparison of diagnostic features on FDG-PET/CT and diffusion weighted MRI</w:t>
      </w:r>
    </w:p>
    <w:p w:rsidR="00211206" w:rsidRPr="00D27393" w:rsidRDefault="00211206" w:rsidP="00863E93">
      <w:pPr>
        <w:spacing w:after="0" w:line="360" w:lineRule="auto"/>
        <w:jc w:val="both"/>
        <w:rPr>
          <w:rFonts w:ascii="Book Antiqua" w:hAnsi="Book Antiqua"/>
          <w:b/>
          <w:sz w:val="24"/>
          <w:szCs w:val="24"/>
          <w:lang w:eastAsia="zh-CN"/>
        </w:rPr>
      </w:pPr>
    </w:p>
    <w:p w:rsidR="00211206" w:rsidRPr="00D27393" w:rsidRDefault="00211206" w:rsidP="00863E93">
      <w:pPr>
        <w:spacing w:after="0" w:line="360" w:lineRule="auto"/>
        <w:jc w:val="both"/>
        <w:rPr>
          <w:rFonts w:ascii="Book Antiqua" w:eastAsia="Arial Unicode MS" w:hAnsi="Book Antiqua" w:cs="Arial Unicode MS"/>
          <w:sz w:val="24"/>
          <w:szCs w:val="24"/>
        </w:rPr>
      </w:pPr>
      <w:bookmarkStart w:id="11" w:name="OLE_LINK36"/>
      <w:bookmarkStart w:id="12" w:name="OLE_LINK37"/>
      <w:bookmarkStart w:id="13" w:name="OLE_LINK156"/>
      <w:bookmarkStart w:id="14" w:name="OLE_LINK48"/>
      <w:bookmarkStart w:id="15" w:name="OLE_LINK49"/>
      <w:proofErr w:type="spellStart"/>
      <w:r w:rsidRPr="00D27393">
        <w:rPr>
          <w:rFonts w:ascii="Book Antiqua" w:hAnsi="Book Antiqua"/>
          <w:bCs/>
          <w:sz w:val="24"/>
          <w:szCs w:val="24"/>
        </w:rPr>
        <w:t>Basu</w:t>
      </w:r>
      <w:proofErr w:type="spellEnd"/>
      <w:r w:rsidRPr="00D27393">
        <w:rPr>
          <w:rFonts w:ascii="Book Antiqua" w:hAnsi="Book Antiqua"/>
          <w:sz w:val="24"/>
          <w:szCs w:val="24"/>
        </w:rPr>
        <w:t xml:space="preserve"> </w:t>
      </w:r>
      <w:r w:rsidRPr="00D27393">
        <w:rPr>
          <w:rFonts w:ascii="Book Antiqua" w:hAnsi="Book Antiqua"/>
          <w:sz w:val="24"/>
          <w:szCs w:val="24"/>
          <w:lang w:eastAsia="zh-CN"/>
        </w:rPr>
        <w:t xml:space="preserve">S </w:t>
      </w:r>
      <w:r w:rsidRPr="00D27393">
        <w:rPr>
          <w:rFonts w:ascii="Book Antiqua" w:hAnsi="Book Antiqua"/>
          <w:i/>
          <w:sz w:val="24"/>
          <w:szCs w:val="24"/>
          <w:lang w:eastAsia="zh-CN"/>
        </w:rPr>
        <w:t>et al.</w:t>
      </w:r>
      <w:r w:rsidRPr="00D27393">
        <w:rPr>
          <w:rFonts w:ascii="Book Antiqua" w:hAnsi="Book Antiqua"/>
          <w:sz w:val="24"/>
          <w:szCs w:val="24"/>
          <w:lang w:eastAsia="zh-CN"/>
        </w:rPr>
        <w:t xml:space="preserve"> </w:t>
      </w:r>
      <w:r w:rsidRPr="00D27393">
        <w:rPr>
          <w:rFonts w:ascii="Book Antiqua" w:hAnsi="Book Antiqua"/>
          <w:sz w:val="24"/>
          <w:szCs w:val="24"/>
        </w:rPr>
        <w:t xml:space="preserve">Psoas muscle metastasis FDG-PET/CT and DWI-MRI </w:t>
      </w:r>
    </w:p>
    <w:bookmarkEnd w:id="11"/>
    <w:bookmarkEnd w:id="12"/>
    <w:bookmarkEnd w:id="13"/>
    <w:bookmarkEnd w:id="14"/>
    <w:bookmarkEnd w:id="15"/>
    <w:p w:rsidR="00211206" w:rsidRPr="00D27393" w:rsidRDefault="00211206" w:rsidP="00863E93">
      <w:pPr>
        <w:spacing w:after="0" w:line="360" w:lineRule="auto"/>
        <w:jc w:val="both"/>
        <w:rPr>
          <w:rFonts w:ascii="Book Antiqua" w:hAnsi="Book Antiqua"/>
          <w:b/>
          <w:bCs/>
          <w:sz w:val="24"/>
          <w:szCs w:val="24"/>
        </w:rPr>
      </w:pPr>
    </w:p>
    <w:p w:rsidR="00211206" w:rsidRPr="00D27393" w:rsidRDefault="00211206" w:rsidP="00863E93">
      <w:pPr>
        <w:spacing w:after="0" w:line="360" w:lineRule="auto"/>
        <w:jc w:val="both"/>
        <w:rPr>
          <w:rFonts w:ascii="Book Antiqua" w:hAnsi="Book Antiqua"/>
          <w:bCs/>
          <w:sz w:val="24"/>
          <w:szCs w:val="24"/>
        </w:rPr>
      </w:pPr>
      <w:proofErr w:type="spellStart"/>
      <w:r w:rsidRPr="00D27393">
        <w:rPr>
          <w:rFonts w:ascii="Book Antiqua" w:hAnsi="Book Antiqua"/>
          <w:bCs/>
          <w:sz w:val="24"/>
          <w:szCs w:val="24"/>
        </w:rPr>
        <w:t>Sandip</w:t>
      </w:r>
      <w:proofErr w:type="spellEnd"/>
      <w:r w:rsidRPr="00D27393">
        <w:rPr>
          <w:rFonts w:ascii="Book Antiqua" w:hAnsi="Book Antiqua"/>
          <w:bCs/>
          <w:sz w:val="24"/>
          <w:szCs w:val="24"/>
        </w:rPr>
        <w:t xml:space="preserve"> </w:t>
      </w:r>
      <w:proofErr w:type="spellStart"/>
      <w:r w:rsidRPr="00D27393">
        <w:rPr>
          <w:rFonts w:ascii="Book Antiqua" w:hAnsi="Book Antiqua"/>
          <w:bCs/>
          <w:sz w:val="24"/>
          <w:szCs w:val="24"/>
        </w:rPr>
        <w:t>Basu</w:t>
      </w:r>
      <w:proofErr w:type="spellEnd"/>
      <w:r w:rsidRPr="00D27393">
        <w:rPr>
          <w:rFonts w:ascii="Book Antiqua" w:hAnsi="Book Antiqua"/>
          <w:bCs/>
          <w:sz w:val="24"/>
          <w:szCs w:val="24"/>
          <w:lang w:eastAsia="zh-CN"/>
        </w:rPr>
        <w:t xml:space="preserve">, </w:t>
      </w:r>
      <w:proofErr w:type="spellStart"/>
      <w:r w:rsidRPr="00D27393">
        <w:rPr>
          <w:rFonts w:ascii="Book Antiqua" w:hAnsi="Book Antiqua"/>
          <w:bCs/>
          <w:sz w:val="24"/>
          <w:szCs w:val="24"/>
        </w:rPr>
        <w:t>Abhishek</w:t>
      </w:r>
      <w:proofErr w:type="spellEnd"/>
      <w:r w:rsidRPr="00D27393">
        <w:rPr>
          <w:rFonts w:ascii="Book Antiqua" w:hAnsi="Book Antiqua"/>
          <w:bCs/>
          <w:sz w:val="24"/>
          <w:szCs w:val="24"/>
        </w:rPr>
        <w:t xml:space="preserve"> </w:t>
      </w:r>
      <w:proofErr w:type="spellStart"/>
      <w:r w:rsidRPr="00D27393">
        <w:rPr>
          <w:rFonts w:ascii="Book Antiqua" w:hAnsi="Book Antiqua"/>
          <w:bCs/>
          <w:sz w:val="24"/>
          <w:szCs w:val="24"/>
        </w:rPr>
        <w:t>Mahajan</w:t>
      </w:r>
      <w:proofErr w:type="spellEnd"/>
    </w:p>
    <w:p w:rsidR="00211206" w:rsidRPr="00D27393" w:rsidRDefault="00211206" w:rsidP="00863E93">
      <w:pPr>
        <w:spacing w:after="0" w:line="360" w:lineRule="auto"/>
        <w:jc w:val="both"/>
        <w:rPr>
          <w:rFonts w:ascii="Book Antiqua" w:hAnsi="Book Antiqua"/>
          <w:b/>
          <w:bCs/>
          <w:sz w:val="24"/>
          <w:szCs w:val="24"/>
        </w:rPr>
      </w:pPr>
    </w:p>
    <w:p w:rsidR="00211206" w:rsidRPr="00D27393" w:rsidRDefault="00211206" w:rsidP="00863E93">
      <w:pPr>
        <w:spacing w:after="0" w:line="360" w:lineRule="auto"/>
        <w:jc w:val="both"/>
        <w:rPr>
          <w:rFonts w:ascii="Book Antiqua" w:hAnsi="Book Antiqua"/>
          <w:sz w:val="24"/>
          <w:szCs w:val="24"/>
          <w:lang w:eastAsia="zh-CN"/>
        </w:rPr>
      </w:pPr>
      <w:bookmarkStart w:id="16" w:name="OLE_LINK5"/>
      <w:proofErr w:type="spellStart"/>
      <w:r w:rsidRPr="00D27393">
        <w:rPr>
          <w:rFonts w:ascii="Book Antiqua" w:hAnsi="Book Antiqua"/>
          <w:b/>
          <w:bCs/>
          <w:sz w:val="24"/>
          <w:szCs w:val="24"/>
        </w:rPr>
        <w:t>Sandip</w:t>
      </w:r>
      <w:proofErr w:type="spellEnd"/>
      <w:r w:rsidRPr="00D27393">
        <w:rPr>
          <w:rFonts w:ascii="Book Antiqua" w:hAnsi="Book Antiqua"/>
          <w:b/>
          <w:bCs/>
          <w:sz w:val="24"/>
          <w:szCs w:val="24"/>
        </w:rPr>
        <w:t xml:space="preserve"> </w:t>
      </w:r>
      <w:proofErr w:type="spellStart"/>
      <w:r w:rsidRPr="00D27393">
        <w:rPr>
          <w:rFonts w:ascii="Book Antiqua" w:hAnsi="Book Antiqua"/>
          <w:b/>
          <w:bCs/>
          <w:sz w:val="24"/>
          <w:szCs w:val="24"/>
        </w:rPr>
        <w:t>Basu</w:t>
      </w:r>
      <w:proofErr w:type="spellEnd"/>
      <w:r w:rsidRPr="00D27393">
        <w:rPr>
          <w:rFonts w:ascii="Book Antiqua" w:hAnsi="Book Antiqua"/>
          <w:b/>
          <w:bCs/>
          <w:sz w:val="24"/>
          <w:szCs w:val="24"/>
          <w:lang w:eastAsia="zh-CN"/>
        </w:rPr>
        <w:t>,</w:t>
      </w:r>
      <w:r w:rsidRPr="00D27393">
        <w:rPr>
          <w:rFonts w:ascii="Book Antiqua" w:hAnsi="Book Antiqua"/>
          <w:sz w:val="24"/>
          <w:szCs w:val="24"/>
          <w:vertAlign w:val="superscript"/>
        </w:rPr>
        <w:t xml:space="preserve"> </w:t>
      </w:r>
      <w:r w:rsidRPr="00D27393">
        <w:rPr>
          <w:rFonts w:ascii="Book Antiqua" w:hAnsi="Book Antiqua"/>
          <w:sz w:val="24"/>
          <w:szCs w:val="24"/>
        </w:rPr>
        <w:t xml:space="preserve">Radiation Medicine Centre, </w:t>
      </w:r>
      <w:proofErr w:type="spellStart"/>
      <w:r w:rsidRPr="00D27393">
        <w:rPr>
          <w:rFonts w:ascii="Book Antiqua" w:hAnsi="Book Antiqua"/>
          <w:sz w:val="24"/>
          <w:szCs w:val="24"/>
        </w:rPr>
        <w:t>Bhabha</w:t>
      </w:r>
      <w:proofErr w:type="spellEnd"/>
      <w:r w:rsidRPr="00D27393">
        <w:rPr>
          <w:rFonts w:ascii="Book Antiqua" w:hAnsi="Book Antiqua"/>
          <w:sz w:val="24"/>
          <w:szCs w:val="24"/>
        </w:rPr>
        <w:t xml:space="preserve"> Atomic Research Centre,</w:t>
      </w:r>
      <w:r w:rsidRPr="00D27393">
        <w:rPr>
          <w:rFonts w:ascii="Book Antiqua" w:hAnsi="Book Antiqua"/>
          <w:sz w:val="24"/>
          <w:szCs w:val="24"/>
          <w:lang w:eastAsia="zh-CN"/>
        </w:rPr>
        <w:t xml:space="preserve"> </w:t>
      </w:r>
      <w:r w:rsidRPr="00D27393">
        <w:rPr>
          <w:rFonts w:ascii="Book Antiqua" w:hAnsi="Book Antiqua"/>
          <w:sz w:val="24"/>
          <w:szCs w:val="24"/>
        </w:rPr>
        <w:t xml:space="preserve">Tata Memorial Hospital </w:t>
      </w:r>
      <w:proofErr w:type="spellStart"/>
      <w:r w:rsidRPr="00D27393">
        <w:rPr>
          <w:rFonts w:ascii="Book Antiqua" w:hAnsi="Book Antiqua"/>
          <w:sz w:val="24"/>
          <w:szCs w:val="24"/>
        </w:rPr>
        <w:t>Annexe</w:t>
      </w:r>
      <w:proofErr w:type="spellEnd"/>
      <w:r w:rsidRPr="00D27393">
        <w:rPr>
          <w:rFonts w:ascii="Book Antiqua" w:hAnsi="Book Antiqua"/>
          <w:sz w:val="24"/>
          <w:szCs w:val="24"/>
        </w:rPr>
        <w:t>,</w:t>
      </w:r>
      <w:r w:rsidRPr="00D27393">
        <w:rPr>
          <w:rFonts w:ascii="Book Antiqua" w:hAnsi="Book Antiqua"/>
          <w:sz w:val="24"/>
          <w:szCs w:val="24"/>
          <w:lang w:eastAsia="zh-CN"/>
        </w:rPr>
        <w:t xml:space="preserve"> </w:t>
      </w:r>
      <w:proofErr w:type="spellStart"/>
      <w:r w:rsidRPr="00D27393">
        <w:rPr>
          <w:rFonts w:ascii="Book Antiqua" w:hAnsi="Book Antiqua"/>
          <w:sz w:val="24"/>
          <w:szCs w:val="24"/>
        </w:rPr>
        <w:t>Parel</w:t>
      </w:r>
      <w:proofErr w:type="spellEnd"/>
      <w:r w:rsidRPr="00D27393">
        <w:rPr>
          <w:rFonts w:ascii="Book Antiqua" w:hAnsi="Book Antiqua"/>
          <w:sz w:val="24"/>
          <w:szCs w:val="24"/>
        </w:rPr>
        <w:t xml:space="preserve">, </w:t>
      </w:r>
      <w:r w:rsidR="00681BF7">
        <w:rPr>
          <w:rFonts w:ascii="Book Antiqua" w:hAnsi="Book Antiqua"/>
          <w:sz w:val="24"/>
          <w:szCs w:val="24"/>
        </w:rPr>
        <w:t>Mumbai 400</w:t>
      </w:r>
      <w:r w:rsidRPr="00D27393">
        <w:rPr>
          <w:rFonts w:ascii="Book Antiqua" w:hAnsi="Book Antiqua"/>
          <w:sz w:val="24"/>
          <w:szCs w:val="24"/>
        </w:rPr>
        <w:t>012</w:t>
      </w:r>
      <w:r w:rsidRPr="00D27393">
        <w:rPr>
          <w:rFonts w:ascii="Book Antiqua" w:hAnsi="Book Antiqua"/>
          <w:sz w:val="24"/>
          <w:szCs w:val="24"/>
          <w:lang w:eastAsia="zh-CN"/>
        </w:rPr>
        <w:t>, India</w:t>
      </w:r>
    </w:p>
    <w:p w:rsidR="00211206" w:rsidRPr="00D27393" w:rsidRDefault="00211206" w:rsidP="00863E93">
      <w:pPr>
        <w:spacing w:after="0" w:line="360" w:lineRule="auto"/>
        <w:jc w:val="both"/>
        <w:rPr>
          <w:rFonts w:ascii="Book Antiqua" w:hAnsi="Book Antiqua"/>
          <w:sz w:val="24"/>
          <w:szCs w:val="24"/>
          <w:lang w:eastAsia="zh-CN"/>
        </w:rPr>
      </w:pPr>
    </w:p>
    <w:p w:rsidR="00211206" w:rsidRPr="00D27393" w:rsidRDefault="00211206" w:rsidP="00863E93">
      <w:pPr>
        <w:spacing w:after="0" w:line="360" w:lineRule="auto"/>
        <w:jc w:val="both"/>
        <w:rPr>
          <w:rFonts w:ascii="Book Antiqua" w:hAnsi="Book Antiqua"/>
          <w:sz w:val="24"/>
          <w:szCs w:val="24"/>
          <w:lang w:eastAsia="zh-CN"/>
        </w:rPr>
      </w:pPr>
      <w:r w:rsidRPr="00D27393">
        <w:rPr>
          <w:rFonts w:ascii="Book Antiqua" w:hAnsi="Book Antiqua"/>
          <w:b/>
          <w:bCs/>
          <w:sz w:val="24"/>
          <w:szCs w:val="24"/>
        </w:rPr>
        <w:t>Abhishek Mahajan</w:t>
      </w:r>
      <w:r w:rsidRPr="00D27393">
        <w:rPr>
          <w:rFonts w:ascii="Book Antiqua" w:hAnsi="Book Antiqua"/>
          <w:b/>
          <w:bCs/>
          <w:sz w:val="24"/>
          <w:szCs w:val="24"/>
          <w:lang w:eastAsia="zh-CN"/>
        </w:rPr>
        <w:t>,</w:t>
      </w:r>
      <w:r w:rsidRPr="00D27393">
        <w:rPr>
          <w:rFonts w:ascii="Book Antiqua" w:hAnsi="Book Antiqua"/>
          <w:bCs/>
          <w:sz w:val="24"/>
          <w:szCs w:val="24"/>
          <w:vertAlign w:val="superscript"/>
        </w:rPr>
        <w:t xml:space="preserve"> </w:t>
      </w:r>
      <w:r w:rsidRPr="00D27393">
        <w:rPr>
          <w:rFonts w:ascii="Book Antiqua" w:hAnsi="Book Antiqua"/>
          <w:bCs/>
          <w:sz w:val="24"/>
          <w:szCs w:val="24"/>
        </w:rPr>
        <w:t>Dep</w:t>
      </w:r>
      <w:r w:rsidRPr="00D27393">
        <w:rPr>
          <w:rFonts w:ascii="Book Antiqua" w:hAnsi="Book Antiqua"/>
          <w:bCs/>
          <w:sz w:val="24"/>
          <w:szCs w:val="24"/>
          <w:lang w:eastAsia="zh-CN"/>
        </w:rPr>
        <w:t>artmen</w:t>
      </w:r>
      <w:r w:rsidRPr="00D27393">
        <w:rPr>
          <w:rFonts w:ascii="Book Antiqua" w:hAnsi="Book Antiqua"/>
          <w:bCs/>
          <w:sz w:val="24"/>
          <w:szCs w:val="24"/>
        </w:rPr>
        <w:t>t of Radiology,</w:t>
      </w:r>
      <w:r w:rsidRPr="00D27393">
        <w:rPr>
          <w:rFonts w:ascii="Book Antiqua" w:hAnsi="Book Antiqua"/>
          <w:sz w:val="24"/>
          <w:szCs w:val="24"/>
        </w:rPr>
        <w:t xml:space="preserve"> </w:t>
      </w:r>
      <w:r w:rsidRPr="00D27393">
        <w:rPr>
          <w:rFonts w:ascii="Book Antiqua" w:hAnsi="Book Antiqua"/>
          <w:bCs/>
          <w:sz w:val="24"/>
          <w:szCs w:val="24"/>
        </w:rPr>
        <w:t xml:space="preserve">Tata Memorial Hospital, </w:t>
      </w:r>
      <w:r w:rsidRPr="00D27393">
        <w:rPr>
          <w:rFonts w:ascii="Book Antiqua" w:hAnsi="Book Antiqua"/>
          <w:sz w:val="24"/>
          <w:szCs w:val="24"/>
        </w:rPr>
        <w:t>Mumbai 400012</w:t>
      </w:r>
      <w:r w:rsidRPr="00D27393">
        <w:rPr>
          <w:rFonts w:ascii="Book Antiqua" w:hAnsi="Book Antiqua"/>
          <w:sz w:val="24"/>
          <w:szCs w:val="24"/>
          <w:lang w:eastAsia="zh-CN"/>
        </w:rPr>
        <w:t>, India</w:t>
      </w:r>
    </w:p>
    <w:p w:rsidR="00211206" w:rsidRPr="00D27393" w:rsidRDefault="00211206" w:rsidP="00863E93">
      <w:pPr>
        <w:spacing w:after="0" w:line="360" w:lineRule="auto"/>
        <w:jc w:val="both"/>
        <w:rPr>
          <w:rFonts w:ascii="Book Antiqua" w:hAnsi="Book Antiqua"/>
          <w:sz w:val="24"/>
          <w:szCs w:val="24"/>
        </w:rPr>
      </w:pPr>
    </w:p>
    <w:p w:rsidR="00211206" w:rsidRPr="00D27393" w:rsidRDefault="00211206" w:rsidP="00863E93">
      <w:pPr>
        <w:spacing w:after="0" w:line="360" w:lineRule="auto"/>
        <w:jc w:val="both"/>
        <w:rPr>
          <w:rFonts w:ascii="Book Antiqua" w:hAnsi="Book Antiqua"/>
          <w:sz w:val="24"/>
          <w:szCs w:val="24"/>
        </w:rPr>
      </w:pPr>
      <w:bookmarkStart w:id="17" w:name="OLE_LINK38"/>
      <w:bookmarkStart w:id="18" w:name="OLE_LINK47"/>
      <w:bookmarkStart w:id="19" w:name="OLE_LINK83"/>
      <w:bookmarkStart w:id="20" w:name="OLE_LINK103"/>
      <w:bookmarkStart w:id="21" w:name="OLE_LINK104"/>
      <w:bookmarkStart w:id="22" w:name="OLE_LINK112"/>
      <w:bookmarkStart w:id="23" w:name="OLE_LINK189"/>
      <w:bookmarkStart w:id="24" w:name="OLE_LINK40"/>
      <w:bookmarkStart w:id="25" w:name="OLE_LINK41"/>
      <w:bookmarkEnd w:id="16"/>
      <w:r w:rsidRPr="00D27393">
        <w:rPr>
          <w:rFonts w:ascii="Book Antiqua" w:eastAsia="MS Mincho" w:hAnsi="Book Antiqua"/>
          <w:b/>
          <w:sz w:val="24"/>
          <w:szCs w:val="24"/>
          <w:lang w:eastAsia="ja-JP"/>
        </w:rPr>
        <w:t>Author contributions</w:t>
      </w:r>
      <w:bookmarkEnd w:id="17"/>
      <w:bookmarkEnd w:id="18"/>
      <w:r w:rsidRPr="00D27393">
        <w:rPr>
          <w:rFonts w:ascii="Book Antiqua" w:eastAsia="MS Mincho" w:hAnsi="Book Antiqua"/>
          <w:b/>
          <w:sz w:val="24"/>
          <w:szCs w:val="24"/>
          <w:lang w:eastAsia="ja-JP"/>
        </w:rPr>
        <w:t>:</w:t>
      </w:r>
      <w:bookmarkEnd w:id="19"/>
      <w:bookmarkEnd w:id="20"/>
      <w:bookmarkEnd w:id="21"/>
      <w:bookmarkEnd w:id="22"/>
      <w:bookmarkEnd w:id="23"/>
      <w:r w:rsidRPr="00D27393">
        <w:rPr>
          <w:rFonts w:ascii="Book Antiqua" w:hAnsi="Book Antiqua"/>
          <w:b/>
          <w:sz w:val="24"/>
          <w:szCs w:val="24"/>
        </w:rPr>
        <w:t xml:space="preserve"> </w:t>
      </w:r>
      <w:bookmarkEnd w:id="24"/>
      <w:bookmarkEnd w:id="25"/>
      <w:proofErr w:type="spellStart"/>
      <w:r w:rsidRPr="00D27393">
        <w:rPr>
          <w:rFonts w:ascii="Book Antiqua" w:hAnsi="Book Antiqua"/>
          <w:sz w:val="24"/>
          <w:szCs w:val="24"/>
        </w:rPr>
        <w:t>Basu</w:t>
      </w:r>
      <w:proofErr w:type="spellEnd"/>
      <w:r w:rsidRPr="00D27393">
        <w:rPr>
          <w:rFonts w:ascii="Book Antiqua" w:hAnsi="Book Antiqua"/>
          <w:sz w:val="24"/>
          <w:szCs w:val="24"/>
        </w:rPr>
        <w:t xml:space="preserve"> S and </w:t>
      </w:r>
      <w:proofErr w:type="spellStart"/>
      <w:r w:rsidRPr="00D27393">
        <w:rPr>
          <w:rFonts w:ascii="Book Antiqua" w:hAnsi="Book Antiqua"/>
          <w:sz w:val="24"/>
          <w:szCs w:val="24"/>
        </w:rPr>
        <w:t>Mahajan</w:t>
      </w:r>
      <w:proofErr w:type="spellEnd"/>
      <w:r w:rsidRPr="00D27393">
        <w:rPr>
          <w:rFonts w:ascii="Book Antiqua" w:hAnsi="Book Antiqua"/>
          <w:sz w:val="24"/>
          <w:szCs w:val="24"/>
        </w:rPr>
        <w:t xml:space="preserve"> A designed the study and wrote the manuscript.</w:t>
      </w:r>
    </w:p>
    <w:p w:rsidR="00211206" w:rsidRPr="00D27393" w:rsidRDefault="00211206" w:rsidP="00863E93">
      <w:pPr>
        <w:spacing w:after="0" w:line="360" w:lineRule="auto"/>
        <w:jc w:val="both"/>
        <w:rPr>
          <w:rFonts w:ascii="Book Antiqua" w:hAnsi="Book Antiqua"/>
          <w:b/>
          <w:sz w:val="24"/>
          <w:szCs w:val="24"/>
        </w:rPr>
      </w:pPr>
    </w:p>
    <w:p w:rsidR="00211206" w:rsidRPr="00D27393" w:rsidRDefault="00211206" w:rsidP="00863E93">
      <w:pPr>
        <w:spacing w:after="0" w:line="360" w:lineRule="auto"/>
        <w:jc w:val="both"/>
        <w:rPr>
          <w:rFonts w:ascii="Book Antiqua" w:hAnsi="Book Antiqua"/>
          <w:sz w:val="24"/>
          <w:szCs w:val="24"/>
          <w:lang w:eastAsia="zh-CN"/>
        </w:rPr>
      </w:pPr>
      <w:r w:rsidRPr="00D27393">
        <w:rPr>
          <w:rFonts w:ascii="Book Antiqua" w:hAnsi="Book Antiqua"/>
          <w:b/>
          <w:bCs/>
          <w:sz w:val="24"/>
          <w:szCs w:val="24"/>
          <w:vertAlign w:val="superscript"/>
        </w:rPr>
        <w:t xml:space="preserve"> </w:t>
      </w:r>
      <w:bookmarkStart w:id="26" w:name="OLE_LINK185"/>
      <w:bookmarkStart w:id="27" w:name="OLE_LINK190"/>
      <w:bookmarkStart w:id="28" w:name="OLE_LINK32"/>
      <w:bookmarkStart w:id="29" w:name="OLE_LINK33"/>
      <w:r w:rsidRPr="00D27393">
        <w:rPr>
          <w:rFonts w:ascii="Book Antiqua" w:hAnsi="Book Antiqua"/>
          <w:b/>
          <w:sz w:val="24"/>
          <w:szCs w:val="24"/>
        </w:rPr>
        <w:t xml:space="preserve">Correspondence to: </w:t>
      </w:r>
      <w:bookmarkEnd w:id="26"/>
      <w:bookmarkEnd w:id="27"/>
      <w:bookmarkEnd w:id="28"/>
      <w:bookmarkEnd w:id="29"/>
      <w:r w:rsidRPr="00D27393">
        <w:rPr>
          <w:rFonts w:ascii="Book Antiqua" w:hAnsi="Book Antiqua"/>
          <w:b/>
          <w:sz w:val="24"/>
          <w:szCs w:val="24"/>
        </w:rPr>
        <w:t>Dr</w:t>
      </w:r>
      <w:r w:rsidRPr="00D27393">
        <w:rPr>
          <w:rFonts w:ascii="Book Antiqua" w:hAnsi="Book Antiqua"/>
          <w:b/>
          <w:sz w:val="24"/>
          <w:szCs w:val="24"/>
          <w:lang w:eastAsia="zh-CN"/>
        </w:rPr>
        <w:t>.</w:t>
      </w:r>
      <w:r w:rsidRPr="00D27393">
        <w:rPr>
          <w:rFonts w:ascii="Book Antiqua" w:hAnsi="Book Antiqua"/>
          <w:b/>
          <w:sz w:val="24"/>
          <w:szCs w:val="24"/>
        </w:rPr>
        <w:t xml:space="preserve"> </w:t>
      </w:r>
      <w:proofErr w:type="spellStart"/>
      <w:r w:rsidRPr="00D27393">
        <w:rPr>
          <w:rFonts w:ascii="Book Antiqua" w:hAnsi="Book Antiqua"/>
          <w:b/>
          <w:sz w:val="24"/>
          <w:szCs w:val="24"/>
        </w:rPr>
        <w:t>Sandip</w:t>
      </w:r>
      <w:proofErr w:type="spellEnd"/>
      <w:r w:rsidRPr="00D27393">
        <w:rPr>
          <w:rFonts w:ascii="Book Antiqua" w:hAnsi="Book Antiqua"/>
          <w:b/>
          <w:sz w:val="24"/>
          <w:szCs w:val="24"/>
        </w:rPr>
        <w:t xml:space="preserve"> </w:t>
      </w:r>
      <w:proofErr w:type="spellStart"/>
      <w:r w:rsidRPr="00D27393">
        <w:rPr>
          <w:rFonts w:ascii="Book Antiqua" w:hAnsi="Book Antiqua"/>
          <w:b/>
          <w:sz w:val="24"/>
          <w:szCs w:val="24"/>
        </w:rPr>
        <w:t>Basu</w:t>
      </w:r>
      <w:proofErr w:type="spellEnd"/>
      <w:r w:rsidRPr="00D27393">
        <w:rPr>
          <w:rFonts w:ascii="Book Antiqua" w:hAnsi="Book Antiqua"/>
          <w:b/>
          <w:sz w:val="24"/>
          <w:szCs w:val="24"/>
        </w:rPr>
        <w:t>,</w:t>
      </w:r>
      <w:r w:rsidRPr="00D27393">
        <w:rPr>
          <w:rFonts w:ascii="Book Antiqua" w:hAnsi="Book Antiqua"/>
          <w:sz w:val="24"/>
          <w:szCs w:val="24"/>
        </w:rPr>
        <w:t xml:space="preserve"> Radiation Medicine Centre, </w:t>
      </w:r>
      <w:proofErr w:type="spellStart"/>
      <w:r w:rsidRPr="00D27393">
        <w:rPr>
          <w:rFonts w:ascii="Book Antiqua" w:hAnsi="Book Antiqua"/>
          <w:sz w:val="24"/>
          <w:szCs w:val="24"/>
        </w:rPr>
        <w:t>Bhabha</w:t>
      </w:r>
      <w:proofErr w:type="spellEnd"/>
      <w:r w:rsidRPr="00D27393">
        <w:rPr>
          <w:rFonts w:ascii="Book Antiqua" w:hAnsi="Book Antiqua"/>
          <w:sz w:val="24"/>
          <w:szCs w:val="24"/>
        </w:rPr>
        <w:t xml:space="preserve"> Atomic Research Centre,</w:t>
      </w:r>
      <w:r w:rsidRPr="00D27393">
        <w:rPr>
          <w:rFonts w:ascii="Book Antiqua" w:hAnsi="Book Antiqua"/>
          <w:sz w:val="24"/>
          <w:szCs w:val="24"/>
          <w:lang w:eastAsia="zh-CN"/>
        </w:rPr>
        <w:t xml:space="preserve"> </w:t>
      </w:r>
      <w:r w:rsidRPr="00D27393">
        <w:rPr>
          <w:rFonts w:ascii="Book Antiqua" w:hAnsi="Book Antiqua"/>
          <w:sz w:val="24"/>
          <w:szCs w:val="24"/>
        </w:rPr>
        <w:t xml:space="preserve">Tata Memorial Hospital </w:t>
      </w:r>
      <w:proofErr w:type="spellStart"/>
      <w:r w:rsidRPr="00D27393">
        <w:rPr>
          <w:rFonts w:ascii="Book Antiqua" w:hAnsi="Book Antiqua"/>
          <w:sz w:val="24"/>
          <w:szCs w:val="24"/>
        </w:rPr>
        <w:t>Annexe</w:t>
      </w:r>
      <w:proofErr w:type="spellEnd"/>
      <w:r w:rsidRPr="00D27393">
        <w:rPr>
          <w:rFonts w:ascii="Book Antiqua" w:hAnsi="Book Antiqua"/>
          <w:sz w:val="24"/>
          <w:szCs w:val="24"/>
        </w:rPr>
        <w:t>,</w:t>
      </w:r>
      <w:r w:rsidRPr="00D27393">
        <w:rPr>
          <w:rFonts w:ascii="Book Antiqua" w:hAnsi="Book Antiqua"/>
          <w:sz w:val="24"/>
          <w:szCs w:val="24"/>
          <w:lang w:eastAsia="zh-CN"/>
        </w:rPr>
        <w:t xml:space="preserve"> </w:t>
      </w:r>
      <w:proofErr w:type="spellStart"/>
      <w:r w:rsidR="00681BF7">
        <w:rPr>
          <w:rFonts w:ascii="Book Antiqua" w:hAnsi="Book Antiqua"/>
          <w:sz w:val="24"/>
          <w:szCs w:val="24"/>
        </w:rPr>
        <w:t>Parel</w:t>
      </w:r>
      <w:proofErr w:type="spellEnd"/>
      <w:r w:rsidR="00681BF7">
        <w:rPr>
          <w:rFonts w:ascii="Book Antiqua" w:hAnsi="Book Antiqua"/>
          <w:sz w:val="24"/>
          <w:szCs w:val="24"/>
        </w:rPr>
        <w:t>, Mumbai 400</w:t>
      </w:r>
      <w:r w:rsidRPr="00D27393">
        <w:rPr>
          <w:rFonts w:ascii="Book Antiqua" w:hAnsi="Book Antiqua"/>
          <w:sz w:val="24"/>
          <w:szCs w:val="24"/>
        </w:rPr>
        <w:t>012</w:t>
      </w:r>
      <w:r w:rsidRPr="00D27393">
        <w:rPr>
          <w:rFonts w:ascii="Book Antiqua" w:hAnsi="Book Antiqua"/>
          <w:sz w:val="24"/>
          <w:szCs w:val="24"/>
          <w:lang w:eastAsia="zh-CN"/>
        </w:rPr>
        <w:t>, India</w:t>
      </w:r>
      <w:r w:rsidRPr="00D27393">
        <w:rPr>
          <w:rFonts w:ascii="Book Antiqua" w:hAnsi="Book Antiqua"/>
          <w:bCs/>
          <w:sz w:val="24"/>
          <w:szCs w:val="24"/>
        </w:rPr>
        <w:t xml:space="preserve"> drsanb@yahoo.com</w:t>
      </w:r>
      <w:r w:rsidRPr="00D27393">
        <w:rPr>
          <w:rFonts w:ascii="Book Antiqua" w:hAnsi="Book Antiqua"/>
          <w:sz w:val="24"/>
          <w:szCs w:val="24"/>
          <w:lang w:eastAsia="zh-CN"/>
        </w:rPr>
        <w:t xml:space="preserve"> </w:t>
      </w:r>
    </w:p>
    <w:p w:rsidR="00211206" w:rsidRPr="00D27393" w:rsidRDefault="00211206" w:rsidP="00863E93">
      <w:pPr>
        <w:spacing w:after="0" w:line="360" w:lineRule="auto"/>
        <w:jc w:val="both"/>
        <w:rPr>
          <w:rFonts w:ascii="Book Antiqua" w:hAnsi="Book Antiqua"/>
          <w:sz w:val="24"/>
          <w:szCs w:val="24"/>
        </w:rPr>
      </w:pPr>
      <w:r w:rsidRPr="00D27393">
        <w:rPr>
          <w:rFonts w:ascii="Book Antiqua" w:hAnsi="Book Antiqua"/>
          <w:b/>
          <w:sz w:val="24"/>
          <w:szCs w:val="24"/>
        </w:rPr>
        <w:t>Telephone:</w:t>
      </w:r>
      <w:r w:rsidRPr="00D27393">
        <w:rPr>
          <w:rFonts w:ascii="Book Antiqua" w:hAnsi="Book Antiqua"/>
          <w:sz w:val="24"/>
          <w:szCs w:val="24"/>
        </w:rPr>
        <w:t xml:space="preserve"> </w:t>
      </w:r>
      <w:r w:rsidRPr="00D27393">
        <w:rPr>
          <w:rFonts w:ascii="Book Antiqua" w:hAnsi="Book Antiqua"/>
          <w:sz w:val="24"/>
          <w:szCs w:val="24"/>
          <w:lang w:eastAsia="zh-CN"/>
        </w:rPr>
        <w:t>+</w:t>
      </w:r>
      <w:r w:rsidRPr="00D27393">
        <w:rPr>
          <w:rFonts w:ascii="Book Antiqua" w:hAnsi="Book Antiqua"/>
          <w:sz w:val="24"/>
          <w:szCs w:val="24"/>
        </w:rPr>
        <w:t xml:space="preserve">91-22-24149428 </w:t>
      </w:r>
      <w:r w:rsidR="004064A5">
        <w:rPr>
          <w:rFonts w:ascii="Book Antiqua" w:hAnsi="Book Antiqua" w:hint="eastAsia"/>
          <w:sz w:val="24"/>
          <w:szCs w:val="24"/>
          <w:lang w:eastAsia="zh-CN"/>
        </w:rPr>
        <w:t xml:space="preserve">     </w:t>
      </w:r>
      <w:r w:rsidRPr="00D27393">
        <w:rPr>
          <w:rFonts w:ascii="Book Antiqua" w:hAnsi="Book Antiqua"/>
          <w:sz w:val="24"/>
          <w:szCs w:val="24"/>
          <w:lang w:eastAsia="zh-CN"/>
        </w:rPr>
        <w:t xml:space="preserve"> </w:t>
      </w:r>
      <w:r w:rsidRPr="00D27393">
        <w:rPr>
          <w:rFonts w:ascii="Book Antiqua" w:hAnsi="Book Antiqua"/>
          <w:sz w:val="24"/>
          <w:szCs w:val="24"/>
        </w:rPr>
        <w:t xml:space="preserve"> </w:t>
      </w:r>
      <w:r w:rsidRPr="00D27393">
        <w:rPr>
          <w:rFonts w:ascii="Book Antiqua" w:hAnsi="Book Antiqua"/>
          <w:b/>
          <w:sz w:val="24"/>
          <w:szCs w:val="24"/>
        </w:rPr>
        <w:t xml:space="preserve">Fax: </w:t>
      </w:r>
      <w:r w:rsidRPr="00D27393">
        <w:rPr>
          <w:rFonts w:ascii="Book Antiqua" w:hAnsi="Book Antiqua"/>
          <w:sz w:val="24"/>
          <w:szCs w:val="24"/>
          <w:lang w:eastAsia="zh-CN"/>
        </w:rPr>
        <w:t>+</w:t>
      </w:r>
      <w:r w:rsidRPr="00D27393">
        <w:rPr>
          <w:rFonts w:ascii="Book Antiqua" w:hAnsi="Book Antiqua"/>
          <w:sz w:val="24"/>
          <w:szCs w:val="24"/>
        </w:rPr>
        <w:t xml:space="preserve">91-22-24157098 </w:t>
      </w:r>
    </w:p>
    <w:p w:rsidR="00211206" w:rsidRPr="00D27393" w:rsidRDefault="00211206" w:rsidP="00863E93">
      <w:pPr>
        <w:spacing w:after="0" w:line="360" w:lineRule="auto"/>
        <w:jc w:val="both"/>
        <w:rPr>
          <w:rFonts w:ascii="Book Antiqua" w:hAnsi="Book Antiqua"/>
          <w:b/>
          <w:bCs/>
          <w:sz w:val="24"/>
          <w:szCs w:val="24"/>
        </w:rPr>
      </w:pPr>
    </w:p>
    <w:p w:rsidR="00211206" w:rsidRPr="00D27393" w:rsidRDefault="00211206" w:rsidP="00863E93">
      <w:pPr>
        <w:spacing w:after="0" w:line="360" w:lineRule="auto"/>
        <w:jc w:val="both"/>
        <w:rPr>
          <w:rFonts w:ascii="Book Antiqua" w:hAnsi="Book Antiqua"/>
          <w:b/>
          <w:sz w:val="24"/>
          <w:szCs w:val="24"/>
          <w:lang w:eastAsia="zh-CN"/>
        </w:rPr>
      </w:pPr>
      <w:r w:rsidRPr="00D27393">
        <w:rPr>
          <w:rFonts w:ascii="Book Antiqua" w:hAnsi="Book Antiqua"/>
          <w:b/>
          <w:sz w:val="24"/>
          <w:szCs w:val="24"/>
        </w:rPr>
        <w:t>Received:</w:t>
      </w:r>
      <w:bookmarkStart w:id="30" w:name="OLE_LINK1"/>
      <w:bookmarkStart w:id="31" w:name="OLE_LINK2"/>
      <w:bookmarkStart w:id="32" w:name="OLE_LINK201"/>
      <w:r w:rsidR="004064A5" w:rsidRPr="004064A5">
        <w:rPr>
          <w:rFonts w:ascii="Book Antiqua" w:hAnsi="Book Antiqua"/>
          <w:sz w:val="24"/>
          <w:szCs w:val="24"/>
        </w:rPr>
        <w:t xml:space="preserve"> </w:t>
      </w:r>
      <w:r w:rsidR="004064A5" w:rsidRPr="00421E83">
        <w:rPr>
          <w:rFonts w:ascii="Book Antiqua" w:hAnsi="Book Antiqua"/>
          <w:sz w:val="24"/>
          <w:szCs w:val="24"/>
        </w:rPr>
        <w:t>November</w:t>
      </w:r>
      <w:bookmarkEnd w:id="30"/>
      <w:bookmarkEnd w:id="31"/>
      <w:bookmarkEnd w:id="32"/>
      <w:r w:rsidR="004064A5">
        <w:rPr>
          <w:rFonts w:ascii="Book Antiqua" w:hAnsi="Book Antiqua" w:hint="eastAsia"/>
          <w:sz w:val="24"/>
          <w:szCs w:val="24"/>
          <w:lang w:eastAsia="zh-CN"/>
        </w:rPr>
        <w:t xml:space="preserve"> 30, 2013    </w:t>
      </w:r>
      <w:r w:rsidRPr="00D27393">
        <w:rPr>
          <w:rFonts w:ascii="Book Antiqua" w:hAnsi="Book Antiqua"/>
          <w:b/>
          <w:sz w:val="24"/>
          <w:szCs w:val="24"/>
        </w:rPr>
        <w:t xml:space="preserve"> </w:t>
      </w:r>
      <w:r w:rsidRPr="00D27393">
        <w:rPr>
          <w:rFonts w:ascii="Book Antiqua" w:hAnsi="Book Antiqua"/>
          <w:sz w:val="24"/>
          <w:szCs w:val="24"/>
        </w:rPr>
        <w:t xml:space="preserve"> </w:t>
      </w:r>
      <w:r w:rsidRPr="00D27393">
        <w:rPr>
          <w:rFonts w:ascii="Book Antiqua" w:hAnsi="Book Antiqua"/>
          <w:b/>
          <w:sz w:val="24"/>
          <w:szCs w:val="24"/>
        </w:rPr>
        <w:t xml:space="preserve">Revised: </w:t>
      </w:r>
      <w:bookmarkStart w:id="33" w:name="OLE_LINK82"/>
      <w:r w:rsidR="004064A5" w:rsidRPr="00421E83">
        <w:rPr>
          <w:rFonts w:ascii="Book Antiqua" w:hAnsi="Book Antiqua"/>
          <w:sz w:val="24"/>
          <w:szCs w:val="24"/>
        </w:rPr>
        <w:t>March</w:t>
      </w:r>
      <w:bookmarkEnd w:id="33"/>
      <w:r w:rsidR="004064A5">
        <w:rPr>
          <w:rFonts w:ascii="Book Antiqua" w:hAnsi="Book Antiqua" w:hint="eastAsia"/>
          <w:sz w:val="24"/>
          <w:szCs w:val="24"/>
          <w:lang w:eastAsia="zh-CN"/>
        </w:rPr>
        <w:t xml:space="preserve"> 10, 2014</w:t>
      </w:r>
    </w:p>
    <w:p w:rsidR="00211206" w:rsidRPr="00D27393" w:rsidRDefault="00211206" w:rsidP="00863E93">
      <w:pPr>
        <w:spacing w:after="0" w:line="360" w:lineRule="auto"/>
        <w:jc w:val="both"/>
        <w:rPr>
          <w:rFonts w:ascii="Book Antiqua" w:hAnsi="Book Antiqua"/>
          <w:b/>
          <w:sz w:val="24"/>
          <w:szCs w:val="24"/>
        </w:rPr>
      </w:pPr>
      <w:r w:rsidRPr="00D27393">
        <w:rPr>
          <w:rFonts w:ascii="Book Antiqua" w:hAnsi="Book Antiqua"/>
          <w:b/>
          <w:sz w:val="24"/>
          <w:szCs w:val="24"/>
        </w:rPr>
        <w:t xml:space="preserve">Accepted: </w:t>
      </w:r>
      <w:ins w:id="34" w:author="user" w:date="2014-03-17T23:09:00Z">
        <w:r w:rsidR="00FF4EEB" w:rsidRPr="00440FA3">
          <w:rPr>
            <w:sz w:val="24"/>
            <w:szCs w:val="24"/>
            <w:lang w:eastAsia="zh-CN"/>
          </w:rPr>
          <w:t xml:space="preserve">March </w:t>
        </w:r>
        <w:r w:rsidR="00FF4EEB">
          <w:rPr>
            <w:rFonts w:hint="eastAsia"/>
            <w:sz w:val="24"/>
            <w:szCs w:val="24"/>
            <w:lang w:eastAsia="zh-CN"/>
          </w:rPr>
          <w:t>17</w:t>
        </w:r>
        <w:r w:rsidR="00FF4EEB" w:rsidRPr="00440FA3">
          <w:rPr>
            <w:sz w:val="24"/>
            <w:szCs w:val="24"/>
            <w:lang w:eastAsia="zh-CN"/>
          </w:rPr>
          <w:t>, 2014</w:t>
        </w:r>
      </w:ins>
    </w:p>
    <w:p w:rsidR="00211206" w:rsidRPr="00D27393" w:rsidRDefault="00211206" w:rsidP="00863E93">
      <w:pPr>
        <w:spacing w:after="0" w:line="360" w:lineRule="auto"/>
        <w:jc w:val="both"/>
        <w:rPr>
          <w:rFonts w:ascii="Book Antiqua" w:hAnsi="Book Antiqua"/>
          <w:b/>
          <w:sz w:val="24"/>
          <w:szCs w:val="24"/>
          <w:lang w:eastAsia="zh-CN"/>
        </w:rPr>
      </w:pPr>
      <w:r w:rsidRPr="00D27393">
        <w:rPr>
          <w:rFonts w:ascii="Book Antiqua" w:hAnsi="Book Antiqua"/>
          <w:b/>
          <w:sz w:val="24"/>
          <w:szCs w:val="24"/>
        </w:rPr>
        <w:t xml:space="preserve">Published online: </w:t>
      </w:r>
    </w:p>
    <w:p w:rsidR="00211206" w:rsidRPr="00D27393" w:rsidRDefault="00211206" w:rsidP="00863E93">
      <w:pPr>
        <w:spacing w:after="0" w:line="360" w:lineRule="auto"/>
        <w:jc w:val="both"/>
        <w:rPr>
          <w:rFonts w:ascii="Book Antiqua" w:hAnsi="Book Antiqua"/>
          <w:b/>
          <w:sz w:val="24"/>
          <w:szCs w:val="24"/>
        </w:rPr>
      </w:pPr>
      <w:r w:rsidRPr="00D27393">
        <w:rPr>
          <w:rFonts w:ascii="Book Antiqua" w:hAnsi="Book Antiqua"/>
          <w:b/>
          <w:sz w:val="24"/>
          <w:szCs w:val="24"/>
        </w:rPr>
        <w:br w:type="page"/>
      </w:r>
      <w:r w:rsidRPr="00D27393">
        <w:rPr>
          <w:rFonts w:ascii="Book Antiqua" w:hAnsi="Book Antiqua"/>
          <w:b/>
          <w:sz w:val="24"/>
          <w:szCs w:val="24"/>
        </w:rPr>
        <w:lastRenderedPageBreak/>
        <w:t>Abstract</w:t>
      </w:r>
    </w:p>
    <w:p w:rsidR="00211206" w:rsidRPr="00D27393" w:rsidRDefault="00211206" w:rsidP="00863E93">
      <w:pPr>
        <w:spacing w:line="360" w:lineRule="auto"/>
        <w:jc w:val="both"/>
        <w:rPr>
          <w:rFonts w:ascii="Book Antiqua" w:hAnsi="Book Antiqua"/>
          <w:bCs/>
          <w:sz w:val="24"/>
          <w:szCs w:val="24"/>
        </w:rPr>
      </w:pPr>
      <w:r w:rsidRPr="00D27393">
        <w:rPr>
          <w:rFonts w:ascii="Book Antiqua" w:hAnsi="Book Antiqua"/>
          <w:sz w:val="24"/>
          <w:szCs w:val="24"/>
        </w:rPr>
        <w:t xml:space="preserve">Psoas muscle metastasis, though unusual, forms the commonest site of skeletal muscle involvement in carcinoma cervix. The appropriate clinical management of this condition, particularly of which the pain related to malignant psoas syndrome, is still evolving and the diagnostic features on conventional morphological imaging modalities are often non specific with the differential diagnosis lying between sarcoma, hematoma, and abscess. In this report, a comparison of various </w:t>
      </w:r>
      <w:proofErr w:type="spellStart"/>
      <w:r w:rsidRPr="00D27393">
        <w:rPr>
          <w:rFonts w:ascii="Book Antiqua" w:hAnsi="Book Antiqua"/>
          <w:sz w:val="24"/>
          <w:szCs w:val="24"/>
        </w:rPr>
        <w:t>morphofunctional</w:t>
      </w:r>
      <w:proofErr w:type="spellEnd"/>
      <w:r w:rsidRPr="00D27393">
        <w:rPr>
          <w:rFonts w:ascii="Book Antiqua" w:hAnsi="Book Antiqua"/>
          <w:sz w:val="24"/>
          <w:szCs w:val="24"/>
        </w:rPr>
        <w:t xml:space="preserve"> imaging modalities was made. </w:t>
      </w:r>
      <w:proofErr w:type="spellStart"/>
      <w:r w:rsidRPr="00D27393">
        <w:rPr>
          <w:rFonts w:ascii="Book Antiqua" w:hAnsi="Book Antiqua"/>
          <w:sz w:val="24"/>
          <w:szCs w:val="24"/>
        </w:rPr>
        <w:t>Fludeoxyglucose</w:t>
      </w:r>
      <w:proofErr w:type="spellEnd"/>
      <w:r w:rsidRPr="00D27393">
        <w:rPr>
          <w:rFonts w:ascii="Book Antiqua" w:hAnsi="Book Antiqua"/>
          <w:sz w:val="24"/>
          <w:szCs w:val="24"/>
        </w:rPr>
        <w:t>-positron emission tomography (FDG-PET)</w:t>
      </w:r>
      <w:r w:rsidRPr="00D27393">
        <w:rPr>
          <w:rFonts w:ascii="Book Antiqua" w:hAnsi="Book Antiqua"/>
          <w:bCs/>
          <w:sz w:val="24"/>
          <w:szCs w:val="24"/>
        </w:rPr>
        <w:t>/</w:t>
      </w:r>
      <w:bookmarkStart w:id="35" w:name="OLE_LINK23"/>
      <w:bookmarkStart w:id="36" w:name="OLE_LINK24"/>
      <w:r w:rsidRPr="00D27393">
        <w:rPr>
          <w:rFonts w:ascii="Book Antiqua" w:hAnsi="Book Antiqua"/>
          <w:sz w:val="24"/>
          <w:szCs w:val="24"/>
        </w:rPr>
        <w:t>computed tomography</w:t>
      </w:r>
      <w:bookmarkEnd w:id="35"/>
      <w:bookmarkEnd w:id="36"/>
      <w:r w:rsidRPr="00D27393">
        <w:rPr>
          <w:rFonts w:ascii="Book Antiqua" w:hAnsi="Book Antiqua"/>
          <w:bCs/>
          <w:sz w:val="24"/>
          <w:szCs w:val="24"/>
        </w:rPr>
        <w:t xml:space="preserve"> </w:t>
      </w:r>
      <w:r w:rsidRPr="00D27393">
        <w:rPr>
          <w:rFonts w:ascii="Book Antiqua" w:hAnsi="Book Antiqua"/>
          <w:bCs/>
          <w:sz w:val="24"/>
          <w:szCs w:val="24"/>
          <w:lang w:eastAsia="zh-CN"/>
        </w:rPr>
        <w:t>(</w:t>
      </w:r>
      <w:r w:rsidRPr="00D27393">
        <w:rPr>
          <w:rFonts w:ascii="Book Antiqua" w:hAnsi="Book Antiqua"/>
          <w:bCs/>
          <w:sz w:val="24"/>
          <w:szCs w:val="24"/>
        </w:rPr>
        <w:t>CT</w:t>
      </w:r>
      <w:r w:rsidRPr="00D27393">
        <w:rPr>
          <w:rFonts w:ascii="Book Antiqua" w:hAnsi="Book Antiqua"/>
          <w:bCs/>
          <w:sz w:val="24"/>
          <w:szCs w:val="24"/>
          <w:lang w:eastAsia="zh-CN"/>
        </w:rPr>
        <w:t>)</w:t>
      </w:r>
      <w:r w:rsidRPr="00D27393">
        <w:rPr>
          <w:rFonts w:ascii="Book Antiqua" w:hAnsi="Book Antiqua"/>
          <w:bCs/>
          <w:sz w:val="24"/>
          <w:szCs w:val="24"/>
        </w:rPr>
        <w:t xml:space="preserve"> was the first to suspect the disease involvement of the psoas muscle demonstrating intense FDG uptake unilaterally (when compared to the opposite sided muscle), while the ultrasound showed heterogeneous </w:t>
      </w:r>
      <w:proofErr w:type="spellStart"/>
      <w:r w:rsidRPr="00D27393">
        <w:rPr>
          <w:rFonts w:ascii="Book Antiqua" w:hAnsi="Book Antiqua"/>
          <w:bCs/>
          <w:sz w:val="24"/>
          <w:szCs w:val="24"/>
        </w:rPr>
        <w:t>echotexture</w:t>
      </w:r>
      <w:proofErr w:type="spellEnd"/>
      <w:r w:rsidRPr="00D27393">
        <w:rPr>
          <w:rFonts w:ascii="Book Antiqua" w:hAnsi="Book Antiqua"/>
          <w:bCs/>
          <w:sz w:val="24"/>
          <w:szCs w:val="24"/>
        </w:rPr>
        <w:t xml:space="preserve"> and </w:t>
      </w:r>
      <w:r w:rsidRPr="00D27393">
        <w:rPr>
          <w:rFonts w:ascii="Book Antiqua" w:hAnsi="Book Antiqua" w:cs="宋体"/>
          <w:sz w:val="24"/>
          <w:szCs w:val="24"/>
        </w:rPr>
        <w:t>magnetic resonance imaging</w:t>
      </w:r>
      <w:r w:rsidRPr="00D27393">
        <w:rPr>
          <w:rFonts w:ascii="Book Antiqua" w:hAnsi="Book Antiqua"/>
          <w:bCs/>
          <w:sz w:val="24"/>
          <w:szCs w:val="24"/>
        </w:rPr>
        <w:t xml:space="preserve"> </w:t>
      </w:r>
      <w:r w:rsidRPr="00D27393">
        <w:rPr>
          <w:rFonts w:ascii="Book Antiqua" w:hAnsi="Book Antiqua"/>
          <w:bCs/>
          <w:sz w:val="24"/>
          <w:szCs w:val="24"/>
          <w:lang w:eastAsia="zh-CN"/>
        </w:rPr>
        <w:t>(</w:t>
      </w:r>
      <w:r w:rsidRPr="00D27393">
        <w:rPr>
          <w:rFonts w:ascii="Book Antiqua" w:hAnsi="Book Antiqua"/>
          <w:bCs/>
          <w:sz w:val="24"/>
          <w:szCs w:val="24"/>
        </w:rPr>
        <w:t>MRI</w:t>
      </w:r>
      <w:r w:rsidRPr="00D27393">
        <w:rPr>
          <w:rFonts w:ascii="Book Antiqua" w:hAnsi="Book Antiqua"/>
          <w:bCs/>
          <w:sz w:val="24"/>
          <w:szCs w:val="24"/>
          <w:lang w:eastAsia="zh-CN"/>
        </w:rPr>
        <w:t>)</w:t>
      </w:r>
      <w:r w:rsidRPr="00D27393">
        <w:rPr>
          <w:rFonts w:ascii="Book Antiqua" w:hAnsi="Book Antiqua"/>
          <w:bCs/>
          <w:sz w:val="24"/>
          <w:szCs w:val="24"/>
        </w:rPr>
        <w:t xml:space="preserve"> showed subtle altered signal intensity in the right psoas muscle. Both the anatomical imaging modalities and the non contrast CT of PET-CT examination demonstrated bulky psoas muscle, without any focal abnormality. On diffusion weighted imaging of </w:t>
      </w:r>
      <w:r w:rsidRPr="00D27393">
        <w:rPr>
          <w:rFonts w:ascii="Book Antiqua" w:hAnsi="Book Antiqua" w:cs="宋体"/>
          <w:sz w:val="24"/>
          <w:szCs w:val="24"/>
          <w:lang w:eastAsia="zh-CN"/>
        </w:rPr>
        <w:t xml:space="preserve">MRI </w:t>
      </w:r>
      <w:r w:rsidRPr="00D27393">
        <w:rPr>
          <w:rFonts w:ascii="Book Antiqua" w:hAnsi="Book Antiqua"/>
          <w:bCs/>
          <w:sz w:val="24"/>
          <w:szCs w:val="24"/>
        </w:rPr>
        <w:t xml:space="preserve">(DWI-MRI), restricted diffusion of the involved muscle was an important observation. The psoas muscle metastatic involvement was proven </w:t>
      </w:r>
      <w:proofErr w:type="spellStart"/>
      <w:r w:rsidRPr="00D27393">
        <w:rPr>
          <w:rFonts w:ascii="Book Antiqua" w:hAnsi="Book Antiqua"/>
          <w:bCs/>
          <w:sz w:val="24"/>
          <w:szCs w:val="24"/>
        </w:rPr>
        <w:t>histopathologically</w:t>
      </w:r>
      <w:proofErr w:type="spellEnd"/>
      <w:r w:rsidRPr="00D27393">
        <w:rPr>
          <w:rFonts w:ascii="Book Antiqua" w:hAnsi="Book Antiqua"/>
          <w:bCs/>
          <w:sz w:val="24"/>
          <w:szCs w:val="24"/>
        </w:rPr>
        <w:t xml:space="preserve">. Thus, enhanced glucose metabolism and restricted diffusion in the newer </w:t>
      </w:r>
      <w:r w:rsidRPr="00D27393">
        <w:rPr>
          <w:rFonts w:ascii="Book Antiqua" w:hAnsi="Book Antiqua"/>
          <w:sz w:val="24"/>
          <w:szCs w:val="24"/>
        </w:rPr>
        <w:t>non-invasive molecular imaging modalities (</w:t>
      </w:r>
      <w:r w:rsidRPr="00D27393">
        <w:rPr>
          <w:rFonts w:ascii="Book Antiqua" w:hAnsi="Book Antiqua"/>
          <w:i/>
          <w:sz w:val="24"/>
          <w:szCs w:val="24"/>
        </w:rPr>
        <w:t xml:space="preserve">e.g., </w:t>
      </w:r>
      <w:r w:rsidRPr="00D27393">
        <w:rPr>
          <w:rFonts w:ascii="Book Antiqua" w:hAnsi="Book Antiqua"/>
          <w:sz w:val="24"/>
          <w:szCs w:val="24"/>
        </w:rPr>
        <w:t>PET/CT and DWI-MRI) could serve as valuable adjunct parameter in diagnosing this entity in the absence of focal abnormality on the anatomical modalities. In the treatment response monitoring scenario, FDG-PET/CT demonstrated near complete resolution</w:t>
      </w:r>
      <w:r w:rsidRPr="00D27393">
        <w:rPr>
          <w:rFonts w:ascii="Book Antiqua" w:hAnsi="Book Antiqua"/>
          <w:bCs/>
          <w:sz w:val="24"/>
          <w:szCs w:val="24"/>
        </w:rPr>
        <w:t xml:space="preserve"> following administration of 3 cycles of </w:t>
      </w:r>
      <w:r w:rsidRPr="00D27393">
        <w:rPr>
          <w:rFonts w:ascii="Book Antiqua" w:hAnsi="Book Antiqua"/>
          <w:sz w:val="24"/>
          <w:szCs w:val="24"/>
        </w:rPr>
        <w:t>systemic chemotherapy and local external radiotherapy</w:t>
      </w:r>
      <w:r w:rsidRPr="00D27393">
        <w:rPr>
          <w:rFonts w:ascii="Book Antiqua" w:hAnsi="Book Antiqua"/>
          <w:bCs/>
          <w:sz w:val="24"/>
          <w:szCs w:val="24"/>
        </w:rPr>
        <w:t>.</w:t>
      </w:r>
    </w:p>
    <w:p w:rsidR="00211206" w:rsidRPr="00D27393" w:rsidRDefault="00211206" w:rsidP="00863E93">
      <w:pPr>
        <w:spacing w:after="0" w:line="360" w:lineRule="auto"/>
        <w:jc w:val="both"/>
        <w:rPr>
          <w:rFonts w:ascii="Book Antiqua" w:eastAsia="Arial Unicode MS" w:hAnsi="Book Antiqua" w:cs="Arial Unicode MS"/>
          <w:b/>
          <w:sz w:val="24"/>
          <w:szCs w:val="24"/>
          <w:lang w:eastAsia="zh-CN"/>
        </w:rPr>
      </w:pPr>
    </w:p>
    <w:p w:rsidR="00211206" w:rsidRPr="00D27393" w:rsidRDefault="00211206" w:rsidP="00863E93">
      <w:pPr>
        <w:jc w:val="both"/>
        <w:rPr>
          <w:rFonts w:ascii="Book Antiqua" w:hAnsi="Book Antiqua"/>
          <w:sz w:val="24"/>
          <w:szCs w:val="24"/>
        </w:rPr>
      </w:pPr>
      <w:r w:rsidRPr="00D27393">
        <w:rPr>
          <w:rFonts w:ascii="Book Antiqua" w:hAnsi="Book Antiqua"/>
          <w:sz w:val="24"/>
          <w:szCs w:val="24"/>
        </w:rPr>
        <w:t xml:space="preserve">© 2014 </w:t>
      </w:r>
      <w:proofErr w:type="spellStart"/>
      <w:r w:rsidRPr="00D27393">
        <w:rPr>
          <w:rFonts w:ascii="Book Antiqua" w:hAnsi="Book Antiqua"/>
          <w:sz w:val="24"/>
          <w:szCs w:val="24"/>
        </w:rPr>
        <w:t>Baishideng</w:t>
      </w:r>
      <w:proofErr w:type="spellEnd"/>
      <w:r w:rsidRPr="00D27393">
        <w:rPr>
          <w:rFonts w:ascii="Book Antiqua" w:hAnsi="Book Antiqua"/>
          <w:sz w:val="24"/>
          <w:szCs w:val="24"/>
        </w:rPr>
        <w:t xml:space="preserve"> Publishing Group Co., Limited. All rights reserved.</w:t>
      </w:r>
    </w:p>
    <w:p w:rsidR="00211206" w:rsidRPr="00D27393" w:rsidRDefault="00211206" w:rsidP="00863E93">
      <w:pPr>
        <w:spacing w:after="0" w:line="360" w:lineRule="auto"/>
        <w:jc w:val="both"/>
        <w:rPr>
          <w:rFonts w:ascii="Book Antiqua" w:eastAsia="Arial Unicode MS" w:hAnsi="Book Antiqua" w:cs="Arial Unicode MS"/>
          <w:b/>
          <w:sz w:val="24"/>
          <w:szCs w:val="24"/>
          <w:lang w:eastAsia="zh-CN"/>
        </w:rPr>
      </w:pPr>
    </w:p>
    <w:p w:rsidR="00211206" w:rsidRPr="00D27393" w:rsidRDefault="00211206" w:rsidP="00863E93">
      <w:pPr>
        <w:spacing w:after="0" w:line="360" w:lineRule="auto"/>
        <w:jc w:val="both"/>
        <w:rPr>
          <w:rFonts w:ascii="Book Antiqua" w:hAnsi="Book Antiqua"/>
          <w:sz w:val="24"/>
          <w:szCs w:val="24"/>
        </w:rPr>
      </w:pPr>
      <w:r w:rsidRPr="00D27393">
        <w:rPr>
          <w:rFonts w:ascii="Book Antiqua" w:hAnsi="Book Antiqua"/>
          <w:b/>
          <w:bCs/>
          <w:sz w:val="24"/>
          <w:szCs w:val="24"/>
        </w:rPr>
        <w:t>Key</w:t>
      </w:r>
      <w:r w:rsidRPr="00D27393">
        <w:rPr>
          <w:rFonts w:ascii="Book Antiqua" w:hAnsi="Book Antiqua"/>
          <w:b/>
          <w:bCs/>
          <w:sz w:val="24"/>
          <w:szCs w:val="24"/>
          <w:lang w:eastAsia="zh-CN"/>
        </w:rPr>
        <w:t xml:space="preserve"> </w:t>
      </w:r>
      <w:r w:rsidRPr="00D27393">
        <w:rPr>
          <w:rFonts w:ascii="Book Antiqua" w:hAnsi="Book Antiqua"/>
          <w:b/>
          <w:bCs/>
          <w:sz w:val="24"/>
          <w:szCs w:val="24"/>
        </w:rPr>
        <w:t>words</w:t>
      </w:r>
      <w:bookmarkStart w:id="37" w:name="OLE_LINK3"/>
      <w:bookmarkStart w:id="38" w:name="OLE_LINK4"/>
      <w:r w:rsidRPr="00D27393">
        <w:rPr>
          <w:rFonts w:ascii="Book Antiqua" w:hAnsi="Book Antiqua"/>
          <w:b/>
          <w:bCs/>
          <w:sz w:val="24"/>
          <w:szCs w:val="24"/>
        </w:rPr>
        <w:t xml:space="preserve">: </w:t>
      </w:r>
      <w:r w:rsidRPr="00D27393">
        <w:rPr>
          <w:rFonts w:ascii="Book Antiqua" w:hAnsi="Book Antiqua"/>
          <w:bCs/>
          <w:sz w:val="24"/>
          <w:szCs w:val="24"/>
        </w:rPr>
        <w:t>Psoas muscle metastasis</w:t>
      </w:r>
      <w:r w:rsidRPr="00D27393">
        <w:rPr>
          <w:rFonts w:ascii="Book Antiqua" w:hAnsi="Book Antiqua"/>
          <w:sz w:val="24"/>
          <w:szCs w:val="24"/>
        </w:rPr>
        <w:t>;</w:t>
      </w:r>
      <w:bookmarkEnd w:id="37"/>
      <w:bookmarkEnd w:id="38"/>
      <w:r w:rsidRPr="00D27393">
        <w:rPr>
          <w:rFonts w:ascii="Book Antiqua" w:hAnsi="Book Antiqua"/>
          <w:sz w:val="24"/>
          <w:szCs w:val="24"/>
        </w:rPr>
        <w:t xml:space="preserve"> Carcinoma cervix; </w:t>
      </w:r>
      <w:proofErr w:type="spellStart"/>
      <w:r w:rsidRPr="00D27393">
        <w:rPr>
          <w:rFonts w:ascii="Book Antiqua" w:hAnsi="Book Antiqua"/>
          <w:sz w:val="24"/>
          <w:szCs w:val="24"/>
        </w:rPr>
        <w:t>Fludeoxyglucose</w:t>
      </w:r>
      <w:proofErr w:type="spellEnd"/>
      <w:r w:rsidRPr="00D27393">
        <w:rPr>
          <w:rFonts w:ascii="Book Antiqua" w:hAnsi="Book Antiqua"/>
          <w:sz w:val="24"/>
          <w:szCs w:val="24"/>
        </w:rPr>
        <w:t xml:space="preserve">-positron emission tomography/Computed tomography; Diffusion weighted </w:t>
      </w:r>
      <w:r w:rsidRPr="00D27393">
        <w:rPr>
          <w:rFonts w:ascii="Book Antiqua" w:hAnsi="Book Antiqua" w:cs="宋体"/>
          <w:sz w:val="24"/>
          <w:szCs w:val="24"/>
        </w:rPr>
        <w:t>magnetic resonance imaging</w:t>
      </w:r>
    </w:p>
    <w:p w:rsidR="00211206" w:rsidRPr="00D27393" w:rsidRDefault="00211206" w:rsidP="00863E93">
      <w:pPr>
        <w:spacing w:after="0" w:line="360" w:lineRule="auto"/>
        <w:jc w:val="both"/>
        <w:rPr>
          <w:rFonts w:ascii="Book Antiqua" w:eastAsia="Arial Unicode MS" w:hAnsi="Book Antiqua" w:cs="Arial Unicode MS"/>
          <w:b/>
          <w:sz w:val="24"/>
          <w:szCs w:val="24"/>
          <w:lang w:eastAsia="zh-CN"/>
        </w:rPr>
      </w:pPr>
    </w:p>
    <w:p w:rsidR="00211206" w:rsidRPr="00D27393" w:rsidRDefault="00211206" w:rsidP="00863E93">
      <w:pPr>
        <w:spacing w:after="0" w:line="360" w:lineRule="auto"/>
        <w:jc w:val="both"/>
        <w:rPr>
          <w:rStyle w:val="hui1218"/>
          <w:rFonts w:ascii="Book Antiqua" w:hAnsi="Book Antiqua"/>
          <w:sz w:val="24"/>
          <w:szCs w:val="24"/>
          <w:lang w:eastAsia="zh-CN"/>
        </w:rPr>
      </w:pPr>
      <w:r w:rsidRPr="00D27393">
        <w:rPr>
          <w:rFonts w:ascii="Book Antiqua" w:eastAsia="Arial Unicode MS" w:hAnsi="Book Antiqua" w:cs="Arial Unicode MS"/>
          <w:b/>
          <w:sz w:val="24"/>
          <w:szCs w:val="24"/>
        </w:rPr>
        <w:t>Core tip:</w:t>
      </w:r>
      <w:r w:rsidRPr="00D27393">
        <w:rPr>
          <w:rFonts w:ascii="Book Antiqua" w:eastAsia="Arial Unicode MS" w:hAnsi="Book Antiqua" w:cs="Arial Unicode MS"/>
          <w:sz w:val="24"/>
          <w:szCs w:val="24"/>
          <w:lang w:eastAsia="zh-CN"/>
        </w:rPr>
        <w:t xml:space="preserve"> </w:t>
      </w:r>
      <w:r w:rsidRPr="00D27393">
        <w:rPr>
          <w:rStyle w:val="hui1218"/>
          <w:rFonts w:ascii="Book Antiqua" w:hAnsi="Book Antiqua"/>
          <w:sz w:val="24"/>
          <w:szCs w:val="24"/>
        </w:rPr>
        <w:t xml:space="preserve">Psoas muscle metastasis, though unusual, forms the commonest site of skeletal muscle involvement in carcinoma cervix. The present communication describes the comparative diagnostic features of this relatively unusual but important entity on newer non-invasive molecular imaging modalities such as </w:t>
      </w:r>
      <w:proofErr w:type="spellStart"/>
      <w:r w:rsidRPr="00D27393">
        <w:rPr>
          <w:rFonts w:ascii="Book Antiqua" w:hAnsi="Book Antiqua"/>
          <w:sz w:val="24"/>
          <w:szCs w:val="24"/>
        </w:rPr>
        <w:t>fludeoxyglucose</w:t>
      </w:r>
      <w:proofErr w:type="spellEnd"/>
      <w:r w:rsidRPr="00D27393">
        <w:rPr>
          <w:rFonts w:ascii="Book Antiqua" w:hAnsi="Book Antiqua"/>
          <w:sz w:val="24"/>
          <w:szCs w:val="24"/>
        </w:rPr>
        <w:t>-positron emission tomography (FDG-PET)</w:t>
      </w:r>
      <w:r w:rsidRPr="00D27393">
        <w:rPr>
          <w:rFonts w:ascii="Book Antiqua" w:hAnsi="Book Antiqua"/>
          <w:bCs/>
          <w:sz w:val="24"/>
          <w:szCs w:val="24"/>
        </w:rPr>
        <w:t>/</w:t>
      </w:r>
      <w:r w:rsidRPr="00D27393">
        <w:rPr>
          <w:rFonts w:ascii="Book Antiqua" w:hAnsi="Book Antiqua"/>
          <w:sz w:val="24"/>
          <w:szCs w:val="24"/>
        </w:rPr>
        <w:t>computed tomography</w:t>
      </w:r>
      <w:r w:rsidRPr="00D27393">
        <w:rPr>
          <w:rFonts w:ascii="Book Antiqua" w:hAnsi="Book Antiqua"/>
          <w:bCs/>
          <w:sz w:val="24"/>
          <w:szCs w:val="24"/>
        </w:rPr>
        <w:t xml:space="preserve"> </w:t>
      </w:r>
      <w:r w:rsidRPr="00D27393">
        <w:rPr>
          <w:rFonts w:ascii="Book Antiqua" w:hAnsi="Book Antiqua"/>
          <w:bCs/>
          <w:sz w:val="24"/>
          <w:szCs w:val="24"/>
          <w:lang w:eastAsia="zh-CN"/>
        </w:rPr>
        <w:t>(</w:t>
      </w:r>
      <w:r w:rsidRPr="00D27393">
        <w:rPr>
          <w:rFonts w:ascii="Book Antiqua" w:hAnsi="Book Antiqua"/>
          <w:bCs/>
          <w:sz w:val="24"/>
          <w:szCs w:val="24"/>
        </w:rPr>
        <w:t>CT</w:t>
      </w:r>
      <w:r w:rsidRPr="00D27393">
        <w:rPr>
          <w:rFonts w:ascii="Book Antiqua" w:hAnsi="Book Antiqua"/>
          <w:bCs/>
          <w:sz w:val="24"/>
          <w:szCs w:val="24"/>
          <w:lang w:eastAsia="zh-CN"/>
        </w:rPr>
        <w:t>)</w:t>
      </w:r>
      <w:r w:rsidRPr="00D27393">
        <w:rPr>
          <w:rFonts w:ascii="Book Antiqua" w:hAnsi="Book Antiqua"/>
          <w:bCs/>
          <w:sz w:val="24"/>
          <w:szCs w:val="24"/>
        </w:rPr>
        <w:t xml:space="preserve"> </w:t>
      </w:r>
      <w:r w:rsidRPr="00D27393">
        <w:rPr>
          <w:rStyle w:val="hui1218"/>
          <w:rFonts w:ascii="Book Antiqua" w:hAnsi="Book Antiqua"/>
          <w:sz w:val="24"/>
          <w:szCs w:val="24"/>
        </w:rPr>
        <w:t xml:space="preserve">and </w:t>
      </w:r>
      <w:r w:rsidRPr="00D27393">
        <w:rPr>
          <w:rFonts w:ascii="Book Antiqua" w:hAnsi="Book Antiqua"/>
          <w:bCs/>
          <w:sz w:val="24"/>
          <w:szCs w:val="24"/>
        </w:rPr>
        <w:t>diffusion weighted imaging of MRI (DWI-MRI) as well as the conventional imaging modalities (</w:t>
      </w:r>
      <w:r w:rsidRPr="00D27393">
        <w:rPr>
          <w:rFonts w:ascii="Book Antiqua" w:hAnsi="Book Antiqua"/>
          <w:bCs/>
          <w:i/>
          <w:sz w:val="24"/>
          <w:szCs w:val="24"/>
        </w:rPr>
        <w:t xml:space="preserve">e.g., </w:t>
      </w:r>
      <w:r w:rsidRPr="00D27393">
        <w:rPr>
          <w:rFonts w:ascii="Book Antiqua" w:hAnsi="Book Antiqua"/>
          <w:bCs/>
          <w:sz w:val="24"/>
          <w:szCs w:val="24"/>
        </w:rPr>
        <w:t>ultrasound, CT and MRI). Presently, t</w:t>
      </w:r>
      <w:r w:rsidRPr="00D27393">
        <w:rPr>
          <w:rStyle w:val="hui1218"/>
          <w:rFonts w:ascii="Book Antiqua" w:hAnsi="Book Antiqua"/>
          <w:sz w:val="24"/>
          <w:szCs w:val="24"/>
        </w:rPr>
        <w:t xml:space="preserve">here is lack of characteristic diagnostic imaging features on conventional imaging modalities which have been nonspecific in this domain and the differential diagnosis includes sarcoma, hematoma, and abscess, thus the newer molecular imaging approaches need critical exploration and comparison. </w:t>
      </w:r>
    </w:p>
    <w:p w:rsidR="00211206" w:rsidRPr="00D27393" w:rsidRDefault="00211206" w:rsidP="00863E93">
      <w:pPr>
        <w:spacing w:after="0" w:line="360" w:lineRule="auto"/>
        <w:jc w:val="both"/>
        <w:rPr>
          <w:rStyle w:val="hui1218"/>
          <w:rFonts w:ascii="Book Antiqua" w:hAnsi="Book Antiqua"/>
          <w:sz w:val="24"/>
          <w:szCs w:val="24"/>
          <w:lang w:eastAsia="zh-CN"/>
        </w:rPr>
      </w:pPr>
    </w:p>
    <w:p w:rsidR="00211206" w:rsidRPr="00D27393" w:rsidRDefault="00211206" w:rsidP="00217C04">
      <w:pPr>
        <w:spacing w:after="0" w:line="360" w:lineRule="auto"/>
        <w:jc w:val="both"/>
        <w:rPr>
          <w:rFonts w:ascii="Book Antiqua" w:hAnsi="Book Antiqua"/>
          <w:sz w:val="24"/>
          <w:szCs w:val="24"/>
          <w:lang w:eastAsia="zh-CN"/>
        </w:rPr>
      </w:pPr>
      <w:proofErr w:type="spellStart"/>
      <w:r w:rsidRPr="00D27393">
        <w:rPr>
          <w:rFonts w:ascii="Book Antiqua" w:hAnsi="Book Antiqua"/>
          <w:bCs/>
          <w:sz w:val="24"/>
          <w:szCs w:val="24"/>
        </w:rPr>
        <w:t>Basu</w:t>
      </w:r>
      <w:proofErr w:type="spellEnd"/>
      <w:r w:rsidRPr="00D27393">
        <w:rPr>
          <w:rFonts w:ascii="Book Antiqua" w:hAnsi="Book Antiqua"/>
          <w:bCs/>
          <w:sz w:val="24"/>
          <w:szCs w:val="24"/>
          <w:lang w:eastAsia="zh-CN"/>
        </w:rPr>
        <w:t xml:space="preserve"> S, </w:t>
      </w:r>
      <w:proofErr w:type="spellStart"/>
      <w:r w:rsidRPr="00D27393">
        <w:rPr>
          <w:rFonts w:ascii="Book Antiqua" w:hAnsi="Book Antiqua"/>
          <w:bCs/>
          <w:sz w:val="24"/>
          <w:szCs w:val="24"/>
        </w:rPr>
        <w:t>Mahajan</w:t>
      </w:r>
      <w:proofErr w:type="spellEnd"/>
      <w:r w:rsidRPr="00D27393">
        <w:rPr>
          <w:rFonts w:ascii="Book Antiqua" w:hAnsi="Book Antiqua"/>
          <w:bCs/>
          <w:sz w:val="24"/>
          <w:szCs w:val="24"/>
          <w:lang w:eastAsia="zh-CN"/>
        </w:rPr>
        <w:t xml:space="preserve"> A. </w:t>
      </w:r>
      <w:r w:rsidRPr="00D27393">
        <w:rPr>
          <w:rFonts w:ascii="Book Antiqua" w:hAnsi="Book Antiqua"/>
          <w:sz w:val="24"/>
          <w:szCs w:val="24"/>
        </w:rPr>
        <w:t>Psoas muscle metastasis from carcinoma cervix: Correlation and comparison of diagnostic features on FDG-PET/CT and diffusion weighted MRI</w:t>
      </w:r>
      <w:r w:rsidRPr="00D27393">
        <w:rPr>
          <w:rFonts w:ascii="Book Antiqua" w:hAnsi="Book Antiqua"/>
          <w:sz w:val="24"/>
          <w:szCs w:val="24"/>
          <w:lang w:eastAsia="zh-CN"/>
        </w:rPr>
        <w:t>.</w:t>
      </w:r>
    </w:p>
    <w:p w:rsidR="00211206" w:rsidRPr="00D27393" w:rsidRDefault="00211206" w:rsidP="00217C04">
      <w:pPr>
        <w:spacing w:after="0" w:line="360" w:lineRule="auto"/>
        <w:jc w:val="both"/>
        <w:rPr>
          <w:rFonts w:ascii="Book Antiqua" w:hAnsi="Book Antiqua"/>
          <w:sz w:val="24"/>
          <w:szCs w:val="24"/>
          <w:lang w:eastAsia="zh-CN"/>
        </w:rPr>
      </w:pPr>
    </w:p>
    <w:p w:rsidR="00211206" w:rsidRPr="00D27393" w:rsidRDefault="00211206" w:rsidP="00217C04">
      <w:pPr>
        <w:spacing w:line="360" w:lineRule="auto"/>
        <w:rPr>
          <w:rFonts w:ascii="Book Antiqua" w:hAnsi="Book Antiqua"/>
          <w:b/>
          <w:sz w:val="24"/>
          <w:szCs w:val="24"/>
        </w:rPr>
      </w:pPr>
      <w:r w:rsidRPr="00D27393">
        <w:rPr>
          <w:rFonts w:ascii="Book Antiqua" w:hAnsi="Book Antiqua"/>
          <w:b/>
          <w:sz w:val="24"/>
          <w:szCs w:val="24"/>
        </w:rPr>
        <w:t xml:space="preserve">Available from: URL: </w:t>
      </w:r>
    </w:p>
    <w:p w:rsidR="00211206" w:rsidRPr="00D27393" w:rsidRDefault="00211206" w:rsidP="00217C04">
      <w:pPr>
        <w:spacing w:line="360" w:lineRule="auto"/>
        <w:rPr>
          <w:rFonts w:ascii="Book Antiqua" w:hAnsi="Book Antiqua"/>
          <w:b/>
          <w:sz w:val="24"/>
          <w:szCs w:val="24"/>
        </w:rPr>
      </w:pPr>
      <w:r w:rsidRPr="00D27393">
        <w:rPr>
          <w:rFonts w:ascii="Book Antiqua" w:hAnsi="Book Antiqua"/>
          <w:b/>
          <w:sz w:val="24"/>
          <w:szCs w:val="24"/>
        </w:rPr>
        <w:t>DOI:</w:t>
      </w:r>
    </w:p>
    <w:p w:rsidR="00211206" w:rsidRPr="00D27393" w:rsidRDefault="00211206" w:rsidP="00863E93">
      <w:pPr>
        <w:spacing w:after="0" w:line="360" w:lineRule="auto"/>
        <w:jc w:val="both"/>
        <w:rPr>
          <w:rFonts w:ascii="Book Antiqua" w:hAnsi="Book Antiqua"/>
          <w:b/>
          <w:sz w:val="24"/>
          <w:szCs w:val="24"/>
        </w:rPr>
      </w:pPr>
      <w:r w:rsidRPr="00D27393">
        <w:rPr>
          <w:rStyle w:val="hui1218"/>
          <w:rFonts w:ascii="Book Antiqua" w:hAnsi="Book Antiqua"/>
          <w:sz w:val="24"/>
          <w:szCs w:val="24"/>
          <w:lang w:eastAsia="zh-CN"/>
        </w:rPr>
        <w:br w:type="page"/>
      </w:r>
      <w:r w:rsidRPr="00D27393">
        <w:rPr>
          <w:rFonts w:ascii="Book Antiqua" w:hAnsi="Book Antiqua"/>
          <w:b/>
          <w:sz w:val="24"/>
          <w:szCs w:val="24"/>
        </w:rPr>
        <w:lastRenderedPageBreak/>
        <w:t>INTRODUCTION</w:t>
      </w:r>
    </w:p>
    <w:p w:rsidR="00211206" w:rsidRPr="00D27393" w:rsidRDefault="00211206" w:rsidP="00863E93">
      <w:pPr>
        <w:widowControl w:val="0"/>
        <w:tabs>
          <w:tab w:val="left" w:pos="720"/>
        </w:tabs>
        <w:autoSpaceDE w:val="0"/>
        <w:autoSpaceDN w:val="0"/>
        <w:adjustRightInd w:val="0"/>
        <w:spacing w:after="0" w:line="360" w:lineRule="auto"/>
        <w:jc w:val="both"/>
        <w:rPr>
          <w:rFonts w:ascii="Book Antiqua" w:hAnsi="Book Antiqua"/>
          <w:sz w:val="24"/>
          <w:szCs w:val="24"/>
        </w:rPr>
      </w:pPr>
      <w:r w:rsidRPr="00D27393">
        <w:rPr>
          <w:rFonts w:ascii="Book Antiqua" w:hAnsi="Book Antiqua"/>
          <w:bCs/>
          <w:sz w:val="24"/>
          <w:szCs w:val="24"/>
        </w:rPr>
        <w:t xml:space="preserve">Skeletal muscle metastasis from carcinoma cervix is a rare event (less than 1% incidence), the most common among them being the involvement of psoas muscle. There is lack of characteristic diagnostic imaging features on </w:t>
      </w:r>
      <w:r w:rsidRPr="00D27393">
        <w:rPr>
          <w:rFonts w:ascii="Book Antiqua" w:hAnsi="Book Antiqua"/>
          <w:sz w:val="24"/>
          <w:szCs w:val="24"/>
        </w:rPr>
        <w:t>conventional imaging modalities which have been nonspecific in this domain and the differential diagnosis includes sarcoma, hematoma, and abscess</w:t>
      </w:r>
      <w:r w:rsidRPr="00D27393">
        <w:rPr>
          <w:rFonts w:ascii="Book Antiqua" w:hAnsi="Book Antiqua"/>
          <w:sz w:val="24"/>
          <w:szCs w:val="24"/>
          <w:vertAlign w:val="superscript"/>
          <w:lang w:eastAsia="zh-CN"/>
        </w:rPr>
        <w:t>[1-6]</w:t>
      </w:r>
      <w:r w:rsidRPr="00D27393">
        <w:rPr>
          <w:rFonts w:ascii="Book Antiqua" w:hAnsi="Book Antiqua"/>
          <w:sz w:val="24"/>
          <w:szCs w:val="24"/>
        </w:rPr>
        <w:t>. Thus the features of this</w:t>
      </w:r>
      <w:r w:rsidRPr="00D27393">
        <w:rPr>
          <w:rFonts w:ascii="Book Antiqua" w:hAnsi="Book Antiqua"/>
          <w:bCs/>
          <w:sz w:val="24"/>
          <w:szCs w:val="24"/>
        </w:rPr>
        <w:t xml:space="preserve"> relatively unusual but important entity </w:t>
      </w:r>
      <w:r w:rsidRPr="00D27393">
        <w:rPr>
          <w:rFonts w:ascii="Book Antiqua" w:hAnsi="Book Antiqua"/>
          <w:sz w:val="24"/>
          <w:szCs w:val="24"/>
        </w:rPr>
        <w:t>on newer non-invasive molecular imaging modalities (</w:t>
      </w:r>
      <w:r w:rsidRPr="00D27393">
        <w:rPr>
          <w:rFonts w:ascii="Book Antiqua" w:hAnsi="Book Antiqua"/>
          <w:i/>
          <w:sz w:val="24"/>
          <w:szCs w:val="24"/>
        </w:rPr>
        <w:t xml:space="preserve">e.g., </w:t>
      </w:r>
      <w:r w:rsidRPr="00D27393">
        <w:rPr>
          <w:rFonts w:ascii="Book Antiqua" w:hAnsi="Book Antiqua"/>
          <w:sz w:val="24"/>
          <w:szCs w:val="24"/>
        </w:rPr>
        <w:t xml:space="preserve">PET/CT and DWI-MRI) need critical exploration and comparison. </w:t>
      </w:r>
    </w:p>
    <w:p w:rsidR="00211206" w:rsidRPr="00D27393" w:rsidRDefault="00211206" w:rsidP="00863E93">
      <w:pPr>
        <w:spacing w:after="0" w:line="360" w:lineRule="auto"/>
        <w:jc w:val="both"/>
        <w:rPr>
          <w:rFonts w:ascii="Book Antiqua" w:hAnsi="Book Antiqua"/>
          <w:b/>
          <w:sz w:val="24"/>
          <w:szCs w:val="24"/>
        </w:rPr>
      </w:pPr>
    </w:p>
    <w:p w:rsidR="00211206" w:rsidRPr="00D27393" w:rsidRDefault="00211206" w:rsidP="00863E93">
      <w:pPr>
        <w:spacing w:after="0" w:line="360" w:lineRule="auto"/>
        <w:jc w:val="both"/>
        <w:rPr>
          <w:rFonts w:ascii="Book Antiqua" w:hAnsi="Book Antiqua"/>
          <w:b/>
          <w:sz w:val="24"/>
          <w:szCs w:val="24"/>
        </w:rPr>
      </w:pPr>
      <w:r w:rsidRPr="00D27393">
        <w:rPr>
          <w:rFonts w:ascii="Book Antiqua" w:hAnsi="Book Antiqua"/>
          <w:b/>
          <w:sz w:val="24"/>
          <w:szCs w:val="24"/>
        </w:rPr>
        <w:t>CASE REPORT</w:t>
      </w:r>
    </w:p>
    <w:p w:rsidR="00211206" w:rsidRPr="00D27393" w:rsidRDefault="00211206" w:rsidP="00863E93">
      <w:pPr>
        <w:widowControl w:val="0"/>
        <w:tabs>
          <w:tab w:val="left" w:pos="720"/>
        </w:tabs>
        <w:autoSpaceDE w:val="0"/>
        <w:autoSpaceDN w:val="0"/>
        <w:adjustRightInd w:val="0"/>
        <w:spacing w:after="0" w:line="360" w:lineRule="auto"/>
        <w:jc w:val="both"/>
        <w:rPr>
          <w:rFonts w:ascii="Book Antiqua" w:hAnsi="Book Antiqua"/>
          <w:bCs/>
          <w:sz w:val="24"/>
          <w:szCs w:val="24"/>
        </w:rPr>
      </w:pPr>
      <w:r w:rsidRPr="00D27393">
        <w:rPr>
          <w:rFonts w:ascii="Book Antiqua" w:hAnsi="Book Antiqua"/>
          <w:bCs/>
          <w:sz w:val="24"/>
          <w:szCs w:val="24"/>
        </w:rPr>
        <w:t xml:space="preserve">A 52 year old female, who presented with bleeding per </w:t>
      </w:r>
      <w:proofErr w:type="spellStart"/>
      <w:r w:rsidRPr="00D27393">
        <w:rPr>
          <w:rFonts w:ascii="Book Antiqua" w:hAnsi="Book Antiqua"/>
          <w:bCs/>
          <w:sz w:val="24"/>
          <w:szCs w:val="24"/>
        </w:rPr>
        <w:t>vaginum</w:t>
      </w:r>
      <w:proofErr w:type="spellEnd"/>
      <w:r w:rsidRPr="00D27393">
        <w:rPr>
          <w:rFonts w:ascii="Book Antiqua" w:hAnsi="Book Antiqua"/>
          <w:bCs/>
          <w:sz w:val="24"/>
          <w:szCs w:val="24"/>
        </w:rPr>
        <w:t xml:space="preserve"> 2 years back and was diagnosed of squamous cell carcinoma cervix grade III B, had undergone external radiation therapy (40</w:t>
      </w:r>
      <w:r w:rsidRPr="00D27393">
        <w:rPr>
          <w:rFonts w:ascii="Book Antiqua" w:hAnsi="Book Antiqua"/>
          <w:bCs/>
          <w:sz w:val="24"/>
          <w:szCs w:val="24"/>
          <w:lang w:eastAsia="zh-CN"/>
        </w:rPr>
        <w:t xml:space="preserve"> </w:t>
      </w:r>
      <w:proofErr w:type="spellStart"/>
      <w:r w:rsidRPr="00D27393">
        <w:rPr>
          <w:rFonts w:ascii="Book Antiqua" w:hAnsi="Book Antiqua"/>
          <w:bCs/>
          <w:sz w:val="24"/>
          <w:szCs w:val="24"/>
        </w:rPr>
        <w:t>Gy</w:t>
      </w:r>
      <w:proofErr w:type="spellEnd"/>
      <w:r w:rsidRPr="00D27393">
        <w:rPr>
          <w:rFonts w:ascii="Book Antiqua" w:hAnsi="Book Antiqua"/>
          <w:bCs/>
          <w:sz w:val="24"/>
          <w:szCs w:val="24"/>
        </w:rPr>
        <w:t xml:space="preserve"> over 20#) over pelvis and </w:t>
      </w:r>
      <w:proofErr w:type="spellStart"/>
      <w:r w:rsidRPr="00D27393">
        <w:rPr>
          <w:rFonts w:ascii="Book Antiqua" w:hAnsi="Book Antiqua"/>
          <w:bCs/>
          <w:sz w:val="24"/>
          <w:szCs w:val="24"/>
        </w:rPr>
        <w:t>cisplatinum</w:t>
      </w:r>
      <w:proofErr w:type="spellEnd"/>
      <w:r w:rsidRPr="00D27393">
        <w:rPr>
          <w:rFonts w:ascii="Book Antiqua" w:hAnsi="Book Antiqua"/>
          <w:bCs/>
          <w:sz w:val="24"/>
          <w:szCs w:val="24"/>
        </w:rPr>
        <w:t xml:space="preserve"> based chemotherapy (concluded in 2011). She recently complained of pain in both thighs which was not relieved by analgesics and was referred for </w:t>
      </w:r>
      <w:proofErr w:type="spellStart"/>
      <w:r w:rsidRPr="00D27393">
        <w:rPr>
          <w:rFonts w:ascii="Book Antiqua" w:hAnsi="Book Antiqua"/>
          <w:sz w:val="24"/>
          <w:szCs w:val="24"/>
        </w:rPr>
        <w:t>fludeoxyglucose</w:t>
      </w:r>
      <w:proofErr w:type="spellEnd"/>
      <w:r w:rsidRPr="00D27393">
        <w:rPr>
          <w:rFonts w:ascii="Book Antiqua" w:hAnsi="Book Antiqua"/>
          <w:sz w:val="24"/>
          <w:szCs w:val="24"/>
        </w:rPr>
        <w:t>-positron emission tomography (FDG-PET)</w:t>
      </w:r>
      <w:r w:rsidRPr="00D27393">
        <w:rPr>
          <w:rFonts w:ascii="Book Antiqua" w:hAnsi="Book Antiqua"/>
          <w:bCs/>
          <w:sz w:val="24"/>
          <w:szCs w:val="24"/>
        </w:rPr>
        <w:t>/</w:t>
      </w:r>
      <w:r w:rsidRPr="00D27393">
        <w:rPr>
          <w:rFonts w:ascii="Book Antiqua" w:hAnsi="Book Antiqua"/>
          <w:sz w:val="24"/>
          <w:szCs w:val="24"/>
        </w:rPr>
        <w:t>computed tomography</w:t>
      </w:r>
      <w:r w:rsidRPr="00D27393">
        <w:rPr>
          <w:rFonts w:ascii="Book Antiqua" w:hAnsi="Book Antiqua"/>
          <w:bCs/>
          <w:sz w:val="24"/>
          <w:szCs w:val="24"/>
        </w:rPr>
        <w:t xml:space="preserve"> </w:t>
      </w:r>
      <w:r w:rsidRPr="00D27393">
        <w:rPr>
          <w:rFonts w:ascii="Book Antiqua" w:hAnsi="Book Antiqua"/>
          <w:bCs/>
          <w:sz w:val="24"/>
          <w:szCs w:val="24"/>
          <w:lang w:eastAsia="zh-CN"/>
        </w:rPr>
        <w:t>(</w:t>
      </w:r>
      <w:r w:rsidRPr="00D27393">
        <w:rPr>
          <w:rFonts w:ascii="Book Antiqua" w:hAnsi="Book Antiqua"/>
          <w:bCs/>
          <w:sz w:val="24"/>
          <w:szCs w:val="24"/>
        </w:rPr>
        <w:t>CT</w:t>
      </w:r>
      <w:r w:rsidRPr="00D27393">
        <w:rPr>
          <w:rFonts w:ascii="Book Antiqua" w:hAnsi="Book Antiqua"/>
          <w:bCs/>
          <w:sz w:val="24"/>
          <w:szCs w:val="24"/>
          <w:lang w:eastAsia="zh-CN"/>
        </w:rPr>
        <w:t>)</w:t>
      </w:r>
      <w:r w:rsidRPr="00D27393">
        <w:rPr>
          <w:rFonts w:ascii="Book Antiqua" w:hAnsi="Book Antiqua"/>
          <w:bCs/>
          <w:sz w:val="24"/>
          <w:szCs w:val="24"/>
        </w:rPr>
        <w:t xml:space="preserve"> for evaluation of disease status. On the </w:t>
      </w:r>
      <w:r w:rsidRPr="00D27393">
        <w:rPr>
          <w:rFonts w:ascii="Book Antiqua" w:hAnsi="Book Antiqua"/>
          <w:sz w:val="24"/>
          <w:szCs w:val="24"/>
        </w:rPr>
        <w:t xml:space="preserve">whole-body survey with a full-ring dedicated LYSO based time of flight PET-CT scanner, intense FDG uptake (Figure 1) was noted in the right psoas muscle (SUVmax-13.79 gm/mL), in addition to foci in the </w:t>
      </w:r>
      <w:proofErr w:type="spellStart"/>
      <w:r w:rsidRPr="00D27393">
        <w:rPr>
          <w:rFonts w:ascii="Book Antiqua" w:hAnsi="Book Antiqua"/>
          <w:sz w:val="24"/>
          <w:szCs w:val="24"/>
        </w:rPr>
        <w:t>prevertebral</w:t>
      </w:r>
      <w:proofErr w:type="spellEnd"/>
      <w:r w:rsidRPr="00D27393">
        <w:rPr>
          <w:rFonts w:ascii="Book Antiqua" w:hAnsi="Book Antiqua"/>
          <w:sz w:val="24"/>
          <w:szCs w:val="24"/>
        </w:rPr>
        <w:t xml:space="preserve"> (SUVmax-4.26 gm/</w:t>
      </w:r>
      <w:proofErr w:type="spellStart"/>
      <w:r w:rsidRPr="00D27393">
        <w:rPr>
          <w:rFonts w:ascii="Book Antiqua" w:hAnsi="Book Antiqua"/>
          <w:sz w:val="24"/>
          <w:szCs w:val="24"/>
        </w:rPr>
        <w:t>mL</w:t>
      </w:r>
      <w:proofErr w:type="spellEnd"/>
      <w:r w:rsidRPr="00D27393">
        <w:rPr>
          <w:rFonts w:ascii="Book Antiqua" w:hAnsi="Book Antiqua"/>
          <w:sz w:val="24"/>
          <w:szCs w:val="24"/>
        </w:rPr>
        <w:t xml:space="preserve">), left </w:t>
      </w:r>
      <w:proofErr w:type="spellStart"/>
      <w:r w:rsidRPr="00D27393">
        <w:rPr>
          <w:rFonts w:ascii="Book Antiqua" w:hAnsi="Book Antiqua"/>
          <w:sz w:val="24"/>
          <w:szCs w:val="24"/>
        </w:rPr>
        <w:t>paraaortic</w:t>
      </w:r>
      <w:proofErr w:type="spellEnd"/>
      <w:r w:rsidRPr="00D27393">
        <w:rPr>
          <w:rFonts w:ascii="Book Antiqua" w:hAnsi="Book Antiqua"/>
          <w:sz w:val="24"/>
          <w:szCs w:val="24"/>
        </w:rPr>
        <w:t xml:space="preserve"> (SUVmax-3.64 gm/</w:t>
      </w:r>
      <w:proofErr w:type="spellStart"/>
      <w:r w:rsidRPr="00D27393">
        <w:rPr>
          <w:rFonts w:ascii="Book Antiqua" w:hAnsi="Book Antiqua"/>
          <w:sz w:val="24"/>
          <w:szCs w:val="24"/>
        </w:rPr>
        <w:t>mL</w:t>
      </w:r>
      <w:proofErr w:type="spellEnd"/>
      <w:r w:rsidRPr="00D27393">
        <w:rPr>
          <w:rFonts w:ascii="Book Antiqua" w:hAnsi="Book Antiqua"/>
          <w:sz w:val="24"/>
          <w:szCs w:val="24"/>
        </w:rPr>
        <w:t xml:space="preserve">), </w:t>
      </w:r>
      <w:proofErr w:type="spellStart"/>
      <w:r w:rsidRPr="00D27393">
        <w:rPr>
          <w:rFonts w:ascii="Book Antiqua" w:hAnsi="Book Antiqua"/>
          <w:sz w:val="24"/>
          <w:szCs w:val="24"/>
        </w:rPr>
        <w:t>peribronchial</w:t>
      </w:r>
      <w:proofErr w:type="spellEnd"/>
      <w:r w:rsidRPr="00D27393">
        <w:rPr>
          <w:rFonts w:ascii="Book Antiqua" w:hAnsi="Book Antiqua"/>
          <w:sz w:val="24"/>
          <w:szCs w:val="24"/>
        </w:rPr>
        <w:t xml:space="preserve"> and </w:t>
      </w:r>
      <w:proofErr w:type="spellStart"/>
      <w:r w:rsidRPr="00D27393">
        <w:rPr>
          <w:rFonts w:ascii="Book Antiqua" w:hAnsi="Book Antiqua"/>
          <w:sz w:val="24"/>
          <w:szCs w:val="24"/>
        </w:rPr>
        <w:t>hilar</w:t>
      </w:r>
      <w:proofErr w:type="spellEnd"/>
      <w:r w:rsidRPr="00D27393">
        <w:rPr>
          <w:rFonts w:ascii="Book Antiqua" w:hAnsi="Book Antiqua"/>
          <w:sz w:val="24"/>
          <w:szCs w:val="24"/>
        </w:rPr>
        <w:t xml:space="preserve"> lymph nodes. </w:t>
      </w:r>
      <w:r w:rsidRPr="00D27393">
        <w:rPr>
          <w:rFonts w:ascii="Book Antiqua" w:hAnsi="Book Antiqua"/>
          <w:bCs/>
          <w:sz w:val="24"/>
          <w:szCs w:val="24"/>
        </w:rPr>
        <w:t xml:space="preserve">Metabolically active lesion in the right psoas muscle was further correlated </w:t>
      </w:r>
      <w:proofErr w:type="spellStart"/>
      <w:r w:rsidRPr="00D27393">
        <w:rPr>
          <w:rFonts w:ascii="Book Antiqua" w:hAnsi="Book Antiqua"/>
          <w:bCs/>
          <w:sz w:val="24"/>
          <w:szCs w:val="24"/>
        </w:rPr>
        <w:t>radiologically</w:t>
      </w:r>
      <w:proofErr w:type="spellEnd"/>
      <w:r w:rsidRPr="00D27393">
        <w:rPr>
          <w:rFonts w:ascii="Book Antiqua" w:hAnsi="Book Antiqua"/>
          <w:bCs/>
          <w:sz w:val="24"/>
          <w:szCs w:val="24"/>
        </w:rPr>
        <w:t xml:space="preserve">: Transverse and longitudinal grey scale ultrasound images (Figure 2) revealed bulky right </w:t>
      </w:r>
      <w:proofErr w:type="spellStart"/>
      <w:r w:rsidRPr="00D27393">
        <w:rPr>
          <w:rFonts w:ascii="Book Antiqua" w:hAnsi="Book Antiqua"/>
          <w:bCs/>
          <w:sz w:val="24"/>
          <w:szCs w:val="24"/>
        </w:rPr>
        <w:t>psoas</w:t>
      </w:r>
      <w:proofErr w:type="spellEnd"/>
      <w:r w:rsidRPr="00D27393">
        <w:rPr>
          <w:rFonts w:ascii="Book Antiqua" w:hAnsi="Book Antiqua"/>
          <w:bCs/>
          <w:sz w:val="24"/>
          <w:szCs w:val="24"/>
        </w:rPr>
        <w:t xml:space="preserve"> muscle showing </w:t>
      </w:r>
      <w:proofErr w:type="spellStart"/>
      <w:r w:rsidRPr="00D27393">
        <w:rPr>
          <w:rFonts w:ascii="Book Antiqua" w:hAnsi="Book Antiqua"/>
          <w:bCs/>
          <w:sz w:val="24"/>
          <w:szCs w:val="24"/>
        </w:rPr>
        <w:t>heterogenous</w:t>
      </w:r>
      <w:proofErr w:type="spellEnd"/>
      <w:r w:rsidRPr="00D27393">
        <w:rPr>
          <w:rFonts w:ascii="Book Antiqua" w:hAnsi="Book Antiqua"/>
          <w:bCs/>
          <w:sz w:val="24"/>
          <w:szCs w:val="24"/>
        </w:rPr>
        <w:t xml:space="preserve"> </w:t>
      </w:r>
      <w:proofErr w:type="spellStart"/>
      <w:r w:rsidRPr="00D27393">
        <w:rPr>
          <w:rFonts w:ascii="Book Antiqua" w:hAnsi="Book Antiqua"/>
          <w:bCs/>
          <w:sz w:val="24"/>
          <w:szCs w:val="24"/>
        </w:rPr>
        <w:t>echotexture</w:t>
      </w:r>
      <w:proofErr w:type="spellEnd"/>
      <w:r w:rsidRPr="00D27393">
        <w:rPr>
          <w:rFonts w:ascii="Book Antiqua" w:hAnsi="Book Antiqua"/>
          <w:bCs/>
          <w:sz w:val="24"/>
          <w:szCs w:val="24"/>
        </w:rPr>
        <w:t xml:space="preserve">. On </w:t>
      </w:r>
      <w:r w:rsidR="006F3A8A" w:rsidRPr="00D27393">
        <w:rPr>
          <w:rFonts w:ascii="Book Antiqua" w:hAnsi="Book Antiqua"/>
          <w:bCs/>
          <w:sz w:val="24"/>
          <w:szCs w:val="24"/>
        </w:rPr>
        <w:t>magnetic resonance im</w:t>
      </w:r>
      <w:r w:rsidRPr="00D27393">
        <w:rPr>
          <w:rFonts w:ascii="Book Antiqua" w:hAnsi="Book Antiqua"/>
          <w:bCs/>
          <w:sz w:val="24"/>
          <w:szCs w:val="24"/>
        </w:rPr>
        <w:t xml:space="preserve">aging (Figure 3), axial T1W and coronal T2 W sequence revealed bulky right psoas muscle (arrowhead) and altered signal intensity. On axial diffusion weighted images there was evidence of restricted diffusion in the involved muscle (Figure 3C </w:t>
      </w:r>
      <w:r w:rsidRPr="00D27393">
        <w:rPr>
          <w:rFonts w:ascii="Book Antiqua" w:hAnsi="Book Antiqua"/>
          <w:bCs/>
          <w:sz w:val="24"/>
          <w:szCs w:val="24"/>
          <w:lang w:eastAsia="zh-CN"/>
        </w:rPr>
        <w:t xml:space="preserve">and </w:t>
      </w:r>
      <w:r w:rsidRPr="00D27393">
        <w:rPr>
          <w:rFonts w:ascii="Book Antiqua" w:hAnsi="Book Antiqua"/>
          <w:bCs/>
          <w:sz w:val="24"/>
          <w:szCs w:val="24"/>
        </w:rPr>
        <w:t xml:space="preserve">D). The ultrasound guided FNAC of the right psoas muscle confirmed presence of squamous cell carcinoma in the described lesion. Follow-up FDG-PET/CT was undertaken in the treatment response monitoring scenario, where FDG-PET/CT (Figure 4) demonstrated near-complete </w:t>
      </w:r>
      <w:r w:rsidRPr="00D27393">
        <w:rPr>
          <w:rFonts w:ascii="Book Antiqua" w:hAnsi="Book Antiqua"/>
          <w:bCs/>
          <w:sz w:val="24"/>
          <w:szCs w:val="24"/>
        </w:rPr>
        <w:lastRenderedPageBreak/>
        <w:t>resolution of the FDG uptake in the psoas muscle as well as the other foci following administration of 3 cycles of systemic chemotherapy and palliative local external radiotherapy (20Gy over 5# and 1 wk).</w:t>
      </w:r>
    </w:p>
    <w:p w:rsidR="00211206" w:rsidRPr="00D27393" w:rsidRDefault="00211206" w:rsidP="00863E93">
      <w:pPr>
        <w:widowControl w:val="0"/>
        <w:tabs>
          <w:tab w:val="left" w:pos="720"/>
        </w:tabs>
        <w:autoSpaceDE w:val="0"/>
        <w:autoSpaceDN w:val="0"/>
        <w:adjustRightInd w:val="0"/>
        <w:spacing w:after="0" w:line="360" w:lineRule="auto"/>
        <w:jc w:val="both"/>
        <w:rPr>
          <w:rFonts w:ascii="Book Antiqua" w:hAnsi="Book Antiqua"/>
          <w:b/>
          <w:bCs/>
          <w:sz w:val="24"/>
          <w:szCs w:val="24"/>
          <w:lang w:eastAsia="zh-CN"/>
        </w:rPr>
      </w:pPr>
    </w:p>
    <w:p w:rsidR="00211206" w:rsidRPr="00D27393" w:rsidRDefault="00211206" w:rsidP="00863E93">
      <w:pPr>
        <w:widowControl w:val="0"/>
        <w:tabs>
          <w:tab w:val="left" w:pos="720"/>
        </w:tabs>
        <w:autoSpaceDE w:val="0"/>
        <w:autoSpaceDN w:val="0"/>
        <w:adjustRightInd w:val="0"/>
        <w:spacing w:after="0" w:line="360" w:lineRule="auto"/>
        <w:jc w:val="both"/>
        <w:rPr>
          <w:rFonts w:ascii="Book Antiqua" w:hAnsi="Book Antiqua"/>
          <w:b/>
          <w:bCs/>
          <w:sz w:val="24"/>
          <w:szCs w:val="24"/>
        </w:rPr>
      </w:pPr>
      <w:r w:rsidRPr="00D27393">
        <w:rPr>
          <w:rFonts w:ascii="Book Antiqua" w:hAnsi="Book Antiqua"/>
          <w:b/>
          <w:bCs/>
          <w:sz w:val="24"/>
          <w:szCs w:val="24"/>
        </w:rPr>
        <w:t>DISCUSSION</w:t>
      </w:r>
    </w:p>
    <w:p w:rsidR="00211206" w:rsidRPr="00D27393" w:rsidRDefault="00211206" w:rsidP="00863E93">
      <w:pPr>
        <w:autoSpaceDE w:val="0"/>
        <w:autoSpaceDN w:val="0"/>
        <w:adjustRightInd w:val="0"/>
        <w:spacing w:after="0" w:line="360" w:lineRule="auto"/>
        <w:jc w:val="both"/>
        <w:rPr>
          <w:rFonts w:ascii="Book Antiqua" w:hAnsi="Book Antiqua"/>
          <w:sz w:val="24"/>
          <w:szCs w:val="24"/>
        </w:rPr>
      </w:pPr>
      <w:r w:rsidRPr="00D27393">
        <w:rPr>
          <w:rFonts w:ascii="Book Antiqua" w:hAnsi="Book Antiqua"/>
          <w:sz w:val="24"/>
          <w:szCs w:val="24"/>
        </w:rPr>
        <w:t>The various factors attributed for the relative rarity of skeletal muscle metastasis in a malignant process include (</w:t>
      </w:r>
      <w:r w:rsidRPr="00D27393">
        <w:rPr>
          <w:rFonts w:ascii="Book Antiqua" w:hAnsi="Book Antiqua"/>
          <w:sz w:val="24"/>
          <w:szCs w:val="24"/>
          <w:lang w:eastAsia="zh-CN"/>
        </w:rPr>
        <w:t>1</w:t>
      </w:r>
      <w:r w:rsidRPr="00D27393">
        <w:rPr>
          <w:rFonts w:ascii="Book Antiqua" w:hAnsi="Book Antiqua"/>
          <w:sz w:val="24"/>
          <w:szCs w:val="24"/>
        </w:rPr>
        <w:t>) contractility of muscles leading to turbulent blood flow</w:t>
      </w:r>
      <w:r w:rsidRPr="00D27393">
        <w:rPr>
          <w:rFonts w:ascii="Book Antiqua" w:hAnsi="Book Antiqua"/>
          <w:sz w:val="24"/>
          <w:szCs w:val="24"/>
          <w:lang w:eastAsia="zh-CN"/>
        </w:rPr>
        <w:t>;</w:t>
      </w:r>
      <w:r w:rsidRPr="00D27393">
        <w:rPr>
          <w:rFonts w:ascii="Book Antiqua" w:hAnsi="Book Antiqua"/>
          <w:sz w:val="24"/>
          <w:szCs w:val="24"/>
        </w:rPr>
        <w:t xml:space="preserve"> (</w:t>
      </w:r>
      <w:r w:rsidRPr="00D27393">
        <w:rPr>
          <w:rFonts w:ascii="Book Antiqua" w:hAnsi="Book Antiqua"/>
          <w:sz w:val="24"/>
          <w:szCs w:val="24"/>
          <w:lang w:eastAsia="zh-CN"/>
        </w:rPr>
        <w:t>2</w:t>
      </w:r>
      <w:r w:rsidRPr="00D27393">
        <w:rPr>
          <w:rFonts w:ascii="Book Antiqua" w:hAnsi="Book Antiqua"/>
          <w:sz w:val="24"/>
          <w:szCs w:val="24"/>
        </w:rPr>
        <w:t>) unfavorable pH</w:t>
      </w:r>
      <w:r w:rsidRPr="00D27393">
        <w:rPr>
          <w:rFonts w:ascii="Book Antiqua" w:hAnsi="Book Antiqua"/>
          <w:sz w:val="24"/>
          <w:szCs w:val="24"/>
          <w:lang w:eastAsia="zh-CN"/>
        </w:rPr>
        <w:t>;</w:t>
      </w:r>
      <w:r w:rsidRPr="00D27393">
        <w:rPr>
          <w:rFonts w:ascii="Book Antiqua" w:hAnsi="Book Antiqua"/>
          <w:sz w:val="24"/>
          <w:szCs w:val="24"/>
        </w:rPr>
        <w:t xml:space="preserve"> and (</w:t>
      </w:r>
      <w:r w:rsidRPr="00D27393">
        <w:rPr>
          <w:rFonts w:ascii="Book Antiqua" w:hAnsi="Book Antiqua"/>
          <w:sz w:val="24"/>
          <w:szCs w:val="24"/>
          <w:lang w:eastAsia="zh-CN"/>
        </w:rPr>
        <w:t>3</w:t>
      </w:r>
      <w:r w:rsidRPr="00D27393">
        <w:rPr>
          <w:rFonts w:ascii="Book Antiqua" w:hAnsi="Book Antiqua"/>
          <w:sz w:val="24"/>
          <w:szCs w:val="24"/>
        </w:rPr>
        <w:t>) presence of protease inhibitors</w:t>
      </w:r>
      <w:r w:rsidRPr="00D27393">
        <w:rPr>
          <w:rFonts w:ascii="Book Antiqua" w:hAnsi="Book Antiqua"/>
          <w:sz w:val="24"/>
          <w:szCs w:val="24"/>
          <w:vertAlign w:val="superscript"/>
        </w:rPr>
        <w:t>[2]</w:t>
      </w:r>
      <w:r w:rsidRPr="00D27393">
        <w:rPr>
          <w:rFonts w:ascii="Book Antiqua" w:hAnsi="Book Antiqua"/>
          <w:sz w:val="24"/>
          <w:szCs w:val="24"/>
        </w:rPr>
        <w:t xml:space="preserve">. </w:t>
      </w:r>
      <w:r w:rsidRPr="00D27393">
        <w:rPr>
          <w:rFonts w:ascii="Book Antiqua" w:hAnsi="Book Antiqua"/>
          <w:bCs/>
          <w:sz w:val="24"/>
          <w:szCs w:val="24"/>
        </w:rPr>
        <w:t>The peer-reviewed literature on psoas muscle metastasis in the context of carcinoma cervix is limited, primarily emphasizing the diagnostic dilemma in differentiating this entity mainly from post-irradiation abscess and sarcoma</w:t>
      </w:r>
      <w:r w:rsidRPr="00D27393">
        <w:rPr>
          <w:rFonts w:ascii="Book Antiqua" w:hAnsi="Book Antiqua"/>
          <w:bCs/>
          <w:sz w:val="24"/>
          <w:szCs w:val="24"/>
          <w:vertAlign w:val="superscript"/>
          <w:lang w:eastAsia="zh-CN"/>
        </w:rPr>
        <w:t>[1-6]</w:t>
      </w:r>
      <w:r w:rsidRPr="00D27393">
        <w:rPr>
          <w:rFonts w:ascii="Book Antiqua" w:hAnsi="Book Antiqua"/>
          <w:bCs/>
          <w:sz w:val="24"/>
          <w:szCs w:val="24"/>
        </w:rPr>
        <w:t xml:space="preserve">. </w:t>
      </w:r>
      <w:r w:rsidRPr="00D27393">
        <w:rPr>
          <w:rFonts w:ascii="Book Antiqua" w:hAnsi="Book Antiqua"/>
          <w:sz w:val="24"/>
          <w:szCs w:val="24"/>
        </w:rPr>
        <w:t>The challenges and refractoriness of the pain related to malignant psoas syndrome arising in the background of carcinoma cervix has been another aspect that has been described in the form of case reports</w:t>
      </w:r>
      <w:r w:rsidRPr="00D27393">
        <w:rPr>
          <w:rFonts w:ascii="Book Antiqua" w:hAnsi="Book Antiqua"/>
          <w:sz w:val="24"/>
          <w:szCs w:val="24"/>
          <w:vertAlign w:val="superscript"/>
        </w:rPr>
        <w:t>[</w:t>
      </w:r>
      <w:r w:rsidRPr="00D27393">
        <w:rPr>
          <w:rFonts w:ascii="Book Antiqua" w:hAnsi="Book Antiqua"/>
          <w:b/>
          <w:sz w:val="24"/>
          <w:szCs w:val="24"/>
          <w:vertAlign w:val="superscript"/>
        </w:rPr>
        <w:t>7-9]</w:t>
      </w:r>
      <w:r w:rsidRPr="00D27393">
        <w:rPr>
          <w:rFonts w:ascii="Book Antiqua" w:hAnsi="Book Antiqua"/>
          <w:sz w:val="24"/>
          <w:szCs w:val="24"/>
        </w:rPr>
        <w:t xml:space="preserve"> with one report describing good outcome with combined surgical excision and adjuvant radiation therapy. </w:t>
      </w:r>
    </w:p>
    <w:p w:rsidR="00211206" w:rsidRPr="00D27393" w:rsidRDefault="00211206" w:rsidP="001D6010">
      <w:pPr>
        <w:autoSpaceDE w:val="0"/>
        <w:autoSpaceDN w:val="0"/>
        <w:adjustRightInd w:val="0"/>
        <w:spacing w:after="0" w:line="360" w:lineRule="auto"/>
        <w:ind w:firstLineChars="200" w:firstLine="480"/>
        <w:jc w:val="both"/>
        <w:rPr>
          <w:rFonts w:ascii="Book Antiqua" w:hAnsi="Book Antiqua"/>
          <w:bCs/>
          <w:sz w:val="24"/>
          <w:szCs w:val="24"/>
        </w:rPr>
      </w:pPr>
      <w:r w:rsidRPr="00D27393">
        <w:rPr>
          <w:rFonts w:ascii="Book Antiqua" w:hAnsi="Book Antiqua"/>
          <w:bCs/>
          <w:sz w:val="24"/>
          <w:szCs w:val="24"/>
        </w:rPr>
        <w:t>The psoas muscle involvement mimicking abscess and an aggressive course has been primarily described in the context of HIV positive women, though recently reports have also demonstrated this in HIV negative women as well</w:t>
      </w:r>
      <w:r w:rsidRPr="00D27393">
        <w:rPr>
          <w:rFonts w:ascii="Book Antiqua" w:hAnsi="Book Antiqua"/>
          <w:bCs/>
          <w:sz w:val="24"/>
          <w:szCs w:val="24"/>
          <w:vertAlign w:val="superscript"/>
        </w:rPr>
        <w:t>[3</w:t>
      </w:r>
      <w:r w:rsidRPr="00D27393">
        <w:rPr>
          <w:rFonts w:ascii="Book Antiqua" w:hAnsi="Book Antiqua"/>
          <w:bCs/>
          <w:sz w:val="24"/>
          <w:szCs w:val="24"/>
          <w:vertAlign w:val="superscript"/>
          <w:lang w:eastAsia="zh-CN"/>
        </w:rPr>
        <w:t>-</w:t>
      </w:r>
      <w:r w:rsidRPr="00D27393">
        <w:rPr>
          <w:rFonts w:ascii="Book Antiqua" w:hAnsi="Book Antiqua"/>
          <w:bCs/>
          <w:sz w:val="24"/>
          <w:szCs w:val="24"/>
          <w:vertAlign w:val="superscript"/>
        </w:rPr>
        <w:t>5]</w:t>
      </w:r>
      <w:r w:rsidRPr="00D27393">
        <w:rPr>
          <w:rFonts w:ascii="Book Antiqua" w:hAnsi="Book Antiqua"/>
          <w:bCs/>
          <w:sz w:val="24"/>
          <w:szCs w:val="24"/>
        </w:rPr>
        <w:t xml:space="preserve">. The contrast enhanced CT, MR imaging and ultrasound all have </w:t>
      </w:r>
      <w:proofErr w:type="spellStart"/>
      <w:r w:rsidRPr="00D27393">
        <w:rPr>
          <w:rFonts w:ascii="Book Antiqua" w:hAnsi="Book Antiqua"/>
          <w:bCs/>
          <w:sz w:val="24"/>
          <w:szCs w:val="24"/>
        </w:rPr>
        <w:t>have</w:t>
      </w:r>
      <w:proofErr w:type="spellEnd"/>
      <w:r w:rsidRPr="00D27393">
        <w:rPr>
          <w:rFonts w:ascii="Book Antiqua" w:hAnsi="Book Antiqua"/>
          <w:bCs/>
          <w:sz w:val="24"/>
          <w:szCs w:val="24"/>
        </w:rPr>
        <w:t xml:space="preserve"> been utilized in this area with variable success and non-specific findings. In one report</w:t>
      </w:r>
      <w:r w:rsidRPr="00D27393">
        <w:rPr>
          <w:rFonts w:ascii="Book Antiqua" w:hAnsi="Book Antiqua"/>
          <w:bCs/>
          <w:sz w:val="24"/>
          <w:szCs w:val="24"/>
          <w:vertAlign w:val="superscript"/>
        </w:rPr>
        <w:t>[3]</w:t>
      </w:r>
      <w:r w:rsidRPr="00D27393">
        <w:rPr>
          <w:rFonts w:ascii="Book Antiqua" w:hAnsi="Book Antiqua"/>
          <w:bCs/>
          <w:sz w:val="24"/>
          <w:szCs w:val="24"/>
        </w:rPr>
        <w:t xml:space="preserve">, </w:t>
      </w:r>
      <w:proofErr w:type="spellStart"/>
      <w:r w:rsidRPr="00D27393">
        <w:rPr>
          <w:rFonts w:ascii="Book Antiqua" w:hAnsi="Book Antiqua"/>
          <w:bCs/>
          <w:sz w:val="24"/>
          <w:szCs w:val="24"/>
        </w:rPr>
        <w:t>ceCT</w:t>
      </w:r>
      <w:proofErr w:type="spellEnd"/>
      <w:r w:rsidRPr="00D27393">
        <w:rPr>
          <w:rFonts w:ascii="Book Antiqua" w:hAnsi="Book Antiqua"/>
          <w:bCs/>
          <w:sz w:val="24"/>
          <w:szCs w:val="24"/>
        </w:rPr>
        <w:t xml:space="preserve"> demonstrated w</w:t>
      </w:r>
      <w:r w:rsidRPr="00D27393">
        <w:rPr>
          <w:rFonts w:ascii="Book Antiqua" w:hAnsi="Book Antiqua"/>
          <w:sz w:val="24"/>
          <w:szCs w:val="24"/>
        </w:rPr>
        <w:t xml:space="preserve">ell-defined hypo-dense lesion with peripheral enhancement suggesting psoas abscess. </w:t>
      </w:r>
      <w:r w:rsidRPr="00D27393">
        <w:rPr>
          <w:rFonts w:ascii="Book Antiqua" w:hAnsi="Book Antiqua"/>
          <w:bCs/>
          <w:sz w:val="24"/>
          <w:szCs w:val="24"/>
        </w:rPr>
        <w:t xml:space="preserve">MRI too was suggestive of abscess though FDG-PET imaging was not undertaken in this case. In our case, FDG-PET/CT demonstrated intense FDG uptake corresponding to the lesion that was clearly distinctive in demonstrating the lesion (when compared with the opposite sided muscle), while the ultrasound showed heterogeneous </w:t>
      </w:r>
      <w:proofErr w:type="spellStart"/>
      <w:r w:rsidRPr="00D27393">
        <w:rPr>
          <w:rFonts w:ascii="Book Antiqua" w:hAnsi="Book Antiqua"/>
          <w:bCs/>
          <w:sz w:val="24"/>
          <w:szCs w:val="24"/>
        </w:rPr>
        <w:t>echotexture</w:t>
      </w:r>
      <w:proofErr w:type="spellEnd"/>
      <w:r w:rsidRPr="00D27393">
        <w:rPr>
          <w:rFonts w:ascii="Book Antiqua" w:hAnsi="Book Antiqua"/>
          <w:bCs/>
          <w:sz w:val="24"/>
          <w:szCs w:val="24"/>
        </w:rPr>
        <w:t xml:space="preserve"> and MRI showed subtle altered signal intensity in the right psoas muscle. Both the anatomical imaging modalities and the non contrast CT of PET-CT examination demonstrated bulky psoas muscle. Restricted diffusion of the involved segment on DWI-MRI was an important observation in addition to altered signal intensity on conventional MR </w:t>
      </w:r>
      <w:r w:rsidRPr="00D27393">
        <w:rPr>
          <w:rFonts w:ascii="Book Antiqua" w:hAnsi="Book Antiqua"/>
          <w:bCs/>
          <w:sz w:val="24"/>
          <w:szCs w:val="24"/>
        </w:rPr>
        <w:lastRenderedPageBreak/>
        <w:t xml:space="preserve">imaging. Thus in the absence of any focal abnormality on the </w:t>
      </w:r>
      <w:r w:rsidRPr="00D27393">
        <w:rPr>
          <w:rFonts w:ascii="Book Antiqua" w:hAnsi="Book Antiqua"/>
          <w:sz w:val="24"/>
          <w:szCs w:val="24"/>
        </w:rPr>
        <w:t>anatomical modalities,</w:t>
      </w:r>
      <w:r w:rsidRPr="00D27393">
        <w:rPr>
          <w:rFonts w:ascii="Book Antiqua" w:hAnsi="Book Antiqua"/>
          <w:bCs/>
          <w:sz w:val="24"/>
          <w:szCs w:val="24"/>
        </w:rPr>
        <w:t xml:space="preserve"> enhanced glucose metabolism and restricted diffusion in the newer </w:t>
      </w:r>
      <w:r w:rsidRPr="00D27393">
        <w:rPr>
          <w:rFonts w:ascii="Book Antiqua" w:hAnsi="Book Antiqua"/>
          <w:sz w:val="24"/>
          <w:szCs w:val="24"/>
        </w:rPr>
        <w:t>non-invasive molecular imaging modalities (</w:t>
      </w:r>
      <w:r w:rsidRPr="00D27393">
        <w:rPr>
          <w:rFonts w:ascii="Book Antiqua" w:hAnsi="Book Antiqua"/>
          <w:i/>
          <w:sz w:val="24"/>
          <w:szCs w:val="24"/>
        </w:rPr>
        <w:t xml:space="preserve">e.g., </w:t>
      </w:r>
      <w:r w:rsidRPr="00D27393">
        <w:rPr>
          <w:rFonts w:ascii="Book Antiqua" w:hAnsi="Book Antiqua"/>
          <w:sz w:val="24"/>
          <w:szCs w:val="24"/>
        </w:rPr>
        <w:t xml:space="preserve">PET/CT and DWI-MRI) could serve as a valuable adjunct parameter in diagnosing this important entity. </w:t>
      </w:r>
    </w:p>
    <w:p w:rsidR="00211206" w:rsidRPr="00D27393" w:rsidRDefault="00211206" w:rsidP="00863E93">
      <w:pPr>
        <w:spacing w:after="0" w:line="360" w:lineRule="auto"/>
        <w:jc w:val="both"/>
        <w:rPr>
          <w:rFonts w:ascii="Book Antiqua" w:hAnsi="Book Antiqua"/>
          <w:b/>
          <w:sz w:val="24"/>
          <w:szCs w:val="24"/>
        </w:rPr>
      </w:pPr>
      <w:r w:rsidRPr="00D27393">
        <w:rPr>
          <w:rFonts w:ascii="Book Antiqua" w:hAnsi="Book Antiqua"/>
          <w:b/>
          <w:sz w:val="24"/>
          <w:szCs w:val="24"/>
        </w:rPr>
        <w:br w:type="page"/>
      </w:r>
      <w:r w:rsidRPr="00D27393">
        <w:rPr>
          <w:rFonts w:ascii="Book Antiqua" w:hAnsi="Book Antiqua"/>
          <w:b/>
          <w:sz w:val="24"/>
          <w:szCs w:val="24"/>
        </w:rPr>
        <w:lastRenderedPageBreak/>
        <w:t>COMMENTS</w:t>
      </w:r>
    </w:p>
    <w:p w:rsidR="00211206" w:rsidRPr="00D27393" w:rsidRDefault="00211206" w:rsidP="00863E93">
      <w:pPr>
        <w:spacing w:after="0" w:line="360" w:lineRule="auto"/>
        <w:jc w:val="both"/>
        <w:rPr>
          <w:rFonts w:ascii="Book Antiqua" w:hAnsi="Book Antiqua" w:cs="宋体"/>
          <w:b/>
          <w:i/>
          <w:sz w:val="24"/>
          <w:szCs w:val="24"/>
        </w:rPr>
      </w:pPr>
      <w:r w:rsidRPr="00D27393">
        <w:rPr>
          <w:rFonts w:ascii="Book Antiqua" w:hAnsi="Book Antiqua" w:cs="Arial"/>
          <w:b/>
          <w:i/>
          <w:sz w:val="24"/>
          <w:szCs w:val="24"/>
        </w:rPr>
        <w:t>Clinical diagnosis</w:t>
      </w:r>
    </w:p>
    <w:p w:rsidR="00211206" w:rsidRPr="00D27393" w:rsidRDefault="00211206" w:rsidP="00863E93">
      <w:pPr>
        <w:spacing w:after="0" w:line="360" w:lineRule="auto"/>
        <w:jc w:val="both"/>
        <w:rPr>
          <w:rFonts w:ascii="Book Antiqua" w:hAnsi="Book Antiqua"/>
          <w:bCs/>
          <w:sz w:val="24"/>
          <w:szCs w:val="24"/>
        </w:rPr>
      </w:pPr>
      <w:r w:rsidRPr="00D27393">
        <w:rPr>
          <w:rFonts w:ascii="Book Antiqua" w:hAnsi="Book Antiqua"/>
          <w:bCs/>
          <w:sz w:val="24"/>
          <w:szCs w:val="24"/>
        </w:rPr>
        <w:t xml:space="preserve">The patient presented with bleeding per </w:t>
      </w:r>
      <w:proofErr w:type="spellStart"/>
      <w:r w:rsidRPr="00D27393">
        <w:rPr>
          <w:rFonts w:ascii="Book Antiqua" w:hAnsi="Book Antiqua"/>
          <w:bCs/>
          <w:sz w:val="24"/>
          <w:szCs w:val="24"/>
        </w:rPr>
        <w:t>vaginum</w:t>
      </w:r>
      <w:proofErr w:type="spellEnd"/>
      <w:r w:rsidRPr="00D27393">
        <w:rPr>
          <w:rFonts w:ascii="Book Antiqua" w:hAnsi="Book Antiqua"/>
          <w:bCs/>
          <w:sz w:val="24"/>
          <w:szCs w:val="24"/>
        </w:rPr>
        <w:t xml:space="preserve"> 2 years back and was diagnosed of squamous cell carcinoma cervix grade III B, had undergone radiation therapy and </w:t>
      </w:r>
      <w:proofErr w:type="spellStart"/>
      <w:r w:rsidRPr="00D27393">
        <w:rPr>
          <w:rFonts w:ascii="Book Antiqua" w:hAnsi="Book Antiqua"/>
          <w:bCs/>
          <w:sz w:val="24"/>
          <w:szCs w:val="24"/>
        </w:rPr>
        <w:t>cisplatinum</w:t>
      </w:r>
      <w:proofErr w:type="spellEnd"/>
      <w:r w:rsidRPr="00D27393">
        <w:rPr>
          <w:rFonts w:ascii="Book Antiqua" w:hAnsi="Book Antiqua"/>
          <w:bCs/>
          <w:sz w:val="24"/>
          <w:szCs w:val="24"/>
        </w:rPr>
        <w:t xml:space="preserve"> based chemotherapy (concluded in 2011). </w:t>
      </w:r>
    </w:p>
    <w:p w:rsidR="00211206" w:rsidRPr="00D27393" w:rsidRDefault="00211206" w:rsidP="00863E93">
      <w:pPr>
        <w:spacing w:after="0" w:line="360" w:lineRule="auto"/>
        <w:jc w:val="both"/>
        <w:rPr>
          <w:rFonts w:ascii="Book Antiqua" w:hAnsi="Book Antiqua"/>
          <w:bCs/>
          <w:sz w:val="24"/>
          <w:szCs w:val="24"/>
        </w:rPr>
      </w:pPr>
    </w:p>
    <w:p w:rsidR="00211206" w:rsidRPr="00D27393" w:rsidRDefault="00211206" w:rsidP="00863E93">
      <w:pPr>
        <w:spacing w:after="0" w:line="360" w:lineRule="auto"/>
        <w:jc w:val="both"/>
        <w:rPr>
          <w:rFonts w:ascii="Book Antiqua" w:hAnsi="Book Antiqua" w:cs="Arial"/>
          <w:b/>
          <w:i/>
          <w:sz w:val="24"/>
          <w:szCs w:val="24"/>
        </w:rPr>
      </w:pPr>
      <w:r w:rsidRPr="00D27393">
        <w:rPr>
          <w:rFonts w:ascii="Book Antiqua" w:hAnsi="Book Antiqua" w:cs="Arial"/>
          <w:b/>
          <w:i/>
          <w:sz w:val="24"/>
          <w:szCs w:val="24"/>
        </w:rPr>
        <w:t>Differential diagnosis</w:t>
      </w:r>
    </w:p>
    <w:p w:rsidR="00211206" w:rsidRPr="00D27393" w:rsidRDefault="00211206" w:rsidP="00863E93">
      <w:pPr>
        <w:spacing w:after="0" w:line="360" w:lineRule="auto"/>
        <w:jc w:val="both"/>
        <w:rPr>
          <w:rFonts w:ascii="Book Antiqua" w:hAnsi="Book Antiqua"/>
          <w:sz w:val="24"/>
          <w:szCs w:val="24"/>
          <w:lang w:eastAsia="zh-CN"/>
        </w:rPr>
      </w:pPr>
      <w:r w:rsidRPr="00D27393">
        <w:rPr>
          <w:rFonts w:ascii="Book Antiqua" w:hAnsi="Book Antiqua"/>
          <w:sz w:val="24"/>
          <w:szCs w:val="24"/>
        </w:rPr>
        <w:t>Disease recurrence in a case of carcinoma cervix</w:t>
      </w:r>
      <w:r w:rsidRPr="00D27393">
        <w:rPr>
          <w:rFonts w:ascii="Book Antiqua" w:hAnsi="Book Antiqua"/>
          <w:sz w:val="24"/>
          <w:szCs w:val="24"/>
          <w:lang w:eastAsia="zh-CN"/>
        </w:rPr>
        <w:t>.</w:t>
      </w:r>
    </w:p>
    <w:p w:rsidR="00211206" w:rsidRPr="00D27393" w:rsidRDefault="00211206" w:rsidP="00863E93">
      <w:pPr>
        <w:spacing w:after="0" w:line="360" w:lineRule="auto"/>
        <w:jc w:val="both"/>
        <w:rPr>
          <w:rFonts w:ascii="Book Antiqua" w:hAnsi="Book Antiqua"/>
          <w:sz w:val="24"/>
          <w:szCs w:val="24"/>
        </w:rPr>
      </w:pPr>
    </w:p>
    <w:p w:rsidR="00211206" w:rsidRPr="00D27393" w:rsidRDefault="00211206" w:rsidP="00863E93">
      <w:pPr>
        <w:pStyle w:val="a5"/>
        <w:tabs>
          <w:tab w:val="center" w:pos="4153"/>
        </w:tabs>
        <w:spacing w:after="0" w:line="360" w:lineRule="auto"/>
        <w:ind w:left="0"/>
        <w:jc w:val="both"/>
        <w:rPr>
          <w:rFonts w:ascii="Book Antiqua" w:hAnsi="Book Antiqua" w:cs="Arial"/>
          <w:b/>
          <w:i/>
          <w:sz w:val="24"/>
          <w:szCs w:val="24"/>
        </w:rPr>
      </w:pPr>
      <w:r w:rsidRPr="00D27393">
        <w:rPr>
          <w:rFonts w:ascii="Book Antiqua" w:hAnsi="Book Antiqua"/>
          <w:b/>
          <w:bCs/>
          <w:i/>
          <w:sz w:val="24"/>
          <w:szCs w:val="24"/>
        </w:rPr>
        <w:t>Pathological diagnosis</w:t>
      </w:r>
    </w:p>
    <w:p w:rsidR="00211206" w:rsidRPr="00D27393" w:rsidRDefault="00211206" w:rsidP="00863E93">
      <w:pPr>
        <w:tabs>
          <w:tab w:val="center" w:pos="4153"/>
        </w:tabs>
        <w:spacing w:after="0" w:line="360" w:lineRule="auto"/>
        <w:jc w:val="both"/>
        <w:rPr>
          <w:rFonts w:ascii="Book Antiqua" w:hAnsi="Book Antiqua" w:cs="Arial"/>
          <w:b/>
          <w:i/>
          <w:sz w:val="24"/>
          <w:szCs w:val="24"/>
        </w:rPr>
      </w:pPr>
      <w:r w:rsidRPr="00D27393">
        <w:rPr>
          <w:rFonts w:ascii="Book Antiqua" w:hAnsi="Book Antiqua"/>
          <w:bCs/>
          <w:sz w:val="24"/>
          <w:szCs w:val="24"/>
        </w:rPr>
        <w:t>Ultrasound guided FNAC of the right psoas muscle confirmed presence of squamous cell carcinoma in the described psoas muscle lesion.</w:t>
      </w:r>
    </w:p>
    <w:p w:rsidR="00211206" w:rsidRPr="00D27393" w:rsidRDefault="00211206" w:rsidP="00863E93">
      <w:pPr>
        <w:pStyle w:val="a5"/>
        <w:spacing w:after="0" w:line="360" w:lineRule="auto"/>
        <w:ind w:left="0"/>
        <w:jc w:val="both"/>
        <w:rPr>
          <w:rFonts w:ascii="Book Antiqua" w:hAnsi="Book Antiqua" w:cs="Arial"/>
          <w:b/>
          <w:i/>
          <w:sz w:val="24"/>
          <w:szCs w:val="24"/>
          <w:lang w:eastAsia="zh-CN"/>
        </w:rPr>
      </w:pPr>
    </w:p>
    <w:p w:rsidR="00211206" w:rsidRPr="00D27393" w:rsidRDefault="00211206" w:rsidP="00863E93">
      <w:pPr>
        <w:pStyle w:val="a5"/>
        <w:spacing w:after="0" w:line="360" w:lineRule="auto"/>
        <w:ind w:left="0"/>
        <w:jc w:val="both"/>
        <w:rPr>
          <w:rFonts w:ascii="Book Antiqua" w:hAnsi="Book Antiqua" w:cs="Arial"/>
          <w:b/>
          <w:i/>
          <w:sz w:val="24"/>
          <w:szCs w:val="24"/>
        </w:rPr>
      </w:pPr>
      <w:r w:rsidRPr="00D27393">
        <w:rPr>
          <w:rFonts w:ascii="Book Antiqua" w:hAnsi="Book Antiqua" w:cs="Arial"/>
          <w:b/>
          <w:i/>
          <w:sz w:val="24"/>
          <w:szCs w:val="24"/>
        </w:rPr>
        <w:t>Treatment</w:t>
      </w:r>
    </w:p>
    <w:p w:rsidR="00211206" w:rsidRPr="00D27393" w:rsidRDefault="00211206" w:rsidP="00863E93">
      <w:pPr>
        <w:pStyle w:val="a5"/>
        <w:widowControl w:val="0"/>
        <w:tabs>
          <w:tab w:val="left" w:pos="720"/>
        </w:tabs>
        <w:autoSpaceDE w:val="0"/>
        <w:autoSpaceDN w:val="0"/>
        <w:adjustRightInd w:val="0"/>
        <w:spacing w:after="0" w:line="360" w:lineRule="auto"/>
        <w:ind w:left="0"/>
        <w:jc w:val="both"/>
        <w:rPr>
          <w:rFonts w:ascii="Book Antiqua" w:hAnsi="Book Antiqua"/>
          <w:bCs/>
          <w:sz w:val="24"/>
          <w:szCs w:val="24"/>
        </w:rPr>
      </w:pPr>
      <w:r w:rsidRPr="00D27393">
        <w:rPr>
          <w:rFonts w:ascii="Book Antiqua" w:hAnsi="Book Antiqua"/>
          <w:bCs/>
          <w:sz w:val="24"/>
          <w:szCs w:val="24"/>
        </w:rPr>
        <w:t>The patient underwent 3 cycles of systemic chemotherapy following the diagnosis of disease recurrence in the psoas muscle.</w:t>
      </w:r>
    </w:p>
    <w:p w:rsidR="00211206" w:rsidRPr="00D27393" w:rsidRDefault="00211206" w:rsidP="00863E93">
      <w:pPr>
        <w:pStyle w:val="a5"/>
        <w:tabs>
          <w:tab w:val="center" w:pos="4153"/>
        </w:tabs>
        <w:spacing w:after="0" w:line="360" w:lineRule="auto"/>
        <w:ind w:left="0"/>
        <w:jc w:val="both"/>
        <w:rPr>
          <w:rFonts w:ascii="Book Antiqua" w:hAnsi="Book Antiqua" w:cs="Arial"/>
          <w:b/>
          <w:i/>
          <w:sz w:val="24"/>
          <w:szCs w:val="24"/>
        </w:rPr>
      </w:pPr>
    </w:p>
    <w:p w:rsidR="00211206" w:rsidRPr="00D27393" w:rsidRDefault="00211206" w:rsidP="00863E93">
      <w:pPr>
        <w:pStyle w:val="a5"/>
        <w:spacing w:after="0" w:line="360" w:lineRule="auto"/>
        <w:ind w:left="0"/>
        <w:jc w:val="both"/>
        <w:rPr>
          <w:rFonts w:ascii="Book Antiqua" w:hAnsi="Book Antiqua" w:cs="Arial"/>
          <w:b/>
          <w:i/>
          <w:sz w:val="24"/>
          <w:szCs w:val="24"/>
        </w:rPr>
      </w:pPr>
      <w:r w:rsidRPr="00D27393">
        <w:rPr>
          <w:rFonts w:ascii="Book Antiqua" w:hAnsi="Book Antiqua"/>
          <w:b/>
          <w:i/>
          <w:sz w:val="24"/>
          <w:szCs w:val="24"/>
        </w:rPr>
        <w:t>Related reports</w:t>
      </w:r>
    </w:p>
    <w:p w:rsidR="00211206" w:rsidRPr="00D27393" w:rsidRDefault="00211206" w:rsidP="00863E93">
      <w:pPr>
        <w:tabs>
          <w:tab w:val="center" w:pos="4153"/>
        </w:tabs>
        <w:spacing w:after="0" w:line="360" w:lineRule="auto"/>
        <w:jc w:val="both"/>
        <w:rPr>
          <w:rFonts w:ascii="Book Antiqua" w:hAnsi="Book Antiqua" w:cs="Arial"/>
          <w:b/>
          <w:i/>
          <w:sz w:val="24"/>
          <w:szCs w:val="24"/>
        </w:rPr>
      </w:pPr>
      <w:r w:rsidRPr="00D27393">
        <w:rPr>
          <w:rFonts w:ascii="Book Antiqua" w:hAnsi="Book Antiqua"/>
          <w:bCs/>
          <w:sz w:val="24"/>
          <w:szCs w:val="24"/>
        </w:rPr>
        <w:t xml:space="preserve">Follow-up </w:t>
      </w:r>
      <w:proofErr w:type="spellStart"/>
      <w:r w:rsidRPr="00D27393">
        <w:rPr>
          <w:rFonts w:ascii="Book Antiqua" w:hAnsi="Book Antiqua"/>
          <w:sz w:val="24"/>
          <w:szCs w:val="24"/>
        </w:rPr>
        <w:t>fludeoxyglucose</w:t>
      </w:r>
      <w:proofErr w:type="spellEnd"/>
      <w:r w:rsidRPr="00D27393">
        <w:rPr>
          <w:rFonts w:ascii="Book Antiqua" w:hAnsi="Book Antiqua"/>
          <w:sz w:val="24"/>
          <w:szCs w:val="24"/>
        </w:rPr>
        <w:t>-positron emission tomography (FDG-PET)</w:t>
      </w:r>
      <w:r w:rsidRPr="00D27393">
        <w:rPr>
          <w:rFonts w:ascii="Book Antiqua" w:hAnsi="Book Antiqua"/>
          <w:bCs/>
          <w:sz w:val="24"/>
          <w:szCs w:val="24"/>
        </w:rPr>
        <w:t>/</w:t>
      </w:r>
      <w:r w:rsidRPr="00D27393">
        <w:rPr>
          <w:rFonts w:ascii="Book Antiqua" w:hAnsi="Book Antiqua"/>
          <w:sz w:val="24"/>
          <w:szCs w:val="24"/>
        </w:rPr>
        <w:t>computed tomography</w:t>
      </w:r>
      <w:r w:rsidRPr="00D27393">
        <w:rPr>
          <w:rFonts w:ascii="Book Antiqua" w:hAnsi="Book Antiqua"/>
          <w:bCs/>
          <w:sz w:val="24"/>
          <w:szCs w:val="24"/>
        </w:rPr>
        <w:t xml:space="preserve"> </w:t>
      </w:r>
      <w:r w:rsidRPr="00D27393">
        <w:rPr>
          <w:rFonts w:ascii="Book Antiqua" w:hAnsi="Book Antiqua"/>
          <w:bCs/>
          <w:sz w:val="24"/>
          <w:szCs w:val="24"/>
          <w:lang w:eastAsia="zh-CN"/>
        </w:rPr>
        <w:t>(</w:t>
      </w:r>
      <w:r w:rsidRPr="00D27393">
        <w:rPr>
          <w:rFonts w:ascii="Book Antiqua" w:hAnsi="Book Antiqua"/>
          <w:bCs/>
          <w:sz w:val="24"/>
          <w:szCs w:val="24"/>
        </w:rPr>
        <w:t>CT</w:t>
      </w:r>
      <w:r w:rsidRPr="00D27393">
        <w:rPr>
          <w:rFonts w:ascii="Book Antiqua" w:hAnsi="Book Antiqua"/>
          <w:bCs/>
          <w:sz w:val="24"/>
          <w:szCs w:val="24"/>
          <w:lang w:eastAsia="zh-CN"/>
        </w:rPr>
        <w:t>)</w:t>
      </w:r>
      <w:r w:rsidRPr="00D27393">
        <w:rPr>
          <w:rFonts w:ascii="Book Antiqua" w:hAnsi="Book Antiqua"/>
          <w:bCs/>
          <w:sz w:val="24"/>
          <w:szCs w:val="24"/>
        </w:rPr>
        <w:t xml:space="preserve"> demonstrated near-complete resolution of the FDG uptake in the psoas muscle as well as the other foci following administration of 3 cycles of systemic chemotherapy and local external radiotherapy. </w:t>
      </w:r>
    </w:p>
    <w:p w:rsidR="00211206" w:rsidRPr="00D27393" w:rsidRDefault="00211206" w:rsidP="00863E93">
      <w:pPr>
        <w:pStyle w:val="a5"/>
        <w:spacing w:after="0" w:line="360" w:lineRule="auto"/>
        <w:ind w:left="0"/>
        <w:jc w:val="both"/>
        <w:rPr>
          <w:rFonts w:ascii="Book Antiqua" w:hAnsi="Book Antiqua" w:cs="Arial"/>
          <w:b/>
          <w:i/>
          <w:sz w:val="24"/>
          <w:szCs w:val="24"/>
        </w:rPr>
      </w:pPr>
    </w:p>
    <w:p w:rsidR="00211206" w:rsidRPr="00D27393" w:rsidRDefault="00211206" w:rsidP="00863E93">
      <w:pPr>
        <w:pStyle w:val="a5"/>
        <w:spacing w:after="0" w:line="360" w:lineRule="auto"/>
        <w:ind w:left="0"/>
        <w:jc w:val="both"/>
        <w:rPr>
          <w:rFonts w:ascii="Book Antiqua" w:hAnsi="Book Antiqua" w:cs="Arial"/>
          <w:b/>
          <w:i/>
          <w:sz w:val="24"/>
          <w:szCs w:val="24"/>
        </w:rPr>
      </w:pPr>
      <w:r w:rsidRPr="00D27393">
        <w:rPr>
          <w:rFonts w:ascii="Book Antiqua" w:hAnsi="Book Antiqua" w:cs="Arial"/>
          <w:b/>
          <w:i/>
          <w:sz w:val="24"/>
          <w:szCs w:val="24"/>
        </w:rPr>
        <w:t>Experiences and lessons</w:t>
      </w:r>
    </w:p>
    <w:p w:rsidR="00211206" w:rsidRPr="00D27393" w:rsidRDefault="00211206" w:rsidP="00863E93">
      <w:pPr>
        <w:pStyle w:val="a5"/>
        <w:spacing w:after="0" w:line="360" w:lineRule="auto"/>
        <w:ind w:left="0"/>
        <w:jc w:val="both"/>
        <w:rPr>
          <w:rFonts w:ascii="Book Antiqua" w:hAnsi="Book Antiqua"/>
          <w:sz w:val="24"/>
          <w:szCs w:val="24"/>
        </w:rPr>
      </w:pPr>
      <w:r w:rsidRPr="00D27393">
        <w:rPr>
          <w:rFonts w:ascii="Book Antiqua" w:hAnsi="Book Antiqua"/>
          <w:sz w:val="24"/>
          <w:szCs w:val="24"/>
        </w:rPr>
        <w:t xml:space="preserve">In addition to demonstrating a relative unusual site of metastasis, </w:t>
      </w:r>
      <w:r w:rsidRPr="00D27393">
        <w:rPr>
          <w:rStyle w:val="hui1218"/>
          <w:rFonts w:ascii="Book Antiqua" w:hAnsi="Book Antiqua"/>
          <w:sz w:val="24"/>
          <w:szCs w:val="24"/>
        </w:rPr>
        <w:t xml:space="preserve">the present report illustrates the comparative diagnostic features of this relatively unusual but important entity on newer non-invasive molecular imaging modalities such as FDG-PET/CT and </w:t>
      </w:r>
      <w:r w:rsidRPr="00D27393">
        <w:rPr>
          <w:rFonts w:ascii="Book Antiqua" w:hAnsi="Book Antiqua"/>
          <w:bCs/>
          <w:sz w:val="24"/>
          <w:szCs w:val="24"/>
        </w:rPr>
        <w:t xml:space="preserve">diffusion weighted imaging of </w:t>
      </w:r>
      <w:r w:rsidRPr="00D27393">
        <w:rPr>
          <w:rFonts w:ascii="Book Antiqua" w:hAnsi="Book Antiqua" w:cs="宋体"/>
          <w:sz w:val="24"/>
          <w:szCs w:val="24"/>
        </w:rPr>
        <w:t>magnetic resonance imaging</w:t>
      </w:r>
      <w:r w:rsidRPr="00D27393">
        <w:rPr>
          <w:rFonts w:ascii="Book Antiqua" w:hAnsi="Book Antiqua"/>
          <w:bCs/>
          <w:sz w:val="24"/>
          <w:szCs w:val="24"/>
        </w:rPr>
        <w:t xml:space="preserve"> (DWI-MRI) as well as the conventional imaging modalities (</w:t>
      </w:r>
      <w:r w:rsidRPr="00D27393">
        <w:rPr>
          <w:rFonts w:ascii="Book Antiqua" w:hAnsi="Book Antiqua"/>
          <w:bCs/>
          <w:i/>
          <w:sz w:val="24"/>
          <w:szCs w:val="24"/>
        </w:rPr>
        <w:t xml:space="preserve">e.g., </w:t>
      </w:r>
      <w:r w:rsidRPr="00D27393">
        <w:rPr>
          <w:rFonts w:ascii="Book Antiqua" w:hAnsi="Book Antiqua"/>
          <w:bCs/>
          <w:sz w:val="24"/>
          <w:szCs w:val="24"/>
        </w:rPr>
        <w:t xml:space="preserve">ultrasound, CT and MRI). </w:t>
      </w:r>
    </w:p>
    <w:p w:rsidR="00211206" w:rsidRPr="00D27393" w:rsidRDefault="00211206" w:rsidP="00863E93">
      <w:pPr>
        <w:spacing w:after="0" w:line="360" w:lineRule="auto"/>
        <w:jc w:val="both"/>
        <w:rPr>
          <w:rFonts w:ascii="Book Antiqua" w:hAnsi="Book Antiqua"/>
          <w:b/>
          <w:sz w:val="24"/>
          <w:szCs w:val="24"/>
        </w:rPr>
      </w:pPr>
    </w:p>
    <w:p w:rsidR="00211206" w:rsidRPr="00D27393" w:rsidRDefault="00211206" w:rsidP="00863E93">
      <w:pPr>
        <w:spacing w:after="0" w:line="360" w:lineRule="auto"/>
        <w:jc w:val="both"/>
        <w:rPr>
          <w:rFonts w:ascii="Book Antiqua" w:hAnsi="Book Antiqua"/>
          <w:b/>
          <w:bCs/>
          <w:i/>
          <w:sz w:val="24"/>
          <w:szCs w:val="24"/>
          <w:lang w:eastAsia="zh-CN"/>
        </w:rPr>
      </w:pPr>
      <w:bookmarkStart w:id="39" w:name="OLE_LINK229"/>
      <w:bookmarkStart w:id="40" w:name="OLE_LINK230"/>
      <w:r w:rsidRPr="00D27393">
        <w:rPr>
          <w:rFonts w:ascii="Book Antiqua" w:hAnsi="Book Antiqua"/>
          <w:b/>
          <w:bCs/>
          <w:i/>
          <w:sz w:val="24"/>
          <w:szCs w:val="24"/>
        </w:rPr>
        <w:t>Peer review</w:t>
      </w:r>
      <w:bookmarkEnd w:id="39"/>
      <w:bookmarkEnd w:id="40"/>
    </w:p>
    <w:p w:rsidR="00211206" w:rsidRPr="00D27393" w:rsidRDefault="00211206" w:rsidP="003932C7">
      <w:pPr>
        <w:rPr>
          <w:rFonts w:ascii="Book Antiqua" w:hAnsi="Book Antiqua"/>
          <w:sz w:val="24"/>
          <w:szCs w:val="24"/>
        </w:rPr>
      </w:pPr>
      <w:r w:rsidRPr="00D27393">
        <w:rPr>
          <w:rFonts w:ascii="Book Antiqua" w:hAnsi="Book Antiqua"/>
          <w:sz w:val="24"/>
          <w:szCs w:val="24"/>
        </w:rPr>
        <w:t>This is an interesting case. Well written, good length as case report. The author should double space the references.</w:t>
      </w:r>
    </w:p>
    <w:p w:rsidR="00211206" w:rsidRPr="00D27393" w:rsidRDefault="00211206" w:rsidP="00863E93">
      <w:pPr>
        <w:spacing w:after="0" w:line="360" w:lineRule="auto"/>
        <w:jc w:val="both"/>
        <w:rPr>
          <w:rFonts w:ascii="Book Antiqua" w:hAnsi="Book Antiqua"/>
          <w:b/>
          <w:sz w:val="24"/>
          <w:szCs w:val="24"/>
          <w:lang w:eastAsia="zh-CN"/>
        </w:rPr>
      </w:pPr>
    </w:p>
    <w:p w:rsidR="00211206" w:rsidRPr="00D27393" w:rsidRDefault="00211206" w:rsidP="00863E93">
      <w:pPr>
        <w:spacing w:after="0" w:line="360" w:lineRule="auto"/>
        <w:jc w:val="both"/>
        <w:rPr>
          <w:rFonts w:ascii="Book Antiqua" w:hAnsi="Book Antiqua"/>
          <w:b/>
          <w:sz w:val="24"/>
          <w:szCs w:val="24"/>
          <w:lang w:eastAsia="zh-CN"/>
        </w:rPr>
      </w:pPr>
      <w:r w:rsidRPr="00D27393">
        <w:rPr>
          <w:rFonts w:ascii="Book Antiqua" w:hAnsi="Book Antiqua"/>
          <w:b/>
          <w:sz w:val="24"/>
          <w:szCs w:val="24"/>
        </w:rPr>
        <w:br w:type="page"/>
      </w:r>
      <w:r w:rsidRPr="00D27393">
        <w:rPr>
          <w:rFonts w:ascii="Book Antiqua" w:hAnsi="Book Antiqua"/>
          <w:b/>
          <w:sz w:val="24"/>
          <w:szCs w:val="24"/>
        </w:rPr>
        <w:lastRenderedPageBreak/>
        <w:t>REFERENCES</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1 </w:t>
      </w:r>
      <w:r w:rsidRPr="00D27393">
        <w:rPr>
          <w:rFonts w:ascii="Book Antiqua" w:hAnsi="Book Antiqua" w:cs="宋体"/>
          <w:b/>
          <w:bCs/>
          <w:color w:val="000000"/>
          <w:sz w:val="24"/>
          <w:szCs w:val="24"/>
        </w:rPr>
        <w:t>Hong JH</w:t>
      </w:r>
      <w:r w:rsidRPr="00D27393">
        <w:rPr>
          <w:rFonts w:ascii="Book Antiqua" w:hAnsi="Book Antiqua" w:cs="宋体"/>
          <w:color w:val="000000"/>
          <w:sz w:val="24"/>
          <w:szCs w:val="24"/>
        </w:rPr>
        <w:t>, Song SH, Lee JK, Lee NW, Lee KW. Metastatic cervical adenocarcinoma mimicking retroperitoneal sarcoma of the psoas muscle on imaging. </w:t>
      </w:r>
      <w:proofErr w:type="spellStart"/>
      <w:r w:rsidRPr="00D27393">
        <w:rPr>
          <w:rFonts w:ascii="Book Antiqua" w:hAnsi="Book Antiqua" w:cs="宋体"/>
          <w:i/>
          <w:iCs/>
          <w:color w:val="000000"/>
          <w:sz w:val="24"/>
          <w:szCs w:val="24"/>
        </w:rPr>
        <w:t>Eur</w:t>
      </w:r>
      <w:proofErr w:type="spellEnd"/>
      <w:r w:rsidRPr="00D27393">
        <w:rPr>
          <w:rFonts w:ascii="Book Antiqua" w:hAnsi="Book Antiqua" w:cs="宋体"/>
          <w:i/>
          <w:iCs/>
          <w:color w:val="000000"/>
          <w:sz w:val="24"/>
          <w:szCs w:val="24"/>
        </w:rPr>
        <w:t xml:space="preserve"> J </w:t>
      </w:r>
      <w:proofErr w:type="spellStart"/>
      <w:r w:rsidRPr="00D27393">
        <w:rPr>
          <w:rFonts w:ascii="Book Antiqua" w:hAnsi="Book Antiqua" w:cs="宋体"/>
          <w:i/>
          <w:iCs/>
          <w:color w:val="000000"/>
          <w:sz w:val="24"/>
          <w:szCs w:val="24"/>
        </w:rPr>
        <w:t>Gynaecol</w:t>
      </w:r>
      <w:proofErr w:type="spellEnd"/>
      <w:r w:rsidRPr="00D27393">
        <w:rPr>
          <w:rFonts w:ascii="Book Antiqua" w:hAnsi="Book Antiqua" w:cs="宋体"/>
          <w:i/>
          <w:iCs/>
          <w:color w:val="000000"/>
          <w:sz w:val="24"/>
          <w:szCs w:val="24"/>
        </w:rPr>
        <w:t xml:space="preserve"> </w:t>
      </w:r>
      <w:proofErr w:type="spellStart"/>
      <w:r w:rsidRPr="00D27393">
        <w:rPr>
          <w:rFonts w:ascii="Book Antiqua" w:hAnsi="Book Antiqua" w:cs="宋体"/>
          <w:i/>
          <w:iCs/>
          <w:color w:val="000000"/>
          <w:sz w:val="24"/>
          <w:szCs w:val="24"/>
        </w:rPr>
        <w:t>Oncol</w:t>
      </w:r>
      <w:proofErr w:type="spellEnd"/>
      <w:r w:rsidRPr="00D27393">
        <w:rPr>
          <w:rFonts w:ascii="Book Antiqua" w:hAnsi="Book Antiqua" w:cs="宋体"/>
          <w:color w:val="000000"/>
          <w:sz w:val="24"/>
          <w:szCs w:val="24"/>
        </w:rPr>
        <w:t> 2011; </w:t>
      </w:r>
      <w:r w:rsidRPr="00D27393">
        <w:rPr>
          <w:rFonts w:ascii="Book Antiqua" w:hAnsi="Book Antiqua" w:cs="宋体"/>
          <w:b/>
          <w:bCs/>
          <w:color w:val="000000"/>
          <w:sz w:val="24"/>
          <w:szCs w:val="24"/>
        </w:rPr>
        <w:t>32</w:t>
      </w:r>
      <w:r w:rsidRPr="00D27393">
        <w:rPr>
          <w:rFonts w:ascii="Book Antiqua" w:hAnsi="Book Antiqua" w:cs="宋体"/>
          <w:color w:val="000000"/>
          <w:sz w:val="24"/>
          <w:szCs w:val="24"/>
        </w:rPr>
        <w:t>: 221-223 [PMID: 21614923]</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 xml:space="preserve">2 </w:t>
      </w:r>
      <w:proofErr w:type="spellStart"/>
      <w:r w:rsidRPr="00D27393">
        <w:rPr>
          <w:rFonts w:ascii="Book Antiqua" w:hAnsi="Book Antiqua" w:cs="宋体"/>
          <w:b/>
          <w:color w:val="000000"/>
          <w:sz w:val="24"/>
          <w:szCs w:val="24"/>
        </w:rPr>
        <w:t>Kamal</w:t>
      </w:r>
      <w:proofErr w:type="spellEnd"/>
      <w:r w:rsidRPr="00D27393">
        <w:rPr>
          <w:rFonts w:ascii="Book Antiqua" w:hAnsi="Book Antiqua" w:cs="宋体"/>
          <w:b/>
          <w:color w:val="000000"/>
          <w:sz w:val="24"/>
          <w:szCs w:val="24"/>
        </w:rPr>
        <w:t xml:space="preserve"> M</w:t>
      </w:r>
      <w:r w:rsidRPr="00D27393">
        <w:rPr>
          <w:rFonts w:ascii="Book Antiqua" w:hAnsi="Book Antiqua" w:cs="宋体"/>
          <w:color w:val="000000"/>
          <w:sz w:val="24"/>
          <w:szCs w:val="24"/>
        </w:rPr>
        <w:t xml:space="preserve">, </w:t>
      </w:r>
      <w:proofErr w:type="spellStart"/>
      <w:r w:rsidRPr="00D27393">
        <w:rPr>
          <w:rFonts w:ascii="Book Antiqua" w:hAnsi="Book Antiqua" w:cs="宋体"/>
          <w:color w:val="000000"/>
          <w:sz w:val="24"/>
          <w:szCs w:val="24"/>
        </w:rPr>
        <w:t>Touiti</w:t>
      </w:r>
      <w:proofErr w:type="spellEnd"/>
      <w:r w:rsidRPr="00D27393">
        <w:rPr>
          <w:rFonts w:ascii="Book Antiqua" w:hAnsi="Book Antiqua" w:cs="宋体"/>
          <w:color w:val="000000"/>
          <w:sz w:val="24"/>
          <w:szCs w:val="24"/>
        </w:rPr>
        <w:t xml:space="preserve"> D, </w:t>
      </w:r>
      <w:proofErr w:type="spellStart"/>
      <w:r w:rsidRPr="00D27393">
        <w:rPr>
          <w:rFonts w:ascii="Book Antiqua" w:hAnsi="Book Antiqua" w:cs="宋体"/>
          <w:color w:val="000000"/>
          <w:sz w:val="24"/>
          <w:szCs w:val="24"/>
        </w:rPr>
        <w:t>Jouhadi</w:t>
      </w:r>
      <w:proofErr w:type="spellEnd"/>
      <w:r w:rsidRPr="00D27393">
        <w:rPr>
          <w:rFonts w:ascii="Book Antiqua" w:hAnsi="Book Antiqua" w:cs="宋体"/>
          <w:color w:val="000000"/>
          <w:sz w:val="24"/>
          <w:szCs w:val="24"/>
        </w:rPr>
        <w:t xml:space="preserve"> H, </w:t>
      </w:r>
      <w:proofErr w:type="spellStart"/>
      <w:r w:rsidRPr="00D27393">
        <w:rPr>
          <w:rFonts w:ascii="Book Antiqua" w:hAnsi="Book Antiqua" w:cs="宋体"/>
          <w:color w:val="000000"/>
          <w:sz w:val="24"/>
          <w:szCs w:val="24"/>
        </w:rPr>
        <w:t>Benider</w:t>
      </w:r>
      <w:proofErr w:type="spellEnd"/>
      <w:r w:rsidRPr="00D27393">
        <w:rPr>
          <w:rFonts w:ascii="Book Antiqua" w:hAnsi="Book Antiqua" w:cs="宋体"/>
          <w:color w:val="000000"/>
          <w:sz w:val="24"/>
          <w:szCs w:val="24"/>
        </w:rPr>
        <w:t xml:space="preserve"> A. </w:t>
      </w:r>
      <w:proofErr w:type="spellStart"/>
      <w:r w:rsidRPr="00D27393">
        <w:rPr>
          <w:rFonts w:ascii="Book Antiqua" w:hAnsi="Book Antiqua" w:cs="宋体"/>
          <w:color w:val="000000"/>
          <w:sz w:val="24"/>
          <w:szCs w:val="24"/>
        </w:rPr>
        <w:t>Iliopsoas</w:t>
      </w:r>
      <w:proofErr w:type="spellEnd"/>
      <w:r w:rsidRPr="00D27393">
        <w:rPr>
          <w:rFonts w:ascii="Book Antiqua" w:hAnsi="Book Antiqua" w:cs="宋体"/>
          <w:color w:val="000000"/>
          <w:sz w:val="24"/>
          <w:szCs w:val="24"/>
        </w:rPr>
        <w:t xml:space="preserve"> Metastasis from Cervix Carcinoma Masquerading as Psoas Abscess. </w:t>
      </w:r>
      <w:r w:rsidRPr="00D27393">
        <w:rPr>
          <w:rFonts w:ascii="Book Antiqua" w:hAnsi="Book Antiqua" w:cs="宋体"/>
          <w:i/>
          <w:color w:val="000000"/>
          <w:sz w:val="24"/>
          <w:szCs w:val="24"/>
        </w:rPr>
        <w:t xml:space="preserve">J Cancer </w:t>
      </w:r>
      <w:proofErr w:type="spellStart"/>
      <w:r w:rsidRPr="00D27393">
        <w:rPr>
          <w:rFonts w:ascii="Book Antiqua" w:hAnsi="Book Antiqua" w:cs="宋体"/>
          <w:i/>
          <w:color w:val="000000"/>
          <w:sz w:val="24"/>
          <w:szCs w:val="24"/>
        </w:rPr>
        <w:t>Sci</w:t>
      </w:r>
      <w:proofErr w:type="spellEnd"/>
      <w:r w:rsidRPr="00D27393">
        <w:rPr>
          <w:rFonts w:ascii="Book Antiqua" w:hAnsi="Book Antiqua" w:cs="宋体"/>
          <w:i/>
          <w:color w:val="000000"/>
          <w:sz w:val="24"/>
          <w:szCs w:val="24"/>
        </w:rPr>
        <w:t xml:space="preserve"> </w:t>
      </w:r>
      <w:proofErr w:type="spellStart"/>
      <w:r w:rsidRPr="00D27393">
        <w:rPr>
          <w:rFonts w:ascii="Book Antiqua" w:hAnsi="Book Antiqua" w:cs="宋体"/>
          <w:i/>
          <w:color w:val="000000"/>
          <w:sz w:val="24"/>
          <w:szCs w:val="24"/>
        </w:rPr>
        <w:t>Ther</w:t>
      </w:r>
      <w:proofErr w:type="spellEnd"/>
      <w:r w:rsidRPr="00D27393">
        <w:rPr>
          <w:rFonts w:ascii="Book Antiqua" w:hAnsi="Book Antiqua" w:cs="宋体"/>
          <w:color w:val="000000"/>
          <w:sz w:val="24"/>
          <w:szCs w:val="24"/>
        </w:rPr>
        <w:t xml:space="preserve"> 2012; </w:t>
      </w:r>
      <w:r w:rsidRPr="00D27393">
        <w:rPr>
          <w:rFonts w:ascii="Book Antiqua" w:hAnsi="Book Antiqua" w:cs="宋体"/>
          <w:b/>
          <w:color w:val="000000"/>
          <w:sz w:val="24"/>
          <w:szCs w:val="24"/>
        </w:rPr>
        <w:t>4</w:t>
      </w:r>
      <w:r w:rsidRPr="00D27393">
        <w:rPr>
          <w:rFonts w:ascii="Book Antiqua" w:hAnsi="Book Antiqua" w:cs="宋体"/>
          <w:color w:val="000000"/>
          <w:sz w:val="24"/>
          <w:szCs w:val="24"/>
        </w:rPr>
        <w:t>: 075-76.</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3 </w:t>
      </w:r>
      <w:proofErr w:type="spellStart"/>
      <w:r w:rsidRPr="00D27393">
        <w:rPr>
          <w:rFonts w:ascii="Book Antiqua" w:hAnsi="Book Antiqua" w:cs="宋体"/>
          <w:b/>
          <w:bCs/>
          <w:color w:val="000000"/>
          <w:sz w:val="24"/>
          <w:szCs w:val="24"/>
        </w:rPr>
        <w:t>Kalra</w:t>
      </w:r>
      <w:proofErr w:type="spellEnd"/>
      <w:r w:rsidRPr="00D27393">
        <w:rPr>
          <w:rFonts w:ascii="Book Antiqua" w:hAnsi="Book Antiqua" w:cs="宋体"/>
          <w:b/>
          <w:bCs/>
          <w:color w:val="000000"/>
          <w:sz w:val="24"/>
          <w:szCs w:val="24"/>
        </w:rPr>
        <w:t xml:space="preserve"> N</w:t>
      </w:r>
      <w:r w:rsidRPr="00D27393">
        <w:rPr>
          <w:rFonts w:ascii="Book Antiqua" w:hAnsi="Book Antiqua" w:cs="宋体"/>
          <w:color w:val="000000"/>
          <w:sz w:val="24"/>
          <w:szCs w:val="24"/>
        </w:rPr>
        <w:t xml:space="preserve">, </w:t>
      </w:r>
      <w:proofErr w:type="spellStart"/>
      <w:r w:rsidRPr="00D27393">
        <w:rPr>
          <w:rFonts w:ascii="Book Antiqua" w:hAnsi="Book Antiqua" w:cs="宋体"/>
          <w:color w:val="000000"/>
          <w:sz w:val="24"/>
          <w:szCs w:val="24"/>
        </w:rPr>
        <w:t>Aiyappan</w:t>
      </w:r>
      <w:proofErr w:type="spellEnd"/>
      <w:r w:rsidRPr="00D27393">
        <w:rPr>
          <w:rFonts w:ascii="Book Antiqua" w:hAnsi="Book Antiqua" w:cs="宋体"/>
          <w:color w:val="000000"/>
          <w:sz w:val="24"/>
          <w:szCs w:val="24"/>
        </w:rPr>
        <w:t xml:space="preserve"> S, </w:t>
      </w:r>
      <w:proofErr w:type="spellStart"/>
      <w:r w:rsidRPr="00D27393">
        <w:rPr>
          <w:rFonts w:ascii="Book Antiqua" w:hAnsi="Book Antiqua" w:cs="宋体"/>
          <w:color w:val="000000"/>
          <w:sz w:val="24"/>
          <w:szCs w:val="24"/>
        </w:rPr>
        <w:t>Nijhawan</w:t>
      </w:r>
      <w:proofErr w:type="spellEnd"/>
      <w:r w:rsidRPr="00D27393">
        <w:rPr>
          <w:rFonts w:ascii="Book Antiqua" w:hAnsi="Book Antiqua" w:cs="宋体"/>
          <w:color w:val="000000"/>
          <w:sz w:val="24"/>
          <w:szCs w:val="24"/>
        </w:rPr>
        <w:t xml:space="preserve"> R, Sharma SC, </w:t>
      </w:r>
      <w:proofErr w:type="spellStart"/>
      <w:r w:rsidRPr="00D27393">
        <w:rPr>
          <w:rFonts w:ascii="Book Antiqua" w:hAnsi="Book Antiqua" w:cs="宋体"/>
          <w:color w:val="000000"/>
          <w:sz w:val="24"/>
          <w:szCs w:val="24"/>
        </w:rPr>
        <w:t>Khandelwal</w:t>
      </w:r>
      <w:proofErr w:type="spellEnd"/>
      <w:r w:rsidRPr="00D27393">
        <w:rPr>
          <w:rFonts w:ascii="Book Antiqua" w:hAnsi="Book Antiqua" w:cs="宋体"/>
          <w:color w:val="000000"/>
          <w:sz w:val="24"/>
          <w:szCs w:val="24"/>
        </w:rPr>
        <w:t xml:space="preserve"> N. Metastatic carcinoma of cervix mimicking psoas abscess on imaging: a case report. </w:t>
      </w:r>
      <w:r w:rsidRPr="00D27393">
        <w:rPr>
          <w:rFonts w:ascii="Book Antiqua" w:hAnsi="Book Antiqua" w:cs="宋体"/>
          <w:i/>
          <w:iCs/>
          <w:color w:val="000000"/>
          <w:sz w:val="24"/>
          <w:szCs w:val="24"/>
        </w:rPr>
        <w:t xml:space="preserve">J </w:t>
      </w:r>
      <w:proofErr w:type="spellStart"/>
      <w:r w:rsidRPr="00D27393">
        <w:rPr>
          <w:rFonts w:ascii="Book Antiqua" w:hAnsi="Book Antiqua" w:cs="宋体"/>
          <w:i/>
          <w:iCs/>
          <w:color w:val="000000"/>
          <w:sz w:val="24"/>
          <w:szCs w:val="24"/>
        </w:rPr>
        <w:t>Gynecol</w:t>
      </w:r>
      <w:proofErr w:type="spellEnd"/>
      <w:r w:rsidRPr="00D27393">
        <w:rPr>
          <w:rFonts w:ascii="Book Antiqua" w:hAnsi="Book Antiqua" w:cs="宋体"/>
          <w:i/>
          <w:iCs/>
          <w:color w:val="000000"/>
          <w:sz w:val="24"/>
          <w:szCs w:val="24"/>
        </w:rPr>
        <w:t xml:space="preserve"> </w:t>
      </w:r>
      <w:proofErr w:type="spellStart"/>
      <w:r w:rsidRPr="00D27393">
        <w:rPr>
          <w:rFonts w:ascii="Book Antiqua" w:hAnsi="Book Antiqua" w:cs="宋体"/>
          <w:i/>
          <w:iCs/>
          <w:color w:val="000000"/>
          <w:sz w:val="24"/>
          <w:szCs w:val="24"/>
        </w:rPr>
        <w:t>Oncol</w:t>
      </w:r>
      <w:proofErr w:type="spellEnd"/>
      <w:r w:rsidRPr="00D27393">
        <w:rPr>
          <w:rFonts w:ascii="Book Antiqua" w:hAnsi="Book Antiqua" w:cs="宋体"/>
          <w:color w:val="000000"/>
          <w:sz w:val="24"/>
          <w:szCs w:val="24"/>
        </w:rPr>
        <w:t> 2009; </w:t>
      </w:r>
      <w:r w:rsidRPr="00D27393">
        <w:rPr>
          <w:rFonts w:ascii="Book Antiqua" w:hAnsi="Book Antiqua" w:cs="宋体"/>
          <w:b/>
          <w:bCs/>
          <w:color w:val="000000"/>
          <w:sz w:val="24"/>
          <w:szCs w:val="24"/>
        </w:rPr>
        <w:t>20</w:t>
      </w:r>
      <w:r w:rsidRPr="00D27393">
        <w:rPr>
          <w:rFonts w:ascii="Book Antiqua" w:hAnsi="Book Antiqua" w:cs="宋体"/>
          <w:color w:val="000000"/>
          <w:sz w:val="24"/>
          <w:szCs w:val="24"/>
        </w:rPr>
        <w:t>: 129-131 [PMID: 19590727 DOI: 10.3802/jgo.2009.20.2.129]</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4 </w:t>
      </w:r>
      <w:proofErr w:type="spellStart"/>
      <w:r w:rsidRPr="00D27393">
        <w:rPr>
          <w:rFonts w:ascii="Book Antiqua" w:hAnsi="Book Antiqua" w:cs="宋体"/>
          <w:b/>
          <w:bCs/>
          <w:color w:val="000000"/>
          <w:sz w:val="24"/>
          <w:szCs w:val="24"/>
        </w:rPr>
        <w:t>Devendra</w:t>
      </w:r>
      <w:proofErr w:type="spellEnd"/>
      <w:r w:rsidRPr="00D27393">
        <w:rPr>
          <w:rFonts w:ascii="Book Antiqua" w:hAnsi="Book Antiqua" w:cs="宋体"/>
          <w:b/>
          <w:bCs/>
          <w:color w:val="000000"/>
          <w:sz w:val="24"/>
          <w:szCs w:val="24"/>
        </w:rPr>
        <w:t xml:space="preserve"> K</w:t>
      </w:r>
      <w:r w:rsidRPr="00D27393">
        <w:rPr>
          <w:rFonts w:ascii="Book Antiqua" w:hAnsi="Book Antiqua" w:cs="宋体"/>
          <w:color w:val="000000"/>
          <w:sz w:val="24"/>
          <w:szCs w:val="24"/>
        </w:rPr>
        <w:t xml:space="preserve">, </w:t>
      </w:r>
      <w:proofErr w:type="spellStart"/>
      <w:r w:rsidRPr="00D27393">
        <w:rPr>
          <w:rFonts w:ascii="Book Antiqua" w:hAnsi="Book Antiqua" w:cs="宋体"/>
          <w:color w:val="000000"/>
          <w:sz w:val="24"/>
          <w:szCs w:val="24"/>
        </w:rPr>
        <w:t>Tay</w:t>
      </w:r>
      <w:proofErr w:type="spellEnd"/>
      <w:r w:rsidRPr="00D27393">
        <w:rPr>
          <w:rFonts w:ascii="Book Antiqua" w:hAnsi="Book Antiqua" w:cs="宋体"/>
          <w:color w:val="000000"/>
          <w:sz w:val="24"/>
          <w:szCs w:val="24"/>
        </w:rPr>
        <w:t xml:space="preserve"> SK. Metastatic carcinoma of the cervix presenting as a psoas abscess in an HIV-negative woman. </w:t>
      </w:r>
      <w:r w:rsidRPr="00D27393">
        <w:rPr>
          <w:rFonts w:ascii="Book Antiqua" w:hAnsi="Book Antiqua" w:cs="宋体"/>
          <w:i/>
          <w:iCs/>
          <w:color w:val="000000"/>
          <w:sz w:val="24"/>
          <w:szCs w:val="24"/>
        </w:rPr>
        <w:t>Singapore Med J</w:t>
      </w:r>
      <w:r w:rsidRPr="00D27393">
        <w:rPr>
          <w:rFonts w:ascii="Book Antiqua" w:hAnsi="Book Antiqua" w:cs="宋体"/>
          <w:color w:val="000000"/>
          <w:sz w:val="24"/>
          <w:szCs w:val="24"/>
        </w:rPr>
        <w:t> 2003; </w:t>
      </w:r>
      <w:r w:rsidRPr="00D27393">
        <w:rPr>
          <w:rFonts w:ascii="Book Antiqua" w:hAnsi="Book Antiqua" w:cs="宋体"/>
          <w:b/>
          <w:bCs/>
          <w:color w:val="000000"/>
          <w:sz w:val="24"/>
          <w:szCs w:val="24"/>
        </w:rPr>
        <w:t>44</w:t>
      </w:r>
      <w:r w:rsidRPr="00D27393">
        <w:rPr>
          <w:rFonts w:ascii="Book Antiqua" w:hAnsi="Book Antiqua" w:cs="宋体"/>
          <w:color w:val="000000"/>
          <w:sz w:val="24"/>
          <w:szCs w:val="24"/>
        </w:rPr>
        <w:t>: 302-303 [PMID: 14560863]</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5 </w:t>
      </w:r>
      <w:r w:rsidRPr="00D27393">
        <w:rPr>
          <w:rFonts w:ascii="Book Antiqua" w:hAnsi="Book Antiqua" w:cs="宋体"/>
          <w:b/>
          <w:bCs/>
          <w:color w:val="000000"/>
          <w:sz w:val="24"/>
          <w:szCs w:val="24"/>
        </w:rPr>
        <w:t>Bar-Dayan Y</w:t>
      </w:r>
      <w:r w:rsidRPr="00D27393">
        <w:rPr>
          <w:rFonts w:ascii="Book Antiqua" w:hAnsi="Book Antiqua" w:cs="宋体"/>
          <w:color w:val="000000"/>
          <w:sz w:val="24"/>
          <w:szCs w:val="24"/>
        </w:rPr>
        <w:t xml:space="preserve">, Fishman A, Levi Z, </w:t>
      </w:r>
      <w:proofErr w:type="spellStart"/>
      <w:r w:rsidRPr="00D27393">
        <w:rPr>
          <w:rFonts w:ascii="Book Antiqua" w:hAnsi="Book Antiqua" w:cs="宋体"/>
          <w:color w:val="000000"/>
          <w:sz w:val="24"/>
          <w:szCs w:val="24"/>
        </w:rPr>
        <w:t>Rachmani</w:t>
      </w:r>
      <w:proofErr w:type="spellEnd"/>
      <w:r w:rsidRPr="00D27393">
        <w:rPr>
          <w:rFonts w:ascii="Book Antiqua" w:hAnsi="Book Antiqua" w:cs="宋体"/>
          <w:color w:val="000000"/>
          <w:sz w:val="24"/>
          <w:szCs w:val="24"/>
        </w:rPr>
        <w:t xml:space="preserve"> R. Squamous cell carcinoma of the cervix with psoas abscess-like metastasis in an HIV-negative patient. </w:t>
      </w:r>
      <w:proofErr w:type="spellStart"/>
      <w:r w:rsidRPr="00D27393">
        <w:rPr>
          <w:rFonts w:ascii="Book Antiqua" w:hAnsi="Book Antiqua" w:cs="宋体"/>
          <w:i/>
          <w:iCs/>
          <w:color w:val="000000"/>
          <w:sz w:val="24"/>
          <w:szCs w:val="24"/>
        </w:rPr>
        <w:t>Isr</w:t>
      </w:r>
      <w:proofErr w:type="spellEnd"/>
      <w:r w:rsidRPr="00D27393">
        <w:rPr>
          <w:rFonts w:ascii="Book Antiqua" w:hAnsi="Book Antiqua" w:cs="宋体"/>
          <w:i/>
          <w:iCs/>
          <w:color w:val="000000"/>
          <w:sz w:val="24"/>
          <w:szCs w:val="24"/>
        </w:rPr>
        <w:t xml:space="preserve"> J Med </w:t>
      </w:r>
      <w:proofErr w:type="spellStart"/>
      <w:r w:rsidRPr="00D27393">
        <w:rPr>
          <w:rFonts w:ascii="Book Antiqua" w:hAnsi="Book Antiqua" w:cs="宋体"/>
          <w:i/>
          <w:iCs/>
          <w:color w:val="000000"/>
          <w:sz w:val="24"/>
          <w:szCs w:val="24"/>
        </w:rPr>
        <w:t>Sci</w:t>
      </w:r>
      <w:proofErr w:type="spellEnd"/>
      <w:r w:rsidRPr="00D27393">
        <w:rPr>
          <w:rFonts w:ascii="Book Antiqua" w:hAnsi="Book Antiqua" w:cs="宋体"/>
          <w:color w:val="000000"/>
          <w:sz w:val="24"/>
          <w:szCs w:val="24"/>
        </w:rPr>
        <w:t> 1997; </w:t>
      </w:r>
      <w:r w:rsidRPr="00D27393">
        <w:rPr>
          <w:rFonts w:ascii="Book Antiqua" w:hAnsi="Book Antiqua" w:cs="宋体"/>
          <w:b/>
          <w:bCs/>
          <w:color w:val="000000"/>
          <w:sz w:val="24"/>
          <w:szCs w:val="24"/>
        </w:rPr>
        <w:t>33</w:t>
      </w:r>
      <w:r w:rsidRPr="00D27393">
        <w:rPr>
          <w:rFonts w:ascii="Book Antiqua" w:hAnsi="Book Antiqua" w:cs="宋体"/>
          <w:color w:val="000000"/>
          <w:sz w:val="24"/>
          <w:szCs w:val="24"/>
        </w:rPr>
        <w:t>: 674-676 [PMID: 9397142]</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6 </w:t>
      </w:r>
      <w:r w:rsidRPr="00D27393">
        <w:rPr>
          <w:rFonts w:ascii="Book Antiqua" w:hAnsi="Book Antiqua" w:cs="宋体"/>
          <w:b/>
          <w:bCs/>
          <w:color w:val="000000"/>
          <w:sz w:val="24"/>
          <w:szCs w:val="24"/>
        </w:rPr>
        <w:t>Smith RW</w:t>
      </w:r>
      <w:r w:rsidRPr="00D27393">
        <w:rPr>
          <w:rFonts w:ascii="Book Antiqua" w:hAnsi="Book Antiqua" w:cs="宋体"/>
          <w:color w:val="000000"/>
          <w:sz w:val="24"/>
          <w:szCs w:val="24"/>
        </w:rPr>
        <w:t xml:space="preserve">, </w:t>
      </w:r>
      <w:proofErr w:type="spellStart"/>
      <w:r w:rsidRPr="00D27393">
        <w:rPr>
          <w:rFonts w:ascii="Book Antiqua" w:hAnsi="Book Antiqua" w:cs="宋体"/>
          <w:color w:val="000000"/>
          <w:sz w:val="24"/>
          <w:szCs w:val="24"/>
        </w:rPr>
        <w:t>Gooneratne</w:t>
      </w:r>
      <w:proofErr w:type="spellEnd"/>
      <w:r w:rsidRPr="00D27393">
        <w:rPr>
          <w:rFonts w:ascii="Book Antiqua" w:hAnsi="Book Antiqua" w:cs="宋体"/>
          <w:color w:val="000000"/>
          <w:sz w:val="24"/>
          <w:szCs w:val="24"/>
        </w:rPr>
        <w:t xml:space="preserve"> NS. Psoas bed gallium uptake in a patient with carcinoma of the cervix post irradiation--abscess or metastasis. </w:t>
      </w:r>
      <w:proofErr w:type="spellStart"/>
      <w:r w:rsidRPr="00D27393">
        <w:rPr>
          <w:rFonts w:ascii="Book Antiqua" w:hAnsi="Book Antiqua" w:cs="宋体"/>
          <w:i/>
          <w:iCs/>
          <w:color w:val="000000"/>
          <w:sz w:val="24"/>
          <w:szCs w:val="24"/>
        </w:rPr>
        <w:t>Clin</w:t>
      </w:r>
      <w:proofErr w:type="spellEnd"/>
      <w:r w:rsidRPr="00D27393">
        <w:rPr>
          <w:rFonts w:ascii="Book Antiqua" w:hAnsi="Book Antiqua" w:cs="宋体"/>
          <w:i/>
          <w:iCs/>
          <w:color w:val="000000"/>
          <w:sz w:val="24"/>
          <w:szCs w:val="24"/>
        </w:rPr>
        <w:t xml:space="preserve"> </w:t>
      </w:r>
      <w:proofErr w:type="spellStart"/>
      <w:r w:rsidRPr="00D27393">
        <w:rPr>
          <w:rFonts w:ascii="Book Antiqua" w:hAnsi="Book Antiqua" w:cs="宋体"/>
          <w:i/>
          <w:iCs/>
          <w:color w:val="000000"/>
          <w:sz w:val="24"/>
          <w:szCs w:val="24"/>
        </w:rPr>
        <w:t>Nucl</w:t>
      </w:r>
      <w:proofErr w:type="spellEnd"/>
      <w:r w:rsidRPr="00D27393">
        <w:rPr>
          <w:rFonts w:ascii="Book Antiqua" w:hAnsi="Book Antiqua" w:cs="宋体"/>
          <w:i/>
          <w:iCs/>
          <w:color w:val="000000"/>
          <w:sz w:val="24"/>
          <w:szCs w:val="24"/>
        </w:rPr>
        <w:t xml:space="preserve"> Med</w:t>
      </w:r>
      <w:r w:rsidRPr="00D27393">
        <w:rPr>
          <w:rFonts w:ascii="Book Antiqua" w:hAnsi="Book Antiqua" w:cs="宋体"/>
          <w:color w:val="000000"/>
          <w:sz w:val="24"/>
          <w:szCs w:val="24"/>
        </w:rPr>
        <w:t> 1978; </w:t>
      </w:r>
      <w:r w:rsidRPr="00D27393">
        <w:rPr>
          <w:rFonts w:ascii="Book Antiqua" w:hAnsi="Book Antiqua" w:cs="宋体"/>
          <w:b/>
          <w:bCs/>
          <w:color w:val="000000"/>
          <w:sz w:val="24"/>
          <w:szCs w:val="24"/>
        </w:rPr>
        <w:t>3</w:t>
      </w:r>
      <w:r w:rsidRPr="00D27393">
        <w:rPr>
          <w:rFonts w:ascii="Book Antiqua" w:hAnsi="Book Antiqua" w:cs="宋体"/>
          <w:color w:val="000000"/>
          <w:sz w:val="24"/>
          <w:szCs w:val="24"/>
        </w:rPr>
        <w:t>: 230 [PMID: 679578 DOI: 10.1097/00003072-197806000-00009]</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7 </w:t>
      </w:r>
      <w:r w:rsidRPr="00D27393">
        <w:rPr>
          <w:rFonts w:ascii="Book Antiqua" w:hAnsi="Book Antiqua" w:cs="宋体"/>
          <w:b/>
          <w:bCs/>
          <w:color w:val="000000"/>
          <w:sz w:val="24"/>
          <w:szCs w:val="24"/>
        </w:rPr>
        <w:t>Stevens MJ</w:t>
      </w:r>
      <w:r w:rsidRPr="00D27393">
        <w:rPr>
          <w:rFonts w:ascii="Book Antiqua" w:hAnsi="Book Antiqua" w:cs="宋体"/>
          <w:color w:val="000000"/>
          <w:sz w:val="24"/>
          <w:szCs w:val="24"/>
        </w:rPr>
        <w:t>, Atkinson C, Broadbent AM. The malignant psoas syndrome revisited: case report, mechanisms, and current therapeutic options. </w:t>
      </w:r>
      <w:r w:rsidRPr="00D27393">
        <w:rPr>
          <w:rFonts w:ascii="Book Antiqua" w:hAnsi="Book Antiqua" w:cs="宋体"/>
          <w:i/>
          <w:iCs/>
          <w:color w:val="000000"/>
          <w:sz w:val="24"/>
          <w:szCs w:val="24"/>
        </w:rPr>
        <w:t xml:space="preserve">J </w:t>
      </w:r>
      <w:proofErr w:type="spellStart"/>
      <w:r w:rsidRPr="00D27393">
        <w:rPr>
          <w:rFonts w:ascii="Book Antiqua" w:hAnsi="Book Antiqua" w:cs="宋体"/>
          <w:i/>
          <w:iCs/>
          <w:color w:val="000000"/>
          <w:sz w:val="24"/>
          <w:szCs w:val="24"/>
        </w:rPr>
        <w:t>Palliat</w:t>
      </w:r>
      <w:proofErr w:type="spellEnd"/>
      <w:r w:rsidRPr="00D27393">
        <w:rPr>
          <w:rFonts w:ascii="Book Antiqua" w:hAnsi="Book Antiqua" w:cs="宋体"/>
          <w:i/>
          <w:iCs/>
          <w:color w:val="000000"/>
          <w:sz w:val="24"/>
          <w:szCs w:val="24"/>
        </w:rPr>
        <w:t xml:space="preserve"> Med</w:t>
      </w:r>
      <w:r w:rsidRPr="00D27393">
        <w:rPr>
          <w:rFonts w:ascii="Book Antiqua" w:hAnsi="Book Antiqua" w:cs="宋体"/>
          <w:color w:val="000000"/>
          <w:sz w:val="24"/>
          <w:szCs w:val="24"/>
        </w:rPr>
        <w:t> 2010; </w:t>
      </w:r>
      <w:r w:rsidRPr="00D27393">
        <w:rPr>
          <w:rFonts w:ascii="Book Antiqua" w:hAnsi="Book Antiqua" w:cs="宋体"/>
          <w:b/>
          <w:bCs/>
          <w:color w:val="000000"/>
          <w:sz w:val="24"/>
          <w:szCs w:val="24"/>
        </w:rPr>
        <w:t>13</w:t>
      </w:r>
      <w:r w:rsidRPr="00D27393">
        <w:rPr>
          <w:rFonts w:ascii="Book Antiqua" w:hAnsi="Book Antiqua" w:cs="宋体"/>
          <w:color w:val="000000"/>
          <w:sz w:val="24"/>
          <w:szCs w:val="24"/>
        </w:rPr>
        <w:t>: 211-216 [PMID: 20053159]</w:t>
      </w:r>
    </w:p>
    <w:p w:rsidR="00211206" w:rsidRPr="00D27393" w:rsidRDefault="00211206" w:rsidP="00C8282A">
      <w:pPr>
        <w:spacing w:line="360" w:lineRule="auto"/>
        <w:jc w:val="both"/>
        <w:rPr>
          <w:rFonts w:ascii="Book Antiqua" w:hAnsi="Book Antiqua" w:cs="宋体"/>
          <w:color w:val="000000"/>
          <w:sz w:val="24"/>
          <w:szCs w:val="24"/>
        </w:rPr>
      </w:pPr>
      <w:r w:rsidRPr="00D27393">
        <w:rPr>
          <w:rFonts w:ascii="Book Antiqua" w:hAnsi="Book Antiqua" w:cs="宋体"/>
          <w:color w:val="000000"/>
          <w:sz w:val="24"/>
          <w:szCs w:val="24"/>
        </w:rPr>
        <w:t>8 </w:t>
      </w:r>
      <w:r w:rsidRPr="00D27393">
        <w:rPr>
          <w:rFonts w:ascii="Book Antiqua" w:hAnsi="Book Antiqua" w:cs="宋体"/>
          <w:b/>
          <w:bCs/>
          <w:color w:val="000000"/>
          <w:sz w:val="24"/>
          <w:szCs w:val="24"/>
        </w:rPr>
        <w:t>Komatsu S</w:t>
      </w:r>
      <w:r w:rsidRPr="00D27393">
        <w:rPr>
          <w:rFonts w:ascii="Book Antiqua" w:hAnsi="Book Antiqua" w:cs="宋体"/>
          <w:color w:val="000000"/>
          <w:sz w:val="24"/>
          <w:szCs w:val="24"/>
        </w:rPr>
        <w:t>, Iseki M, Morita Y, Inada E. [A case of malignant psoas syndrome diagnosed while treating sciatica]. </w:t>
      </w:r>
      <w:r w:rsidRPr="00D27393">
        <w:rPr>
          <w:rFonts w:ascii="Book Antiqua" w:hAnsi="Book Antiqua" w:cs="宋体"/>
          <w:i/>
          <w:iCs/>
          <w:color w:val="000000"/>
          <w:sz w:val="24"/>
          <w:szCs w:val="24"/>
        </w:rPr>
        <w:t>Masui</w:t>
      </w:r>
      <w:r w:rsidRPr="00D27393">
        <w:rPr>
          <w:rFonts w:ascii="Book Antiqua" w:hAnsi="Book Antiqua" w:cs="宋体"/>
          <w:color w:val="000000"/>
          <w:sz w:val="24"/>
          <w:szCs w:val="24"/>
        </w:rPr>
        <w:t> 2013; </w:t>
      </w:r>
      <w:r w:rsidRPr="00D27393">
        <w:rPr>
          <w:rFonts w:ascii="Book Antiqua" w:hAnsi="Book Antiqua" w:cs="宋体"/>
          <w:b/>
          <w:bCs/>
          <w:color w:val="000000"/>
          <w:sz w:val="24"/>
          <w:szCs w:val="24"/>
        </w:rPr>
        <w:t>62</w:t>
      </w:r>
      <w:r w:rsidRPr="00D27393">
        <w:rPr>
          <w:rFonts w:ascii="Book Antiqua" w:hAnsi="Book Antiqua" w:cs="宋体"/>
          <w:color w:val="000000"/>
          <w:sz w:val="24"/>
          <w:szCs w:val="24"/>
        </w:rPr>
        <w:t>: 863-866 [PMID: 23905413]</w:t>
      </w:r>
    </w:p>
    <w:p w:rsidR="00211206" w:rsidRPr="00D27393" w:rsidRDefault="00211206" w:rsidP="00C8282A">
      <w:pPr>
        <w:spacing w:line="360" w:lineRule="auto"/>
        <w:jc w:val="both"/>
        <w:rPr>
          <w:rFonts w:ascii="Book Antiqua" w:hAnsi="Book Antiqua" w:cs="宋体"/>
          <w:color w:val="000000"/>
          <w:sz w:val="24"/>
          <w:szCs w:val="24"/>
          <w:lang w:eastAsia="zh-CN"/>
        </w:rPr>
      </w:pPr>
      <w:r w:rsidRPr="00D27393">
        <w:rPr>
          <w:rFonts w:ascii="Book Antiqua" w:hAnsi="Book Antiqua" w:cs="宋体"/>
          <w:color w:val="000000"/>
          <w:sz w:val="24"/>
          <w:szCs w:val="24"/>
        </w:rPr>
        <w:t>9 </w:t>
      </w:r>
      <w:r w:rsidRPr="00D27393">
        <w:rPr>
          <w:rFonts w:ascii="Book Antiqua" w:hAnsi="Book Antiqua" w:cs="宋体"/>
          <w:b/>
          <w:bCs/>
          <w:color w:val="000000"/>
          <w:sz w:val="24"/>
          <w:szCs w:val="24"/>
        </w:rPr>
        <w:t>Strauss JB</w:t>
      </w:r>
      <w:r w:rsidRPr="00D27393">
        <w:rPr>
          <w:rFonts w:ascii="Book Antiqua" w:hAnsi="Book Antiqua" w:cs="宋体"/>
          <w:color w:val="000000"/>
          <w:sz w:val="24"/>
          <w:szCs w:val="24"/>
        </w:rPr>
        <w:t xml:space="preserve">, Shah AP, Chen SS, </w:t>
      </w:r>
      <w:proofErr w:type="spellStart"/>
      <w:r w:rsidRPr="00D27393">
        <w:rPr>
          <w:rFonts w:ascii="Book Antiqua" w:hAnsi="Book Antiqua" w:cs="宋体"/>
          <w:color w:val="000000"/>
          <w:sz w:val="24"/>
          <w:szCs w:val="24"/>
        </w:rPr>
        <w:t>Gielda</w:t>
      </w:r>
      <w:proofErr w:type="spellEnd"/>
      <w:r w:rsidRPr="00D27393">
        <w:rPr>
          <w:rFonts w:ascii="Book Antiqua" w:hAnsi="Book Antiqua" w:cs="宋体"/>
          <w:color w:val="000000"/>
          <w:sz w:val="24"/>
          <w:szCs w:val="24"/>
        </w:rPr>
        <w:t xml:space="preserve"> BT, Kim AW. Psoas muscle metastases in non-small cell lung cancer. </w:t>
      </w:r>
      <w:r w:rsidRPr="00D27393">
        <w:rPr>
          <w:rFonts w:ascii="Book Antiqua" w:hAnsi="Book Antiqua" w:cs="宋体"/>
          <w:i/>
          <w:iCs/>
          <w:color w:val="000000"/>
          <w:sz w:val="24"/>
          <w:szCs w:val="24"/>
        </w:rPr>
        <w:t xml:space="preserve">J </w:t>
      </w:r>
      <w:proofErr w:type="spellStart"/>
      <w:r w:rsidRPr="00D27393">
        <w:rPr>
          <w:rFonts w:ascii="Book Antiqua" w:hAnsi="Book Antiqua" w:cs="宋体"/>
          <w:i/>
          <w:iCs/>
          <w:color w:val="000000"/>
          <w:sz w:val="24"/>
          <w:szCs w:val="24"/>
        </w:rPr>
        <w:t>Thorac</w:t>
      </w:r>
      <w:proofErr w:type="spellEnd"/>
      <w:r w:rsidRPr="00D27393">
        <w:rPr>
          <w:rFonts w:ascii="Book Antiqua" w:hAnsi="Book Antiqua" w:cs="宋体"/>
          <w:i/>
          <w:iCs/>
          <w:color w:val="000000"/>
          <w:sz w:val="24"/>
          <w:szCs w:val="24"/>
        </w:rPr>
        <w:t xml:space="preserve"> </w:t>
      </w:r>
      <w:proofErr w:type="spellStart"/>
      <w:r w:rsidRPr="00D27393">
        <w:rPr>
          <w:rFonts w:ascii="Book Antiqua" w:hAnsi="Book Antiqua" w:cs="宋体"/>
          <w:i/>
          <w:iCs/>
          <w:color w:val="000000"/>
          <w:sz w:val="24"/>
          <w:szCs w:val="24"/>
        </w:rPr>
        <w:t>Dis</w:t>
      </w:r>
      <w:proofErr w:type="spellEnd"/>
      <w:r w:rsidRPr="00D27393">
        <w:rPr>
          <w:rFonts w:ascii="Book Antiqua" w:hAnsi="Book Antiqua" w:cs="宋体"/>
          <w:color w:val="000000"/>
          <w:sz w:val="24"/>
          <w:szCs w:val="24"/>
        </w:rPr>
        <w:t> 2012; </w:t>
      </w:r>
      <w:r w:rsidRPr="00D27393">
        <w:rPr>
          <w:rFonts w:ascii="Book Antiqua" w:hAnsi="Book Antiqua" w:cs="宋体"/>
          <w:b/>
          <w:bCs/>
          <w:color w:val="000000"/>
          <w:sz w:val="24"/>
          <w:szCs w:val="24"/>
        </w:rPr>
        <w:t>4</w:t>
      </w:r>
      <w:r w:rsidRPr="00D27393">
        <w:rPr>
          <w:rFonts w:ascii="Book Antiqua" w:hAnsi="Book Antiqua" w:cs="宋体"/>
          <w:color w:val="000000"/>
          <w:sz w:val="24"/>
          <w:szCs w:val="24"/>
        </w:rPr>
        <w:t>: 83-87 [PMID: 22295171]</w:t>
      </w:r>
    </w:p>
    <w:p w:rsidR="00211206" w:rsidRPr="00D27393" w:rsidRDefault="00211206" w:rsidP="00C8282A">
      <w:pPr>
        <w:spacing w:line="360" w:lineRule="auto"/>
        <w:jc w:val="both"/>
        <w:rPr>
          <w:rFonts w:ascii="Book Antiqua" w:hAnsi="Book Antiqua" w:cs="宋体"/>
          <w:color w:val="000000"/>
          <w:sz w:val="24"/>
          <w:szCs w:val="24"/>
          <w:lang w:eastAsia="zh-CN"/>
        </w:rPr>
      </w:pPr>
    </w:p>
    <w:p w:rsidR="00211206" w:rsidRPr="00D27393" w:rsidRDefault="00211206" w:rsidP="00192898">
      <w:pPr>
        <w:spacing w:line="360" w:lineRule="auto"/>
        <w:jc w:val="right"/>
        <w:rPr>
          <w:rFonts w:ascii="Book Antiqua" w:hAnsi="Book Antiqua"/>
          <w:b/>
          <w:bCs/>
          <w:color w:val="000000"/>
          <w:sz w:val="24"/>
          <w:szCs w:val="24"/>
        </w:rPr>
      </w:pPr>
      <w:bookmarkStart w:id="41" w:name="OLE_LINK11"/>
      <w:bookmarkStart w:id="42" w:name="OLE_LINK12"/>
      <w:bookmarkStart w:id="43" w:name="OLE_LINK20"/>
      <w:bookmarkStart w:id="44" w:name="OLE_LINK80"/>
      <w:bookmarkStart w:id="45" w:name="OLE_LINK85"/>
      <w:bookmarkStart w:id="46" w:name="OLE_LINK194"/>
      <w:bookmarkStart w:id="47" w:name="OLE_LINK118"/>
      <w:bookmarkStart w:id="48" w:name="OLE_LINK159"/>
      <w:r w:rsidRPr="00D27393">
        <w:rPr>
          <w:rStyle w:val="ad"/>
          <w:rFonts w:ascii="Book Antiqua" w:hAnsi="Book Antiqua"/>
          <w:bCs/>
          <w:noProof/>
          <w:color w:val="000000"/>
          <w:sz w:val="24"/>
          <w:szCs w:val="24"/>
        </w:rPr>
        <w:lastRenderedPageBreak/>
        <w:t>P-Reviewer</w:t>
      </w:r>
      <w:bookmarkEnd w:id="41"/>
      <w:bookmarkEnd w:id="42"/>
      <w:r w:rsidRPr="00D27393">
        <w:rPr>
          <w:rStyle w:val="ad"/>
          <w:rFonts w:ascii="Book Antiqua" w:hAnsi="Book Antiqua"/>
          <w:bCs/>
          <w:noProof/>
          <w:color w:val="000000"/>
          <w:sz w:val="24"/>
          <w:szCs w:val="24"/>
          <w:lang w:eastAsia="zh-CN"/>
        </w:rPr>
        <w:t>s</w:t>
      </w:r>
      <w:r w:rsidRPr="00D27393">
        <w:rPr>
          <w:rStyle w:val="ad"/>
          <w:rFonts w:ascii="Book Antiqua" w:hAnsi="Book Antiqua"/>
          <w:bCs/>
          <w:noProof/>
          <w:color w:val="000000"/>
          <w:sz w:val="24"/>
          <w:szCs w:val="24"/>
        </w:rPr>
        <w:t>:</w:t>
      </w:r>
      <w:r w:rsidRPr="00D27393">
        <w:rPr>
          <w:rFonts w:ascii="Book Antiqua" w:hAnsi="Book Antiqua"/>
          <w:b/>
          <w:bCs/>
          <w:color w:val="000000"/>
          <w:sz w:val="24"/>
          <w:szCs w:val="24"/>
        </w:rPr>
        <w:t xml:space="preserve"> </w:t>
      </w:r>
      <w:r w:rsidRPr="00D27393">
        <w:rPr>
          <w:rFonts w:ascii="Book Antiqua" w:hAnsi="Book Antiqua"/>
          <w:bCs/>
          <w:color w:val="000000"/>
          <w:sz w:val="24"/>
          <w:szCs w:val="24"/>
        </w:rPr>
        <w:t>Kim YS,</w:t>
      </w:r>
      <w:r w:rsidRPr="00D27393">
        <w:rPr>
          <w:rFonts w:ascii="Book Antiqua" w:hAnsi="Book Antiqua"/>
          <w:b/>
          <w:bCs/>
          <w:color w:val="000000"/>
          <w:sz w:val="24"/>
          <w:szCs w:val="24"/>
        </w:rPr>
        <w:t xml:space="preserve"> </w:t>
      </w:r>
      <w:proofErr w:type="spellStart"/>
      <w:r w:rsidRPr="00D27393">
        <w:rPr>
          <w:rFonts w:ascii="Book Antiqua" w:hAnsi="Book Antiqua"/>
          <w:bCs/>
          <w:color w:val="000000"/>
          <w:sz w:val="24"/>
          <w:szCs w:val="24"/>
        </w:rPr>
        <w:t>Peitsidis</w:t>
      </w:r>
      <w:proofErr w:type="spellEnd"/>
      <w:r w:rsidRPr="00D27393">
        <w:rPr>
          <w:rFonts w:ascii="Book Antiqua" w:hAnsi="Book Antiqua"/>
          <w:bCs/>
          <w:color w:val="000000"/>
          <w:sz w:val="24"/>
          <w:szCs w:val="24"/>
          <w:lang w:eastAsia="zh-CN"/>
        </w:rPr>
        <w:t xml:space="preserve"> </w:t>
      </w:r>
      <w:r w:rsidRPr="00D27393">
        <w:rPr>
          <w:rFonts w:ascii="Book Antiqua" w:hAnsi="Book Antiqua"/>
          <w:bCs/>
          <w:color w:val="000000"/>
          <w:sz w:val="24"/>
          <w:szCs w:val="24"/>
        </w:rPr>
        <w:t xml:space="preserve">P, </w:t>
      </w:r>
      <w:proofErr w:type="spellStart"/>
      <w:r w:rsidRPr="00D27393">
        <w:rPr>
          <w:rFonts w:ascii="Book Antiqua" w:hAnsi="Book Antiqua"/>
          <w:bCs/>
          <w:color w:val="000000"/>
          <w:sz w:val="24"/>
          <w:szCs w:val="24"/>
        </w:rPr>
        <w:t>Socea</w:t>
      </w:r>
      <w:proofErr w:type="spellEnd"/>
      <w:r w:rsidRPr="00D27393">
        <w:rPr>
          <w:rFonts w:ascii="Book Antiqua" w:hAnsi="Book Antiqua"/>
          <w:bCs/>
          <w:color w:val="000000"/>
          <w:sz w:val="24"/>
          <w:szCs w:val="24"/>
        </w:rPr>
        <w:t xml:space="preserve"> B</w:t>
      </w:r>
      <w:r w:rsidRPr="00D27393">
        <w:rPr>
          <w:rFonts w:ascii="Book Antiqua" w:hAnsi="Book Antiqua"/>
          <w:bCs/>
          <w:color w:val="000000"/>
          <w:sz w:val="24"/>
          <w:szCs w:val="24"/>
          <w:lang w:eastAsia="zh-CN"/>
        </w:rPr>
        <w:t xml:space="preserve"> </w:t>
      </w:r>
      <w:bookmarkStart w:id="49" w:name="_GoBack"/>
      <w:bookmarkEnd w:id="49"/>
      <w:r w:rsidRPr="00D27393">
        <w:rPr>
          <w:rFonts w:ascii="Book Antiqua" w:hAnsi="Book Antiqua"/>
          <w:b/>
          <w:bCs/>
          <w:color w:val="000000"/>
          <w:sz w:val="24"/>
          <w:szCs w:val="24"/>
        </w:rPr>
        <w:t xml:space="preserve"> S-Editor: </w:t>
      </w:r>
      <w:r w:rsidRPr="00D27393">
        <w:rPr>
          <w:rFonts w:ascii="Book Antiqua" w:hAnsi="Book Antiqua"/>
          <w:bCs/>
          <w:color w:val="000000"/>
          <w:sz w:val="24"/>
          <w:szCs w:val="24"/>
        </w:rPr>
        <w:t xml:space="preserve">Wen LL  </w:t>
      </w:r>
      <w:r w:rsidRPr="00D27393">
        <w:rPr>
          <w:rFonts w:ascii="Book Antiqua" w:hAnsi="Book Antiqua"/>
          <w:b/>
          <w:bCs/>
          <w:color w:val="000000"/>
          <w:sz w:val="24"/>
          <w:szCs w:val="24"/>
        </w:rPr>
        <w:t xml:space="preserve">         </w:t>
      </w:r>
      <w:r w:rsidRPr="00D27393">
        <w:rPr>
          <w:rFonts w:ascii="Book Antiqua" w:hAnsi="Book Antiqua"/>
          <w:color w:val="000000"/>
          <w:sz w:val="24"/>
          <w:szCs w:val="24"/>
        </w:rPr>
        <w:t xml:space="preserve">  </w:t>
      </w:r>
      <w:r w:rsidRPr="00D27393">
        <w:rPr>
          <w:rFonts w:ascii="Book Antiqua" w:hAnsi="Book Antiqua"/>
          <w:b/>
          <w:bCs/>
          <w:color w:val="000000"/>
          <w:sz w:val="24"/>
          <w:szCs w:val="24"/>
        </w:rPr>
        <w:t xml:space="preserve">L-Editor:                </w:t>
      </w:r>
      <w:r w:rsidRPr="00D27393">
        <w:rPr>
          <w:rFonts w:ascii="Book Antiqua" w:hAnsi="Book Antiqua"/>
          <w:color w:val="000000"/>
          <w:sz w:val="24"/>
          <w:szCs w:val="24"/>
        </w:rPr>
        <w:t xml:space="preserve">  </w:t>
      </w:r>
      <w:r w:rsidRPr="00D27393">
        <w:rPr>
          <w:rFonts w:ascii="Book Antiqua" w:hAnsi="Book Antiqua"/>
          <w:b/>
          <w:bCs/>
          <w:color w:val="000000"/>
          <w:sz w:val="24"/>
          <w:szCs w:val="24"/>
        </w:rPr>
        <w:t>E-Editor:</w:t>
      </w:r>
    </w:p>
    <w:bookmarkEnd w:id="43"/>
    <w:bookmarkEnd w:id="44"/>
    <w:bookmarkEnd w:id="45"/>
    <w:bookmarkEnd w:id="46"/>
    <w:bookmarkEnd w:id="47"/>
    <w:bookmarkEnd w:id="48"/>
    <w:p w:rsidR="00211206" w:rsidRPr="00D27393" w:rsidRDefault="00211206" w:rsidP="00C8282A">
      <w:pPr>
        <w:spacing w:line="360" w:lineRule="auto"/>
        <w:jc w:val="both"/>
        <w:rPr>
          <w:rFonts w:ascii="Book Antiqua" w:hAnsi="Book Antiqua" w:cs="宋体"/>
          <w:color w:val="000000"/>
          <w:sz w:val="24"/>
          <w:szCs w:val="24"/>
          <w:lang w:eastAsia="zh-CN"/>
        </w:rPr>
      </w:pPr>
    </w:p>
    <w:p w:rsidR="00211206" w:rsidRPr="00D27393" w:rsidRDefault="00211206" w:rsidP="00C8282A">
      <w:pPr>
        <w:spacing w:line="360" w:lineRule="auto"/>
        <w:jc w:val="both"/>
        <w:rPr>
          <w:rFonts w:ascii="Book Antiqua" w:hAnsi="Book Antiqua"/>
          <w:sz w:val="24"/>
          <w:szCs w:val="24"/>
        </w:rPr>
      </w:pPr>
    </w:p>
    <w:p w:rsidR="00211206" w:rsidRPr="00D27393" w:rsidRDefault="00211206" w:rsidP="00863E93">
      <w:pPr>
        <w:spacing w:after="0" w:line="360" w:lineRule="auto"/>
        <w:jc w:val="both"/>
        <w:rPr>
          <w:rFonts w:ascii="Book Antiqua" w:hAnsi="Book Antiqua"/>
          <w:b/>
          <w:sz w:val="24"/>
          <w:szCs w:val="24"/>
          <w:lang w:eastAsia="zh-CN"/>
        </w:rPr>
      </w:pPr>
    </w:p>
    <w:p w:rsidR="00211206" w:rsidRPr="00D27393" w:rsidRDefault="00FF4EEB" w:rsidP="00863E93">
      <w:pPr>
        <w:pStyle w:val="desc2"/>
        <w:shd w:val="clear" w:color="auto" w:fill="FFFFFF"/>
        <w:spacing w:line="360" w:lineRule="auto"/>
        <w:jc w:val="both"/>
        <w:rPr>
          <w:rFonts w:ascii="Book Antiqua" w:hAnsi="Book Antiqua"/>
          <w:sz w:val="24"/>
          <w:szCs w:val="24"/>
          <w:lang w:val="en-US"/>
        </w:rPr>
      </w:pPr>
      <w:r w:rsidRPr="00B02C66">
        <w:rPr>
          <w:rFonts w:ascii="Book Antiqua" w:hAnsi="Book Antiqua"/>
          <w:noProof/>
          <w:sz w:val="24"/>
          <w:szCs w:val="24"/>
          <w:lang w:val="en-IN" w:eastAsia="en-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HANTIDEVI__(Wednesday-05-2013_14-20-08-60931).jpg" style="width:409.45pt;height:549.1pt;visibility:visible">
            <v:imagedata r:id="rId7" o:title="" cropbottom="5824f" cropright="23489f"/>
          </v:shape>
        </w:pict>
      </w:r>
    </w:p>
    <w:p w:rsidR="00211206" w:rsidRPr="00D27393" w:rsidRDefault="00211206" w:rsidP="007A49AD">
      <w:pPr>
        <w:pStyle w:val="desc2"/>
        <w:shd w:val="clear" w:color="auto" w:fill="FFFFFF"/>
        <w:spacing w:line="360" w:lineRule="auto"/>
        <w:jc w:val="both"/>
        <w:rPr>
          <w:rFonts w:ascii="Book Antiqua" w:hAnsi="Book Antiqua"/>
          <w:sz w:val="24"/>
          <w:szCs w:val="24"/>
          <w:lang w:val="en-US"/>
        </w:rPr>
      </w:pPr>
      <w:r w:rsidRPr="00D27393">
        <w:rPr>
          <w:rFonts w:ascii="Book Antiqua" w:hAnsi="Book Antiqua"/>
          <w:b/>
          <w:sz w:val="24"/>
          <w:szCs w:val="24"/>
          <w:lang w:val="en-US"/>
        </w:rPr>
        <w:t>Figure 1</w:t>
      </w:r>
      <w:r w:rsidRPr="00D27393">
        <w:rPr>
          <w:rFonts w:ascii="Book Antiqua" w:hAnsi="Book Antiqua" w:cs="Arial"/>
          <w:b/>
          <w:sz w:val="24"/>
          <w:szCs w:val="24"/>
          <w:lang w:val="en-IN"/>
        </w:rPr>
        <w:t xml:space="preserve"> Whole body</w:t>
      </w:r>
      <w:r w:rsidRPr="005A78F5">
        <w:rPr>
          <w:rFonts w:ascii="Book Antiqua" w:hAnsi="Book Antiqua" w:cs="Arial"/>
          <w:b/>
          <w:sz w:val="24"/>
          <w:szCs w:val="24"/>
          <w:lang w:val="en-IN"/>
        </w:rPr>
        <w:t xml:space="preserve"> </w:t>
      </w:r>
      <w:r w:rsidR="00CC4660" w:rsidRPr="005A78F5">
        <w:rPr>
          <w:rFonts w:ascii="Book Antiqua" w:hAnsi="Book Antiqua"/>
          <w:b/>
          <w:sz w:val="24"/>
          <w:szCs w:val="24"/>
        </w:rPr>
        <w:t>fludeoxygluco</w:t>
      </w:r>
      <w:r w:rsidR="005A78F5" w:rsidRPr="005A78F5">
        <w:rPr>
          <w:rFonts w:ascii="Book Antiqua" w:hAnsi="Book Antiqua"/>
          <w:b/>
          <w:sz w:val="24"/>
          <w:szCs w:val="24"/>
        </w:rPr>
        <w:t>se-positron emission tomography</w:t>
      </w:r>
      <w:r w:rsidR="00CC4660" w:rsidRPr="005A78F5">
        <w:rPr>
          <w:rFonts w:ascii="Book Antiqua" w:hAnsi="Book Antiqua"/>
          <w:b/>
          <w:bCs/>
          <w:sz w:val="24"/>
          <w:szCs w:val="24"/>
        </w:rPr>
        <w:t>/</w:t>
      </w:r>
      <w:r w:rsidR="00CC4660" w:rsidRPr="005A78F5">
        <w:rPr>
          <w:rFonts w:ascii="Book Antiqua" w:hAnsi="Book Antiqua"/>
          <w:b/>
          <w:sz w:val="24"/>
          <w:szCs w:val="24"/>
        </w:rPr>
        <w:t>computed tomography</w:t>
      </w:r>
      <w:r w:rsidR="00CC4660" w:rsidRPr="005A78F5">
        <w:rPr>
          <w:rFonts w:ascii="Book Antiqua" w:hAnsi="Book Antiqua"/>
          <w:b/>
          <w:bCs/>
          <w:sz w:val="24"/>
          <w:szCs w:val="24"/>
        </w:rPr>
        <w:t xml:space="preserve"> </w:t>
      </w:r>
      <w:r w:rsidRPr="005A78F5">
        <w:rPr>
          <w:rFonts w:ascii="Book Antiqua" w:hAnsi="Book Antiqua" w:cs="Arial"/>
          <w:b/>
          <w:bCs/>
          <w:sz w:val="24"/>
          <w:szCs w:val="24"/>
          <w:lang w:val="en-IN"/>
        </w:rPr>
        <w:t xml:space="preserve">was the first to suspect the disease involvement of the psoas muscle demonstrating intense </w:t>
      </w:r>
      <w:r w:rsidR="00CC4660" w:rsidRPr="005A78F5">
        <w:rPr>
          <w:rFonts w:ascii="Book Antiqua" w:hAnsi="Book Antiqua"/>
          <w:b/>
          <w:sz w:val="24"/>
          <w:szCs w:val="24"/>
        </w:rPr>
        <w:t>fludeoxyglucose-positron emission tomography</w:t>
      </w:r>
      <w:r w:rsidRPr="00D27393">
        <w:rPr>
          <w:rFonts w:ascii="Book Antiqua" w:hAnsi="Book Antiqua" w:cs="Arial"/>
          <w:b/>
          <w:bCs/>
          <w:sz w:val="24"/>
          <w:szCs w:val="24"/>
          <w:lang w:val="en-IN"/>
        </w:rPr>
        <w:t xml:space="preserve"> uptake unilaterally (when compared to the opposite sided muscle).</w:t>
      </w:r>
      <w:r w:rsidRPr="00D27393">
        <w:rPr>
          <w:rFonts w:ascii="Book Antiqua" w:hAnsi="Book Antiqua" w:cs="Arial"/>
          <w:sz w:val="24"/>
          <w:szCs w:val="24"/>
          <w:lang w:val="en-IN"/>
        </w:rPr>
        <w:t xml:space="preserve"> </w:t>
      </w:r>
      <w:r w:rsidRPr="00D27393">
        <w:rPr>
          <w:rFonts w:ascii="Book Antiqua" w:hAnsi="Book Antiqua" w:cs="Arial"/>
          <w:bCs/>
          <w:sz w:val="24"/>
          <w:szCs w:val="24"/>
          <w:lang w:val="en-IN"/>
        </w:rPr>
        <w:t xml:space="preserve">In addition, </w:t>
      </w:r>
      <w:r w:rsidR="0008332E" w:rsidRPr="00D27393">
        <w:rPr>
          <w:rFonts w:ascii="Book Antiqua" w:hAnsi="Book Antiqua"/>
          <w:sz w:val="24"/>
          <w:szCs w:val="24"/>
        </w:rPr>
        <w:lastRenderedPageBreak/>
        <w:t>fludeoxyglucose-positron emission tomography</w:t>
      </w:r>
      <w:r w:rsidRPr="00D27393">
        <w:rPr>
          <w:rFonts w:ascii="Book Antiqua" w:hAnsi="Book Antiqua" w:cs="Arial"/>
          <w:bCs/>
          <w:sz w:val="24"/>
          <w:szCs w:val="24"/>
          <w:lang w:val="en-IN"/>
        </w:rPr>
        <w:t xml:space="preserve"> avid foci are noted in the </w:t>
      </w:r>
      <w:proofErr w:type="spellStart"/>
      <w:r w:rsidRPr="00D27393">
        <w:rPr>
          <w:rFonts w:ascii="Book Antiqua" w:hAnsi="Book Antiqua" w:cs="Arial"/>
          <w:bCs/>
          <w:sz w:val="24"/>
          <w:szCs w:val="24"/>
          <w:lang w:val="en-IN"/>
        </w:rPr>
        <w:t>prevertebral</w:t>
      </w:r>
      <w:proofErr w:type="spellEnd"/>
      <w:r w:rsidRPr="00D27393">
        <w:rPr>
          <w:rFonts w:ascii="Book Antiqua" w:hAnsi="Book Antiqua" w:cs="Arial"/>
          <w:bCs/>
          <w:sz w:val="24"/>
          <w:szCs w:val="24"/>
          <w:lang w:val="en-IN"/>
        </w:rPr>
        <w:t xml:space="preserve">, left </w:t>
      </w:r>
      <w:proofErr w:type="spellStart"/>
      <w:r w:rsidRPr="00D27393">
        <w:rPr>
          <w:rFonts w:ascii="Book Antiqua" w:hAnsi="Book Antiqua" w:cs="Arial"/>
          <w:bCs/>
          <w:sz w:val="24"/>
          <w:szCs w:val="24"/>
          <w:lang w:val="en-IN"/>
        </w:rPr>
        <w:t>paraaortic</w:t>
      </w:r>
      <w:proofErr w:type="spellEnd"/>
      <w:r w:rsidRPr="00D27393">
        <w:rPr>
          <w:rFonts w:ascii="Book Antiqua" w:hAnsi="Book Antiqua" w:cs="Arial"/>
          <w:bCs/>
          <w:sz w:val="24"/>
          <w:szCs w:val="24"/>
          <w:lang w:val="en-IN"/>
        </w:rPr>
        <w:t xml:space="preserve">, </w:t>
      </w:r>
      <w:proofErr w:type="spellStart"/>
      <w:r w:rsidRPr="00D27393">
        <w:rPr>
          <w:rFonts w:ascii="Book Antiqua" w:hAnsi="Book Antiqua" w:cs="Arial"/>
          <w:bCs/>
          <w:sz w:val="24"/>
          <w:szCs w:val="24"/>
          <w:lang w:val="en-IN"/>
        </w:rPr>
        <w:t>peribronchial</w:t>
      </w:r>
      <w:proofErr w:type="spellEnd"/>
      <w:r w:rsidRPr="00D27393">
        <w:rPr>
          <w:rFonts w:ascii="Book Antiqua" w:hAnsi="Book Antiqua" w:cs="Arial"/>
          <w:bCs/>
          <w:sz w:val="24"/>
          <w:szCs w:val="24"/>
          <w:lang w:val="en-IN"/>
        </w:rPr>
        <w:t xml:space="preserve"> and </w:t>
      </w:r>
      <w:proofErr w:type="spellStart"/>
      <w:r w:rsidRPr="00D27393">
        <w:rPr>
          <w:rFonts w:ascii="Book Antiqua" w:hAnsi="Book Antiqua" w:cs="Arial"/>
          <w:bCs/>
          <w:sz w:val="24"/>
          <w:szCs w:val="24"/>
          <w:lang w:val="en-IN"/>
        </w:rPr>
        <w:t>hilar</w:t>
      </w:r>
      <w:proofErr w:type="spellEnd"/>
      <w:r w:rsidRPr="00D27393">
        <w:rPr>
          <w:rFonts w:ascii="Book Antiqua" w:hAnsi="Book Antiqua" w:cs="Arial"/>
          <w:bCs/>
          <w:sz w:val="24"/>
          <w:szCs w:val="24"/>
          <w:lang w:val="en-IN"/>
        </w:rPr>
        <w:t xml:space="preserve"> lymph nodes.</w:t>
      </w: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r w:rsidRPr="00D27393">
        <w:rPr>
          <w:rFonts w:ascii="Book Antiqua" w:hAnsi="Book Antiqua"/>
          <w:sz w:val="24"/>
          <w:szCs w:val="24"/>
          <w:lang w:val="en-US" w:eastAsia="zh-CN"/>
        </w:rPr>
        <w:t xml:space="preserve"> </w:t>
      </w: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FF4EEB" w:rsidP="00863E93">
      <w:pPr>
        <w:pStyle w:val="desc2"/>
        <w:shd w:val="clear" w:color="auto" w:fill="FFFFFF"/>
        <w:spacing w:line="360" w:lineRule="auto"/>
        <w:jc w:val="both"/>
        <w:rPr>
          <w:rFonts w:ascii="Book Antiqua" w:hAnsi="Book Antiqua"/>
          <w:sz w:val="24"/>
          <w:szCs w:val="24"/>
          <w:lang w:val="en-US"/>
        </w:rPr>
      </w:pPr>
      <w:r w:rsidRPr="00B02C66">
        <w:rPr>
          <w:rFonts w:ascii="Book Antiqua" w:hAnsi="Book Antiqua"/>
          <w:noProof/>
          <w:sz w:val="24"/>
          <w:szCs w:val="24"/>
          <w:lang w:val="en-IN" w:eastAsia="en-IN"/>
        </w:rPr>
        <w:pict>
          <v:shape id="Object 2" o:spid="_x0000_i1026" type="#_x0000_t75" style="width:468.95pt;height:168.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">
            <v:imagedata r:id="rId8" o:title="" cropbottom="-254f"/>
            <o:lock v:ext="edit" aspectratio="f"/>
          </v:shape>
        </w:pict>
      </w:r>
    </w:p>
    <w:p w:rsidR="00211206" w:rsidRPr="00D27393" w:rsidRDefault="00211206" w:rsidP="00863E93">
      <w:pPr>
        <w:pStyle w:val="desc2"/>
        <w:shd w:val="clear" w:color="auto" w:fill="FFFFFF"/>
        <w:spacing w:line="360" w:lineRule="auto"/>
        <w:jc w:val="both"/>
        <w:rPr>
          <w:rFonts w:ascii="Book Antiqua" w:hAnsi="Book Antiqua"/>
          <w:b/>
          <w:sz w:val="24"/>
          <w:szCs w:val="24"/>
          <w:lang w:val="en-US"/>
        </w:rPr>
      </w:pPr>
      <w:r w:rsidRPr="00D27393">
        <w:rPr>
          <w:rFonts w:ascii="Book Antiqua" w:hAnsi="Book Antiqua"/>
          <w:b/>
          <w:sz w:val="24"/>
          <w:szCs w:val="24"/>
          <w:lang w:val="en-US"/>
        </w:rPr>
        <w:t>Figure 2</w:t>
      </w:r>
      <w:r w:rsidRPr="00D27393">
        <w:rPr>
          <w:rFonts w:ascii="Book Antiqua" w:hAnsi="Book Antiqua" w:cs="Arial"/>
          <w:b/>
          <w:bCs/>
          <w:sz w:val="24"/>
          <w:szCs w:val="24"/>
          <w:lang w:val="en-IN"/>
        </w:rPr>
        <w:t xml:space="preserve"> Ultrasound of the abdomen demonstrating bulky right </w:t>
      </w:r>
      <w:proofErr w:type="spellStart"/>
      <w:r w:rsidRPr="00D27393">
        <w:rPr>
          <w:rFonts w:ascii="Book Antiqua" w:hAnsi="Book Antiqua" w:cs="Arial"/>
          <w:b/>
          <w:bCs/>
          <w:sz w:val="24"/>
          <w:szCs w:val="24"/>
          <w:lang w:val="en-IN"/>
        </w:rPr>
        <w:t>psoas</w:t>
      </w:r>
      <w:proofErr w:type="spellEnd"/>
      <w:r w:rsidRPr="00D27393">
        <w:rPr>
          <w:rFonts w:ascii="Book Antiqua" w:hAnsi="Book Antiqua" w:cs="Arial"/>
          <w:b/>
          <w:bCs/>
          <w:sz w:val="24"/>
          <w:szCs w:val="24"/>
          <w:lang w:val="en-IN"/>
        </w:rPr>
        <w:t xml:space="preserve"> muscle with </w:t>
      </w:r>
      <w:proofErr w:type="spellStart"/>
      <w:r w:rsidRPr="00D27393">
        <w:rPr>
          <w:rFonts w:ascii="Book Antiqua" w:hAnsi="Book Antiqua" w:cs="Arial"/>
          <w:b/>
          <w:bCs/>
          <w:sz w:val="24"/>
          <w:szCs w:val="24"/>
          <w:lang w:val="en-IN"/>
        </w:rPr>
        <w:t>heterogenous</w:t>
      </w:r>
      <w:proofErr w:type="spellEnd"/>
      <w:r w:rsidRPr="00D27393">
        <w:rPr>
          <w:rFonts w:ascii="Book Antiqua" w:hAnsi="Book Antiqua" w:cs="Arial"/>
          <w:b/>
          <w:bCs/>
          <w:sz w:val="24"/>
          <w:szCs w:val="24"/>
          <w:lang w:val="en-IN"/>
        </w:rPr>
        <w:t xml:space="preserve"> </w:t>
      </w:r>
      <w:proofErr w:type="spellStart"/>
      <w:r w:rsidRPr="00D27393">
        <w:rPr>
          <w:rFonts w:ascii="Book Antiqua" w:hAnsi="Book Antiqua" w:cs="Arial"/>
          <w:b/>
          <w:bCs/>
          <w:sz w:val="24"/>
          <w:szCs w:val="24"/>
          <w:lang w:val="en-IN"/>
        </w:rPr>
        <w:t>echotexture</w:t>
      </w:r>
      <w:proofErr w:type="spellEnd"/>
      <w:r w:rsidRPr="00D27393">
        <w:rPr>
          <w:rFonts w:ascii="Book Antiqua" w:hAnsi="Book Antiqua" w:cs="Arial"/>
          <w:b/>
          <w:bCs/>
          <w:sz w:val="24"/>
          <w:szCs w:val="24"/>
          <w:lang w:val="en-IN"/>
        </w:rPr>
        <w:t xml:space="preserve">.  </w:t>
      </w:r>
    </w:p>
    <w:p w:rsidR="00211206" w:rsidRPr="00D27393" w:rsidRDefault="00211206" w:rsidP="00863E93">
      <w:pPr>
        <w:pStyle w:val="desc2"/>
        <w:shd w:val="clear" w:color="auto" w:fill="FFFFFF"/>
        <w:spacing w:line="360" w:lineRule="auto"/>
        <w:jc w:val="both"/>
        <w:rPr>
          <w:rFonts w:ascii="Book Antiqua" w:hAnsi="Book Antiqua"/>
          <w:b/>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p>
    <w:p w:rsidR="00211206" w:rsidRPr="00D27393" w:rsidRDefault="00FF4EEB" w:rsidP="00863E93">
      <w:pPr>
        <w:pStyle w:val="desc2"/>
        <w:shd w:val="clear" w:color="auto" w:fill="FFFFFF"/>
        <w:spacing w:line="360" w:lineRule="auto"/>
        <w:jc w:val="both"/>
        <w:rPr>
          <w:rFonts w:ascii="Book Antiqua" w:hAnsi="Book Antiqua"/>
          <w:sz w:val="24"/>
          <w:szCs w:val="24"/>
          <w:lang w:val="en-US"/>
        </w:rPr>
      </w:pPr>
      <w:r w:rsidRPr="00B02C66">
        <w:rPr>
          <w:rFonts w:ascii="Book Antiqua" w:hAnsi="Book Antiqua"/>
          <w:noProof/>
          <w:sz w:val="24"/>
          <w:szCs w:val="24"/>
          <w:lang w:val="en-IN" w:eastAsia="en-IN"/>
        </w:rPr>
        <w:lastRenderedPageBreak/>
        <w:pict>
          <v:shape id="Object 3" o:spid="_x0000_i1027" type="#_x0000_t75" style="width:425.1pt;height:462.7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">
            <v:imagedata r:id="rId9" o:title="" croptop="-66f" cropbottom="-1215f" cropleft="-342f" cropright="-36f"/>
            <o:lock v:ext="edit" aspectratio="f"/>
          </v:shape>
        </w:pict>
      </w:r>
    </w:p>
    <w:p w:rsidR="00211206" w:rsidRPr="00D27393" w:rsidRDefault="00211206" w:rsidP="009E4BA9">
      <w:pPr>
        <w:pStyle w:val="desc2"/>
        <w:shd w:val="clear" w:color="auto" w:fill="FFFFFF"/>
        <w:spacing w:line="360" w:lineRule="auto"/>
        <w:jc w:val="both"/>
        <w:rPr>
          <w:rFonts w:ascii="Book Antiqua" w:hAnsi="Book Antiqua" w:cs="Arial"/>
          <w:bCs/>
          <w:sz w:val="24"/>
          <w:szCs w:val="24"/>
          <w:lang w:val="en-IN"/>
        </w:rPr>
      </w:pPr>
      <w:r w:rsidRPr="00DB1A4A">
        <w:rPr>
          <w:rFonts w:ascii="Book Antiqua" w:hAnsi="Book Antiqua"/>
          <w:b/>
          <w:sz w:val="24"/>
          <w:szCs w:val="24"/>
          <w:lang w:val="en-US"/>
        </w:rPr>
        <w:t>Figure 3</w:t>
      </w:r>
      <w:r w:rsidRPr="00DB1A4A">
        <w:rPr>
          <w:rFonts w:ascii="Book Antiqua" w:hAnsi="Book Antiqua" w:cs="Arial"/>
          <w:b/>
          <w:bCs/>
          <w:sz w:val="24"/>
          <w:szCs w:val="24"/>
          <w:lang w:val="en-IN"/>
        </w:rPr>
        <w:t xml:space="preserve"> </w:t>
      </w:r>
      <w:r w:rsidR="00DB1A4A" w:rsidRPr="00DB1A4A">
        <w:rPr>
          <w:rFonts w:ascii="Book Antiqua" w:hAnsi="Book Antiqua"/>
          <w:b/>
          <w:bCs/>
          <w:sz w:val="24"/>
          <w:szCs w:val="24"/>
        </w:rPr>
        <w:t>Magnetic resonance imaging</w:t>
      </w:r>
      <w:r w:rsidR="00DB1A4A">
        <w:rPr>
          <w:rFonts w:ascii="Book Antiqua" w:hAnsi="Book Antiqua" w:hint="eastAsia"/>
          <w:b/>
          <w:bCs/>
          <w:sz w:val="24"/>
          <w:szCs w:val="24"/>
          <w:lang w:eastAsia="zh-CN"/>
        </w:rPr>
        <w:t>.</w:t>
      </w:r>
      <w:r w:rsidR="00DB1A4A" w:rsidRPr="00D27393">
        <w:rPr>
          <w:rFonts w:ascii="Book Antiqua" w:hAnsi="Book Antiqua"/>
          <w:bCs/>
          <w:sz w:val="24"/>
          <w:szCs w:val="24"/>
        </w:rPr>
        <w:t xml:space="preserve"> </w:t>
      </w:r>
      <w:r w:rsidRPr="00D27393">
        <w:rPr>
          <w:rFonts w:ascii="Book Antiqua" w:hAnsi="Book Antiqua" w:cs="Arial"/>
          <w:bCs/>
          <w:sz w:val="24"/>
          <w:szCs w:val="24"/>
          <w:lang w:val="en-IN"/>
        </w:rPr>
        <w:t xml:space="preserve">Axial T1W and coronal T2W MR </w:t>
      </w:r>
      <w:r w:rsidR="0015071B" w:rsidRPr="00D27393">
        <w:rPr>
          <w:rFonts w:ascii="Book Antiqua" w:hAnsi="Book Antiqua" w:cs="Arial"/>
          <w:bCs/>
          <w:sz w:val="24"/>
          <w:szCs w:val="24"/>
          <w:lang w:val="en-IN"/>
        </w:rPr>
        <w:t>s</w:t>
      </w:r>
      <w:r w:rsidRPr="00D27393">
        <w:rPr>
          <w:rFonts w:ascii="Book Antiqua" w:hAnsi="Book Antiqua" w:cs="Arial"/>
          <w:bCs/>
          <w:sz w:val="24"/>
          <w:szCs w:val="24"/>
          <w:lang w:val="en-IN"/>
        </w:rPr>
        <w:t>equence</w:t>
      </w:r>
      <w:r w:rsidRPr="00DB1A4A">
        <w:rPr>
          <w:rFonts w:ascii="Book Antiqua" w:hAnsi="Book Antiqua" w:cs="Arial"/>
          <w:bCs/>
          <w:sz w:val="24"/>
          <w:szCs w:val="24"/>
          <w:lang w:val="en-IN"/>
        </w:rPr>
        <w:t xml:space="preserve"> (</w:t>
      </w:r>
      <w:r w:rsidR="00DB1A4A" w:rsidRPr="00DB1A4A">
        <w:rPr>
          <w:rFonts w:ascii="Book Antiqua" w:hAnsi="Book Antiqua" w:cs="Arial"/>
          <w:bCs/>
          <w:sz w:val="24"/>
          <w:szCs w:val="24"/>
          <w:lang w:val="en-IN"/>
        </w:rPr>
        <w:t xml:space="preserve">A </w:t>
      </w:r>
      <w:r w:rsidRPr="00DB1A4A">
        <w:rPr>
          <w:rFonts w:ascii="Book Antiqua" w:hAnsi="Book Antiqua" w:cs="Arial"/>
          <w:bCs/>
          <w:sz w:val="24"/>
          <w:szCs w:val="24"/>
          <w:lang w:val="en-IN"/>
        </w:rPr>
        <w:t xml:space="preserve">and </w:t>
      </w:r>
      <w:r w:rsidR="00DB1A4A" w:rsidRPr="00DB1A4A">
        <w:rPr>
          <w:rFonts w:ascii="Book Antiqua" w:hAnsi="Book Antiqua" w:cs="Arial"/>
          <w:bCs/>
          <w:sz w:val="24"/>
          <w:szCs w:val="24"/>
          <w:lang w:val="en-IN"/>
        </w:rPr>
        <w:t>B</w:t>
      </w:r>
      <w:r w:rsidRPr="00DB1A4A">
        <w:rPr>
          <w:rFonts w:ascii="Book Antiqua" w:hAnsi="Book Antiqua" w:cs="Arial"/>
          <w:bCs/>
          <w:sz w:val="24"/>
          <w:szCs w:val="24"/>
          <w:lang w:val="en-IN"/>
        </w:rPr>
        <w:t xml:space="preserve">) </w:t>
      </w:r>
      <w:r w:rsidRPr="00D27393">
        <w:rPr>
          <w:rFonts w:ascii="Book Antiqua" w:hAnsi="Book Antiqua" w:cs="Arial"/>
          <w:bCs/>
          <w:sz w:val="24"/>
          <w:szCs w:val="24"/>
          <w:lang w:val="en-IN"/>
        </w:rPr>
        <w:t xml:space="preserve">reveals bulky right psoas muscle (arrowhead) and shows altered signal intensity. On axial diffusion weighted images </w:t>
      </w:r>
      <w:r w:rsidRPr="000E7D53">
        <w:rPr>
          <w:rFonts w:ascii="Book Antiqua" w:hAnsi="Book Antiqua" w:cs="Arial"/>
          <w:bCs/>
          <w:sz w:val="24"/>
          <w:szCs w:val="24"/>
          <w:lang w:val="en-IN"/>
        </w:rPr>
        <w:t>(</w:t>
      </w:r>
      <w:r w:rsidR="00DB1A4A" w:rsidRPr="000E7D53">
        <w:rPr>
          <w:rFonts w:ascii="Book Antiqua" w:hAnsi="Book Antiqua" w:cs="Arial"/>
          <w:bCs/>
          <w:sz w:val="24"/>
          <w:szCs w:val="24"/>
          <w:lang w:val="en-IN"/>
        </w:rPr>
        <w:t xml:space="preserve">C </w:t>
      </w:r>
      <w:r w:rsidR="00DB1A4A" w:rsidRPr="000E7D53">
        <w:rPr>
          <w:rFonts w:ascii="Book Antiqua" w:hAnsi="Book Antiqua" w:cs="Arial" w:hint="eastAsia"/>
          <w:bCs/>
          <w:sz w:val="24"/>
          <w:szCs w:val="24"/>
          <w:lang w:val="en-IN" w:eastAsia="zh-CN"/>
        </w:rPr>
        <w:t>and</w:t>
      </w:r>
      <w:r w:rsidRPr="000E7D53">
        <w:rPr>
          <w:rFonts w:ascii="Book Antiqua" w:hAnsi="Book Antiqua" w:cs="Arial"/>
          <w:bCs/>
          <w:sz w:val="24"/>
          <w:szCs w:val="24"/>
          <w:lang w:val="en-IN"/>
        </w:rPr>
        <w:t xml:space="preserve"> </w:t>
      </w:r>
      <w:r w:rsidR="00DB1A4A" w:rsidRPr="000E7D53">
        <w:rPr>
          <w:rFonts w:ascii="Book Antiqua" w:hAnsi="Book Antiqua" w:cs="Arial"/>
          <w:bCs/>
          <w:sz w:val="24"/>
          <w:szCs w:val="24"/>
          <w:lang w:val="en-IN"/>
        </w:rPr>
        <w:t>D</w:t>
      </w:r>
      <w:r w:rsidRPr="000E7D53">
        <w:rPr>
          <w:rFonts w:ascii="Book Antiqua" w:hAnsi="Book Antiqua" w:cs="Arial"/>
          <w:bCs/>
          <w:sz w:val="24"/>
          <w:szCs w:val="24"/>
          <w:lang w:val="en-IN"/>
        </w:rPr>
        <w:t>) t</w:t>
      </w:r>
      <w:r w:rsidRPr="00D27393">
        <w:rPr>
          <w:rFonts w:ascii="Book Antiqua" w:hAnsi="Book Antiqua" w:cs="Arial"/>
          <w:bCs/>
          <w:sz w:val="24"/>
          <w:szCs w:val="24"/>
          <w:lang w:val="en-IN"/>
        </w:rPr>
        <w:t>here is e/o restricted diffusion in the involved segment.</w:t>
      </w:r>
    </w:p>
    <w:p w:rsidR="00211206" w:rsidRPr="00D27393" w:rsidRDefault="00211206" w:rsidP="007A49AD">
      <w:pPr>
        <w:pStyle w:val="desc2"/>
        <w:shd w:val="clear" w:color="auto" w:fill="FFFFFF"/>
        <w:spacing w:line="360" w:lineRule="auto"/>
        <w:jc w:val="both"/>
        <w:rPr>
          <w:rFonts w:ascii="Book Antiqua" w:hAnsi="Book Antiqua"/>
          <w:sz w:val="24"/>
          <w:szCs w:val="24"/>
          <w:lang w:val="en-IN"/>
        </w:rPr>
      </w:pP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r w:rsidRPr="00D27393">
        <w:rPr>
          <w:rFonts w:ascii="Book Antiqua" w:hAnsi="Book Antiqua"/>
          <w:sz w:val="24"/>
          <w:szCs w:val="24"/>
          <w:lang w:val="en-US" w:eastAsia="zh-CN"/>
        </w:rPr>
        <w:lastRenderedPageBreak/>
        <w:t xml:space="preserve"> </w:t>
      </w:r>
      <w:r w:rsidR="00FF4EEB" w:rsidRPr="00B02C66">
        <w:rPr>
          <w:rFonts w:ascii="Book Antiqua" w:hAnsi="Book Antiqua"/>
          <w:noProof/>
          <w:sz w:val="24"/>
          <w:szCs w:val="24"/>
          <w:lang w:val="en-IN" w:eastAsia="en-IN"/>
        </w:rPr>
        <w:pict>
          <v:shape id="Picture 4" o:spid="_x0000_i1028" type="#_x0000_t75" alt="SHANTIDEVI__(Saturday-07-2013_10-03-16-21870)_post therapy.jpg" style="width:465.8pt;height:450.15pt;visibility:visible">
            <v:imagedata r:id="rId10" o:title=""/>
          </v:shape>
        </w:pict>
      </w:r>
    </w:p>
    <w:p w:rsidR="00211206" w:rsidRPr="00D27393" w:rsidRDefault="00211206" w:rsidP="00863E93">
      <w:pPr>
        <w:pStyle w:val="desc2"/>
        <w:shd w:val="clear" w:color="auto" w:fill="FFFFFF"/>
        <w:spacing w:line="360" w:lineRule="auto"/>
        <w:jc w:val="both"/>
        <w:rPr>
          <w:rFonts w:ascii="Book Antiqua" w:hAnsi="Book Antiqua"/>
          <w:sz w:val="24"/>
          <w:szCs w:val="24"/>
          <w:lang w:val="en-US"/>
        </w:rPr>
      </w:pPr>
      <w:r w:rsidRPr="00BB293E">
        <w:rPr>
          <w:rFonts w:ascii="Book Antiqua" w:hAnsi="Book Antiqua"/>
          <w:b/>
          <w:sz w:val="24"/>
          <w:szCs w:val="24"/>
          <w:lang w:val="en-US"/>
        </w:rPr>
        <w:t>Figure 4</w:t>
      </w:r>
      <w:r w:rsidRPr="00BB293E">
        <w:rPr>
          <w:rFonts w:ascii="Book Antiqua" w:hAnsi="Book Antiqua" w:cs="Arial"/>
          <w:b/>
          <w:bCs/>
          <w:sz w:val="24"/>
          <w:szCs w:val="24"/>
          <w:lang w:val="en-IN"/>
        </w:rPr>
        <w:t xml:space="preserve"> Follow up </w:t>
      </w:r>
      <w:r w:rsidR="00B85595" w:rsidRPr="00BB293E">
        <w:rPr>
          <w:rFonts w:ascii="Book Antiqua" w:hAnsi="Book Antiqua"/>
          <w:b/>
          <w:sz w:val="24"/>
          <w:szCs w:val="24"/>
        </w:rPr>
        <w:t>fludeoxyglucose-positron emission tomography</w:t>
      </w:r>
      <w:r w:rsidR="00B85595" w:rsidRPr="00BB293E">
        <w:rPr>
          <w:rFonts w:ascii="Book Antiqua" w:hAnsi="Book Antiqua"/>
          <w:b/>
          <w:bCs/>
          <w:sz w:val="24"/>
          <w:szCs w:val="24"/>
        </w:rPr>
        <w:t>/</w:t>
      </w:r>
      <w:r w:rsidR="00B85595" w:rsidRPr="00BB293E">
        <w:rPr>
          <w:rFonts w:ascii="Book Antiqua" w:hAnsi="Book Antiqua"/>
          <w:b/>
          <w:sz w:val="24"/>
          <w:szCs w:val="24"/>
        </w:rPr>
        <w:t>computed tomography</w:t>
      </w:r>
      <w:r w:rsidRPr="00BB293E">
        <w:rPr>
          <w:rFonts w:ascii="Book Antiqua" w:hAnsi="Book Antiqua" w:cs="Arial"/>
          <w:b/>
          <w:bCs/>
          <w:sz w:val="24"/>
          <w:szCs w:val="24"/>
          <w:lang w:val="en-IN"/>
        </w:rPr>
        <w:t xml:space="preserve"> following administration of 3 cycles of systemic chemotherapy and local external radiotherapy demonstrating near-complete resolution of the </w:t>
      </w:r>
      <w:proofErr w:type="spellStart"/>
      <w:r w:rsidR="009E3F1A" w:rsidRPr="009E3F1A">
        <w:rPr>
          <w:rFonts w:ascii="Book Antiqua" w:hAnsi="Book Antiqua" w:cs="Arial"/>
          <w:b/>
          <w:bCs/>
          <w:sz w:val="24"/>
          <w:szCs w:val="24"/>
          <w:lang w:val="en-IN"/>
        </w:rPr>
        <w:t>fludeoxyglucose</w:t>
      </w:r>
      <w:proofErr w:type="spellEnd"/>
      <w:r w:rsidR="009E3F1A" w:rsidRPr="009E3F1A">
        <w:rPr>
          <w:rFonts w:ascii="Book Antiqua" w:hAnsi="Book Antiqua" w:cs="Arial"/>
          <w:b/>
          <w:bCs/>
          <w:sz w:val="24"/>
          <w:szCs w:val="24"/>
          <w:lang w:val="en-IN"/>
        </w:rPr>
        <w:t>-positron emission tomography</w:t>
      </w:r>
      <w:r w:rsidRPr="00BB293E">
        <w:rPr>
          <w:rFonts w:ascii="Book Antiqua" w:hAnsi="Book Antiqua" w:cs="Arial"/>
          <w:b/>
          <w:bCs/>
          <w:sz w:val="24"/>
          <w:szCs w:val="24"/>
          <w:lang w:val="en-IN"/>
        </w:rPr>
        <w:t xml:space="preserve"> uptake in the</w:t>
      </w:r>
      <w:r w:rsidRPr="00D27393">
        <w:rPr>
          <w:rFonts w:ascii="Book Antiqua" w:hAnsi="Book Antiqua" w:cs="Arial"/>
          <w:bCs/>
          <w:sz w:val="24"/>
          <w:szCs w:val="24"/>
          <w:lang w:val="en-IN"/>
        </w:rPr>
        <w:t xml:space="preserve"> </w:t>
      </w:r>
      <w:r w:rsidRPr="00BB293E">
        <w:rPr>
          <w:rFonts w:ascii="Book Antiqua" w:hAnsi="Book Antiqua" w:cs="Arial"/>
          <w:b/>
          <w:bCs/>
          <w:sz w:val="24"/>
          <w:szCs w:val="24"/>
          <w:lang w:val="en-IN"/>
        </w:rPr>
        <w:t>psoas muscle as well as the other foci.</w:t>
      </w:r>
    </w:p>
    <w:sectPr w:rsidR="00211206" w:rsidRPr="00D27393" w:rsidSect="00E8154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9BB" w:rsidRDefault="008369BB" w:rsidP="006770F0">
      <w:pPr>
        <w:spacing w:after="0" w:line="240" w:lineRule="auto"/>
      </w:pPr>
      <w:r>
        <w:separator/>
      </w:r>
    </w:p>
  </w:endnote>
  <w:endnote w:type="continuationSeparator" w:id="0">
    <w:p w:rsidR="008369BB" w:rsidRDefault="008369BB" w:rsidP="006770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9BB" w:rsidRDefault="008369BB" w:rsidP="006770F0">
      <w:pPr>
        <w:spacing w:after="0" w:line="240" w:lineRule="auto"/>
      </w:pPr>
      <w:r>
        <w:separator/>
      </w:r>
    </w:p>
  </w:footnote>
  <w:footnote w:type="continuationSeparator" w:id="0">
    <w:p w:rsidR="008369BB" w:rsidRDefault="008369BB" w:rsidP="006770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4FE4CD2"/>
    <w:lvl w:ilvl="0">
      <w:numFmt w:val="bullet"/>
      <w:lvlText w:val="*"/>
      <w:lvlJc w:val="left"/>
    </w:lvl>
  </w:abstractNum>
  <w:abstractNum w:abstractNumId="1">
    <w:nsid w:val="17E86570"/>
    <w:multiLevelType w:val="hybridMultilevel"/>
    <w:tmpl w:val="C2B63104"/>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
    <w:nsid w:val="4A641F8D"/>
    <w:multiLevelType w:val="hybridMultilevel"/>
    <w:tmpl w:val="50CE4850"/>
    <w:lvl w:ilvl="0" w:tplc="4009000F">
      <w:start w:val="1"/>
      <w:numFmt w:val="decimal"/>
      <w:lvlText w:val="%1."/>
      <w:lvlJc w:val="left"/>
      <w:pPr>
        <w:tabs>
          <w:tab w:val="num" w:pos="720"/>
        </w:tabs>
        <w:ind w:left="720" w:hanging="360"/>
      </w:pPr>
      <w:rPr>
        <w:rFonts w:cs="Times New Roman"/>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3">
    <w:nsid w:val="56542344"/>
    <w:multiLevelType w:val="hybridMultilevel"/>
    <w:tmpl w:val="B93A5A88"/>
    <w:lvl w:ilvl="0" w:tplc="4009000F">
      <w:start w:val="1"/>
      <w:numFmt w:val="decimal"/>
      <w:lvlText w:val="%1."/>
      <w:lvlJc w:val="left"/>
      <w:pPr>
        <w:tabs>
          <w:tab w:val="num" w:pos="720"/>
        </w:tabs>
        <w:ind w:left="720" w:hanging="360"/>
      </w:pPr>
      <w:rPr>
        <w:rFonts w:cs="Times New Roman"/>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4">
    <w:nsid w:val="5AC51254"/>
    <w:multiLevelType w:val="hybridMultilevel"/>
    <w:tmpl w:val="92C6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EB3C45"/>
    <w:multiLevelType w:val="hybridMultilevel"/>
    <w:tmpl w:val="E1D43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8317381"/>
    <w:multiLevelType w:val="singleLevel"/>
    <w:tmpl w:val="56EE84F8"/>
    <w:lvl w:ilvl="0">
      <w:start w:val="1"/>
      <w:numFmt w:val="decimal"/>
      <w:lvlText w:val="%1"/>
      <w:legacy w:legacy="1" w:legacySpace="0" w:legacyIndent="360"/>
      <w:lvlJc w:val="left"/>
      <w:rPr>
        <w:rFonts w:ascii="Times New Roman" w:hAnsi="Times New Roman" w:cs="Times New Roman" w:hint="default"/>
      </w:rPr>
    </w:lvl>
  </w:abstractNum>
  <w:abstractNum w:abstractNumId="7">
    <w:nsid w:val="6BE33571"/>
    <w:multiLevelType w:val="hybridMultilevel"/>
    <w:tmpl w:val="3FF2A87A"/>
    <w:lvl w:ilvl="0" w:tplc="100C000F">
      <w:start w:val="1"/>
      <w:numFmt w:val="decimal"/>
      <w:lvlText w:val="%1."/>
      <w:lvlJc w:val="left"/>
      <w:pPr>
        <w:ind w:left="720"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
    <w:nsid w:val="76EF7445"/>
    <w:multiLevelType w:val="hybridMultilevel"/>
    <w:tmpl w:val="E278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0"/>
        <w:lvlJc w:val="left"/>
        <w:rPr>
          <w:rFonts w:ascii="Symbol" w:hAnsi="Symbol" w:hint="default"/>
        </w:rPr>
      </w:lvl>
    </w:lvlOverride>
  </w:num>
  <w:num w:numId="3">
    <w:abstractNumId w:val="7"/>
  </w:num>
  <w:num w:numId="4">
    <w:abstractNumId w:val="1"/>
  </w:num>
  <w:num w:numId="5">
    <w:abstractNumId w:val="2"/>
  </w:num>
  <w:num w:numId="6">
    <w:abstractNumId w:val="3"/>
  </w:num>
  <w:num w:numId="7">
    <w:abstractNumId w:val="4"/>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trackRevisions/>
  <w:doNotTrackMoves/>
  <w:defaultTabStop w:val="720"/>
  <w:hyphenationZone w:val="425"/>
  <w:characterSpacingControl w:val="doNotCompress"/>
  <w:hdrShapeDefaults>
    <o:shapedefaults v:ext="edit" spidmax="717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1175"/>
    <w:rsid w:val="000020E9"/>
    <w:rsid w:val="00003FD4"/>
    <w:rsid w:val="000060D6"/>
    <w:rsid w:val="00021D56"/>
    <w:rsid w:val="000237D7"/>
    <w:rsid w:val="00037A27"/>
    <w:rsid w:val="00047AA2"/>
    <w:rsid w:val="0007704C"/>
    <w:rsid w:val="0008332E"/>
    <w:rsid w:val="000A11CF"/>
    <w:rsid w:val="000A12BD"/>
    <w:rsid w:val="000A1D68"/>
    <w:rsid w:val="000B7127"/>
    <w:rsid w:val="000D04FC"/>
    <w:rsid w:val="000D15EB"/>
    <w:rsid w:val="000D341B"/>
    <w:rsid w:val="000D354C"/>
    <w:rsid w:val="000D6B8A"/>
    <w:rsid w:val="000E7D53"/>
    <w:rsid w:val="000F3078"/>
    <w:rsid w:val="00105F8F"/>
    <w:rsid w:val="001125CF"/>
    <w:rsid w:val="0011578D"/>
    <w:rsid w:val="001245F3"/>
    <w:rsid w:val="00146D89"/>
    <w:rsid w:val="0015071B"/>
    <w:rsid w:val="00155129"/>
    <w:rsid w:val="00164B79"/>
    <w:rsid w:val="0017726E"/>
    <w:rsid w:val="001878C9"/>
    <w:rsid w:val="00192898"/>
    <w:rsid w:val="001B6F87"/>
    <w:rsid w:val="001D6010"/>
    <w:rsid w:val="001E65F1"/>
    <w:rsid w:val="001F20D0"/>
    <w:rsid w:val="001F4612"/>
    <w:rsid w:val="001F5E96"/>
    <w:rsid w:val="00211206"/>
    <w:rsid w:val="00217C04"/>
    <w:rsid w:val="00220E02"/>
    <w:rsid w:val="0023609F"/>
    <w:rsid w:val="00250134"/>
    <w:rsid w:val="00282587"/>
    <w:rsid w:val="002A0C83"/>
    <w:rsid w:val="002B37BE"/>
    <w:rsid w:val="002B417F"/>
    <w:rsid w:val="002B4D87"/>
    <w:rsid w:val="002B4F59"/>
    <w:rsid w:val="002B558E"/>
    <w:rsid w:val="002C5E99"/>
    <w:rsid w:val="002D4AE1"/>
    <w:rsid w:val="002F76B9"/>
    <w:rsid w:val="00301915"/>
    <w:rsid w:val="0030543C"/>
    <w:rsid w:val="00310395"/>
    <w:rsid w:val="00311175"/>
    <w:rsid w:val="0031234A"/>
    <w:rsid w:val="00320C59"/>
    <w:rsid w:val="0032297A"/>
    <w:rsid w:val="00324F8B"/>
    <w:rsid w:val="0033015D"/>
    <w:rsid w:val="00346CDE"/>
    <w:rsid w:val="00365E96"/>
    <w:rsid w:val="003932C7"/>
    <w:rsid w:val="003A05BF"/>
    <w:rsid w:val="003C2AE1"/>
    <w:rsid w:val="003C533E"/>
    <w:rsid w:val="003E7D3B"/>
    <w:rsid w:val="003F2102"/>
    <w:rsid w:val="003F3408"/>
    <w:rsid w:val="004038FB"/>
    <w:rsid w:val="00405D15"/>
    <w:rsid w:val="004064A5"/>
    <w:rsid w:val="00410379"/>
    <w:rsid w:val="004128F0"/>
    <w:rsid w:val="00416DEE"/>
    <w:rsid w:val="0042576D"/>
    <w:rsid w:val="00440D83"/>
    <w:rsid w:val="00452A8B"/>
    <w:rsid w:val="00456673"/>
    <w:rsid w:val="0046064E"/>
    <w:rsid w:val="00482FA5"/>
    <w:rsid w:val="004928D2"/>
    <w:rsid w:val="004B0BD4"/>
    <w:rsid w:val="004B4722"/>
    <w:rsid w:val="004C5991"/>
    <w:rsid w:val="004D3172"/>
    <w:rsid w:val="004D5F83"/>
    <w:rsid w:val="004D65D6"/>
    <w:rsid w:val="004F4501"/>
    <w:rsid w:val="00501982"/>
    <w:rsid w:val="00512C7E"/>
    <w:rsid w:val="00523BB4"/>
    <w:rsid w:val="005278AB"/>
    <w:rsid w:val="00533704"/>
    <w:rsid w:val="00535CED"/>
    <w:rsid w:val="0054203B"/>
    <w:rsid w:val="005508EB"/>
    <w:rsid w:val="00591FB0"/>
    <w:rsid w:val="005A78F5"/>
    <w:rsid w:val="005B5BE3"/>
    <w:rsid w:val="005C5ACD"/>
    <w:rsid w:val="005C6A5F"/>
    <w:rsid w:val="005C78F0"/>
    <w:rsid w:val="005D4EEC"/>
    <w:rsid w:val="005D5574"/>
    <w:rsid w:val="00601628"/>
    <w:rsid w:val="00601D6C"/>
    <w:rsid w:val="00602938"/>
    <w:rsid w:val="006068FE"/>
    <w:rsid w:val="006172C7"/>
    <w:rsid w:val="00626CDE"/>
    <w:rsid w:val="006301D5"/>
    <w:rsid w:val="006368FC"/>
    <w:rsid w:val="0064330C"/>
    <w:rsid w:val="0065413D"/>
    <w:rsid w:val="00654E04"/>
    <w:rsid w:val="00672690"/>
    <w:rsid w:val="006770F0"/>
    <w:rsid w:val="00677403"/>
    <w:rsid w:val="00681BF7"/>
    <w:rsid w:val="00695D42"/>
    <w:rsid w:val="006A24C2"/>
    <w:rsid w:val="006B3B46"/>
    <w:rsid w:val="006D2626"/>
    <w:rsid w:val="006D740F"/>
    <w:rsid w:val="006F2EA2"/>
    <w:rsid w:val="006F3A8A"/>
    <w:rsid w:val="006F5491"/>
    <w:rsid w:val="0071503F"/>
    <w:rsid w:val="00720C2F"/>
    <w:rsid w:val="0073027D"/>
    <w:rsid w:val="00734A10"/>
    <w:rsid w:val="00744E6F"/>
    <w:rsid w:val="00761EF2"/>
    <w:rsid w:val="00764E40"/>
    <w:rsid w:val="007A29DE"/>
    <w:rsid w:val="007A49AD"/>
    <w:rsid w:val="007D58F3"/>
    <w:rsid w:val="007E179E"/>
    <w:rsid w:val="007E4DA8"/>
    <w:rsid w:val="007E72C4"/>
    <w:rsid w:val="00801FAB"/>
    <w:rsid w:val="008049E4"/>
    <w:rsid w:val="008078C0"/>
    <w:rsid w:val="008369BB"/>
    <w:rsid w:val="0083777C"/>
    <w:rsid w:val="00837FBB"/>
    <w:rsid w:val="0084677A"/>
    <w:rsid w:val="00863B25"/>
    <w:rsid w:val="00863E93"/>
    <w:rsid w:val="008778EB"/>
    <w:rsid w:val="008920B5"/>
    <w:rsid w:val="008C36CD"/>
    <w:rsid w:val="008C516A"/>
    <w:rsid w:val="008E4A52"/>
    <w:rsid w:val="008E4F7F"/>
    <w:rsid w:val="008F0C6D"/>
    <w:rsid w:val="008F0F3A"/>
    <w:rsid w:val="008F324A"/>
    <w:rsid w:val="00901F64"/>
    <w:rsid w:val="00902298"/>
    <w:rsid w:val="00905F1C"/>
    <w:rsid w:val="00922F65"/>
    <w:rsid w:val="00924567"/>
    <w:rsid w:val="009331A5"/>
    <w:rsid w:val="009375CF"/>
    <w:rsid w:val="009511F8"/>
    <w:rsid w:val="0095153E"/>
    <w:rsid w:val="00956E6A"/>
    <w:rsid w:val="00957843"/>
    <w:rsid w:val="009625C9"/>
    <w:rsid w:val="00967EDE"/>
    <w:rsid w:val="00976A52"/>
    <w:rsid w:val="009A2567"/>
    <w:rsid w:val="009B0ED5"/>
    <w:rsid w:val="009E3F1A"/>
    <w:rsid w:val="009E4BA9"/>
    <w:rsid w:val="009E4EBC"/>
    <w:rsid w:val="00A0315A"/>
    <w:rsid w:val="00A04A99"/>
    <w:rsid w:val="00A11756"/>
    <w:rsid w:val="00A13FE7"/>
    <w:rsid w:val="00A21C62"/>
    <w:rsid w:val="00A3237B"/>
    <w:rsid w:val="00A3507C"/>
    <w:rsid w:val="00A4103E"/>
    <w:rsid w:val="00A518DD"/>
    <w:rsid w:val="00A66422"/>
    <w:rsid w:val="00A81C45"/>
    <w:rsid w:val="00A8742A"/>
    <w:rsid w:val="00A9527E"/>
    <w:rsid w:val="00A9653E"/>
    <w:rsid w:val="00AC2FC2"/>
    <w:rsid w:val="00AC359D"/>
    <w:rsid w:val="00AC76F3"/>
    <w:rsid w:val="00AE29D3"/>
    <w:rsid w:val="00AE6C6F"/>
    <w:rsid w:val="00B02C66"/>
    <w:rsid w:val="00B10473"/>
    <w:rsid w:val="00B21878"/>
    <w:rsid w:val="00B463E3"/>
    <w:rsid w:val="00B5141B"/>
    <w:rsid w:val="00B638EB"/>
    <w:rsid w:val="00B64D70"/>
    <w:rsid w:val="00B85595"/>
    <w:rsid w:val="00B873B5"/>
    <w:rsid w:val="00B948EA"/>
    <w:rsid w:val="00B97734"/>
    <w:rsid w:val="00BB293E"/>
    <w:rsid w:val="00BC6DBF"/>
    <w:rsid w:val="00BF3489"/>
    <w:rsid w:val="00BF7554"/>
    <w:rsid w:val="00C03E47"/>
    <w:rsid w:val="00C04C5E"/>
    <w:rsid w:val="00C06D0C"/>
    <w:rsid w:val="00C2172F"/>
    <w:rsid w:val="00C25F42"/>
    <w:rsid w:val="00C44C10"/>
    <w:rsid w:val="00C47A9A"/>
    <w:rsid w:val="00C47C2C"/>
    <w:rsid w:val="00C53F72"/>
    <w:rsid w:val="00C66021"/>
    <w:rsid w:val="00C71452"/>
    <w:rsid w:val="00C8282A"/>
    <w:rsid w:val="00CA2A7F"/>
    <w:rsid w:val="00CA3368"/>
    <w:rsid w:val="00CC4660"/>
    <w:rsid w:val="00CE12C1"/>
    <w:rsid w:val="00CE4867"/>
    <w:rsid w:val="00CE78B5"/>
    <w:rsid w:val="00CF1873"/>
    <w:rsid w:val="00CF61C4"/>
    <w:rsid w:val="00CF6FF8"/>
    <w:rsid w:val="00D0117A"/>
    <w:rsid w:val="00D25334"/>
    <w:rsid w:val="00D26319"/>
    <w:rsid w:val="00D27393"/>
    <w:rsid w:val="00D27D53"/>
    <w:rsid w:val="00D3251A"/>
    <w:rsid w:val="00D544B6"/>
    <w:rsid w:val="00D6070E"/>
    <w:rsid w:val="00D84A48"/>
    <w:rsid w:val="00DA4A3B"/>
    <w:rsid w:val="00DB1A4A"/>
    <w:rsid w:val="00DB3D8A"/>
    <w:rsid w:val="00DC7027"/>
    <w:rsid w:val="00DD1CDF"/>
    <w:rsid w:val="00DD6406"/>
    <w:rsid w:val="00DF09D5"/>
    <w:rsid w:val="00E002FD"/>
    <w:rsid w:val="00E11128"/>
    <w:rsid w:val="00E173D2"/>
    <w:rsid w:val="00E375F9"/>
    <w:rsid w:val="00E604B8"/>
    <w:rsid w:val="00E619E1"/>
    <w:rsid w:val="00E61D65"/>
    <w:rsid w:val="00E7352F"/>
    <w:rsid w:val="00E763A6"/>
    <w:rsid w:val="00E8154B"/>
    <w:rsid w:val="00E83672"/>
    <w:rsid w:val="00E93C69"/>
    <w:rsid w:val="00EB12C6"/>
    <w:rsid w:val="00EB2796"/>
    <w:rsid w:val="00EB29F9"/>
    <w:rsid w:val="00EC6919"/>
    <w:rsid w:val="00EE673A"/>
    <w:rsid w:val="00EE7FFC"/>
    <w:rsid w:val="00F02DFB"/>
    <w:rsid w:val="00F1679F"/>
    <w:rsid w:val="00F20A68"/>
    <w:rsid w:val="00F31CA2"/>
    <w:rsid w:val="00F329CC"/>
    <w:rsid w:val="00F43081"/>
    <w:rsid w:val="00F432D2"/>
    <w:rsid w:val="00F561CD"/>
    <w:rsid w:val="00F84B7C"/>
    <w:rsid w:val="00F856F7"/>
    <w:rsid w:val="00F91421"/>
    <w:rsid w:val="00F926BE"/>
    <w:rsid w:val="00F973A3"/>
    <w:rsid w:val="00FA1582"/>
    <w:rsid w:val="00FB34DE"/>
    <w:rsid w:val="00FB7C15"/>
    <w:rsid w:val="00FD5E5E"/>
    <w:rsid w:val="00FE3D57"/>
    <w:rsid w:val="00FF4EE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54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65413D"/>
    <w:pPr>
      <w:spacing w:before="100" w:beforeAutospacing="1" w:after="100" w:afterAutospacing="1" w:line="240" w:lineRule="auto"/>
    </w:pPr>
    <w:rPr>
      <w:rFonts w:ascii="Times New Roman" w:hAnsi="Times New Roman"/>
      <w:sz w:val="24"/>
      <w:szCs w:val="24"/>
    </w:rPr>
  </w:style>
  <w:style w:type="paragraph" w:styleId="a4">
    <w:name w:val="Body Text"/>
    <w:basedOn w:val="a"/>
    <w:link w:val="Char"/>
    <w:uiPriority w:val="99"/>
    <w:rsid w:val="009511F8"/>
    <w:pPr>
      <w:spacing w:after="0" w:line="360" w:lineRule="auto"/>
      <w:jc w:val="center"/>
    </w:pPr>
    <w:rPr>
      <w:rFonts w:ascii="Times New Roman" w:hAnsi="Times New Roman"/>
      <w:b/>
      <w:sz w:val="24"/>
      <w:szCs w:val="20"/>
      <w:lang/>
    </w:rPr>
  </w:style>
  <w:style w:type="character" w:customStyle="1" w:styleId="Char">
    <w:name w:val="正文文本 Char"/>
    <w:link w:val="a4"/>
    <w:uiPriority w:val="99"/>
    <w:locked/>
    <w:rsid w:val="009511F8"/>
    <w:rPr>
      <w:rFonts w:ascii="Times New Roman" w:hAnsi="Times New Roman"/>
      <w:b/>
      <w:sz w:val="24"/>
    </w:rPr>
  </w:style>
  <w:style w:type="paragraph" w:customStyle="1" w:styleId="title1">
    <w:name w:val="title1"/>
    <w:basedOn w:val="a"/>
    <w:uiPriority w:val="99"/>
    <w:rsid w:val="00CE12C1"/>
    <w:pPr>
      <w:spacing w:after="0" w:line="240" w:lineRule="auto"/>
    </w:pPr>
    <w:rPr>
      <w:rFonts w:ascii="Times New Roman" w:hAnsi="Times New Roman"/>
      <w:sz w:val="27"/>
      <w:szCs w:val="27"/>
      <w:lang w:val="fr-CH" w:eastAsia="fr-CH"/>
    </w:rPr>
  </w:style>
  <w:style w:type="paragraph" w:customStyle="1" w:styleId="desc2">
    <w:name w:val="desc2"/>
    <w:basedOn w:val="a"/>
    <w:uiPriority w:val="99"/>
    <w:rsid w:val="00CE12C1"/>
    <w:pPr>
      <w:spacing w:after="0" w:line="240" w:lineRule="auto"/>
    </w:pPr>
    <w:rPr>
      <w:rFonts w:ascii="Times New Roman" w:hAnsi="Times New Roman"/>
      <w:sz w:val="26"/>
      <w:szCs w:val="26"/>
      <w:lang w:val="fr-CH" w:eastAsia="fr-CH"/>
    </w:rPr>
  </w:style>
  <w:style w:type="paragraph" w:customStyle="1" w:styleId="details1">
    <w:name w:val="details1"/>
    <w:basedOn w:val="a"/>
    <w:uiPriority w:val="99"/>
    <w:rsid w:val="00CE12C1"/>
    <w:pPr>
      <w:spacing w:after="0" w:line="240" w:lineRule="auto"/>
    </w:pPr>
    <w:rPr>
      <w:rFonts w:ascii="Times New Roman" w:hAnsi="Times New Roman"/>
      <w:lang w:val="fr-CH" w:eastAsia="fr-CH"/>
    </w:rPr>
  </w:style>
  <w:style w:type="character" w:customStyle="1" w:styleId="jrnl">
    <w:name w:val="jrnl"/>
    <w:uiPriority w:val="99"/>
    <w:rsid w:val="00CE12C1"/>
  </w:style>
  <w:style w:type="paragraph" w:styleId="a5">
    <w:name w:val="List Paragraph"/>
    <w:basedOn w:val="a"/>
    <w:uiPriority w:val="99"/>
    <w:qFormat/>
    <w:rsid w:val="0023609F"/>
    <w:pPr>
      <w:ind w:left="720"/>
      <w:contextualSpacing/>
    </w:pPr>
  </w:style>
  <w:style w:type="paragraph" w:customStyle="1" w:styleId="desc">
    <w:name w:val="desc"/>
    <w:basedOn w:val="a"/>
    <w:uiPriority w:val="99"/>
    <w:rsid w:val="00F926BE"/>
    <w:pPr>
      <w:spacing w:before="100" w:beforeAutospacing="1" w:after="100" w:afterAutospacing="1" w:line="240" w:lineRule="auto"/>
    </w:pPr>
    <w:rPr>
      <w:rFonts w:ascii="Times New Roman" w:hAnsi="Times New Roman"/>
      <w:sz w:val="24"/>
      <w:szCs w:val="24"/>
    </w:rPr>
  </w:style>
  <w:style w:type="paragraph" w:styleId="a6">
    <w:name w:val="Balloon Text"/>
    <w:basedOn w:val="a"/>
    <w:link w:val="Char0"/>
    <w:uiPriority w:val="99"/>
    <w:semiHidden/>
    <w:rsid w:val="00A9653E"/>
    <w:pPr>
      <w:spacing w:after="0" w:line="240" w:lineRule="auto"/>
    </w:pPr>
    <w:rPr>
      <w:rFonts w:ascii="Tahoma" w:hAnsi="Tahoma"/>
      <w:sz w:val="16"/>
      <w:szCs w:val="20"/>
      <w:lang/>
    </w:rPr>
  </w:style>
  <w:style w:type="character" w:customStyle="1" w:styleId="Char0">
    <w:name w:val="批注框文本 Char"/>
    <w:link w:val="a6"/>
    <w:uiPriority w:val="99"/>
    <w:semiHidden/>
    <w:locked/>
    <w:rsid w:val="00A9653E"/>
    <w:rPr>
      <w:rFonts w:ascii="Tahoma" w:hAnsi="Tahoma"/>
      <w:sz w:val="16"/>
    </w:rPr>
  </w:style>
  <w:style w:type="paragraph" w:styleId="a7">
    <w:name w:val="header"/>
    <w:basedOn w:val="a"/>
    <w:link w:val="Char1"/>
    <w:uiPriority w:val="99"/>
    <w:rsid w:val="006770F0"/>
    <w:pPr>
      <w:pBdr>
        <w:bottom w:val="single" w:sz="6" w:space="1" w:color="auto"/>
      </w:pBdr>
      <w:tabs>
        <w:tab w:val="center" w:pos="4153"/>
        <w:tab w:val="right" w:pos="8306"/>
      </w:tabs>
      <w:snapToGrid w:val="0"/>
      <w:spacing w:line="240" w:lineRule="auto"/>
      <w:jc w:val="center"/>
    </w:pPr>
    <w:rPr>
      <w:sz w:val="18"/>
      <w:szCs w:val="20"/>
      <w:lang/>
    </w:rPr>
  </w:style>
  <w:style w:type="character" w:customStyle="1" w:styleId="Char1">
    <w:name w:val="页眉 Char"/>
    <w:link w:val="a7"/>
    <w:uiPriority w:val="99"/>
    <w:locked/>
    <w:rsid w:val="006770F0"/>
    <w:rPr>
      <w:sz w:val="18"/>
    </w:rPr>
  </w:style>
  <w:style w:type="paragraph" w:styleId="a8">
    <w:name w:val="footer"/>
    <w:basedOn w:val="a"/>
    <w:link w:val="Char2"/>
    <w:uiPriority w:val="99"/>
    <w:rsid w:val="006770F0"/>
    <w:pPr>
      <w:tabs>
        <w:tab w:val="center" w:pos="4153"/>
        <w:tab w:val="right" w:pos="8306"/>
      </w:tabs>
      <w:snapToGrid w:val="0"/>
      <w:spacing w:line="240" w:lineRule="auto"/>
    </w:pPr>
    <w:rPr>
      <w:sz w:val="18"/>
      <w:szCs w:val="20"/>
      <w:lang/>
    </w:rPr>
  </w:style>
  <w:style w:type="character" w:customStyle="1" w:styleId="Char2">
    <w:name w:val="页脚 Char"/>
    <w:link w:val="a8"/>
    <w:uiPriority w:val="99"/>
    <w:locked/>
    <w:rsid w:val="006770F0"/>
    <w:rPr>
      <w:sz w:val="18"/>
    </w:rPr>
  </w:style>
  <w:style w:type="character" w:styleId="a9">
    <w:name w:val="annotation reference"/>
    <w:uiPriority w:val="99"/>
    <w:rsid w:val="007E179E"/>
    <w:rPr>
      <w:rFonts w:cs="Times New Roman"/>
      <w:sz w:val="21"/>
    </w:rPr>
  </w:style>
  <w:style w:type="paragraph" w:styleId="aa">
    <w:name w:val="annotation text"/>
    <w:basedOn w:val="a"/>
    <w:link w:val="Char3"/>
    <w:uiPriority w:val="99"/>
    <w:rsid w:val="007E179E"/>
    <w:rPr>
      <w:sz w:val="20"/>
      <w:szCs w:val="20"/>
      <w:lang w:val="en-IN" w:eastAsia="ko-KR"/>
    </w:rPr>
  </w:style>
  <w:style w:type="character" w:customStyle="1" w:styleId="Char3">
    <w:name w:val="批注文字 Char"/>
    <w:basedOn w:val="a0"/>
    <w:link w:val="aa"/>
    <w:uiPriority w:val="99"/>
    <w:locked/>
    <w:rsid w:val="007E179E"/>
  </w:style>
  <w:style w:type="paragraph" w:styleId="ab">
    <w:name w:val="annotation subject"/>
    <w:basedOn w:val="aa"/>
    <w:next w:val="aa"/>
    <w:link w:val="Char4"/>
    <w:uiPriority w:val="99"/>
    <w:semiHidden/>
    <w:rsid w:val="007E179E"/>
    <w:rPr>
      <w:b/>
      <w:lang/>
    </w:rPr>
  </w:style>
  <w:style w:type="character" w:customStyle="1" w:styleId="Char4">
    <w:name w:val="批注主题 Char"/>
    <w:link w:val="ab"/>
    <w:uiPriority w:val="99"/>
    <w:semiHidden/>
    <w:locked/>
    <w:rsid w:val="007E179E"/>
    <w:rPr>
      <w:b/>
    </w:rPr>
  </w:style>
  <w:style w:type="character" w:styleId="ac">
    <w:name w:val="Hyperlink"/>
    <w:uiPriority w:val="99"/>
    <w:semiHidden/>
    <w:rsid w:val="007E179E"/>
    <w:rPr>
      <w:rFonts w:cs="Times New Roman"/>
      <w:color w:val="0000FF"/>
      <w:u w:val="single"/>
    </w:rPr>
  </w:style>
  <w:style w:type="character" w:customStyle="1" w:styleId="apple-converted-space">
    <w:name w:val="apple-converted-space"/>
    <w:uiPriority w:val="99"/>
    <w:rsid w:val="0073027D"/>
  </w:style>
  <w:style w:type="character" w:customStyle="1" w:styleId="hui1218">
    <w:name w:val="hui1218"/>
    <w:uiPriority w:val="99"/>
    <w:rsid w:val="002D4AE1"/>
  </w:style>
  <w:style w:type="paragraph" w:customStyle="1" w:styleId="1">
    <w:name w:val="标题1"/>
    <w:basedOn w:val="a"/>
    <w:uiPriority w:val="99"/>
    <w:rsid w:val="00C71452"/>
    <w:pPr>
      <w:spacing w:before="100" w:beforeAutospacing="1" w:after="100" w:afterAutospacing="1" w:line="240" w:lineRule="auto"/>
    </w:pPr>
    <w:rPr>
      <w:rFonts w:ascii="Times New Roman" w:hAnsi="Times New Roman"/>
      <w:sz w:val="24"/>
      <w:szCs w:val="24"/>
      <w:lang w:val="en-IN" w:eastAsia="en-IN"/>
    </w:rPr>
  </w:style>
  <w:style w:type="paragraph" w:customStyle="1" w:styleId="details">
    <w:name w:val="details"/>
    <w:basedOn w:val="a"/>
    <w:uiPriority w:val="99"/>
    <w:rsid w:val="00C71452"/>
    <w:pPr>
      <w:spacing w:before="100" w:beforeAutospacing="1" w:after="100" w:afterAutospacing="1" w:line="240" w:lineRule="auto"/>
    </w:pPr>
    <w:rPr>
      <w:rFonts w:ascii="Times New Roman" w:hAnsi="Times New Roman"/>
      <w:sz w:val="24"/>
      <w:szCs w:val="24"/>
      <w:lang w:val="en-IN" w:eastAsia="en-IN"/>
    </w:rPr>
  </w:style>
  <w:style w:type="character" w:styleId="ad">
    <w:name w:val="Strong"/>
    <w:uiPriority w:val="99"/>
    <w:qFormat/>
    <w:locked/>
    <w:rsid w:val="004B0BD4"/>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3460639">
      <w:marLeft w:val="0"/>
      <w:marRight w:val="0"/>
      <w:marTop w:val="0"/>
      <w:marBottom w:val="0"/>
      <w:divBdr>
        <w:top w:val="none" w:sz="0" w:space="0" w:color="auto"/>
        <w:left w:val="none" w:sz="0" w:space="0" w:color="auto"/>
        <w:bottom w:val="none" w:sz="0" w:space="0" w:color="auto"/>
        <w:right w:val="none" w:sz="0" w:space="0" w:color="auto"/>
      </w:divBdr>
    </w:div>
    <w:div w:id="263460640">
      <w:marLeft w:val="0"/>
      <w:marRight w:val="0"/>
      <w:marTop w:val="0"/>
      <w:marBottom w:val="0"/>
      <w:divBdr>
        <w:top w:val="none" w:sz="0" w:space="0" w:color="auto"/>
        <w:left w:val="none" w:sz="0" w:space="0" w:color="auto"/>
        <w:bottom w:val="none" w:sz="0" w:space="0" w:color="auto"/>
        <w:right w:val="none" w:sz="0" w:space="0" w:color="auto"/>
      </w:divBdr>
    </w:div>
    <w:div w:id="263460649">
      <w:marLeft w:val="0"/>
      <w:marRight w:val="0"/>
      <w:marTop w:val="0"/>
      <w:marBottom w:val="0"/>
      <w:divBdr>
        <w:top w:val="none" w:sz="0" w:space="0" w:color="auto"/>
        <w:left w:val="none" w:sz="0" w:space="0" w:color="auto"/>
        <w:bottom w:val="none" w:sz="0" w:space="0" w:color="auto"/>
        <w:right w:val="none" w:sz="0" w:space="0" w:color="auto"/>
      </w:divBdr>
      <w:divsChild>
        <w:div w:id="263460641">
          <w:marLeft w:val="0"/>
          <w:marRight w:val="1"/>
          <w:marTop w:val="0"/>
          <w:marBottom w:val="0"/>
          <w:divBdr>
            <w:top w:val="none" w:sz="0" w:space="0" w:color="auto"/>
            <w:left w:val="none" w:sz="0" w:space="0" w:color="auto"/>
            <w:bottom w:val="none" w:sz="0" w:space="0" w:color="auto"/>
            <w:right w:val="none" w:sz="0" w:space="0" w:color="auto"/>
          </w:divBdr>
          <w:divsChild>
            <w:div w:id="263460675">
              <w:marLeft w:val="0"/>
              <w:marRight w:val="0"/>
              <w:marTop w:val="0"/>
              <w:marBottom w:val="0"/>
              <w:divBdr>
                <w:top w:val="none" w:sz="0" w:space="0" w:color="auto"/>
                <w:left w:val="none" w:sz="0" w:space="0" w:color="auto"/>
                <w:bottom w:val="none" w:sz="0" w:space="0" w:color="auto"/>
                <w:right w:val="none" w:sz="0" w:space="0" w:color="auto"/>
              </w:divBdr>
              <w:divsChild>
                <w:div w:id="263460666">
                  <w:marLeft w:val="0"/>
                  <w:marRight w:val="1"/>
                  <w:marTop w:val="0"/>
                  <w:marBottom w:val="0"/>
                  <w:divBdr>
                    <w:top w:val="none" w:sz="0" w:space="0" w:color="auto"/>
                    <w:left w:val="none" w:sz="0" w:space="0" w:color="auto"/>
                    <w:bottom w:val="none" w:sz="0" w:space="0" w:color="auto"/>
                    <w:right w:val="none" w:sz="0" w:space="0" w:color="auto"/>
                  </w:divBdr>
                  <w:divsChild>
                    <w:div w:id="263460691">
                      <w:marLeft w:val="0"/>
                      <w:marRight w:val="0"/>
                      <w:marTop w:val="0"/>
                      <w:marBottom w:val="0"/>
                      <w:divBdr>
                        <w:top w:val="none" w:sz="0" w:space="0" w:color="auto"/>
                        <w:left w:val="none" w:sz="0" w:space="0" w:color="auto"/>
                        <w:bottom w:val="none" w:sz="0" w:space="0" w:color="auto"/>
                        <w:right w:val="none" w:sz="0" w:space="0" w:color="auto"/>
                      </w:divBdr>
                      <w:divsChild>
                        <w:div w:id="263460676">
                          <w:marLeft w:val="0"/>
                          <w:marRight w:val="0"/>
                          <w:marTop w:val="0"/>
                          <w:marBottom w:val="0"/>
                          <w:divBdr>
                            <w:top w:val="none" w:sz="0" w:space="0" w:color="auto"/>
                            <w:left w:val="none" w:sz="0" w:space="0" w:color="auto"/>
                            <w:bottom w:val="none" w:sz="0" w:space="0" w:color="auto"/>
                            <w:right w:val="none" w:sz="0" w:space="0" w:color="auto"/>
                          </w:divBdr>
                          <w:divsChild>
                            <w:div w:id="263460664">
                              <w:marLeft w:val="0"/>
                              <w:marRight w:val="0"/>
                              <w:marTop w:val="120"/>
                              <w:marBottom w:val="360"/>
                              <w:divBdr>
                                <w:top w:val="none" w:sz="0" w:space="0" w:color="auto"/>
                                <w:left w:val="none" w:sz="0" w:space="0" w:color="auto"/>
                                <w:bottom w:val="none" w:sz="0" w:space="0" w:color="auto"/>
                                <w:right w:val="none" w:sz="0" w:space="0" w:color="auto"/>
                              </w:divBdr>
                              <w:divsChild>
                                <w:div w:id="26346064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460650">
      <w:marLeft w:val="0"/>
      <w:marRight w:val="0"/>
      <w:marTop w:val="0"/>
      <w:marBottom w:val="0"/>
      <w:divBdr>
        <w:top w:val="none" w:sz="0" w:space="0" w:color="auto"/>
        <w:left w:val="none" w:sz="0" w:space="0" w:color="auto"/>
        <w:bottom w:val="none" w:sz="0" w:space="0" w:color="auto"/>
        <w:right w:val="none" w:sz="0" w:space="0" w:color="auto"/>
      </w:divBdr>
      <w:divsChild>
        <w:div w:id="263460686">
          <w:marLeft w:val="0"/>
          <w:marRight w:val="1"/>
          <w:marTop w:val="0"/>
          <w:marBottom w:val="0"/>
          <w:divBdr>
            <w:top w:val="none" w:sz="0" w:space="0" w:color="auto"/>
            <w:left w:val="none" w:sz="0" w:space="0" w:color="auto"/>
            <w:bottom w:val="none" w:sz="0" w:space="0" w:color="auto"/>
            <w:right w:val="none" w:sz="0" w:space="0" w:color="auto"/>
          </w:divBdr>
          <w:divsChild>
            <w:div w:id="263460688">
              <w:marLeft w:val="0"/>
              <w:marRight w:val="0"/>
              <w:marTop w:val="0"/>
              <w:marBottom w:val="0"/>
              <w:divBdr>
                <w:top w:val="none" w:sz="0" w:space="0" w:color="auto"/>
                <w:left w:val="none" w:sz="0" w:space="0" w:color="auto"/>
                <w:bottom w:val="none" w:sz="0" w:space="0" w:color="auto"/>
                <w:right w:val="none" w:sz="0" w:space="0" w:color="auto"/>
              </w:divBdr>
              <w:divsChild>
                <w:div w:id="263460690">
                  <w:marLeft w:val="0"/>
                  <w:marRight w:val="1"/>
                  <w:marTop w:val="0"/>
                  <w:marBottom w:val="0"/>
                  <w:divBdr>
                    <w:top w:val="none" w:sz="0" w:space="0" w:color="auto"/>
                    <w:left w:val="none" w:sz="0" w:space="0" w:color="auto"/>
                    <w:bottom w:val="none" w:sz="0" w:space="0" w:color="auto"/>
                    <w:right w:val="none" w:sz="0" w:space="0" w:color="auto"/>
                  </w:divBdr>
                  <w:divsChild>
                    <w:div w:id="263460673">
                      <w:marLeft w:val="0"/>
                      <w:marRight w:val="0"/>
                      <w:marTop w:val="0"/>
                      <w:marBottom w:val="0"/>
                      <w:divBdr>
                        <w:top w:val="none" w:sz="0" w:space="0" w:color="auto"/>
                        <w:left w:val="none" w:sz="0" w:space="0" w:color="auto"/>
                        <w:bottom w:val="none" w:sz="0" w:space="0" w:color="auto"/>
                        <w:right w:val="none" w:sz="0" w:space="0" w:color="auto"/>
                      </w:divBdr>
                      <w:divsChild>
                        <w:div w:id="263460656">
                          <w:marLeft w:val="0"/>
                          <w:marRight w:val="0"/>
                          <w:marTop w:val="0"/>
                          <w:marBottom w:val="0"/>
                          <w:divBdr>
                            <w:top w:val="none" w:sz="0" w:space="0" w:color="auto"/>
                            <w:left w:val="none" w:sz="0" w:space="0" w:color="auto"/>
                            <w:bottom w:val="none" w:sz="0" w:space="0" w:color="auto"/>
                            <w:right w:val="none" w:sz="0" w:space="0" w:color="auto"/>
                          </w:divBdr>
                          <w:divsChild>
                            <w:div w:id="263460643">
                              <w:marLeft w:val="0"/>
                              <w:marRight w:val="0"/>
                              <w:marTop w:val="120"/>
                              <w:marBottom w:val="360"/>
                              <w:divBdr>
                                <w:top w:val="none" w:sz="0" w:space="0" w:color="auto"/>
                                <w:left w:val="none" w:sz="0" w:space="0" w:color="auto"/>
                                <w:bottom w:val="none" w:sz="0" w:space="0" w:color="auto"/>
                                <w:right w:val="none" w:sz="0" w:space="0" w:color="auto"/>
                              </w:divBdr>
                              <w:divsChild>
                                <w:div w:id="2634606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460651">
      <w:marLeft w:val="0"/>
      <w:marRight w:val="0"/>
      <w:marTop w:val="0"/>
      <w:marBottom w:val="0"/>
      <w:divBdr>
        <w:top w:val="none" w:sz="0" w:space="0" w:color="auto"/>
        <w:left w:val="none" w:sz="0" w:space="0" w:color="auto"/>
        <w:bottom w:val="none" w:sz="0" w:space="0" w:color="auto"/>
        <w:right w:val="none" w:sz="0" w:space="0" w:color="auto"/>
      </w:divBdr>
      <w:divsChild>
        <w:div w:id="263460674">
          <w:marLeft w:val="0"/>
          <w:marRight w:val="1"/>
          <w:marTop w:val="0"/>
          <w:marBottom w:val="0"/>
          <w:divBdr>
            <w:top w:val="none" w:sz="0" w:space="0" w:color="auto"/>
            <w:left w:val="none" w:sz="0" w:space="0" w:color="auto"/>
            <w:bottom w:val="none" w:sz="0" w:space="0" w:color="auto"/>
            <w:right w:val="none" w:sz="0" w:space="0" w:color="auto"/>
          </w:divBdr>
          <w:divsChild>
            <w:div w:id="263460658">
              <w:marLeft w:val="0"/>
              <w:marRight w:val="0"/>
              <w:marTop w:val="0"/>
              <w:marBottom w:val="0"/>
              <w:divBdr>
                <w:top w:val="none" w:sz="0" w:space="0" w:color="auto"/>
                <w:left w:val="none" w:sz="0" w:space="0" w:color="auto"/>
                <w:bottom w:val="none" w:sz="0" w:space="0" w:color="auto"/>
                <w:right w:val="none" w:sz="0" w:space="0" w:color="auto"/>
              </w:divBdr>
              <w:divsChild>
                <w:div w:id="263460657">
                  <w:marLeft w:val="0"/>
                  <w:marRight w:val="1"/>
                  <w:marTop w:val="0"/>
                  <w:marBottom w:val="0"/>
                  <w:divBdr>
                    <w:top w:val="none" w:sz="0" w:space="0" w:color="auto"/>
                    <w:left w:val="none" w:sz="0" w:space="0" w:color="auto"/>
                    <w:bottom w:val="none" w:sz="0" w:space="0" w:color="auto"/>
                    <w:right w:val="none" w:sz="0" w:space="0" w:color="auto"/>
                  </w:divBdr>
                  <w:divsChild>
                    <w:div w:id="263460689">
                      <w:marLeft w:val="0"/>
                      <w:marRight w:val="0"/>
                      <w:marTop w:val="0"/>
                      <w:marBottom w:val="0"/>
                      <w:divBdr>
                        <w:top w:val="none" w:sz="0" w:space="0" w:color="auto"/>
                        <w:left w:val="none" w:sz="0" w:space="0" w:color="auto"/>
                        <w:bottom w:val="none" w:sz="0" w:space="0" w:color="auto"/>
                        <w:right w:val="none" w:sz="0" w:space="0" w:color="auto"/>
                      </w:divBdr>
                      <w:divsChild>
                        <w:div w:id="263460655">
                          <w:marLeft w:val="0"/>
                          <w:marRight w:val="0"/>
                          <w:marTop w:val="0"/>
                          <w:marBottom w:val="0"/>
                          <w:divBdr>
                            <w:top w:val="none" w:sz="0" w:space="0" w:color="auto"/>
                            <w:left w:val="none" w:sz="0" w:space="0" w:color="auto"/>
                            <w:bottom w:val="none" w:sz="0" w:space="0" w:color="auto"/>
                            <w:right w:val="none" w:sz="0" w:space="0" w:color="auto"/>
                          </w:divBdr>
                          <w:divsChild>
                            <w:div w:id="263460642">
                              <w:marLeft w:val="0"/>
                              <w:marRight w:val="0"/>
                              <w:marTop w:val="120"/>
                              <w:marBottom w:val="360"/>
                              <w:divBdr>
                                <w:top w:val="none" w:sz="0" w:space="0" w:color="auto"/>
                                <w:left w:val="none" w:sz="0" w:space="0" w:color="auto"/>
                                <w:bottom w:val="none" w:sz="0" w:space="0" w:color="auto"/>
                                <w:right w:val="none" w:sz="0" w:space="0" w:color="auto"/>
                              </w:divBdr>
                              <w:divsChild>
                                <w:div w:id="2634606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460652">
      <w:marLeft w:val="0"/>
      <w:marRight w:val="0"/>
      <w:marTop w:val="0"/>
      <w:marBottom w:val="0"/>
      <w:divBdr>
        <w:top w:val="none" w:sz="0" w:space="0" w:color="auto"/>
        <w:left w:val="none" w:sz="0" w:space="0" w:color="auto"/>
        <w:bottom w:val="none" w:sz="0" w:space="0" w:color="auto"/>
        <w:right w:val="none" w:sz="0" w:space="0" w:color="auto"/>
      </w:divBdr>
    </w:div>
    <w:div w:id="263460663">
      <w:marLeft w:val="0"/>
      <w:marRight w:val="0"/>
      <w:marTop w:val="0"/>
      <w:marBottom w:val="0"/>
      <w:divBdr>
        <w:top w:val="none" w:sz="0" w:space="0" w:color="auto"/>
        <w:left w:val="none" w:sz="0" w:space="0" w:color="auto"/>
        <w:bottom w:val="none" w:sz="0" w:space="0" w:color="auto"/>
        <w:right w:val="none" w:sz="0" w:space="0" w:color="auto"/>
      </w:divBdr>
    </w:div>
    <w:div w:id="263460668">
      <w:marLeft w:val="0"/>
      <w:marRight w:val="0"/>
      <w:marTop w:val="0"/>
      <w:marBottom w:val="0"/>
      <w:divBdr>
        <w:top w:val="none" w:sz="0" w:space="0" w:color="auto"/>
        <w:left w:val="none" w:sz="0" w:space="0" w:color="auto"/>
        <w:bottom w:val="none" w:sz="0" w:space="0" w:color="auto"/>
        <w:right w:val="none" w:sz="0" w:space="0" w:color="auto"/>
      </w:divBdr>
      <w:divsChild>
        <w:div w:id="263460644">
          <w:marLeft w:val="0"/>
          <w:marRight w:val="1"/>
          <w:marTop w:val="0"/>
          <w:marBottom w:val="0"/>
          <w:divBdr>
            <w:top w:val="none" w:sz="0" w:space="0" w:color="auto"/>
            <w:left w:val="none" w:sz="0" w:space="0" w:color="auto"/>
            <w:bottom w:val="none" w:sz="0" w:space="0" w:color="auto"/>
            <w:right w:val="none" w:sz="0" w:space="0" w:color="auto"/>
          </w:divBdr>
          <w:divsChild>
            <w:div w:id="263460681">
              <w:marLeft w:val="0"/>
              <w:marRight w:val="0"/>
              <w:marTop w:val="0"/>
              <w:marBottom w:val="0"/>
              <w:divBdr>
                <w:top w:val="none" w:sz="0" w:space="0" w:color="auto"/>
                <w:left w:val="none" w:sz="0" w:space="0" w:color="auto"/>
                <w:bottom w:val="none" w:sz="0" w:space="0" w:color="auto"/>
                <w:right w:val="none" w:sz="0" w:space="0" w:color="auto"/>
              </w:divBdr>
              <w:divsChild>
                <w:div w:id="263460660">
                  <w:marLeft w:val="0"/>
                  <w:marRight w:val="1"/>
                  <w:marTop w:val="0"/>
                  <w:marBottom w:val="0"/>
                  <w:divBdr>
                    <w:top w:val="none" w:sz="0" w:space="0" w:color="auto"/>
                    <w:left w:val="none" w:sz="0" w:space="0" w:color="auto"/>
                    <w:bottom w:val="none" w:sz="0" w:space="0" w:color="auto"/>
                    <w:right w:val="none" w:sz="0" w:space="0" w:color="auto"/>
                  </w:divBdr>
                  <w:divsChild>
                    <w:div w:id="263460682">
                      <w:marLeft w:val="0"/>
                      <w:marRight w:val="0"/>
                      <w:marTop w:val="0"/>
                      <w:marBottom w:val="0"/>
                      <w:divBdr>
                        <w:top w:val="none" w:sz="0" w:space="0" w:color="auto"/>
                        <w:left w:val="none" w:sz="0" w:space="0" w:color="auto"/>
                        <w:bottom w:val="none" w:sz="0" w:space="0" w:color="auto"/>
                        <w:right w:val="none" w:sz="0" w:space="0" w:color="auto"/>
                      </w:divBdr>
                      <w:divsChild>
                        <w:div w:id="263460680">
                          <w:marLeft w:val="0"/>
                          <w:marRight w:val="0"/>
                          <w:marTop w:val="0"/>
                          <w:marBottom w:val="0"/>
                          <w:divBdr>
                            <w:top w:val="none" w:sz="0" w:space="0" w:color="auto"/>
                            <w:left w:val="none" w:sz="0" w:space="0" w:color="auto"/>
                            <w:bottom w:val="none" w:sz="0" w:space="0" w:color="auto"/>
                            <w:right w:val="none" w:sz="0" w:space="0" w:color="auto"/>
                          </w:divBdr>
                          <w:divsChild>
                            <w:div w:id="263460671">
                              <w:marLeft w:val="0"/>
                              <w:marRight w:val="0"/>
                              <w:marTop w:val="120"/>
                              <w:marBottom w:val="360"/>
                              <w:divBdr>
                                <w:top w:val="none" w:sz="0" w:space="0" w:color="auto"/>
                                <w:left w:val="none" w:sz="0" w:space="0" w:color="auto"/>
                                <w:bottom w:val="none" w:sz="0" w:space="0" w:color="auto"/>
                                <w:right w:val="none" w:sz="0" w:space="0" w:color="auto"/>
                              </w:divBdr>
                              <w:divsChild>
                                <w:div w:id="2634606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460669">
      <w:marLeft w:val="0"/>
      <w:marRight w:val="0"/>
      <w:marTop w:val="0"/>
      <w:marBottom w:val="0"/>
      <w:divBdr>
        <w:top w:val="none" w:sz="0" w:space="0" w:color="auto"/>
        <w:left w:val="none" w:sz="0" w:space="0" w:color="auto"/>
        <w:bottom w:val="none" w:sz="0" w:space="0" w:color="auto"/>
        <w:right w:val="none" w:sz="0" w:space="0" w:color="auto"/>
      </w:divBdr>
      <w:divsChild>
        <w:div w:id="263460677">
          <w:marLeft w:val="0"/>
          <w:marRight w:val="1"/>
          <w:marTop w:val="0"/>
          <w:marBottom w:val="0"/>
          <w:divBdr>
            <w:top w:val="none" w:sz="0" w:space="0" w:color="auto"/>
            <w:left w:val="none" w:sz="0" w:space="0" w:color="auto"/>
            <w:bottom w:val="none" w:sz="0" w:space="0" w:color="auto"/>
            <w:right w:val="none" w:sz="0" w:space="0" w:color="auto"/>
          </w:divBdr>
          <w:divsChild>
            <w:div w:id="263460672">
              <w:marLeft w:val="0"/>
              <w:marRight w:val="0"/>
              <w:marTop w:val="0"/>
              <w:marBottom w:val="0"/>
              <w:divBdr>
                <w:top w:val="none" w:sz="0" w:space="0" w:color="auto"/>
                <w:left w:val="none" w:sz="0" w:space="0" w:color="auto"/>
                <w:bottom w:val="none" w:sz="0" w:space="0" w:color="auto"/>
                <w:right w:val="none" w:sz="0" w:space="0" w:color="auto"/>
              </w:divBdr>
              <w:divsChild>
                <w:div w:id="263460646">
                  <w:marLeft w:val="0"/>
                  <w:marRight w:val="1"/>
                  <w:marTop w:val="0"/>
                  <w:marBottom w:val="0"/>
                  <w:divBdr>
                    <w:top w:val="none" w:sz="0" w:space="0" w:color="auto"/>
                    <w:left w:val="none" w:sz="0" w:space="0" w:color="auto"/>
                    <w:bottom w:val="none" w:sz="0" w:space="0" w:color="auto"/>
                    <w:right w:val="none" w:sz="0" w:space="0" w:color="auto"/>
                  </w:divBdr>
                  <w:divsChild>
                    <w:div w:id="263460648">
                      <w:marLeft w:val="0"/>
                      <w:marRight w:val="0"/>
                      <w:marTop w:val="0"/>
                      <w:marBottom w:val="0"/>
                      <w:divBdr>
                        <w:top w:val="none" w:sz="0" w:space="0" w:color="auto"/>
                        <w:left w:val="none" w:sz="0" w:space="0" w:color="auto"/>
                        <w:bottom w:val="none" w:sz="0" w:space="0" w:color="auto"/>
                        <w:right w:val="none" w:sz="0" w:space="0" w:color="auto"/>
                      </w:divBdr>
                      <w:divsChild>
                        <w:div w:id="263460645">
                          <w:marLeft w:val="0"/>
                          <w:marRight w:val="0"/>
                          <w:marTop w:val="0"/>
                          <w:marBottom w:val="0"/>
                          <w:divBdr>
                            <w:top w:val="none" w:sz="0" w:space="0" w:color="auto"/>
                            <w:left w:val="none" w:sz="0" w:space="0" w:color="auto"/>
                            <w:bottom w:val="none" w:sz="0" w:space="0" w:color="auto"/>
                            <w:right w:val="none" w:sz="0" w:space="0" w:color="auto"/>
                          </w:divBdr>
                          <w:divsChild>
                            <w:div w:id="263460661">
                              <w:marLeft w:val="0"/>
                              <w:marRight w:val="0"/>
                              <w:marTop w:val="120"/>
                              <w:marBottom w:val="360"/>
                              <w:divBdr>
                                <w:top w:val="none" w:sz="0" w:space="0" w:color="auto"/>
                                <w:left w:val="none" w:sz="0" w:space="0" w:color="auto"/>
                                <w:bottom w:val="none" w:sz="0" w:space="0" w:color="auto"/>
                                <w:right w:val="none" w:sz="0" w:space="0" w:color="auto"/>
                              </w:divBdr>
                              <w:divsChild>
                                <w:div w:id="263460684">
                                  <w:marLeft w:val="420"/>
                                  <w:marRight w:val="0"/>
                                  <w:marTop w:val="0"/>
                                  <w:marBottom w:val="0"/>
                                  <w:divBdr>
                                    <w:top w:val="none" w:sz="0" w:space="0" w:color="auto"/>
                                    <w:left w:val="none" w:sz="0" w:space="0" w:color="auto"/>
                                    <w:bottom w:val="none" w:sz="0" w:space="0" w:color="auto"/>
                                    <w:right w:val="none" w:sz="0" w:space="0" w:color="auto"/>
                                  </w:divBdr>
                                  <w:divsChild>
                                    <w:div w:id="2634606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460687">
      <w:marLeft w:val="0"/>
      <w:marRight w:val="0"/>
      <w:marTop w:val="0"/>
      <w:marBottom w:val="0"/>
      <w:divBdr>
        <w:top w:val="none" w:sz="0" w:space="0" w:color="auto"/>
        <w:left w:val="none" w:sz="0" w:space="0" w:color="auto"/>
        <w:bottom w:val="none" w:sz="0" w:space="0" w:color="auto"/>
        <w:right w:val="none" w:sz="0" w:space="0" w:color="auto"/>
      </w:divBdr>
      <w:divsChild>
        <w:div w:id="263460679">
          <w:marLeft w:val="0"/>
          <w:marRight w:val="1"/>
          <w:marTop w:val="0"/>
          <w:marBottom w:val="0"/>
          <w:divBdr>
            <w:top w:val="none" w:sz="0" w:space="0" w:color="auto"/>
            <w:left w:val="none" w:sz="0" w:space="0" w:color="auto"/>
            <w:bottom w:val="none" w:sz="0" w:space="0" w:color="auto"/>
            <w:right w:val="none" w:sz="0" w:space="0" w:color="auto"/>
          </w:divBdr>
          <w:divsChild>
            <w:div w:id="263460667">
              <w:marLeft w:val="0"/>
              <w:marRight w:val="0"/>
              <w:marTop w:val="0"/>
              <w:marBottom w:val="0"/>
              <w:divBdr>
                <w:top w:val="none" w:sz="0" w:space="0" w:color="auto"/>
                <w:left w:val="none" w:sz="0" w:space="0" w:color="auto"/>
                <w:bottom w:val="none" w:sz="0" w:space="0" w:color="auto"/>
                <w:right w:val="none" w:sz="0" w:space="0" w:color="auto"/>
              </w:divBdr>
              <w:divsChild>
                <w:div w:id="263460685">
                  <w:marLeft w:val="0"/>
                  <w:marRight w:val="1"/>
                  <w:marTop w:val="0"/>
                  <w:marBottom w:val="0"/>
                  <w:divBdr>
                    <w:top w:val="none" w:sz="0" w:space="0" w:color="auto"/>
                    <w:left w:val="none" w:sz="0" w:space="0" w:color="auto"/>
                    <w:bottom w:val="none" w:sz="0" w:space="0" w:color="auto"/>
                    <w:right w:val="none" w:sz="0" w:space="0" w:color="auto"/>
                  </w:divBdr>
                  <w:divsChild>
                    <w:div w:id="263460654">
                      <w:marLeft w:val="0"/>
                      <w:marRight w:val="0"/>
                      <w:marTop w:val="0"/>
                      <w:marBottom w:val="0"/>
                      <w:divBdr>
                        <w:top w:val="none" w:sz="0" w:space="0" w:color="auto"/>
                        <w:left w:val="none" w:sz="0" w:space="0" w:color="auto"/>
                        <w:bottom w:val="none" w:sz="0" w:space="0" w:color="auto"/>
                        <w:right w:val="none" w:sz="0" w:space="0" w:color="auto"/>
                      </w:divBdr>
                      <w:divsChild>
                        <w:div w:id="263460678">
                          <w:marLeft w:val="0"/>
                          <w:marRight w:val="0"/>
                          <w:marTop w:val="0"/>
                          <w:marBottom w:val="0"/>
                          <w:divBdr>
                            <w:top w:val="none" w:sz="0" w:space="0" w:color="auto"/>
                            <w:left w:val="none" w:sz="0" w:space="0" w:color="auto"/>
                            <w:bottom w:val="none" w:sz="0" w:space="0" w:color="auto"/>
                            <w:right w:val="none" w:sz="0" w:space="0" w:color="auto"/>
                          </w:divBdr>
                          <w:divsChild>
                            <w:div w:id="263460665">
                              <w:marLeft w:val="0"/>
                              <w:marRight w:val="0"/>
                              <w:marTop w:val="120"/>
                              <w:marBottom w:val="360"/>
                              <w:divBdr>
                                <w:top w:val="none" w:sz="0" w:space="0" w:color="auto"/>
                                <w:left w:val="none" w:sz="0" w:space="0" w:color="auto"/>
                                <w:bottom w:val="none" w:sz="0" w:space="0" w:color="auto"/>
                                <w:right w:val="none" w:sz="0" w:space="0" w:color="auto"/>
                              </w:divBdr>
                              <w:divsChild>
                                <w:div w:id="263460692">
                                  <w:marLeft w:val="420"/>
                                  <w:marRight w:val="0"/>
                                  <w:marTop w:val="0"/>
                                  <w:marBottom w:val="0"/>
                                  <w:divBdr>
                                    <w:top w:val="none" w:sz="0" w:space="0" w:color="auto"/>
                                    <w:left w:val="none" w:sz="0" w:space="0" w:color="auto"/>
                                    <w:bottom w:val="none" w:sz="0" w:space="0" w:color="auto"/>
                                    <w:right w:val="none" w:sz="0" w:space="0" w:color="auto"/>
                                  </w:divBdr>
                                  <w:divsChild>
                                    <w:div w:id="2634606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460693">
      <w:marLeft w:val="0"/>
      <w:marRight w:val="0"/>
      <w:marTop w:val="0"/>
      <w:marBottom w:val="0"/>
      <w:divBdr>
        <w:top w:val="none" w:sz="0" w:space="0" w:color="auto"/>
        <w:left w:val="none" w:sz="0" w:space="0" w:color="auto"/>
        <w:bottom w:val="none" w:sz="0" w:space="0" w:color="auto"/>
        <w:right w:val="none" w:sz="0" w:space="0" w:color="auto"/>
      </w:divBdr>
    </w:div>
    <w:div w:id="263460694">
      <w:marLeft w:val="0"/>
      <w:marRight w:val="0"/>
      <w:marTop w:val="0"/>
      <w:marBottom w:val="0"/>
      <w:divBdr>
        <w:top w:val="none" w:sz="0" w:space="0" w:color="auto"/>
        <w:left w:val="none" w:sz="0" w:space="0" w:color="auto"/>
        <w:bottom w:val="none" w:sz="0" w:space="0" w:color="auto"/>
        <w:right w:val="none" w:sz="0" w:space="0" w:color="auto"/>
      </w:divBdr>
    </w:div>
    <w:div w:id="263460695">
      <w:marLeft w:val="0"/>
      <w:marRight w:val="0"/>
      <w:marTop w:val="0"/>
      <w:marBottom w:val="0"/>
      <w:divBdr>
        <w:top w:val="none" w:sz="0" w:space="0" w:color="auto"/>
        <w:left w:val="none" w:sz="0" w:space="0" w:color="auto"/>
        <w:bottom w:val="none" w:sz="0" w:space="0" w:color="auto"/>
        <w:right w:val="none" w:sz="0" w:space="0" w:color="auto"/>
      </w:divBdr>
    </w:div>
    <w:div w:id="263460696">
      <w:marLeft w:val="0"/>
      <w:marRight w:val="0"/>
      <w:marTop w:val="0"/>
      <w:marBottom w:val="0"/>
      <w:divBdr>
        <w:top w:val="none" w:sz="0" w:space="0" w:color="auto"/>
        <w:left w:val="none" w:sz="0" w:space="0" w:color="auto"/>
        <w:bottom w:val="none" w:sz="0" w:space="0" w:color="auto"/>
        <w:right w:val="none" w:sz="0" w:space="0" w:color="auto"/>
      </w:divBdr>
    </w:div>
    <w:div w:id="263460697">
      <w:marLeft w:val="0"/>
      <w:marRight w:val="0"/>
      <w:marTop w:val="0"/>
      <w:marBottom w:val="0"/>
      <w:divBdr>
        <w:top w:val="none" w:sz="0" w:space="0" w:color="auto"/>
        <w:left w:val="none" w:sz="0" w:space="0" w:color="auto"/>
        <w:bottom w:val="none" w:sz="0" w:space="0" w:color="auto"/>
        <w:right w:val="none" w:sz="0" w:space="0" w:color="auto"/>
      </w:divBdr>
    </w:div>
    <w:div w:id="263460700">
      <w:marLeft w:val="0"/>
      <w:marRight w:val="0"/>
      <w:marTop w:val="0"/>
      <w:marBottom w:val="0"/>
      <w:divBdr>
        <w:top w:val="none" w:sz="0" w:space="0" w:color="auto"/>
        <w:left w:val="none" w:sz="0" w:space="0" w:color="auto"/>
        <w:bottom w:val="none" w:sz="0" w:space="0" w:color="auto"/>
        <w:right w:val="none" w:sz="0" w:space="0" w:color="auto"/>
      </w:divBdr>
    </w:div>
    <w:div w:id="263460701">
      <w:marLeft w:val="0"/>
      <w:marRight w:val="0"/>
      <w:marTop w:val="0"/>
      <w:marBottom w:val="0"/>
      <w:divBdr>
        <w:top w:val="none" w:sz="0" w:space="0" w:color="auto"/>
        <w:left w:val="none" w:sz="0" w:space="0" w:color="auto"/>
        <w:bottom w:val="none" w:sz="0" w:space="0" w:color="auto"/>
        <w:right w:val="none" w:sz="0" w:space="0" w:color="auto"/>
      </w:divBdr>
      <w:divsChild>
        <w:div w:id="263460698">
          <w:marLeft w:val="0"/>
          <w:marRight w:val="0"/>
          <w:marTop w:val="0"/>
          <w:marBottom w:val="0"/>
          <w:divBdr>
            <w:top w:val="none" w:sz="0" w:space="0" w:color="auto"/>
            <w:left w:val="none" w:sz="0" w:space="0" w:color="auto"/>
            <w:bottom w:val="none" w:sz="0" w:space="0" w:color="auto"/>
            <w:right w:val="none" w:sz="0" w:space="0" w:color="auto"/>
          </w:divBdr>
        </w:div>
      </w:divsChild>
    </w:div>
    <w:div w:id="263460703">
      <w:marLeft w:val="0"/>
      <w:marRight w:val="0"/>
      <w:marTop w:val="0"/>
      <w:marBottom w:val="0"/>
      <w:divBdr>
        <w:top w:val="none" w:sz="0" w:space="0" w:color="auto"/>
        <w:left w:val="none" w:sz="0" w:space="0" w:color="auto"/>
        <w:bottom w:val="none" w:sz="0" w:space="0" w:color="auto"/>
        <w:right w:val="none" w:sz="0" w:space="0" w:color="auto"/>
      </w:divBdr>
      <w:divsChild>
        <w:div w:id="263460638">
          <w:marLeft w:val="0"/>
          <w:marRight w:val="0"/>
          <w:marTop w:val="0"/>
          <w:marBottom w:val="0"/>
          <w:divBdr>
            <w:top w:val="none" w:sz="0" w:space="0" w:color="auto"/>
            <w:left w:val="none" w:sz="0" w:space="0" w:color="auto"/>
            <w:bottom w:val="none" w:sz="0" w:space="0" w:color="auto"/>
            <w:right w:val="none" w:sz="0" w:space="0" w:color="auto"/>
          </w:divBdr>
          <w:divsChild>
            <w:div w:id="263460702">
              <w:marLeft w:val="0"/>
              <w:marRight w:val="0"/>
              <w:marTop w:val="0"/>
              <w:marBottom w:val="0"/>
              <w:divBdr>
                <w:top w:val="none" w:sz="0" w:space="0" w:color="auto"/>
                <w:left w:val="none" w:sz="0" w:space="0" w:color="auto"/>
                <w:bottom w:val="none" w:sz="0" w:space="0" w:color="auto"/>
                <w:right w:val="none" w:sz="0" w:space="0" w:color="auto"/>
              </w:divBdr>
            </w:div>
          </w:divsChild>
        </w:div>
        <w:div w:id="263460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1937</Words>
  <Characters>11046</Characters>
  <Application>Microsoft Office Word</Application>
  <DocSecurity>0</DocSecurity>
  <Lines>92</Lines>
  <Paragraphs>25</Paragraphs>
  <ScaleCrop>false</ScaleCrop>
  <Company/>
  <LinksUpToDate>false</LinksUpToDate>
  <CharactersWithSpaces>12958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author,</dc:title>
  <dc:subject/>
  <dc:creator>asus</dc:creator>
  <cp:keywords/>
  <dc:description/>
  <cp:lastModifiedBy>user</cp:lastModifiedBy>
  <cp:revision>27</cp:revision>
  <dcterms:created xsi:type="dcterms:W3CDTF">2014-03-10T07:04:00Z</dcterms:created>
  <dcterms:modified xsi:type="dcterms:W3CDTF">2014-03-17T15:10:00Z</dcterms:modified>
</cp:coreProperties>
</file>