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BCA2E" w14:textId="77777777" w:rsidR="00A77B3E" w:rsidRDefault="005319F5">
      <w:pPr>
        <w:spacing w:line="360" w:lineRule="auto"/>
        <w:jc w:val="both"/>
      </w:pPr>
      <w:r>
        <w:rPr>
          <w:rFonts w:ascii="Book Antiqua" w:eastAsia="Book Antiqua" w:hAnsi="Book Antiqua" w:cs="Book Antiqua"/>
          <w:b/>
          <w:color w:val="000000"/>
        </w:rPr>
        <w:t xml:space="preserve">Name of Journal: </w:t>
      </w:r>
      <w:bookmarkStart w:id="0" w:name="OLE_LINK1"/>
      <w:r>
        <w:rPr>
          <w:rFonts w:ascii="Book Antiqua" w:eastAsia="Book Antiqua" w:hAnsi="Book Antiqua" w:cs="Book Antiqua"/>
          <w:i/>
          <w:color w:val="000000"/>
        </w:rPr>
        <w:t>World Journal of Clinical Cases</w:t>
      </w:r>
      <w:bookmarkEnd w:id="0"/>
    </w:p>
    <w:p w14:paraId="2D18111E" w14:textId="77777777" w:rsidR="00A77B3E" w:rsidRDefault="005319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78148</w:t>
      </w:r>
    </w:p>
    <w:p w14:paraId="0F556D8A" w14:textId="77777777" w:rsidR="00A77B3E" w:rsidRDefault="005319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57FF1A" w14:textId="77777777" w:rsidR="00A77B3E" w:rsidRDefault="00A77B3E">
      <w:pPr>
        <w:spacing w:line="360" w:lineRule="auto"/>
        <w:jc w:val="both"/>
      </w:pPr>
    </w:p>
    <w:p w14:paraId="59E27C95" w14:textId="00858EDE" w:rsidR="00A77B3E" w:rsidRDefault="005319F5">
      <w:pPr>
        <w:spacing w:line="360" w:lineRule="auto"/>
        <w:jc w:val="both"/>
      </w:pPr>
      <w:r w:rsidRPr="00543E98">
        <w:rPr>
          <w:rFonts w:ascii="Book Antiqua" w:eastAsia="Book Antiqua" w:hAnsi="Book Antiqua" w:cs="Book Antiqua"/>
          <w:b/>
          <w:color w:val="000000"/>
        </w:rPr>
        <w:t>Mass-like extragonadal endometriosis associated malignant transformation in the pelvis: A rare case report</w:t>
      </w:r>
    </w:p>
    <w:p w14:paraId="60D24ECC" w14:textId="77777777" w:rsidR="00A77B3E" w:rsidRDefault="00A77B3E">
      <w:pPr>
        <w:spacing w:line="360" w:lineRule="auto"/>
        <w:jc w:val="both"/>
      </w:pPr>
    </w:p>
    <w:p w14:paraId="7F25CCCF" w14:textId="2D7CC18E" w:rsidR="00A77B3E" w:rsidRDefault="0033726C">
      <w:pPr>
        <w:spacing w:line="360" w:lineRule="auto"/>
        <w:jc w:val="both"/>
      </w:pPr>
      <w:r>
        <w:rPr>
          <w:rFonts w:ascii="Book Antiqua" w:eastAsia="Book Antiqua" w:hAnsi="Book Antiqua" w:cs="Book Antiqua"/>
          <w:color w:val="000000"/>
        </w:rPr>
        <w:t xml:space="preserve">Chen P </w:t>
      </w:r>
      <w:r w:rsidRPr="0033726C">
        <w:rPr>
          <w:rFonts w:ascii="Book Antiqua" w:eastAsia="Book Antiqua" w:hAnsi="Book Antiqua" w:cs="Book Antiqua"/>
          <w:i/>
          <w:iCs/>
          <w:color w:val="000000"/>
        </w:rPr>
        <w:t>et al</w:t>
      </w:r>
      <w:r>
        <w:rPr>
          <w:rFonts w:ascii="Book Antiqua" w:eastAsia="Book Antiqua" w:hAnsi="Book Antiqua" w:cs="Book Antiqua"/>
          <w:color w:val="000000"/>
        </w:rPr>
        <w:t>. Endometriosis associated malignance</w:t>
      </w:r>
    </w:p>
    <w:p w14:paraId="682F2632" w14:textId="77777777" w:rsidR="00A77B3E" w:rsidRDefault="00A77B3E">
      <w:pPr>
        <w:spacing w:line="360" w:lineRule="auto"/>
        <w:jc w:val="both"/>
      </w:pPr>
    </w:p>
    <w:p w14:paraId="73D935E3" w14:textId="5B688EF0" w:rsidR="00A77B3E" w:rsidRDefault="005319F5">
      <w:pPr>
        <w:spacing w:line="360" w:lineRule="auto"/>
        <w:jc w:val="both"/>
      </w:pPr>
      <w:r>
        <w:rPr>
          <w:rFonts w:ascii="Book Antiqua" w:eastAsia="Book Antiqua" w:hAnsi="Book Antiqua" w:cs="Book Antiqua"/>
          <w:color w:val="000000"/>
        </w:rPr>
        <w:t xml:space="preserve">Ping Chen,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Deng, </w:t>
      </w:r>
      <w:proofErr w:type="spellStart"/>
      <w:r>
        <w:rPr>
          <w:rFonts w:ascii="Book Antiqua" w:eastAsia="Book Antiqua" w:hAnsi="Book Antiqua" w:cs="Book Antiqua"/>
          <w:color w:val="000000"/>
        </w:rPr>
        <w:t>Qiao</w:t>
      </w:r>
      <w:r w:rsidR="0033726C">
        <w:rPr>
          <w:rFonts w:ascii="Book Antiqua" w:eastAsia="Book Antiqua" w:hAnsi="Book Antiqua" w:cs="Book Antiqua"/>
          <w:color w:val="000000"/>
        </w:rPr>
        <w:t>-Q</w:t>
      </w:r>
      <w:r>
        <w:rPr>
          <w:rFonts w:ascii="Book Antiqua" w:eastAsia="Book Antiqua" w:hAnsi="Book Antiqua" w:cs="Book Antiqua"/>
          <w:color w:val="000000"/>
        </w:rPr>
        <w:t>iao</w:t>
      </w:r>
      <w:proofErr w:type="spellEnd"/>
      <w:r>
        <w:rPr>
          <w:rFonts w:ascii="Book Antiqua" w:eastAsia="Book Antiqua" w:hAnsi="Book Antiqua" w:cs="Book Antiqua"/>
          <w:color w:val="000000"/>
        </w:rPr>
        <w:t xml:space="preserve"> Wang, Hong</w:t>
      </w:r>
      <w:r w:rsidR="0033726C">
        <w:rPr>
          <w:rFonts w:ascii="Book Antiqua" w:eastAsia="Book Antiqua" w:hAnsi="Book Antiqua" w:cs="Book Antiqua"/>
          <w:color w:val="000000"/>
        </w:rPr>
        <w:t>-W</w:t>
      </w:r>
      <w:r>
        <w:rPr>
          <w:rFonts w:ascii="Book Antiqua" w:eastAsia="Book Antiqua" w:hAnsi="Book Antiqua" w:cs="Book Antiqua"/>
          <w:color w:val="000000"/>
        </w:rPr>
        <w:t>ei Xu</w:t>
      </w:r>
    </w:p>
    <w:p w14:paraId="6EF52A9E" w14:textId="77777777" w:rsidR="00A77B3E" w:rsidRDefault="00A77B3E">
      <w:pPr>
        <w:spacing w:line="360" w:lineRule="auto"/>
        <w:jc w:val="both"/>
      </w:pPr>
    </w:p>
    <w:p w14:paraId="4548CA65" w14:textId="566DB74D" w:rsidR="00A77B3E" w:rsidRDefault="00747BD8">
      <w:pPr>
        <w:spacing w:line="360" w:lineRule="auto"/>
        <w:jc w:val="both"/>
      </w:pPr>
      <w:r>
        <w:rPr>
          <w:rFonts w:ascii="Book Antiqua" w:eastAsia="Book Antiqua" w:hAnsi="Book Antiqua" w:cs="Book Antiqua"/>
          <w:b/>
          <w:bCs/>
          <w:color w:val="000000"/>
        </w:rPr>
        <w:t xml:space="preserve">Ping Chen,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Deng, </w:t>
      </w:r>
      <w:proofErr w:type="spellStart"/>
      <w:r>
        <w:rPr>
          <w:rFonts w:ascii="Book Antiqua" w:eastAsia="Book Antiqua" w:hAnsi="Book Antiqua" w:cs="Book Antiqua"/>
          <w:b/>
          <w:bCs/>
          <w:color w:val="000000"/>
        </w:rPr>
        <w:t>Qiao-Qiao</w:t>
      </w:r>
      <w:proofErr w:type="spellEnd"/>
      <w:r>
        <w:rPr>
          <w:rFonts w:ascii="Book Antiqua" w:eastAsia="Book Antiqua" w:hAnsi="Book Antiqua" w:cs="Book Antiqua"/>
          <w:b/>
          <w:bCs/>
          <w:color w:val="000000"/>
        </w:rPr>
        <w:t xml:space="preserve"> Wang, Hong-Wei Xu, </w:t>
      </w:r>
      <w:r>
        <w:rPr>
          <w:rFonts w:ascii="Book Antiqua" w:eastAsia="Book Antiqua" w:hAnsi="Book Antiqua" w:cs="Book Antiqua"/>
          <w:color w:val="000000"/>
        </w:rPr>
        <w:t xml:space="preserve">Department of Obstetrics and Gynecology, Shaoxing Second Hospital, Shaoxing 312000, Zhejiang </w:t>
      </w:r>
      <w:r w:rsidRPr="00747BD8">
        <w:rPr>
          <w:rFonts w:ascii="Book Antiqua" w:eastAsia="Book Antiqua" w:hAnsi="Book Antiqua" w:cs="Book Antiqua"/>
          <w:color w:val="000000"/>
        </w:rPr>
        <w:t>Province</w:t>
      </w:r>
      <w:r>
        <w:rPr>
          <w:rFonts w:ascii="Book Antiqua" w:eastAsia="Book Antiqua" w:hAnsi="Book Antiqua" w:cs="Book Antiqua"/>
          <w:color w:val="000000"/>
        </w:rPr>
        <w:t>, China</w:t>
      </w:r>
    </w:p>
    <w:p w14:paraId="14895265" w14:textId="77777777" w:rsidR="00A77B3E" w:rsidRDefault="00A77B3E">
      <w:pPr>
        <w:spacing w:line="360" w:lineRule="auto"/>
        <w:jc w:val="both"/>
      </w:pPr>
    </w:p>
    <w:p w14:paraId="732AAE07" w14:textId="783B94BF" w:rsidR="00A77B3E" w:rsidRDefault="005319F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Deng Y and Wang QQ contributed to conceptualization; Wang QQ contributed to data curation; Chen P contributed to supervision; Deng Y and Xu HW contributed to original draft writing; Chen P contributed to manuscript review and editing; </w:t>
      </w:r>
      <w:r w:rsidR="00747BD8">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47632B5E" w14:textId="77777777" w:rsidR="00A77B3E" w:rsidRDefault="00A77B3E">
      <w:pPr>
        <w:spacing w:line="360" w:lineRule="auto"/>
        <w:jc w:val="both"/>
      </w:pPr>
    </w:p>
    <w:p w14:paraId="4283937C" w14:textId="4B31663F" w:rsidR="00A77B3E" w:rsidRDefault="005319F5">
      <w:pPr>
        <w:spacing w:line="360" w:lineRule="auto"/>
        <w:jc w:val="both"/>
      </w:pPr>
      <w:r>
        <w:rPr>
          <w:rFonts w:ascii="Book Antiqua" w:eastAsia="Book Antiqua" w:hAnsi="Book Antiqua" w:cs="Book Antiqua"/>
          <w:b/>
          <w:bCs/>
          <w:color w:val="000000"/>
        </w:rPr>
        <w:t xml:space="preserve">Corresponding author: Ping Chen, MD, Professor, </w:t>
      </w:r>
      <w:r>
        <w:rPr>
          <w:rFonts w:ascii="Book Antiqua" w:eastAsia="Book Antiqua" w:hAnsi="Book Antiqua" w:cs="Book Antiqua"/>
          <w:color w:val="000000"/>
        </w:rPr>
        <w:t xml:space="preserve">Department of Obstetrics and Gynecology, Shaoxing Second Hospital, </w:t>
      </w:r>
      <w:r w:rsidR="00747BD8">
        <w:rPr>
          <w:rFonts w:ascii="Book Antiqua" w:eastAsia="Book Antiqua" w:hAnsi="Book Antiqua" w:cs="Book Antiqua"/>
          <w:color w:val="000000"/>
        </w:rPr>
        <w:t xml:space="preserve">No. </w:t>
      </w:r>
      <w:r>
        <w:rPr>
          <w:rFonts w:ascii="Book Antiqua" w:eastAsia="Book Antiqua" w:hAnsi="Book Antiqua" w:cs="Book Antiqua"/>
          <w:color w:val="000000"/>
        </w:rPr>
        <w:t xml:space="preserve">123 </w:t>
      </w:r>
      <w:proofErr w:type="spellStart"/>
      <w:r>
        <w:rPr>
          <w:rFonts w:ascii="Book Antiqua" w:eastAsia="Book Antiqua" w:hAnsi="Book Antiqua" w:cs="Book Antiqua"/>
          <w:color w:val="000000"/>
        </w:rPr>
        <w:t>Yanan</w:t>
      </w:r>
      <w:proofErr w:type="spellEnd"/>
      <w:r>
        <w:rPr>
          <w:rFonts w:ascii="Book Antiqua" w:eastAsia="Book Antiqua" w:hAnsi="Book Antiqua" w:cs="Book Antiqua"/>
          <w:color w:val="000000"/>
        </w:rPr>
        <w:t xml:space="preserve"> Road, Shaoxing 312000, Zhejiang</w:t>
      </w:r>
      <w:r w:rsidR="00747BD8">
        <w:rPr>
          <w:rFonts w:ascii="Book Antiqua" w:eastAsia="Book Antiqua" w:hAnsi="Book Antiqua" w:cs="Book Antiqua"/>
          <w:color w:val="000000"/>
        </w:rPr>
        <w:t xml:space="preserve"> </w:t>
      </w:r>
      <w:r w:rsidR="00747BD8" w:rsidRPr="00747BD8">
        <w:rPr>
          <w:rFonts w:ascii="Book Antiqua" w:eastAsia="Book Antiqua" w:hAnsi="Book Antiqua" w:cs="Book Antiqua"/>
          <w:color w:val="000000"/>
        </w:rPr>
        <w:t>Province</w:t>
      </w:r>
      <w:r>
        <w:rPr>
          <w:rFonts w:ascii="Book Antiqua" w:eastAsia="Book Antiqua" w:hAnsi="Book Antiqua" w:cs="Book Antiqua"/>
          <w:color w:val="000000"/>
        </w:rPr>
        <w:t>, China. 592058001@qq.com</w:t>
      </w:r>
    </w:p>
    <w:p w14:paraId="4CBDC9D2" w14:textId="77777777" w:rsidR="00A77B3E" w:rsidRDefault="00A77B3E">
      <w:pPr>
        <w:spacing w:line="360" w:lineRule="auto"/>
        <w:jc w:val="both"/>
      </w:pPr>
    </w:p>
    <w:p w14:paraId="27F46BF6" w14:textId="77777777" w:rsidR="00A77B3E" w:rsidRDefault="005319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10, 2022</w:t>
      </w:r>
    </w:p>
    <w:p w14:paraId="66DE7AB5" w14:textId="77777777" w:rsidR="00A77B3E" w:rsidRDefault="005319F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 2022</w:t>
      </w:r>
    </w:p>
    <w:p w14:paraId="00165064" w14:textId="57B9353A" w:rsidR="00A77B3E" w:rsidRDefault="005319F5">
      <w:pPr>
        <w:spacing w:line="360" w:lineRule="auto"/>
        <w:jc w:val="both"/>
      </w:pPr>
      <w:r>
        <w:rPr>
          <w:rFonts w:ascii="Book Antiqua" w:eastAsia="Book Antiqua" w:hAnsi="Book Antiqua" w:cs="Book Antiqua"/>
          <w:b/>
          <w:bCs/>
          <w:color w:val="000000"/>
        </w:rPr>
        <w:t xml:space="preserve">Accepted: </w:t>
      </w:r>
      <w:ins w:id="1" w:author="BPG Wang,Jin-Lei" w:date="2022-09-23T08:36:00Z">
        <w:r w:rsidR="00CE7F68" w:rsidRPr="00CE7F68">
          <w:rPr>
            <w:rFonts w:ascii="Book Antiqua" w:eastAsia="Book Antiqua" w:hAnsi="Book Antiqua" w:cs="Book Antiqua"/>
            <w:color w:val="000000"/>
          </w:rPr>
          <w:t>September 23, 2022</w:t>
        </w:r>
      </w:ins>
    </w:p>
    <w:p w14:paraId="7316CF9C" w14:textId="54A186ED" w:rsidR="00A77B3E" w:rsidRDefault="005319F5">
      <w:pPr>
        <w:spacing w:line="360" w:lineRule="auto"/>
        <w:jc w:val="both"/>
      </w:pPr>
      <w:r>
        <w:rPr>
          <w:rFonts w:ascii="Book Antiqua" w:eastAsia="Book Antiqua" w:hAnsi="Book Antiqua" w:cs="Book Antiqua"/>
          <w:b/>
          <w:bCs/>
          <w:color w:val="000000"/>
        </w:rPr>
        <w:t xml:space="preserve">Published online: </w:t>
      </w:r>
    </w:p>
    <w:p w14:paraId="4D27983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3079043" w14:textId="77777777" w:rsidR="00A77B3E" w:rsidRDefault="005319F5">
      <w:pPr>
        <w:spacing w:line="360" w:lineRule="auto"/>
        <w:jc w:val="both"/>
      </w:pPr>
      <w:r>
        <w:rPr>
          <w:rFonts w:ascii="Book Antiqua" w:eastAsia="Book Antiqua" w:hAnsi="Book Antiqua" w:cs="Book Antiqua"/>
          <w:b/>
          <w:color w:val="000000"/>
        </w:rPr>
        <w:lastRenderedPageBreak/>
        <w:t>Abstract</w:t>
      </w:r>
    </w:p>
    <w:p w14:paraId="54360DBD" w14:textId="77777777" w:rsidR="00A77B3E" w:rsidRDefault="005319F5">
      <w:pPr>
        <w:spacing w:line="360" w:lineRule="auto"/>
        <w:jc w:val="both"/>
      </w:pPr>
      <w:r>
        <w:rPr>
          <w:rFonts w:ascii="Book Antiqua" w:eastAsia="Book Antiqua" w:hAnsi="Book Antiqua" w:cs="Book Antiqua"/>
          <w:color w:val="000000"/>
        </w:rPr>
        <w:t>BACKGROUND</w:t>
      </w:r>
    </w:p>
    <w:p w14:paraId="38B9FCBB" w14:textId="77777777" w:rsidR="00A77B3E" w:rsidRDefault="005319F5">
      <w:pPr>
        <w:spacing w:line="360" w:lineRule="auto"/>
        <w:jc w:val="both"/>
      </w:pPr>
      <w:r>
        <w:rPr>
          <w:rFonts w:ascii="Book Antiqua" w:eastAsia="Book Antiqua" w:hAnsi="Book Antiqua" w:cs="Book Antiqua"/>
          <w:color w:val="000000"/>
        </w:rPr>
        <w:t>Endometriosis affects approximately 10% of reproductive-age women, however, endometriosis associated malignant transformation is rare and is often report as a rare case.</w:t>
      </w:r>
    </w:p>
    <w:p w14:paraId="52216015" w14:textId="77777777" w:rsidR="00A77B3E" w:rsidRDefault="00A77B3E">
      <w:pPr>
        <w:spacing w:line="360" w:lineRule="auto"/>
        <w:jc w:val="both"/>
      </w:pPr>
    </w:p>
    <w:p w14:paraId="656FF0C6" w14:textId="77777777" w:rsidR="00A77B3E" w:rsidRDefault="005319F5">
      <w:pPr>
        <w:spacing w:line="360" w:lineRule="auto"/>
        <w:jc w:val="both"/>
      </w:pPr>
      <w:r>
        <w:rPr>
          <w:rFonts w:ascii="Book Antiqua" w:eastAsia="Book Antiqua" w:hAnsi="Book Antiqua" w:cs="Book Antiqua"/>
          <w:color w:val="000000"/>
        </w:rPr>
        <w:t>CASE SUMMARY</w:t>
      </w:r>
    </w:p>
    <w:p w14:paraId="1274D265" w14:textId="5D3F7E2C" w:rsidR="00A77B3E" w:rsidRDefault="005319F5">
      <w:pPr>
        <w:spacing w:line="360" w:lineRule="auto"/>
        <w:jc w:val="both"/>
      </w:pPr>
      <w:r>
        <w:rPr>
          <w:rFonts w:ascii="Book Antiqua" w:eastAsia="Book Antiqua" w:hAnsi="Book Antiqua" w:cs="Book Antiqua"/>
          <w:color w:val="000000"/>
        </w:rPr>
        <w:t xml:space="preserve">Herein, we report of a 49-year-old female patient who suffered from severe left lower abdominal pain and imaging examination revealed an irregular mass in the left iliac fossa. Histopathological examination revealed main undifferentiated adenocarcinoma with a few typical endometrial epithelial and stromal tissues in the adjacent area. Combined with the immunohistochemical staining and the negative intra- or postoperative results from exploratory laparotomy, gastroscopy,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and positron emission tomography, the tumor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derived from endometriosis. The patient underwent hysterectomy, bilateral salpingectomy, bilateral ovariectomy, and multipoint biopsy of the pelvic peritoneum. Subsequent radiotherapy and chemotherapy were performed. The patient recovered well post-operation and there was no evidence of recurrence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747BD8" w:rsidRPr="00747BD8">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and </w:t>
      </w:r>
      <w:r w:rsidR="00652D08" w:rsidRPr="00652D08">
        <w:rPr>
          <w:rFonts w:ascii="Book Antiqua" w:eastAsia="Book Antiqua" w:hAnsi="Book Antiqua" w:cs="Book Antiqua"/>
          <w:color w:val="000000"/>
        </w:rPr>
        <w:t>magnetic resonance imaging</w:t>
      </w:r>
      <w:r>
        <w:rPr>
          <w:rFonts w:ascii="Book Antiqua" w:eastAsia="Book Antiqua" w:hAnsi="Book Antiqua" w:cs="Book Antiqua"/>
          <w:color w:val="000000"/>
        </w:rPr>
        <w:t>.</w:t>
      </w:r>
    </w:p>
    <w:p w14:paraId="26B826D6" w14:textId="77777777" w:rsidR="00A77B3E" w:rsidRDefault="00A77B3E">
      <w:pPr>
        <w:spacing w:line="360" w:lineRule="auto"/>
        <w:jc w:val="both"/>
      </w:pPr>
    </w:p>
    <w:p w14:paraId="01B6B7C9" w14:textId="77777777" w:rsidR="00A77B3E" w:rsidRDefault="005319F5">
      <w:pPr>
        <w:spacing w:line="360" w:lineRule="auto"/>
        <w:jc w:val="both"/>
      </w:pPr>
      <w:r>
        <w:rPr>
          <w:rFonts w:ascii="Book Antiqua" w:eastAsia="Book Antiqua" w:hAnsi="Book Antiqua" w:cs="Book Antiqua"/>
          <w:color w:val="000000"/>
        </w:rPr>
        <w:t>CONCLUSION</w:t>
      </w:r>
    </w:p>
    <w:p w14:paraId="59B55DE7" w14:textId="77777777" w:rsidR="00A77B3E" w:rsidRDefault="005319F5">
      <w:pPr>
        <w:spacing w:line="360" w:lineRule="auto"/>
        <w:jc w:val="both"/>
      </w:pPr>
      <w:r>
        <w:rPr>
          <w:rFonts w:ascii="Book Antiqua" w:eastAsia="Book Antiqua" w:hAnsi="Book Antiqua" w:cs="Book Antiqua"/>
          <w:color w:val="000000"/>
        </w:rPr>
        <w:t xml:space="preserve">This case highlights a rare presentation of mass-like extragonadal endometriosis associated malignant transformation in the pelvis. Endometriosis associated malignant transformation is rare and difficult to diagnose in clinical settings, with diagnoses depending on pathological results and the exclusion of metastasis from other organs. Fortunately, patients are often diagnosed at younger ages, as well as at early stages; </w:t>
      </w:r>
      <w:proofErr w:type="gramStart"/>
      <w:r>
        <w:rPr>
          <w:rFonts w:ascii="Book Antiqua" w:eastAsia="Book Antiqua" w:hAnsi="Book Antiqua" w:cs="Book Antiqua"/>
          <w:color w:val="000000"/>
        </w:rPr>
        <w:t>thus</w:t>
      </w:r>
      <w:proofErr w:type="gramEnd"/>
      <w:r>
        <w:rPr>
          <w:rFonts w:ascii="Book Antiqua" w:eastAsia="Book Antiqua" w:hAnsi="Book Antiqua" w:cs="Book Antiqua"/>
          <w:color w:val="000000"/>
        </w:rPr>
        <w:t xml:space="preserve"> they generally have relatively favorable prognoses.</w:t>
      </w:r>
    </w:p>
    <w:p w14:paraId="1DE0567E" w14:textId="77777777" w:rsidR="00A77B3E" w:rsidRDefault="00A77B3E">
      <w:pPr>
        <w:spacing w:line="360" w:lineRule="auto"/>
        <w:jc w:val="both"/>
      </w:pPr>
    </w:p>
    <w:p w14:paraId="4262D5A6" w14:textId="0D925933" w:rsidR="00A77B3E" w:rsidRDefault="005319F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Endometriosis; Mass; Malignant; Adenocarcinoma; Case report</w:t>
      </w:r>
    </w:p>
    <w:p w14:paraId="64AB0BC8" w14:textId="77777777" w:rsidR="00A77B3E" w:rsidRDefault="00A77B3E">
      <w:pPr>
        <w:spacing w:line="360" w:lineRule="auto"/>
        <w:jc w:val="both"/>
      </w:pPr>
    </w:p>
    <w:p w14:paraId="10EFE6A1" w14:textId="29194E95" w:rsidR="00A77B3E" w:rsidRDefault="005319F5">
      <w:pPr>
        <w:spacing w:line="360" w:lineRule="auto"/>
        <w:jc w:val="both"/>
      </w:pPr>
      <w:r>
        <w:rPr>
          <w:rFonts w:ascii="Book Antiqua" w:eastAsia="Book Antiqua" w:hAnsi="Book Antiqua" w:cs="Book Antiqua"/>
          <w:color w:val="000000"/>
        </w:rPr>
        <w:t>Chen P, Deng Y, Wang Q</w:t>
      </w:r>
      <w:r w:rsidR="00652D08">
        <w:rPr>
          <w:rFonts w:ascii="Book Antiqua" w:eastAsia="Book Antiqua" w:hAnsi="Book Antiqua" w:cs="Book Antiqua"/>
          <w:color w:val="000000"/>
        </w:rPr>
        <w:t>Q</w:t>
      </w:r>
      <w:r>
        <w:rPr>
          <w:rFonts w:ascii="Book Antiqua" w:eastAsia="Book Antiqua" w:hAnsi="Book Antiqua" w:cs="Book Antiqua"/>
          <w:color w:val="000000"/>
        </w:rPr>
        <w:t>, Xu H</w:t>
      </w:r>
      <w:r w:rsidR="00652D08">
        <w:rPr>
          <w:rFonts w:ascii="Book Antiqua" w:eastAsia="Book Antiqua" w:hAnsi="Book Antiqua" w:cs="Book Antiqua"/>
          <w:color w:val="000000"/>
        </w:rPr>
        <w:t>W</w:t>
      </w:r>
      <w:r>
        <w:rPr>
          <w:rFonts w:ascii="Book Antiqua" w:eastAsia="Book Antiqua" w:hAnsi="Book Antiqua" w:cs="Book Antiqua"/>
          <w:color w:val="000000"/>
        </w:rPr>
        <w:t>. Mass-like extragonadal endometriosis associated malignant transformation in the pelvis</w:t>
      </w:r>
      <w:r w:rsidRPr="00543E98">
        <w:rPr>
          <w:rFonts w:ascii="Book Antiqua" w:eastAsia="Book Antiqua" w:hAnsi="Book Antiqua" w:cs="Book Antiqua"/>
          <w:color w:val="000000"/>
        </w:rPr>
        <w:t>: A rare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E6F6256" w14:textId="58E2F631" w:rsidR="00A77B3E" w:rsidRDefault="00A77B3E">
      <w:pPr>
        <w:spacing w:line="360" w:lineRule="auto"/>
        <w:jc w:val="both"/>
      </w:pPr>
    </w:p>
    <w:p w14:paraId="721C71C1" w14:textId="63A11285" w:rsidR="00A77B3E" w:rsidRDefault="005319F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Endometriosis associated malignant transformation is rare and difficult to diagnose in clinical settings. In this study, we report of a rare case of a female patient with a 5 cm irregular mass in the left iliac fossa and without any endometriotic lesions in the pelvic cavity. Histopathological examination revealed main undifferentiated adenocarcinoma with a few typical endometrial epithelial and stromal tissues in the adjacent area. The patient underwent hysterectomy, bilateral salpingectomy and bilateral ovariectomy followed by subsequent radiotherapy and chemotherapy. She recovered well post-operation with no evidence of recurrence after 10 mo. A review of the literature concerning endometriosis associated malignant transformation is also presented.</w:t>
      </w:r>
    </w:p>
    <w:p w14:paraId="4844E443" w14:textId="77777777" w:rsidR="00A77B3E" w:rsidRDefault="00A77B3E">
      <w:pPr>
        <w:spacing w:line="360" w:lineRule="auto"/>
        <w:jc w:val="both"/>
      </w:pPr>
    </w:p>
    <w:p w14:paraId="15F5AE97" w14:textId="77777777" w:rsidR="00A77B3E" w:rsidRDefault="005319F5">
      <w:pPr>
        <w:spacing w:line="360" w:lineRule="auto"/>
        <w:jc w:val="both"/>
      </w:pPr>
      <w:r>
        <w:rPr>
          <w:rFonts w:ascii="Book Antiqua" w:eastAsia="Book Antiqua" w:hAnsi="Book Antiqua" w:cs="Book Antiqua"/>
          <w:b/>
          <w:caps/>
          <w:color w:val="000000"/>
          <w:u w:val="single"/>
        </w:rPr>
        <w:t>INTRODUCTION</w:t>
      </w:r>
    </w:p>
    <w:p w14:paraId="0D379EF1" w14:textId="73B8B946" w:rsidR="00A77B3E" w:rsidRDefault="005319F5">
      <w:pPr>
        <w:spacing w:line="360" w:lineRule="auto"/>
        <w:jc w:val="both"/>
      </w:pPr>
      <w:r>
        <w:rPr>
          <w:rFonts w:ascii="Book Antiqua" w:eastAsia="Book Antiqua" w:hAnsi="Book Antiqua" w:cs="Book Antiqua"/>
          <w:color w:val="000000"/>
        </w:rPr>
        <w:t xml:space="preserve">Endometriosis is a common disease in reproductive women with an incidence rate of approximately 10% and can cause pelvic pain and </w:t>
      </w:r>
      <w:proofErr w:type="gramStart"/>
      <w:r>
        <w:rPr>
          <w:rFonts w:ascii="Book Antiqua" w:eastAsia="Book Antiqua" w:hAnsi="Book Antiqua" w:cs="Book Antiqua"/>
          <w:color w:val="000000"/>
        </w:rPr>
        <w:t>infertility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At present, endometriosis is considered to be a kind of inflammatory estrogen-dependent disease, but the specific mechanism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Endometriotic lesions most often occur in the pelvic peritoneum and visceral organs and endometriosis is generally divided into three subtypes: superficial peritoneal endometriosis, ovarian endometriosis, and deep infiltrating endometriosis. In addition, it may infiltrate other organs, such as the </w:t>
      </w:r>
      <w:proofErr w:type="gramStart"/>
      <w:r>
        <w:rPr>
          <w:rFonts w:ascii="Book Antiqua" w:eastAsia="Book Antiqua" w:hAnsi="Book Antiqua" w:cs="Book Antiqua"/>
          <w:color w:val="000000"/>
        </w:rPr>
        <w:t>bladder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lung</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brain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so on. Endometriosis </w:t>
      </w:r>
      <w:proofErr w:type="gramStart"/>
      <w:r>
        <w:rPr>
          <w:rFonts w:ascii="Book Antiqua" w:eastAsia="Book Antiqua" w:hAnsi="Book Antiqua" w:cs="Book Antiqua"/>
          <w:color w:val="000000"/>
        </w:rPr>
        <w:t>is considered to be</w:t>
      </w:r>
      <w:proofErr w:type="gramEnd"/>
      <w:r>
        <w:rPr>
          <w:rFonts w:ascii="Book Antiqua" w:eastAsia="Book Antiqua" w:hAnsi="Book Antiqua" w:cs="Book Antiqua"/>
          <w:color w:val="000000"/>
        </w:rPr>
        <w:t xml:space="preserve"> a benign disease, but it can also recapitulate some features of malignant neoplasms such as local invasion and resistance to apoptosis. Endometriosis associated malignant transformation was first reported by Sampson in 1925, and it occurs in 0.7</w:t>
      </w:r>
      <w:r w:rsidR="00652D08">
        <w:rPr>
          <w:rFonts w:ascii="Book Antiqua" w:eastAsia="Book Antiqua" w:hAnsi="Book Antiqua" w:cs="Book Antiqua"/>
          <w:color w:val="000000"/>
        </w:rPr>
        <w:t>%</w:t>
      </w:r>
      <w:r>
        <w:rPr>
          <w:rFonts w:ascii="Book Antiqua" w:eastAsia="Book Antiqua" w:hAnsi="Book Antiqua" w:cs="Book Antiqua"/>
          <w:color w:val="000000"/>
        </w:rPr>
        <w:t xml:space="preserve">-2.5% of women with </w:t>
      </w:r>
      <w:proofErr w:type="gramStart"/>
      <w:r>
        <w:rPr>
          <w:rFonts w:ascii="Book Antiqua" w:eastAsia="Book Antiqua" w:hAnsi="Book Antiqua" w:cs="Book Antiqua"/>
          <w:color w:val="000000"/>
        </w:rPr>
        <w:t>endometriosis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Until now, types of endometriosis associated cancers mainly include </w:t>
      </w:r>
      <w:r>
        <w:rPr>
          <w:rFonts w:ascii="Book Antiqua" w:eastAsia="Book Antiqua" w:hAnsi="Book Antiqua" w:cs="Book Antiqua"/>
          <w:color w:val="000000"/>
        </w:rPr>
        <w:lastRenderedPageBreak/>
        <w:t xml:space="preserve">clear cell and endometrioid ovarian carcinoma, which can occur inside or outside of the </w:t>
      </w:r>
      <w:proofErr w:type="gramStart"/>
      <w:r>
        <w:rPr>
          <w:rFonts w:ascii="Book Antiqua" w:eastAsia="Book Antiqua" w:hAnsi="Book Antiqua" w:cs="Book Antiqua"/>
          <w:color w:val="000000"/>
        </w:rPr>
        <w:t>ovary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Herein, we report of a case of adenocarcinoma arising from an endometriotic pelvic extragonadal mass, and we also review the relevant literature. This report has been written in accordance with the care checklist guidelines for case reports.</w:t>
      </w:r>
    </w:p>
    <w:p w14:paraId="29D92CFD" w14:textId="77777777" w:rsidR="00A77B3E" w:rsidRDefault="00A77B3E">
      <w:pPr>
        <w:spacing w:line="360" w:lineRule="auto"/>
        <w:jc w:val="both"/>
      </w:pPr>
    </w:p>
    <w:p w14:paraId="0B9FAA8C" w14:textId="77777777" w:rsidR="00A77B3E" w:rsidRDefault="005319F5">
      <w:pPr>
        <w:spacing w:line="360" w:lineRule="auto"/>
        <w:jc w:val="both"/>
      </w:pPr>
      <w:r>
        <w:rPr>
          <w:rFonts w:ascii="Book Antiqua" w:eastAsia="Book Antiqua" w:hAnsi="Book Antiqua" w:cs="Book Antiqua"/>
          <w:b/>
          <w:caps/>
          <w:color w:val="000000"/>
          <w:u w:val="single"/>
        </w:rPr>
        <w:t>CASE PRESENTATION</w:t>
      </w:r>
    </w:p>
    <w:p w14:paraId="075E7F06" w14:textId="77777777" w:rsidR="00A77B3E" w:rsidRDefault="005319F5">
      <w:pPr>
        <w:spacing w:line="360" w:lineRule="auto"/>
        <w:jc w:val="both"/>
      </w:pPr>
      <w:r>
        <w:rPr>
          <w:rFonts w:ascii="Book Antiqua" w:eastAsia="Book Antiqua" w:hAnsi="Book Antiqua" w:cs="Book Antiqua"/>
          <w:b/>
          <w:i/>
          <w:color w:val="000000"/>
        </w:rPr>
        <w:t>Chief complaints</w:t>
      </w:r>
    </w:p>
    <w:p w14:paraId="4F3BCB91" w14:textId="77777777" w:rsidR="00A77B3E" w:rsidRDefault="005319F5">
      <w:pPr>
        <w:spacing w:line="360" w:lineRule="auto"/>
        <w:jc w:val="both"/>
      </w:pPr>
      <w:r>
        <w:rPr>
          <w:rFonts w:ascii="Book Antiqua" w:eastAsia="Book Antiqua" w:hAnsi="Book Antiqua" w:cs="Book Antiqua"/>
          <w:color w:val="000000"/>
        </w:rPr>
        <w:t>A 49-year-old woman was referred to the clinic for severe left lower abdominal pain with left back pain occurring in the last two months.</w:t>
      </w:r>
    </w:p>
    <w:p w14:paraId="43FD50F8" w14:textId="77777777" w:rsidR="00A77B3E" w:rsidRDefault="00A77B3E">
      <w:pPr>
        <w:spacing w:line="360" w:lineRule="auto"/>
        <w:jc w:val="both"/>
      </w:pPr>
    </w:p>
    <w:p w14:paraId="68180505" w14:textId="77777777" w:rsidR="00A77B3E" w:rsidRDefault="005319F5">
      <w:pPr>
        <w:spacing w:line="360" w:lineRule="auto"/>
        <w:jc w:val="both"/>
      </w:pPr>
      <w:r>
        <w:rPr>
          <w:rFonts w:ascii="Book Antiqua" w:eastAsia="Book Antiqua" w:hAnsi="Book Antiqua" w:cs="Book Antiqua"/>
          <w:b/>
          <w:i/>
          <w:color w:val="000000"/>
        </w:rPr>
        <w:t>History of present illness</w:t>
      </w:r>
    </w:p>
    <w:p w14:paraId="7C85833B" w14:textId="77777777" w:rsidR="00A77B3E" w:rsidRDefault="005319F5">
      <w:pPr>
        <w:spacing w:line="360" w:lineRule="auto"/>
        <w:jc w:val="both"/>
      </w:pPr>
      <w:r>
        <w:rPr>
          <w:rFonts w:ascii="Book Antiqua" w:eastAsia="Book Antiqua" w:hAnsi="Book Antiqua" w:cs="Book Antiqua"/>
          <w:color w:val="000000"/>
        </w:rPr>
        <w:t xml:space="preserve">The patient presented with a history of gradually enlarged, painless multiple uterine </w:t>
      </w:r>
      <w:proofErr w:type="gramStart"/>
      <w:r>
        <w:rPr>
          <w:rFonts w:ascii="Book Antiqua" w:eastAsia="Book Antiqua" w:hAnsi="Book Antiqua" w:cs="Book Antiqua"/>
          <w:color w:val="000000"/>
        </w:rPr>
        <w:t>leiomyoma</w:t>
      </w:r>
      <w:proofErr w:type="gramEnd"/>
      <w:r>
        <w:rPr>
          <w:rFonts w:ascii="Book Antiqua" w:eastAsia="Book Antiqua" w:hAnsi="Book Antiqua" w:cs="Book Antiqua"/>
          <w:color w:val="000000"/>
        </w:rPr>
        <w:t xml:space="preserve"> for 10 years, and the left lower abdominal pain was progressively aggravated without menstrual changes, menorrhagia or dysmenorrhea, despite the administration of antalgic and anti-inflammatory drugs. </w:t>
      </w:r>
    </w:p>
    <w:p w14:paraId="29085649" w14:textId="77777777" w:rsidR="00A77B3E" w:rsidRDefault="00A77B3E">
      <w:pPr>
        <w:spacing w:line="360" w:lineRule="auto"/>
        <w:jc w:val="both"/>
      </w:pPr>
    </w:p>
    <w:p w14:paraId="3FE2FF11" w14:textId="77777777" w:rsidR="00A77B3E" w:rsidRDefault="005319F5">
      <w:pPr>
        <w:spacing w:line="360" w:lineRule="auto"/>
        <w:jc w:val="both"/>
      </w:pPr>
      <w:r>
        <w:rPr>
          <w:rFonts w:ascii="Book Antiqua" w:eastAsia="Book Antiqua" w:hAnsi="Book Antiqua" w:cs="Book Antiqua"/>
          <w:b/>
          <w:i/>
          <w:color w:val="000000"/>
        </w:rPr>
        <w:t>History of past illness</w:t>
      </w:r>
    </w:p>
    <w:p w14:paraId="02601322" w14:textId="77777777" w:rsidR="00A77B3E" w:rsidRDefault="005319F5">
      <w:pPr>
        <w:spacing w:line="360" w:lineRule="auto"/>
        <w:jc w:val="both"/>
      </w:pPr>
      <w:r>
        <w:rPr>
          <w:rFonts w:ascii="Book Antiqua" w:eastAsia="Book Antiqua" w:hAnsi="Book Antiqua" w:cs="Book Antiqua"/>
          <w:color w:val="000000"/>
        </w:rPr>
        <w:t>The patient had not received any hormonal treatments and had undergone extracorporeal shock wave lithotripsy for right renal calculus at the age of 39 years.</w:t>
      </w:r>
    </w:p>
    <w:p w14:paraId="3ACABEAB" w14:textId="77777777" w:rsidR="00A77B3E" w:rsidRDefault="00A77B3E">
      <w:pPr>
        <w:spacing w:line="360" w:lineRule="auto"/>
        <w:jc w:val="both"/>
      </w:pPr>
    </w:p>
    <w:p w14:paraId="0F016C42" w14:textId="77777777" w:rsidR="00A77B3E" w:rsidRDefault="005319F5">
      <w:pPr>
        <w:spacing w:line="360" w:lineRule="auto"/>
        <w:jc w:val="both"/>
      </w:pPr>
      <w:r>
        <w:rPr>
          <w:rFonts w:ascii="Book Antiqua" w:eastAsia="Book Antiqua" w:hAnsi="Book Antiqua" w:cs="Book Antiqua"/>
          <w:b/>
          <w:i/>
          <w:color w:val="000000"/>
        </w:rPr>
        <w:t>Personal and family history</w:t>
      </w:r>
    </w:p>
    <w:p w14:paraId="44A2EB0E" w14:textId="77777777" w:rsidR="00A77B3E" w:rsidRDefault="005319F5">
      <w:pPr>
        <w:spacing w:line="360" w:lineRule="auto"/>
        <w:jc w:val="both"/>
      </w:pPr>
      <w:r>
        <w:rPr>
          <w:rFonts w:ascii="Book Antiqua" w:eastAsia="Book Antiqua" w:hAnsi="Book Antiqua" w:cs="Book Antiqua"/>
          <w:color w:val="000000"/>
        </w:rPr>
        <w:t xml:space="preserve">The patient was gravida 1, para 1, with a history of vaginal delivery. Her mother and two sisters had no history of gynecological diseases, and her other family history was noncontributory. </w:t>
      </w:r>
    </w:p>
    <w:p w14:paraId="39205213" w14:textId="77777777" w:rsidR="00A77B3E" w:rsidRDefault="00A77B3E">
      <w:pPr>
        <w:spacing w:line="360" w:lineRule="auto"/>
        <w:jc w:val="both"/>
      </w:pPr>
    </w:p>
    <w:p w14:paraId="27F98283" w14:textId="77777777" w:rsidR="00A77B3E" w:rsidRDefault="005319F5">
      <w:pPr>
        <w:spacing w:line="360" w:lineRule="auto"/>
        <w:jc w:val="both"/>
      </w:pPr>
      <w:r>
        <w:rPr>
          <w:rFonts w:ascii="Book Antiqua" w:eastAsia="Book Antiqua" w:hAnsi="Book Antiqua" w:cs="Book Antiqua"/>
          <w:b/>
          <w:i/>
          <w:color w:val="000000"/>
        </w:rPr>
        <w:t>Physical examination</w:t>
      </w:r>
    </w:p>
    <w:p w14:paraId="2A10ACBD" w14:textId="77777777" w:rsidR="00A77B3E" w:rsidRDefault="005319F5">
      <w:pPr>
        <w:spacing w:line="360" w:lineRule="auto"/>
        <w:jc w:val="both"/>
      </w:pPr>
      <w:r>
        <w:rPr>
          <w:rFonts w:ascii="Book Antiqua" w:eastAsia="Book Antiqua" w:hAnsi="Book Antiqua" w:cs="Book Antiqua"/>
          <w:color w:val="000000"/>
        </w:rPr>
        <w:t xml:space="preserve">Physical examination revealed a large uterus with a size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at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gestation as well as slight tenderness in the left adnexal area and positive percussion pain in the left lumbar region. Other physical assessments were negative. </w:t>
      </w:r>
    </w:p>
    <w:p w14:paraId="5CBF9DA2" w14:textId="77777777" w:rsidR="00A77B3E" w:rsidRDefault="00A77B3E">
      <w:pPr>
        <w:spacing w:line="360" w:lineRule="auto"/>
        <w:jc w:val="both"/>
      </w:pPr>
    </w:p>
    <w:p w14:paraId="3E0F3AED" w14:textId="77777777" w:rsidR="00A77B3E" w:rsidRDefault="005319F5">
      <w:pPr>
        <w:spacing w:line="360" w:lineRule="auto"/>
        <w:jc w:val="both"/>
      </w:pPr>
      <w:r>
        <w:rPr>
          <w:rFonts w:ascii="Book Antiqua" w:eastAsia="Book Antiqua" w:hAnsi="Book Antiqua" w:cs="Book Antiqua"/>
          <w:b/>
          <w:i/>
          <w:color w:val="000000"/>
        </w:rPr>
        <w:t>Laboratory examinations</w:t>
      </w:r>
    </w:p>
    <w:p w14:paraId="69545F3A" w14:textId="0D06B38E" w:rsidR="00A77B3E" w:rsidRDefault="005319F5">
      <w:pPr>
        <w:spacing w:line="360" w:lineRule="auto"/>
        <w:jc w:val="both"/>
      </w:pPr>
      <w:r>
        <w:rPr>
          <w:rFonts w:ascii="Book Antiqua" w:eastAsia="Book Antiqua" w:hAnsi="Book Antiqua" w:cs="Book Antiqua"/>
          <w:color w:val="000000"/>
        </w:rPr>
        <w:t>Laboratory analysis showed a blood hemoglobin concentration of 89.0 g/L, a slightly raised cancer antigen serum cancer antigen 153 (CA153</w:t>
      </w:r>
      <w:r w:rsidR="00812E55">
        <w:rPr>
          <w:rFonts w:ascii="Book Antiqua" w:eastAsia="Book Antiqua" w:hAnsi="Book Antiqua" w:cs="Book Antiqua"/>
          <w:color w:val="000000"/>
        </w:rPr>
        <w:t>)</w:t>
      </w:r>
      <w:r>
        <w:rPr>
          <w:rFonts w:ascii="Book Antiqua" w:eastAsia="Book Antiqua" w:hAnsi="Book Antiqua" w:cs="Book Antiqua"/>
          <w:color w:val="000000"/>
        </w:rPr>
        <w:t xml:space="preserve"> </w:t>
      </w:r>
      <w:r w:rsidR="00812E55">
        <w:rPr>
          <w:rFonts w:ascii="Book Antiqua" w:eastAsia="Book Antiqua" w:hAnsi="Book Antiqua" w:cs="Book Antiqua"/>
          <w:color w:val="000000"/>
        </w:rPr>
        <w:t>(</w:t>
      </w:r>
      <w:r>
        <w:rPr>
          <w:rFonts w:ascii="Book Antiqua" w:eastAsia="Book Antiqua" w:hAnsi="Book Antiqua" w:cs="Book Antiqua"/>
          <w:color w:val="000000"/>
        </w:rPr>
        <w:t xml:space="preserve">36.9 U/mL; reference range: &lt; 31.3 U/mL). Urinalysis revealed microhematuria with urinary occult blood of 3+, urinary protein 2+, </w:t>
      </w:r>
      <w:r w:rsidR="001E49B2" w:rsidRPr="001E49B2">
        <w:rPr>
          <w:rFonts w:ascii="Book Antiqua" w:eastAsia="Book Antiqua" w:hAnsi="Book Antiqua" w:cs="Book Antiqua"/>
          <w:color w:val="000000"/>
        </w:rPr>
        <w:t xml:space="preserve">red blood cell </w:t>
      </w:r>
      <w:r>
        <w:rPr>
          <w:rFonts w:ascii="Book Antiqua" w:eastAsia="Book Antiqua" w:hAnsi="Book Antiqua" w:cs="Book Antiqua"/>
          <w:color w:val="000000"/>
        </w:rPr>
        <w:t xml:space="preserve">count of 1849.8 </w:t>
      </w:r>
      <w:proofErr w:type="spellStart"/>
      <w:r>
        <w:rPr>
          <w:rFonts w:ascii="Book Antiqua" w:eastAsia="Book Antiqua" w:hAnsi="Book Antiqua" w:cs="Book Antiqua"/>
          <w:color w:val="000000"/>
        </w:rPr>
        <w:t>μ</w:t>
      </w:r>
      <w:r w:rsidR="00652D08">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and </w:t>
      </w:r>
      <w:r w:rsidR="005776AF" w:rsidRPr="005776AF">
        <w:rPr>
          <w:rFonts w:ascii="Book Antiqua" w:eastAsia="Book Antiqua" w:hAnsi="Book Antiqua" w:cs="Book Antiqua"/>
          <w:color w:val="000000"/>
        </w:rPr>
        <w:t>white blood cell</w:t>
      </w:r>
      <w:r>
        <w:rPr>
          <w:rFonts w:ascii="Book Antiqua" w:eastAsia="Book Antiqua" w:hAnsi="Book Antiqua" w:cs="Book Antiqua"/>
          <w:color w:val="000000"/>
        </w:rPr>
        <w:t xml:space="preserve"> count of 1590.4 </w:t>
      </w:r>
      <w:proofErr w:type="spellStart"/>
      <w:r>
        <w:rPr>
          <w:rFonts w:ascii="Book Antiqua" w:eastAsia="Book Antiqua" w:hAnsi="Book Antiqua" w:cs="Book Antiqua"/>
          <w:color w:val="000000"/>
        </w:rPr>
        <w:t>μ</w:t>
      </w:r>
      <w:r w:rsidR="00652D08">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t>
      </w:r>
      <w:r w:rsidR="00C8117E" w:rsidRPr="00C8117E">
        <w:rPr>
          <w:rFonts w:ascii="Book Antiqua" w:eastAsia="Book Antiqua" w:hAnsi="Book Antiqua" w:cs="Book Antiqua"/>
          <w:color w:val="000000"/>
        </w:rPr>
        <w:t xml:space="preserve">Human papillomavirus </w:t>
      </w:r>
      <w:r w:rsidR="00C8117E">
        <w:rPr>
          <w:rFonts w:ascii="Book Antiqua" w:eastAsia="Book Antiqua" w:hAnsi="Book Antiqua" w:cs="Book Antiqua"/>
          <w:color w:val="000000"/>
        </w:rPr>
        <w:t>(</w:t>
      </w:r>
      <w:r>
        <w:rPr>
          <w:rFonts w:ascii="Book Antiqua" w:eastAsia="Book Antiqua" w:hAnsi="Book Antiqua" w:cs="Book Antiqua"/>
          <w:color w:val="000000"/>
        </w:rPr>
        <w:t>HPV</w:t>
      </w:r>
      <w:r w:rsidR="00C8117E">
        <w:rPr>
          <w:rFonts w:ascii="Book Antiqua" w:eastAsia="Book Antiqua" w:hAnsi="Book Antiqua" w:cs="Book Antiqua"/>
          <w:color w:val="000000"/>
        </w:rPr>
        <w:t>)</w:t>
      </w:r>
      <w:r>
        <w:rPr>
          <w:rFonts w:ascii="Book Antiqua" w:eastAsia="Book Antiqua" w:hAnsi="Book Antiqua" w:cs="Book Antiqua"/>
          <w:color w:val="000000"/>
        </w:rPr>
        <w:t xml:space="preserve">-testing of cervical cells with polymerase chain reaction showed positivity for HPV type 52, and a </w:t>
      </w:r>
      <w:proofErr w:type="spellStart"/>
      <w:r>
        <w:rPr>
          <w:rFonts w:ascii="Book Antiqua" w:eastAsia="Book Antiqua" w:hAnsi="Book Antiqua" w:cs="Book Antiqua"/>
          <w:color w:val="000000"/>
        </w:rPr>
        <w:t>thinprep</w:t>
      </w:r>
      <w:proofErr w:type="spellEnd"/>
      <w:r>
        <w:rPr>
          <w:rFonts w:ascii="Book Antiqua" w:eastAsia="Book Antiqua" w:hAnsi="Book Antiqua" w:cs="Book Antiqua"/>
          <w:color w:val="000000"/>
        </w:rPr>
        <w:t xml:space="preserve"> cytology test revealed a high-grade squamous intraepithelial lesion, which was subsequently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colposcopy. Other laboratory parameters, including tumor markers </w:t>
      </w:r>
      <w:r w:rsidR="0074600B">
        <w:rPr>
          <w:rFonts w:ascii="Book Antiqua" w:eastAsia="Book Antiqua" w:hAnsi="Book Antiqua" w:cs="Book Antiqua"/>
          <w:color w:val="000000"/>
        </w:rPr>
        <w:t>[</w:t>
      </w:r>
      <w:r w:rsidR="00946CEC" w:rsidRPr="00946CEC">
        <w:rPr>
          <w:rFonts w:ascii="Book Antiqua" w:eastAsia="Book Antiqua" w:hAnsi="Book Antiqua" w:cs="Book Antiqua"/>
          <w:color w:val="000000"/>
        </w:rPr>
        <w:t xml:space="preserve">carcinoembryonic antigen </w:t>
      </w:r>
      <w:r w:rsidR="00946CEC">
        <w:rPr>
          <w:rFonts w:ascii="Book Antiqua" w:eastAsia="Book Antiqua" w:hAnsi="Book Antiqua" w:cs="Book Antiqua"/>
          <w:color w:val="000000"/>
        </w:rPr>
        <w:t>(</w:t>
      </w:r>
      <w:r>
        <w:rPr>
          <w:rFonts w:ascii="Book Antiqua" w:eastAsia="Book Antiqua" w:hAnsi="Book Antiqua" w:cs="Book Antiqua"/>
          <w:color w:val="000000"/>
        </w:rPr>
        <w:t>CEA</w:t>
      </w:r>
      <w:r w:rsidR="00946CEC">
        <w:rPr>
          <w:rFonts w:ascii="Book Antiqua" w:eastAsia="Book Antiqua" w:hAnsi="Book Antiqua" w:cs="Book Antiqua"/>
          <w:color w:val="000000"/>
        </w:rPr>
        <w:t>)</w:t>
      </w:r>
      <w:r>
        <w:rPr>
          <w:rFonts w:ascii="Book Antiqua" w:eastAsia="Book Antiqua" w:hAnsi="Book Antiqua" w:cs="Book Antiqua"/>
          <w:color w:val="000000"/>
        </w:rPr>
        <w:t xml:space="preserve">, </w:t>
      </w:r>
      <w:r w:rsidR="00084C5F" w:rsidRPr="00084C5F">
        <w:rPr>
          <w:rFonts w:ascii="Book Antiqua" w:eastAsia="Book Antiqua" w:hAnsi="Book Antiqua" w:cs="Book Antiqua"/>
          <w:color w:val="000000"/>
        </w:rPr>
        <w:t>alpha</w:t>
      </w:r>
      <w:r w:rsidR="00F47888">
        <w:rPr>
          <w:rFonts w:ascii="Book Antiqua" w:eastAsia="Book Antiqua" w:hAnsi="Book Antiqua" w:cs="Book Antiqua"/>
          <w:color w:val="000000"/>
        </w:rPr>
        <w:t>-</w:t>
      </w:r>
      <w:r w:rsidR="00084C5F" w:rsidRPr="00084C5F">
        <w:rPr>
          <w:rFonts w:ascii="Book Antiqua" w:eastAsia="Book Antiqua" w:hAnsi="Book Antiqua" w:cs="Book Antiqua"/>
          <w:color w:val="000000"/>
        </w:rPr>
        <w:t xml:space="preserve">fetoprotein </w:t>
      </w:r>
      <w:r w:rsidR="00084C5F">
        <w:rPr>
          <w:rFonts w:ascii="Book Antiqua" w:eastAsia="Book Antiqua" w:hAnsi="Book Antiqua" w:cs="Book Antiqua"/>
          <w:color w:val="000000"/>
        </w:rPr>
        <w:t>(</w:t>
      </w:r>
      <w:r>
        <w:rPr>
          <w:rFonts w:ascii="Book Antiqua" w:eastAsia="Book Antiqua" w:hAnsi="Book Antiqua" w:cs="Book Antiqua"/>
          <w:color w:val="000000"/>
        </w:rPr>
        <w:t>AFP</w:t>
      </w:r>
      <w:r w:rsidR="00084C5F">
        <w:rPr>
          <w:rFonts w:ascii="Book Antiqua" w:eastAsia="Book Antiqua" w:hAnsi="Book Antiqua" w:cs="Book Antiqua"/>
          <w:color w:val="000000"/>
        </w:rPr>
        <w:t>)</w:t>
      </w:r>
      <w:r>
        <w:rPr>
          <w:rFonts w:ascii="Book Antiqua" w:eastAsia="Book Antiqua" w:hAnsi="Book Antiqua" w:cs="Book Antiqua"/>
          <w:color w:val="000000"/>
        </w:rPr>
        <w:t xml:space="preserve">, </w:t>
      </w:r>
      <w:r w:rsidR="00E1780E" w:rsidRPr="00E1780E">
        <w:rPr>
          <w:rFonts w:ascii="Book Antiqua" w:eastAsia="Book Antiqua" w:hAnsi="Book Antiqua" w:cs="Book Antiqua"/>
          <w:color w:val="000000"/>
        </w:rPr>
        <w:t xml:space="preserve">squamous cell carcinoma antigen </w:t>
      </w:r>
      <w:r w:rsidR="00E1780E">
        <w:rPr>
          <w:rFonts w:ascii="Book Antiqua" w:eastAsia="Book Antiqua" w:hAnsi="Book Antiqua" w:cs="Book Antiqua"/>
          <w:color w:val="000000"/>
        </w:rPr>
        <w:t>(</w:t>
      </w:r>
      <w:r>
        <w:rPr>
          <w:rFonts w:ascii="Book Antiqua" w:eastAsia="Book Antiqua" w:hAnsi="Book Antiqua" w:cs="Book Antiqua"/>
          <w:color w:val="000000"/>
        </w:rPr>
        <w:t>SCC</w:t>
      </w:r>
      <w:r w:rsidR="00E1780E">
        <w:rPr>
          <w:rFonts w:ascii="Book Antiqua" w:eastAsia="Book Antiqua" w:hAnsi="Book Antiqua" w:cs="Book Antiqua"/>
          <w:color w:val="000000"/>
        </w:rPr>
        <w:t>)</w:t>
      </w:r>
      <w:r>
        <w:rPr>
          <w:rFonts w:ascii="Book Antiqua" w:eastAsia="Book Antiqua" w:hAnsi="Book Antiqua" w:cs="Book Antiqua"/>
          <w:color w:val="000000"/>
        </w:rPr>
        <w:t xml:space="preserve">, </w:t>
      </w:r>
      <w:r w:rsidR="006D3432" w:rsidRPr="006D3432">
        <w:rPr>
          <w:rFonts w:ascii="Book Antiqua" w:eastAsia="Book Antiqua" w:hAnsi="Book Antiqua" w:cs="Book Antiqua"/>
          <w:color w:val="000000"/>
        </w:rPr>
        <w:t xml:space="preserve">neuron-specific enolase </w:t>
      </w:r>
      <w:r w:rsidR="006D3432">
        <w:rPr>
          <w:rFonts w:ascii="Book Antiqua" w:eastAsia="Book Antiqua" w:hAnsi="Book Antiqua" w:cs="Book Antiqua"/>
          <w:color w:val="000000"/>
        </w:rPr>
        <w:t>(</w:t>
      </w:r>
      <w:r>
        <w:rPr>
          <w:rFonts w:ascii="Book Antiqua" w:eastAsia="Book Antiqua" w:hAnsi="Book Antiqua" w:cs="Book Antiqua"/>
          <w:color w:val="000000"/>
        </w:rPr>
        <w:t>NSE</w:t>
      </w:r>
      <w:r w:rsidR="006D3432">
        <w:rPr>
          <w:rFonts w:ascii="Book Antiqua" w:eastAsia="Book Antiqua" w:hAnsi="Book Antiqua" w:cs="Book Antiqua"/>
          <w:color w:val="000000"/>
        </w:rPr>
        <w:t>)</w:t>
      </w:r>
      <w:r>
        <w:rPr>
          <w:rFonts w:ascii="Book Antiqua" w:eastAsia="Book Antiqua" w:hAnsi="Book Antiqua" w:cs="Book Antiqua"/>
          <w:color w:val="000000"/>
        </w:rPr>
        <w:t>, CA199, CA125, CA242 and CA724</w:t>
      </w:r>
      <w:r w:rsidR="0074600B">
        <w:rPr>
          <w:rFonts w:ascii="Book Antiqua" w:eastAsia="Book Antiqua" w:hAnsi="Book Antiqua" w:cs="Book Antiqua"/>
          <w:color w:val="000000"/>
        </w:rPr>
        <w:t>]</w:t>
      </w:r>
      <w:r>
        <w:rPr>
          <w:rFonts w:ascii="Book Antiqua" w:eastAsia="Book Antiqua" w:hAnsi="Book Antiqua" w:cs="Book Antiqua"/>
          <w:color w:val="000000"/>
        </w:rPr>
        <w:t xml:space="preserve">, were within normal limits. </w:t>
      </w:r>
    </w:p>
    <w:p w14:paraId="64D618B2" w14:textId="77777777" w:rsidR="00A77B3E" w:rsidRDefault="00A77B3E">
      <w:pPr>
        <w:spacing w:line="360" w:lineRule="auto"/>
        <w:jc w:val="both"/>
      </w:pPr>
    </w:p>
    <w:p w14:paraId="047E62B3" w14:textId="77777777" w:rsidR="00A77B3E" w:rsidRDefault="005319F5">
      <w:pPr>
        <w:spacing w:line="360" w:lineRule="auto"/>
        <w:jc w:val="both"/>
      </w:pPr>
      <w:r>
        <w:rPr>
          <w:rFonts w:ascii="Book Antiqua" w:eastAsia="Book Antiqua" w:hAnsi="Book Antiqua" w:cs="Book Antiqua"/>
          <w:b/>
          <w:i/>
          <w:color w:val="000000"/>
        </w:rPr>
        <w:t>Imaging examinations</w:t>
      </w:r>
    </w:p>
    <w:p w14:paraId="7F9D0E11" w14:textId="415727FC" w:rsidR="00A77B3E" w:rsidRDefault="005319F5">
      <w:pPr>
        <w:spacing w:line="360" w:lineRule="auto"/>
        <w:jc w:val="both"/>
      </w:pPr>
      <w:r>
        <w:rPr>
          <w:rFonts w:ascii="Book Antiqua" w:eastAsia="Book Antiqua" w:hAnsi="Book Antiqua" w:cs="Book Antiqua"/>
          <w:color w:val="000000"/>
        </w:rPr>
        <w:t xml:space="preserve">Transvaginal ultrasonography detected an enlarged uterus at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pregnancy and a 5-cm, irregular pelvic mass in the left adnexal area, which was suspected to be a tumor. The transverse </w:t>
      </w:r>
      <w:r w:rsidR="00652D08" w:rsidRPr="00652D08">
        <w:rPr>
          <w:rFonts w:ascii="Book Antiqua" w:eastAsia="Book Antiqua" w:hAnsi="Book Antiqua" w:cs="Book Antiqua"/>
          <w:color w:val="000000"/>
        </w:rPr>
        <w:t>computed tomography (CT)</w:t>
      </w:r>
      <w:r>
        <w:rPr>
          <w:rFonts w:ascii="Book Antiqua" w:eastAsia="Book Antiqua" w:hAnsi="Book Antiqua" w:cs="Book Antiqua"/>
          <w:color w:val="000000"/>
        </w:rPr>
        <w:t xml:space="preserve"> showed a heterogeneous pelvic-abdominal uterus with a </w:t>
      </w:r>
      <w:r w:rsidR="00EB5305">
        <w:rPr>
          <w:rFonts w:ascii="Book Antiqua" w:eastAsia="Book Antiqua" w:hAnsi="Book Antiqua" w:cs="Book Antiqua"/>
          <w:color w:val="000000"/>
        </w:rPr>
        <w:t xml:space="preserve">5 cm </w:t>
      </w:r>
      <w:r w:rsidR="00EB5305" w:rsidRPr="00627F39">
        <w:rPr>
          <w:rFonts w:ascii="Book Antiqua" w:eastAsia="Book Antiqua" w:hAnsi="Book Antiqua" w:cs="Book Antiqua"/>
          <w:color w:val="000000"/>
        </w:rPr>
        <w:t>×</w:t>
      </w:r>
      <w:r w:rsidR="00EB5305">
        <w:rPr>
          <w:rFonts w:ascii="Book Antiqua" w:eastAsia="Book Antiqua" w:hAnsi="Book Antiqua" w:cs="Book Antiqua"/>
          <w:color w:val="000000"/>
        </w:rPr>
        <w:t xml:space="preserve"> 4 cm </w:t>
      </w:r>
      <w:r w:rsidR="00EB5305" w:rsidRPr="00627F39">
        <w:rPr>
          <w:rFonts w:ascii="Book Antiqua" w:eastAsia="Book Antiqua" w:hAnsi="Book Antiqua" w:cs="Book Antiqua"/>
          <w:color w:val="000000"/>
        </w:rPr>
        <w:t>×</w:t>
      </w:r>
      <w:r w:rsidR="00EB5305">
        <w:rPr>
          <w:rFonts w:ascii="Book Antiqua" w:eastAsia="Book Antiqua" w:hAnsi="Book Antiqua" w:cs="Book Antiqua"/>
          <w:color w:val="000000"/>
        </w:rPr>
        <w:t xml:space="preserve"> 3 cm </w:t>
      </w:r>
      <w:r>
        <w:rPr>
          <w:rFonts w:ascii="Book Antiqua" w:eastAsia="Book Antiqua" w:hAnsi="Book Antiqua" w:cs="Book Antiqua"/>
          <w:color w:val="000000"/>
        </w:rPr>
        <w:t xml:space="preserve">mass in the left adnexal area that was unevenly enhanced after contrast medium injection. The exam also showed a markedly dilated left ureter and renal pelvis, right ureteral calculus and bilateral renal hydronephrosis (Figure 1A). </w:t>
      </w:r>
      <w:r w:rsidR="000564C7">
        <w:rPr>
          <w:rFonts w:ascii="Book Antiqua" w:eastAsia="Book Antiqua" w:hAnsi="Book Antiqua" w:cs="Book Antiqua"/>
          <w:color w:val="000000"/>
        </w:rPr>
        <w:t>M</w:t>
      </w:r>
      <w:r w:rsidR="00652D08" w:rsidRPr="00652D08">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also revealed an irregularly enlarged uterus with a slightly hypodense mass (Figure 1B) measured at approximately 53 </w:t>
      </w:r>
      <w:r w:rsidR="00627F39">
        <w:rPr>
          <w:rFonts w:ascii="Book Antiqua" w:eastAsia="Book Antiqua" w:hAnsi="Book Antiqua" w:cs="Book Antiqua"/>
          <w:color w:val="000000"/>
        </w:rPr>
        <w:t xml:space="preserve">mm </w:t>
      </w:r>
      <w:r w:rsidR="00627F39" w:rsidRPr="00627F39">
        <w:rPr>
          <w:rFonts w:ascii="Book Antiqua" w:eastAsia="Book Antiqua" w:hAnsi="Book Antiqua" w:cs="Book Antiqua"/>
          <w:color w:val="000000"/>
        </w:rPr>
        <w:t>×</w:t>
      </w:r>
      <w:r>
        <w:rPr>
          <w:rFonts w:ascii="Book Antiqua" w:eastAsia="Book Antiqua" w:hAnsi="Book Antiqua" w:cs="Book Antiqua"/>
          <w:color w:val="000000"/>
        </w:rPr>
        <w:t xml:space="preserve"> 39 mm in the left pelvic cavity with peripheral strengthening and central necrosis after enhancement, as well as multiple cervical cysts and a low volume of effusion observed in the pelvic cavity. No inguinal, </w:t>
      </w:r>
      <w:proofErr w:type="gramStart"/>
      <w:r>
        <w:rPr>
          <w:rFonts w:ascii="Book Antiqua" w:eastAsia="Book Antiqua" w:hAnsi="Book Antiqua" w:cs="Book Antiqua"/>
          <w:color w:val="000000"/>
        </w:rPr>
        <w:t>pelvic</w:t>
      </w:r>
      <w:proofErr w:type="gramEnd"/>
      <w:r>
        <w:rPr>
          <w:rFonts w:ascii="Book Antiqua" w:eastAsia="Book Antiqua" w:hAnsi="Book Antiqua" w:cs="Book Antiqua"/>
          <w:color w:val="000000"/>
        </w:rPr>
        <w:t xml:space="preserve"> or para-aortic lymphadenopathies, peritoneal implants or hepatic metastases were detected. </w:t>
      </w:r>
    </w:p>
    <w:p w14:paraId="18F9772B" w14:textId="77777777" w:rsidR="006B0EFB" w:rsidRDefault="006B0EFB">
      <w:pPr>
        <w:spacing w:line="360" w:lineRule="auto"/>
        <w:jc w:val="both"/>
      </w:pPr>
    </w:p>
    <w:p w14:paraId="3415DC93" w14:textId="77777777" w:rsidR="006B0EFB" w:rsidRPr="008E0FDD" w:rsidRDefault="006B0EFB" w:rsidP="006B0EFB">
      <w:pPr>
        <w:spacing w:line="360" w:lineRule="auto"/>
        <w:jc w:val="both"/>
        <w:rPr>
          <w:rFonts w:ascii="Book Antiqua" w:eastAsia="Book Antiqua" w:hAnsi="Book Antiqua" w:cs="Book Antiqua"/>
          <w:b/>
          <w:caps/>
          <w:color w:val="000000"/>
          <w:u w:val="single"/>
        </w:rPr>
      </w:pPr>
      <w:r w:rsidRPr="008E0FDD">
        <w:rPr>
          <w:rFonts w:ascii="Book Antiqua" w:eastAsia="Book Antiqua" w:hAnsi="Book Antiqua" w:cs="Book Antiqua"/>
          <w:b/>
          <w:caps/>
          <w:color w:val="000000"/>
          <w:u w:val="single"/>
        </w:rPr>
        <w:t>FURTHER DIAGNOSTIC WORK-UP</w:t>
      </w:r>
    </w:p>
    <w:p w14:paraId="3FD5F29D" w14:textId="0270C149" w:rsidR="006B0EFB" w:rsidRPr="008E0FDD" w:rsidRDefault="006B0EFB" w:rsidP="006B0EFB">
      <w:pPr>
        <w:spacing w:line="360" w:lineRule="auto"/>
        <w:jc w:val="both"/>
        <w:rPr>
          <w:rFonts w:ascii="Book Antiqua" w:eastAsia="Book Antiqua" w:hAnsi="Book Antiqua" w:cs="Book Antiqua"/>
          <w:color w:val="000000"/>
        </w:rPr>
      </w:pPr>
      <w:r w:rsidRPr="008E0FDD">
        <w:rPr>
          <w:rFonts w:ascii="Book Antiqua" w:eastAsia="Book Antiqua" w:hAnsi="Book Antiqua" w:cs="Book Antiqua"/>
          <w:color w:val="000000"/>
        </w:rPr>
        <w:lastRenderedPageBreak/>
        <w:t xml:space="preserve">Laparoscopy identified an enlarged uterus with an irregular surface, a smooth right ovary with a cyst of 40 </w:t>
      </w:r>
      <w:r w:rsidR="00550E39" w:rsidRPr="008E0FDD">
        <w:rPr>
          <w:rFonts w:ascii="Book Antiqua" w:eastAsia="Book Antiqua" w:hAnsi="Book Antiqua" w:cs="Book Antiqua"/>
          <w:color w:val="000000"/>
        </w:rPr>
        <w:t>mm</w:t>
      </w:r>
      <w:r w:rsidR="00550E39">
        <w:rPr>
          <w:rFonts w:ascii="Book Antiqua" w:eastAsia="Book Antiqua" w:hAnsi="Book Antiqua" w:cs="Book Antiqua"/>
          <w:color w:val="000000"/>
        </w:rPr>
        <w:t xml:space="preserve"> </w:t>
      </w:r>
      <w:r w:rsidR="00550E39" w:rsidRPr="00ED581A">
        <w:rPr>
          <w:rFonts w:ascii="Book Antiqua" w:hAnsi="Book Antiqua"/>
          <w:lang w:val="pl-PL"/>
        </w:rPr>
        <w:t>×</w:t>
      </w:r>
      <w:r w:rsidR="00550E39">
        <w:rPr>
          <w:rFonts w:ascii="Book Antiqua" w:hAnsi="Book Antiqua"/>
          <w:lang w:val="pl-PL"/>
        </w:rPr>
        <w:t xml:space="preserve"> </w:t>
      </w:r>
      <w:r w:rsidRPr="008E0FDD">
        <w:rPr>
          <w:rFonts w:ascii="Book Antiqua" w:eastAsia="Book Antiqua" w:hAnsi="Book Antiqua" w:cs="Book Antiqua"/>
          <w:color w:val="000000"/>
        </w:rPr>
        <w:t xml:space="preserve">50 mm and a slightly enlarged left ovary. The tumor mass (50 </w:t>
      </w:r>
      <w:r w:rsidR="00550E39" w:rsidRPr="008E0FDD">
        <w:rPr>
          <w:rFonts w:ascii="Book Antiqua" w:eastAsia="Book Antiqua" w:hAnsi="Book Antiqua" w:cs="Book Antiqua"/>
          <w:color w:val="000000"/>
        </w:rPr>
        <w:t>mm</w:t>
      </w:r>
      <w:r w:rsidR="00550E39">
        <w:rPr>
          <w:rFonts w:ascii="Book Antiqua" w:eastAsia="Book Antiqua" w:hAnsi="Book Antiqua" w:cs="Book Antiqua"/>
          <w:color w:val="000000"/>
        </w:rPr>
        <w:t xml:space="preserve"> </w:t>
      </w:r>
      <w:r w:rsidR="00550E39" w:rsidRPr="00ED581A">
        <w:rPr>
          <w:rFonts w:ascii="Book Antiqua" w:hAnsi="Book Antiqua"/>
          <w:lang w:val="pl-PL"/>
        </w:rPr>
        <w:t>×</w:t>
      </w:r>
      <w:r w:rsidR="00550E39">
        <w:rPr>
          <w:rFonts w:ascii="Book Antiqua" w:hAnsi="Book Antiqua"/>
          <w:lang w:val="pl-PL"/>
        </w:rPr>
        <w:t xml:space="preserve"> </w:t>
      </w:r>
      <w:r w:rsidRPr="008E0FDD">
        <w:rPr>
          <w:rFonts w:ascii="Book Antiqua" w:eastAsia="Book Antiqua" w:hAnsi="Book Antiqua" w:cs="Book Antiqua"/>
          <w:color w:val="000000"/>
        </w:rPr>
        <w:t xml:space="preserve">30 mm) was observed in the left iliac fossa near the sigmoid colon in a hard texture; additionally, the tumor was irregular and fixed in a position tightly adhered to the left iliac fossa, the left ureteral serosa, the sigmoid </w:t>
      </w:r>
      <w:proofErr w:type="spellStart"/>
      <w:r w:rsidRPr="008E0FDD">
        <w:rPr>
          <w:rFonts w:ascii="Book Antiqua" w:eastAsia="Book Antiqua" w:hAnsi="Book Antiqua" w:cs="Book Antiqua"/>
          <w:color w:val="000000"/>
        </w:rPr>
        <w:t>mesangium</w:t>
      </w:r>
      <w:proofErr w:type="spellEnd"/>
      <w:r w:rsidRPr="008E0FDD">
        <w:rPr>
          <w:rFonts w:ascii="Book Antiqua" w:eastAsia="Book Antiqua" w:hAnsi="Book Antiqua" w:cs="Book Antiqua"/>
          <w:color w:val="000000"/>
        </w:rPr>
        <w:t>, the posterior wall of the uterus and the umbrella of the left fallopian tube. The pelvic mass in the left iliac fossa was dissected away from peripheral adhesive tissue with no major complications (</w:t>
      </w:r>
      <w:r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1C). The biopsy mass was sent for frozen-section analysis during the operation, and the results revealed adenocarcinoma, when considering the source of the gastrointestinal tract. Subsequently, after proper counseling and written informed consent were obtained during the operation, the surgical procedure was promptly changed to hysterectomy, bilateral salpingectomy, bilateral ovariectomy and multipoint biopsy of the pelvic peritoneum. Additionally, no abnormalities were found via gastroscopy or colonoscopy during surgery. After surgery, the results of the final histopathological examination confirmed the diagnosis of an adenocarcinoma nodule (</w:t>
      </w:r>
      <w:r w:rsidR="008E0FDD"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008E0FDD"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2A</w:t>
      </w:r>
      <w:r w:rsidR="008E0FDD">
        <w:rPr>
          <w:rFonts w:ascii="Book Antiqua" w:eastAsia="Book Antiqua" w:hAnsi="Book Antiqua" w:cs="Book Antiqua"/>
          <w:color w:val="000000"/>
        </w:rPr>
        <w:t xml:space="preserve"> and </w:t>
      </w:r>
      <w:r w:rsidRPr="008E0FDD">
        <w:rPr>
          <w:rFonts w:ascii="Book Antiqua" w:eastAsia="Book Antiqua" w:hAnsi="Book Antiqua" w:cs="Book Antiqua"/>
          <w:color w:val="000000"/>
        </w:rPr>
        <w:t>C), low differentiation in most regions with bleeding and necrosis (</w:t>
      </w:r>
      <w:r w:rsidR="008E0FDD"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008E0FDD"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2B), with a small amount of classic endometrial tissue in the adjacent area (</w:t>
      </w:r>
      <w:r w:rsidR="008E0FDD"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008E0FDD"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 xml:space="preserve">2D) and several fields, which were </w:t>
      </w:r>
      <w:proofErr w:type="gramStart"/>
      <w:r w:rsidRPr="008E0FDD">
        <w:rPr>
          <w:rFonts w:ascii="Book Antiqua" w:eastAsia="Book Antiqua" w:hAnsi="Book Antiqua" w:cs="Book Antiqua"/>
          <w:color w:val="000000"/>
        </w:rPr>
        <w:t>similar to</w:t>
      </w:r>
      <w:proofErr w:type="gramEnd"/>
      <w:r w:rsidRPr="008E0FDD">
        <w:rPr>
          <w:rFonts w:ascii="Book Antiqua" w:eastAsia="Book Antiqua" w:hAnsi="Book Antiqua" w:cs="Book Antiqua"/>
          <w:color w:val="000000"/>
        </w:rPr>
        <w:t xml:space="preserve"> clear cell carcinoma (</w:t>
      </w:r>
      <w:r w:rsidR="008E0FDD"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008E0FDD"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2E) and endometrioid adenocarcinoma (</w:t>
      </w:r>
      <w:r w:rsidR="008E0FDD" w:rsidRPr="008E0FDD">
        <w:rPr>
          <w:rFonts w:ascii="Book Antiqua" w:eastAsia="Book Antiqua" w:hAnsi="Book Antiqua" w:cs="Arial"/>
          <w:color w:val="000000"/>
        </w:rPr>
        <w:t>Fig</w:t>
      </w:r>
      <w:r w:rsidR="008E0FDD" w:rsidRPr="008E0FDD">
        <w:rPr>
          <w:rFonts w:ascii="Book Antiqua" w:hAnsi="Book Antiqua" w:cs="Arial"/>
          <w:color w:val="000000"/>
          <w:lang w:eastAsia="zh-CN"/>
        </w:rPr>
        <w:t>ure</w:t>
      </w:r>
      <w:r w:rsidR="008E0FDD" w:rsidRPr="008E0FDD">
        <w:rPr>
          <w:rFonts w:ascii="Book Antiqua" w:eastAsia="Book Antiqua" w:hAnsi="Book Antiqua" w:cs="Arial"/>
          <w:color w:val="000000"/>
        </w:rPr>
        <w:t xml:space="preserve"> </w:t>
      </w:r>
      <w:r w:rsidRPr="008E0FDD">
        <w:rPr>
          <w:rFonts w:ascii="Book Antiqua" w:eastAsia="Book Antiqua" w:hAnsi="Book Antiqua" w:cs="Book Antiqua"/>
          <w:color w:val="000000"/>
        </w:rPr>
        <w:t>2F). No continuum between benign endometrial glands and endometrioid adenocarcinoma was found on one slide. Positron emission tomography</w:t>
      </w:r>
      <w:r w:rsidR="00B96771">
        <w:rPr>
          <w:rFonts w:ascii="Book Antiqua" w:eastAsia="Book Antiqua" w:hAnsi="Book Antiqua" w:cs="Book Antiqua"/>
          <w:color w:val="000000"/>
        </w:rPr>
        <w:t xml:space="preserve"> </w:t>
      </w:r>
      <w:r w:rsidR="00DE240F">
        <w:rPr>
          <w:rFonts w:ascii="Book Antiqua" w:eastAsia="Book Antiqua" w:hAnsi="Book Antiqua" w:cs="Book Antiqua"/>
          <w:color w:val="000000"/>
        </w:rPr>
        <w:t xml:space="preserve">(PET) </w:t>
      </w:r>
      <w:r w:rsidRPr="008E0FDD">
        <w:rPr>
          <w:rFonts w:ascii="Book Antiqua" w:eastAsia="Book Antiqua" w:hAnsi="Book Antiqua" w:cs="Book Antiqua"/>
          <w:color w:val="000000"/>
        </w:rPr>
        <w:t>also showed no evidence of malignancy throughout the entire body after surgery.</w:t>
      </w:r>
    </w:p>
    <w:p w14:paraId="163946AF" w14:textId="77777777" w:rsidR="006B0EFB" w:rsidRDefault="006B0EFB">
      <w:pPr>
        <w:spacing w:line="360" w:lineRule="auto"/>
        <w:jc w:val="both"/>
      </w:pPr>
    </w:p>
    <w:p w14:paraId="56C78E0E" w14:textId="77777777" w:rsidR="00A77B3E" w:rsidRDefault="005319F5">
      <w:pPr>
        <w:spacing w:line="360" w:lineRule="auto"/>
        <w:jc w:val="both"/>
      </w:pPr>
      <w:r>
        <w:rPr>
          <w:rFonts w:ascii="Book Antiqua" w:eastAsia="Book Antiqua" w:hAnsi="Book Antiqua" w:cs="Book Antiqua"/>
          <w:b/>
          <w:caps/>
          <w:color w:val="000000"/>
          <w:u w:val="single"/>
        </w:rPr>
        <w:t>FINAL DIAGNOSIS</w:t>
      </w:r>
    </w:p>
    <w:p w14:paraId="40A1943D" w14:textId="77777777" w:rsidR="00A77B3E" w:rsidRDefault="005319F5">
      <w:pPr>
        <w:spacing w:line="360" w:lineRule="auto"/>
        <w:jc w:val="both"/>
      </w:pPr>
      <w:r>
        <w:rPr>
          <w:rFonts w:ascii="Book Antiqua" w:eastAsia="Book Antiqua" w:hAnsi="Book Antiqua" w:cs="Book Antiqua"/>
          <w:color w:val="000000"/>
        </w:rPr>
        <w:t>Considering these findings, we diagnosed the patient with adenocarcinoma of the pelvic mass arising from endometriosis.</w:t>
      </w:r>
    </w:p>
    <w:p w14:paraId="11C0CA3F" w14:textId="77777777" w:rsidR="00A77B3E" w:rsidRDefault="00A77B3E">
      <w:pPr>
        <w:spacing w:line="360" w:lineRule="auto"/>
        <w:jc w:val="both"/>
      </w:pPr>
    </w:p>
    <w:p w14:paraId="2C1B7D73" w14:textId="77777777" w:rsidR="00A77B3E" w:rsidRDefault="005319F5">
      <w:pPr>
        <w:spacing w:line="360" w:lineRule="auto"/>
        <w:jc w:val="both"/>
      </w:pPr>
      <w:r>
        <w:rPr>
          <w:rFonts w:ascii="Book Antiqua" w:eastAsia="Book Antiqua" w:hAnsi="Book Antiqua" w:cs="Book Antiqua"/>
          <w:b/>
          <w:caps/>
          <w:color w:val="000000"/>
          <w:u w:val="single"/>
        </w:rPr>
        <w:t>TREATMENT</w:t>
      </w:r>
    </w:p>
    <w:p w14:paraId="35A85ED9" w14:textId="77777777" w:rsidR="00A77B3E" w:rsidRDefault="005319F5">
      <w:pPr>
        <w:spacing w:line="360" w:lineRule="auto"/>
        <w:jc w:val="both"/>
      </w:pPr>
      <w:r>
        <w:rPr>
          <w:rFonts w:ascii="Book Antiqua" w:eastAsia="Book Antiqua" w:hAnsi="Book Antiqua" w:cs="Book Antiqua"/>
          <w:color w:val="000000"/>
        </w:rPr>
        <w:lastRenderedPageBreak/>
        <w:t xml:space="preserve">The patient was administered whole pelvis irradiation and 3 cycles of adjuvant chemotherapy (albumin-bound paclitaxel plus cisplatin). </w:t>
      </w:r>
    </w:p>
    <w:p w14:paraId="174B7BE8" w14:textId="77777777" w:rsidR="00A77B3E" w:rsidRDefault="00A77B3E">
      <w:pPr>
        <w:spacing w:line="360" w:lineRule="auto"/>
        <w:jc w:val="both"/>
      </w:pPr>
    </w:p>
    <w:p w14:paraId="45DD3B4A" w14:textId="77777777" w:rsidR="00A77B3E" w:rsidRDefault="005319F5">
      <w:pPr>
        <w:spacing w:line="360" w:lineRule="auto"/>
        <w:jc w:val="both"/>
      </w:pPr>
      <w:r>
        <w:rPr>
          <w:rFonts w:ascii="Book Antiqua" w:eastAsia="Book Antiqua" w:hAnsi="Book Antiqua" w:cs="Book Antiqua"/>
          <w:b/>
          <w:caps/>
          <w:color w:val="000000"/>
          <w:u w:val="single"/>
        </w:rPr>
        <w:t>OUTCOME AND FOLLOW-UP</w:t>
      </w:r>
    </w:p>
    <w:p w14:paraId="53384EB6" w14:textId="77777777" w:rsidR="00A77B3E" w:rsidRDefault="005319F5">
      <w:pPr>
        <w:spacing w:line="360" w:lineRule="auto"/>
        <w:jc w:val="both"/>
      </w:pPr>
      <w:r>
        <w:rPr>
          <w:rFonts w:ascii="Book Antiqua" w:eastAsia="Book Antiqua" w:hAnsi="Book Antiqua" w:cs="Book Antiqua"/>
          <w:color w:val="000000"/>
        </w:rPr>
        <w:t xml:space="preserve">Laboratory tests revealed no increase in the serum levels of tumor markers (CEA, AFP, SCC, NSE, CA19-9, CA125, CA153, CA242 and CA724) at 3, 6 and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There was also no evidence of recurrence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by CT and MRI.</w:t>
      </w:r>
    </w:p>
    <w:p w14:paraId="32308B3D" w14:textId="77777777" w:rsidR="00A77B3E" w:rsidRDefault="00A77B3E">
      <w:pPr>
        <w:spacing w:line="360" w:lineRule="auto"/>
        <w:jc w:val="both"/>
      </w:pPr>
    </w:p>
    <w:p w14:paraId="0B5A64F3" w14:textId="77777777" w:rsidR="00A77B3E" w:rsidRDefault="005319F5">
      <w:pPr>
        <w:spacing w:line="360" w:lineRule="auto"/>
        <w:jc w:val="both"/>
      </w:pPr>
      <w:r>
        <w:rPr>
          <w:rFonts w:ascii="Book Antiqua" w:eastAsia="Book Antiqua" w:hAnsi="Book Antiqua" w:cs="Book Antiqua"/>
          <w:b/>
          <w:caps/>
          <w:color w:val="000000"/>
          <w:u w:val="single"/>
        </w:rPr>
        <w:t>DISCUSSION</w:t>
      </w:r>
    </w:p>
    <w:p w14:paraId="25DF8430" w14:textId="2C6EBF3C" w:rsidR="00A77B3E" w:rsidRDefault="005319F5">
      <w:pPr>
        <w:spacing w:line="360" w:lineRule="auto"/>
        <w:jc w:val="both"/>
      </w:pPr>
      <w:r>
        <w:rPr>
          <w:rFonts w:ascii="Book Antiqua" w:eastAsia="Book Antiqua" w:hAnsi="Book Antiqua" w:cs="Book Antiqua"/>
          <w:color w:val="000000"/>
        </w:rPr>
        <w:t xml:space="preserve">It has been reported that perimenopausal women are at a high risk of endometriosis-associated malignant transformation. In a prospective and retrospective study, postmenopausal women were independent predictive factors of ovarian endometrioma patients with the development of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 recent review reported by </w:t>
      </w:r>
      <w:proofErr w:type="spellStart"/>
      <w:r>
        <w:rPr>
          <w:rFonts w:ascii="Book Antiqua" w:eastAsia="Book Antiqua" w:hAnsi="Book Antiqua" w:cs="Book Antiqua"/>
          <w:color w:val="000000"/>
        </w:rPr>
        <w:t>Giannella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27F39">
        <w:rPr>
          <w:rFonts w:ascii="Book Antiqua" w:eastAsia="Book Antiqua" w:hAnsi="Book Antiqua" w:cs="Book Antiqua"/>
          <w:color w:val="000000"/>
          <w:szCs w:val="30"/>
          <w:vertAlign w:val="superscript"/>
        </w:rPr>
        <w:t>[</w:t>
      </w:r>
      <w:proofErr w:type="gramEnd"/>
      <w:r w:rsidR="00627F39">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showed that previous cases of endometriosis, definitive gynecological surgery before menopause and estrogen-only hormonal replacement therapy (HRT) for a relatively long period of time are recurrent clinical conditions in the malignant transformation of postmenopausal endometriosis. However, in this case, the patient was 49-years-old, still had a regular menstrual cycle and had not previously undergone gynecological surgery or HRT. Until now, the exact mechanism of endometriosis-associated malignant transformation remains unclear. Hormonal effects, the inflammatory microenvironment and somatic cancer driver mutations (such as KRAS) may contribute to the malignant transformation of </w:t>
      </w:r>
      <w:proofErr w:type="gramStart"/>
      <w:r>
        <w:rPr>
          <w:rFonts w:ascii="Book Antiqua" w:eastAsia="Book Antiqua" w:hAnsi="Book Antiqua" w:cs="Book Antiqua"/>
          <w:color w:val="000000"/>
        </w:rPr>
        <w:t>endometriosis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 xml:space="preserve">. In 2015, </w:t>
      </w:r>
      <w:proofErr w:type="spellStart"/>
      <w:r>
        <w:rPr>
          <w:rFonts w:ascii="Book Antiqua" w:eastAsia="Book Antiqua" w:hAnsi="Book Antiqua" w:cs="Book Antiqua"/>
          <w:color w:val="000000"/>
        </w:rPr>
        <w:t>Anglesio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27F39">
        <w:rPr>
          <w:rFonts w:ascii="Book Antiqua" w:eastAsia="Book Antiqua" w:hAnsi="Book Antiqua" w:cs="Book Antiqua"/>
          <w:color w:val="000000"/>
          <w:szCs w:val="30"/>
          <w:vertAlign w:val="superscript"/>
        </w:rPr>
        <w:t>[</w:t>
      </w:r>
      <w:proofErr w:type="gramEnd"/>
      <w:r w:rsidR="00627F39">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that ARID1A and PIK3CA mutations consistently appeared in concurrent endometriotic lesions as well as in synchronous clear cell ovarian cancers, thus suggesting that malignant transformation arises from endometriosis and that a high mutational burden may play an important role in this process. However, it is still difficult to determine whether the malignant transformation arises from endometriosis in the clinical settings. Sampson first proposed the following three criteria for the diagnosis of a neoplastic transformation within endometriosis: </w:t>
      </w:r>
      <w:r w:rsidR="00627F39">
        <w:rPr>
          <w:rFonts w:ascii="Book Antiqua" w:eastAsia="Book Antiqua" w:hAnsi="Book Antiqua" w:cs="Book Antiqua"/>
          <w:color w:val="000000"/>
        </w:rPr>
        <w:t>(</w:t>
      </w:r>
      <w:r>
        <w:rPr>
          <w:rFonts w:ascii="Book Antiqua" w:eastAsia="Book Antiqua" w:hAnsi="Book Antiqua" w:cs="Book Antiqua"/>
          <w:color w:val="000000"/>
        </w:rPr>
        <w:t xml:space="preserve">1) the presence of both </w:t>
      </w:r>
      <w:r>
        <w:rPr>
          <w:rFonts w:ascii="Book Antiqua" w:eastAsia="Book Antiqua" w:hAnsi="Book Antiqua" w:cs="Book Antiqua"/>
          <w:color w:val="000000"/>
        </w:rPr>
        <w:lastRenderedPageBreak/>
        <w:t>cancerous and benign endometrial tissues in the tumor</w:t>
      </w:r>
      <w:r w:rsidR="00627F39">
        <w:rPr>
          <w:rFonts w:ascii="Book Antiqua" w:eastAsia="Book Antiqua" w:hAnsi="Book Antiqua" w:cs="Book Antiqua"/>
          <w:color w:val="000000"/>
        </w:rPr>
        <w:t>;</w:t>
      </w:r>
      <w:r>
        <w:rPr>
          <w:rFonts w:ascii="Book Antiqua" w:eastAsia="Book Antiqua" w:hAnsi="Book Antiqua" w:cs="Book Antiqua"/>
          <w:color w:val="000000"/>
        </w:rPr>
        <w:t xml:space="preserve"> </w:t>
      </w:r>
      <w:r w:rsidR="00627F39">
        <w:rPr>
          <w:rFonts w:ascii="Book Antiqua" w:eastAsia="Book Antiqua" w:hAnsi="Book Antiqua" w:cs="Book Antiqua"/>
          <w:color w:val="000000"/>
        </w:rPr>
        <w:t>(</w:t>
      </w:r>
      <w:r>
        <w:rPr>
          <w:rFonts w:ascii="Book Antiqua" w:eastAsia="Book Antiqua" w:hAnsi="Book Antiqua" w:cs="Book Antiqua"/>
          <w:color w:val="000000"/>
        </w:rPr>
        <w:t>2) histological findings compatible with an endometrial origin</w:t>
      </w:r>
      <w:r w:rsidR="00627F39">
        <w:rPr>
          <w:rFonts w:ascii="Book Antiqua" w:eastAsia="Book Antiqua" w:hAnsi="Book Antiqua" w:cs="Book Antiqua"/>
          <w:color w:val="000000"/>
        </w:rPr>
        <w:t>;</w:t>
      </w:r>
      <w:r>
        <w:rPr>
          <w:rFonts w:ascii="Book Antiqua" w:eastAsia="Book Antiqua" w:hAnsi="Book Antiqua" w:cs="Book Antiqua"/>
          <w:color w:val="000000"/>
        </w:rPr>
        <w:t xml:space="preserve"> and </w:t>
      </w:r>
      <w:r w:rsidR="00627F39">
        <w:rPr>
          <w:rFonts w:ascii="Book Antiqua" w:eastAsia="Book Antiqua" w:hAnsi="Book Antiqua" w:cs="Book Antiqua"/>
          <w:color w:val="000000"/>
        </w:rPr>
        <w:t>(</w:t>
      </w:r>
      <w:r>
        <w:rPr>
          <w:rFonts w:ascii="Book Antiqua" w:eastAsia="Book Antiqua" w:hAnsi="Book Antiqua" w:cs="Book Antiqua"/>
          <w:color w:val="000000"/>
        </w:rPr>
        <w:t xml:space="preserve">3) the discovery of no other primary tumor sites. In 1953, Scott added a fourth criterion: a morphological demonstration of a continuum between benign and malignant </w:t>
      </w:r>
      <w:proofErr w:type="gramStart"/>
      <w:r>
        <w:rPr>
          <w:rFonts w:ascii="Book Antiqua" w:eastAsia="Book Antiqua" w:hAnsi="Book Antiqua" w:cs="Book Antiqua"/>
          <w:color w:val="000000"/>
        </w:rPr>
        <w:t>epithelia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the detection of the last criterion can be difficult in clinical practice, as benign endometrial tissues in endometriosis have constantly been replaced by malignancy overgrowth, and the transition zone is only detected in 36</w:t>
      </w:r>
      <w:r w:rsidR="00627F39">
        <w:rPr>
          <w:rFonts w:ascii="Book Antiqua" w:eastAsia="Book Antiqua" w:hAnsi="Book Antiqua" w:cs="Book Antiqua"/>
          <w:color w:val="000000"/>
        </w:rPr>
        <w:t>%-</w:t>
      </w:r>
      <w:r>
        <w:rPr>
          <w:rFonts w:ascii="Book Antiqua" w:eastAsia="Book Antiqua" w:hAnsi="Book Antiqua" w:cs="Book Antiqua"/>
          <w:color w:val="000000"/>
        </w:rPr>
        <w:t xml:space="preserve">42%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the present case, the pelvic mass lesion was totally sliced to solely verify the main undifferentiated adenocarcinoma and a few typical endometrial epithelial and stromal tissues. No obvious transition zone was identified. Combined with the immunohistochemical staining and the negative intra- or postoperative results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laparoscopic exploration, gastroscopy,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and </w:t>
      </w:r>
      <w:r w:rsidR="00DE240F">
        <w:rPr>
          <w:rFonts w:ascii="Book Antiqua" w:eastAsia="Book Antiqua" w:hAnsi="Book Antiqua" w:cs="Book Antiqua"/>
          <w:color w:val="000000"/>
        </w:rPr>
        <w:t>PET</w:t>
      </w:r>
      <w:r>
        <w:rPr>
          <w:rFonts w:ascii="Book Antiqua" w:eastAsia="Book Antiqua" w:hAnsi="Book Antiqua" w:cs="Book Antiqua"/>
          <w:color w:val="000000"/>
        </w:rPr>
        <w:t xml:space="preserve">, we now consider that the tumor was derived from endometriosis. </w:t>
      </w:r>
    </w:p>
    <w:p w14:paraId="0ADEEAF9" w14:textId="509DA5B5" w:rsidR="00A77B3E" w:rsidRDefault="005319F5">
      <w:pPr>
        <w:spacing w:line="360" w:lineRule="auto"/>
        <w:ind w:firstLine="480"/>
        <w:jc w:val="both"/>
      </w:pPr>
      <w:r>
        <w:rPr>
          <w:rFonts w:ascii="Book Antiqua" w:eastAsia="Book Antiqua" w:hAnsi="Book Antiqua" w:cs="Book Antiqua"/>
          <w:color w:val="000000"/>
        </w:rPr>
        <w:t xml:space="preserve">It has been reported that nearly 75% of malignant transformation of endometriosis occurs in the ovary, although it may also involve an extragonadal origin, mostly in the rectovaginal septum, colon and </w:t>
      </w:r>
      <w:proofErr w:type="gramStart"/>
      <w:r>
        <w:rPr>
          <w:rFonts w:ascii="Book Antiqua" w:eastAsia="Book Antiqua" w:hAnsi="Book Antiqua" w:cs="Book Antiqua"/>
          <w:color w:val="000000"/>
        </w:rPr>
        <w:t>vagina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this case, the tumor was tightly adhered to the uterine surface, abdominal wall, ureter, sigmoid colon, and fallopian tube, but it had not invaded these tissues. Mass-like endometriosis is rare and difficult to diagnose before surgery because of its unusual location and gross morphology similar to that of a malignant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most frequent clinical signs of extraovarian endometriosis include abdominal pain (51%), pelvic mass (28%), vaginal bleeding (18%) and hematuria or gastrointestinal dysfunction and/or bleeding (2%). In this study, the patient presented with a pelvic mass and left lower abdominal pain. There is a rare variant of endometriosis known as polypoid endometriosis (PEM), which commonly affects peri- to postmenopausal women and is characterized by multiple polypoid endometrial masses mimicking malignant tumors in the ovary, cervix or Douglas pouch in the female </w:t>
      </w:r>
      <w:proofErr w:type="gramStart"/>
      <w:r>
        <w:rPr>
          <w:rFonts w:ascii="Book Antiqua" w:eastAsia="Book Antiqua" w:hAnsi="Book Antiqua" w:cs="Book Antiqua"/>
          <w:color w:val="000000"/>
        </w:rPr>
        <w:t>pelvis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PEM is defined as exophytic or polypoid, tumor-like masses that project from a serosal or mucosal surface or from the lining of an endometriotic cyst, with the diagnostic criterion of glandular patterns of simple and complex hyperplasia and cytologic </w:t>
      </w:r>
      <w:proofErr w:type="gramStart"/>
      <w:r>
        <w:rPr>
          <w:rFonts w:ascii="Book Antiqua" w:eastAsia="Book Antiqua" w:hAnsi="Book Antiqua" w:cs="Book Antiqua"/>
          <w:color w:val="000000"/>
        </w:rPr>
        <w:t>atypia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condition is a benign endometriosis and there are only </w:t>
      </w:r>
      <w:r>
        <w:rPr>
          <w:rFonts w:ascii="Book Antiqua" w:eastAsia="Book Antiqua" w:hAnsi="Book Antiqua" w:cs="Book Antiqua"/>
          <w:color w:val="000000"/>
        </w:rPr>
        <w:lastRenderedPageBreak/>
        <w:t xml:space="preserve">individual reports of its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Thus, in this case, only a few typical endometrial tissues were found at the edge of the mass that could not be diagnosis with PEM, and it was the second one of mass-like extragonadal endometriosis associated malignant transformation as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27F39">
        <w:rPr>
          <w:rFonts w:ascii="Book Antiqua" w:eastAsia="Book Antiqua" w:hAnsi="Book Antiqua" w:cs="Book Antiqua"/>
          <w:color w:val="000000"/>
          <w:szCs w:val="30"/>
          <w:vertAlign w:val="superscript"/>
        </w:rPr>
        <w:t>[</w:t>
      </w:r>
      <w:proofErr w:type="gramEnd"/>
      <w:r w:rsidR="00627F39">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reported the case of endometrioid adenocarcinoma arising from mass-like endometriosis in the </w:t>
      </w:r>
      <w:proofErr w:type="spellStart"/>
      <w:r>
        <w:rPr>
          <w:rFonts w:ascii="Book Antiqua" w:eastAsia="Book Antiqua" w:hAnsi="Book Antiqua" w:cs="Book Antiqua"/>
          <w:color w:val="000000"/>
        </w:rPr>
        <w:t>cul-desac</w:t>
      </w:r>
      <w:proofErr w:type="spellEnd"/>
      <w:r>
        <w:rPr>
          <w:rFonts w:ascii="Book Antiqua" w:eastAsia="Book Antiqua" w:hAnsi="Book Antiqua" w:cs="Book Antiqua"/>
          <w:color w:val="000000"/>
        </w:rPr>
        <w:t xml:space="preserve"> in 2009.</w:t>
      </w:r>
    </w:p>
    <w:p w14:paraId="24E91B84" w14:textId="47A5D293" w:rsidR="00A77B3E" w:rsidRDefault="005319F5">
      <w:pPr>
        <w:spacing w:line="360" w:lineRule="auto"/>
        <w:ind w:firstLine="480"/>
        <w:jc w:val="both"/>
      </w:pPr>
      <w:r>
        <w:rPr>
          <w:rFonts w:ascii="Book Antiqua" w:eastAsia="Book Antiqua" w:hAnsi="Book Antiqua" w:cs="Book Antiqua"/>
          <w:color w:val="000000"/>
        </w:rPr>
        <w:t xml:space="preserve">Endometriosis-associated carcinoma patients are often diagnosed at a younger age as well as at an early stage; thus, they generally have a relatively favorable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However, there are no established guidelines and treatments can vary from surgery, adjuvant chemotherapy and radiation therapy, to a combination approach depending on the histologic type and disease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For endometriosis-associated ovarian carcinoma, the standard chemotherapy regimen involves carboplatin/paclitaxel or irinotecan/cisplatin for 6 </w:t>
      </w:r>
      <w:proofErr w:type="gramStart"/>
      <w:r>
        <w:rPr>
          <w:rFonts w:ascii="Book Antiqua" w:eastAsia="Book Antiqua" w:hAnsi="Book Antiqua" w:cs="Book Antiqua"/>
          <w:color w:val="000000"/>
        </w:rPr>
        <w:t>cycles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Adjuvant radiotherapy can improve survival and decrease mortality in patients with late-stage clear cell carcinoma. Moreover, endocrine therapy and adjuvant aromatase inhibitor treatments may also contribute to the control of the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For endometriosis-associated extraovarian malignancies, the prognosis is dependent on tumor stage, with a 5-year survival rate of 82% to 100% for patients with tumors limited to the primary site and a rate of 0% to 12% for those patients with disseminated intraperitoneal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Postoperative chemotherapy is usually platinum-based, with a poorer response than ovarian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Although neoadjuvant chemotherapy, endocrine therapy or adjuvant radiotherapy is selectively given to patients according to their immunohistochemical results and tumor stage, the exact efficacy is still under </w:t>
      </w:r>
      <w:proofErr w:type="gramStart"/>
      <w:r>
        <w:rPr>
          <w:rFonts w:ascii="Book Antiqua" w:eastAsia="Book Antiqua" w:hAnsi="Book Antiqua" w:cs="Book Antiqua"/>
          <w:color w:val="000000"/>
        </w:rPr>
        <w:t>debate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this case, considering that the malignant transformation was limited to the primary site without diffusion, chemotherapy with albumin-bound paclitaxel plus cisplatin and radiotherapy was given after surgery. Serum CA-125 </w:t>
      </w:r>
      <w:r w:rsidR="00A062A0">
        <w:rPr>
          <w:rFonts w:ascii="Book Antiqua" w:eastAsia="Book Antiqua" w:hAnsi="Book Antiqua" w:cs="Book Antiqua"/>
          <w:color w:val="000000"/>
        </w:rPr>
        <w:t>l</w:t>
      </w:r>
      <w:r>
        <w:rPr>
          <w:rFonts w:ascii="Book Antiqua" w:eastAsia="Book Antiqua" w:hAnsi="Book Antiqua" w:cs="Book Antiqua"/>
          <w:color w:val="000000"/>
        </w:rPr>
        <w:t xml:space="preserve">evels are often useful in diagnoses and in following the response to treatment of endometriosis-associated malignancy. However, there was no significant increase in serum cancer antigen levels in this case. Recently, studies have </w:t>
      </w:r>
      <w:proofErr w:type="spellStart"/>
      <w:r>
        <w:rPr>
          <w:rFonts w:ascii="Book Antiqua" w:eastAsia="Book Antiqua" w:hAnsi="Book Antiqua" w:cs="Book Antiqua"/>
          <w:color w:val="000000"/>
        </w:rPr>
        <w:t>showm</w:t>
      </w:r>
      <w:proofErr w:type="spellEnd"/>
      <w:r>
        <w:rPr>
          <w:rFonts w:ascii="Book Antiqua" w:eastAsia="Book Antiqua" w:hAnsi="Book Antiqua" w:cs="Book Antiqua"/>
          <w:color w:val="000000"/>
        </w:rPr>
        <w:t xml:space="preserve"> that advances in next-generation sequencing can provide a preferred tool for the diagnosis, management, treatment, monitoring and prediction of </w:t>
      </w:r>
      <w:r>
        <w:rPr>
          <w:rFonts w:ascii="Book Antiqua" w:eastAsia="Book Antiqua" w:hAnsi="Book Antiqua" w:cs="Book Antiqua"/>
          <w:color w:val="000000"/>
        </w:rPr>
        <w:lastRenderedPageBreak/>
        <w:t xml:space="preserve">the outcomes of endometriosis-associated malignant transformation, especially to those patients who are susceptible to high-risk factors. In addition, targeted therapies and immunotherapy, such as bevacizumab and PD-1/PDL1, show better efficacy in patients with advanced and platinum-resistant recurrent endometriosis-associated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7,27]</w:t>
      </w:r>
      <w:r>
        <w:rPr>
          <w:rFonts w:ascii="Book Antiqua" w:eastAsia="Book Antiqua" w:hAnsi="Book Antiqua" w:cs="Book Antiqua"/>
          <w:color w:val="000000"/>
        </w:rPr>
        <w:t>.</w:t>
      </w:r>
    </w:p>
    <w:p w14:paraId="1DD14E41" w14:textId="77777777" w:rsidR="00A77B3E" w:rsidRDefault="00A77B3E" w:rsidP="00552A39">
      <w:pPr>
        <w:spacing w:line="360" w:lineRule="auto"/>
        <w:jc w:val="both"/>
      </w:pPr>
    </w:p>
    <w:p w14:paraId="01B3C90B" w14:textId="77777777" w:rsidR="00A77B3E" w:rsidRDefault="005319F5">
      <w:pPr>
        <w:spacing w:line="360" w:lineRule="auto"/>
        <w:jc w:val="both"/>
      </w:pPr>
      <w:r>
        <w:rPr>
          <w:rFonts w:ascii="Book Antiqua" w:eastAsia="Book Antiqua" w:hAnsi="Book Antiqua" w:cs="Book Antiqua"/>
          <w:b/>
          <w:caps/>
          <w:color w:val="000000"/>
          <w:u w:val="single"/>
        </w:rPr>
        <w:t>CONCLUSION</w:t>
      </w:r>
    </w:p>
    <w:p w14:paraId="69344BAA" w14:textId="77777777" w:rsidR="00A77B3E" w:rsidRDefault="005319F5">
      <w:pPr>
        <w:spacing w:line="360" w:lineRule="auto"/>
        <w:jc w:val="both"/>
      </w:pPr>
      <w:r>
        <w:rPr>
          <w:rFonts w:ascii="Book Antiqua" w:eastAsia="Book Antiqua" w:hAnsi="Book Antiqua" w:cs="Book Antiqua"/>
          <w:color w:val="000000"/>
        </w:rPr>
        <w:t>In summary, endometriosis associated malignant transformation is rare and difficult to diagnose in the clinical setting. As mentioned above, the diagnosis depends on pathological results and the exclusion of metastasis from other organs, and there are no treatment guidelines that have been established thus far. We believe the present case is the second case reported as a mass-like extragonadal endometriosis associated malignant transformation in the pelvis.</w:t>
      </w:r>
    </w:p>
    <w:p w14:paraId="16479A18" w14:textId="77777777" w:rsidR="00A77B3E" w:rsidRDefault="00A77B3E">
      <w:pPr>
        <w:spacing w:line="360" w:lineRule="auto"/>
        <w:jc w:val="both"/>
      </w:pPr>
    </w:p>
    <w:p w14:paraId="53EF5353" w14:textId="77777777" w:rsidR="00A77B3E" w:rsidRDefault="005319F5">
      <w:pPr>
        <w:spacing w:line="360" w:lineRule="auto"/>
        <w:jc w:val="both"/>
      </w:pPr>
      <w:r>
        <w:rPr>
          <w:rFonts w:ascii="Book Antiqua" w:eastAsia="Book Antiqua" w:hAnsi="Book Antiqua" w:cs="Book Antiqua"/>
          <w:b/>
          <w:color w:val="000000"/>
        </w:rPr>
        <w:t>REFERENCES</w:t>
      </w:r>
    </w:p>
    <w:p w14:paraId="1F5C715E" w14:textId="77777777" w:rsidR="00A77B3E" w:rsidRDefault="005319F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Chapron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Marcellin L, Borghese B, </w:t>
      </w:r>
      <w:proofErr w:type="spellStart"/>
      <w:r>
        <w:rPr>
          <w:rFonts w:ascii="Book Antiqua" w:eastAsia="Book Antiqua" w:hAnsi="Book Antiqua" w:cs="Book Antiqua"/>
          <w:color w:val="000000"/>
        </w:rPr>
        <w:t>Santulli</w:t>
      </w:r>
      <w:proofErr w:type="spellEnd"/>
      <w:r>
        <w:rPr>
          <w:rFonts w:ascii="Book Antiqua" w:eastAsia="Book Antiqua" w:hAnsi="Book Antiqua" w:cs="Book Antiqua"/>
          <w:color w:val="000000"/>
        </w:rPr>
        <w:t xml:space="preserve"> P. Rethinking mechanisms, </w:t>
      </w:r>
      <w:proofErr w:type="gramStart"/>
      <w:r>
        <w:rPr>
          <w:rFonts w:ascii="Book Antiqua" w:eastAsia="Book Antiqua" w:hAnsi="Book Antiqua" w:cs="Book Antiqua"/>
          <w:color w:val="000000"/>
        </w:rPr>
        <w:t>diagnosis</w:t>
      </w:r>
      <w:proofErr w:type="gramEnd"/>
      <w:r>
        <w:rPr>
          <w:rFonts w:ascii="Book Antiqua" w:eastAsia="Book Antiqua" w:hAnsi="Book Antiqua" w:cs="Book Antiqua"/>
          <w:color w:val="000000"/>
        </w:rPr>
        <w:t xml:space="preserve"> and management of endometriosis.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666-682 [PMID: 31488888 DOI: 10.1038/s41574-019-0245-z]</w:t>
      </w:r>
    </w:p>
    <w:p w14:paraId="3875F14D" w14:textId="77777777" w:rsidR="00A77B3E" w:rsidRDefault="005319F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Laschke</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Basic mechanisms of vascularization in endometriosis and their clinical implications.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Update</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207-224 [PMID: 29377994 DOI: 10.1093/</w:t>
      </w:r>
      <w:proofErr w:type="spellStart"/>
      <w:r>
        <w:rPr>
          <w:rFonts w:ascii="Book Antiqua" w:eastAsia="Book Antiqua" w:hAnsi="Book Antiqua" w:cs="Book Antiqua"/>
          <w:color w:val="000000"/>
        </w:rPr>
        <w:t>humupd</w:t>
      </w:r>
      <w:proofErr w:type="spellEnd"/>
      <w:r>
        <w:rPr>
          <w:rFonts w:ascii="Book Antiqua" w:eastAsia="Book Antiqua" w:hAnsi="Book Antiqua" w:cs="Book Antiqua"/>
          <w:color w:val="000000"/>
        </w:rPr>
        <w:t>/dmy001]</w:t>
      </w:r>
    </w:p>
    <w:p w14:paraId="1FB6DBC2" w14:textId="77777777" w:rsidR="00A77B3E" w:rsidRDefault="005319F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Tarumi Y</w:t>
      </w:r>
      <w:r>
        <w:rPr>
          <w:rFonts w:ascii="Book Antiqua" w:eastAsia="Book Antiqua" w:hAnsi="Book Antiqua" w:cs="Book Antiqua"/>
          <w:color w:val="000000"/>
        </w:rPr>
        <w:t xml:space="preserve">, Mori T, </w:t>
      </w:r>
      <w:proofErr w:type="spellStart"/>
      <w:r>
        <w:rPr>
          <w:rFonts w:ascii="Book Antiqua" w:eastAsia="Book Antiqua" w:hAnsi="Book Antiqua" w:cs="Book Antiqua"/>
          <w:color w:val="000000"/>
        </w:rPr>
        <w:t>Kusuki</w:t>
      </w:r>
      <w:proofErr w:type="spellEnd"/>
      <w:r>
        <w:rPr>
          <w:rFonts w:ascii="Book Antiqua" w:eastAsia="Book Antiqua" w:hAnsi="Book Antiqua" w:cs="Book Antiqua"/>
          <w:color w:val="000000"/>
        </w:rPr>
        <w:t xml:space="preserve"> I, Ito F, </w:t>
      </w:r>
      <w:proofErr w:type="spellStart"/>
      <w:r>
        <w:rPr>
          <w:rFonts w:ascii="Book Antiqua" w:eastAsia="Book Antiqua" w:hAnsi="Book Antiqua" w:cs="Book Antiqua"/>
          <w:color w:val="000000"/>
        </w:rPr>
        <w:t>Kitawaki</w:t>
      </w:r>
      <w:proofErr w:type="spellEnd"/>
      <w:r>
        <w:rPr>
          <w:rFonts w:ascii="Book Antiqua" w:eastAsia="Book Antiqua" w:hAnsi="Book Antiqua" w:cs="Book Antiqua"/>
          <w:color w:val="000000"/>
        </w:rPr>
        <w:t xml:space="preserve"> J. Endometrioid adenocarcinoma arising from deep infiltrating endometriosis involving the bladder: A case report and review of the literature.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68-70 [PMID: 26425727 DOI: 10.1016/j.gore.2015.07.003]</w:t>
      </w:r>
    </w:p>
    <w:p w14:paraId="45197193" w14:textId="77777777" w:rsidR="00A77B3E" w:rsidRDefault="005319F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Nezhat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Lindheim</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Backhus</w:t>
      </w:r>
      <w:proofErr w:type="spellEnd"/>
      <w:r>
        <w:rPr>
          <w:rFonts w:ascii="Book Antiqua" w:eastAsia="Book Antiqua" w:hAnsi="Book Antiqua" w:cs="Book Antiqua"/>
          <w:color w:val="000000"/>
        </w:rPr>
        <w:t xml:space="preserve"> L, Vu M, Vang N, </w:t>
      </w:r>
      <w:proofErr w:type="spellStart"/>
      <w:r>
        <w:rPr>
          <w:rFonts w:ascii="Book Antiqua" w:eastAsia="Book Antiqua" w:hAnsi="Book Antiqua" w:cs="Book Antiqua"/>
          <w:color w:val="000000"/>
        </w:rPr>
        <w:t>Nezhat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Nezhat</w:t>
      </w:r>
      <w:proofErr w:type="spellEnd"/>
      <w:r>
        <w:rPr>
          <w:rFonts w:ascii="Book Antiqua" w:eastAsia="Book Antiqua" w:hAnsi="Book Antiqua" w:cs="Book Antiqua"/>
          <w:color w:val="000000"/>
        </w:rPr>
        <w:t xml:space="preserve"> C. Thoracic Endometriosis Syndrome: A Review of Diagnosis and Management. </w:t>
      </w:r>
      <w:r>
        <w:rPr>
          <w:rFonts w:ascii="Book Antiqua" w:eastAsia="Book Antiqua" w:hAnsi="Book Antiqua" w:cs="Book Antiqua"/>
          <w:i/>
          <w:iCs/>
          <w:color w:val="000000"/>
        </w:rPr>
        <w:t>JSLS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31427853 DOI: 10.4293/JSLS.2019.00029]</w:t>
      </w:r>
    </w:p>
    <w:p w14:paraId="7C26F4E8" w14:textId="77777777" w:rsidR="00A77B3E" w:rsidRDefault="005319F5">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Andres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Arcoverde</w:t>
      </w:r>
      <w:proofErr w:type="spellEnd"/>
      <w:r>
        <w:rPr>
          <w:rFonts w:ascii="Book Antiqua" w:eastAsia="Book Antiqua" w:hAnsi="Book Antiqua" w:cs="Book Antiqua"/>
          <w:color w:val="000000"/>
        </w:rPr>
        <w:t xml:space="preserve"> FVL, Souza CCC, Fernandes LFC, </w:t>
      </w:r>
      <w:proofErr w:type="spellStart"/>
      <w:r>
        <w:rPr>
          <w:rFonts w:ascii="Book Antiqua" w:eastAsia="Book Antiqua" w:hAnsi="Book Antiqua" w:cs="Book Antiqua"/>
          <w:color w:val="000000"/>
        </w:rPr>
        <w:t>Abrão</w:t>
      </w:r>
      <w:proofErr w:type="spellEnd"/>
      <w:r>
        <w:rPr>
          <w:rFonts w:ascii="Book Antiqua" w:eastAsia="Book Antiqua" w:hAnsi="Book Antiqua" w:cs="Book Antiqua"/>
          <w:color w:val="000000"/>
        </w:rPr>
        <w:t xml:space="preserve"> MS, Kho RM. </w:t>
      </w:r>
      <w:proofErr w:type="spellStart"/>
      <w:r>
        <w:rPr>
          <w:rFonts w:ascii="Book Antiqua" w:eastAsia="Book Antiqua" w:hAnsi="Book Antiqua" w:cs="Book Antiqua"/>
          <w:color w:val="000000"/>
        </w:rPr>
        <w:t>Extrapelvic</w:t>
      </w:r>
      <w:proofErr w:type="spellEnd"/>
      <w:r>
        <w:rPr>
          <w:rFonts w:ascii="Book Antiqua" w:eastAsia="Book Antiqua" w:hAnsi="Book Antiqua" w:cs="Book Antiqua"/>
          <w:color w:val="000000"/>
        </w:rPr>
        <w:t xml:space="preserve"> Endometriosis: A Systematic Review. </w:t>
      </w:r>
      <w:r>
        <w:rPr>
          <w:rFonts w:ascii="Book Antiqua" w:eastAsia="Book Antiqua" w:hAnsi="Book Antiqua" w:cs="Book Antiqua"/>
          <w:i/>
          <w:iCs/>
          <w:color w:val="000000"/>
        </w:rPr>
        <w:t xml:space="preserve">J Minim Invasive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373-389 [PMID: 31618674 DOI: 10.1016/j.jmig.2019.10.004]</w:t>
      </w:r>
    </w:p>
    <w:p w14:paraId="7D8E66AF" w14:textId="77777777" w:rsidR="00A77B3E" w:rsidRDefault="005319F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Kajiyama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Suzuki S, Yoshihara M, </w:t>
      </w:r>
      <w:proofErr w:type="spellStart"/>
      <w:r>
        <w:rPr>
          <w:rFonts w:ascii="Book Antiqua" w:eastAsia="Book Antiqua" w:hAnsi="Book Antiqua" w:cs="Book Antiqua"/>
          <w:color w:val="000000"/>
        </w:rPr>
        <w:t>Tamauchi</w:t>
      </w:r>
      <w:proofErr w:type="spellEnd"/>
      <w:r>
        <w:rPr>
          <w:rFonts w:ascii="Book Antiqua" w:eastAsia="Book Antiqua" w:hAnsi="Book Antiqua" w:cs="Book Antiqua"/>
          <w:color w:val="000000"/>
        </w:rPr>
        <w:t xml:space="preserve"> S, Yoshikawa N,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Shibata K, </w:t>
      </w:r>
      <w:proofErr w:type="spellStart"/>
      <w:r>
        <w:rPr>
          <w:rFonts w:ascii="Book Antiqua" w:eastAsia="Book Antiqua" w:hAnsi="Book Antiqua" w:cs="Book Antiqua"/>
          <w:color w:val="000000"/>
        </w:rPr>
        <w:t>Kikkawa</w:t>
      </w:r>
      <w:proofErr w:type="spellEnd"/>
      <w:r>
        <w:rPr>
          <w:rFonts w:ascii="Book Antiqua" w:eastAsia="Book Antiqua" w:hAnsi="Book Antiqua" w:cs="Book Antiqua"/>
          <w:color w:val="000000"/>
        </w:rPr>
        <w:t xml:space="preserve"> F. </w:t>
      </w:r>
      <w:proofErr w:type="gramStart"/>
      <w:r>
        <w:rPr>
          <w:rFonts w:ascii="Book Antiqua" w:eastAsia="Book Antiqua" w:hAnsi="Book Antiqua" w:cs="Book Antiqua"/>
          <w:color w:val="000000"/>
        </w:rPr>
        <w:t>Endometriosis</w:t>
      </w:r>
      <w:proofErr w:type="gramEnd"/>
      <w:r>
        <w:rPr>
          <w:rFonts w:ascii="Book Antiqua" w:eastAsia="Book Antiqua" w:hAnsi="Book Antiqua" w:cs="Book Antiqua"/>
          <w:color w:val="000000"/>
        </w:rPr>
        <w:t xml:space="preserve"> and cancer.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186-192 [PMID: 30562557 DOI: 10.1016/j.freeradbiomed.2018.12.015]</w:t>
      </w:r>
    </w:p>
    <w:p w14:paraId="5B0631E5" w14:textId="77777777" w:rsidR="00A77B3E" w:rsidRDefault="005319F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Anglesio</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Yong PJ. Endometriosis-associated Ovarian Cancers.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711-727 [PMID: 28990985 DOI: 10.1097/GRF.0000000000000320]</w:t>
      </w:r>
    </w:p>
    <w:p w14:paraId="17B514CE" w14:textId="77777777" w:rsidR="00A77B3E" w:rsidRDefault="005319F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Sumimoto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Kitanaka</w:t>
      </w:r>
      <w:proofErr w:type="spellEnd"/>
      <w:r>
        <w:rPr>
          <w:rFonts w:ascii="Book Antiqua" w:eastAsia="Book Antiqua" w:hAnsi="Book Antiqua" w:cs="Book Antiqua"/>
          <w:color w:val="000000"/>
        </w:rPr>
        <w:t xml:space="preserve"> T, Yamada Y, </w:t>
      </w:r>
      <w:proofErr w:type="spellStart"/>
      <w:r>
        <w:rPr>
          <w:rFonts w:ascii="Book Antiqua" w:eastAsia="Book Antiqua" w:hAnsi="Book Antiqua" w:cs="Book Antiqua"/>
          <w:color w:val="000000"/>
        </w:rPr>
        <w:t>Sado</w:t>
      </w:r>
      <w:proofErr w:type="spellEnd"/>
      <w:r>
        <w:rPr>
          <w:rFonts w:ascii="Book Antiqua" w:eastAsia="Book Antiqua" w:hAnsi="Book Antiqua" w:cs="Book Antiqua"/>
          <w:color w:val="000000"/>
        </w:rPr>
        <w:t xml:space="preserve"> T, Sakata M, Yoshida S, Kawaguchi R, Kanayama S, </w:t>
      </w:r>
      <w:proofErr w:type="spellStart"/>
      <w:r>
        <w:rPr>
          <w:rFonts w:ascii="Book Antiqua" w:eastAsia="Book Antiqua" w:hAnsi="Book Antiqua" w:cs="Book Antiqua"/>
          <w:color w:val="000000"/>
        </w:rPr>
        <w:t>Shigetomi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Haruta</w:t>
      </w:r>
      <w:proofErr w:type="spellEnd"/>
      <w:r>
        <w:rPr>
          <w:rFonts w:ascii="Book Antiqua" w:eastAsia="Book Antiqua" w:hAnsi="Book Antiqua" w:cs="Book Antiqua"/>
          <w:color w:val="000000"/>
        </w:rPr>
        <w:t xml:space="preserve"> S, Tsuji Y, Ueda S, </w:t>
      </w:r>
      <w:proofErr w:type="spellStart"/>
      <w:r>
        <w:rPr>
          <w:rFonts w:ascii="Book Antiqua" w:eastAsia="Book Antiqua" w:hAnsi="Book Antiqua" w:cs="Book Antiqua"/>
          <w:color w:val="000000"/>
        </w:rPr>
        <w:t>Terao</w:t>
      </w:r>
      <w:proofErr w:type="spellEnd"/>
      <w:r>
        <w:rPr>
          <w:rFonts w:ascii="Book Antiqua" w:eastAsia="Book Antiqua" w:hAnsi="Book Antiqua" w:cs="Book Antiqua"/>
          <w:color w:val="000000"/>
        </w:rPr>
        <w:t xml:space="preserve"> T. Ovarian endometrioma--risks factors of ovarian cancer development.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138</w:t>
      </w:r>
      <w:r>
        <w:rPr>
          <w:rFonts w:ascii="Book Antiqua" w:eastAsia="Book Antiqua" w:hAnsi="Book Antiqua" w:cs="Book Antiqua"/>
          <w:color w:val="000000"/>
        </w:rPr>
        <w:t>: 187-193 [PMID: 18162283 DOI: 10.1016/j.ejogrb.2007.06.017]</w:t>
      </w:r>
    </w:p>
    <w:p w14:paraId="18EBEAEB" w14:textId="77777777" w:rsidR="00A77B3E" w:rsidRDefault="005319F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Giannella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Marconi C, Di Giuseppe J, </w:t>
      </w:r>
      <w:proofErr w:type="spellStart"/>
      <w:r>
        <w:rPr>
          <w:rFonts w:ascii="Book Antiqua" w:eastAsia="Book Antiqua" w:hAnsi="Book Antiqua" w:cs="Book Antiqua"/>
          <w:color w:val="000000"/>
        </w:rPr>
        <w:t>Delli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Carpini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Fichera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Grelloni</w:t>
      </w:r>
      <w:proofErr w:type="spellEnd"/>
      <w:r>
        <w:rPr>
          <w:rFonts w:ascii="Book Antiqua" w:eastAsia="Book Antiqua" w:hAnsi="Book Antiqua" w:cs="Book Antiqua"/>
          <w:color w:val="000000"/>
        </w:rPr>
        <w:t xml:space="preserve"> C, Giuliani L, </w:t>
      </w:r>
      <w:proofErr w:type="spellStart"/>
      <w:r>
        <w:rPr>
          <w:rFonts w:ascii="Book Antiqua" w:eastAsia="Book Antiqua" w:hAnsi="Book Antiqua" w:cs="Book Antiqua"/>
          <w:color w:val="000000"/>
        </w:rPr>
        <w:t>Montanari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Insinga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Ciavattini</w:t>
      </w:r>
      <w:proofErr w:type="spellEnd"/>
      <w:r>
        <w:rPr>
          <w:rFonts w:ascii="Book Antiqua" w:eastAsia="Book Antiqua" w:hAnsi="Book Antiqua" w:cs="Book Antiqua"/>
          <w:color w:val="000000"/>
        </w:rPr>
        <w:t xml:space="preserve"> A. Malignant Transformation of Postmenopausal Endometriosis: A Systematic Review of the Literature.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34439184 DOI: 10.3390/cancers13164026]</w:t>
      </w:r>
    </w:p>
    <w:p w14:paraId="2DA0092C" w14:textId="77777777" w:rsidR="00A77B3E" w:rsidRDefault="005319F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Mikhaleva</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Davydov AI, </w:t>
      </w:r>
      <w:proofErr w:type="spellStart"/>
      <w:r>
        <w:rPr>
          <w:rFonts w:ascii="Book Antiqua" w:eastAsia="Book Antiqua" w:hAnsi="Book Antiqua" w:cs="Book Antiqua"/>
          <w:color w:val="000000"/>
        </w:rPr>
        <w:t>Patsap</w:t>
      </w:r>
      <w:proofErr w:type="spellEnd"/>
      <w:r>
        <w:rPr>
          <w:rFonts w:ascii="Book Antiqua" w:eastAsia="Book Antiqua" w:hAnsi="Book Antiqua" w:cs="Book Antiqua"/>
          <w:color w:val="000000"/>
        </w:rPr>
        <w:t xml:space="preserve"> OI, </w:t>
      </w:r>
      <w:proofErr w:type="spellStart"/>
      <w:r>
        <w:rPr>
          <w:rFonts w:ascii="Book Antiqua" w:eastAsia="Book Antiqua" w:hAnsi="Book Antiqua" w:cs="Book Antiqua"/>
          <w:color w:val="000000"/>
        </w:rPr>
        <w:t>Mikhaylenko</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Nikolenko</w:t>
      </w:r>
      <w:proofErr w:type="spellEnd"/>
      <w:r>
        <w:rPr>
          <w:rFonts w:ascii="Book Antiqua" w:eastAsia="Book Antiqua" w:hAnsi="Book Antiqua" w:cs="Book Antiqua"/>
          <w:color w:val="000000"/>
        </w:rPr>
        <w:t xml:space="preserve"> VN, </w:t>
      </w:r>
      <w:proofErr w:type="spellStart"/>
      <w:r>
        <w:rPr>
          <w:rFonts w:ascii="Book Antiqua" w:eastAsia="Book Antiqua" w:hAnsi="Book Antiqua" w:cs="Book Antiqua"/>
          <w:color w:val="000000"/>
        </w:rPr>
        <w:t>Neganova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Klochkov</w:t>
      </w:r>
      <w:proofErr w:type="spellEnd"/>
      <w:r>
        <w:rPr>
          <w:rFonts w:ascii="Book Antiqua" w:eastAsia="Book Antiqua" w:hAnsi="Book Antiqua" w:cs="Book Antiqua"/>
          <w:color w:val="000000"/>
        </w:rPr>
        <w:t xml:space="preserve"> SG, Somasundaram SG, Kirkland CE, </w:t>
      </w:r>
      <w:proofErr w:type="spellStart"/>
      <w:r>
        <w:rPr>
          <w:rFonts w:ascii="Book Antiqua" w:eastAsia="Book Antiqua" w:hAnsi="Book Antiqua" w:cs="Book Antiqua"/>
          <w:color w:val="000000"/>
        </w:rPr>
        <w:t>Aliev</w:t>
      </w:r>
      <w:proofErr w:type="spellEnd"/>
      <w:r>
        <w:rPr>
          <w:rFonts w:ascii="Book Antiqua" w:eastAsia="Book Antiqua" w:hAnsi="Book Antiqua" w:cs="Book Antiqua"/>
          <w:color w:val="000000"/>
        </w:rPr>
        <w:t xml:space="preserve"> G. Malignant Transformation and Associated Biomarkers of Ovarian Endometriosis: A Narrative Review.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2580-2603 [PMID: 32385745 DOI: 10.1007/s12325-020-01363-5]</w:t>
      </w:r>
    </w:p>
    <w:p w14:paraId="6F8CA19E" w14:textId="77777777" w:rsidR="00A77B3E" w:rsidRDefault="005319F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Anglesio</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Bashashati</w:t>
      </w:r>
      <w:proofErr w:type="spellEnd"/>
      <w:r>
        <w:rPr>
          <w:rFonts w:ascii="Book Antiqua" w:eastAsia="Book Antiqua" w:hAnsi="Book Antiqua" w:cs="Book Antiqua"/>
          <w:color w:val="000000"/>
        </w:rPr>
        <w:t xml:space="preserve"> A, Wang YK, </w:t>
      </w:r>
      <w:proofErr w:type="spellStart"/>
      <w:r>
        <w:rPr>
          <w:rFonts w:ascii="Book Antiqua" w:eastAsia="Book Antiqua" w:hAnsi="Book Antiqua" w:cs="Book Antiqua"/>
          <w:color w:val="000000"/>
        </w:rPr>
        <w:t>Senz</w:t>
      </w:r>
      <w:proofErr w:type="spellEnd"/>
      <w:r>
        <w:rPr>
          <w:rFonts w:ascii="Book Antiqua" w:eastAsia="Book Antiqua" w:hAnsi="Book Antiqua" w:cs="Book Antiqua"/>
          <w:color w:val="000000"/>
        </w:rPr>
        <w:t xml:space="preserve"> J, Ha G, Yang W, </w:t>
      </w:r>
      <w:proofErr w:type="spellStart"/>
      <w:r>
        <w:rPr>
          <w:rFonts w:ascii="Book Antiqua" w:eastAsia="Book Antiqua" w:hAnsi="Book Antiqua" w:cs="Book Antiqua"/>
          <w:color w:val="000000"/>
        </w:rPr>
        <w:t>Aniba</w:t>
      </w:r>
      <w:proofErr w:type="spellEnd"/>
      <w:r>
        <w:rPr>
          <w:rFonts w:ascii="Book Antiqua" w:eastAsia="Book Antiqua" w:hAnsi="Book Antiqua" w:cs="Book Antiqua"/>
          <w:color w:val="000000"/>
        </w:rPr>
        <w:t xml:space="preserve"> MR, Prentice LM, Farahani H, Li Chang H, </w:t>
      </w:r>
      <w:proofErr w:type="spellStart"/>
      <w:r>
        <w:rPr>
          <w:rFonts w:ascii="Book Antiqua" w:eastAsia="Book Antiqua" w:hAnsi="Book Antiqua" w:cs="Book Antiqua"/>
          <w:color w:val="000000"/>
        </w:rPr>
        <w:t>Karnezis</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MA, Yong PJ, Hirst M,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B, Shah SP, Huntsman DG. Multifocal endometriotic lesions associated with cancer are clonal and carry a high mutation burden.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236</w:t>
      </w:r>
      <w:r>
        <w:rPr>
          <w:rFonts w:ascii="Book Antiqua" w:eastAsia="Book Antiqua" w:hAnsi="Book Antiqua" w:cs="Book Antiqua"/>
          <w:color w:val="000000"/>
        </w:rPr>
        <w:t>: 201-209 [PMID: 25692284 DOI: 10.1002/path.4516]</w:t>
      </w:r>
    </w:p>
    <w:p w14:paraId="012112ED" w14:textId="77777777" w:rsidR="00A77B3E" w:rsidRDefault="005319F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SCOTT RB</w:t>
      </w:r>
      <w:r>
        <w:rPr>
          <w:rFonts w:ascii="Book Antiqua" w:eastAsia="Book Antiqua" w:hAnsi="Book Antiqua" w:cs="Book Antiqua"/>
          <w:color w:val="000000"/>
        </w:rPr>
        <w:t xml:space="preserve">. Malignant changes in endometriosis.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1953; </w:t>
      </w:r>
      <w:r>
        <w:rPr>
          <w:rFonts w:ascii="Book Antiqua" w:eastAsia="Book Antiqua" w:hAnsi="Book Antiqua" w:cs="Book Antiqua"/>
          <w:b/>
          <w:bCs/>
          <w:color w:val="000000"/>
        </w:rPr>
        <w:t>2</w:t>
      </w:r>
      <w:r>
        <w:rPr>
          <w:rFonts w:ascii="Book Antiqua" w:eastAsia="Book Antiqua" w:hAnsi="Book Antiqua" w:cs="Book Antiqua"/>
          <w:color w:val="000000"/>
        </w:rPr>
        <w:t>: 283-289 [PMID: 13087921]</w:t>
      </w:r>
    </w:p>
    <w:p w14:paraId="6CDFD08F" w14:textId="77777777" w:rsidR="00A77B3E" w:rsidRDefault="005319F5">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Benoit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Arnould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Cheynel</w:t>
      </w:r>
      <w:proofErr w:type="spellEnd"/>
      <w:r>
        <w:rPr>
          <w:rFonts w:ascii="Book Antiqua" w:eastAsia="Book Antiqua" w:hAnsi="Book Antiqua" w:cs="Book Antiqua"/>
          <w:color w:val="000000"/>
        </w:rPr>
        <w:t xml:space="preserve"> N, Diane B, </w:t>
      </w:r>
      <w:proofErr w:type="spellStart"/>
      <w:r>
        <w:rPr>
          <w:rFonts w:ascii="Book Antiqua" w:eastAsia="Book Antiqua" w:hAnsi="Book Antiqua" w:cs="Book Antiqua"/>
          <w:color w:val="000000"/>
        </w:rPr>
        <w:t>Causeret</w:t>
      </w:r>
      <w:proofErr w:type="spellEnd"/>
      <w:r>
        <w:rPr>
          <w:rFonts w:ascii="Book Antiqua" w:eastAsia="Book Antiqua" w:hAnsi="Book Antiqua" w:cs="Book Antiqua"/>
          <w:color w:val="000000"/>
        </w:rPr>
        <w:t xml:space="preserve"> S, Machado A, Collin F, </w:t>
      </w:r>
      <w:proofErr w:type="spellStart"/>
      <w:r>
        <w:rPr>
          <w:rFonts w:ascii="Book Antiqua" w:eastAsia="Book Antiqua" w:hAnsi="Book Antiqua" w:cs="Book Antiqua"/>
          <w:color w:val="000000"/>
        </w:rPr>
        <w:t>Fraisse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Cuisenier</w:t>
      </w:r>
      <w:proofErr w:type="spellEnd"/>
      <w:r>
        <w:rPr>
          <w:rFonts w:ascii="Book Antiqua" w:eastAsia="Book Antiqua" w:hAnsi="Book Antiqua" w:cs="Book Antiqua"/>
          <w:color w:val="000000"/>
        </w:rPr>
        <w:t xml:space="preserve"> J. Malignant extraovarian endometriosis: a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6-11 [PMID: 16289714 DOI: 10.1016/j.ejso.2005.08.011]</w:t>
      </w:r>
    </w:p>
    <w:p w14:paraId="6150DC35" w14:textId="77777777" w:rsidR="00A77B3E" w:rsidRDefault="005319F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Pang L</w:t>
      </w:r>
      <w:r>
        <w:rPr>
          <w:rFonts w:ascii="Book Antiqua" w:eastAsia="Book Antiqua" w:hAnsi="Book Antiqua" w:cs="Book Antiqua"/>
          <w:color w:val="000000"/>
        </w:rPr>
        <w:t xml:space="preserve">, Shi H, Wang T, Zhu L, Lang J, Fan Q, Liu H, Yu X, Cao Y, Xiao Y. Endometriosis on the surface of the uterus mimicking a malignant tumor: A case report with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e15741 [PMID: 31124955 DOI: 10.1097/MD.0000000000015741]</w:t>
      </w:r>
    </w:p>
    <w:p w14:paraId="761CD5F6" w14:textId="77777777" w:rsidR="00A77B3E" w:rsidRDefault="005319F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Ghafoor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Lakhman</w:t>
      </w:r>
      <w:proofErr w:type="spellEnd"/>
      <w:r>
        <w:rPr>
          <w:rFonts w:ascii="Book Antiqua" w:eastAsia="Book Antiqua" w:hAnsi="Book Antiqua" w:cs="Book Antiqua"/>
          <w:color w:val="000000"/>
        </w:rPr>
        <w:t xml:space="preserve"> Y, Park KJ, </w:t>
      </w:r>
      <w:proofErr w:type="spellStart"/>
      <w:r>
        <w:rPr>
          <w:rFonts w:ascii="Book Antiqua" w:eastAsia="Book Antiqua" w:hAnsi="Book Antiqua" w:cs="Book Antiqua"/>
          <w:color w:val="000000"/>
        </w:rPr>
        <w:t>Petkovska</w:t>
      </w:r>
      <w:proofErr w:type="spellEnd"/>
      <w:r>
        <w:rPr>
          <w:rFonts w:ascii="Book Antiqua" w:eastAsia="Book Antiqua" w:hAnsi="Book Antiqua" w:cs="Book Antiqua"/>
          <w:color w:val="000000"/>
        </w:rPr>
        <w:t xml:space="preserve"> I. Polypoid endometriosis: a mimic of malignancy.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1776-1782 [PMID: 31372776 DOI: 10.1007/s00261-019-02143-8]</w:t>
      </w:r>
    </w:p>
    <w:p w14:paraId="4B49301C" w14:textId="77777777" w:rsidR="00A77B3E" w:rsidRDefault="005319F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Parker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Dadmanesh</w:t>
      </w:r>
      <w:proofErr w:type="spellEnd"/>
      <w:r>
        <w:rPr>
          <w:rFonts w:ascii="Book Antiqua" w:eastAsia="Book Antiqua" w:hAnsi="Book Antiqua" w:cs="Book Antiqua"/>
          <w:color w:val="000000"/>
        </w:rPr>
        <w:t xml:space="preserve"> F, Young RH, Clement PB. Polypoid endometriosis: a clinicopathologic analysis of 24 cases and a review of the literature.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285-297 [PMID: 15104291 DOI: 10.1097/00000478-200403000-00001]</w:t>
      </w:r>
    </w:p>
    <w:p w14:paraId="51C771D2" w14:textId="77777777" w:rsidR="00A77B3E" w:rsidRDefault="005319F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Takeuchi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K, Bando Y, Nishimura M,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A, Harada M. A case of polypoid endometriosis with malignant transformation.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1699-1702 [PMID: 26960725 DOI: 10.1007/s00261-016-0696-9]</w:t>
      </w:r>
    </w:p>
    <w:p w14:paraId="6B666259" w14:textId="77777777" w:rsidR="00A77B3E" w:rsidRDefault="005319F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Wu WC</w:t>
      </w:r>
      <w:r>
        <w:rPr>
          <w:rFonts w:ascii="Book Antiqua" w:eastAsia="Book Antiqua" w:hAnsi="Book Antiqua" w:cs="Book Antiqua"/>
          <w:color w:val="000000"/>
        </w:rPr>
        <w:t xml:space="preserve">, Hsiao MW, Ye JC, Hung YC, Chang WC. Malignant transformation of extragonadal endometriosis: a case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563-565 [PMID: 19899417]</w:t>
      </w:r>
    </w:p>
    <w:p w14:paraId="51D7E119" w14:textId="77777777" w:rsidR="00A77B3E" w:rsidRDefault="005319F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Barreta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Sarian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Ferracini</w:t>
      </w:r>
      <w:proofErr w:type="spellEnd"/>
      <w:r>
        <w:rPr>
          <w:rFonts w:ascii="Book Antiqua" w:eastAsia="Book Antiqua" w:hAnsi="Book Antiqua" w:cs="Book Antiqua"/>
          <w:color w:val="000000"/>
        </w:rPr>
        <w:t xml:space="preserve"> AC, Eloy L, Brito ABC, de Angelo Andrade L, </w:t>
      </w:r>
      <w:proofErr w:type="spellStart"/>
      <w:r>
        <w:rPr>
          <w:rFonts w:ascii="Book Antiqua" w:eastAsia="Book Antiqua" w:hAnsi="Book Antiqua" w:cs="Book Antiqua"/>
          <w:color w:val="000000"/>
        </w:rPr>
        <w:t>Derchain</w:t>
      </w:r>
      <w:proofErr w:type="spellEnd"/>
      <w:r>
        <w:rPr>
          <w:rFonts w:ascii="Book Antiqua" w:eastAsia="Book Antiqua" w:hAnsi="Book Antiqua" w:cs="Book Antiqua"/>
          <w:color w:val="000000"/>
        </w:rPr>
        <w:t xml:space="preserve"> S. Endometriosis-Associated Ovarian Cancer: Population Characteristics and Prognosis.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1251-1257 [PMID: 30142123 DOI: 10.1097/IGC.0000000000001317]</w:t>
      </w:r>
    </w:p>
    <w:p w14:paraId="61E36428" w14:textId="77777777" w:rsidR="00A77B3E" w:rsidRDefault="005319F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Matias-</w:t>
      </w:r>
      <w:proofErr w:type="spellStart"/>
      <w:r>
        <w:rPr>
          <w:rFonts w:ascii="Book Antiqua" w:eastAsia="Book Antiqua" w:hAnsi="Book Antiqua" w:cs="Book Antiqua"/>
          <w:b/>
          <w:bCs/>
          <w:color w:val="000000"/>
        </w:rPr>
        <w:t>Guiu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Stewart CJR. Endometriosis-associated ovarian neoplasia.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190-204 [PMID: 29241974 DOI: 10.1016/j.pathol.2017.10.006]</w:t>
      </w:r>
    </w:p>
    <w:p w14:paraId="6B8637D5" w14:textId="77777777" w:rsidR="00A77B3E" w:rsidRDefault="005319F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Nagar H</w:t>
      </w:r>
      <w:r>
        <w:rPr>
          <w:rFonts w:ascii="Book Antiqua" w:eastAsia="Book Antiqua" w:hAnsi="Book Antiqua" w:cs="Book Antiqua"/>
          <w:color w:val="000000"/>
        </w:rPr>
        <w:t xml:space="preserve">, Yan W, Parashar B, Nori D, Chao KS, Christos P, Gupta D, Holcomb K, Caputo T, Wernicke AG. Adjuvant Pelvic Radiation </w:t>
      </w:r>
      <w:proofErr w:type="spellStart"/>
      <w:r>
        <w:rPr>
          <w:rFonts w:ascii="Book Antiqua" w:eastAsia="Book Antiqua" w:hAnsi="Book Antiqua" w:cs="Book Antiqua"/>
          <w:color w:val="000000"/>
        </w:rPr>
        <w:t>Therapy±Vaginal</w:t>
      </w:r>
      <w:proofErr w:type="spellEnd"/>
      <w:r>
        <w:rPr>
          <w:rFonts w:ascii="Book Antiqua" w:eastAsia="Book Antiqua" w:hAnsi="Book Antiqua" w:cs="Book Antiqua"/>
          <w:color w:val="000000"/>
        </w:rPr>
        <w:t xml:space="preserve"> Brachytherapy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High-risk Stage I or Stage II Uterine Papillary Serous, Clear Cell, and </w:t>
      </w:r>
      <w:r>
        <w:rPr>
          <w:rFonts w:ascii="Book Antiqua" w:eastAsia="Book Antiqua" w:hAnsi="Book Antiqua" w:cs="Book Antiqua"/>
          <w:color w:val="000000"/>
        </w:rPr>
        <w:lastRenderedPageBreak/>
        <w:t xml:space="preserve">High-grade Endometrioid Carcinoma.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335-339 [PMID: 27028349 DOI: 10.1097/COC.0000000000000065]</w:t>
      </w:r>
    </w:p>
    <w:p w14:paraId="1718D666" w14:textId="77777777" w:rsidR="00A77B3E" w:rsidRDefault="005319F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Sahin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Sari ME, </w:t>
      </w:r>
      <w:proofErr w:type="spellStart"/>
      <w:r>
        <w:rPr>
          <w:rFonts w:ascii="Book Antiqua" w:eastAsia="Book Antiqua" w:hAnsi="Book Antiqua" w:cs="Book Antiqua"/>
          <w:color w:val="000000"/>
        </w:rPr>
        <w:t>Cuylan</w:t>
      </w:r>
      <w:proofErr w:type="spellEnd"/>
      <w:r>
        <w:rPr>
          <w:rFonts w:ascii="Book Antiqua" w:eastAsia="Book Antiqua" w:hAnsi="Book Antiqua" w:cs="Book Antiqua"/>
          <w:color w:val="000000"/>
        </w:rPr>
        <w:t xml:space="preserve"> ZF, </w:t>
      </w:r>
      <w:proofErr w:type="spellStart"/>
      <w:r>
        <w:rPr>
          <w:rFonts w:ascii="Book Antiqua" w:eastAsia="Book Antiqua" w:hAnsi="Book Antiqua" w:cs="Book Antiqua"/>
          <w:color w:val="000000"/>
        </w:rPr>
        <w:t>Haberal</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Sirvan</w:t>
      </w:r>
      <w:proofErr w:type="spellEnd"/>
      <w:r>
        <w:rPr>
          <w:rFonts w:ascii="Book Antiqua" w:eastAsia="Book Antiqua" w:hAnsi="Book Antiqua" w:cs="Book Antiqua"/>
          <w:color w:val="000000"/>
        </w:rPr>
        <w:t xml:space="preserve"> L, Coban G, Yalcin I, </w:t>
      </w:r>
      <w:proofErr w:type="spellStart"/>
      <w:r>
        <w:rPr>
          <w:rFonts w:ascii="Book Antiqua" w:eastAsia="Book Antiqua" w:hAnsi="Book Antiqua" w:cs="Book Antiqua"/>
          <w:color w:val="000000"/>
        </w:rPr>
        <w:t>Güngör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Meydanli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Ayhan</w:t>
      </w:r>
      <w:proofErr w:type="spellEnd"/>
      <w:r>
        <w:rPr>
          <w:rFonts w:ascii="Book Antiqua" w:eastAsia="Book Antiqua" w:hAnsi="Book Antiqua" w:cs="Book Antiqua"/>
          <w:color w:val="000000"/>
        </w:rPr>
        <w:t xml:space="preserve"> A. Is the presence of endometriosis associated with a survival benefit in pure ovarian clear cell carcinoma?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297</w:t>
      </w:r>
      <w:r>
        <w:rPr>
          <w:rFonts w:ascii="Book Antiqua" w:eastAsia="Book Antiqua" w:hAnsi="Book Antiqua" w:cs="Book Antiqua"/>
          <w:color w:val="000000"/>
        </w:rPr>
        <w:t>: 1005-1013 [PMID: 29383437 DOI: 10.1007/s00404-018-4651-6]</w:t>
      </w:r>
    </w:p>
    <w:p w14:paraId="2EE5CFD0" w14:textId="77777777" w:rsidR="00A77B3E" w:rsidRDefault="005319F5">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Jerzak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Duska L, MacKay HJ. Endocrine therapy in endometrial cancer: An old dog with new tricks.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153</w:t>
      </w:r>
      <w:r>
        <w:rPr>
          <w:rFonts w:ascii="Book Antiqua" w:eastAsia="Book Antiqua" w:hAnsi="Book Antiqua" w:cs="Book Antiqua"/>
          <w:color w:val="000000"/>
        </w:rPr>
        <w:t>: 175-183 [PMID: 30616900 DOI: 10.1016/j.ygyno.2018.12.018]</w:t>
      </w:r>
    </w:p>
    <w:p w14:paraId="4162205A" w14:textId="77777777" w:rsidR="00A77B3E" w:rsidRDefault="005319F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García-Marín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Pellicer</w:t>
      </w:r>
      <w:proofErr w:type="spellEnd"/>
      <w:r>
        <w:rPr>
          <w:rFonts w:ascii="Book Antiqua" w:eastAsia="Book Antiqua" w:hAnsi="Book Antiqua" w:cs="Book Antiqua"/>
          <w:color w:val="000000"/>
        </w:rPr>
        <w:t xml:space="preserve">-Franco EM, Soria-Aledo V, </w:t>
      </w:r>
      <w:proofErr w:type="spellStart"/>
      <w:r>
        <w:rPr>
          <w:rFonts w:ascii="Book Antiqua" w:eastAsia="Book Antiqua" w:hAnsi="Book Antiqua" w:cs="Book Antiqua"/>
          <w:color w:val="000000"/>
        </w:rPr>
        <w:t>Mengual-Ballester</w:t>
      </w:r>
      <w:proofErr w:type="spellEnd"/>
      <w:r>
        <w:rPr>
          <w:rFonts w:ascii="Book Antiqua" w:eastAsia="Book Antiqua" w:hAnsi="Book Antiqua" w:cs="Book Antiqua"/>
          <w:color w:val="000000"/>
        </w:rPr>
        <w:t xml:space="preserve"> M, Valero-Navarro G, Aguayo-</w:t>
      </w:r>
      <w:proofErr w:type="spellStart"/>
      <w:r>
        <w:rPr>
          <w:rFonts w:ascii="Book Antiqua" w:eastAsia="Book Antiqua" w:hAnsi="Book Antiqua" w:cs="Book Antiqua"/>
          <w:color w:val="000000"/>
        </w:rPr>
        <w:t>Albasini</w:t>
      </w:r>
      <w:proofErr w:type="spellEnd"/>
      <w:r>
        <w:rPr>
          <w:rFonts w:ascii="Book Antiqua" w:eastAsia="Book Antiqua" w:hAnsi="Book Antiqua" w:cs="Book Antiqua"/>
          <w:color w:val="000000"/>
        </w:rPr>
        <w:t xml:space="preserve"> JL. Malignant degeneration of rectal endometriosis.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107</w:t>
      </w:r>
      <w:r>
        <w:rPr>
          <w:rFonts w:ascii="Book Antiqua" w:eastAsia="Book Antiqua" w:hAnsi="Book Antiqua" w:cs="Book Antiqua"/>
          <w:color w:val="000000"/>
        </w:rPr>
        <w:t>: 761-763 [PMID: 26671590 DOI: 10.17235/reed.2015.3648/2014]</w:t>
      </w:r>
    </w:p>
    <w:p w14:paraId="6C7FE29A" w14:textId="77777777" w:rsidR="00A77B3E" w:rsidRDefault="005319F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Miller EM</w:t>
      </w:r>
      <w:r>
        <w:rPr>
          <w:rFonts w:ascii="Book Antiqua" w:eastAsia="Book Antiqua" w:hAnsi="Book Antiqua" w:cs="Book Antiqua"/>
          <w:color w:val="000000"/>
        </w:rPr>
        <w:t xml:space="preserve">, Sun Y, Richardson I, </w:t>
      </w:r>
      <w:proofErr w:type="spellStart"/>
      <w:r>
        <w:rPr>
          <w:rFonts w:ascii="Book Antiqua" w:eastAsia="Book Antiqua" w:hAnsi="Book Antiqua" w:cs="Book Antiqua"/>
          <w:color w:val="000000"/>
        </w:rPr>
        <w:t>Frimer</w:t>
      </w:r>
      <w:proofErr w:type="spellEnd"/>
      <w:r>
        <w:rPr>
          <w:rFonts w:ascii="Book Antiqua" w:eastAsia="Book Antiqua" w:hAnsi="Book Antiqua" w:cs="Book Antiqua"/>
          <w:color w:val="000000"/>
        </w:rPr>
        <w:t xml:space="preserve"> M. Vesical clear cell adenocarcinoma arising from endometriosis: A mullerian tumor, indistinguishable from ovarian clear cell adenocarcinoma.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8-10 [PMID: 27660815 DOI: 10.1016/j.gore.2016.08.005]</w:t>
      </w:r>
    </w:p>
    <w:p w14:paraId="012519D9" w14:textId="77777777" w:rsidR="00A77B3E" w:rsidRDefault="005319F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Mihailovici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Rottenstreich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Kovel</w:t>
      </w:r>
      <w:proofErr w:type="spellEnd"/>
      <w:r>
        <w:rPr>
          <w:rFonts w:ascii="Book Antiqua" w:eastAsia="Book Antiqua" w:hAnsi="Book Antiqua" w:cs="Book Antiqua"/>
          <w:color w:val="000000"/>
        </w:rPr>
        <w:t xml:space="preserve"> S, Wassermann I, </w:t>
      </w:r>
      <w:proofErr w:type="spellStart"/>
      <w:r>
        <w:rPr>
          <w:rFonts w:ascii="Book Antiqua" w:eastAsia="Book Antiqua" w:hAnsi="Book Antiqua" w:cs="Book Antiqua"/>
          <w:color w:val="000000"/>
        </w:rPr>
        <w:t>Smorgick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Vaknin</w:t>
      </w:r>
      <w:proofErr w:type="spellEnd"/>
      <w:r>
        <w:rPr>
          <w:rFonts w:ascii="Book Antiqua" w:eastAsia="Book Antiqua" w:hAnsi="Book Antiqua" w:cs="Book Antiqua"/>
          <w:color w:val="000000"/>
        </w:rPr>
        <w:t xml:space="preserve"> Z. Endometriosis-associated malignant transformation in abdominal surgical scar: A PRISMA-compliant systematic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e9136 [PMID: 29245355 DOI: 10.1097/MD.0000000000009136]</w:t>
      </w:r>
    </w:p>
    <w:p w14:paraId="075D3C87" w14:textId="77777777" w:rsidR="00A77B3E" w:rsidRDefault="005319F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Wang PH, Yu MH, Chang CM, Chang CC. The recent progress and therapy in endometriosis-associated ovarian cancer.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227-232 [PMID: 31985569 DOI: 10.1097/JCMA.0000000000000262]</w:t>
      </w:r>
    </w:p>
    <w:p w14:paraId="1EE7BE5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7DF6E5" w14:textId="77777777" w:rsidR="00A77B3E" w:rsidRDefault="005319F5">
      <w:pPr>
        <w:spacing w:line="360" w:lineRule="auto"/>
        <w:jc w:val="both"/>
      </w:pPr>
      <w:r>
        <w:rPr>
          <w:rFonts w:ascii="Book Antiqua" w:eastAsia="Book Antiqua" w:hAnsi="Book Antiqua" w:cs="Book Antiqua"/>
          <w:b/>
          <w:color w:val="000000"/>
        </w:rPr>
        <w:lastRenderedPageBreak/>
        <w:t>Footnotes</w:t>
      </w:r>
    </w:p>
    <w:p w14:paraId="6A7584DF" w14:textId="1139B16E" w:rsidR="00A77B3E" w:rsidRDefault="005319F5">
      <w:pPr>
        <w:spacing w:line="360" w:lineRule="auto"/>
        <w:jc w:val="both"/>
      </w:pPr>
      <w:r>
        <w:rPr>
          <w:rFonts w:ascii="Book Antiqua" w:eastAsia="Book Antiqua" w:hAnsi="Book Antiqua" w:cs="Book Antiqua"/>
          <w:b/>
          <w:bCs/>
          <w:color w:val="000000"/>
          <w:szCs w:val="21"/>
        </w:rPr>
        <w:t xml:space="preserve">Informed consent statement: </w:t>
      </w:r>
      <w:r w:rsidR="00543E98">
        <w:rPr>
          <w:rFonts w:ascii="Book Antiqua" w:eastAsia="Book Antiqua" w:hAnsi="Book Antiqua" w:cs="Book Antiqua"/>
          <w:color w:val="000000"/>
        </w:rPr>
        <w:t>I</w:t>
      </w:r>
      <w:r>
        <w:rPr>
          <w:rFonts w:ascii="Book Antiqua" w:eastAsia="Book Antiqua" w:hAnsi="Book Antiqua" w:cs="Book Antiqua"/>
          <w:color w:val="000000"/>
        </w:rPr>
        <w:t>nformed written consent was obtained from the patient for publication of this case report and the accompanying images.</w:t>
      </w:r>
    </w:p>
    <w:p w14:paraId="397740B8" w14:textId="77777777" w:rsidR="00A77B3E" w:rsidRDefault="00A77B3E">
      <w:pPr>
        <w:spacing w:line="360" w:lineRule="auto"/>
        <w:jc w:val="both"/>
      </w:pPr>
    </w:p>
    <w:p w14:paraId="2EFAA74A" w14:textId="4970C042" w:rsidR="00A77B3E" w:rsidRDefault="005319F5">
      <w:pPr>
        <w:spacing w:line="360" w:lineRule="auto"/>
        <w:jc w:val="both"/>
      </w:pPr>
      <w:r>
        <w:rPr>
          <w:rFonts w:ascii="Book Antiqua" w:eastAsia="Book Antiqua" w:hAnsi="Book Antiqua" w:cs="Book Antiqua"/>
          <w:b/>
          <w:bCs/>
          <w:color w:val="000000"/>
          <w:szCs w:val="21"/>
        </w:rPr>
        <w:t xml:space="preserve">Conflict-of-interest statement: </w:t>
      </w:r>
      <w:r w:rsidR="00552A39" w:rsidRPr="00552A39">
        <w:rPr>
          <w:rFonts w:ascii="Book Antiqua" w:eastAsia="Book Antiqua" w:hAnsi="Book Antiqua" w:cs="Book Antiqua"/>
          <w:color w:val="000000"/>
        </w:rPr>
        <w:t>All the authors report no relevant conflicts of interest for this article.</w:t>
      </w:r>
    </w:p>
    <w:p w14:paraId="60F0908E" w14:textId="77777777" w:rsidR="00A77B3E" w:rsidRDefault="00A77B3E">
      <w:pPr>
        <w:spacing w:line="360" w:lineRule="auto"/>
        <w:jc w:val="both"/>
      </w:pPr>
    </w:p>
    <w:p w14:paraId="07E68D27" w14:textId="77777777" w:rsidR="00A77B3E" w:rsidRDefault="005319F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C1C46C" w14:textId="77777777" w:rsidR="00A77B3E" w:rsidRDefault="00A77B3E">
      <w:pPr>
        <w:spacing w:line="360" w:lineRule="auto"/>
        <w:jc w:val="both"/>
      </w:pPr>
    </w:p>
    <w:p w14:paraId="4E992000" w14:textId="77777777" w:rsidR="00A77B3E" w:rsidRDefault="005319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6D85C0" w14:textId="77777777" w:rsidR="00A77B3E" w:rsidRDefault="00A77B3E">
      <w:pPr>
        <w:spacing w:line="360" w:lineRule="auto"/>
        <w:jc w:val="both"/>
      </w:pPr>
    </w:p>
    <w:p w14:paraId="7BB10A36" w14:textId="77777777" w:rsidR="00A77B3E" w:rsidRDefault="005319F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1E1B64C" w14:textId="77777777" w:rsidR="00A77B3E" w:rsidRDefault="005319F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1B650A" w14:textId="77777777" w:rsidR="00A77B3E" w:rsidRDefault="00A77B3E">
      <w:pPr>
        <w:spacing w:line="360" w:lineRule="auto"/>
        <w:jc w:val="both"/>
      </w:pPr>
    </w:p>
    <w:p w14:paraId="45000BE5" w14:textId="77777777" w:rsidR="00A77B3E" w:rsidRDefault="005319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10, 2022</w:t>
      </w:r>
    </w:p>
    <w:p w14:paraId="2DD5332C" w14:textId="77777777" w:rsidR="00A77B3E" w:rsidRDefault="005319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2022</w:t>
      </w:r>
    </w:p>
    <w:p w14:paraId="6718F6CC" w14:textId="53C21693" w:rsidR="00A77B3E" w:rsidRDefault="005319F5">
      <w:pPr>
        <w:spacing w:line="360" w:lineRule="auto"/>
        <w:jc w:val="both"/>
      </w:pPr>
      <w:r>
        <w:rPr>
          <w:rFonts w:ascii="Book Antiqua" w:eastAsia="Book Antiqua" w:hAnsi="Book Antiqua" w:cs="Book Antiqua"/>
          <w:b/>
          <w:color w:val="000000"/>
        </w:rPr>
        <w:t xml:space="preserve">Article in press: </w:t>
      </w:r>
    </w:p>
    <w:p w14:paraId="43C0EBD1" w14:textId="77777777" w:rsidR="00A77B3E" w:rsidRDefault="00A77B3E">
      <w:pPr>
        <w:spacing w:line="360" w:lineRule="auto"/>
        <w:jc w:val="both"/>
      </w:pPr>
    </w:p>
    <w:p w14:paraId="5B23867E" w14:textId="77777777" w:rsidR="00A77B3E" w:rsidRDefault="005319F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Obstetrics and Gynecology</w:t>
      </w:r>
    </w:p>
    <w:p w14:paraId="7CEB7A3E" w14:textId="77777777" w:rsidR="00A77B3E" w:rsidRDefault="005319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BDA0FE" w14:textId="77777777" w:rsidR="00A77B3E" w:rsidRDefault="005319F5">
      <w:pPr>
        <w:spacing w:line="360" w:lineRule="auto"/>
        <w:jc w:val="both"/>
      </w:pPr>
      <w:r>
        <w:rPr>
          <w:rFonts w:ascii="Book Antiqua" w:eastAsia="Book Antiqua" w:hAnsi="Book Antiqua" w:cs="Book Antiqua"/>
          <w:b/>
          <w:color w:val="000000"/>
        </w:rPr>
        <w:t>Peer-review report’s scientific quality classification</w:t>
      </w:r>
    </w:p>
    <w:p w14:paraId="35D635DF" w14:textId="77777777" w:rsidR="00A77B3E" w:rsidRDefault="005319F5">
      <w:pPr>
        <w:spacing w:line="360" w:lineRule="auto"/>
        <w:jc w:val="both"/>
      </w:pPr>
      <w:r>
        <w:rPr>
          <w:rFonts w:ascii="Book Antiqua" w:eastAsia="Book Antiqua" w:hAnsi="Book Antiqua" w:cs="Book Antiqua"/>
          <w:color w:val="000000"/>
        </w:rPr>
        <w:t>Grade A (Excellent): 0</w:t>
      </w:r>
    </w:p>
    <w:p w14:paraId="75DD80C1" w14:textId="77777777" w:rsidR="00A77B3E" w:rsidRDefault="005319F5">
      <w:pPr>
        <w:spacing w:line="360" w:lineRule="auto"/>
        <w:jc w:val="both"/>
      </w:pPr>
      <w:r>
        <w:rPr>
          <w:rFonts w:ascii="Book Antiqua" w:eastAsia="Book Antiqua" w:hAnsi="Book Antiqua" w:cs="Book Antiqua"/>
          <w:color w:val="000000"/>
        </w:rPr>
        <w:lastRenderedPageBreak/>
        <w:t>Grade B (Very good): B, B</w:t>
      </w:r>
    </w:p>
    <w:p w14:paraId="4DA156A9" w14:textId="77777777" w:rsidR="00A77B3E" w:rsidRDefault="005319F5">
      <w:pPr>
        <w:spacing w:line="360" w:lineRule="auto"/>
        <w:jc w:val="both"/>
      </w:pPr>
      <w:r>
        <w:rPr>
          <w:rFonts w:ascii="Book Antiqua" w:eastAsia="Book Antiqua" w:hAnsi="Book Antiqua" w:cs="Book Antiqua"/>
          <w:color w:val="000000"/>
        </w:rPr>
        <w:t>Grade C (Good): 0</w:t>
      </w:r>
    </w:p>
    <w:p w14:paraId="4186769F" w14:textId="77777777" w:rsidR="00A77B3E" w:rsidRDefault="005319F5">
      <w:pPr>
        <w:spacing w:line="360" w:lineRule="auto"/>
        <w:jc w:val="both"/>
      </w:pPr>
      <w:r>
        <w:rPr>
          <w:rFonts w:ascii="Book Antiqua" w:eastAsia="Book Antiqua" w:hAnsi="Book Antiqua" w:cs="Book Antiqua"/>
          <w:color w:val="000000"/>
        </w:rPr>
        <w:t>Grade D (Fair): 0</w:t>
      </w:r>
    </w:p>
    <w:p w14:paraId="5E819ACF" w14:textId="77777777" w:rsidR="00A77B3E" w:rsidRDefault="005319F5">
      <w:pPr>
        <w:spacing w:line="360" w:lineRule="auto"/>
        <w:jc w:val="both"/>
      </w:pPr>
      <w:r>
        <w:rPr>
          <w:rFonts w:ascii="Book Antiqua" w:eastAsia="Book Antiqua" w:hAnsi="Book Antiqua" w:cs="Book Antiqua"/>
          <w:color w:val="000000"/>
        </w:rPr>
        <w:t>Grade E (Poor): 0</w:t>
      </w:r>
    </w:p>
    <w:p w14:paraId="2D1CEA5E" w14:textId="77777777" w:rsidR="00A77B3E" w:rsidRDefault="00A77B3E">
      <w:pPr>
        <w:spacing w:line="360" w:lineRule="auto"/>
        <w:jc w:val="both"/>
      </w:pPr>
    </w:p>
    <w:p w14:paraId="2B2DA7A5" w14:textId="294D3FDE" w:rsidR="00A77B3E" w:rsidRDefault="005319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Abdul Aziz JM, Iraq; Lin MS</w:t>
      </w:r>
      <w:r w:rsidR="00636402">
        <w:rPr>
          <w:rFonts w:ascii="Book Antiqua" w:eastAsia="Book Antiqua" w:hAnsi="Book Antiqua" w:cs="Book Antiqua"/>
          <w:color w:val="000000"/>
        </w:rPr>
        <w:t xml:space="preserve">, </w:t>
      </w:r>
      <w:r w:rsidR="00636402" w:rsidRPr="00636402">
        <w:rPr>
          <w:rFonts w:ascii="Book Antiqua" w:eastAsia="Book Antiqua" w:hAnsi="Book Antiqua" w:cs="Book Antiqua"/>
          <w:color w:val="000000"/>
        </w:rPr>
        <w:t>Taiwan</w:t>
      </w:r>
      <w:r>
        <w:rPr>
          <w:rFonts w:ascii="Book Antiqua" w:eastAsia="Book Antiqua" w:hAnsi="Book Antiqua" w:cs="Book Antiqua"/>
          <w:b/>
          <w:color w:val="000000"/>
        </w:rPr>
        <w:t xml:space="preserve"> S-Editor:</w:t>
      </w:r>
      <w:r w:rsidR="008D7B2F">
        <w:rPr>
          <w:rFonts w:ascii="Book Antiqua" w:eastAsia="Book Antiqua" w:hAnsi="Book Antiqua" w:cs="Book Antiqua"/>
          <w:b/>
          <w:color w:val="000000"/>
        </w:rPr>
        <w:t xml:space="preserve"> </w:t>
      </w:r>
      <w:r w:rsidR="00377757" w:rsidRPr="00552A39">
        <w:rPr>
          <w:rFonts w:ascii="Book Antiqua" w:eastAsia="Book Antiqua" w:hAnsi="Book Antiqua" w:cs="Book Antiqua"/>
          <w:bCs/>
          <w:color w:val="000000"/>
        </w:rPr>
        <w:t>Gong ZM</w:t>
      </w:r>
      <w:r w:rsidR="00377757">
        <w:rPr>
          <w:rFonts w:ascii="Book Antiqua" w:eastAsia="Book Antiqua" w:hAnsi="Book Antiqua" w:cs="Book Antiqua"/>
          <w:b/>
          <w:color w:val="000000"/>
        </w:rPr>
        <w:t xml:space="preserve"> </w:t>
      </w:r>
      <w:r w:rsidR="00EA1976">
        <w:rPr>
          <w:rFonts w:ascii="Book Antiqua" w:eastAsia="Book Antiqua" w:hAnsi="Book Antiqua" w:cs="Book Antiqua"/>
          <w:b/>
          <w:color w:val="000000"/>
        </w:rPr>
        <w:t xml:space="preserve">L-Editor: </w:t>
      </w:r>
      <w:r w:rsidR="00EA1976" w:rsidRPr="00EB5762">
        <w:rPr>
          <w:rFonts w:ascii="Book Antiqua" w:eastAsia="Book Antiqua" w:hAnsi="Book Antiqua" w:cs="Book Antiqua"/>
          <w:color w:val="000000"/>
        </w:rPr>
        <w:t>A</w:t>
      </w:r>
      <w:r w:rsidR="00EA197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EA1976" w:rsidRPr="00552A39">
        <w:rPr>
          <w:rFonts w:ascii="Book Antiqua" w:eastAsia="Book Antiqua" w:hAnsi="Book Antiqua" w:cs="Book Antiqua"/>
          <w:bCs/>
          <w:color w:val="000000"/>
        </w:rPr>
        <w:t>Gong ZM</w:t>
      </w:r>
    </w:p>
    <w:p w14:paraId="4957D298" w14:textId="1E793687" w:rsidR="0033726C" w:rsidRDefault="0033726C">
      <w:pPr>
        <w:spacing w:line="360" w:lineRule="auto"/>
        <w:jc w:val="both"/>
        <w:sectPr w:rsidR="0033726C">
          <w:pgSz w:w="12240" w:h="15840"/>
          <w:pgMar w:top="1440" w:right="1440" w:bottom="1440" w:left="1440" w:header="720" w:footer="720" w:gutter="0"/>
          <w:cols w:space="720"/>
          <w:docGrid w:linePitch="360"/>
        </w:sectPr>
      </w:pPr>
    </w:p>
    <w:p w14:paraId="4936DEC5" w14:textId="1AF42EE0" w:rsidR="00A77B3E" w:rsidRDefault="005319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B71321" w14:textId="20756401" w:rsidR="000C7C94" w:rsidRDefault="002B74F0">
      <w:pPr>
        <w:spacing w:line="360" w:lineRule="auto"/>
        <w:jc w:val="both"/>
      </w:pPr>
      <w:r w:rsidRPr="002B74F0">
        <w:rPr>
          <w:noProof/>
          <w:lang w:eastAsia="zh-CN"/>
        </w:rPr>
        <w:drawing>
          <wp:inline distT="0" distB="0" distL="0" distR="0" wp14:anchorId="6BEA609D" wp14:editId="061DE9AF">
            <wp:extent cx="5943600" cy="1617848"/>
            <wp:effectExtent l="0" t="0" r="0" b="0"/>
            <wp:docPr id="3" name="图片 3" descr="D:\稿件编辑\2022-08-01\78148-20080\78148\78148\781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8148-20080\78148\78148\7814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17848"/>
                    </a:xfrm>
                    <a:prstGeom prst="rect">
                      <a:avLst/>
                    </a:prstGeom>
                    <a:noFill/>
                    <a:ln>
                      <a:noFill/>
                    </a:ln>
                  </pic:spPr>
                </pic:pic>
              </a:graphicData>
            </a:graphic>
          </wp:inline>
        </w:drawing>
      </w:r>
    </w:p>
    <w:p w14:paraId="590D0554" w14:textId="51DA61E7" w:rsidR="00A77B3E" w:rsidRDefault="005319F5">
      <w:pPr>
        <w:spacing w:line="360" w:lineRule="auto"/>
        <w:jc w:val="both"/>
        <w:rPr>
          <w:rFonts w:ascii="Book Antiqua" w:eastAsia="Book Antiqua" w:hAnsi="Book Antiqua" w:cs="Book Antiqua"/>
          <w:color w:val="000000"/>
        </w:rPr>
      </w:pPr>
      <w:r w:rsidRPr="00E051D6">
        <w:rPr>
          <w:rFonts w:ascii="Book Antiqua" w:eastAsia="Book Antiqua" w:hAnsi="Book Antiqua" w:cs="Book Antiqua"/>
          <w:b/>
          <w:bCs/>
          <w:color w:val="000000"/>
        </w:rPr>
        <w:t>Figure 1 Computed tomography, magnetic resonance imaging and macroscopic appearance of the mass in the pelvic cavity (white arrow).</w:t>
      </w:r>
      <w:r>
        <w:rPr>
          <w:rFonts w:ascii="Book Antiqua" w:eastAsia="Book Antiqua" w:hAnsi="Book Antiqua" w:cs="Book Antiqua"/>
          <w:color w:val="000000"/>
        </w:rPr>
        <w:t xml:space="preserve"> A</w:t>
      </w:r>
      <w:r w:rsidR="00E051D6">
        <w:rPr>
          <w:rFonts w:ascii="Book Antiqua" w:eastAsia="Book Antiqua" w:hAnsi="Book Antiqua" w:cs="Book Antiqua"/>
          <w:color w:val="000000"/>
        </w:rPr>
        <w:t>:</w:t>
      </w:r>
      <w:r>
        <w:rPr>
          <w:rFonts w:ascii="Book Antiqua" w:eastAsia="Book Antiqua" w:hAnsi="Book Antiqua" w:cs="Book Antiqua"/>
          <w:color w:val="000000"/>
        </w:rPr>
        <w:t xml:space="preserve"> Axial </w:t>
      </w:r>
      <w:r w:rsidR="0033726C" w:rsidRPr="0033726C">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w:t>
      </w:r>
      <w:r w:rsidR="00E051D6">
        <w:rPr>
          <w:rFonts w:ascii="Book Antiqua" w:eastAsia="Book Antiqua" w:hAnsi="Book Antiqua" w:cs="Book Antiqua"/>
          <w:color w:val="000000"/>
        </w:rPr>
        <w:t>;</w:t>
      </w:r>
      <w:r>
        <w:rPr>
          <w:rFonts w:ascii="Book Antiqua" w:eastAsia="Book Antiqua" w:hAnsi="Book Antiqua" w:cs="Book Antiqua"/>
          <w:color w:val="000000"/>
        </w:rPr>
        <w:t xml:space="preserve"> B</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C</w:t>
      </w:r>
      <w:r>
        <w:rPr>
          <w:rFonts w:ascii="Book Antiqua" w:eastAsia="Book Antiqua" w:hAnsi="Book Antiqua" w:cs="Book Antiqua"/>
          <w:color w:val="000000"/>
        </w:rPr>
        <w:t>oronal T2-weighted image</w:t>
      </w:r>
      <w:r w:rsidR="00E051D6">
        <w:rPr>
          <w:rFonts w:ascii="Book Antiqua" w:eastAsia="Book Antiqua" w:hAnsi="Book Antiqua" w:cs="Book Antiqua"/>
          <w:color w:val="000000"/>
        </w:rPr>
        <w:t>;</w:t>
      </w:r>
      <w:r>
        <w:rPr>
          <w:rFonts w:ascii="Book Antiqua" w:eastAsia="Book Antiqua" w:hAnsi="Book Antiqua" w:cs="Book Antiqua"/>
          <w:color w:val="000000"/>
        </w:rPr>
        <w:t xml:space="preserve"> and C</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P</w:t>
      </w:r>
      <w:r>
        <w:rPr>
          <w:rFonts w:ascii="Book Antiqua" w:eastAsia="Book Antiqua" w:hAnsi="Book Antiqua" w:cs="Book Antiqua"/>
          <w:color w:val="000000"/>
        </w:rPr>
        <w:t>hotographs of the incised uterus and the pelvic mass.</w:t>
      </w:r>
    </w:p>
    <w:p w14:paraId="03AED965" w14:textId="3192BD5B" w:rsidR="000C7C94" w:rsidRDefault="000C7C94">
      <w:pPr>
        <w:spacing w:line="360" w:lineRule="auto"/>
        <w:jc w:val="both"/>
      </w:pPr>
      <w:r>
        <w:rPr>
          <w:rFonts w:ascii="Book Antiqua" w:eastAsia="Book Antiqua" w:hAnsi="Book Antiqua" w:cs="Book Antiqua"/>
          <w:color w:val="000000"/>
        </w:rPr>
        <w:br w:type="page"/>
      </w:r>
      <w:r w:rsidR="002B74F0" w:rsidRPr="002B74F0">
        <w:rPr>
          <w:rFonts w:ascii="Book Antiqua" w:eastAsia="Book Antiqua" w:hAnsi="Book Antiqua" w:cs="Book Antiqua"/>
          <w:noProof/>
          <w:color w:val="000000"/>
          <w:lang w:eastAsia="zh-CN"/>
        </w:rPr>
        <w:lastRenderedPageBreak/>
        <w:drawing>
          <wp:inline distT="0" distB="0" distL="0" distR="0" wp14:anchorId="4DF93C13" wp14:editId="4DCECFAD">
            <wp:extent cx="5943600" cy="2578333"/>
            <wp:effectExtent l="0" t="0" r="0" b="0"/>
            <wp:docPr id="4" name="图片 4" descr="D:\稿件编辑\2022-08-01\78148-20080\78148\78148\781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8148-20080\78148\78148\7814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78333"/>
                    </a:xfrm>
                    <a:prstGeom prst="rect">
                      <a:avLst/>
                    </a:prstGeom>
                    <a:noFill/>
                    <a:ln>
                      <a:noFill/>
                    </a:ln>
                  </pic:spPr>
                </pic:pic>
              </a:graphicData>
            </a:graphic>
          </wp:inline>
        </w:drawing>
      </w:r>
    </w:p>
    <w:p w14:paraId="63925895" w14:textId="395B6390" w:rsidR="00A77B3E" w:rsidRDefault="005319F5">
      <w:pPr>
        <w:spacing w:line="360" w:lineRule="auto"/>
        <w:jc w:val="both"/>
      </w:pPr>
      <w:r w:rsidRPr="00E051D6">
        <w:rPr>
          <w:rFonts w:ascii="Book Antiqua" w:eastAsia="Book Antiqua" w:hAnsi="Book Antiqua" w:cs="Book Antiqua"/>
          <w:b/>
          <w:bCs/>
          <w:color w:val="000000"/>
        </w:rPr>
        <w:t>Figure 2 Microscopic findings of the hematoxylin-and-eosin-stained sections of the mass.</w:t>
      </w:r>
      <w:r>
        <w:rPr>
          <w:rFonts w:ascii="Book Antiqua" w:eastAsia="Book Antiqua" w:hAnsi="Book Antiqua" w:cs="Book Antiqua"/>
          <w:color w:val="000000"/>
        </w:rPr>
        <w:t xml:space="preserve"> A</w:t>
      </w:r>
      <w:r w:rsidR="00E051D6">
        <w:rPr>
          <w:rFonts w:ascii="Book Antiqua" w:eastAsia="Book Antiqua" w:hAnsi="Book Antiqua" w:cs="Book Antiqua"/>
          <w:color w:val="000000"/>
        </w:rPr>
        <w:t>:</w:t>
      </w:r>
      <w:r>
        <w:rPr>
          <w:rFonts w:ascii="Book Antiqua" w:eastAsia="Book Antiqua" w:hAnsi="Book Antiqua" w:cs="Book Antiqua"/>
          <w:color w:val="000000"/>
        </w:rPr>
        <w:t xml:space="preserve"> Malignancy and endometrium in a visual field, 50</w:t>
      </w:r>
      <w:r w:rsidR="00EE66A9">
        <w:rPr>
          <w:rFonts w:ascii="Book Antiqua" w:eastAsia="Book Antiqua" w:hAnsi="Book Antiqua" w:cs="Book Antiqua"/>
          <w:color w:val="000000"/>
        </w:rPr>
        <w:t xml:space="preserve"> </w:t>
      </w:r>
      <w:r w:rsidR="00E051D6" w:rsidRPr="00E051D6">
        <w:rPr>
          <w:rFonts w:ascii="Book Antiqua" w:eastAsia="Book Antiqua" w:hAnsi="Book Antiqua" w:cs="Book Antiqua"/>
          <w:color w:val="000000"/>
        </w:rPr>
        <w:t>×</w:t>
      </w:r>
      <w:r>
        <w:rPr>
          <w:rFonts w:ascii="Book Antiqua" w:eastAsia="Book Antiqua" w:hAnsi="Book Antiqua" w:cs="Book Antiqua"/>
          <w:color w:val="000000"/>
        </w:rPr>
        <w:t>; B</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O</w:t>
      </w:r>
      <w:r>
        <w:rPr>
          <w:rFonts w:ascii="Book Antiqua" w:eastAsia="Book Antiqua" w:hAnsi="Book Antiqua" w:cs="Book Antiqua"/>
          <w:color w:val="000000"/>
        </w:rPr>
        <w:t>ther features of the mass, 50</w:t>
      </w:r>
      <w:r w:rsidR="0087281B">
        <w:rPr>
          <w:rFonts w:ascii="Book Antiqua" w:eastAsia="Book Antiqua" w:hAnsi="Book Antiqua" w:cs="Book Antiqua"/>
          <w:color w:val="000000"/>
        </w:rPr>
        <w:t xml:space="preserve"> </w:t>
      </w:r>
      <w:r w:rsidR="00E051D6" w:rsidRPr="00E051D6">
        <w:rPr>
          <w:rFonts w:ascii="Book Antiqua" w:eastAsia="Book Antiqua" w:hAnsi="Book Antiqua" w:cs="Book Antiqua"/>
          <w:color w:val="000000"/>
        </w:rPr>
        <w:t>×</w:t>
      </w:r>
      <w:r>
        <w:rPr>
          <w:rFonts w:ascii="Book Antiqua" w:eastAsia="Book Antiqua" w:hAnsi="Book Antiqua" w:cs="Book Antiqua"/>
          <w:color w:val="000000"/>
        </w:rPr>
        <w:t>; C</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C</w:t>
      </w:r>
      <w:r>
        <w:rPr>
          <w:rFonts w:ascii="Book Antiqua" w:eastAsia="Book Antiqua" w:hAnsi="Book Antiqua" w:cs="Book Antiqua"/>
          <w:color w:val="000000"/>
        </w:rPr>
        <w:t>haracteristics of adenocarcinoma in low differentiation, 100</w:t>
      </w:r>
      <w:r w:rsidR="00EE66A9">
        <w:rPr>
          <w:rFonts w:ascii="Book Antiqua" w:eastAsia="Book Antiqua" w:hAnsi="Book Antiqua" w:cs="Book Antiqua"/>
          <w:color w:val="000000"/>
        </w:rPr>
        <w:t xml:space="preserve"> </w:t>
      </w:r>
      <w:r w:rsidR="00E051D6" w:rsidRPr="00E051D6">
        <w:rPr>
          <w:rFonts w:ascii="Book Antiqua" w:eastAsia="Book Antiqua" w:hAnsi="Book Antiqua" w:cs="Book Antiqua"/>
          <w:color w:val="000000"/>
        </w:rPr>
        <w:t>×</w:t>
      </w:r>
      <w:r>
        <w:rPr>
          <w:rFonts w:ascii="Book Antiqua" w:eastAsia="Book Antiqua" w:hAnsi="Book Antiqua" w:cs="Book Antiqua"/>
          <w:color w:val="000000"/>
        </w:rPr>
        <w:t>; D</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T</w:t>
      </w:r>
      <w:r>
        <w:rPr>
          <w:rFonts w:ascii="Book Antiqua" w:eastAsia="Book Antiqua" w:hAnsi="Book Antiqua" w:cs="Book Antiqua"/>
          <w:color w:val="000000"/>
        </w:rPr>
        <w:t>ypical endometrial epithelium and stroma, 100</w:t>
      </w:r>
      <w:r w:rsidR="00EE66A9">
        <w:rPr>
          <w:rFonts w:ascii="Book Antiqua" w:eastAsia="Book Antiqua" w:hAnsi="Book Antiqua" w:cs="Book Antiqua"/>
          <w:color w:val="000000"/>
        </w:rPr>
        <w:t xml:space="preserve"> </w:t>
      </w:r>
      <w:r w:rsidR="00E051D6" w:rsidRPr="00E051D6">
        <w:rPr>
          <w:rFonts w:ascii="Book Antiqua" w:eastAsia="Book Antiqua" w:hAnsi="Book Antiqua" w:cs="Book Antiqua"/>
          <w:color w:val="000000"/>
        </w:rPr>
        <w:t>×</w:t>
      </w:r>
      <w:r>
        <w:rPr>
          <w:rFonts w:ascii="Book Antiqua" w:eastAsia="Book Antiqua" w:hAnsi="Book Antiqua" w:cs="Book Antiqua"/>
          <w:color w:val="000000"/>
        </w:rPr>
        <w:t>; E</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C</w:t>
      </w:r>
      <w:r>
        <w:rPr>
          <w:rFonts w:ascii="Book Antiqua" w:eastAsia="Book Antiqua" w:hAnsi="Book Antiqua" w:cs="Book Antiqua"/>
          <w:color w:val="000000"/>
        </w:rPr>
        <w:t>haracteristic of clear cell adenocarcinoma, 100</w:t>
      </w:r>
      <w:r w:rsidR="0087281B">
        <w:rPr>
          <w:rFonts w:ascii="Book Antiqua" w:eastAsia="Book Antiqua" w:hAnsi="Book Antiqua" w:cs="Book Antiqua"/>
          <w:color w:val="000000"/>
        </w:rPr>
        <w:t xml:space="preserve"> </w:t>
      </w:r>
      <w:r w:rsidR="0087281B" w:rsidRPr="00E051D6">
        <w:rPr>
          <w:rFonts w:ascii="Book Antiqua" w:eastAsia="Book Antiqua" w:hAnsi="Book Antiqua" w:cs="Book Antiqua"/>
          <w:color w:val="000000"/>
        </w:rPr>
        <w:t>×</w:t>
      </w:r>
      <w:r>
        <w:rPr>
          <w:rFonts w:ascii="Book Antiqua" w:eastAsia="Book Antiqua" w:hAnsi="Book Antiqua" w:cs="Book Antiqua"/>
          <w:color w:val="000000"/>
        </w:rPr>
        <w:t>; and F</w:t>
      </w:r>
      <w:r w:rsidR="00E051D6">
        <w:rPr>
          <w:rFonts w:ascii="Book Antiqua" w:eastAsia="Book Antiqua" w:hAnsi="Book Antiqua" w:cs="Book Antiqua"/>
          <w:color w:val="000000"/>
        </w:rPr>
        <w:t>:</w:t>
      </w:r>
      <w:r>
        <w:rPr>
          <w:rFonts w:ascii="Book Antiqua" w:eastAsia="Book Antiqua" w:hAnsi="Book Antiqua" w:cs="Book Antiqua"/>
          <w:color w:val="000000"/>
        </w:rPr>
        <w:t xml:space="preserve"> </w:t>
      </w:r>
      <w:r w:rsidR="00E051D6">
        <w:rPr>
          <w:rFonts w:ascii="Book Antiqua" w:eastAsia="Book Antiqua" w:hAnsi="Book Antiqua" w:cs="Book Antiqua"/>
          <w:color w:val="000000"/>
        </w:rPr>
        <w:t>A</w:t>
      </w:r>
      <w:r>
        <w:rPr>
          <w:rFonts w:ascii="Book Antiqua" w:eastAsia="Book Antiqua" w:hAnsi="Book Antiqua" w:cs="Book Antiqua"/>
          <w:color w:val="000000"/>
        </w:rPr>
        <w:t>ppearance of endometrioid carcinoma, 100</w:t>
      </w:r>
      <w:r w:rsidR="00EE66A9">
        <w:rPr>
          <w:rFonts w:ascii="Book Antiqua" w:eastAsia="Book Antiqua" w:hAnsi="Book Antiqua" w:cs="Book Antiqua"/>
          <w:color w:val="000000"/>
        </w:rPr>
        <w:t xml:space="preserve"> </w:t>
      </w:r>
      <w:r w:rsidR="00E051D6" w:rsidRPr="00E051D6">
        <w:rPr>
          <w:rFonts w:ascii="Book Antiqua" w:eastAsia="Book Antiqua" w:hAnsi="Book Antiqua" w:cs="Book Antiqua"/>
          <w:color w:val="000000"/>
        </w:rPr>
        <w:t>×</w:t>
      </w:r>
      <w:r>
        <w:rPr>
          <w:rFonts w:ascii="Book Antiqua" w:eastAsia="Book Antiqua" w:hAnsi="Book Antiqua" w:cs="Book Antiqua"/>
          <w:color w:val="000000"/>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6A4DD" w14:textId="77777777" w:rsidR="005B1975" w:rsidRDefault="005B1975" w:rsidP="000C7C94">
      <w:r>
        <w:separator/>
      </w:r>
    </w:p>
  </w:endnote>
  <w:endnote w:type="continuationSeparator" w:id="0">
    <w:p w14:paraId="6BF37231" w14:textId="77777777" w:rsidR="005B1975" w:rsidRDefault="005B1975" w:rsidP="000C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878661"/>
      <w:docPartObj>
        <w:docPartGallery w:val="Page Numbers (Bottom of Page)"/>
        <w:docPartUnique/>
      </w:docPartObj>
    </w:sdtPr>
    <w:sdtContent>
      <w:sdt>
        <w:sdtPr>
          <w:id w:val="-1705238520"/>
          <w:docPartObj>
            <w:docPartGallery w:val="Page Numbers (Top of Page)"/>
            <w:docPartUnique/>
          </w:docPartObj>
        </w:sdtPr>
        <w:sdtContent>
          <w:p w14:paraId="0C4B007E" w14:textId="298B2134" w:rsidR="000C7C94" w:rsidRDefault="000C7C94" w:rsidP="000C7C9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0129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01290">
              <w:rPr>
                <w:b/>
                <w:bCs/>
                <w:noProof/>
              </w:rPr>
              <w:t>17</w:t>
            </w:r>
            <w:r>
              <w:rPr>
                <w:b/>
                <w:bCs/>
                <w:sz w:val="24"/>
                <w:szCs w:val="24"/>
              </w:rPr>
              <w:fldChar w:fldCharType="end"/>
            </w:r>
          </w:p>
        </w:sdtContent>
      </w:sdt>
    </w:sdtContent>
  </w:sdt>
  <w:p w14:paraId="41131E0D" w14:textId="77777777" w:rsidR="000C7C94" w:rsidRDefault="000C7C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9627E" w14:textId="77777777" w:rsidR="005B1975" w:rsidRDefault="005B1975" w:rsidP="000C7C94">
      <w:r>
        <w:separator/>
      </w:r>
    </w:p>
  </w:footnote>
  <w:footnote w:type="continuationSeparator" w:id="0">
    <w:p w14:paraId="6E5657D2" w14:textId="77777777" w:rsidR="005B1975" w:rsidRDefault="005B1975" w:rsidP="000C7C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290"/>
    <w:rsid w:val="0003300C"/>
    <w:rsid w:val="00034575"/>
    <w:rsid w:val="000564C7"/>
    <w:rsid w:val="00065FDF"/>
    <w:rsid w:val="00084C5F"/>
    <w:rsid w:val="000C7C94"/>
    <w:rsid w:val="00166F57"/>
    <w:rsid w:val="001E49B2"/>
    <w:rsid w:val="002B74F0"/>
    <w:rsid w:val="002D3C0F"/>
    <w:rsid w:val="0033726C"/>
    <w:rsid w:val="00377757"/>
    <w:rsid w:val="00445489"/>
    <w:rsid w:val="00491B54"/>
    <w:rsid w:val="004B4EB4"/>
    <w:rsid w:val="004E012A"/>
    <w:rsid w:val="004E111B"/>
    <w:rsid w:val="005319F5"/>
    <w:rsid w:val="00543E98"/>
    <w:rsid w:val="00550E39"/>
    <w:rsid w:val="00552A39"/>
    <w:rsid w:val="005776AF"/>
    <w:rsid w:val="005B1975"/>
    <w:rsid w:val="005D43D8"/>
    <w:rsid w:val="00613DD9"/>
    <w:rsid w:val="00627F39"/>
    <w:rsid w:val="00632FB0"/>
    <w:rsid w:val="00636402"/>
    <w:rsid w:val="00652D08"/>
    <w:rsid w:val="006B0EFB"/>
    <w:rsid w:val="006D3432"/>
    <w:rsid w:val="006E4F13"/>
    <w:rsid w:val="006E71F6"/>
    <w:rsid w:val="00740E06"/>
    <w:rsid w:val="0074600B"/>
    <w:rsid w:val="00747BD8"/>
    <w:rsid w:val="00751DF3"/>
    <w:rsid w:val="00812E55"/>
    <w:rsid w:val="0087281B"/>
    <w:rsid w:val="00894FDD"/>
    <w:rsid w:val="008D7B2F"/>
    <w:rsid w:val="008E0FDD"/>
    <w:rsid w:val="00946CEC"/>
    <w:rsid w:val="00A062A0"/>
    <w:rsid w:val="00A529D5"/>
    <w:rsid w:val="00A77B3E"/>
    <w:rsid w:val="00A91104"/>
    <w:rsid w:val="00B246F2"/>
    <w:rsid w:val="00B722EA"/>
    <w:rsid w:val="00B74660"/>
    <w:rsid w:val="00B96771"/>
    <w:rsid w:val="00C4605C"/>
    <w:rsid w:val="00C469A7"/>
    <w:rsid w:val="00C8117E"/>
    <w:rsid w:val="00C952E3"/>
    <w:rsid w:val="00CA2A55"/>
    <w:rsid w:val="00CC0FFF"/>
    <w:rsid w:val="00CE7F68"/>
    <w:rsid w:val="00D15126"/>
    <w:rsid w:val="00D70DD8"/>
    <w:rsid w:val="00D74D5D"/>
    <w:rsid w:val="00DA00D2"/>
    <w:rsid w:val="00DE240F"/>
    <w:rsid w:val="00E051D6"/>
    <w:rsid w:val="00E1780E"/>
    <w:rsid w:val="00E9626D"/>
    <w:rsid w:val="00EA1976"/>
    <w:rsid w:val="00EB5305"/>
    <w:rsid w:val="00EB5762"/>
    <w:rsid w:val="00EC1F41"/>
    <w:rsid w:val="00EC3A63"/>
    <w:rsid w:val="00ED0661"/>
    <w:rsid w:val="00EE66A9"/>
    <w:rsid w:val="00F344BB"/>
    <w:rsid w:val="00F47888"/>
    <w:rsid w:val="00F86F10"/>
    <w:rsid w:val="00FA043A"/>
    <w:rsid w:val="00FB51EF"/>
    <w:rsid w:val="00FC3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3466F"/>
  <w15:docId w15:val="{12C6C9BB-B86B-473D-B092-14C29812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C7C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7C94"/>
    <w:rPr>
      <w:sz w:val="18"/>
      <w:szCs w:val="18"/>
    </w:rPr>
  </w:style>
  <w:style w:type="paragraph" w:styleId="a5">
    <w:name w:val="footer"/>
    <w:basedOn w:val="a"/>
    <w:link w:val="a6"/>
    <w:uiPriority w:val="99"/>
    <w:unhideWhenUsed/>
    <w:rsid w:val="000C7C94"/>
    <w:pPr>
      <w:tabs>
        <w:tab w:val="center" w:pos="4153"/>
        <w:tab w:val="right" w:pos="8306"/>
      </w:tabs>
      <w:snapToGrid w:val="0"/>
    </w:pPr>
    <w:rPr>
      <w:sz w:val="18"/>
      <w:szCs w:val="18"/>
    </w:rPr>
  </w:style>
  <w:style w:type="character" w:customStyle="1" w:styleId="a6">
    <w:name w:val="页脚 字符"/>
    <w:basedOn w:val="a0"/>
    <w:link w:val="a5"/>
    <w:uiPriority w:val="99"/>
    <w:rsid w:val="000C7C94"/>
    <w:rPr>
      <w:sz w:val="18"/>
      <w:szCs w:val="18"/>
    </w:rPr>
  </w:style>
  <w:style w:type="character" w:styleId="a7">
    <w:name w:val="annotation reference"/>
    <w:basedOn w:val="a0"/>
    <w:semiHidden/>
    <w:unhideWhenUsed/>
    <w:rsid w:val="00EC3A63"/>
    <w:rPr>
      <w:sz w:val="21"/>
      <w:szCs w:val="21"/>
    </w:rPr>
  </w:style>
  <w:style w:type="paragraph" w:styleId="a8">
    <w:name w:val="annotation text"/>
    <w:basedOn w:val="a"/>
    <w:link w:val="a9"/>
    <w:semiHidden/>
    <w:unhideWhenUsed/>
    <w:rsid w:val="00EC3A63"/>
  </w:style>
  <w:style w:type="character" w:customStyle="1" w:styleId="a9">
    <w:name w:val="批注文字 字符"/>
    <w:basedOn w:val="a0"/>
    <w:link w:val="a8"/>
    <w:semiHidden/>
    <w:rsid w:val="00EC3A63"/>
    <w:rPr>
      <w:sz w:val="24"/>
      <w:szCs w:val="24"/>
    </w:rPr>
  </w:style>
  <w:style w:type="paragraph" w:styleId="aa">
    <w:name w:val="annotation subject"/>
    <w:basedOn w:val="a8"/>
    <w:next w:val="a8"/>
    <w:link w:val="ab"/>
    <w:semiHidden/>
    <w:unhideWhenUsed/>
    <w:rsid w:val="00EC3A63"/>
    <w:rPr>
      <w:b/>
      <w:bCs/>
    </w:rPr>
  </w:style>
  <w:style w:type="character" w:customStyle="1" w:styleId="ab">
    <w:name w:val="批注主题 字符"/>
    <w:basedOn w:val="a9"/>
    <w:link w:val="aa"/>
    <w:semiHidden/>
    <w:rsid w:val="00EC3A63"/>
    <w:rPr>
      <w:b/>
      <w:bCs/>
      <w:sz w:val="24"/>
      <w:szCs w:val="24"/>
    </w:rPr>
  </w:style>
  <w:style w:type="paragraph" w:styleId="ac">
    <w:name w:val="Balloon Text"/>
    <w:basedOn w:val="a"/>
    <w:link w:val="ad"/>
    <w:rsid w:val="00EC3A63"/>
    <w:rPr>
      <w:sz w:val="18"/>
      <w:szCs w:val="18"/>
    </w:rPr>
  </w:style>
  <w:style w:type="character" w:customStyle="1" w:styleId="ad">
    <w:name w:val="批注框文本 字符"/>
    <w:basedOn w:val="a0"/>
    <w:link w:val="ac"/>
    <w:rsid w:val="00EC3A63"/>
    <w:rPr>
      <w:sz w:val="18"/>
      <w:szCs w:val="18"/>
    </w:rPr>
  </w:style>
  <w:style w:type="paragraph" w:styleId="ae">
    <w:name w:val="Revision"/>
    <w:hidden/>
    <w:uiPriority w:val="99"/>
    <w:semiHidden/>
    <w:rsid w:val="006B0E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3957</Words>
  <Characters>22556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66</cp:revision>
  <dcterms:created xsi:type="dcterms:W3CDTF">2022-08-07T09:24:00Z</dcterms:created>
  <dcterms:modified xsi:type="dcterms:W3CDTF">2022-09-23T00:37:00Z</dcterms:modified>
</cp:coreProperties>
</file>