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8FBD7"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Name of Journal: </w:t>
      </w:r>
      <w:r w:rsidRPr="00580DAD">
        <w:rPr>
          <w:rFonts w:ascii="Book Antiqua" w:eastAsia="Book Antiqua" w:hAnsi="Book Antiqua" w:cs="Book Antiqua"/>
          <w:i/>
        </w:rPr>
        <w:t>World Journal of Stem Cells</w:t>
      </w:r>
    </w:p>
    <w:p w14:paraId="49C23D46"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Manuscript NO: </w:t>
      </w:r>
      <w:r w:rsidRPr="00580DAD">
        <w:rPr>
          <w:rFonts w:ascii="Book Antiqua" w:eastAsia="Book Antiqua" w:hAnsi="Book Antiqua" w:cs="Book Antiqua"/>
        </w:rPr>
        <w:t>78194</w:t>
      </w:r>
    </w:p>
    <w:p w14:paraId="3BB57BEC"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Manuscript Type: </w:t>
      </w:r>
      <w:r w:rsidRPr="00580DAD">
        <w:rPr>
          <w:rFonts w:ascii="Book Antiqua" w:eastAsia="Book Antiqua" w:hAnsi="Book Antiqua" w:cs="Book Antiqua"/>
        </w:rPr>
        <w:t>ORIGINAL ARTICLE</w:t>
      </w:r>
    </w:p>
    <w:p w14:paraId="3C5FF03D" w14:textId="77777777" w:rsidR="001358A6" w:rsidRPr="00580DAD" w:rsidRDefault="001358A6" w:rsidP="00580DAD">
      <w:pPr>
        <w:spacing w:line="360" w:lineRule="auto"/>
        <w:jc w:val="both"/>
        <w:rPr>
          <w:rFonts w:ascii="Book Antiqua" w:hAnsi="Book Antiqua"/>
        </w:rPr>
      </w:pPr>
    </w:p>
    <w:p w14:paraId="47903664"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i/>
        </w:rPr>
        <w:t>Basic Study</w:t>
      </w:r>
    </w:p>
    <w:p w14:paraId="02837931" w14:textId="77777777" w:rsidR="001358A6" w:rsidRPr="00580DAD" w:rsidRDefault="00155D8A" w:rsidP="00580DAD">
      <w:pPr>
        <w:spacing w:line="360" w:lineRule="auto"/>
        <w:jc w:val="both"/>
        <w:rPr>
          <w:rFonts w:ascii="Book Antiqua" w:hAnsi="Book Antiqua"/>
          <w:kern w:val="2"/>
        </w:rPr>
      </w:pPr>
      <w:r w:rsidRPr="00580DAD">
        <w:rPr>
          <w:rFonts w:ascii="Book Antiqua" w:hAnsi="Book Antiqua"/>
          <w:b/>
        </w:rPr>
        <w:t xml:space="preserve">Exosomes from circ-Astn1-modified adipose-derived mesenchymal stem cells enhance wound healing </w:t>
      </w:r>
      <w:bookmarkStart w:id="0" w:name="OLE_LINK1"/>
      <w:r w:rsidRPr="00580DAD">
        <w:rPr>
          <w:rFonts w:ascii="Book Antiqua" w:eastAsia="Book Antiqua" w:hAnsi="Book Antiqua" w:cs="Book Antiqua"/>
          <w:b/>
        </w:rPr>
        <w:t xml:space="preserve">through </w:t>
      </w:r>
      <w:r w:rsidRPr="00580DAD">
        <w:rPr>
          <w:rFonts w:ascii="Book Antiqua" w:hAnsi="Book Antiqua"/>
          <w:b/>
        </w:rPr>
        <w:t>miR-138-5p</w:t>
      </w:r>
      <w:bookmarkEnd w:id="0"/>
      <w:r w:rsidRPr="00580DAD">
        <w:rPr>
          <w:rFonts w:ascii="Book Antiqua" w:hAnsi="Book Antiqua"/>
          <w:b/>
        </w:rPr>
        <w:t>/SIRT1/FOXO1 axis</w:t>
      </w:r>
      <w:r w:rsidRPr="00580DAD">
        <w:rPr>
          <w:rFonts w:ascii="Book Antiqua" w:eastAsia="Book Antiqua" w:hAnsi="Book Antiqua" w:cs="Book Antiqua"/>
          <w:b/>
        </w:rPr>
        <w:t xml:space="preserve"> regulation</w:t>
      </w:r>
    </w:p>
    <w:p w14:paraId="08CCFEA2" w14:textId="77777777" w:rsidR="001358A6" w:rsidRPr="00580DAD" w:rsidRDefault="001358A6" w:rsidP="00580DAD">
      <w:pPr>
        <w:spacing w:line="360" w:lineRule="auto"/>
        <w:jc w:val="both"/>
        <w:rPr>
          <w:rFonts w:ascii="Book Antiqua" w:hAnsi="Book Antiqua"/>
        </w:rPr>
      </w:pPr>
    </w:p>
    <w:p w14:paraId="3B513850" w14:textId="0FB0AED4" w:rsidR="001358A6" w:rsidRPr="00580DAD" w:rsidRDefault="009454C0" w:rsidP="00580DAD">
      <w:pPr>
        <w:spacing w:line="360" w:lineRule="auto"/>
        <w:jc w:val="both"/>
        <w:rPr>
          <w:rFonts w:ascii="Book Antiqua" w:hAnsi="Book Antiqua"/>
        </w:rPr>
      </w:pPr>
      <w:r w:rsidRPr="00580DAD">
        <w:rPr>
          <w:rFonts w:ascii="Book Antiqua" w:eastAsia="Book Antiqua" w:hAnsi="Book Antiqua" w:cs="Book Antiqua"/>
        </w:rPr>
        <w:t xml:space="preserve">Wang </w:t>
      </w:r>
      <w:r>
        <w:rPr>
          <w:rFonts w:ascii="Book Antiqua" w:hAnsi="Book Antiqua" w:cs="Book Antiqua" w:hint="eastAsia"/>
          <w:lang w:eastAsia="zh-CN"/>
        </w:rPr>
        <w:t>Z</w:t>
      </w:r>
      <w:r w:rsidRPr="009454C0">
        <w:rPr>
          <w:rFonts w:ascii="Book Antiqua" w:hAnsi="Book Antiqua" w:cs="Book Antiqua" w:hint="eastAsia"/>
          <w:i/>
          <w:lang w:eastAsia="zh-CN"/>
        </w:rPr>
        <w:t xml:space="preserve"> et al</w:t>
      </w:r>
      <w:r>
        <w:rPr>
          <w:rFonts w:ascii="Book Antiqua" w:hAnsi="Book Antiqua" w:cs="Book Antiqua" w:hint="eastAsia"/>
          <w:lang w:eastAsia="zh-CN"/>
        </w:rPr>
        <w:t xml:space="preserve">. </w:t>
      </w:r>
      <w:r w:rsidR="00155D8A" w:rsidRPr="00580DAD">
        <w:rPr>
          <w:rFonts w:ascii="Book Antiqua" w:eastAsia="Book Antiqua" w:hAnsi="Book Antiqua" w:cs="Book Antiqua"/>
        </w:rPr>
        <w:t>ADSC exosomes enhance wound healing</w:t>
      </w:r>
    </w:p>
    <w:p w14:paraId="35EA2D05" w14:textId="77777777" w:rsidR="007420B6" w:rsidRPr="00580DAD" w:rsidRDefault="007420B6" w:rsidP="00580DAD">
      <w:pPr>
        <w:spacing w:line="360" w:lineRule="auto"/>
        <w:jc w:val="both"/>
        <w:rPr>
          <w:rFonts w:ascii="Book Antiqua" w:hAnsi="Book Antiqua"/>
        </w:rPr>
      </w:pPr>
    </w:p>
    <w:p w14:paraId="73CDECCF" w14:textId="0444C5EE" w:rsidR="007420B6" w:rsidRPr="00580DAD" w:rsidRDefault="007420B6" w:rsidP="00580DAD">
      <w:pPr>
        <w:spacing w:line="360" w:lineRule="auto"/>
        <w:jc w:val="both"/>
        <w:rPr>
          <w:rFonts w:ascii="Book Antiqua" w:hAnsi="Book Antiqua"/>
        </w:rPr>
      </w:pPr>
      <w:proofErr w:type="spellStart"/>
      <w:r w:rsidRPr="00580DAD">
        <w:rPr>
          <w:rFonts w:ascii="Book Antiqua" w:eastAsia="Book Antiqua" w:hAnsi="Book Antiqua" w:cs="Book Antiqua"/>
        </w:rPr>
        <w:t>Zhi</w:t>
      </w:r>
      <w:proofErr w:type="spellEnd"/>
      <w:r w:rsidRPr="00580DAD">
        <w:rPr>
          <w:rFonts w:ascii="Book Antiqua" w:eastAsia="Book Antiqua" w:hAnsi="Book Antiqua" w:cs="Book Antiqua"/>
        </w:rPr>
        <w:t xml:space="preserve"> Wang, Cheng Feng, Hao Liu, Tian Meng, Wei</w:t>
      </w:r>
      <w:r w:rsidR="00FB37E9" w:rsidRPr="00580DAD">
        <w:rPr>
          <w:rFonts w:ascii="Book Antiqua" w:hAnsi="Book Antiqua" w:cs="Book Antiqua"/>
          <w:lang w:eastAsia="zh-CN"/>
        </w:rPr>
        <w:t>-Q</w:t>
      </w:r>
      <w:r w:rsidRPr="00580DAD">
        <w:rPr>
          <w:rFonts w:ascii="Book Antiqua" w:eastAsia="Book Antiqua" w:hAnsi="Book Antiqua" w:cs="Book Antiqua"/>
        </w:rPr>
        <w:t xml:space="preserve">ing Huang, </w:t>
      </w:r>
      <w:proofErr w:type="spellStart"/>
      <w:r w:rsidRPr="00580DAD">
        <w:rPr>
          <w:rFonts w:ascii="Book Antiqua" w:eastAsia="Book Antiqua" w:hAnsi="Book Antiqua" w:cs="Book Antiqua"/>
        </w:rPr>
        <w:t>Ke</w:t>
      </w:r>
      <w:proofErr w:type="spellEnd"/>
      <w:r w:rsidR="00FB37E9" w:rsidRPr="00580DAD">
        <w:rPr>
          <w:rFonts w:ascii="Book Antiqua" w:hAnsi="Book Antiqua" w:cs="Book Antiqua"/>
          <w:lang w:eastAsia="zh-CN"/>
        </w:rPr>
        <w:t>-X</w:t>
      </w:r>
      <w:r w:rsidRPr="00580DAD">
        <w:rPr>
          <w:rFonts w:ascii="Book Antiqua" w:eastAsia="Book Antiqua" w:hAnsi="Book Antiqua" w:cs="Book Antiqua"/>
        </w:rPr>
        <w:t>in Song, You</w:t>
      </w:r>
      <w:r w:rsidR="00FB37E9" w:rsidRPr="00580DAD">
        <w:rPr>
          <w:rFonts w:ascii="Book Antiqua" w:hAnsi="Book Antiqua" w:cs="Book Antiqua"/>
          <w:lang w:eastAsia="zh-CN"/>
        </w:rPr>
        <w:t>-B</w:t>
      </w:r>
      <w:r w:rsidRPr="00580DAD">
        <w:rPr>
          <w:rFonts w:ascii="Book Antiqua" w:eastAsia="Book Antiqua" w:hAnsi="Book Antiqua" w:cs="Book Antiqua"/>
        </w:rPr>
        <w:t>in Wang</w:t>
      </w:r>
    </w:p>
    <w:p w14:paraId="3E02B2CA" w14:textId="77777777" w:rsidR="007420B6" w:rsidRPr="00580DAD" w:rsidRDefault="007420B6" w:rsidP="00580DAD">
      <w:pPr>
        <w:spacing w:line="360" w:lineRule="auto"/>
        <w:jc w:val="both"/>
        <w:rPr>
          <w:rFonts w:ascii="Book Antiqua" w:hAnsi="Book Antiqua"/>
        </w:rPr>
      </w:pPr>
    </w:p>
    <w:p w14:paraId="0891D750" w14:textId="3E46122E" w:rsidR="007420B6" w:rsidRPr="00580DAD" w:rsidRDefault="007C66C9" w:rsidP="00580DAD">
      <w:pPr>
        <w:spacing w:line="360" w:lineRule="auto"/>
        <w:jc w:val="both"/>
        <w:rPr>
          <w:rFonts w:ascii="Book Antiqua" w:hAnsi="Book Antiqua"/>
        </w:rPr>
      </w:pPr>
      <w:proofErr w:type="spellStart"/>
      <w:r w:rsidRPr="00580DAD">
        <w:rPr>
          <w:rFonts w:ascii="Book Antiqua" w:eastAsia="Book Antiqua" w:hAnsi="Book Antiqua" w:cs="Book Antiqua"/>
          <w:b/>
        </w:rPr>
        <w:t>Zhi</w:t>
      </w:r>
      <w:proofErr w:type="spellEnd"/>
      <w:r w:rsidRPr="00580DAD">
        <w:rPr>
          <w:rFonts w:ascii="Book Antiqua" w:eastAsia="Book Antiqua" w:hAnsi="Book Antiqua" w:cs="Book Antiqua"/>
          <w:b/>
        </w:rPr>
        <w:t xml:space="preserve"> Wang, Cheng Feng, Hao Liu, Tian Meng, Wei</w:t>
      </w:r>
      <w:r w:rsidRPr="00580DAD">
        <w:rPr>
          <w:rFonts w:ascii="Book Antiqua" w:hAnsi="Book Antiqua" w:cs="Book Antiqua"/>
          <w:b/>
          <w:lang w:eastAsia="zh-CN"/>
        </w:rPr>
        <w:t>-Q</w:t>
      </w:r>
      <w:r w:rsidRPr="00580DAD">
        <w:rPr>
          <w:rFonts w:ascii="Book Antiqua" w:eastAsia="Book Antiqua" w:hAnsi="Book Antiqua" w:cs="Book Antiqua"/>
          <w:b/>
        </w:rPr>
        <w:t xml:space="preserve">ing Huang, </w:t>
      </w:r>
      <w:proofErr w:type="spellStart"/>
      <w:r w:rsidRPr="00580DAD">
        <w:rPr>
          <w:rFonts w:ascii="Book Antiqua" w:eastAsia="Book Antiqua" w:hAnsi="Book Antiqua" w:cs="Book Antiqua"/>
          <w:b/>
        </w:rPr>
        <w:t>Ke</w:t>
      </w:r>
      <w:proofErr w:type="spellEnd"/>
      <w:r w:rsidRPr="00580DAD">
        <w:rPr>
          <w:rFonts w:ascii="Book Antiqua" w:hAnsi="Book Antiqua" w:cs="Book Antiqua"/>
          <w:b/>
          <w:lang w:eastAsia="zh-CN"/>
        </w:rPr>
        <w:t>-X</w:t>
      </w:r>
      <w:r w:rsidRPr="00580DAD">
        <w:rPr>
          <w:rFonts w:ascii="Book Antiqua" w:eastAsia="Book Antiqua" w:hAnsi="Book Antiqua" w:cs="Book Antiqua"/>
          <w:b/>
        </w:rPr>
        <w:t>in Song, You</w:t>
      </w:r>
      <w:r w:rsidRPr="00580DAD">
        <w:rPr>
          <w:rFonts w:ascii="Book Antiqua" w:hAnsi="Book Antiqua" w:cs="Book Antiqua"/>
          <w:b/>
          <w:lang w:eastAsia="zh-CN"/>
        </w:rPr>
        <w:t>-B</w:t>
      </w:r>
      <w:r w:rsidRPr="00580DAD">
        <w:rPr>
          <w:rFonts w:ascii="Book Antiqua" w:eastAsia="Book Antiqua" w:hAnsi="Book Antiqua" w:cs="Book Antiqua"/>
          <w:b/>
        </w:rPr>
        <w:t>in Wang</w:t>
      </w:r>
      <w:r w:rsidR="007420B6" w:rsidRPr="00580DAD">
        <w:rPr>
          <w:rFonts w:ascii="Book Antiqua" w:eastAsia="Book Antiqua" w:hAnsi="Book Antiqua" w:cs="Book Antiqua"/>
          <w:b/>
          <w:bCs/>
        </w:rPr>
        <w:t xml:space="preserve">, </w:t>
      </w:r>
      <w:r w:rsidR="007420B6" w:rsidRPr="00580DAD">
        <w:rPr>
          <w:rFonts w:ascii="Book Antiqua" w:eastAsia="Book Antiqua" w:hAnsi="Book Antiqua" w:cs="Book Antiqua"/>
        </w:rPr>
        <w:t xml:space="preserve">Department of Plastic </w:t>
      </w:r>
      <w:r w:rsidR="007E395A">
        <w:rPr>
          <w:rFonts w:ascii="Book Antiqua" w:hAnsi="Book Antiqua" w:cs="Book Antiqua" w:hint="eastAsia"/>
          <w:lang w:eastAsia="zh-CN"/>
        </w:rPr>
        <w:t>and</w:t>
      </w:r>
      <w:r w:rsidR="007420B6" w:rsidRPr="00580DAD">
        <w:rPr>
          <w:rFonts w:ascii="Book Antiqua" w:eastAsia="Book Antiqua" w:hAnsi="Book Antiqua" w:cs="Book Antiqua"/>
        </w:rPr>
        <w:t xml:space="preserve"> Cosmetic Surgery, Peking Union Medical College Hospital, Beijing 100730, China</w:t>
      </w:r>
    </w:p>
    <w:p w14:paraId="5DFDC910" w14:textId="77777777" w:rsidR="007420B6" w:rsidRPr="00580DAD" w:rsidRDefault="007420B6" w:rsidP="00580DAD">
      <w:pPr>
        <w:spacing w:line="360" w:lineRule="auto"/>
        <w:jc w:val="both"/>
        <w:rPr>
          <w:rFonts w:ascii="Book Antiqua" w:hAnsi="Book Antiqua"/>
        </w:rPr>
      </w:pPr>
    </w:p>
    <w:p w14:paraId="6C176312" w14:textId="742D1B96" w:rsidR="007420B6" w:rsidRPr="00580DAD" w:rsidRDefault="007420B6" w:rsidP="00580DAD">
      <w:pPr>
        <w:spacing w:line="360" w:lineRule="auto"/>
        <w:jc w:val="both"/>
        <w:rPr>
          <w:rFonts w:ascii="Book Antiqua" w:hAnsi="Book Antiqua"/>
        </w:rPr>
      </w:pPr>
      <w:r w:rsidRPr="00580DAD">
        <w:rPr>
          <w:rFonts w:ascii="Book Antiqua" w:eastAsia="Book Antiqua" w:hAnsi="Book Antiqua" w:cs="Book Antiqua"/>
          <w:b/>
          <w:bCs/>
        </w:rPr>
        <w:t xml:space="preserve">Author contributions: </w:t>
      </w:r>
      <w:r w:rsidR="0074157E" w:rsidRPr="00580DAD">
        <w:rPr>
          <w:rFonts w:ascii="Book Antiqua" w:eastAsia="Book Antiqua" w:hAnsi="Book Antiqua" w:cs="Book Antiqua"/>
        </w:rPr>
        <w:t xml:space="preserve">Wang </w:t>
      </w:r>
      <w:r w:rsidR="0074157E">
        <w:rPr>
          <w:rFonts w:ascii="Book Antiqua" w:eastAsia="Book Antiqua" w:hAnsi="Book Antiqua" w:cs="Book Antiqua"/>
        </w:rPr>
        <w:t>Z</w:t>
      </w:r>
      <w:r w:rsidRPr="00580DAD">
        <w:rPr>
          <w:rFonts w:ascii="Book Antiqua" w:eastAsia="Book Antiqua" w:hAnsi="Book Antiqua" w:cs="Book Antiqua"/>
        </w:rPr>
        <w:t xml:space="preserve"> and </w:t>
      </w:r>
      <w:r w:rsidR="0074157E" w:rsidRPr="00580DAD">
        <w:rPr>
          <w:rFonts w:ascii="Book Antiqua" w:eastAsia="Book Antiqua" w:hAnsi="Book Antiqua" w:cs="Book Antiqua"/>
        </w:rPr>
        <w:t xml:space="preserve">Wang </w:t>
      </w:r>
      <w:r w:rsidRPr="00580DAD">
        <w:rPr>
          <w:rFonts w:ascii="Book Antiqua" w:eastAsia="Book Antiqua" w:hAnsi="Book Antiqua" w:cs="Book Antiqua"/>
        </w:rPr>
        <w:t>Y</w:t>
      </w:r>
      <w:r w:rsidR="0074157E">
        <w:rPr>
          <w:rFonts w:ascii="Book Antiqua" w:hAnsi="Book Antiqua" w:cs="Book Antiqua" w:hint="eastAsia"/>
          <w:lang w:eastAsia="zh-CN"/>
        </w:rPr>
        <w:t>B</w:t>
      </w:r>
      <w:r w:rsidRPr="00580DAD">
        <w:rPr>
          <w:rFonts w:ascii="Book Antiqua" w:eastAsia="Book Antiqua" w:hAnsi="Book Antiqua" w:cs="Book Antiqua"/>
        </w:rPr>
        <w:t xml:space="preserve"> designed the project and drafted the paper based on feedback from the other authors</w:t>
      </w:r>
      <w:r w:rsidR="0074157E">
        <w:rPr>
          <w:rFonts w:ascii="Book Antiqua" w:hAnsi="Book Antiqua" w:cs="Book Antiqua" w:hint="eastAsia"/>
          <w:lang w:eastAsia="zh-CN"/>
        </w:rPr>
        <w:t>;</w:t>
      </w:r>
      <w:r w:rsidRPr="00580DAD">
        <w:rPr>
          <w:rFonts w:ascii="Book Antiqua" w:eastAsia="Book Antiqua" w:hAnsi="Book Antiqua" w:cs="Book Antiqua"/>
        </w:rPr>
        <w:t xml:space="preserve"> </w:t>
      </w:r>
      <w:r w:rsidR="0074157E" w:rsidRPr="00580DAD">
        <w:rPr>
          <w:rFonts w:ascii="Book Antiqua" w:eastAsia="Book Antiqua" w:hAnsi="Book Antiqua" w:cs="Book Antiqua"/>
        </w:rPr>
        <w:t xml:space="preserve">Feng </w:t>
      </w:r>
      <w:r w:rsidR="0074157E">
        <w:rPr>
          <w:rFonts w:ascii="Book Antiqua" w:eastAsia="Book Antiqua" w:hAnsi="Book Antiqua" w:cs="Book Antiqua"/>
        </w:rPr>
        <w:t>C</w:t>
      </w:r>
      <w:r w:rsidRPr="00580DAD">
        <w:rPr>
          <w:rFonts w:ascii="Book Antiqua" w:eastAsia="Book Antiqua" w:hAnsi="Book Antiqua" w:cs="Book Antiqua"/>
        </w:rPr>
        <w:t xml:space="preserve">, </w:t>
      </w:r>
      <w:r w:rsidR="0074157E" w:rsidRPr="00580DAD">
        <w:rPr>
          <w:rFonts w:ascii="Book Antiqua" w:eastAsia="Book Antiqua" w:hAnsi="Book Antiqua" w:cs="Book Antiqua"/>
        </w:rPr>
        <w:t xml:space="preserve">Liu </w:t>
      </w:r>
      <w:r w:rsidR="0074157E">
        <w:rPr>
          <w:rFonts w:ascii="Book Antiqua" w:eastAsia="Book Antiqua" w:hAnsi="Book Antiqua" w:cs="Book Antiqua"/>
        </w:rPr>
        <w:t>H</w:t>
      </w:r>
      <w:r w:rsidR="007E1D49">
        <w:rPr>
          <w:rFonts w:ascii="Book Antiqua" w:eastAsia="Book Antiqua" w:hAnsi="Book Antiqua" w:cs="Book Antiqua"/>
        </w:rPr>
        <w:t>,</w:t>
      </w:r>
      <w:r w:rsidRPr="00580DAD">
        <w:rPr>
          <w:rFonts w:ascii="Book Antiqua" w:eastAsia="Book Antiqua" w:hAnsi="Book Antiqua" w:cs="Book Antiqua"/>
        </w:rPr>
        <w:t xml:space="preserve"> and </w:t>
      </w:r>
      <w:r w:rsidR="0074157E" w:rsidRPr="00580DAD">
        <w:rPr>
          <w:rFonts w:ascii="Book Antiqua" w:eastAsia="Book Antiqua" w:hAnsi="Book Antiqua" w:cs="Book Antiqua"/>
        </w:rPr>
        <w:t xml:space="preserve">Meng </w:t>
      </w:r>
      <w:r w:rsidR="0074157E">
        <w:rPr>
          <w:rFonts w:ascii="Book Antiqua" w:eastAsia="Book Antiqua" w:hAnsi="Book Antiqua" w:cs="Book Antiqua"/>
        </w:rPr>
        <w:t>T</w:t>
      </w:r>
      <w:r w:rsidRPr="00580DAD">
        <w:rPr>
          <w:rFonts w:ascii="Book Antiqua" w:eastAsia="Book Antiqua" w:hAnsi="Book Antiqua" w:cs="Book Antiqua"/>
        </w:rPr>
        <w:t xml:space="preserve"> performed all experiments and analyses</w:t>
      </w:r>
      <w:r w:rsidR="0074157E">
        <w:rPr>
          <w:rFonts w:ascii="Book Antiqua" w:hAnsi="Book Antiqua" w:cs="Book Antiqua" w:hint="eastAsia"/>
          <w:lang w:eastAsia="zh-CN"/>
        </w:rPr>
        <w:t xml:space="preserve">; </w:t>
      </w:r>
      <w:r w:rsidR="0074157E" w:rsidRPr="00580DAD">
        <w:rPr>
          <w:rFonts w:ascii="Book Antiqua" w:eastAsia="Book Antiqua" w:hAnsi="Book Antiqua" w:cs="Book Antiqua"/>
        </w:rPr>
        <w:t xml:space="preserve">Huang </w:t>
      </w:r>
      <w:r w:rsidRPr="00580DAD">
        <w:rPr>
          <w:rFonts w:ascii="Book Antiqua" w:eastAsia="Book Antiqua" w:hAnsi="Book Antiqua" w:cs="Book Antiqua"/>
        </w:rPr>
        <w:t>W</w:t>
      </w:r>
      <w:r w:rsidR="0074157E">
        <w:rPr>
          <w:rFonts w:ascii="Book Antiqua" w:hAnsi="Book Antiqua" w:cs="Book Antiqua" w:hint="eastAsia"/>
          <w:lang w:eastAsia="zh-CN"/>
        </w:rPr>
        <w:t>Q</w:t>
      </w:r>
      <w:r w:rsidRPr="00580DAD">
        <w:rPr>
          <w:rFonts w:ascii="Book Antiqua" w:eastAsia="Book Antiqua" w:hAnsi="Book Antiqua" w:cs="Book Antiqua"/>
        </w:rPr>
        <w:t xml:space="preserve"> and </w:t>
      </w:r>
      <w:r w:rsidR="0074157E" w:rsidRPr="00580DAD">
        <w:rPr>
          <w:rFonts w:ascii="Book Antiqua" w:eastAsia="Book Antiqua" w:hAnsi="Book Antiqua" w:cs="Book Antiqua"/>
        </w:rPr>
        <w:t xml:space="preserve">Song </w:t>
      </w:r>
      <w:r w:rsidRPr="00580DAD">
        <w:rPr>
          <w:rFonts w:ascii="Book Antiqua" w:eastAsia="Book Antiqua" w:hAnsi="Book Antiqua" w:cs="Book Antiqua"/>
        </w:rPr>
        <w:t>K</w:t>
      </w:r>
      <w:r w:rsidR="0074157E">
        <w:rPr>
          <w:rFonts w:ascii="Book Antiqua" w:hAnsi="Book Antiqua" w:cs="Book Antiqua" w:hint="eastAsia"/>
          <w:lang w:eastAsia="zh-CN"/>
        </w:rPr>
        <w:t>X</w:t>
      </w:r>
      <w:r w:rsidRPr="00580DAD">
        <w:rPr>
          <w:rFonts w:ascii="Book Antiqua" w:eastAsia="Book Antiqua" w:hAnsi="Book Antiqua" w:cs="Book Antiqua"/>
        </w:rPr>
        <w:t xml:space="preserve"> took part in </w:t>
      </w:r>
      <w:r w:rsidR="007E1D49">
        <w:rPr>
          <w:rFonts w:ascii="Book Antiqua" w:eastAsia="Book Antiqua" w:hAnsi="Book Antiqua" w:cs="Book Antiqua"/>
        </w:rPr>
        <w:t xml:space="preserve">the </w:t>
      </w:r>
      <w:r w:rsidRPr="00580DAD">
        <w:rPr>
          <w:rFonts w:ascii="Book Antiqua" w:eastAsia="Book Antiqua" w:hAnsi="Book Antiqua" w:cs="Book Antiqua"/>
        </w:rPr>
        <w:t xml:space="preserve">analyses and draft revision. </w:t>
      </w:r>
    </w:p>
    <w:p w14:paraId="584097D5" w14:textId="77777777" w:rsidR="007420B6" w:rsidRPr="00580DAD" w:rsidRDefault="007420B6" w:rsidP="00580DAD">
      <w:pPr>
        <w:spacing w:line="360" w:lineRule="auto"/>
        <w:jc w:val="both"/>
        <w:rPr>
          <w:rFonts w:ascii="Book Antiqua" w:hAnsi="Book Antiqua"/>
        </w:rPr>
      </w:pPr>
    </w:p>
    <w:p w14:paraId="410DAE9B" w14:textId="3B3296C4" w:rsidR="007420B6" w:rsidRPr="00580DAD" w:rsidRDefault="007420B6" w:rsidP="00580DAD">
      <w:pPr>
        <w:spacing w:line="360" w:lineRule="auto"/>
        <w:jc w:val="both"/>
        <w:rPr>
          <w:rFonts w:ascii="Book Antiqua" w:hAnsi="Book Antiqua"/>
        </w:rPr>
      </w:pPr>
      <w:r w:rsidRPr="00580DAD">
        <w:rPr>
          <w:rFonts w:ascii="Book Antiqua" w:eastAsia="Book Antiqua" w:hAnsi="Book Antiqua" w:cs="Book Antiqua"/>
          <w:b/>
          <w:bCs/>
        </w:rPr>
        <w:t xml:space="preserve">Supported by </w:t>
      </w:r>
      <w:r w:rsidRPr="00580DAD">
        <w:rPr>
          <w:rFonts w:ascii="Book Antiqua" w:eastAsia="Book Antiqua" w:hAnsi="Book Antiqua" w:cs="Book Antiqua"/>
        </w:rPr>
        <w:t>The Beijing Municipal Natural Science Foundation</w:t>
      </w:r>
      <w:r w:rsidR="002B0C38">
        <w:rPr>
          <w:rFonts w:ascii="Book Antiqua" w:hAnsi="Book Antiqua" w:cs="Book Antiqua" w:hint="eastAsia"/>
          <w:lang w:eastAsia="zh-CN"/>
        </w:rPr>
        <w:t>,</w:t>
      </w:r>
      <w:r w:rsidRPr="00580DAD">
        <w:rPr>
          <w:rFonts w:ascii="Book Antiqua" w:eastAsia="Book Antiqua" w:hAnsi="Book Antiqua" w:cs="Book Antiqua"/>
        </w:rPr>
        <w:t xml:space="preserve"> </w:t>
      </w:r>
      <w:r w:rsidR="002B0C38">
        <w:rPr>
          <w:rFonts w:ascii="Book Antiqua" w:hAnsi="Book Antiqua" w:cs="Book Antiqua" w:hint="eastAsia"/>
          <w:lang w:eastAsia="zh-CN"/>
        </w:rPr>
        <w:t>N</w:t>
      </w:r>
      <w:r w:rsidRPr="00580DAD">
        <w:rPr>
          <w:rFonts w:ascii="Book Antiqua" w:eastAsia="Book Antiqua" w:hAnsi="Book Antiqua" w:cs="Book Antiqua"/>
        </w:rPr>
        <w:t xml:space="preserve">o. </w:t>
      </w:r>
      <w:r w:rsidR="002D4829" w:rsidRPr="00580DAD">
        <w:rPr>
          <w:rFonts w:ascii="Book Antiqua" w:eastAsia="Book Antiqua" w:hAnsi="Book Antiqua" w:cs="Book Antiqua"/>
        </w:rPr>
        <w:t>7192160</w:t>
      </w:r>
      <w:r w:rsidRPr="00580DAD">
        <w:rPr>
          <w:rFonts w:ascii="Book Antiqua" w:eastAsia="Book Antiqua" w:hAnsi="Book Antiqua" w:cs="Book Antiqua"/>
        </w:rPr>
        <w:t>.</w:t>
      </w:r>
    </w:p>
    <w:p w14:paraId="44F03D2F" w14:textId="77777777" w:rsidR="007420B6" w:rsidRPr="00580DAD" w:rsidRDefault="007420B6" w:rsidP="00580DAD">
      <w:pPr>
        <w:spacing w:line="360" w:lineRule="auto"/>
        <w:jc w:val="both"/>
        <w:rPr>
          <w:rFonts w:ascii="Book Antiqua" w:hAnsi="Book Antiqua"/>
        </w:rPr>
      </w:pPr>
    </w:p>
    <w:p w14:paraId="4F681BD9" w14:textId="136973B3" w:rsidR="007420B6" w:rsidRPr="00580DAD" w:rsidRDefault="007420B6" w:rsidP="00580DAD">
      <w:pPr>
        <w:spacing w:line="360" w:lineRule="auto"/>
        <w:jc w:val="both"/>
        <w:rPr>
          <w:rFonts w:ascii="Book Antiqua" w:hAnsi="Book Antiqua"/>
        </w:rPr>
      </w:pPr>
      <w:r w:rsidRPr="00580DAD">
        <w:rPr>
          <w:rFonts w:ascii="Book Antiqua" w:eastAsia="Book Antiqua" w:hAnsi="Book Antiqua" w:cs="Book Antiqua"/>
          <w:b/>
          <w:bCs/>
        </w:rPr>
        <w:t xml:space="preserve">Corresponding author: </w:t>
      </w:r>
      <w:proofErr w:type="spellStart"/>
      <w:r w:rsidRPr="00580DAD">
        <w:rPr>
          <w:rFonts w:ascii="Book Antiqua" w:eastAsia="Book Antiqua" w:hAnsi="Book Antiqua" w:cs="Book Antiqua"/>
          <w:b/>
          <w:bCs/>
        </w:rPr>
        <w:t>Zhi</w:t>
      </w:r>
      <w:proofErr w:type="spellEnd"/>
      <w:r w:rsidRPr="00580DAD">
        <w:rPr>
          <w:rFonts w:ascii="Book Antiqua" w:eastAsia="Book Antiqua" w:hAnsi="Book Antiqua" w:cs="Book Antiqua"/>
          <w:b/>
          <w:bCs/>
        </w:rPr>
        <w:t xml:space="preserve"> Wang, MD, Doctor, </w:t>
      </w:r>
      <w:r w:rsidRPr="00580DAD">
        <w:rPr>
          <w:rFonts w:ascii="Book Antiqua" w:eastAsia="Book Antiqua" w:hAnsi="Book Antiqua" w:cs="Book Antiqua"/>
        </w:rPr>
        <w:t xml:space="preserve">Department of Plastic </w:t>
      </w:r>
      <w:r w:rsidR="00C25870">
        <w:rPr>
          <w:rFonts w:ascii="Book Antiqua" w:hAnsi="Book Antiqua" w:cs="Book Antiqua" w:hint="eastAsia"/>
          <w:lang w:eastAsia="zh-CN"/>
        </w:rPr>
        <w:t>and</w:t>
      </w:r>
      <w:r w:rsidRPr="00580DAD">
        <w:rPr>
          <w:rFonts w:ascii="Book Antiqua" w:eastAsia="Book Antiqua" w:hAnsi="Book Antiqua" w:cs="Book Antiqua"/>
        </w:rPr>
        <w:t xml:space="preserve"> Cosmetic Surgery, Peking Union Medical College Hospital, No.</w:t>
      </w:r>
      <w:r w:rsidR="00C25870">
        <w:rPr>
          <w:rFonts w:ascii="Book Antiqua" w:hAnsi="Book Antiqua" w:cs="Book Antiqua" w:hint="eastAsia"/>
          <w:lang w:eastAsia="zh-CN"/>
        </w:rPr>
        <w:t xml:space="preserve"> </w:t>
      </w:r>
      <w:r w:rsidRPr="00580DAD">
        <w:rPr>
          <w:rFonts w:ascii="Book Antiqua" w:eastAsia="Book Antiqua" w:hAnsi="Book Antiqua" w:cs="Book Antiqua"/>
        </w:rPr>
        <w:t xml:space="preserve">1 </w:t>
      </w:r>
      <w:proofErr w:type="spellStart"/>
      <w:r w:rsidRPr="00580DAD">
        <w:rPr>
          <w:rFonts w:ascii="Book Antiqua" w:eastAsia="Book Antiqua" w:hAnsi="Book Antiqua" w:cs="Book Antiqua"/>
        </w:rPr>
        <w:t>Shuaifuyuan</w:t>
      </w:r>
      <w:proofErr w:type="spellEnd"/>
      <w:r w:rsidRPr="00580DAD">
        <w:rPr>
          <w:rFonts w:ascii="Book Antiqua" w:eastAsia="Book Antiqua" w:hAnsi="Book Antiqua" w:cs="Book Antiqua"/>
        </w:rPr>
        <w:t xml:space="preserve">, </w:t>
      </w:r>
      <w:proofErr w:type="spellStart"/>
      <w:r w:rsidRPr="00580DAD">
        <w:rPr>
          <w:rFonts w:ascii="Book Antiqua" w:eastAsia="Book Antiqua" w:hAnsi="Book Antiqua" w:cs="Book Antiqua"/>
        </w:rPr>
        <w:t>Dongcheng</w:t>
      </w:r>
      <w:proofErr w:type="spellEnd"/>
      <w:r w:rsidRPr="00580DAD">
        <w:rPr>
          <w:rFonts w:ascii="Book Antiqua" w:eastAsia="Book Antiqua" w:hAnsi="Book Antiqua" w:cs="Book Antiqua"/>
        </w:rPr>
        <w:t xml:space="preserve"> District, Beijing 100730, China. </w:t>
      </w:r>
      <w:r w:rsidR="00317C49" w:rsidRPr="00317C49">
        <w:rPr>
          <w:rFonts w:ascii="Book Antiqua" w:eastAsia="Book Antiqua" w:hAnsi="Book Antiqua" w:cs="Book Antiqua"/>
        </w:rPr>
        <w:t>wangzh@pumch.cn</w:t>
      </w:r>
    </w:p>
    <w:p w14:paraId="138C2B44" w14:textId="77777777" w:rsidR="001358A6" w:rsidRPr="00317C49" w:rsidRDefault="001358A6" w:rsidP="00580DAD">
      <w:pPr>
        <w:spacing w:line="360" w:lineRule="auto"/>
        <w:jc w:val="both"/>
        <w:rPr>
          <w:rFonts w:ascii="Book Antiqua" w:hAnsi="Book Antiqua"/>
          <w:lang w:eastAsia="zh-CN"/>
        </w:rPr>
      </w:pPr>
    </w:p>
    <w:p w14:paraId="036496E4"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Received: </w:t>
      </w:r>
      <w:r w:rsidRPr="00580DAD">
        <w:rPr>
          <w:rFonts w:ascii="Book Antiqua" w:eastAsia="Book Antiqua" w:hAnsi="Book Antiqua" w:cs="Book Antiqua"/>
        </w:rPr>
        <w:t>June 13, 2022</w:t>
      </w:r>
    </w:p>
    <w:p w14:paraId="44FD4B5F" w14:textId="17E2EEAA"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Revised: </w:t>
      </w:r>
      <w:r w:rsidR="00B37578">
        <w:rPr>
          <w:rFonts w:ascii="Book Antiqua" w:hAnsi="Book Antiqua"/>
        </w:rPr>
        <w:t>July 5, 2022</w:t>
      </w:r>
    </w:p>
    <w:p w14:paraId="44414B3C" w14:textId="515C453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lastRenderedPageBreak/>
        <w:t xml:space="preserve">Accepted: </w:t>
      </w:r>
      <w:ins w:id="1" w:author="Author">
        <w:r w:rsidR="003C58C1" w:rsidRPr="003C58C1">
          <w:rPr>
            <w:rFonts w:ascii="Book Antiqua" w:eastAsia="Book Antiqua" w:hAnsi="Book Antiqua" w:cs="Book Antiqua"/>
            <w:rPrChange w:id="2" w:author="Author">
              <w:rPr>
                <w:rFonts w:ascii="Book Antiqua" w:eastAsia="Book Antiqua" w:hAnsi="Book Antiqua" w:cs="Book Antiqua"/>
                <w:b/>
                <w:bCs/>
              </w:rPr>
            </w:rPrChange>
          </w:rPr>
          <w:t>September 9, 2022</w:t>
        </w:r>
      </w:ins>
    </w:p>
    <w:p w14:paraId="17F020D4"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Published online: </w:t>
      </w:r>
    </w:p>
    <w:p w14:paraId="72282B4C" w14:textId="77777777" w:rsidR="001358A6" w:rsidRPr="00580DAD" w:rsidRDefault="001358A6" w:rsidP="00580DAD">
      <w:pPr>
        <w:spacing w:line="360" w:lineRule="auto"/>
        <w:jc w:val="both"/>
        <w:rPr>
          <w:rFonts w:ascii="Book Antiqua" w:hAnsi="Book Antiqua"/>
        </w:rPr>
        <w:sectPr w:rsidR="001358A6" w:rsidRPr="00580DAD">
          <w:footerReference w:type="default" r:id="rId7"/>
          <w:pgSz w:w="12240" w:h="15840"/>
          <w:pgMar w:top="1440" w:right="1440" w:bottom="1440" w:left="1440" w:header="720" w:footer="720" w:gutter="0"/>
          <w:cols w:space="720"/>
          <w:docGrid w:linePitch="360"/>
        </w:sectPr>
      </w:pPr>
    </w:p>
    <w:p w14:paraId="0A11EAFD" w14:textId="77777777" w:rsidR="001358A6" w:rsidRPr="00580DAD" w:rsidRDefault="00155D8A" w:rsidP="00580DAD">
      <w:pPr>
        <w:spacing w:line="360" w:lineRule="auto"/>
        <w:jc w:val="both"/>
        <w:rPr>
          <w:rFonts w:ascii="Book Antiqua" w:hAnsi="Book Antiqua"/>
          <w:kern w:val="2"/>
        </w:rPr>
      </w:pPr>
      <w:r w:rsidRPr="00580DAD">
        <w:rPr>
          <w:rFonts w:ascii="Book Antiqua" w:hAnsi="Book Antiqua"/>
          <w:b/>
        </w:rPr>
        <w:lastRenderedPageBreak/>
        <w:t>Abstract</w:t>
      </w:r>
    </w:p>
    <w:p w14:paraId="6C70A06F"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BACKGROUND</w:t>
      </w:r>
    </w:p>
    <w:p w14:paraId="37C7A8D4" w14:textId="6C0590DA" w:rsidR="001358A6" w:rsidRPr="00580DAD" w:rsidRDefault="00155D8A" w:rsidP="00580DAD">
      <w:pPr>
        <w:spacing w:line="360" w:lineRule="auto"/>
        <w:jc w:val="both"/>
        <w:rPr>
          <w:rFonts w:ascii="Book Antiqua" w:hAnsi="Book Antiqua"/>
          <w:kern w:val="2"/>
        </w:rPr>
      </w:pPr>
      <w:r w:rsidRPr="00580DAD">
        <w:rPr>
          <w:rFonts w:ascii="Book Antiqua" w:hAnsi="Book Antiqua"/>
        </w:rPr>
        <w:t xml:space="preserve">Wound healing impairment is a </w:t>
      </w:r>
      <w:r w:rsidRPr="00580DAD">
        <w:rPr>
          <w:rFonts w:ascii="Book Antiqua" w:eastAsia="Book Antiqua" w:hAnsi="Book Antiqua" w:cs="Book Antiqua"/>
        </w:rPr>
        <w:t>dysfunction</w:t>
      </w:r>
      <w:r w:rsidRPr="00580DAD">
        <w:rPr>
          <w:rFonts w:ascii="Book Antiqua" w:hAnsi="Book Antiqua"/>
        </w:rPr>
        <w:t xml:space="preserve"> induced by hyperglycemia and its effect on endothelial precursor cells (EPCs) in type 2 diabetes mellitus. There is increasing evidence </w:t>
      </w:r>
      <w:r w:rsidRPr="00580DAD">
        <w:rPr>
          <w:rFonts w:ascii="Book Antiqua" w:eastAsia="Book Antiqua" w:hAnsi="Book Antiqua" w:cs="Book Antiqua"/>
        </w:rPr>
        <w:t>showing</w:t>
      </w:r>
      <w:r w:rsidRPr="00580DAD">
        <w:rPr>
          <w:rFonts w:ascii="Book Antiqua" w:hAnsi="Book Antiqua"/>
        </w:rPr>
        <w:t xml:space="preserve"> that </w:t>
      </w:r>
      <w:r w:rsidR="00D64186" w:rsidRPr="00580DAD">
        <w:rPr>
          <w:rFonts w:ascii="Book Antiqua" w:eastAsia="Book Antiqua" w:hAnsi="Book Antiqua" w:cs="Book Antiqua"/>
        </w:rPr>
        <w:t>exosomes (</w:t>
      </w:r>
      <w:proofErr w:type="spellStart"/>
      <w:r w:rsidR="00D64186" w:rsidRPr="00580DAD">
        <w:rPr>
          <w:rFonts w:ascii="Book Antiqua" w:eastAsia="Book Antiqua" w:hAnsi="Book Antiqua" w:cs="Book Antiqua"/>
        </w:rPr>
        <w:t>Exos</w:t>
      </w:r>
      <w:proofErr w:type="spellEnd"/>
      <w:r w:rsidR="00D64186" w:rsidRPr="00580DAD">
        <w:rPr>
          <w:rFonts w:ascii="Book Antiqua" w:eastAsia="Book Antiqua" w:hAnsi="Book Antiqua" w:cs="Book Antiqua"/>
        </w:rPr>
        <w:t>)</w:t>
      </w:r>
      <w:r w:rsidRPr="00580DAD">
        <w:rPr>
          <w:rFonts w:ascii="Book Antiqua" w:hAnsi="Book Antiqua"/>
        </w:rPr>
        <w:t xml:space="preserve"> </w:t>
      </w:r>
      <w:r w:rsidRPr="00580DAD">
        <w:rPr>
          <w:rFonts w:ascii="Book Antiqua" w:eastAsia="Book Antiqua" w:hAnsi="Book Antiqua" w:cs="Book Antiqua"/>
        </w:rPr>
        <w:t xml:space="preserve">derived </w:t>
      </w:r>
      <w:r w:rsidRPr="00580DAD">
        <w:rPr>
          <w:rFonts w:ascii="Book Antiqua" w:hAnsi="Book Antiqua"/>
        </w:rPr>
        <w:t>from adipose-derived mesenchymal stem cells (ADSCs) exhibit the potential to improve endothelial cell function along with wound</w:t>
      </w:r>
      <w:r w:rsidR="007E1D49">
        <w:rPr>
          <w:rFonts w:ascii="Book Antiqua" w:hAnsi="Book Antiqua"/>
        </w:rPr>
        <w:t xml:space="preserve"> </w:t>
      </w:r>
      <w:r w:rsidRPr="00580DAD">
        <w:rPr>
          <w:rFonts w:ascii="Book Antiqua" w:hAnsi="Book Antiqua"/>
        </w:rPr>
        <w:t xml:space="preserve">healing. </w:t>
      </w:r>
      <w:r w:rsidRPr="00580DAD">
        <w:rPr>
          <w:rFonts w:ascii="Book Antiqua" w:hAnsi="Book Antiqua"/>
          <w:bCs/>
        </w:rPr>
        <w:t>However,</w:t>
      </w:r>
      <w:r w:rsidRPr="00580DAD">
        <w:rPr>
          <w:rFonts w:ascii="Book Antiqua" w:hAnsi="Book Antiqua"/>
        </w:rPr>
        <w:t xml:space="preserve"> the potential </w:t>
      </w:r>
      <w:r w:rsidRPr="00580DAD">
        <w:rPr>
          <w:rFonts w:ascii="Book Antiqua" w:eastAsia="Book Antiqua" w:hAnsi="Book Antiqua" w:cs="Book Antiqua"/>
        </w:rPr>
        <w:t>therapeutic mechanism</w:t>
      </w:r>
      <w:r w:rsidRPr="00580DAD">
        <w:rPr>
          <w:rFonts w:ascii="Book Antiqua" w:hAnsi="Book Antiqua"/>
        </w:rPr>
        <w:t xml:space="preserve"> </w:t>
      </w:r>
      <w:r w:rsidR="007E1D49">
        <w:rPr>
          <w:rFonts w:ascii="Book Antiqua" w:hAnsi="Book Antiqua"/>
        </w:rPr>
        <w:t>by which</w:t>
      </w:r>
      <w:r w:rsidRPr="00580DAD">
        <w:rPr>
          <w:rFonts w:ascii="Book Antiqua" w:hAnsi="Book Antiqua"/>
        </w:rPr>
        <w:t xml:space="preserve"> </w:t>
      </w:r>
      <w:r w:rsidRPr="00580DAD">
        <w:rPr>
          <w:rFonts w:ascii="Book Antiqua" w:eastAsia="Book Antiqua" w:hAnsi="Book Antiqua" w:cs="Book Antiqua"/>
        </w:rPr>
        <w:t xml:space="preserve">ADSC </w:t>
      </w:r>
      <w:proofErr w:type="spellStart"/>
      <w:r w:rsidR="00D64186" w:rsidRPr="00580DAD">
        <w:rPr>
          <w:rFonts w:ascii="Book Antiqua" w:eastAsia="Book Antiqua" w:hAnsi="Book Antiqua" w:cs="Book Antiqua"/>
        </w:rPr>
        <w:t>Exo</w:t>
      </w:r>
      <w:r w:rsidRPr="00580DAD">
        <w:rPr>
          <w:rFonts w:ascii="Book Antiqua" w:hAnsi="Book Antiqua"/>
        </w:rPr>
        <w:t>s</w:t>
      </w:r>
      <w:proofErr w:type="spellEnd"/>
      <w:r w:rsidRPr="00580DAD">
        <w:rPr>
          <w:rFonts w:ascii="Book Antiqua" w:hAnsi="Book Antiqua"/>
        </w:rPr>
        <w:t xml:space="preserve"> contribut</w:t>
      </w:r>
      <w:r w:rsidR="007E1D49">
        <w:rPr>
          <w:rFonts w:ascii="Book Antiqua" w:hAnsi="Book Antiqua"/>
        </w:rPr>
        <w:t>e</w:t>
      </w:r>
      <w:r w:rsidRPr="00580DAD">
        <w:rPr>
          <w:rFonts w:ascii="Book Antiqua" w:eastAsia="Book Antiqua" w:hAnsi="Book Antiqua" w:cs="Book Antiqua"/>
        </w:rPr>
        <w:t xml:space="preserve"> to </w:t>
      </w:r>
      <w:r w:rsidRPr="00580DAD">
        <w:rPr>
          <w:rFonts w:ascii="Book Antiqua" w:hAnsi="Book Antiqua"/>
        </w:rPr>
        <w:t>wound healing in diabetic mice</w:t>
      </w:r>
      <w:r w:rsidRPr="00580DAD">
        <w:rPr>
          <w:rFonts w:ascii="Book Antiqua" w:eastAsia="Book Antiqua" w:hAnsi="Book Antiqua" w:cs="Book Antiqua"/>
        </w:rPr>
        <w:t xml:space="preserve"> remains unclear. </w:t>
      </w:r>
    </w:p>
    <w:p w14:paraId="01A49314" w14:textId="77777777" w:rsidR="001358A6" w:rsidRPr="00580DAD" w:rsidRDefault="001358A6" w:rsidP="00580DAD">
      <w:pPr>
        <w:spacing w:line="360" w:lineRule="auto"/>
        <w:jc w:val="both"/>
        <w:rPr>
          <w:rFonts w:ascii="Book Antiqua" w:hAnsi="Book Antiqua"/>
        </w:rPr>
      </w:pPr>
    </w:p>
    <w:p w14:paraId="21AB1360" w14:textId="77777777" w:rsidR="001358A6" w:rsidRPr="00580DAD" w:rsidRDefault="00155D8A" w:rsidP="00580DAD">
      <w:pPr>
        <w:spacing w:line="360" w:lineRule="auto"/>
        <w:jc w:val="both"/>
        <w:rPr>
          <w:rFonts w:ascii="Book Antiqua" w:hAnsi="Book Antiqua"/>
        </w:rPr>
      </w:pPr>
      <w:r w:rsidRPr="00580DAD">
        <w:rPr>
          <w:rFonts w:ascii="Book Antiqua" w:hAnsi="Book Antiqua"/>
        </w:rPr>
        <w:t>AIM</w:t>
      </w:r>
    </w:p>
    <w:p w14:paraId="3B130AB1" w14:textId="207BBB61" w:rsidR="001358A6" w:rsidRPr="00580DAD" w:rsidRDefault="00155D8A" w:rsidP="00580DAD">
      <w:pPr>
        <w:spacing w:line="360" w:lineRule="auto"/>
        <w:jc w:val="both"/>
        <w:rPr>
          <w:rFonts w:ascii="Book Antiqua" w:eastAsia="SimSun" w:hAnsi="Book Antiqua"/>
          <w:lang w:eastAsia="zh-CN"/>
        </w:rPr>
      </w:pPr>
      <w:r w:rsidRPr="00580DAD">
        <w:rPr>
          <w:rFonts w:ascii="Book Antiqua" w:eastAsia="SimSun" w:hAnsi="Book Antiqua" w:cs="Book Antiqua"/>
          <w:lang w:eastAsia="zh-CN"/>
        </w:rPr>
        <w:t xml:space="preserve">To </w:t>
      </w:r>
      <w:r w:rsidRPr="00580DAD">
        <w:rPr>
          <w:rFonts w:ascii="Book Antiqua" w:eastAsia="Book Antiqua" w:hAnsi="Book Antiqua" w:cs="Book Antiqua"/>
        </w:rPr>
        <w:t>reveal</w:t>
      </w:r>
      <w:r w:rsidRPr="00580DAD">
        <w:rPr>
          <w:rFonts w:ascii="Book Antiqua" w:eastAsia="SimSun" w:hAnsi="Book Antiqua" w:cs="Book Antiqua"/>
          <w:lang w:eastAsia="zh-CN"/>
        </w:rPr>
        <w:t xml:space="preserve"> the potential therapeutic mechanism of ADSC </w:t>
      </w:r>
      <w:proofErr w:type="spellStart"/>
      <w:r w:rsidR="00D64186" w:rsidRPr="00580DAD">
        <w:rPr>
          <w:rFonts w:ascii="Book Antiqua" w:eastAsia="Book Antiqua" w:hAnsi="Book Antiqua" w:cs="Book Antiqua"/>
        </w:rPr>
        <w:t>Exo</w:t>
      </w:r>
      <w:r w:rsidRPr="00580DAD">
        <w:rPr>
          <w:rFonts w:ascii="Book Antiqua" w:eastAsia="SimSun" w:hAnsi="Book Antiqua" w:cs="Book Antiqua"/>
          <w:lang w:eastAsia="zh-CN"/>
        </w:rPr>
        <w:t>s</w:t>
      </w:r>
      <w:proofErr w:type="spellEnd"/>
      <w:r w:rsidRPr="00580DAD">
        <w:rPr>
          <w:rFonts w:ascii="Book Antiqua" w:eastAsia="SimSun" w:hAnsi="Book Antiqua" w:cs="Book Antiqua"/>
          <w:lang w:eastAsia="zh-CN"/>
        </w:rPr>
        <w:t xml:space="preserve"> in wound healing in diabetic mice.</w:t>
      </w:r>
    </w:p>
    <w:p w14:paraId="648DEBD9" w14:textId="77777777" w:rsidR="001358A6" w:rsidRPr="00580DAD" w:rsidRDefault="001358A6" w:rsidP="00580DAD">
      <w:pPr>
        <w:spacing w:line="360" w:lineRule="auto"/>
        <w:jc w:val="both"/>
        <w:rPr>
          <w:rFonts w:ascii="Book Antiqua" w:hAnsi="Book Antiqua"/>
        </w:rPr>
      </w:pPr>
    </w:p>
    <w:p w14:paraId="339DC730"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METHODS</w:t>
      </w:r>
    </w:p>
    <w:p w14:paraId="46EF50BB" w14:textId="5ED0301A" w:rsidR="001358A6" w:rsidRPr="00580DAD" w:rsidRDefault="00D64186" w:rsidP="00580DAD">
      <w:pPr>
        <w:spacing w:line="360" w:lineRule="auto"/>
        <w:jc w:val="both"/>
        <w:rPr>
          <w:rFonts w:ascii="Book Antiqua" w:hAnsi="Book Antiqua"/>
          <w:kern w:val="2"/>
        </w:rPr>
      </w:pPr>
      <w:proofErr w:type="spellStart"/>
      <w:r w:rsidRPr="00580DAD">
        <w:rPr>
          <w:rFonts w:ascii="Book Antiqua" w:eastAsia="Book Antiqua" w:hAnsi="Book Antiqua" w:cs="Book Antiqua"/>
        </w:rPr>
        <w:t>Exo</w:t>
      </w:r>
      <w:r w:rsidR="00155D8A" w:rsidRPr="00580DAD">
        <w:rPr>
          <w:rFonts w:ascii="Book Antiqua" w:hAnsi="Book Antiqua"/>
        </w:rPr>
        <w:t>s</w:t>
      </w:r>
      <w:proofErr w:type="spellEnd"/>
      <w:r w:rsidR="00155D8A" w:rsidRPr="00580DAD">
        <w:rPr>
          <w:rFonts w:ascii="Book Antiqua" w:hAnsi="Book Antiqua"/>
        </w:rPr>
        <w:t xml:space="preserve"> from ADSCs and fibroblasts were used for high-throughput RNA</w:t>
      </w:r>
      <w:r w:rsidR="007E1D49">
        <w:rPr>
          <w:rFonts w:ascii="Book Antiqua" w:hAnsi="Book Antiqua"/>
        </w:rPr>
        <w:t xml:space="preserve"> s</w:t>
      </w:r>
      <w:r w:rsidR="00155D8A" w:rsidRPr="00580DAD">
        <w:rPr>
          <w:rFonts w:ascii="Book Antiqua" w:hAnsi="Book Antiqua"/>
        </w:rPr>
        <w:t>eq</w:t>
      </w:r>
      <w:r w:rsidR="007E1D49">
        <w:rPr>
          <w:rFonts w:ascii="Book Antiqua" w:hAnsi="Book Antiqua"/>
        </w:rPr>
        <w:t>uencing (RNA-Seq)</w:t>
      </w:r>
      <w:r w:rsidR="00155D8A" w:rsidRPr="00580DAD">
        <w:rPr>
          <w:rFonts w:ascii="Book Antiqua" w:hAnsi="Book Antiqua"/>
        </w:rPr>
        <w:t>. ADSC-</w:t>
      </w:r>
      <w:r w:rsidRPr="00580DAD">
        <w:rPr>
          <w:rFonts w:ascii="Book Antiqua" w:eastAsia="Book Antiqua" w:hAnsi="Book Antiqua" w:cs="Book Antiqua"/>
        </w:rPr>
        <w:t>Exo</w:t>
      </w:r>
      <w:r w:rsidR="00155D8A" w:rsidRPr="00580DAD">
        <w:rPr>
          <w:rFonts w:ascii="Book Antiqua" w:hAnsi="Book Antiqua"/>
        </w:rPr>
        <w:t xml:space="preserve">-mediated healing of full-thickness skin wounds in a </w:t>
      </w:r>
      <w:r w:rsidR="00155D8A" w:rsidRPr="00580DAD">
        <w:rPr>
          <w:rFonts w:ascii="Book Antiqua" w:eastAsia="Book Antiqua" w:hAnsi="Book Antiqua" w:cs="Book Antiqua"/>
        </w:rPr>
        <w:t xml:space="preserve">diabetic </w:t>
      </w:r>
      <w:r w:rsidR="00155D8A" w:rsidRPr="00580DAD">
        <w:rPr>
          <w:rFonts w:ascii="Book Antiqua" w:hAnsi="Book Antiqua"/>
        </w:rPr>
        <w:t xml:space="preserve">mouse model was investigated. </w:t>
      </w:r>
      <w:r w:rsidR="00155D8A" w:rsidRPr="00580DAD">
        <w:rPr>
          <w:rFonts w:ascii="Book Antiqua" w:eastAsia="Book Antiqua" w:hAnsi="Book Antiqua" w:cs="Book Antiqua"/>
        </w:rPr>
        <w:t>We</w:t>
      </w:r>
      <w:r w:rsidR="00155D8A" w:rsidRPr="00580DAD">
        <w:rPr>
          <w:rFonts w:ascii="Book Antiqua" w:hAnsi="Book Antiqua"/>
        </w:rPr>
        <w:t xml:space="preserve"> employed</w:t>
      </w:r>
      <w:r w:rsidR="00155D8A" w:rsidRPr="00580DAD">
        <w:rPr>
          <w:rFonts w:ascii="Book Antiqua" w:eastAsia="Book Antiqua" w:hAnsi="Book Antiqua" w:cs="Book Antiqua"/>
        </w:rPr>
        <w:t xml:space="preserve"> EPCs</w:t>
      </w:r>
      <w:r w:rsidR="00155D8A" w:rsidRPr="00580DAD">
        <w:rPr>
          <w:rFonts w:ascii="Book Antiqua" w:hAnsi="Book Antiqua"/>
        </w:rPr>
        <w:t xml:space="preserve"> to investigate the therapeutic function of </w:t>
      </w:r>
      <w:proofErr w:type="spellStart"/>
      <w:r w:rsidRPr="00580DAD">
        <w:rPr>
          <w:rFonts w:ascii="Book Antiqua" w:eastAsia="Book Antiqua" w:hAnsi="Book Antiqua" w:cs="Book Antiqua"/>
        </w:rPr>
        <w:t>Exo</w:t>
      </w:r>
      <w:r w:rsidR="00155D8A" w:rsidRPr="00580DAD">
        <w:rPr>
          <w:rFonts w:ascii="Book Antiqua" w:hAnsi="Book Antiqua"/>
        </w:rPr>
        <w:t>s</w:t>
      </w:r>
      <w:proofErr w:type="spellEnd"/>
      <w:r w:rsidR="00155D8A" w:rsidRPr="00580DAD">
        <w:rPr>
          <w:rFonts w:ascii="Book Antiqua" w:hAnsi="Book Antiqua"/>
        </w:rPr>
        <w:t xml:space="preserve"> in cell damage and dysfunction caused by high glucose (HG). We utilized a luciferase reporter (LR) assay to analyze interactions among </w:t>
      </w:r>
      <w:r w:rsidR="007E1D49">
        <w:rPr>
          <w:rFonts w:ascii="Book Antiqua" w:hAnsi="Book Antiqua"/>
        </w:rPr>
        <w:t xml:space="preserve">circular RNA </w:t>
      </w:r>
      <w:proofErr w:type="spellStart"/>
      <w:r w:rsidR="007E1D49">
        <w:rPr>
          <w:rFonts w:ascii="Book Antiqua" w:hAnsi="Book Antiqua"/>
        </w:rPr>
        <w:t>astrotactin</w:t>
      </w:r>
      <w:proofErr w:type="spellEnd"/>
      <w:r w:rsidR="007E1D49">
        <w:rPr>
          <w:rFonts w:ascii="Book Antiqua" w:hAnsi="Book Antiqua"/>
        </w:rPr>
        <w:t xml:space="preserve"> 1 (</w:t>
      </w:r>
      <w:r w:rsidR="00155D8A" w:rsidRPr="00580DAD">
        <w:rPr>
          <w:rFonts w:ascii="Book Antiqua" w:hAnsi="Book Antiqua"/>
        </w:rPr>
        <w:t>circ-Astn1</w:t>
      </w:r>
      <w:r w:rsidR="007E1D49">
        <w:rPr>
          <w:rFonts w:ascii="Book Antiqua" w:hAnsi="Book Antiqua"/>
        </w:rPr>
        <w:t>)</w:t>
      </w:r>
      <w:r w:rsidR="00155D8A" w:rsidRPr="00580DAD">
        <w:rPr>
          <w:rFonts w:ascii="Book Antiqua" w:hAnsi="Book Antiqua"/>
        </w:rPr>
        <w:t>,</w:t>
      </w:r>
      <w:r w:rsidR="007D2A0A" w:rsidRPr="00580DAD">
        <w:rPr>
          <w:rFonts w:ascii="Book Antiqua" w:hAnsi="Book Antiqua"/>
        </w:rPr>
        <w:t xml:space="preserve"> </w:t>
      </w:r>
      <w:r w:rsidR="007D2A0A">
        <w:rPr>
          <w:rFonts w:ascii="Book Antiqua" w:hAnsi="Book Antiqua"/>
        </w:rPr>
        <w:t>SIRT</w:t>
      </w:r>
      <w:r w:rsidR="00155D8A" w:rsidRPr="00580DAD">
        <w:rPr>
          <w:rFonts w:ascii="Book Antiqua" w:hAnsi="Book Antiqua"/>
        </w:rPr>
        <w:t xml:space="preserve">1 and miR-138-5p. A diabetic mouse model was used to verify </w:t>
      </w:r>
      <w:r w:rsidR="00155D8A" w:rsidRPr="00580DAD">
        <w:rPr>
          <w:rFonts w:ascii="Book Antiqua" w:hAnsi="Book Antiqua"/>
          <w:bCs/>
        </w:rPr>
        <w:t>the</w:t>
      </w:r>
      <w:r w:rsidR="00155D8A" w:rsidRPr="00580DAD">
        <w:rPr>
          <w:rFonts w:ascii="Book Antiqua" w:hAnsi="Book Antiqua"/>
        </w:rPr>
        <w:t xml:space="preserve"> therapeutic effect of </w:t>
      </w:r>
      <w:r w:rsidR="00155D8A" w:rsidRPr="00580DAD">
        <w:rPr>
          <w:rFonts w:ascii="Book Antiqua" w:eastAsia="Book Antiqua" w:hAnsi="Book Antiqua" w:cs="Book Antiqua"/>
        </w:rPr>
        <w:t>circ-Astn1</w:t>
      </w:r>
      <w:r w:rsidR="00155D8A" w:rsidRPr="00580DAD">
        <w:rPr>
          <w:rFonts w:ascii="Book Antiqua" w:hAnsi="Book Antiqua"/>
        </w:rPr>
        <w:t xml:space="preserve"> on </w:t>
      </w:r>
      <w:r w:rsidRPr="00580DAD">
        <w:rPr>
          <w:rFonts w:ascii="Book Antiqua" w:eastAsia="Book Antiqua" w:hAnsi="Book Antiqua" w:cs="Book Antiqua"/>
        </w:rPr>
        <w:t>Exo</w:t>
      </w:r>
      <w:r w:rsidR="00155D8A" w:rsidRPr="00580DAD">
        <w:rPr>
          <w:rFonts w:ascii="Book Antiqua" w:hAnsi="Book Antiqua"/>
        </w:rPr>
        <w:t xml:space="preserve">-mediated wound healing. </w:t>
      </w:r>
    </w:p>
    <w:p w14:paraId="65F8FD08" w14:textId="77777777" w:rsidR="001358A6" w:rsidRPr="00580DAD" w:rsidRDefault="001358A6" w:rsidP="00580DAD">
      <w:pPr>
        <w:spacing w:line="360" w:lineRule="auto"/>
        <w:jc w:val="both"/>
        <w:rPr>
          <w:rFonts w:ascii="Book Antiqua" w:hAnsi="Book Antiqua"/>
        </w:rPr>
      </w:pPr>
    </w:p>
    <w:p w14:paraId="1C1019B7"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RESULTS</w:t>
      </w:r>
    </w:p>
    <w:p w14:paraId="30B733FC" w14:textId="5AC02E30" w:rsidR="001358A6" w:rsidRPr="00580DAD" w:rsidRDefault="00155D8A" w:rsidP="00580DAD">
      <w:pPr>
        <w:spacing w:line="360" w:lineRule="auto"/>
        <w:jc w:val="both"/>
        <w:rPr>
          <w:rFonts w:ascii="Book Antiqua" w:hAnsi="Book Antiqua"/>
          <w:kern w:val="2"/>
        </w:rPr>
      </w:pPr>
      <w:r w:rsidRPr="00580DAD">
        <w:rPr>
          <w:rFonts w:ascii="Book Antiqua" w:hAnsi="Book Antiqua"/>
        </w:rPr>
        <w:t xml:space="preserve">High-throughput RNA-Seq analysis showed that circ-Astn1 expression was increased in ADSC </w:t>
      </w:r>
      <w:proofErr w:type="spellStart"/>
      <w:r w:rsidR="00D64186" w:rsidRPr="00580DAD">
        <w:rPr>
          <w:rFonts w:ascii="Book Antiqua" w:eastAsia="Book Antiqua" w:hAnsi="Book Antiqua" w:cs="Book Antiqua"/>
        </w:rPr>
        <w:t>Exo</w:t>
      </w:r>
      <w:r w:rsidRPr="00580DAD">
        <w:rPr>
          <w:rFonts w:ascii="Book Antiqua" w:hAnsi="Book Antiqua"/>
        </w:rPr>
        <w:t>s</w:t>
      </w:r>
      <w:proofErr w:type="spellEnd"/>
      <w:r w:rsidRPr="00580DAD">
        <w:rPr>
          <w:rFonts w:ascii="Book Antiqua" w:hAnsi="Book Antiqua"/>
        </w:rPr>
        <w:t xml:space="preserve"> compared with </w:t>
      </w:r>
      <w:proofErr w:type="spellStart"/>
      <w:r w:rsidR="00D64186" w:rsidRPr="00580DAD">
        <w:rPr>
          <w:rFonts w:ascii="Book Antiqua" w:eastAsia="Book Antiqua" w:hAnsi="Book Antiqua" w:cs="Book Antiqua"/>
        </w:rPr>
        <w:t>Exo</w:t>
      </w:r>
      <w:r w:rsidRPr="00580DAD">
        <w:rPr>
          <w:rFonts w:ascii="Book Antiqua" w:hAnsi="Book Antiqua"/>
        </w:rPr>
        <w:t>s</w:t>
      </w:r>
      <w:proofErr w:type="spellEnd"/>
      <w:r w:rsidRPr="00580DAD">
        <w:rPr>
          <w:rFonts w:ascii="Book Antiqua" w:hAnsi="Book Antiqua"/>
        </w:rPr>
        <w:t xml:space="preserve"> from fibroblasts. </w:t>
      </w:r>
      <w:proofErr w:type="spellStart"/>
      <w:r w:rsidR="00D64186" w:rsidRPr="00580DAD">
        <w:rPr>
          <w:rFonts w:ascii="Book Antiqua" w:eastAsia="Book Antiqua" w:hAnsi="Book Antiqua" w:cs="Book Antiqua"/>
        </w:rPr>
        <w:t>Exo</w:t>
      </w:r>
      <w:r w:rsidRPr="00580DAD">
        <w:rPr>
          <w:rFonts w:ascii="Book Antiqua" w:hAnsi="Book Antiqua"/>
        </w:rPr>
        <w:t>s</w:t>
      </w:r>
      <w:proofErr w:type="spellEnd"/>
      <w:r w:rsidRPr="00580DAD">
        <w:rPr>
          <w:rFonts w:ascii="Book Antiqua" w:hAnsi="Book Antiqua"/>
        </w:rPr>
        <w:t xml:space="preserve"> </w:t>
      </w:r>
      <w:r w:rsidRPr="00580DAD">
        <w:rPr>
          <w:rFonts w:ascii="Book Antiqua" w:eastAsia="Book Antiqua" w:hAnsi="Book Antiqua" w:cs="Book Antiqua"/>
        </w:rPr>
        <w:t>containing</w:t>
      </w:r>
      <w:r w:rsidRPr="00580DAD">
        <w:rPr>
          <w:rFonts w:ascii="Book Antiqua" w:hAnsi="Book Antiqua"/>
        </w:rPr>
        <w:t xml:space="preserve"> high concentrations of </w:t>
      </w:r>
      <w:r w:rsidRPr="00580DAD">
        <w:rPr>
          <w:rFonts w:ascii="Book Antiqua" w:eastAsia="Book Antiqua" w:hAnsi="Book Antiqua" w:cs="Book Antiqua"/>
        </w:rPr>
        <w:t xml:space="preserve">circ-Astn1 </w:t>
      </w:r>
      <w:r w:rsidRPr="00580DAD">
        <w:rPr>
          <w:rFonts w:ascii="Book Antiqua" w:hAnsi="Book Antiqua"/>
        </w:rPr>
        <w:t xml:space="preserve">had </w:t>
      </w:r>
      <w:r w:rsidRPr="00580DAD">
        <w:rPr>
          <w:rFonts w:ascii="Book Antiqua" w:eastAsia="Book Antiqua" w:hAnsi="Book Antiqua" w:cs="Book Antiqua"/>
        </w:rPr>
        <w:t>enhanced</w:t>
      </w:r>
      <w:r w:rsidRPr="00580DAD">
        <w:rPr>
          <w:rFonts w:ascii="Book Antiqua" w:hAnsi="Book Antiqua"/>
        </w:rPr>
        <w:t xml:space="preserve"> therapeutic effect</w:t>
      </w:r>
      <w:r w:rsidR="007E1D49">
        <w:rPr>
          <w:rFonts w:ascii="Book Antiqua" w:hAnsi="Book Antiqua"/>
        </w:rPr>
        <w:t>s</w:t>
      </w:r>
      <w:r w:rsidRPr="00580DAD">
        <w:rPr>
          <w:rFonts w:ascii="Book Antiqua" w:hAnsi="Book Antiqua"/>
        </w:rPr>
        <w:t xml:space="preserve"> </w:t>
      </w:r>
      <w:r w:rsidR="008F2D55">
        <w:rPr>
          <w:rFonts w:ascii="Book Antiqua" w:hAnsi="Book Antiqua"/>
        </w:rPr>
        <w:t>i</w:t>
      </w:r>
      <w:r w:rsidRPr="00580DAD">
        <w:rPr>
          <w:rFonts w:ascii="Book Antiqua" w:hAnsi="Book Antiqua"/>
        </w:rPr>
        <w:t xml:space="preserve">n restoring EPC function </w:t>
      </w:r>
      <w:r w:rsidRPr="00580DAD">
        <w:rPr>
          <w:rFonts w:ascii="Book Antiqua" w:eastAsia="Book Antiqua" w:hAnsi="Book Antiqua" w:cs="Book Antiqua"/>
        </w:rPr>
        <w:t xml:space="preserve">under HG conditions </w:t>
      </w:r>
      <w:r w:rsidRPr="00580DAD">
        <w:rPr>
          <w:rFonts w:ascii="Book Antiqua" w:hAnsi="Book Antiqua"/>
        </w:rPr>
        <w:t xml:space="preserve">by promoting SIRT1 expression. </w:t>
      </w:r>
      <w:r w:rsidR="00B37601">
        <w:rPr>
          <w:rFonts w:ascii="Book Antiqua" w:hAnsi="Book Antiqua" w:hint="eastAsia"/>
          <w:lang w:eastAsia="zh-CN"/>
        </w:rPr>
        <w:t>C</w:t>
      </w:r>
      <w:r w:rsidRPr="00580DAD">
        <w:rPr>
          <w:rFonts w:ascii="Book Antiqua" w:hAnsi="Book Antiqua"/>
        </w:rPr>
        <w:t xml:space="preserve">irc-Astn1 expression enhanced SIRT1 expression through miR-138-5p adsorption, which was validated by </w:t>
      </w:r>
      <w:r w:rsidR="007E1D49">
        <w:rPr>
          <w:rFonts w:ascii="Book Antiqua" w:hAnsi="Book Antiqua"/>
        </w:rPr>
        <w:t xml:space="preserve">the </w:t>
      </w:r>
      <w:r w:rsidRPr="00580DAD">
        <w:rPr>
          <w:rFonts w:ascii="Book Antiqua" w:hAnsi="Book Antiqua"/>
        </w:rPr>
        <w:t xml:space="preserve">LR assay along with </w:t>
      </w:r>
      <w:r w:rsidRPr="00580DAD">
        <w:rPr>
          <w:rFonts w:ascii="Book Antiqua" w:eastAsia="Book Antiqua" w:hAnsi="Book Antiqua" w:cs="Book Antiqua"/>
        </w:rPr>
        <w:t>bioinformatics</w:t>
      </w:r>
      <w:r w:rsidRPr="00580DAD">
        <w:rPr>
          <w:rFonts w:ascii="Book Antiqua" w:hAnsi="Book Antiqua"/>
        </w:rPr>
        <w:t xml:space="preserve"> analyses. </w:t>
      </w:r>
      <w:proofErr w:type="spellStart"/>
      <w:r w:rsidR="00D64186" w:rsidRPr="00580DAD">
        <w:rPr>
          <w:rFonts w:ascii="Book Antiqua" w:eastAsia="Book Antiqua" w:hAnsi="Book Antiqua" w:cs="Book Antiqua"/>
        </w:rPr>
        <w:t>Exo</w:t>
      </w:r>
      <w:r w:rsidRPr="00580DAD">
        <w:rPr>
          <w:rFonts w:ascii="Book Antiqua" w:hAnsi="Book Antiqua"/>
        </w:rPr>
        <w:t>s</w:t>
      </w:r>
      <w:proofErr w:type="spellEnd"/>
      <w:r w:rsidRPr="00580DAD">
        <w:rPr>
          <w:rFonts w:ascii="Book Antiqua" w:hAnsi="Book Antiqua"/>
        </w:rPr>
        <w:t xml:space="preserve"> containing high concentrations of circ-Astn1 had better therapeutic effect</w:t>
      </w:r>
      <w:r w:rsidR="007E1D49">
        <w:rPr>
          <w:rFonts w:ascii="Book Antiqua" w:hAnsi="Book Antiqua"/>
        </w:rPr>
        <w:t>s</w:t>
      </w:r>
      <w:r w:rsidRPr="00580DAD">
        <w:rPr>
          <w:rFonts w:ascii="Book Antiqua" w:hAnsi="Book Antiqua"/>
        </w:rPr>
        <w:t xml:space="preserve"> on wound healing </w:t>
      </w:r>
      <w:r w:rsidRPr="00580DAD">
        <w:rPr>
          <w:rFonts w:ascii="Book Antiqua" w:hAnsi="Book Antiqua"/>
          <w:i/>
        </w:rPr>
        <w:t>in vivo</w:t>
      </w:r>
      <w:r w:rsidRPr="00580DAD">
        <w:rPr>
          <w:rFonts w:ascii="Book Antiqua" w:hAnsi="Book Antiqua"/>
        </w:rPr>
        <w:t xml:space="preserve"> </w:t>
      </w:r>
      <w:r w:rsidRPr="00580DAD">
        <w:rPr>
          <w:rFonts w:ascii="Book Antiqua" w:eastAsia="Book Antiqua" w:hAnsi="Book Antiqua" w:cs="Book Antiqua"/>
        </w:rPr>
        <w:t>compared</w:t>
      </w:r>
      <w:r w:rsidRPr="00580DAD">
        <w:rPr>
          <w:rFonts w:ascii="Book Antiqua" w:hAnsi="Book Antiqua"/>
        </w:rPr>
        <w:t xml:space="preserve"> to wild-type ADSC </w:t>
      </w:r>
      <w:proofErr w:type="spellStart"/>
      <w:r w:rsidR="00D64186" w:rsidRPr="00580DAD">
        <w:rPr>
          <w:rFonts w:ascii="Book Antiqua" w:eastAsia="Book Antiqua" w:hAnsi="Book Antiqua" w:cs="Book Antiqua"/>
        </w:rPr>
        <w:t>Exo</w:t>
      </w:r>
      <w:r w:rsidRPr="00580DAD">
        <w:rPr>
          <w:rFonts w:ascii="Book Antiqua" w:hAnsi="Book Antiqua"/>
        </w:rPr>
        <w:t>s</w:t>
      </w:r>
      <w:proofErr w:type="spellEnd"/>
      <w:r w:rsidRPr="00580DAD">
        <w:rPr>
          <w:rFonts w:ascii="Book Antiqua" w:hAnsi="Book Antiqua"/>
        </w:rPr>
        <w:t xml:space="preserve">. </w:t>
      </w:r>
      <w:r w:rsidRPr="00580DAD">
        <w:rPr>
          <w:rFonts w:ascii="Book Antiqua" w:eastAsia="Book Antiqua" w:hAnsi="Book Antiqua" w:cs="Book Antiqua"/>
        </w:rPr>
        <w:lastRenderedPageBreak/>
        <w:t>Immunofluorescence</w:t>
      </w:r>
      <w:r w:rsidRPr="00580DAD">
        <w:rPr>
          <w:rFonts w:ascii="Book Antiqua" w:hAnsi="Book Antiqua"/>
        </w:rPr>
        <w:t xml:space="preserve"> and </w:t>
      </w:r>
      <w:r w:rsidRPr="00580DAD">
        <w:rPr>
          <w:rFonts w:ascii="Book Antiqua" w:eastAsia="Book Antiqua" w:hAnsi="Book Antiqua" w:cs="Book Antiqua"/>
        </w:rPr>
        <w:t>immunohistochemical</w:t>
      </w:r>
      <w:r w:rsidRPr="00580DAD">
        <w:rPr>
          <w:rFonts w:ascii="Book Antiqua" w:hAnsi="Book Antiqua"/>
        </w:rPr>
        <w:t xml:space="preserve"> investigations suggested that circ-Astn1 enhanced </w:t>
      </w:r>
      <w:proofErr w:type="spellStart"/>
      <w:r w:rsidRPr="00580DAD">
        <w:rPr>
          <w:rFonts w:ascii="Book Antiqua" w:hAnsi="Book Antiqua"/>
        </w:rPr>
        <w:t>angiopoiesis</w:t>
      </w:r>
      <w:proofErr w:type="spellEnd"/>
      <w:r w:rsidRPr="00580DAD">
        <w:rPr>
          <w:rFonts w:ascii="Book Antiqua" w:hAnsi="Book Antiqua"/>
        </w:rPr>
        <w:t xml:space="preserve"> through </w:t>
      </w:r>
      <w:r w:rsidR="00D64186" w:rsidRPr="00580DAD">
        <w:rPr>
          <w:rFonts w:ascii="Book Antiqua" w:eastAsia="Book Antiqua" w:hAnsi="Book Antiqua" w:cs="Book Antiqua"/>
        </w:rPr>
        <w:t>Exo</w:t>
      </w:r>
      <w:r w:rsidRPr="00580DAD">
        <w:rPr>
          <w:rFonts w:ascii="Book Antiqua" w:hAnsi="Book Antiqua"/>
        </w:rPr>
        <w:t xml:space="preserve"> treatment of wounded skin as well as by suppressing apoptosis through promotion of SIRT1 and decreased </w:t>
      </w:r>
      <w:proofErr w:type="spellStart"/>
      <w:r w:rsidR="007E1D49">
        <w:rPr>
          <w:rFonts w:ascii="Book Antiqua" w:hAnsi="Book Antiqua"/>
        </w:rPr>
        <w:t>forkhead</w:t>
      </w:r>
      <w:proofErr w:type="spellEnd"/>
      <w:r w:rsidR="007E1D49">
        <w:rPr>
          <w:rFonts w:ascii="Book Antiqua" w:hAnsi="Book Antiqua"/>
        </w:rPr>
        <w:t xml:space="preserve"> box O1 </w:t>
      </w:r>
      <w:r w:rsidRPr="00580DAD">
        <w:rPr>
          <w:rFonts w:ascii="Book Antiqua" w:hAnsi="Book Antiqua"/>
        </w:rPr>
        <w:t>expression.</w:t>
      </w:r>
    </w:p>
    <w:p w14:paraId="7F520E5A" w14:textId="77777777" w:rsidR="001358A6" w:rsidRPr="00580DAD" w:rsidRDefault="001358A6" w:rsidP="00580DAD">
      <w:pPr>
        <w:spacing w:line="360" w:lineRule="auto"/>
        <w:jc w:val="both"/>
        <w:rPr>
          <w:rFonts w:ascii="Book Antiqua" w:hAnsi="Book Antiqua"/>
        </w:rPr>
      </w:pPr>
    </w:p>
    <w:p w14:paraId="09FDA1AA"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CONCLUSION</w:t>
      </w:r>
    </w:p>
    <w:p w14:paraId="622F99BF" w14:textId="3D8C5BDC" w:rsidR="001358A6" w:rsidRPr="00580DAD" w:rsidRDefault="00CB29E4" w:rsidP="00580DAD">
      <w:pPr>
        <w:spacing w:line="360" w:lineRule="auto"/>
        <w:jc w:val="both"/>
        <w:rPr>
          <w:rFonts w:ascii="Book Antiqua" w:hAnsi="Book Antiqua"/>
          <w:kern w:val="2"/>
        </w:rPr>
      </w:pPr>
      <w:r>
        <w:rPr>
          <w:rFonts w:ascii="Book Antiqua" w:hAnsi="Book Antiqua" w:hint="eastAsia"/>
          <w:lang w:eastAsia="zh-CN"/>
        </w:rPr>
        <w:t>C</w:t>
      </w:r>
      <w:r w:rsidRPr="00580DAD">
        <w:rPr>
          <w:rFonts w:ascii="Book Antiqua" w:hAnsi="Book Antiqua"/>
        </w:rPr>
        <w:t>irc</w:t>
      </w:r>
      <w:r w:rsidR="00155D8A" w:rsidRPr="00580DAD">
        <w:rPr>
          <w:rFonts w:ascii="Book Antiqua" w:hAnsi="Book Antiqua"/>
        </w:rPr>
        <w:t xml:space="preserve">-Astn1 promotes the therapeutic effect of </w:t>
      </w:r>
      <w:r w:rsidR="00155D8A" w:rsidRPr="00580DAD">
        <w:rPr>
          <w:rFonts w:ascii="Book Antiqua" w:eastAsia="Book Antiqua" w:hAnsi="Book Antiqua" w:cs="Book Antiqua"/>
        </w:rPr>
        <w:t>ADSC-</w:t>
      </w:r>
      <w:proofErr w:type="spellStart"/>
      <w:r w:rsidR="00D64186" w:rsidRPr="00580DAD">
        <w:rPr>
          <w:rFonts w:ascii="Book Antiqua" w:eastAsia="Book Antiqua" w:hAnsi="Book Antiqua" w:cs="Book Antiqua"/>
        </w:rPr>
        <w:t>Exo</w:t>
      </w:r>
      <w:r w:rsidR="00155D8A" w:rsidRPr="00580DAD">
        <w:rPr>
          <w:rFonts w:ascii="Book Antiqua" w:eastAsia="Book Antiqua" w:hAnsi="Book Antiqua" w:cs="Book Antiqua"/>
        </w:rPr>
        <w:t>s</w:t>
      </w:r>
      <w:proofErr w:type="spellEnd"/>
      <w:r w:rsidR="00155D8A" w:rsidRPr="00580DAD">
        <w:rPr>
          <w:rFonts w:ascii="Book Antiqua" w:eastAsia="Book Antiqua" w:hAnsi="Book Antiqua" w:cs="Book Antiqua"/>
        </w:rPr>
        <w:t xml:space="preserve"> and thus improves wound healing in diabetes </w:t>
      </w:r>
      <w:r w:rsidR="00155D8A" w:rsidRPr="00580DAD">
        <w:rPr>
          <w:rFonts w:ascii="Book Antiqua" w:eastAsia="Book Antiqua" w:hAnsi="Book Antiqua" w:cs="Book Antiqua"/>
          <w:i/>
          <w:iCs/>
        </w:rPr>
        <w:t>via</w:t>
      </w:r>
      <w:r w:rsidR="00155D8A" w:rsidRPr="00580DAD">
        <w:rPr>
          <w:rFonts w:ascii="Book Antiqua" w:eastAsia="Book Antiqua" w:hAnsi="Book Antiqua" w:cs="Book Antiqua"/>
        </w:rPr>
        <w:t xml:space="preserve"> miR-138-5p absorption and SIRT1 upregulation. Based on our data, we advocate targeting the circ-Astn1/miR-138-5p/SIRT1 axis as a potential therapeutic option for the treatment of diabetic ulcers.</w:t>
      </w:r>
    </w:p>
    <w:p w14:paraId="572A2DEB" w14:textId="77777777" w:rsidR="001358A6" w:rsidRPr="00580DAD" w:rsidRDefault="001358A6" w:rsidP="00580DAD">
      <w:pPr>
        <w:spacing w:line="360" w:lineRule="auto"/>
        <w:jc w:val="both"/>
        <w:rPr>
          <w:rFonts w:ascii="Book Antiqua" w:hAnsi="Book Antiqua"/>
        </w:rPr>
      </w:pPr>
    </w:p>
    <w:p w14:paraId="0830820B" w14:textId="19B8C10E"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Key Words:</w:t>
      </w:r>
      <w:r w:rsidRPr="00580DAD">
        <w:rPr>
          <w:rFonts w:ascii="Book Antiqua" w:hAnsi="Book Antiqua"/>
          <w:b/>
        </w:rPr>
        <w:t xml:space="preserve"> </w:t>
      </w:r>
      <w:r w:rsidR="00036073">
        <w:rPr>
          <w:rFonts w:ascii="Book Antiqua" w:hAnsi="Book Antiqua" w:hint="eastAsia"/>
          <w:lang w:eastAsia="zh-CN"/>
        </w:rPr>
        <w:t>A</w:t>
      </w:r>
      <w:r w:rsidR="00036073" w:rsidRPr="00580DAD">
        <w:rPr>
          <w:rFonts w:ascii="Book Antiqua" w:hAnsi="Book Antiqua"/>
        </w:rPr>
        <w:t>dipose-derived mesenchymal stem cells</w:t>
      </w:r>
      <w:r w:rsidRPr="00580DAD">
        <w:rPr>
          <w:rFonts w:ascii="Book Antiqua" w:eastAsia="Book Antiqua" w:hAnsi="Book Antiqua" w:cs="Book Antiqua"/>
        </w:rPr>
        <w:t xml:space="preserve">; </w:t>
      </w:r>
      <w:r w:rsidR="00FE3C0F">
        <w:rPr>
          <w:rFonts w:ascii="Book Antiqua" w:hAnsi="Book Antiqua" w:cs="Book Antiqua" w:hint="eastAsia"/>
          <w:lang w:eastAsia="zh-CN"/>
        </w:rPr>
        <w:t>C</w:t>
      </w:r>
      <w:r w:rsidRPr="00580DAD">
        <w:rPr>
          <w:rFonts w:ascii="Book Antiqua" w:eastAsia="Book Antiqua" w:hAnsi="Book Antiqua" w:cs="Book Antiqua"/>
        </w:rPr>
        <w:t>irc</w:t>
      </w:r>
      <w:r w:rsidR="007E1D49">
        <w:rPr>
          <w:rFonts w:ascii="Book Antiqua" w:eastAsia="Book Antiqua" w:hAnsi="Book Antiqua" w:cs="Book Antiqua"/>
        </w:rPr>
        <w:t xml:space="preserve">ular RNA </w:t>
      </w:r>
      <w:proofErr w:type="spellStart"/>
      <w:r w:rsidR="007E1D49">
        <w:rPr>
          <w:rFonts w:ascii="Book Antiqua" w:eastAsia="Book Antiqua" w:hAnsi="Book Antiqua" w:cs="Book Antiqua"/>
        </w:rPr>
        <w:t>astrotactin</w:t>
      </w:r>
      <w:proofErr w:type="spellEnd"/>
      <w:r w:rsidR="007E1D49">
        <w:rPr>
          <w:rFonts w:ascii="Book Antiqua" w:eastAsia="Book Antiqua" w:hAnsi="Book Antiqua" w:cs="Book Antiqua"/>
        </w:rPr>
        <w:t xml:space="preserve"> </w:t>
      </w:r>
      <w:r w:rsidRPr="00580DAD">
        <w:rPr>
          <w:rFonts w:ascii="Book Antiqua" w:eastAsia="Book Antiqua" w:hAnsi="Book Antiqua" w:cs="Book Antiqua"/>
        </w:rPr>
        <w:t xml:space="preserve">1; </w:t>
      </w:r>
      <w:r w:rsidR="00715E8E">
        <w:rPr>
          <w:rFonts w:ascii="Book Antiqua" w:hAnsi="Book Antiqua" w:cs="Book Antiqua" w:hint="eastAsia"/>
          <w:lang w:eastAsia="zh-CN"/>
        </w:rPr>
        <w:t>D</w:t>
      </w:r>
      <w:r w:rsidRPr="00580DAD">
        <w:rPr>
          <w:rFonts w:ascii="Book Antiqua" w:eastAsia="Book Antiqua" w:hAnsi="Book Antiqua" w:cs="Book Antiqua"/>
        </w:rPr>
        <w:t xml:space="preserve">iabetic; </w:t>
      </w:r>
      <w:r w:rsidR="00715E8E">
        <w:rPr>
          <w:rFonts w:ascii="Book Antiqua" w:hAnsi="Book Antiqua" w:hint="eastAsia"/>
          <w:lang w:eastAsia="zh-CN"/>
        </w:rPr>
        <w:t>E</w:t>
      </w:r>
      <w:r w:rsidRPr="00580DAD">
        <w:rPr>
          <w:rFonts w:ascii="Book Antiqua" w:hAnsi="Book Antiqua"/>
        </w:rPr>
        <w:t>xosomes</w:t>
      </w:r>
      <w:r w:rsidRPr="00580DAD">
        <w:rPr>
          <w:rFonts w:ascii="Book Antiqua" w:eastAsia="Book Antiqua" w:hAnsi="Book Antiqua" w:cs="Book Antiqua"/>
        </w:rPr>
        <w:t xml:space="preserve">; </w:t>
      </w:r>
      <w:r w:rsidR="00715E8E">
        <w:rPr>
          <w:rFonts w:ascii="Book Antiqua" w:hAnsi="Book Antiqua" w:cs="Book Antiqua" w:hint="eastAsia"/>
          <w:lang w:eastAsia="zh-CN"/>
        </w:rPr>
        <w:t>A</w:t>
      </w:r>
      <w:r w:rsidRPr="00580DAD">
        <w:rPr>
          <w:rFonts w:ascii="Book Antiqua" w:eastAsia="Book Antiqua" w:hAnsi="Book Antiqua" w:cs="Book Antiqua"/>
        </w:rPr>
        <w:t>ngiogenesis</w:t>
      </w:r>
    </w:p>
    <w:p w14:paraId="47F9822A" w14:textId="77777777" w:rsidR="001358A6" w:rsidRPr="00580DAD" w:rsidRDefault="001358A6" w:rsidP="00580DAD">
      <w:pPr>
        <w:spacing w:line="360" w:lineRule="auto"/>
        <w:jc w:val="both"/>
        <w:rPr>
          <w:rFonts w:ascii="Book Antiqua" w:hAnsi="Book Antiqua"/>
        </w:rPr>
      </w:pPr>
    </w:p>
    <w:p w14:paraId="4A035881" w14:textId="2838A4C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Wang Z, Feng C, Liu H, Meng T, Huang W</w:t>
      </w:r>
      <w:r w:rsidR="00907EDF">
        <w:rPr>
          <w:rFonts w:ascii="Book Antiqua" w:hAnsi="Book Antiqua" w:cs="Book Antiqua" w:hint="eastAsia"/>
          <w:lang w:eastAsia="zh-CN"/>
        </w:rPr>
        <w:t>Q</w:t>
      </w:r>
      <w:r w:rsidRPr="00580DAD">
        <w:rPr>
          <w:rFonts w:ascii="Book Antiqua" w:eastAsia="Book Antiqua" w:hAnsi="Book Antiqua" w:cs="Book Antiqua"/>
        </w:rPr>
        <w:t>, Song K</w:t>
      </w:r>
      <w:r w:rsidR="00907EDF">
        <w:rPr>
          <w:rFonts w:ascii="Book Antiqua" w:hAnsi="Book Antiqua" w:cs="Book Antiqua" w:hint="eastAsia"/>
          <w:lang w:eastAsia="zh-CN"/>
        </w:rPr>
        <w:t>X</w:t>
      </w:r>
      <w:r w:rsidRPr="00580DAD">
        <w:rPr>
          <w:rFonts w:ascii="Book Antiqua" w:eastAsia="Book Antiqua" w:hAnsi="Book Antiqua" w:cs="Book Antiqua"/>
        </w:rPr>
        <w:t>, Wang Y</w:t>
      </w:r>
      <w:r w:rsidR="00907EDF">
        <w:rPr>
          <w:rFonts w:ascii="Book Antiqua" w:hAnsi="Book Antiqua" w:cs="Book Antiqua" w:hint="eastAsia"/>
          <w:lang w:eastAsia="zh-CN"/>
        </w:rPr>
        <w:t>B</w:t>
      </w:r>
      <w:r w:rsidRPr="00580DAD">
        <w:rPr>
          <w:rFonts w:ascii="Book Antiqua" w:eastAsia="Book Antiqua" w:hAnsi="Book Antiqua" w:cs="Book Antiqua"/>
        </w:rPr>
        <w:t xml:space="preserve">. Exosomes from circ-Astn1-modified adipose-derived mesenchymal stem cells enhance wound healing through miR-138-5p/SIRT1/FOXO1 axis regulation. </w:t>
      </w:r>
      <w:r w:rsidRPr="00580DAD">
        <w:rPr>
          <w:rFonts w:ascii="Book Antiqua" w:eastAsia="Book Antiqua" w:hAnsi="Book Antiqua" w:cs="Book Antiqua"/>
          <w:i/>
          <w:iCs/>
        </w:rPr>
        <w:t>World J Stem Cells</w:t>
      </w:r>
      <w:r w:rsidRPr="00580DAD">
        <w:rPr>
          <w:rFonts w:ascii="Book Antiqua" w:eastAsia="Book Antiqua" w:hAnsi="Book Antiqua" w:cs="Book Antiqua"/>
        </w:rPr>
        <w:t xml:space="preserve"> 2022; In press</w:t>
      </w:r>
    </w:p>
    <w:p w14:paraId="7D671F22" w14:textId="77777777" w:rsidR="001358A6" w:rsidRPr="00580DAD" w:rsidRDefault="001358A6" w:rsidP="00580DAD">
      <w:pPr>
        <w:spacing w:line="360" w:lineRule="auto"/>
        <w:jc w:val="both"/>
        <w:rPr>
          <w:rFonts w:ascii="Book Antiqua" w:hAnsi="Book Antiqua"/>
        </w:rPr>
      </w:pPr>
    </w:p>
    <w:p w14:paraId="7822461F" w14:textId="2A32624B"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Core Tip: </w:t>
      </w:r>
      <w:r w:rsidR="007E1D49" w:rsidRPr="00182225">
        <w:rPr>
          <w:rFonts w:ascii="Book Antiqua" w:eastAsia="Book Antiqua" w:hAnsi="Book Antiqua" w:cs="Book Antiqua"/>
        </w:rPr>
        <w:t xml:space="preserve">Circular RNA </w:t>
      </w:r>
      <w:proofErr w:type="spellStart"/>
      <w:r w:rsidR="007E1D49" w:rsidRPr="00182225">
        <w:rPr>
          <w:rFonts w:ascii="Book Antiqua" w:eastAsia="Book Antiqua" w:hAnsi="Book Antiqua" w:cs="Book Antiqua"/>
        </w:rPr>
        <w:t>astrotactin</w:t>
      </w:r>
      <w:proofErr w:type="spellEnd"/>
      <w:r w:rsidR="007E1D49" w:rsidRPr="00182225">
        <w:rPr>
          <w:rFonts w:ascii="Book Antiqua" w:eastAsia="Book Antiqua" w:hAnsi="Book Antiqua" w:cs="Book Antiqua"/>
        </w:rPr>
        <w:t xml:space="preserve"> 1 (</w:t>
      </w:r>
      <w:r w:rsidR="00DD5A67">
        <w:rPr>
          <w:rFonts w:ascii="Book Antiqua" w:hAnsi="Book Antiqua" w:cs="Book Antiqua" w:hint="eastAsia"/>
          <w:lang w:eastAsia="zh-CN"/>
        </w:rPr>
        <w:t>c</w:t>
      </w:r>
      <w:r w:rsidRPr="007E1D49">
        <w:rPr>
          <w:rFonts w:ascii="Book Antiqua" w:eastAsia="Book Antiqua" w:hAnsi="Book Antiqua" w:cs="Book Antiqua"/>
        </w:rPr>
        <w:t>irc-Astn1</w:t>
      </w:r>
      <w:r w:rsidR="007E1D49" w:rsidRPr="004A1FFD">
        <w:rPr>
          <w:rFonts w:ascii="Book Antiqua" w:eastAsia="Book Antiqua" w:hAnsi="Book Antiqua" w:cs="Book Antiqua"/>
        </w:rPr>
        <w:t>)</w:t>
      </w:r>
      <w:r w:rsidRPr="00580DAD">
        <w:rPr>
          <w:rFonts w:ascii="Book Antiqua" w:eastAsia="Book Antiqua" w:hAnsi="Book Antiqua" w:cs="Book Antiqua"/>
        </w:rPr>
        <w:t xml:space="preserve"> promoted the therapeutic effect</w:t>
      </w:r>
      <w:r w:rsidRPr="00580DAD">
        <w:rPr>
          <w:rFonts w:ascii="Book Antiqua" w:hAnsi="Book Antiqua"/>
        </w:rPr>
        <w:t xml:space="preserve"> of </w:t>
      </w:r>
      <w:r w:rsidR="00036073" w:rsidRPr="00580DAD">
        <w:rPr>
          <w:rFonts w:ascii="Book Antiqua" w:hAnsi="Book Antiqua"/>
        </w:rPr>
        <w:t>adipose-derived mesenchymal stem cells</w:t>
      </w:r>
      <w:r w:rsidRPr="00580DAD">
        <w:rPr>
          <w:rFonts w:ascii="Book Antiqua" w:eastAsia="Book Antiqua" w:hAnsi="Book Antiqua" w:cs="Book Antiqua"/>
        </w:rPr>
        <w:t xml:space="preserve">-exosomes </w:t>
      </w:r>
      <w:r w:rsidRPr="00580DAD">
        <w:rPr>
          <w:rFonts w:ascii="Book Antiqua" w:hAnsi="Book Antiqua"/>
        </w:rPr>
        <w:t xml:space="preserve">and thus improved wound healing in diabetes </w:t>
      </w:r>
      <w:r w:rsidRPr="00580DAD">
        <w:rPr>
          <w:rFonts w:ascii="Book Antiqua" w:hAnsi="Book Antiqua"/>
          <w:i/>
        </w:rPr>
        <w:t>via</w:t>
      </w:r>
      <w:r w:rsidRPr="00580DAD">
        <w:rPr>
          <w:rFonts w:ascii="Book Antiqua" w:hAnsi="Book Antiqua"/>
        </w:rPr>
        <w:t xml:space="preserve"> </w:t>
      </w:r>
      <w:r w:rsidR="00F02816">
        <w:rPr>
          <w:rFonts w:ascii="Book Antiqua" w:hAnsi="Book Antiqua"/>
        </w:rPr>
        <w:t>miR-138-5p</w:t>
      </w:r>
      <w:r w:rsidRPr="00580DAD">
        <w:rPr>
          <w:rFonts w:ascii="Book Antiqua" w:hAnsi="Book Antiqua"/>
        </w:rPr>
        <w:t xml:space="preserve"> absorption and </w:t>
      </w:r>
      <w:r w:rsidR="007D2A0A">
        <w:rPr>
          <w:rFonts w:ascii="Book Antiqua" w:hAnsi="Book Antiqua"/>
        </w:rPr>
        <w:t>SIRT</w:t>
      </w:r>
      <w:r w:rsidRPr="00580DAD">
        <w:rPr>
          <w:rFonts w:ascii="Book Antiqua" w:hAnsi="Book Antiqua"/>
        </w:rPr>
        <w:t xml:space="preserve">1 upregulation. Based on our data, we advocate targeting the circ-Astn1/miR-138-5p/SIRT1 axis as a potential therapeutic alternative </w:t>
      </w:r>
      <w:r w:rsidRPr="00580DAD">
        <w:rPr>
          <w:rFonts w:ascii="Book Antiqua" w:hAnsi="Book Antiqua"/>
          <w:bCs/>
        </w:rPr>
        <w:t>for</w:t>
      </w:r>
      <w:r w:rsidRPr="00580DAD">
        <w:rPr>
          <w:rFonts w:ascii="Book Antiqua" w:hAnsi="Book Antiqua"/>
        </w:rPr>
        <w:t xml:space="preserve"> diabetic ulcers.</w:t>
      </w:r>
    </w:p>
    <w:p w14:paraId="55E90D52" w14:textId="77777777" w:rsidR="001358A6" w:rsidRPr="00580DAD" w:rsidRDefault="001358A6" w:rsidP="00580DAD">
      <w:pPr>
        <w:spacing w:line="360" w:lineRule="auto"/>
        <w:jc w:val="both"/>
        <w:rPr>
          <w:rFonts w:ascii="Book Antiqua" w:hAnsi="Book Antiqua"/>
        </w:rPr>
      </w:pPr>
    </w:p>
    <w:p w14:paraId="68B0D894"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caps/>
          <w:u w:val="single"/>
        </w:rPr>
        <w:t>INTRODUCTION</w:t>
      </w:r>
    </w:p>
    <w:p w14:paraId="6371A524" w14:textId="1B0DEA77" w:rsidR="001358A6" w:rsidRPr="00580DAD" w:rsidRDefault="00155D8A" w:rsidP="005C2757">
      <w:pPr>
        <w:spacing w:line="360" w:lineRule="auto"/>
        <w:jc w:val="both"/>
        <w:rPr>
          <w:rFonts w:ascii="Book Antiqua" w:hAnsi="Book Antiqua"/>
        </w:rPr>
      </w:pPr>
      <w:r w:rsidRPr="00580DAD">
        <w:rPr>
          <w:rFonts w:ascii="Book Antiqua" w:eastAsia="Book Antiqua" w:hAnsi="Book Antiqua" w:cs="Book Antiqua"/>
        </w:rPr>
        <w:t>Diabetes affects 30 million children as well as adults in the U</w:t>
      </w:r>
      <w:r w:rsidR="00377A35">
        <w:rPr>
          <w:rFonts w:ascii="Book Antiqua" w:hAnsi="Book Antiqua" w:cs="Book Antiqua" w:hint="eastAsia"/>
          <w:lang w:eastAsia="zh-CN"/>
        </w:rPr>
        <w:t>nited States</w:t>
      </w:r>
      <w:r w:rsidR="00674B05">
        <w:rPr>
          <w:rFonts w:ascii="Book Antiqua" w:eastAsia="Book Antiqua" w:hAnsi="Book Antiqua" w:cs="Book Antiqua"/>
        </w:rPr>
        <w:t>,</w:t>
      </w:r>
      <w:r w:rsidRPr="00580DAD">
        <w:rPr>
          <w:rFonts w:ascii="Book Antiqua" w:eastAsia="Book Antiqua" w:hAnsi="Book Antiqua" w:cs="Book Antiqua"/>
        </w:rPr>
        <w:t xml:space="preserve"> </w:t>
      </w:r>
      <w:r w:rsidRPr="00377A35">
        <w:rPr>
          <w:rFonts w:ascii="Book Antiqua" w:eastAsia="Book Antiqua" w:hAnsi="Book Antiqua" w:cs="Book Antiqua"/>
          <w:i/>
        </w:rPr>
        <w:t>i.e.</w:t>
      </w:r>
      <w:r w:rsidRPr="00580DAD">
        <w:rPr>
          <w:rFonts w:ascii="Book Antiqua" w:eastAsia="Book Antiqua" w:hAnsi="Book Antiqua" w:cs="Book Antiqua"/>
        </w:rPr>
        <w:t xml:space="preserve"> </w:t>
      </w:r>
      <w:r w:rsidR="004A1FFD">
        <w:rPr>
          <w:rFonts w:ascii="Book Antiqua" w:eastAsia="Book Antiqua" w:hAnsi="Book Antiqua" w:cs="Book Antiqua"/>
        </w:rPr>
        <w:t>1</w:t>
      </w:r>
      <w:r w:rsidR="004A1FFD" w:rsidRPr="00580DAD">
        <w:rPr>
          <w:rFonts w:ascii="Book Antiqua" w:eastAsia="Book Antiqua" w:hAnsi="Book Antiqua" w:cs="Book Antiqua"/>
        </w:rPr>
        <w:t xml:space="preserve"> </w:t>
      </w:r>
      <w:r w:rsidRPr="00580DAD">
        <w:rPr>
          <w:rFonts w:ascii="Book Antiqua" w:eastAsia="Book Antiqua" w:hAnsi="Book Antiqua" w:cs="Book Antiqua"/>
        </w:rPr>
        <w:t xml:space="preserve">of </w:t>
      </w:r>
      <w:r w:rsidR="004A1FFD">
        <w:rPr>
          <w:rFonts w:ascii="Book Antiqua" w:eastAsia="Book Antiqua" w:hAnsi="Book Antiqua" w:cs="Book Antiqua"/>
        </w:rPr>
        <w:t xml:space="preserve">11 </w:t>
      </w:r>
      <w:r w:rsidRPr="00580DAD">
        <w:rPr>
          <w:rFonts w:ascii="Book Antiqua" w:eastAsia="Book Antiqua" w:hAnsi="Book Antiqua" w:cs="Book Antiqua"/>
        </w:rPr>
        <w:t xml:space="preserve">people in the </w:t>
      </w:r>
      <w:r w:rsidR="00377A35" w:rsidRPr="00580DAD">
        <w:rPr>
          <w:rFonts w:ascii="Book Antiqua" w:eastAsia="Book Antiqua" w:hAnsi="Book Antiqua" w:cs="Book Antiqua"/>
        </w:rPr>
        <w:t>U</w:t>
      </w:r>
      <w:r w:rsidR="00377A35">
        <w:rPr>
          <w:rFonts w:ascii="Book Antiqua" w:hAnsi="Book Antiqua" w:cs="Book Antiqua" w:hint="eastAsia"/>
          <w:lang w:eastAsia="zh-CN"/>
        </w:rPr>
        <w:t>nited States</w:t>
      </w:r>
      <w:r w:rsidRPr="00580DAD">
        <w:rPr>
          <w:rFonts w:ascii="Book Antiqua" w:eastAsia="Book Antiqua" w:hAnsi="Book Antiqua" w:cs="Book Antiqua"/>
        </w:rPr>
        <w:t>, which leads to $327 billion costs each year. Consequently, it is important to develop a new method of diabetes treatment. Interventions that improve healing rates and decrease diabetic ulcer size could lower the infection incidence,</w:t>
      </w:r>
      <w:r w:rsidR="0086036A">
        <w:rPr>
          <w:rFonts w:ascii="Book Antiqua" w:eastAsia="Book Antiqua" w:hAnsi="Book Antiqua" w:cs="Book Antiqua"/>
        </w:rPr>
        <w:t xml:space="preserve"> amputation rate, and care </w:t>
      </w:r>
      <w:proofErr w:type="gramStart"/>
      <w:r w:rsidR="0086036A">
        <w:rPr>
          <w:rFonts w:ascii="Book Antiqua" w:eastAsia="Book Antiqua" w:hAnsi="Book Antiqua" w:cs="Book Antiqua"/>
        </w:rPr>
        <w:t>cost</w:t>
      </w:r>
      <w:r w:rsidRPr="0086036A">
        <w:rPr>
          <w:rFonts w:ascii="Book Antiqua" w:eastAsia="Book Antiqua" w:hAnsi="Book Antiqua" w:cs="Book Antiqua"/>
          <w:vertAlign w:val="superscript"/>
        </w:rPr>
        <w:t>[</w:t>
      </w:r>
      <w:proofErr w:type="gramEnd"/>
      <w:r>
        <w:fldChar w:fldCharType="begin"/>
      </w:r>
      <w:r>
        <w:instrText xml:space="preserve"> HYPERLINK \l "_ENREF_1" \o "Lehrman, 2020 #3842" </w:instrText>
      </w:r>
      <w:r>
        <w:fldChar w:fldCharType="separate"/>
      </w:r>
      <w:r w:rsidRPr="0086036A">
        <w:rPr>
          <w:rFonts w:ascii="Book Antiqua" w:eastAsia="Book Antiqua" w:hAnsi="Book Antiqua" w:cs="Book Antiqua"/>
          <w:u w:color="0000EE"/>
          <w:vertAlign w:val="superscript"/>
        </w:rPr>
        <w:t>1</w:t>
      </w:r>
      <w:r>
        <w:rPr>
          <w:rFonts w:ascii="Book Antiqua" w:eastAsia="Book Antiqua" w:hAnsi="Book Antiqua" w:cs="Book Antiqua"/>
          <w:u w:color="0000EE"/>
          <w:vertAlign w:val="superscript"/>
        </w:rPr>
        <w:fldChar w:fldCharType="end"/>
      </w:r>
      <w:r w:rsidRPr="0086036A">
        <w:rPr>
          <w:rFonts w:ascii="Book Antiqua" w:eastAsia="Book Antiqua" w:hAnsi="Book Antiqua" w:cs="Book Antiqua"/>
          <w:vertAlign w:val="superscript"/>
        </w:rPr>
        <w:t>]</w:t>
      </w:r>
      <w:r w:rsidRPr="00580DAD">
        <w:rPr>
          <w:rFonts w:ascii="Book Antiqua" w:eastAsia="Book Antiqua" w:hAnsi="Book Antiqua" w:cs="Book Antiqua"/>
        </w:rPr>
        <w:t xml:space="preserve">. Diabetic foot (DF) is a severe complication of </w:t>
      </w:r>
      <w:r w:rsidRPr="00580DAD">
        <w:rPr>
          <w:rFonts w:ascii="Book Antiqua" w:hAnsi="Book Antiqua"/>
        </w:rPr>
        <w:t>type 2 diabetes mellitus</w:t>
      </w:r>
      <w:r w:rsidRPr="00580DAD">
        <w:rPr>
          <w:rFonts w:ascii="Book Antiqua" w:eastAsia="Book Antiqua" w:hAnsi="Book Antiqua" w:cs="Book Antiqua"/>
        </w:rPr>
        <w:t xml:space="preserve">. DF infection is the main reason for DF development and deterioration, </w:t>
      </w:r>
      <w:r w:rsidRPr="00580DAD">
        <w:rPr>
          <w:rFonts w:ascii="Book Antiqua" w:eastAsia="Book Antiqua" w:hAnsi="Book Antiqua" w:cs="Book Antiqua"/>
        </w:rPr>
        <w:lastRenderedPageBreak/>
        <w:t xml:space="preserve">and controlling infection plays an important role in disease treatment. Previous studies </w:t>
      </w:r>
      <w:r w:rsidR="004A1FFD">
        <w:rPr>
          <w:rFonts w:ascii="Book Antiqua" w:eastAsia="Book Antiqua" w:hAnsi="Book Antiqua" w:cs="Book Antiqua"/>
        </w:rPr>
        <w:t xml:space="preserve">have </w:t>
      </w:r>
      <w:r w:rsidRPr="00580DAD">
        <w:rPr>
          <w:rFonts w:ascii="Book Antiqua" w:eastAsia="Book Antiqua" w:hAnsi="Book Antiqua" w:cs="Book Antiqua"/>
        </w:rPr>
        <w:t>found that diabetes is associated with hyperglycemia, one of the most important causes of oxidative stress. Endogenous antioxidants are able to destroy the reactive species and create a balance between</w:t>
      </w:r>
      <w:r w:rsidR="000973F4">
        <w:rPr>
          <w:rFonts w:ascii="Book Antiqua" w:eastAsia="Book Antiqua" w:hAnsi="Book Antiqua" w:cs="Book Antiqua"/>
        </w:rPr>
        <w:t xml:space="preserve"> antioxidants and free radicals</w:t>
      </w:r>
      <w:r w:rsidRPr="000973F4">
        <w:rPr>
          <w:rFonts w:ascii="Book Antiqua" w:eastAsia="Book Antiqua" w:hAnsi="Book Antiqua" w:cs="Book Antiqua"/>
          <w:vertAlign w:val="superscript"/>
        </w:rPr>
        <w:t>[</w:t>
      </w:r>
      <w:hyperlink w:anchor="_ENREF_2" w:tooltip="Al-Shamsi, 2006 #3843" w:history="1">
        <w:r w:rsidRPr="000973F4">
          <w:rPr>
            <w:rFonts w:ascii="Book Antiqua" w:eastAsia="Book Antiqua" w:hAnsi="Book Antiqua" w:cs="Book Antiqua"/>
            <w:vertAlign w:val="superscript"/>
          </w:rPr>
          <w:t>2</w:t>
        </w:r>
      </w:hyperlink>
      <w:r w:rsidRPr="000973F4">
        <w:rPr>
          <w:rFonts w:ascii="Book Antiqua" w:eastAsia="Book Antiqua" w:hAnsi="Book Antiqua" w:cs="Book Antiqua"/>
          <w:vertAlign w:val="superscript"/>
        </w:rPr>
        <w:t>,</w:t>
      </w:r>
      <w:hyperlink w:anchor="_ENREF_3" w:tooltip="Al-Shamsi, 2006 #3844" w:history="1">
        <w:r w:rsidRPr="000973F4">
          <w:rPr>
            <w:rFonts w:ascii="Book Antiqua" w:eastAsia="Book Antiqua" w:hAnsi="Book Antiqua" w:cs="Book Antiqua"/>
            <w:vertAlign w:val="superscript"/>
          </w:rPr>
          <w:t>3</w:t>
        </w:r>
      </w:hyperlink>
      <w:r w:rsidRPr="000973F4">
        <w:rPr>
          <w:rFonts w:ascii="Book Antiqua" w:eastAsia="Book Antiqua" w:hAnsi="Book Antiqua" w:cs="Book Antiqua"/>
          <w:vertAlign w:val="superscript"/>
        </w:rPr>
        <w:t>]</w:t>
      </w:r>
      <w:r w:rsidRPr="00580DAD">
        <w:rPr>
          <w:rFonts w:ascii="Book Antiqua" w:eastAsia="Book Antiqua" w:hAnsi="Book Antiqua" w:cs="Book Antiqua"/>
        </w:rPr>
        <w:t>. The impaired function and senescence of endothelial progenitor cells (EPCs) and high glucose</w:t>
      </w:r>
      <w:r w:rsidR="00A0366A">
        <w:rPr>
          <w:rFonts w:ascii="Book Antiqua" w:hAnsi="Book Antiqua" w:cs="Book Antiqua" w:hint="eastAsia"/>
          <w:lang w:eastAsia="zh-CN"/>
        </w:rPr>
        <w:t xml:space="preserve"> (HG)</w:t>
      </w:r>
      <w:r w:rsidRPr="00580DAD">
        <w:rPr>
          <w:rFonts w:ascii="Book Antiqua" w:eastAsia="Book Antiqua" w:hAnsi="Book Antiqua" w:cs="Book Antiqua"/>
        </w:rPr>
        <w:t>-in</w:t>
      </w:r>
      <w:r w:rsidR="000973F4">
        <w:rPr>
          <w:rFonts w:ascii="Book Antiqua" w:eastAsia="Book Antiqua" w:hAnsi="Book Antiqua" w:cs="Book Antiqua"/>
        </w:rPr>
        <w:t xml:space="preserve">duced </w:t>
      </w:r>
      <w:r w:rsidR="004A1FFD">
        <w:rPr>
          <w:rFonts w:ascii="Book Antiqua" w:eastAsia="Book Antiqua" w:hAnsi="Book Antiqua" w:cs="Book Antiqua"/>
        </w:rPr>
        <w:t xml:space="preserve">reactive oxygen species </w:t>
      </w:r>
      <w:r w:rsidR="000973F4">
        <w:rPr>
          <w:rFonts w:ascii="Book Antiqua" w:eastAsia="Book Antiqua" w:hAnsi="Book Antiqua" w:cs="Book Antiqua"/>
        </w:rPr>
        <w:t xml:space="preserve">likely exacerbate </w:t>
      </w:r>
      <w:proofErr w:type="gramStart"/>
      <w:r w:rsidR="000973F4">
        <w:rPr>
          <w:rFonts w:ascii="Book Antiqua" w:eastAsia="Book Antiqua" w:hAnsi="Book Antiqua" w:cs="Book Antiqua"/>
        </w:rPr>
        <w:t>DFs</w:t>
      </w:r>
      <w:r w:rsidRPr="000973F4">
        <w:rPr>
          <w:rFonts w:ascii="Book Antiqua" w:eastAsia="Book Antiqua" w:hAnsi="Book Antiqua" w:cs="Book Antiqua"/>
          <w:vertAlign w:val="superscript"/>
        </w:rPr>
        <w:t>[</w:t>
      </w:r>
      <w:proofErr w:type="gramEnd"/>
      <w:r>
        <w:fldChar w:fldCharType="begin"/>
      </w:r>
      <w:r>
        <w:instrText xml:space="preserve"> HYPERLINK \l "_ENREF_4" \o "Li, 2018 #3644" </w:instrText>
      </w:r>
      <w:r>
        <w:fldChar w:fldCharType="separate"/>
      </w:r>
      <w:r w:rsidRPr="000973F4">
        <w:rPr>
          <w:rFonts w:ascii="Book Antiqua" w:eastAsia="Book Antiqua" w:hAnsi="Book Antiqua" w:cs="Book Antiqua"/>
          <w:u w:color="0000EE"/>
          <w:vertAlign w:val="superscript"/>
        </w:rPr>
        <w:t>4</w:t>
      </w:r>
      <w:r>
        <w:rPr>
          <w:rFonts w:ascii="Book Antiqua" w:eastAsia="Book Antiqua" w:hAnsi="Book Antiqua" w:cs="Book Antiqua"/>
          <w:u w:color="0000EE"/>
          <w:vertAlign w:val="superscript"/>
        </w:rPr>
        <w:fldChar w:fldCharType="end"/>
      </w:r>
      <w:r w:rsidRPr="000973F4">
        <w:rPr>
          <w:rFonts w:ascii="Book Antiqua" w:eastAsia="Book Antiqua" w:hAnsi="Book Antiqua" w:cs="Book Antiqua"/>
          <w:vertAlign w:val="superscript"/>
        </w:rPr>
        <w:t>]</w:t>
      </w:r>
      <w:r w:rsidRPr="00580DAD">
        <w:rPr>
          <w:rFonts w:ascii="Book Antiqua" w:eastAsia="Book Antiqua" w:hAnsi="Book Antiqua" w:cs="Book Antiqua"/>
        </w:rPr>
        <w:t>.</w:t>
      </w:r>
    </w:p>
    <w:p w14:paraId="19D94E31" w14:textId="4CB640E6" w:rsidR="001358A6" w:rsidRPr="00580DAD" w:rsidRDefault="00155D8A" w:rsidP="004A1FFD">
      <w:pPr>
        <w:spacing w:line="360" w:lineRule="auto"/>
        <w:ind w:firstLine="270"/>
        <w:jc w:val="both"/>
        <w:rPr>
          <w:rFonts w:ascii="Book Antiqua" w:hAnsi="Book Antiqua"/>
        </w:rPr>
      </w:pPr>
      <w:r w:rsidRPr="00580DAD">
        <w:rPr>
          <w:rFonts w:ascii="Book Antiqua" w:eastAsia="Book Antiqua" w:hAnsi="Book Antiqua" w:cs="Book Antiqua"/>
        </w:rPr>
        <w:t>Accumulated evidence shows that mesenchymal stem cell transplantation promotes angiogenesis and acc</w:t>
      </w:r>
      <w:r w:rsidR="000973F4">
        <w:rPr>
          <w:rFonts w:ascii="Book Antiqua" w:eastAsia="Book Antiqua" w:hAnsi="Book Antiqua" w:cs="Book Antiqua"/>
        </w:rPr>
        <w:t>elerates diabetic wound healing</w:t>
      </w:r>
      <w:r w:rsidRPr="000973F4">
        <w:rPr>
          <w:rFonts w:ascii="Book Antiqua" w:eastAsia="Book Antiqua" w:hAnsi="Book Antiqua" w:cs="Book Antiqua"/>
          <w:vertAlign w:val="superscript"/>
        </w:rPr>
        <w:t>[</w:t>
      </w:r>
      <w:hyperlink w:anchor="_ENREF_5" w:tooltip="Li, 2020 #544" w:history="1">
        <w:r w:rsidRPr="000973F4">
          <w:rPr>
            <w:rFonts w:ascii="Book Antiqua" w:eastAsia="Book Antiqua" w:hAnsi="Book Antiqua" w:cs="Book Antiqua"/>
            <w:vertAlign w:val="superscript"/>
          </w:rPr>
          <w:t>5</w:t>
        </w:r>
      </w:hyperlink>
      <w:r w:rsidRPr="000973F4">
        <w:rPr>
          <w:rFonts w:ascii="Book Antiqua" w:eastAsia="Book Antiqua" w:hAnsi="Book Antiqua" w:cs="Book Antiqua"/>
          <w:vertAlign w:val="superscript"/>
        </w:rPr>
        <w:t>,</w:t>
      </w:r>
      <w:hyperlink w:anchor="_ENREF_6" w:tooltip="Gorecka, 2020 #545" w:history="1">
        <w:r w:rsidRPr="000973F4">
          <w:rPr>
            <w:rFonts w:ascii="Book Antiqua" w:eastAsia="Book Antiqua" w:hAnsi="Book Antiqua" w:cs="Book Antiqua"/>
            <w:vertAlign w:val="superscript"/>
          </w:rPr>
          <w:t>6</w:t>
        </w:r>
      </w:hyperlink>
      <w:r w:rsidRPr="000973F4">
        <w:rPr>
          <w:rFonts w:ascii="Book Antiqua" w:eastAsia="Book Antiqua" w:hAnsi="Book Antiqua" w:cs="Book Antiqua"/>
          <w:vertAlign w:val="superscript"/>
        </w:rPr>
        <w:t>]</w:t>
      </w:r>
      <w:r w:rsidRPr="00580DAD">
        <w:rPr>
          <w:rFonts w:ascii="Book Antiqua" w:eastAsia="Book Antiqua" w:hAnsi="Book Antiqua" w:cs="Book Antiqua"/>
        </w:rPr>
        <w:t xml:space="preserve">. Therapy using </w:t>
      </w:r>
      <w:r w:rsidR="00036073" w:rsidRPr="00580DAD">
        <w:rPr>
          <w:rFonts w:ascii="Book Antiqua" w:hAnsi="Book Antiqua"/>
        </w:rPr>
        <w:t>adipose-derived mesenchymal stem cells</w:t>
      </w:r>
      <w:r w:rsidR="00036073" w:rsidRPr="00580DAD">
        <w:rPr>
          <w:rFonts w:ascii="Book Antiqua" w:eastAsia="Book Antiqua" w:hAnsi="Book Antiqua" w:cs="Book Antiqua"/>
        </w:rPr>
        <w:t xml:space="preserve"> </w:t>
      </w:r>
      <w:r w:rsidR="00036073">
        <w:rPr>
          <w:rFonts w:ascii="Book Antiqua" w:hAnsi="Book Antiqua" w:cs="Book Antiqua" w:hint="eastAsia"/>
          <w:lang w:eastAsia="zh-CN"/>
        </w:rPr>
        <w:t>(</w:t>
      </w:r>
      <w:r w:rsidRPr="00580DAD">
        <w:rPr>
          <w:rFonts w:ascii="Book Antiqua" w:eastAsia="Book Antiqua" w:hAnsi="Book Antiqua" w:cs="Book Antiqua"/>
        </w:rPr>
        <w:t>ADSCs</w:t>
      </w:r>
      <w:r w:rsidR="00036073">
        <w:rPr>
          <w:rFonts w:ascii="Book Antiqua" w:hAnsi="Book Antiqua" w:cs="Book Antiqua" w:hint="eastAsia"/>
          <w:lang w:eastAsia="zh-CN"/>
        </w:rPr>
        <w:t>)</w:t>
      </w:r>
      <w:r w:rsidRPr="00580DAD">
        <w:rPr>
          <w:rFonts w:ascii="Book Antiqua" w:eastAsia="Book Antiqua" w:hAnsi="Book Antiqua" w:cs="Book Antiqua"/>
        </w:rPr>
        <w:t xml:space="preserve"> is developing into new therapeutic options to</w:t>
      </w:r>
      <w:r w:rsidR="00D64186">
        <w:rPr>
          <w:rFonts w:ascii="Book Antiqua" w:eastAsia="Book Antiqua" w:hAnsi="Book Antiqua" w:cs="Book Antiqua"/>
        </w:rPr>
        <w:t xml:space="preserve"> improve diabetic wound </w:t>
      </w:r>
      <w:proofErr w:type="gramStart"/>
      <w:r w:rsidR="00D64186">
        <w:rPr>
          <w:rFonts w:ascii="Book Antiqua" w:eastAsia="Book Antiqua" w:hAnsi="Book Antiqua" w:cs="Book Antiqua"/>
        </w:rPr>
        <w:t>healing</w:t>
      </w:r>
      <w:r w:rsidRPr="00D64186">
        <w:rPr>
          <w:rFonts w:ascii="Book Antiqua" w:eastAsia="Book Antiqua" w:hAnsi="Book Antiqua" w:cs="Book Antiqua"/>
          <w:vertAlign w:val="superscript"/>
        </w:rPr>
        <w:t>[</w:t>
      </w:r>
      <w:proofErr w:type="gramEnd"/>
      <w:r>
        <w:fldChar w:fldCharType="begin"/>
      </w:r>
      <w:r>
        <w:instrText xml:space="preserve"> HYPERLINK \l "_ENREF_7" \o "An, 2020 #546" </w:instrText>
      </w:r>
      <w:r>
        <w:fldChar w:fldCharType="separate"/>
      </w:r>
      <w:r w:rsidRPr="00D64186">
        <w:rPr>
          <w:rFonts w:ascii="Book Antiqua" w:eastAsia="Book Antiqua" w:hAnsi="Book Antiqua" w:cs="Book Antiqua"/>
          <w:vertAlign w:val="superscript"/>
        </w:rPr>
        <w:t>7</w:t>
      </w:r>
      <w:r>
        <w:rPr>
          <w:rFonts w:ascii="Book Antiqua" w:eastAsia="Book Antiqua" w:hAnsi="Book Antiqua" w:cs="Book Antiqua"/>
          <w:vertAlign w:val="superscript"/>
        </w:rPr>
        <w:fldChar w:fldCharType="end"/>
      </w:r>
      <w:r w:rsidRPr="00D64186">
        <w:rPr>
          <w:rFonts w:ascii="Book Antiqua" w:eastAsia="Book Antiqua" w:hAnsi="Book Antiqua" w:cs="Book Antiqua"/>
          <w:vertAlign w:val="superscript"/>
        </w:rPr>
        <w:t>]</w:t>
      </w:r>
      <w:r w:rsidRPr="00580DAD">
        <w:rPr>
          <w:rFonts w:ascii="Book Antiqua" w:eastAsia="Book Antiqua" w:hAnsi="Book Antiqua" w:cs="Book Antiqua"/>
        </w:rPr>
        <w:t>, and autologous stem cell transplantation reduces the cost of drug development, which in turn reduces financial costs. However, the mechanism is not clear.</w:t>
      </w:r>
    </w:p>
    <w:p w14:paraId="7A3DAC25" w14:textId="71B816FD" w:rsidR="004A1FFD" w:rsidRPr="00182225" w:rsidRDefault="00155D8A" w:rsidP="004A1FFD">
      <w:pPr>
        <w:spacing w:line="360" w:lineRule="auto"/>
        <w:ind w:firstLine="270"/>
        <w:jc w:val="both"/>
        <w:rPr>
          <w:rFonts w:ascii="Book Antiqua" w:eastAsia="Book Antiqua" w:hAnsi="Book Antiqua" w:cs="Book Antiqua"/>
        </w:rPr>
      </w:pPr>
      <w:r w:rsidRPr="00580DAD">
        <w:rPr>
          <w:rFonts w:ascii="Book Antiqua" w:hAnsi="Book Antiqua"/>
        </w:rPr>
        <w:t xml:space="preserve">Stem cells live in niches, </w:t>
      </w:r>
      <w:r w:rsidR="004A1FFD">
        <w:rPr>
          <w:rFonts w:ascii="Book Antiqua" w:hAnsi="Book Antiqua"/>
        </w:rPr>
        <w:t xml:space="preserve">which are </w:t>
      </w:r>
      <w:r w:rsidRPr="00580DAD">
        <w:rPr>
          <w:rFonts w:ascii="Book Antiqua" w:hAnsi="Book Antiqua"/>
        </w:rPr>
        <w:t xml:space="preserve">complicated microenvironments </w:t>
      </w:r>
      <w:r w:rsidR="004A1FFD">
        <w:rPr>
          <w:rFonts w:ascii="Book Antiqua" w:hAnsi="Book Antiqua"/>
        </w:rPr>
        <w:t>that</w:t>
      </w:r>
      <w:r w:rsidR="004A1FFD" w:rsidRPr="00580DAD">
        <w:rPr>
          <w:rFonts w:ascii="Book Antiqua" w:hAnsi="Book Antiqua"/>
        </w:rPr>
        <w:t xml:space="preserve"> </w:t>
      </w:r>
      <w:r w:rsidRPr="00580DAD">
        <w:rPr>
          <w:rFonts w:ascii="Book Antiqua" w:hAnsi="Book Antiqua"/>
        </w:rPr>
        <w:t>exert important functions in directing the division, differentiation</w:t>
      </w:r>
      <w:r w:rsidR="004A1FFD">
        <w:rPr>
          <w:rFonts w:ascii="Book Antiqua" w:hAnsi="Book Antiqua"/>
        </w:rPr>
        <w:t>,</w:t>
      </w:r>
      <w:r w:rsidRPr="00580DAD">
        <w:rPr>
          <w:rFonts w:ascii="Book Antiqua" w:hAnsi="Book Antiqua"/>
        </w:rPr>
        <w:t xml:space="preserve"> and activity of stem cells. However the direction of differentiation is affected by hypoxia, cytokines, trophic factors, chemical and pharmacological agents, and physical </w:t>
      </w:r>
      <w:proofErr w:type="gramStart"/>
      <w:r w:rsidRPr="00580DAD">
        <w:rPr>
          <w:rFonts w:ascii="Book Antiqua" w:hAnsi="Book Antiqua"/>
        </w:rPr>
        <w:t>factors</w:t>
      </w:r>
      <w:r w:rsidRPr="00D64186">
        <w:rPr>
          <w:rFonts w:ascii="Book Antiqua" w:eastAsia="Book Antiqua" w:hAnsi="Book Antiqua" w:cs="Book Antiqua"/>
          <w:vertAlign w:val="superscript"/>
        </w:rPr>
        <w:t>[</w:t>
      </w:r>
      <w:proofErr w:type="gramEnd"/>
      <w:r>
        <w:fldChar w:fldCharType="begin"/>
      </w:r>
      <w:r>
        <w:instrText xml:space="preserve"> HYPERLINK \l "_ENREF_8" \o "Ding, 2019 #547" </w:instrText>
      </w:r>
      <w:r>
        <w:fldChar w:fldCharType="separate"/>
      </w:r>
      <w:r w:rsidRPr="00D64186">
        <w:rPr>
          <w:rFonts w:ascii="Book Antiqua" w:eastAsia="Book Antiqua" w:hAnsi="Book Antiqua" w:cs="Book Antiqua"/>
          <w:vertAlign w:val="superscript"/>
        </w:rPr>
        <w:t>8</w:t>
      </w:r>
      <w:r>
        <w:rPr>
          <w:rFonts w:ascii="Book Antiqua" w:eastAsia="Book Antiqua" w:hAnsi="Book Antiqua" w:cs="Book Antiqua"/>
          <w:vertAlign w:val="superscript"/>
        </w:rPr>
        <w:fldChar w:fldCharType="end"/>
      </w:r>
      <w:r w:rsidRPr="00D64186">
        <w:rPr>
          <w:rFonts w:ascii="Book Antiqua" w:eastAsia="Book Antiqua" w:hAnsi="Book Antiqua" w:cs="Book Antiqua"/>
          <w:vertAlign w:val="superscript"/>
        </w:rPr>
        <w:t>]</w:t>
      </w:r>
      <w:r w:rsidRPr="00580DAD">
        <w:rPr>
          <w:rFonts w:ascii="Book Antiqua" w:eastAsia="Book Antiqua" w:hAnsi="Book Antiqua" w:cs="Book Antiqua"/>
        </w:rPr>
        <w:t xml:space="preserve">. Considering the safety of </w:t>
      </w:r>
      <w:r w:rsidRPr="00580DAD">
        <w:rPr>
          <w:rFonts w:ascii="Book Antiqua" w:eastAsia="Book Antiqua" w:hAnsi="Book Antiqua" w:cs="Book Antiqua"/>
          <w:i/>
          <w:iCs/>
        </w:rPr>
        <w:t>in vivo</w:t>
      </w:r>
      <w:r w:rsidRPr="00580DAD">
        <w:rPr>
          <w:rFonts w:ascii="Book Antiqua" w:eastAsia="Book Antiqua" w:hAnsi="Book Antiqua" w:cs="Book Antiqua"/>
        </w:rPr>
        <w:t xml:space="preserve"> transplantation, some investigations have suggested that exosomes (</w:t>
      </w:r>
      <w:proofErr w:type="spellStart"/>
      <w:r w:rsidRPr="00580DAD">
        <w:rPr>
          <w:rFonts w:ascii="Book Antiqua" w:eastAsia="Book Antiqua" w:hAnsi="Book Antiqua" w:cs="Book Antiqua"/>
        </w:rPr>
        <w:t>Exos</w:t>
      </w:r>
      <w:proofErr w:type="spellEnd"/>
      <w:r w:rsidRPr="00580DAD">
        <w:rPr>
          <w:rFonts w:ascii="Book Antiqua" w:eastAsia="Book Antiqua" w:hAnsi="Book Antiqua" w:cs="Book Antiqua"/>
        </w:rPr>
        <w:t>) from ADSCs play a similar functional role to ADSCs in promoting diabetic wound healing.</w:t>
      </w:r>
      <w:r w:rsidRPr="00580DAD">
        <w:rPr>
          <w:rFonts w:ascii="Book Antiqua" w:hAnsi="Book Antiqua"/>
        </w:rPr>
        <w:t xml:space="preserve"> </w:t>
      </w:r>
      <w:proofErr w:type="spellStart"/>
      <w:r w:rsidRPr="00580DAD">
        <w:rPr>
          <w:rFonts w:ascii="Book Antiqua" w:hAnsi="Book Antiqua"/>
        </w:rPr>
        <w:t>Exos</w:t>
      </w:r>
      <w:proofErr w:type="spellEnd"/>
      <w:r w:rsidRPr="00580DAD">
        <w:rPr>
          <w:rFonts w:ascii="Book Antiqua" w:hAnsi="Book Antiqua"/>
        </w:rPr>
        <w:t xml:space="preserve"> are tiny endosomal membrane-bound vesicles 50–200</w:t>
      </w:r>
      <w:r w:rsidRPr="00580DAD">
        <w:t> </w:t>
      </w:r>
      <w:r w:rsidRPr="00580DAD">
        <w:rPr>
          <w:rFonts w:ascii="Book Antiqua" w:hAnsi="Book Antiqua"/>
        </w:rPr>
        <w:t xml:space="preserve">nm in length </w:t>
      </w:r>
      <w:r w:rsidR="004A1FFD">
        <w:rPr>
          <w:rFonts w:ascii="Book Antiqua" w:hAnsi="Book Antiqua"/>
        </w:rPr>
        <w:t>that have</w:t>
      </w:r>
      <w:r w:rsidRPr="00580DAD">
        <w:rPr>
          <w:rFonts w:ascii="Book Antiqua" w:hAnsi="Book Antiqua"/>
        </w:rPr>
        <w:t xml:space="preserve"> a variety of contents including protein and nucleic acids</w:t>
      </w:r>
      <w:r w:rsidR="004A1FFD">
        <w:rPr>
          <w:rFonts w:ascii="Book Antiqua" w:hAnsi="Book Antiqua"/>
        </w:rPr>
        <w:t>,</w:t>
      </w:r>
      <w:r w:rsidRPr="00580DAD">
        <w:rPr>
          <w:rFonts w:ascii="Book Antiqua" w:hAnsi="Book Antiqua"/>
        </w:rPr>
        <w:t xml:space="preserve"> which vary with cell or tissue origin. They play their full role through fusing with selected cells and releasing their cargo</w:t>
      </w:r>
      <w:r w:rsidRPr="00580DAD">
        <w:rPr>
          <w:rFonts w:ascii="Book Antiqua" w:eastAsia="Book Antiqua" w:hAnsi="Book Antiqua" w:cs="Book Antiqua"/>
        </w:rPr>
        <w:t xml:space="preserve"> that could contain bioactive molecules including lipids, p</w:t>
      </w:r>
      <w:r w:rsidR="00D64186">
        <w:rPr>
          <w:rFonts w:ascii="Book Antiqua" w:eastAsia="Book Antiqua" w:hAnsi="Book Antiqua" w:cs="Book Antiqua"/>
        </w:rPr>
        <w:t>roteins, non-coding-RNA (ncRNA</w:t>
      </w:r>
      <w:proofErr w:type="gramStart"/>
      <w:r w:rsidR="00D64186">
        <w:rPr>
          <w:rFonts w:ascii="Book Antiqua" w:eastAsia="Book Antiqua" w:hAnsi="Book Antiqua" w:cs="Book Antiqua"/>
        </w:rPr>
        <w:t>)</w:t>
      </w:r>
      <w:r w:rsidRPr="00D64186">
        <w:rPr>
          <w:rFonts w:ascii="Book Antiqua" w:eastAsia="Book Antiqua" w:hAnsi="Book Antiqua" w:cs="Book Antiqua"/>
          <w:vertAlign w:val="superscript"/>
        </w:rPr>
        <w:t>[</w:t>
      </w:r>
      <w:proofErr w:type="gramEnd"/>
      <w:r>
        <w:fldChar w:fldCharType="begin"/>
      </w:r>
      <w:r>
        <w:instrText xml:space="preserve"> HYPERLINK \l "_ENREF_9" \o "Leszczynska, 2018 #548" </w:instrText>
      </w:r>
      <w:r>
        <w:fldChar w:fldCharType="separate"/>
      </w:r>
      <w:r w:rsidRPr="00D64186">
        <w:rPr>
          <w:rFonts w:ascii="Book Antiqua" w:eastAsia="Book Antiqua" w:hAnsi="Book Antiqua" w:cs="Book Antiqua"/>
          <w:vertAlign w:val="superscript"/>
        </w:rPr>
        <w:t>9-11</w:t>
      </w:r>
      <w:r>
        <w:rPr>
          <w:rFonts w:ascii="Book Antiqua" w:eastAsia="Book Antiqua" w:hAnsi="Book Antiqua" w:cs="Book Antiqua"/>
          <w:vertAlign w:val="superscript"/>
        </w:rPr>
        <w:fldChar w:fldCharType="end"/>
      </w:r>
      <w:r w:rsidRPr="00D64186">
        <w:rPr>
          <w:rFonts w:ascii="Book Antiqua" w:eastAsia="Book Antiqua" w:hAnsi="Book Antiqua" w:cs="Book Antiqua"/>
          <w:vertAlign w:val="superscript"/>
        </w:rPr>
        <w:t>]</w:t>
      </w:r>
      <w:r w:rsidRPr="00580DAD">
        <w:rPr>
          <w:rFonts w:ascii="Book Antiqua" w:eastAsia="Book Antiqua" w:hAnsi="Book Antiqua" w:cs="Book Antiqua"/>
          <w:vertAlign w:val="superscript"/>
        </w:rPr>
        <w:t xml:space="preserve"> </w:t>
      </w:r>
      <w:r w:rsidRPr="00580DAD">
        <w:rPr>
          <w:rFonts w:ascii="Book Antiqua" w:eastAsia="Book Antiqua" w:hAnsi="Book Antiqua" w:cs="Book Antiqua"/>
        </w:rPr>
        <w:t xml:space="preserve">and mRNAs. Previous studies have found that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can regulate the epithelial–mesenchymal transition and disease p</w:t>
      </w:r>
      <w:r w:rsidR="00D64186">
        <w:rPr>
          <w:rFonts w:ascii="Book Antiqua" w:eastAsia="Book Antiqua" w:hAnsi="Book Antiqua" w:cs="Book Antiqua"/>
        </w:rPr>
        <w:t>rogression in different cancers</w:t>
      </w:r>
      <w:r w:rsidRPr="00D64186">
        <w:rPr>
          <w:rFonts w:ascii="Book Antiqua" w:eastAsia="Book Antiqua" w:hAnsi="Book Antiqua" w:cs="Book Antiqua"/>
          <w:vertAlign w:val="superscript"/>
        </w:rPr>
        <w:t>[</w:t>
      </w:r>
      <w:hyperlink w:anchor="_ENREF_12" w:tooltip="Hu, 2019 #3845" w:history="1">
        <w:r w:rsidRPr="00D64186">
          <w:rPr>
            <w:rFonts w:ascii="Book Antiqua" w:eastAsia="Book Antiqua" w:hAnsi="Book Antiqua" w:cs="Book Antiqua"/>
            <w:vertAlign w:val="superscript"/>
          </w:rPr>
          <w:t>12</w:t>
        </w:r>
      </w:hyperlink>
      <w:r w:rsidRPr="00D64186">
        <w:rPr>
          <w:rFonts w:ascii="Book Antiqua" w:eastAsia="Book Antiqua" w:hAnsi="Book Antiqua" w:cs="Book Antiqua"/>
          <w:vertAlign w:val="superscript"/>
        </w:rPr>
        <w:t>,</w:t>
      </w:r>
      <w:hyperlink w:anchor="_ENREF_13" w:tooltip="Jiang, 2022 #3846" w:history="1">
        <w:r w:rsidRPr="00D64186">
          <w:rPr>
            <w:rFonts w:ascii="Book Antiqua" w:eastAsia="Book Antiqua" w:hAnsi="Book Antiqua" w:cs="Book Antiqua"/>
            <w:vertAlign w:val="superscript"/>
          </w:rPr>
          <w:t>13</w:t>
        </w:r>
      </w:hyperlink>
      <w:r w:rsidRPr="00D64186">
        <w:rPr>
          <w:rFonts w:ascii="Book Antiqua" w:eastAsia="Book Antiqua" w:hAnsi="Book Antiqua" w:cs="Book Antiqua"/>
          <w:vertAlign w:val="superscript"/>
        </w:rPr>
        <w:t>]</w:t>
      </w:r>
      <w:r w:rsidRPr="00580DAD">
        <w:rPr>
          <w:rFonts w:ascii="Book Antiqua" w:eastAsia="Book Antiqua" w:hAnsi="Book Antiqua" w:cs="Book Antiqua"/>
        </w:rPr>
        <w:t xml:space="preserve">.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secreted from ADSCs attenuate diabetic nephropathy by promoting autophagy flux and in</w:t>
      </w:r>
      <w:r w:rsidR="00D64186">
        <w:rPr>
          <w:rFonts w:ascii="Book Antiqua" w:eastAsia="Book Antiqua" w:hAnsi="Book Antiqua" w:cs="Book Antiqua"/>
        </w:rPr>
        <w:t xml:space="preserve">hibiting apoptosis in </w:t>
      </w:r>
      <w:proofErr w:type="gramStart"/>
      <w:r w:rsidR="00D64186">
        <w:rPr>
          <w:rFonts w:ascii="Book Antiqua" w:eastAsia="Book Antiqua" w:hAnsi="Book Antiqua" w:cs="Book Antiqua"/>
        </w:rPr>
        <w:t>podocytes</w:t>
      </w:r>
      <w:r w:rsidRPr="00D64186">
        <w:rPr>
          <w:rFonts w:ascii="Book Antiqua" w:eastAsia="Book Antiqua" w:hAnsi="Book Antiqua" w:cs="Book Antiqua"/>
          <w:vertAlign w:val="superscript"/>
        </w:rPr>
        <w:t>[</w:t>
      </w:r>
      <w:proofErr w:type="gramEnd"/>
      <w:r>
        <w:fldChar w:fldCharType="begin"/>
      </w:r>
      <w:r>
        <w:instrText xml:space="preserve"> HYPERLINK \l "_ENREF_14" \o "Jin, 2019 #3547" </w:instrText>
      </w:r>
      <w:r>
        <w:fldChar w:fldCharType="separate"/>
      </w:r>
      <w:r w:rsidRPr="00D64186">
        <w:rPr>
          <w:rFonts w:ascii="Book Antiqua" w:eastAsia="Book Antiqua" w:hAnsi="Book Antiqua" w:cs="Book Antiqua"/>
          <w:vertAlign w:val="superscript"/>
        </w:rPr>
        <w:t>14</w:t>
      </w:r>
      <w:r>
        <w:rPr>
          <w:rFonts w:ascii="Book Antiqua" w:eastAsia="Book Antiqua" w:hAnsi="Book Antiqua" w:cs="Book Antiqua"/>
          <w:vertAlign w:val="superscript"/>
        </w:rPr>
        <w:fldChar w:fldCharType="end"/>
      </w:r>
      <w:r w:rsidRPr="00D64186">
        <w:rPr>
          <w:rFonts w:ascii="Book Antiqua" w:eastAsia="Book Antiqua" w:hAnsi="Book Antiqua" w:cs="Book Antiqua"/>
          <w:vertAlign w:val="superscript"/>
        </w:rPr>
        <w:t>]</w:t>
      </w:r>
      <w:r w:rsidRPr="00580DAD">
        <w:rPr>
          <w:rFonts w:ascii="Book Antiqua" w:eastAsia="Book Antiqua" w:hAnsi="Book Antiqua" w:cs="Book Antiqua"/>
        </w:rPr>
        <w:t xml:space="preserve">.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from </w:t>
      </w:r>
      <w:r w:rsidR="004A1FFD" w:rsidRPr="004A1FFD">
        <w:rPr>
          <w:rFonts w:ascii="Book Antiqua" w:eastAsia="Book Antiqua" w:hAnsi="Book Antiqua" w:cs="Book Antiqua"/>
        </w:rPr>
        <w:t>nuclear factor erythroid 2–related factor 2</w:t>
      </w:r>
      <w:r w:rsidRPr="00580DAD">
        <w:rPr>
          <w:rFonts w:ascii="Book Antiqua" w:eastAsia="Book Antiqua" w:hAnsi="Book Antiqua" w:cs="Book Antiqua"/>
        </w:rPr>
        <w:t xml:space="preserve">-overexpressing ADSCs accelerate cutaneous wound healing by promoting vascularization in a </w:t>
      </w:r>
      <w:r w:rsidR="00A5390C" w:rsidRPr="00580DAD">
        <w:rPr>
          <w:rFonts w:ascii="Book Antiqua" w:eastAsia="Book Antiqua" w:hAnsi="Book Antiqua" w:cs="Book Antiqua"/>
        </w:rPr>
        <w:t>DF</w:t>
      </w:r>
      <w:r w:rsidR="00D64186">
        <w:rPr>
          <w:rFonts w:ascii="Book Antiqua" w:eastAsia="Book Antiqua" w:hAnsi="Book Antiqua" w:cs="Book Antiqua"/>
        </w:rPr>
        <w:t xml:space="preserve"> </w:t>
      </w:r>
      <w:proofErr w:type="gramStart"/>
      <w:r w:rsidR="00D64186">
        <w:rPr>
          <w:rFonts w:ascii="Book Antiqua" w:eastAsia="Book Antiqua" w:hAnsi="Book Antiqua" w:cs="Book Antiqua"/>
        </w:rPr>
        <w:t>ulcer</w:t>
      </w:r>
      <w:r w:rsidRPr="00D64186">
        <w:rPr>
          <w:rFonts w:ascii="Book Antiqua" w:eastAsia="Book Antiqua" w:hAnsi="Book Antiqua" w:cs="Book Antiqua"/>
          <w:vertAlign w:val="superscript"/>
        </w:rPr>
        <w:t>[</w:t>
      </w:r>
      <w:proofErr w:type="gramEnd"/>
      <w:r>
        <w:fldChar w:fldCharType="begin"/>
      </w:r>
      <w:r>
        <w:instrText xml:space="preserve"> HYPERLINK \l "_ENREF_4" \o "Li, 2018 #3644" </w:instrText>
      </w:r>
      <w:r>
        <w:fldChar w:fldCharType="separate"/>
      </w:r>
      <w:r w:rsidRPr="00D64186">
        <w:rPr>
          <w:rFonts w:ascii="Book Antiqua" w:eastAsia="Book Antiqua" w:hAnsi="Book Antiqua" w:cs="Book Antiqua"/>
          <w:vertAlign w:val="superscript"/>
        </w:rPr>
        <w:t>4</w:t>
      </w:r>
      <w:r>
        <w:rPr>
          <w:rFonts w:ascii="Book Antiqua" w:eastAsia="Book Antiqua" w:hAnsi="Book Antiqua" w:cs="Book Antiqua"/>
          <w:vertAlign w:val="superscript"/>
        </w:rPr>
        <w:fldChar w:fldCharType="end"/>
      </w:r>
      <w:r w:rsidRPr="00D64186">
        <w:rPr>
          <w:rFonts w:ascii="Book Antiqua" w:eastAsia="Book Antiqua" w:hAnsi="Book Antiqua" w:cs="Book Antiqua"/>
          <w:vertAlign w:val="superscript"/>
        </w:rPr>
        <w:t>]</w:t>
      </w:r>
      <w:r w:rsidRPr="00580DAD">
        <w:rPr>
          <w:rFonts w:ascii="Book Antiqua" w:eastAsia="Book Antiqua" w:hAnsi="Book Antiqua" w:cs="Book Antiqua"/>
        </w:rPr>
        <w:t xml:space="preserve">.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from linc00511-overexpressing ADSCs </w:t>
      </w:r>
      <w:r w:rsidR="008600D9" w:rsidRPr="00580DAD">
        <w:rPr>
          <w:rFonts w:ascii="Book Antiqua" w:eastAsia="Book Antiqua" w:hAnsi="Book Antiqua" w:cs="Book Antiqua"/>
        </w:rPr>
        <w:t>accelerate</w:t>
      </w:r>
      <w:r w:rsidRPr="00580DAD">
        <w:rPr>
          <w:rFonts w:ascii="Book Antiqua" w:eastAsia="Book Antiqua" w:hAnsi="Book Antiqua" w:cs="Book Antiqua"/>
        </w:rPr>
        <w:t xml:space="preserve"> angiogenesis in healing </w:t>
      </w:r>
      <w:r w:rsidR="00A5390C" w:rsidRPr="00580DAD">
        <w:rPr>
          <w:rFonts w:ascii="Book Antiqua" w:eastAsia="Book Antiqua" w:hAnsi="Book Antiqua" w:cs="Book Antiqua"/>
        </w:rPr>
        <w:t>DF</w:t>
      </w:r>
      <w:r w:rsidRPr="00580DAD">
        <w:rPr>
          <w:rFonts w:ascii="Book Antiqua" w:eastAsia="Book Antiqua" w:hAnsi="Book Antiqua" w:cs="Book Antiqua"/>
        </w:rPr>
        <w:t xml:space="preserve"> ulcers by suppressing </w:t>
      </w:r>
      <w:r w:rsidR="004A1FFD">
        <w:rPr>
          <w:rFonts w:ascii="Book Antiqua" w:eastAsia="Book Antiqua" w:hAnsi="Book Antiqua" w:cs="Book Antiqua"/>
        </w:rPr>
        <w:t>p</w:t>
      </w:r>
      <w:r w:rsidR="004A1FFD" w:rsidRPr="004A1FFD">
        <w:rPr>
          <w:rFonts w:ascii="Book Antiqua" w:eastAsia="Book Antiqua" w:hAnsi="Book Antiqua" w:cs="Book Antiqua"/>
        </w:rPr>
        <w:t xml:space="preserve">rogestin </w:t>
      </w:r>
      <w:r w:rsidR="004A1FFD">
        <w:rPr>
          <w:rFonts w:ascii="Book Antiqua" w:eastAsia="Book Antiqua" w:hAnsi="Book Antiqua" w:cs="Book Antiqua"/>
        </w:rPr>
        <w:t>a</w:t>
      </w:r>
      <w:r w:rsidR="004A1FFD" w:rsidRPr="004A1FFD">
        <w:rPr>
          <w:rFonts w:ascii="Book Antiqua" w:eastAsia="Book Antiqua" w:hAnsi="Book Antiqua" w:cs="Book Antiqua"/>
        </w:rPr>
        <w:t xml:space="preserve">nd </w:t>
      </w:r>
      <w:proofErr w:type="spellStart"/>
      <w:r w:rsidR="004A1FFD">
        <w:rPr>
          <w:rFonts w:ascii="Book Antiqua" w:eastAsia="Book Antiqua" w:hAnsi="Book Antiqua" w:cs="Book Antiqua"/>
        </w:rPr>
        <w:t>a</w:t>
      </w:r>
      <w:r w:rsidR="004A1FFD" w:rsidRPr="004A1FFD">
        <w:rPr>
          <w:rFonts w:ascii="Book Antiqua" w:eastAsia="Book Antiqua" w:hAnsi="Book Antiqua" w:cs="Book Antiqua"/>
        </w:rPr>
        <w:t>dipoQ</w:t>
      </w:r>
      <w:proofErr w:type="spellEnd"/>
      <w:r w:rsidR="004A1FFD" w:rsidRPr="004A1FFD">
        <w:rPr>
          <w:rFonts w:ascii="Book Antiqua" w:eastAsia="Book Antiqua" w:hAnsi="Book Antiqua" w:cs="Book Antiqua"/>
        </w:rPr>
        <w:t xml:space="preserve"> </w:t>
      </w:r>
      <w:r w:rsidR="004A1FFD">
        <w:rPr>
          <w:rFonts w:ascii="Book Antiqua" w:eastAsia="Book Antiqua" w:hAnsi="Book Antiqua" w:cs="Book Antiqua"/>
        </w:rPr>
        <w:t>r</w:t>
      </w:r>
      <w:r w:rsidR="004A1FFD" w:rsidRPr="004A1FFD">
        <w:rPr>
          <w:rFonts w:ascii="Book Antiqua" w:eastAsia="Book Antiqua" w:hAnsi="Book Antiqua" w:cs="Book Antiqua"/>
        </w:rPr>
        <w:t xml:space="preserve">eceptor </w:t>
      </w:r>
      <w:r w:rsidR="004A1FFD">
        <w:rPr>
          <w:rFonts w:ascii="Book Antiqua" w:eastAsia="Book Antiqua" w:hAnsi="Book Antiqua" w:cs="Book Antiqua"/>
        </w:rPr>
        <w:t>f</w:t>
      </w:r>
      <w:r w:rsidR="004A1FFD" w:rsidRPr="004A1FFD">
        <w:rPr>
          <w:rFonts w:ascii="Book Antiqua" w:eastAsia="Book Antiqua" w:hAnsi="Book Antiqua" w:cs="Book Antiqua"/>
        </w:rPr>
        <w:t xml:space="preserve">amily </w:t>
      </w:r>
      <w:r w:rsidR="004A1FFD">
        <w:rPr>
          <w:rFonts w:ascii="Book Antiqua" w:eastAsia="Book Antiqua" w:hAnsi="Book Antiqua" w:cs="Book Antiqua"/>
        </w:rPr>
        <w:lastRenderedPageBreak/>
        <w:t>m</w:t>
      </w:r>
      <w:r w:rsidR="004A1FFD" w:rsidRPr="004A1FFD">
        <w:rPr>
          <w:rFonts w:ascii="Book Antiqua" w:eastAsia="Book Antiqua" w:hAnsi="Book Antiqua" w:cs="Book Antiqua"/>
        </w:rPr>
        <w:t>ember 3</w:t>
      </w:r>
      <w:r w:rsidR="00D64186">
        <w:rPr>
          <w:rFonts w:ascii="Book Antiqua" w:eastAsia="Book Antiqua" w:hAnsi="Book Antiqua" w:cs="Book Antiqua"/>
        </w:rPr>
        <w:t xml:space="preserve">-induced Twist1 </w:t>
      </w:r>
      <w:proofErr w:type="gramStart"/>
      <w:r w:rsidR="00D64186">
        <w:rPr>
          <w:rFonts w:ascii="Book Antiqua" w:eastAsia="Book Antiqua" w:hAnsi="Book Antiqua" w:cs="Book Antiqua"/>
        </w:rPr>
        <w:t>degradation</w:t>
      </w:r>
      <w:r w:rsidRPr="00D64186">
        <w:rPr>
          <w:rFonts w:ascii="Book Antiqua" w:eastAsia="Book Antiqua" w:hAnsi="Book Antiqua" w:cs="Book Antiqua"/>
          <w:vertAlign w:val="superscript"/>
        </w:rPr>
        <w:t>[</w:t>
      </w:r>
      <w:proofErr w:type="gramEnd"/>
      <w:r>
        <w:fldChar w:fldCharType="begin"/>
      </w:r>
      <w:r>
        <w:instrText xml:space="preserve"> HYPERLINK \l "_ENREF_15" \o "Qiu, 2021 #3717" </w:instrText>
      </w:r>
      <w:r>
        <w:fldChar w:fldCharType="separate"/>
      </w:r>
      <w:r w:rsidRPr="00D64186">
        <w:rPr>
          <w:rFonts w:ascii="Book Antiqua" w:eastAsia="Book Antiqua" w:hAnsi="Book Antiqua" w:cs="Book Antiqua"/>
          <w:vertAlign w:val="superscript"/>
        </w:rPr>
        <w:t>15</w:t>
      </w:r>
      <w:r>
        <w:rPr>
          <w:rFonts w:ascii="Book Antiqua" w:eastAsia="Book Antiqua" w:hAnsi="Book Antiqua" w:cs="Book Antiqua"/>
          <w:vertAlign w:val="superscript"/>
        </w:rPr>
        <w:fldChar w:fldCharType="end"/>
      </w:r>
      <w:r w:rsidRPr="00D64186">
        <w:rPr>
          <w:rFonts w:ascii="Book Antiqua" w:eastAsia="Book Antiqua" w:hAnsi="Book Antiqua" w:cs="Book Antiqua"/>
          <w:vertAlign w:val="superscript"/>
        </w:rPr>
        <w:t>]</w:t>
      </w:r>
      <w:r w:rsidRPr="00580DAD">
        <w:rPr>
          <w:rFonts w:ascii="Book Antiqua" w:eastAsia="Book Antiqua" w:hAnsi="Book Antiqua" w:cs="Book Antiqua"/>
        </w:rPr>
        <w:t>. However, it remains largely</w:t>
      </w:r>
      <w:r w:rsidRPr="00580DAD">
        <w:rPr>
          <w:rFonts w:ascii="Book Antiqua" w:hAnsi="Book Antiqua"/>
        </w:rPr>
        <w:t xml:space="preserve"> unknown whether </w:t>
      </w:r>
      <w:proofErr w:type="spellStart"/>
      <w:r w:rsidRPr="00580DAD">
        <w:rPr>
          <w:rFonts w:ascii="Book Antiqua" w:hAnsi="Book Antiqua"/>
        </w:rPr>
        <w:t>Exos</w:t>
      </w:r>
      <w:proofErr w:type="spellEnd"/>
      <w:r w:rsidRPr="00580DAD">
        <w:rPr>
          <w:rFonts w:ascii="Book Antiqua" w:hAnsi="Book Antiqua"/>
        </w:rPr>
        <w:t xml:space="preserve"> from ncRNA-modified ADSCs can improve wound healing. </w:t>
      </w:r>
    </w:p>
    <w:p w14:paraId="3CC15565" w14:textId="284B4889" w:rsidR="004A1FFD" w:rsidRPr="00580DAD" w:rsidRDefault="00155D8A" w:rsidP="00182225">
      <w:pPr>
        <w:spacing w:line="360" w:lineRule="auto"/>
        <w:ind w:firstLine="270"/>
        <w:jc w:val="both"/>
        <w:rPr>
          <w:rFonts w:ascii="Book Antiqua" w:hAnsi="Book Antiqua"/>
        </w:rPr>
      </w:pPr>
      <w:r w:rsidRPr="00580DAD">
        <w:rPr>
          <w:rFonts w:ascii="Book Antiqua" w:eastAsia="Book Antiqua" w:hAnsi="Book Antiqua" w:cs="Book Antiqua"/>
        </w:rPr>
        <w:t xml:space="preserve">The </w:t>
      </w:r>
      <w:r w:rsidRPr="00580DAD">
        <w:rPr>
          <w:rFonts w:ascii="Book Antiqua" w:hAnsi="Book Antiqua"/>
        </w:rPr>
        <w:t>ncRNAs include circular RNA (</w:t>
      </w:r>
      <w:proofErr w:type="spellStart"/>
      <w:r w:rsidRPr="00580DAD">
        <w:rPr>
          <w:rFonts w:ascii="Book Antiqua" w:hAnsi="Book Antiqua"/>
        </w:rPr>
        <w:t>circRNA</w:t>
      </w:r>
      <w:proofErr w:type="spellEnd"/>
      <w:r w:rsidRPr="00580DAD">
        <w:rPr>
          <w:rFonts w:ascii="Book Antiqua" w:hAnsi="Book Antiqua"/>
        </w:rPr>
        <w:t xml:space="preserve">), long </w:t>
      </w:r>
      <w:r w:rsidR="00D64186" w:rsidRPr="00580DAD">
        <w:rPr>
          <w:rFonts w:ascii="Book Antiqua" w:hAnsi="Book Antiqua"/>
        </w:rPr>
        <w:t>ncRNA</w:t>
      </w:r>
      <w:r w:rsidR="004A1FFD">
        <w:rPr>
          <w:rFonts w:ascii="Book Antiqua" w:hAnsi="Book Antiqua"/>
        </w:rPr>
        <w:t>,</w:t>
      </w:r>
      <w:r w:rsidRPr="00580DAD">
        <w:rPr>
          <w:rFonts w:ascii="Book Antiqua" w:hAnsi="Book Antiqua"/>
        </w:rPr>
        <w:t xml:space="preserve"> and microRNA (miRNA). </w:t>
      </w:r>
      <w:proofErr w:type="spellStart"/>
      <w:r w:rsidR="004A1FFD">
        <w:rPr>
          <w:rFonts w:ascii="Book Antiqua" w:eastAsia="Book Antiqua" w:hAnsi="Book Antiqua" w:cs="Book Antiqua"/>
        </w:rPr>
        <w:t>c</w:t>
      </w:r>
      <w:r w:rsidRPr="00580DAD">
        <w:rPr>
          <w:rFonts w:ascii="Book Antiqua" w:eastAsia="Book Antiqua" w:hAnsi="Book Antiqua" w:cs="Book Antiqua"/>
        </w:rPr>
        <w:t>ircRNA</w:t>
      </w:r>
      <w:proofErr w:type="spellEnd"/>
      <w:r w:rsidRPr="00580DAD">
        <w:rPr>
          <w:rFonts w:ascii="Book Antiqua" w:hAnsi="Book Antiqua"/>
        </w:rPr>
        <w:t xml:space="preserve"> activity is indispensable during </w:t>
      </w:r>
      <w:r w:rsidR="004A1FFD">
        <w:rPr>
          <w:rFonts w:ascii="Book Antiqua" w:hAnsi="Book Antiqua"/>
        </w:rPr>
        <w:t xml:space="preserve">the </w:t>
      </w:r>
      <w:r w:rsidRPr="00580DAD">
        <w:rPr>
          <w:rFonts w:ascii="Book Antiqua" w:hAnsi="Book Antiqua"/>
        </w:rPr>
        <w:t xml:space="preserve">regulation of gene expression, demonstrating that </w:t>
      </w:r>
      <w:proofErr w:type="spellStart"/>
      <w:r w:rsidRPr="00580DAD">
        <w:rPr>
          <w:rFonts w:ascii="Book Antiqua" w:hAnsi="Book Antiqua"/>
        </w:rPr>
        <w:t>circRNAs</w:t>
      </w:r>
      <w:proofErr w:type="spellEnd"/>
      <w:r w:rsidRPr="00580DAD">
        <w:rPr>
          <w:rFonts w:ascii="Book Antiqua" w:hAnsi="Book Antiqua"/>
        </w:rPr>
        <w:t xml:space="preserve"> function not only as candidate therapeutic agents but also as diagnostic markers. </w:t>
      </w:r>
      <w:proofErr w:type="spellStart"/>
      <w:r w:rsidR="004A1FFD">
        <w:rPr>
          <w:rFonts w:ascii="Book Antiqua" w:hAnsi="Book Antiqua"/>
        </w:rPr>
        <w:t>c</w:t>
      </w:r>
      <w:r w:rsidRPr="00580DAD">
        <w:rPr>
          <w:rFonts w:ascii="Book Antiqua" w:hAnsi="Book Antiqua"/>
        </w:rPr>
        <w:t>ircRNA</w:t>
      </w:r>
      <w:proofErr w:type="spellEnd"/>
      <w:r w:rsidRPr="00580DAD">
        <w:rPr>
          <w:rFonts w:ascii="Book Antiqua" w:hAnsi="Book Antiqua"/>
        </w:rPr>
        <w:t xml:space="preserve"> 5’ and 3’ extremities are linked to form an integrated circular structure</w:t>
      </w:r>
      <w:r w:rsidR="004A1FFD">
        <w:rPr>
          <w:rFonts w:ascii="Book Antiqua" w:hAnsi="Book Antiqua"/>
        </w:rPr>
        <w:t>,</w:t>
      </w:r>
      <w:r w:rsidRPr="00580DAD">
        <w:rPr>
          <w:rFonts w:ascii="Book Antiqua" w:hAnsi="Book Antiqua"/>
        </w:rPr>
        <w:t xml:space="preserve"> which makes </w:t>
      </w:r>
      <w:proofErr w:type="spellStart"/>
      <w:r w:rsidRPr="00580DAD">
        <w:rPr>
          <w:rFonts w:ascii="Book Antiqua" w:hAnsi="Book Antiqua"/>
        </w:rPr>
        <w:t>circRNAs</w:t>
      </w:r>
      <w:proofErr w:type="spellEnd"/>
      <w:r w:rsidRPr="00580DAD">
        <w:rPr>
          <w:rFonts w:ascii="Book Antiqua" w:hAnsi="Book Antiqua"/>
        </w:rPr>
        <w:t xml:space="preserve"> more resistant to RNA exonuclease degradation as well as more stable than linear RNAs</w:t>
      </w:r>
      <w:r w:rsidRPr="001B0A59">
        <w:rPr>
          <w:rFonts w:ascii="Book Antiqua" w:eastAsia="Book Antiqua" w:hAnsi="Book Antiqua" w:cs="Book Antiqua"/>
          <w:vertAlign w:val="superscript"/>
        </w:rPr>
        <w:t>[</w:t>
      </w:r>
      <w:hyperlink w:anchor="_ENREF_16" w:tooltip="Xia, 2020 #552" w:history="1">
        <w:r w:rsidRPr="001B0A59">
          <w:rPr>
            <w:rFonts w:ascii="Book Antiqua" w:eastAsia="Book Antiqua" w:hAnsi="Book Antiqua" w:cs="Book Antiqua"/>
            <w:u w:color="0000EE"/>
            <w:vertAlign w:val="superscript"/>
          </w:rPr>
          <w:t>16</w:t>
        </w:r>
      </w:hyperlink>
      <w:r w:rsidRPr="001B0A59">
        <w:rPr>
          <w:rFonts w:ascii="Book Antiqua" w:eastAsia="Book Antiqua" w:hAnsi="Book Antiqua" w:cs="Book Antiqua"/>
          <w:vertAlign w:val="superscript"/>
        </w:rPr>
        <w:t>,</w:t>
      </w:r>
      <w:hyperlink w:anchor="_ENREF_17" w:tooltip="He, 2020 #553" w:history="1">
        <w:r w:rsidRPr="001B0A59">
          <w:rPr>
            <w:rFonts w:ascii="Book Antiqua" w:eastAsia="Book Antiqua" w:hAnsi="Book Antiqua" w:cs="Book Antiqua"/>
            <w:u w:color="0000EE"/>
            <w:vertAlign w:val="superscript"/>
          </w:rPr>
          <w:t>17</w:t>
        </w:r>
      </w:hyperlink>
      <w:r w:rsidRPr="001B0A59">
        <w:rPr>
          <w:rFonts w:ascii="Book Antiqua" w:eastAsia="Book Antiqua" w:hAnsi="Book Antiqua" w:cs="Book Antiqua"/>
          <w:vertAlign w:val="superscript"/>
        </w:rPr>
        <w:t>]</w:t>
      </w:r>
      <w:r w:rsidRPr="00580DAD">
        <w:rPr>
          <w:rFonts w:ascii="Book Antiqua" w:eastAsia="Book Antiqua" w:hAnsi="Book Antiqua" w:cs="Book Antiqua"/>
        </w:rPr>
        <w:t>.</w:t>
      </w:r>
      <w:r w:rsidRPr="00580DAD">
        <w:rPr>
          <w:rFonts w:ascii="Book Antiqua" w:hAnsi="Book Antiqua"/>
        </w:rPr>
        <w:t xml:space="preserve"> A previous study found that </w:t>
      </w:r>
      <w:proofErr w:type="spellStart"/>
      <w:r w:rsidRPr="00580DAD">
        <w:rPr>
          <w:rFonts w:ascii="Book Antiqua" w:hAnsi="Book Antiqua"/>
        </w:rPr>
        <w:t>circRNAs</w:t>
      </w:r>
      <w:proofErr w:type="spellEnd"/>
      <w:r w:rsidRPr="00580DAD">
        <w:rPr>
          <w:rFonts w:ascii="Book Antiqua" w:hAnsi="Book Antiqua"/>
        </w:rPr>
        <w:t xml:space="preserve"> possess activity and potential clinical benefits in skin wound </w:t>
      </w:r>
      <w:proofErr w:type="gramStart"/>
      <w:r w:rsidRPr="00580DAD">
        <w:rPr>
          <w:rFonts w:ascii="Book Antiqua" w:hAnsi="Book Antiqua"/>
        </w:rPr>
        <w:t>healing</w:t>
      </w:r>
      <w:r w:rsidRPr="001B0A59">
        <w:rPr>
          <w:rFonts w:ascii="Book Antiqua" w:eastAsia="Book Antiqua" w:hAnsi="Book Antiqua" w:cs="Book Antiqua"/>
          <w:vertAlign w:val="superscript"/>
        </w:rPr>
        <w:t>[</w:t>
      </w:r>
      <w:proofErr w:type="gramEnd"/>
      <w:r>
        <w:fldChar w:fldCharType="begin"/>
      </w:r>
      <w:r>
        <w:instrText xml:space="preserve"> HYPERLINK \l "_ENREF_18" \o "Wang, 2020 #880" </w:instrText>
      </w:r>
      <w:r>
        <w:fldChar w:fldCharType="separate"/>
      </w:r>
      <w:r w:rsidRPr="001B0A59">
        <w:rPr>
          <w:rFonts w:ascii="Book Antiqua" w:eastAsia="Book Antiqua" w:hAnsi="Book Antiqua" w:cs="Book Antiqua"/>
          <w:u w:color="0000EE"/>
          <w:vertAlign w:val="superscript"/>
        </w:rPr>
        <w:t>18</w:t>
      </w:r>
      <w:r>
        <w:rPr>
          <w:rFonts w:ascii="Book Antiqua" w:eastAsia="Book Antiqua" w:hAnsi="Book Antiqua" w:cs="Book Antiqua"/>
          <w:u w:color="0000EE"/>
          <w:vertAlign w:val="superscript"/>
        </w:rPr>
        <w:fldChar w:fldCharType="end"/>
      </w:r>
      <w:r w:rsidRPr="001B0A59">
        <w:rPr>
          <w:rFonts w:ascii="Book Antiqua" w:eastAsia="Book Antiqua" w:hAnsi="Book Antiqua" w:cs="Book Antiqua"/>
          <w:vertAlign w:val="superscript"/>
        </w:rPr>
        <w:t>]</w:t>
      </w:r>
      <w:r w:rsidRPr="00580DAD">
        <w:rPr>
          <w:rFonts w:ascii="Book Antiqua" w:eastAsia="Book Antiqua" w:hAnsi="Book Antiqua" w:cs="Book Antiqua"/>
        </w:rPr>
        <w:t>.</w:t>
      </w:r>
    </w:p>
    <w:p w14:paraId="3BFA551C" w14:textId="22DD050B" w:rsidR="001358A6" w:rsidRPr="00580DAD" w:rsidRDefault="00155D8A" w:rsidP="00182225">
      <w:pPr>
        <w:spacing w:line="360" w:lineRule="auto"/>
        <w:ind w:firstLine="270"/>
        <w:jc w:val="both"/>
        <w:rPr>
          <w:rFonts w:ascii="Book Antiqua" w:hAnsi="Book Antiqua"/>
          <w:kern w:val="2"/>
        </w:rPr>
      </w:pPr>
      <w:r w:rsidRPr="00580DAD">
        <w:rPr>
          <w:rFonts w:ascii="Book Antiqua" w:hAnsi="Book Antiqua"/>
        </w:rPr>
        <w:t xml:space="preserve">To identify relevant </w:t>
      </w:r>
      <w:proofErr w:type="spellStart"/>
      <w:r w:rsidRPr="00580DAD">
        <w:rPr>
          <w:rFonts w:ascii="Book Antiqua" w:hAnsi="Book Antiqua"/>
        </w:rPr>
        <w:t>circRNAs</w:t>
      </w:r>
      <w:proofErr w:type="spellEnd"/>
      <w:r w:rsidRPr="00580DAD">
        <w:rPr>
          <w:rFonts w:ascii="Book Antiqua" w:hAnsi="Book Antiqua"/>
        </w:rPr>
        <w:t xml:space="preserve"> as therapeutic targets, we used high-throughput sequencing detection to identify the function of mmu_circ_0000101 (circ-Astn1), which acts as the key factor in delivery by ADSC </w:t>
      </w:r>
      <w:proofErr w:type="spellStart"/>
      <w:r w:rsidRPr="00580DAD">
        <w:rPr>
          <w:rFonts w:ascii="Book Antiqua" w:hAnsi="Book Antiqua"/>
        </w:rPr>
        <w:t>Exos</w:t>
      </w:r>
      <w:proofErr w:type="spellEnd"/>
      <w:r w:rsidRPr="00580DAD">
        <w:rPr>
          <w:rFonts w:ascii="Book Antiqua" w:hAnsi="Book Antiqua"/>
        </w:rPr>
        <w:t xml:space="preserve">. </w:t>
      </w:r>
      <w:proofErr w:type="spellStart"/>
      <w:r w:rsidRPr="00580DAD">
        <w:rPr>
          <w:rFonts w:ascii="Book Antiqua" w:hAnsi="Book Antiqua"/>
        </w:rPr>
        <w:t>Exos</w:t>
      </w:r>
      <w:proofErr w:type="spellEnd"/>
      <w:r w:rsidRPr="00580DAD">
        <w:rPr>
          <w:rFonts w:ascii="Book Antiqua" w:hAnsi="Book Antiqua"/>
        </w:rPr>
        <w:t xml:space="preserve"> from circ-Astn1-modified ADSCs improve wound repair in diabetic rats through miR-138-5p/</w:t>
      </w:r>
      <w:r w:rsidR="007D2A0A">
        <w:rPr>
          <w:rFonts w:ascii="Book Antiqua" w:hAnsi="Book Antiqua"/>
        </w:rPr>
        <w:t>SIRT</w:t>
      </w:r>
      <w:r w:rsidR="00F74B64">
        <w:rPr>
          <w:rFonts w:ascii="Book Antiqua" w:hAnsi="Book Antiqua" w:hint="eastAsia"/>
          <w:lang w:eastAsia="zh-CN"/>
        </w:rPr>
        <w:t>1</w:t>
      </w:r>
      <w:r w:rsidRPr="00580DAD">
        <w:rPr>
          <w:rFonts w:ascii="Book Antiqua" w:hAnsi="Book Antiqua"/>
        </w:rPr>
        <w:t xml:space="preserve"> pathway</w:t>
      </w:r>
      <w:r w:rsidRPr="00580DAD">
        <w:rPr>
          <w:rFonts w:ascii="Book Antiqua" w:eastAsia="Book Antiqua" w:hAnsi="Book Antiqua" w:cs="Book Antiqua"/>
        </w:rPr>
        <w:t xml:space="preserve"> regulation</w:t>
      </w:r>
      <w:r w:rsidRPr="00580DAD">
        <w:rPr>
          <w:rFonts w:ascii="Book Antiqua" w:hAnsi="Book Antiqua"/>
        </w:rPr>
        <w:t xml:space="preserve">. The present study verified the effect of treatment with </w:t>
      </w:r>
      <w:proofErr w:type="spellStart"/>
      <w:r w:rsidRPr="00580DAD">
        <w:rPr>
          <w:rFonts w:ascii="Book Antiqua" w:hAnsi="Book Antiqua"/>
        </w:rPr>
        <w:t>Exos</w:t>
      </w:r>
      <w:proofErr w:type="spellEnd"/>
      <w:r w:rsidRPr="00580DAD">
        <w:rPr>
          <w:rFonts w:ascii="Book Antiqua" w:hAnsi="Book Antiqua"/>
        </w:rPr>
        <w:t xml:space="preserve"> from circ-Astn1-overexpressing ADSCs on </w:t>
      </w:r>
      <w:r w:rsidR="00A0366A">
        <w:rPr>
          <w:rFonts w:ascii="Book Antiqua" w:hAnsi="Book Antiqua"/>
        </w:rPr>
        <w:t>HG</w:t>
      </w:r>
      <w:r w:rsidRPr="00580DAD">
        <w:rPr>
          <w:rFonts w:ascii="Book Antiqua" w:hAnsi="Book Antiqua"/>
        </w:rPr>
        <w:t>-induced EPC dysfunction.</w:t>
      </w:r>
      <w:r w:rsidRPr="00580DAD">
        <w:rPr>
          <w:rFonts w:ascii="Book Antiqua" w:eastAsia="Book Antiqua" w:hAnsi="Book Antiqua" w:cs="Book Antiqua"/>
        </w:rPr>
        <w:t xml:space="preserve"> The abundance and simple methods of sampling of </w:t>
      </w:r>
      <w:r w:rsidR="008600D9" w:rsidRPr="00580DAD">
        <w:rPr>
          <w:rFonts w:ascii="Book Antiqua" w:eastAsia="Book Antiqua" w:hAnsi="Book Antiqua" w:cs="Book Antiqua"/>
        </w:rPr>
        <w:t>ADSC</w:t>
      </w:r>
      <w:r w:rsidRPr="00580DAD">
        <w:rPr>
          <w:rFonts w:ascii="Book Antiqua" w:eastAsia="Book Antiqua" w:hAnsi="Book Antiqua" w:cs="Book Antiqua"/>
        </w:rPr>
        <w:t>-</w:t>
      </w:r>
      <w:proofErr w:type="spellStart"/>
      <w:r w:rsidRPr="00580DAD">
        <w:rPr>
          <w:rFonts w:ascii="Book Antiqua" w:eastAsia="Book Antiqua" w:hAnsi="Book Antiqua" w:cs="Book Antiqua"/>
        </w:rPr>
        <w:t>Exos</w:t>
      </w:r>
      <w:proofErr w:type="spellEnd"/>
      <w:r w:rsidRPr="00580DAD">
        <w:rPr>
          <w:rFonts w:ascii="Book Antiqua" w:eastAsia="Book Antiqua" w:hAnsi="Book Antiqua" w:cs="Book Antiqua"/>
        </w:rPr>
        <w:t xml:space="preserve"> make it safer </w:t>
      </w:r>
      <w:r w:rsidR="008600D9" w:rsidRPr="00580DAD">
        <w:rPr>
          <w:rFonts w:ascii="Book Antiqua" w:eastAsia="Book Antiqua" w:hAnsi="Book Antiqua" w:cs="Book Antiqua"/>
        </w:rPr>
        <w:t>in term</w:t>
      </w:r>
      <w:r w:rsidRPr="00580DAD">
        <w:rPr>
          <w:rFonts w:ascii="Book Antiqua" w:eastAsia="Book Antiqua" w:hAnsi="Book Antiqua" w:cs="Book Antiqua"/>
        </w:rPr>
        <w:t>s of trauma and other adverse reactions.</w:t>
      </w:r>
    </w:p>
    <w:p w14:paraId="0D9FDBA2" w14:textId="77777777" w:rsidR="001358A6" w:rsidRPr="00580DAD" w:rsidRDefault="001358A6" w:rsidP="00580DAD">
      <w:pPr>
        <w:spacing w:line="360" w:lineRule="auto"/>
        <w:ind w:firstLine="420"/>
        <w:jc w:val="both"/>
        <w:rPr>
          <w:rFonts w:ascii="Book Antiqua" w:hAnsi="Book Antiqua"/>
        </w:rPr>
      </w:pPr>
    </w:p>
    <w:p w14:paraId="48B97BC4"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caps/>
          <w:u w:val="single"/>
        </w:rPr>
        <w:t>MATERIALS AND METHODS</w:t>
      </w:r>
    </w:p>
    <w:p w14:paraId="0ECDE499" w14:textId="77777777" w:rsidR="001358A6" w:rsidRPr="00ED51FD" w:rsidRDefault="00155D8A" w:rsidP="00580DAD">
      <w:pPr>
        <w:spacing w:line="360" w:lineRule="auto"/>
        <w:jc w:val="both"/>
        <w:rPr>
          <w:rFonts w:ascii="Book Antiqua" w:hAnsi="Book Antiqua"/>
          <w:i/>
          <w:kern w:val="2"/>
        </w:rPr>
      </w:pPr>
      <w:r w:rsidRPr="00ED51FD">
        <w:rPr>
          <w:rFonts w:ascii="Book Antiqua" w:hAnsi="Book Antiqua"/>
          <w:b/>
          <w:i/>
        </w:rPr>
        <w:t>Ethics statement</w:t>
      </w:r>
    </w:p>
    <w:p w14:paraId="0BC7859F" w14:textId="6A5A3FC1" w:rsidR="001358A6" w:rsidRPr="00580DAD" w:rsidRDefault="00155D8A" w:rsidP="00ED51FD">
      <w:pPr>
        <w:spacing w:line="360" w:lineRule="auto"/>
        <w:jc w:val="both"/>
        <w:rPr>
          <w:rFonts w:ascii="Book Antiqua" w:hAnsi="Book Antiqua"/>
        </w:rPr>
      </w:pPr>
      <w:r w:rsidRPr="00580DAD">
        <w:rPr>
          <w:rFonts w:ascii="Book Antiqua" w:hAnsi="Book Antiqua"/>
          <w:bCs/>
        </w:rPr>
        <w:t xml:space="preserve">The </w:t>
      </w:r>
      <w:r w:rsidRPr="00580DAD">
        <w:rPr>
          <w:rFonts w:ascii="Book Antiqua" w:hAnsi="Book Antiqua"/>
        </w:rPr>
        <w:t xml:space="preserve">Animal Care and Use Committee of </w:t>
      </w:r>
      <w:r w:rsidRPr="00580DAD">
        <w:rPr>
          <w:rFonts w:ascii="Book Antiqua" w:eastAsia="Book Antiqua" w:hAnsi="Book Antiqua" w:cs="Book Antiqua"/>
        </w:rPr>
        <w:t>Peking Union Medical College</w:t>
      </w:r>
      <w:r w:rsidRPr="00580DAD">
        <w:rPr>
          <w:rFonts w:ascii="Book Antiqua" w:hAnsi="Book Antiqua"/>
        </w:rPr>
        <w:t xml:space="preserve"> Hospital approved </w:t>
      </w:r>
      <w:r w:rsidRPr="00580DAD">
        <w:rPr>
          <w:rFonts w:ascii="Book Antiqua" w:eastAsia="Book Antiqua" w:hAnsi="Book Antiqua" w:cs="Book Antiqua"/>
        </w:rPr>
        <w:t>the investigation</w:t>
      </w:r>
      <w:r w:rsidRPr="00580DAD">
        <w:rPr>
          <w:rFonts w:ascii="Book Antiqua" w:hAnsi="Book Antiqua"/>
        </w:rPr>
        <w:t xml:space="preserve"> protocol</w:t>
      </w:r>
      <w:r w:rsidRPr="00580DAD">
        <w:rPr>
          <w:rFonts w:ascii="Book Antiqua" w:eastAsia="Book Antiqua" w:hAnsi="Book Antiqua" w:cs="Book Antiqua"/>
        </w:rPr>
        <w:t xml:space="preserve"> (No: XHDW-2020-01</w:t>
      </w:r>
      <w:r w:rsidR="004A1FFD">
        <w:rPr>
          <w:rFonts w:ascii="Book Antiqua" w:eastAsia="Book Antiqua" w:hAnsi="Book Antiqua" w:cs="Book Antiqua"/>
        </w:rPr>
        <w:t>; Beijing, China</w:t>
      </w:r>
      <w:r w:rsidRPr="00580DAD">
        <w:rPr>
          <w:rFonts w:ascii="Book Antiqua" w:eastAsia="Book Antiqua" w:hAnsi="Book Antiqua" w:cs="Book Antiqua"/>
        </w:rPr>
        <w:t xml:space="preserve">). We carried out all </w:t>
      </w:r>
      <w:r w:rsidRPr="00580DAD">
        <w:rPr>
          <w:rFonts w:ascii="Book Antiqua" w:hAnsi="Book Antiqua"/>
        </w:rPr>
        <w:t xml:space="preserve">postoperative animal care </w:t>
      </w:r>
      <w:r w:rsidRPr="00580DAD">
        <w:rPr>
          <w:rFonts w:ascii="Book Antiqua" w:eastAsia="Book Antiqua" w:hAnsi="Book Antiqua" w:cs="Book Antiqua"/>
        </w:rPr>
        <w:t>along with</w:t>
      </w:r>
      <w:r w:rsidRPr="00580DAD">
        <w:rPr>
          <w:rFonts w:ascii="Book Antiqua" w:hAnsi="Book Antiqua"/>
        </w:rPr>
        <w:t xml:space="preserve"> surgical interventions </w:t>
      </w:r>
      <w:r w:rsidRPr="00580DAD">
        <w:rPr>
          <w:rFonts w:ascii="Book Antiqua" w:eastAsia="Book Antiqua" w:hAnsi="Book Antiqua" w:cs="Book Antiqua"/>
        </w:rPr>
        <w:t xml:space="preserve">following the </w:t>
      </w:r>
      <w:r w:rsidR="004A1FFD">
        <w:rPr>
          <w:rFonts w:ascii="Book Antiqua" w:eastAsia="Book Antiqua" w:hAnsi="Book Antiqua" w:cs="Book Antiqua"/>
        </w:rPr>
        <w:t xml:space="preserve">National Institutes of Health </w:t>
      </w:r>
      <w:r w:rsidRPr="00580DAD">
        <w:rPr>
          <w:rFonts w:ascii="Book Antiqua" w:hAnsi="Book Antiqua"/>
        </w:rPr>
        <w:t>Guidelines for the Care and Use of Laboratory Animals.</w:t>
      </w:r>
      <w:r w:rsidRPr="00580DAD">
        <w:rPr>
          <w:rFonts w:ascii="Book Antiqua" w:eastAsia="Book Antiqua" w:hAnsi="Book Antiqua" w:cs="Book Antiqua"/>
        </w:rPr>
        <w:t xml:space="preserve"> All surger</w:t>
      </w:r>
      <w:r w:rsidR="004A1FFD">
        <w:rPr>
          <w:rFonts w:ascii="Book Antiqua" w:eastAsia="Book Antiqua" w:hAnsi="Book Antiqua" w:cs="Book Antiqua"/>
        </w:rPr>
        <w:t>ies</w:t>
      </w:r>
      <w:r w:rsidRPr="00580DAD">
        <w:rPr>
          <w:rFonts w:ascii="Book Antiqua" w:eastAsia="Book Antiqua" w:hAnsi="Book Antiqua" w:cs="Book Antiqua"/>
        </w:rPr>
        <w:t xml:space="preserve"> and euthanasia were performed under sodium pentobarbital anesthesia (30 mg/kg) by intraperitoneal injection, and all efforts were made to minimize suffering.</w:t>
      </w:r>
    </w:p>
    <w:p w14:paraId="12352754" w14:textId="77777777" w:rsidR="00ED51FD" w:rsidRDefault="00ED51FD" w:rsidP="00580DAD">
      <w:pPr>
        <w:spacing w:line="360" w:lineRule="auto"/>
        <w:jc w:val="both"/>
        <w:rPr>
          <w:rFonts w:ascii="Book Antiqua" w:hAnsi="Book Antiqua"/>
          <w:b/>
          <w:lang w:eastAsia="zh-CN"/>
        </w:rPr>
      </w:pPr>
    </w:p>
    <w:p w14:paraId="005DD58B" w14:textId="52786217" w:rsidR="001358A6" w:rsidRPr="00ED51FD" w:rsidRDefault="00155D8A" w:rsidP="00580DAD">
      <w:pPr>
        <w:spacing w:line="360" w:lineRule="auto"/>
        <w:jc w:val="both"/>
        <w:rPr>
          <w:rFonts w:ascii="Book Antiqua" w:hAnsi="Book Antiqua"/>
          <w:i/>
          <w:kern w:val="2"/>
        </w:rPr>
      </w:pPr>
      <w:r w:rsidRPr="00ED51FD">
        <w:rPr>
          <w:rFonts w:ascii="Book Antiqua" w:hAnsi="Book Antiqua"/>
          <w:b/>
          <w:i/>
        </w:rPr>
        <w:t>High-throughput and strand-specific RNA</w:t>
      </w:r>
      <w:r w:rsidR="004A1FFD">
        <w:rPr>
          <w:rFonts w:ascii="Book Antiqua" w:hAnsi="Book Antiqua"/>
          <w:b/>
          <w:i/>
        </w:rPr>
        <w:t xml:space="preserve"> </w:t>
      </w:r>
      <w:r w:rsidR="00F83428">
        <w:rPr>
          <w:rFonts w:ascii="Book Antiqua" w:hAnsi="Book Antiqua"/>
          <w:b/>
          <w:i/>
        </w:rPr>
        <w:t>s</w:t>
      </w:r>
      <w:r w:rsidR="00F83428" w:rsidRPr="00ED51FD">
        <w:rPr>
          <w:rFonts w:ascii="Book Antiqua" w:hAnsi="Book Antiqua"/>
          <w:b/>
          <w:i/>
        </w:rPr>
        <w:t>eq</w:t>
      </w:r>
      <w:r w:rsidR="00F83428">
        <w:rPr>
          <w:rFonts w:ascii="Book Antiqua" w:hAnsi="Book Antiqua"/>
          <w:b/>
          <w:i/>
        </w:rPr>
        <w:t>uencing</w:t>
      </w:r>
      <w:r w:rsidRPr="00ED51FD">
        <w:rPr>
          <w:rFonts w:ascii="Book Antiqua" w:hAnsi="Book Antiqua"/>
          <w:b/>
          <w:i/>
        </w:rPr>
        <w:t xml:space="preserve"> library construction</w:t>
      </w:r>
    </w:p>
    <w:p w14:paraId="2AD5F27D" w14:textId="14C55E94" w:rsidR="001358A6" w:rsidRPr="00580DAD" w:rsidRDefault="00155D8A" w:rsidP="00ED51FD">
      <w:pPr>
        <w:spacing w:line="360" w:lineRule="auto"/>
        <w:jc w:val="both"/>
        <w:rPr>
          <w:rFonts w:ascii="Book Antiqua" w:hAnsi="Book Antiqua"/>
          <w:kern w:val="2"/>
        </w:rPr>
      </w:pPr>
      <w:r w:rsidRPr="00580DAD">
        <w:rPr>
          <w:rFonts w:ascii="Book Antiqua" w:hAnsi="Book Antiqua"/>
        </w:rPr>
        <w:t>Total RNA from ADSC</w:t>
      </w:r>
      <w:r w:rsidR="004A1FFD">
        <w:rPr>
          <w:rFonts w:ascii="Book Antiqua" w:hAnsi="Book Antiqua"/>
        </w:rPr>
        <w:t>s</w:t>
      </w:r>
      <w:r w:rsidRPr="00580DAD">
        <w:rPr>
          <w:rFonts w:ascii="Book Antiqua" w:hAnsi="Book Antiqua"/>
        </w:rPr>
        <w:t xml:space="preserve"> and fibroblast </w:t>
      </w:r>
      <w:proofErr w:type="spellStart"/>
      <w:r w:rsidRPr="00580DAD">
        <w:rPr>
          <w:rFonts w:ascii="Book Antiqua" w:hAnsi="Book Antiqua"/>
        </w:rPr>
        <w:t>Exos</w:t>
      </w:r>
      <w:proofErr w:type="spellEnd"/>
      <w:r w:rsidRPr="00580DAD">
        <w:rPr>
          <w:rFonts w:ascii="Book Antiqua" w:hAnsi="Book Antiqua"/>
        </w:rPr>
        <w:t xml:space="preserve"> was isolated </w:t>
      </w:r>
      <w:r w:rsidRPr="00580DAD">
        <w:rPr>
          <w:rFonts w:ascii="Book Antiqua" w:hAnsi="Book Antiqua"/>
          <w:bCs/>
        </w:rPr>
        <w:t>using</w:t>
      </w:r>
      <w:r w:rsidRPr="00580DAD">
        <w:rPr>
          <w:rFonts w:ascii="Book Antiqua" w:hAnsi="Book Antiqua"/>
        </w:rPr>
        <w:t xml:space="preserve"> </w:t>
      </w:r>
      <w:proofErr w:type="spellStart"/>
      <w:r w:rsidRPr="00580DAD">
        <w:rPr>
          <w:rFonts w:ascii="Book Antiqua" w:hAnsi="Book Antiqua"/>
        </w:rPr>
        <w:t>TRIzol</w:t>
      </w:r>
      <w:proofErr w:type="spellEnd"/>
      <w:r w:rsidRPr="00580DAD">
        <w:rPr>
          <w:rFonts w:ascii="Book Antiqua" w:hAnsi="Book Antiqua"/>
        </w:rPr>
        <w:t xml:space="preserve"> reagent (Invitrogen, Carlsbad, CA, U</w:t>
      </w:r>
      <w:r w:rsidR="00ED51FD">
        <w:rPr>
          <w:rFonts w:ascii="Book Antiqua" w:hAnsi="Book Antiqua" w:hint="eastAsia"/>
          <w:lang w:eastAsia="zh-CN"/>
        </w:rPr>
        <w:t>nited States</w:t>
      </w:r>
      <w:r w:rsidRPr="00580DAD">
        <w:rPr>
          <w:rFonts w:ascii="Book Antiqua" w:hAnsi="Book Antiqua"/>
        </w:rPr>
        <w:t xml:space="preserve">). </w:t>
      </w:r>
      <w:r w:rsidRPr="00580DAD">
        <w:rPr>
          <w:rFonts w:ascii="Book Antiqua" w:eastAsia="Book Antiqua" w:hAnsi="Book Antiqua" w:cs="Book Antiqua"/>
        </w:rPr>
        <w:t xml:space="preserve">Our team prepared </w:t>
      </w:r>
      <w:r w:rsidR="004A1FFD">
        <w:rPr>
          <w:rFonts w:ascii="Book Antiqua" w:eastAsia="Book Antiqua" w:hAnsi="Book Antiqua" w:cs="Book Antiqua"/>
        </w:rPr>
        <w:t xml:space="preserve">about </w:t>
      </w:r>
      <w:r w:rsidRPr="00580DAD">
        <w:rPr>
          <w:rFonts w:ascii="Book Antiqua" w:hAnsi="Book Antiqua"/>
        </w:rPr>
        <w:t xml:space="preserve">3 </w:t>
      </w:r>
      <w:proofErr w:type="spellStart"/>
      <w:r w:rsidRPr="00580DAD">
        <w:rPr>
          <w:rFonts w:ascii="Book Antiqua" w:hAnsi="Book Antiqua"/>
        </w:rPr>
        <w:t>μg</w:t>
      </w:r>
      <w:proofErr w:type="spellEnd"/>
      <w:r w:rsidRPr="00580DAD">
        <w:rPr>
          <w:rFonts w:ascii="Book Antiqua" w:hAnsi="Book Antiqua"/>
        </w:rPr>
        <w:t xml:space="preserve"> total RNA </w:t>
      </w:r>
      <w:r w:rsidRPr="005C13C0">
        <w:rPr>
          <w:rFonts w:ascii="Book Antiqua" w:hAnsi="Book Antiqua"/>
          <w:i/>
          <w:iCs/>
        </w:rPr>
        <w:t xml:space="preserve">per </w:t>
      </w:r>
      <w:r w:rsidRPr="00580DAD">
        <w:rPr>
          <w:rFonts w:ascii="Book Antiqua" w:hAnsi="Book Antiqua"/>
        </w:rPr>
        <w:lastRenderedPageBreak/>
        <w:t xml:space="preserve">sample using </w:t>
      </w:r>
      <w:r w:rsidR="004A1FFD">
        <w:rPr>
          <w:rFonts w:ascii="Book Antiqua" w:hAnsi="Book Antiqua"/>
        </w:rPr>
        <w:t>the</w:t>
      </w:r>
      <w:r w:rsidR="004A1FFD" w:rsidRPr="00580DAD">
        <w:rPr>
          <w:rFonts w:ascii="Book Antiqua" w:hAnsi="Book Antiqua"/>
        </w:rPr>
        <w:t xml:space="preserve"> </w:t>
      </w:r>
      <w:r w:rsidRPr="00580DAD">
        <w:rPr>
          <w:rFonts w:ascii="Book Antiqua" w:hAnsi="Book Antiqua"/>
        </w:rPr>
        <w:t>VAHTS Total RNA-seq (H/M/R) Library Prep Kit from Illumina (</w:t>
      </w:r>
      <w:proofErr w:type="spellStart"/>
      <w:r w:rsidRPr="00580DAD">
        <w:rPr>
          <w:rFonts w:ascii="Book Antiqua" w:hAnsi="Book Antiqua"/>
        </w:rPr>
        <w:t>Vazyme</w:t>
      </w:r>
      <w:proofErr w:type="spellEnd"/>
      <w:r w:rsidRPr="00580DAD">
        <w:rPr>
          <w:rFonts w:ascii="Book Antiqua" w:hAnsi="Book Antiqua"/>
        </w:rPr>
        <w:t xml:space="preserve"> Biotech Co., Ltd</w:t>
      </w:r>
      <w:r w:rsidR="004A1FFD">
        <w:rPr>
          <w:rFonts w:ascii="Book Antiqua" w:hAnsi="Book Antiqua"/>
        </w:rPr>
        <w:t>.</w:t>
      </w:r>
      <w:r w:rsidRPr="00580DAD">
        <w:rPr>
          <w:rFonts w:ascii="Book Antiqua" w:hAnsi="Book Antiqua"/>
        </w:rPr>
        <w:t xml:space="preserve">, Nanjing, China) to isolate the ribosomal RNA and remove other RNAs </w:t>
      </w:r>
      <w:r w:rsidRPr="00580DAD">
        <w:rPr>
          <w:rFonts w:ascii="Book Antiqua" w:hAnsi="Book Antiqua"/>
          <w:bCs/>
        </w:rPr>
        <w:t>such as</w:t>
      </w:r>
      <w:r w:rsidRPr="00580DAD">
        <w:rPr>
          <w:rFonts w:ascii="Book Antiqua" w:hAnsi="Book Antiqua"/>
        </w:rPr>
        <w:t xml:space="preserve"> ncRNA and mRNA. </w:t>
      </w:r>
      <w:r w:rsidR="004A1FFD">
        <w:rPr>
          <w:rFonts w:ascii="Book Antiqua" w:hAnsi="Book Antiqua"/>
        </w:rPr>
        <w:t xml:space="preserve">Then </w:t>
      </w:r>
      <w:r w:rsidR="004A1FFD">
        <w:rPr>
          <w:rFonts w:ascii="Book Antiqua" w:eastAsia="Book Antiqua" w:hAnsi="Book Antiqua" w:cs="Book Antiqua"/>
        </w:rPr>
        <w:t>o</w:t>
      </w:r>
      <w:r w:rsidRPr="00580DAD">
        <w:rPr>
          <w:rFonts w:ascii="Book Antiqua" w:eastAsia="Book Antiqua" w:hAnsi="Book Antiqua" w:cs="Book Antiqua"/>
        </w:rPr>
        <w:t>ur team</w:t>
      </w:r>
      <w:r w:rsidRPr="00580DAD">
        <w:rPr>
          <w:rFonts w:ascii="Book Antiqua" w:hAnsi="Book Antiqua"/>
        </w:rPr>
        <w:t xml:space="preserve"> performed RNA purification using RNase R (Epicenter, 40 U, 37</w:t>
      </w:r>
      <w:r w:rsidR="00C53D46">
        <w:rPr>
          <w:rFonts w:ascii="Book Antiqua" w:hAnsi="Book Antiqua" w:hint="eastAsia"/>
          <w:lang w:eastAsia="zh-CN"/>
        </w:rPr>
        <w:t xml:space="preserve"> </w:t>
      </w:r>
      <w:r w:rsidRPr="00580DAD">
        <w:rPr>
          <w:rFonts w:ascii="Book Antiqua" w:hAnsi="Book Antiqua"/>
        </w:rPr>
        <w:t xml:space="preserve">°C for 3 h) followed by </w:t>
      </w:r>
      <w:proofErr w:type="spellStart"/>
      <w:r w:rsidRPr="00580DAD">
        <w:rPr>
          <w:rFonts w:ascii="Book Antiqua" w:hAnsi="Book Antiqua"/>
        </w:rPr>
        <w:t>TRIzol</w:t>
      </w:r>
      <w:proofErr w:type="spellEnd"/>
      <w:r w:rsidRPr="00580DAD">
        <w:rPr>
          <w:rFonts w:ascii="Book Antiqua" w:hAnsi="Book Antiqua"/>
        </w:rPr>
        <w:t>. An RNA</w:t>
      </w:r>
      <w:r w:rsidR="004A1FFD">
        <w:rPr>
          <w:rFonts w:ascii="Book Antiqua" w:hAnsi="Book Antiqua"/>
        </w:rPr>
        <w:t xml:space="preserve"> sequencing RNA-S</w:t>
      </w:r>
      <w:r w:rsidRPr="00580DAD">
        <w:rPr>
          <w:rFonts w:ascii="Book Antiqua" w:hAnsi="Book Antiqua"/>
        </w:rPr>
        <w:t>eq</w:t>
      </w:r>
      <w:r w:rsidR="004A1FFD">
        <w:rPr>
          <w:rFonts w:ascii="Book Antiqua" w:hAnsi="Book Antiqua"/>
        </w:rPr>
        <w:t>)</w:t>
      </w:r>
      <w:r w:rsidRPr="00580DAD">
        <w:rPr>
          <w:rFonts w:ascii="Book Antiqua" w:hAnsi="Book Antiqua"/>
        </w:rPr>
        <w:t xml:space="preserve"> library was prepared </w:t>
      </w:r>
      <w:r w:rsidRPr="00580DAD">
        <w:rPr>
          <w:rFonts w:ascii="Book Antiqua" w:hAnsi="Book Antiqua"/>
          <w:bCs/>
        </w:rPr>
        <w:t>using</w:t>
      </w:r>
      <w:r w:rsidRPr="00580DAD">
        <w:rPr>
          <w:rFonts w:ascii="Book Antiqua" w:hAnsi="Book Antiqua"/>
        </w:rPr>
        <w:t xml:space="preserve"> </w:t>
      </w:r>
      <w:r w:rsidR="004A1FFD">
        <w:rPr>
          <w:rFonts w:ascii="Book Antiqua" w:hAnsi="Book Antiqua"/>
        </w:rPr>
        <w:t>the</w:t>
      </w:r>
      <w:r w:rsidR="004A1FFD" w:rsidRPr="00580DAD">
        <w:rPr>
          <w:rFonts w:ascii="Book Antiqua" w:hAnsi="Book Antiqua"/>
        </w:rPr>
        <w:t xml:space="preserve"> </w:t>
      </w:r>
      <w:r w:rsidRPr="00580DAD">
        <w:rPr>
          <w:rFonts w:ascii="Book Antiqua" w:hAnsi="Book Antiqua"/>
        </w:rPr>
        <w:t xml:space="preserve">KAPA Stranded RNA-Seq Library Prep Kit (Roche, Basel, Switzerland) and </w:t>
      </w:r>
      <w:r w:rsidR="008600D9" w:rsidRPr="00580DAD">
        <w:rPr>
          <w:rFonts w:ascii="Book Antiqua" w:hAnsi="Book Antiqua"/>
        </w:rPr>
        <w:t>they were exposed</w:t>
      </w:r>
      <w:r w:rsidRPr="00580DAD">
        <w:rPr>
          <w:rFonts w:ascii="Book Antiqua" w:hAnsi="Book Antiqua"/>
        </w:rPr>
        <w:t xml:space="preserve"> in order </w:t>
      </w:r>
      <w:r w:rsidRPr="00580DAD">
        <w:rPr>
          <w:rFonts w:ascii="Book Antiqua" w:eastAsia="Book Antiqua" w:hAnsi="Book Antiqua" w:cs="Book Antiqua"/>
        </w:rPr>
        <w:t>following</w:t>
      </w:r>
      <w:r w:rsidRPr="00580DAD">
        <w:rPr>
          <w:rFonts w:ascii="Book Antiqua" w:hAnsi="Book Antiqua"/>
        </w:rPr>
        <w:t xml:space="preserve"> extensive codifying with Illumina </w:t>
      </w:r>
      <w:proofErr w:type="spellStart"/>
      <w:r w:rsidRPr="00580DAD">
        <w:rPr>
          <w:rFonts w:ascii="Book Antiqua" w:hAnsi="Book Antiqua"/>
        </w:rPr>
        <w:t>HiSeq</w:t>
      </w:r>
      <w:proofErr w:type="spellEnd"/>
      <w:r w:rsidRPr="00580DAD">
        <w:rPr>
          <w:rFonts w:ascii="Book Antiqua" w:hAnsi="Book Antiqua"/>
        </w:rPr>
        <w:t xml:space="preserve"> 4000 from </w:t>
      </w:r>
      <w:proofErr w:type="spellStart"/>
      <w:r w:rsidRPr="00580DAD">
        <w:rPr>
          <w:rFonts w:ascii="Book Antiqua" w:hAnsi="Book Antiqua"/>
        </w:rPr>
        <w:t>Aksomics</w:t>
      </w:r>
      <w:proofErr w:type="spellEnd"/>
      <w:r w:rsidRPr="00580DAD">
        <w:rPr>
          <w:rFonts w:ascii="Book Antiqua" w:hAnsi="Book Antiqua"/>
        </w:rPr>
        <w:t>, Inc. (Shanghai, China).</w:t>
      </w:r>
    </w:p>
    <w:p w14:paraId="35683B60" w14:textId="77777777" w:rsidR="00C53D46" w:rsidRDefault="00C53D46" w:rsidP="00580DAD">
      <w:pPr>
        <w:spacing w:line="360" w:lineRule="auto"/>
        <w:jc w:val="both"/>
        <w:rPr>
          <w:rFonts w:ascii="Book Antiqua" w:hAnsi="Book Antiqua"/>
          <w:b/>
          <w:lang w:eastAsia="zh-CN"/>
        </w:rPr>
      </w:pPr>
    </w:p>
    <w:p w14:paraId="6CC479B4" w14:textId="77777777" w:rsidR="001358A6" w:rsidRPr="00C53D46" w:rsidRDefault="00155D8A" w:rsidP="00580DAD">
      <w:pPr>
        <w:spacing w:line="360" w:lineRule="auto"/>
        <w:jc w:val="both"/>
        <w:rPr>
          <w:rFonts w:ascii="Book Antiqua" w:hAnsi="Book Antiqua"/>
          <w:i/>
          <w:kern w:val="2"/>
        </w:rPr>
      </w:pPr>
      <w:r w:rsidRPr="00C53D46">
        <w:rPr>
          <w:rFonts w:ascii="Book Antiqua" w:hAnsi="Book Antiqua"/>
          <w:b/>
          <w:i/>
        </w:rPr>
        <w:t>Cell treatment</w:t>
      </w:r>
    </w:p>
    <w:p w14:paraId="487DE3E1" w14:textId="7A8F1247" w:rsidR="001358A6" w:rsidRPr="00580DAD" w:rsidRDefault="00155D8A" w:rsidP="00C53D46">
      <w:pPr>
        <w:spacing w:line="360" w:lineRule="auto"/>
        <w:jc w:val="both"/>
        <w:rPr>
          <w:rFonts w:ascii="Book Antiqua" w:hAnsi="Book Antiqua"/>
          <w:kern w:val="2"/>
          <w:lang w:eastAsia="zh-CN"/>
        </w:rPr>
      </w:pPr>
      <w:r w:rsidRPr="00580DAD">
        <w:rPr>
          <w:rFonts w:ascii="Book Antiqua" w:hAnsi="Book Antiqua"/>
        </w:rPr>
        <w:t xml:space="preserve">To </w:t>
      </w:r>
      <w:r w:rsidR="008600D9" w:rsidRPr="00580DAD">
        <w:rPr>
          <w:rFonts w:ascii="Book Antiqua" w:hAnsi="Book Antiqua"/>
        </w:rPr>
        <w:t>investigate</w:t>
      </w:r>
      <w:r w:rsidRPr="00580DAD">
        <w:rPr>
          <w:rFonts w:ascii="Book Antiqua" w:hAnsi="Book Antiqua"/>
        </w:rPr>
        <w:t xml:space="preserve"> endothelial precursor cell (EPC) dysfunction as well as apoptosis, </w:t>
      </w:r>
      <w:r w:rsidRPr="00580DAD">
        <w:rPr>
          <w:rFonts w:ascii="Book Antiqua" w:eastAsia="Book Antiqua" w:hAnsi="Book Antiqua" w:cs="Book Antiqua"/>
        </w:rPr>
        <w:t xml:space="preserve">we cultivated </w:t>
      </w:r>
      <w:r w:rsidRPr="00580DAD">
        <w:rPr>
          <w:rFonts w:ascii="Book Antiqua" w:hAnsi="Book Antiqua"/>
        </w:rPr>
        <w:t>EPCs at 37</w:t>
      </w:r>
      <w:r w:rsidR="00C53D46">
        <w:rPr>
          <w:rFonts w:ascii="Book Antiqua" w:hAnsi="Book Antiqua" w:hint="eastAsia"/>
          <w:lang w:eastAsia="zh-CN"/>
        </w:rPr>
        <w:t xml:space="preserve"> </w:t>
      </w:r>
      <w:r w:rsidRPr="00580DAD">
        <w:rPr>
          <w:rFonts w:ascii="Book Antiqua" w:hAnsi="Book Antiqua"/>
        </w:rPr>
        <w:t xml:space="preserve">°C with 5% </w:t>
      </w:r>
      <w:r w:rsidR="004A1FFD">
        <w:rPr>
          <w:rFonts w:ascii="Book Antiqua" w:hAnsi="Book Antiqua"/>
        </w:rPr>
        <w:t xml:space="preserve">carbon dioxide </w:t>
      </w:r>
      <w:r w:rsidRPr="00580DAD">
        <w:rPr>
          <w:rFonts w:ascii="Book Antiqua" w:hAnsi="Book Antiqua"/>
        </w:rPr>
        <w:t xml:space="preserve">in EPC medium (Gibco, Carlsbad, CA, </w:t>
      </w:r>
      <w:r w:rsidR="00C53D46" w:rsidRPr="00580DAD">
        <w:rPr>
          <w:rFonts w:ascii="Book Antiqua" w:hAnsi="Book Antiqua"/>
        </w:rPr>
        <w:t>U</w:t>
      </w:r>
      <w:r w:rsidR="00C53D46">
        <w:rPr>
          <w:rFonts w:ascii="Book Antiqua" w:hAnsi="Book Antiqua" w:hint="eastAsia"/>
          <w:lang w:eastAsia="zh-CN"/>
        </w:rPr>
        <w:t>nited States</w:t>
      </w:r>
      <w:r w:rsidRPr="00580DAD">
        <w:rPr>
          <w:rFonts w:ascii="Book Antiqua" w:hAnsi="Book Antiqua"/>
        </w:rPr>
        <w:t xml:space="preserve">) and processed them after 1 d using 5.5 or 30 </w:t>
      </w:r>
      <w:r w:rsidRPr="00580DAD">
        <w:rPr>
          <w:rFonts w:ascii="Book Antiqua" w:eastAsia="Book Antiqua" w:hAnsi="Book Antiqua" w:cs="Book Antiqua"/>
        </w:rPr>
        <w:t>mmol/L</w:t>
      </w:r>
      <w:r w:rsidRPr="00580DAD">
        <w:rPr>
          <w:rFonts w:ascii="Book Antiqua" w:hAnsi="Book Antiqua"/>
        </w:rPr>
        <w:t xml:space="preserve"> glucose. </w:t>
      </w:r>
      <w:r w:rsidRPr="00580DAD">
        <w:rPr>
          <w:rFonts w:ascii="Book Antiqua" w:eastAsia="Book Antiqua" w:hAnsi="Book Antiqua" w:cs="Book Antiqua"/>
        </w:rPr>
        <w:t>We</w:t>
      </w:r>
      <w:r w:rsidRPr="00580DAD">
        <w:rPr>
          <w:rFonts w:ascii="Book Antiqua" w:hAnsi="Book Antiqua"/>
        </w:rPr>
        <w:t xml:space="preserve"> also </w:t>
      </w:r>
      <w:r w:rsidR="008600D9" w:rsidRPr="00580DAD">
        <w:rPr>
          <w:rFonts w:ascii="Book Antiqua" w:hAnsi="Book Antiqua"/>
        </w:rPr>
        <w:t>harvested</w:t>
      </w:r>
      <w:r w:rsidRPr="00580DAD">
        <w:rPr>
          <w:rFonts w:ascii="Book Antiqua" w:eastAsia="Book Antiqua" w:hAnsi="Book Antiqua" w:cs="Book Antiqua"/>
        </w:rPr>
        <w:t xml:space="preserve"> EPCs</w:t>
      </w:r>
      <w:r w:rsidRPr="00580DAD">
        <w:rPr>
          <w:rFonts w:ascii="Book Antiqua" w:hAnsi="Book Antiqua"/>
        </w:rPr>
        <w:t xml:space="preserve"> for detection of apoptosis as well as to test their response to Exo therapy. </w:t>
      </w:r>
      <w:r w:rsidR="004A1FFD">
        <w:rPr>
          <w:rFonts w:ascii="Book Antiqua" w:hAnsi="Book Antiqua"/>
        </w:rPr>
        <w:t>To</w:t>
      </w:r>
      <w:r w:rsidRPr="00580DAD">
        <w:rPr>
          <w:rFonts w:ascii="Book Antiqua" w:hAnsi="Book Antiqua"/>
        </w:rPr>
        <w:t xml:space="preserve"> study the protective function of </w:t>
      </w:r>
      <w:proofErr w:type="spellStart"/>
      <w:r w:rsidRPr="00580DAD">
        <w:rPr>
          <w:rFonts w:ascii="Book Antiqua" w:hAnsi="Book Antiqua"/>
        </w:rPr>
        <w:t>Exos</w:t>
      </w:r>
      <w:proofErr w:type="spellEnd"/>
      <w:r w:rsidRPr="00580DAD">
        <w:rPr>
          <w:rFonts w:ascii="Book Antiqua" w:hAnsi="Book Antiqua"/>
        </w:rPr>
        <w:t xml:space="preserve"> on EPCs, we added 100 </w:t>
      </w:r>
      <w:proofErr w:type="spellStart"/>
      <w:r w:rsidRPr="00580DAD">
        <w:rPr>
          <w:rFonts w:ascii="Book Antiqua" w:hAnsi="Book Antiqua"/>
        </w:rPr>
        <w:t>μg</w:t>
      </w:r>
      <w:proofErr w:type="spellEnd"/>
      <w:r w:rsidRPr="00580DAD">
        <w:rPr>
          <w:rFonts w:ascii="Book Antiqua" w:hAnsi="Book Antiqua"/>
        </w:rPr>
        <w:t xml:space="preserve">/mL </w:t>
      </w:r>
      <w:proofErr w:type="spellStart"/>
      <w:r w:rsidRPr="00580DAD">
        <w:rPr>
          <w:rFonts w:ascii="Book Antiqua" w:hAnsi="Book Antiqua"/>
        </w:rPr>
        <w:t>Exos</w:t>
      </w:r>
      <w:proofErr w:type="spellEnd"/>
      <w:r w:rsidRPr="00580DAD">
        <w:rPr>
          <w:rFonts w:ascii="Book Antiqua" w:hAnsi="Book Antiqua"/>
        </w:rPr>
        <w:t xml:space="preserve"> to cultures following 80% EPC fusion to evaluate the protective function against damage caused by prior HG treatment with various glucose concentrations.</w:t>
      </w:r>
    </w:p>
    <w:p w14:paraId="6D32BEE1" w14:textId="77777777" w:rsidR="00C53D46" w:rsidRDefault="00C53D46" w:rsidP="00580DAD">
      <w:pPr>
        <w:spacing w:line="360" w:lineRule="auto"/>
        <w:jc w:val="both"/>
        <w:rPr>
          <w:rFonts w:ascii="Book Antiqua" w:hAnsi="Book Antiqua" w:cs="Book Antiqua"/>
          <w:b/>
          <w:bCs/>
          <w:lang w:eastAsia="zh-CN"/>
        </w:rPr>
      </w:pPr>
    </w:p>
    <w:p w14:paraId="209C0163" w14:textId="66A785C6" w:rsidR="001358A6" w:rsidRPr="00C53D46" w:rsidRDefault="008600D9" w:rsidP="00580DAD">
      <w:pPr>
        <w:spacing w:line="360" w:lineRule="auto"/>
        <w:jc w:val="both"/>
        <w:rPr>
          <w:rFonts w:ascii="Book Antiqua" w:hAnsi="Book Antiqua"/>
          <w:i/>
        </w:rPr>
      </w:pPr>
      <w:r w:rsidRPr="00C53D46">
        <w:rPr>
          <w:rFonts w:ascii="Book Antiqua" w:eastAsia="Book Antiqua" w:hAnsi="Book Antiqua" w:cs="Book Antiqua"/>
          <w:b/>
          <w:bCs/>
          <w:i/>
        </w:rPr>
        <w:t>ADSC</w:t>
      </w:r>
      <w:r w:rsidR="00155D8A" w:rsidRPr="00C53D46">
        <w:rPr>
          <w:rFonts w:ascii="Book Antiqua" w:eastAsia="Book Antiqua" w:hAnsi="Book Antiqua" w:cs="Book Antiqua"/>
          <w:b/>
          <w:bCs/>
          <w:i/>
        </w:rPr>
        <w:t xml:space="preserve"> isolation</w:t>
      </w:r>
      <w:r w:rsidR="00155D8A" w:rsidRPr="00C53D46">
        <w:rPr>
          <w:rFonts w:ascii="Book Antiqua" w:hAnsi="Book Antiqua"/>
          <w:b/>
          <w:i/>
        </w:rPr>
        <w:t xml:space="preserve"> and identification</w:t>
      </w:r>
    </w:p>
    <w:p w14:paraId="1BEDF3DB" w14:textId="3DC85F51" w:rsidR="001358A6" w:rsidRPr="00580DAD" w:rsidRDefault="00155D8A" w:rsidP="00C53D46">
      <w:pPr>
        <w:spacing w:line="360" w:lineRule="auto"/>
        <w:jc w:val="both"/>
        <w:rPr>
          <w:rFonts w:ascii="Book Antiqua" w:hAnsi="Book Antiqua"/>
        </w:rPr>
      </w:pPr>
      <w:r w:rsidRPr="00580DAD">
        <w:rPr>
          <w:rFonts w:ascii="Book Antiqua" w:eastAsia="Book Antiqua" w:hAnsi="Book Antiqua" w:cs="Book Antiqua"/>
        </w:rPr>
        <w:t>We</w:t>
      </w:r>
      <w:r w:rsidRPr="00580DAD">
        <w:rPr>
          <w:rFonts w:ascii="Book Antiqua" w:hAnsi="Book Antiqua"/>
        </w:rPr>
        <w:t xml:space="preserve"> isolated </w:t>
      </w:r>
      <w:r w:rsidRPr="00580DAD">
        <w:rPr>
          <w:rFonts w:ascii="Book Antiqua" w:eastAsia="Book Antiqua" w:hAnsi="Book Antiqua" w:cs="Book Antiqua"/>
        </w:rPr>
        <w:t xml:space="preserve">ADSCs </w:t>
      </w:r>
      <w:r w:rsidRPr="00580DAD">
        <w:rPr>
          <w:rFonts w:ascii="Book Antiqua" w:hAnsi="Book Antiqua"/>
        </w:rPr>
        <w:t xml:space="preserve">from adipose tissue </w:t>
      </w:r>
      <w:r w:rsidRPr="00580DAD">
        <w:rPr>
          <w:rFonts w:ascii="Book Antiqua" w:eastAsia="Book Antiqua" w:hAnsi="Book Antiqua" w:cs="Book Antiqua"/>
        </w:rPr>
        <w:t>following</w:t>
      </w:r>
      <w:r w:rsidR="008600D9" w:rsidRPr="00580DAD">
        <w:rPr>
          <w:rFonts w:ascii="Book Antiqua" w:hAnsi="Book Antiqua"/>
        </w:rPr>
        <w:t xml:space="preserve"> the method used i</w:t>
      </w:r>
      <w:r w:rsidRPr="00580DAD">
        <w:rPr>
          <w:rFonts w:ascii="Book Antiqua" w:hAnsi="Book Antiqua"/>
        </w:rPr>
        <w:t xml:space="preserve">n </w:t>
      </w:r>
      <w:r w:rsidR="004A1FFD">
        <w:rPr>
          <w:rFonts w:ascii="Book Antiqua" w:hAnsi="Book Antiqua"/>
        </w:rPr>
        <w:t xml:space="preserve">a </w:t>
      </w:r>
      <w:r w:rsidRPr="00580DAD">
        <w:rPr>
          <w:rFonts w:ascii="Book Antiqua" w:hAnsi="Book Antiqua"/>
        </w:rPr>
        <w:t xml:space="preserve">previous </w:t>
      </w:r>
      <w:proofErr w:type="gramStart"/>
      <w:r w:rsidRPr="00580DAD">
        <w:rPr>
          <w:rFonts w:ascii="Book Antiqua" w:hAnsi="Book Antiqua"/>
        </w:rPr>
        <w:t>stud</w:t>
      </w:r>
      <w:r w:rsidR="004A1FFD">
        <w:rPr>
          <w:rFonts w:ascii="Book Antiqua" w:hAnsi="Book Antiqua"/>
        </w:rPr>
        <w:t>y</w:t>
      </w:r>
      <w:r w:rsidRPr="00C53D46">
        <w:rPr>
          <w:rFonts w:ascii="Book Antiqua" w:eastAsia="Book Antiqua" w:hAnsi="Book Antiqua" w:cs="Book Antiqua"/>
          <w:vertAlign w:val="superscript"/>
        </w:rPr>
        <w:t>[</w:t>
      </w:r>
      <w:proofErr w:type="gramEnd"/>
      <w:r>
        <w:fldChar w:fldCharType="begin"/>
      </w:r>
      <w:r>
        <w:instrText xml:space="preserve"> HYPERLINK \l "_ENREF_4" \o "Li, 2018 #3644" </w:instrText>
      </w:r>
      <w:r>
        <w:fldChar w:fldCharType="separate"/>
      </w:r>
      <w:r w:rsidRPr="00C53D46">
        <w:rPr>
          <w:rFonts w:ascii="Book Antiqua" w:eastAsia="Book Antiqua" w:hAnsi="Book Antiqua" w:cs="Book Antiqua"/>
          <w:vertAlign w:val="superscript"/>
        </w:rPr>
        <w:t>4</w:t>
      </w:r>
      <w:r>
        <w:rPr>
          <w:rFonts w:ascii="Book Antiqua" w:eastAsia="Book Antiqua" w:hAnsi="Book Antiqua" w:cs="Book Antiqua"/>
          <w:vertAlign w:val="superscript"/>
        </w:rPr>
        <w:fldChar w:fldCharType="end"/>
      </w:r>
      <w:r w:rsidRPr="00C53D46">
        <w:rPr>
          <w:rFonts w:ascii="Book Antiqua" w:eastAsia="Book Antiqua" w:hAnsi="Book Antiqua" w:cs="Book Antiqua"/>
          <w:vertAlign w:val="superscript"/>
        </w:rPr>
        <w:t>]</w:t>
      </w:r>
      <w:r w:rsidRPr="00580DAD">
        <w:rPr>
          <w:rFonts w:ascii="Book Antiqua" w:eastAsia="Book Antiqua" w:hAnsi="Book Antiqua" w:cs="Book Antiqua"/>
        </w:rPr>
        <w:t>.</w:t>
      </w:r>
      <w:r w:rsidRPr="00580DAD">
        <w:rPr>
          <w:rFonts w:ascii="Book Antiqua" w:hAnsi="Book Antiqua"/>
        </w:rPr>
        <w:t xml:space="preserve"> We observed no uninduced differentiation </w:t>
      </w:r>
      <w:r w:rsidRPr="00580DAD">
        <w:rPr>
          <w:rFonts w:ascii="Book Antiqua" w:eastAsia="Book Antiqua" w:hAnsi="Book Antiqua" w:cs="Book Antiqua"/>
        </w:rPr>
        <w:t>in</w:t>
      </w:r>
      <w:r w:rsidRPr="00580DAD">
        <w:rPr>
          <w:rFonts w:ascii="Book Antiqua" w:hAnsi="Book Antiqua"/>
        </w:rPr>
        <w:t xml:space="preserve"> cultural expansion. We induced osteogenic differentiation </w:t>
      </w:r>
      <w:r w:rsidRPr="00580DAD">
        <w:rPr>
          <w:rFonts w:ascii="Book Antiqua" w:hAnsi="Book Antiqua"/>
          <w:i/>
        </w:rPr>
        <w:t>via</w:t>
      </w:r>
      <w:r w:rsidR="00C53D46">
        <w:rPr>
          <w:rFonts w:ascii="Book Antiqua" w:hAnsi="Book Antiqua"/>
        </w:rPr>
        <w:t xml:space="preserve"> </w:t>
      </w:r>
      <w:r w:rsidR="004A1FFD">
        <w:rPr>
          <w:rFonts w:ascii="Book Antiqua" w:hAnsi="Book Antiqua"/>
        </w:rPr>
        <w:t xml:space="preserve">a </w:t>
      </w:r>
      <w:r w:rsidR="00C53D46">
        <w:rPr>
          <w:rFonts w:ascii="Book Antiqua" w:hAnsi="Book Antiqua"/>
        </w:rPr>
        <w:t>3-w</w:t>
      </w:r>
      <w:r w:rsidRPr="00580DAD">
        <w:rPr>
          <w:rFonts w:ascii="Book Antiqua" w:hAnsi="Book Antiqua"/>
        </w:rPr>
        <w:t xml:space="preserve">k culture of ADSCs in Dulbecco’s Modified Eagle Medium (DMEM) supplemented with 10% fetal bovine serum (FBS), 0.1 </w:t>
      </w:r>
      <w:proofErr w:type="spellStart"/>
      <w:r w:rsidRPr="00580DAD">
        <w:rPr>
          <w:rFonts w:ascii="Book Antiqua" w:hAnsi="Book Antiqua"/>
        </w:rPr>
        <w:t>μM</w:t>
      </w:r>
      <w:proofErr w:type="spellEnd"/>
      <w:r w:rsidRPr="00580DAD">
        <w:rPr>
          <w:rFonts w:ascii="Book Antiqua" w:hAnsi="Book Antiqua"/>
        </w:rPr>
        <w:t xml:space="preserve"> dexamethasone, 50 </w:t>
      </w:r>
      <w:proofErr w:type="spellStart"/>
      <w:r w:rsidRPr="00580DAD">
        <w:rPr>
          <w:rFonts w:ascii="Book Antiqua" w:hAnsi="Book Antiqua"/>
        </w:rPr>
        <w:t>μM</w:t>
      </w:r>
      <w:proofErr w:type="spellEnd"/>
      <w:r w:rsidRPr="00580DAD">
        <w:rPr>
          <w:rFonts w:ascii="Book Antiqua" w:hAnsi="Book Antiqua"/>
        </w:rPr>
        <w:t xml:space="preserve"> ascorbate-2-phosphate</w:t>
      </w:r>
      <w:r w:rsidR="004A1FFD">
        <w:rPr>
          <w:rFonts w:ascii="Book Antiqua" w:hAnsi="Book Antiqua"/>
        </w:rPr>
        <w:t>,</w:t>
      </w:r>
      <w:r w:rsidRPr="00580DAD">
        <w:rPr>
          <w:rFonts w:ascii="Book Antiqua" w:eastAsia="Book Antiqua" w:hAnsi="Book Antiqua" w:cs="Book Antiqua"/>
        </w:rPr>
        <w:t xml:space="preserve"> and 10 mmol/L β-glycerophosphate.</w:t>
      </w:r>
      <w:r w:rsidRPr="00580DAD">
        <w:rPr>
          <w:rFonts w:ascii="Book Antiqua" w:hAnsi="Book Antiqua"/>
        </w:rPr>
        <w:t xml:space="preserve"> We induced </w:t>
      </w:r>
      <w:proofErr w:type="spellStart"/>
      <w:r w:rsidRPr="00580DAD">
        <w:rPr>
          <w:rFonts w:ascii="Book Antiqua" w:hAnsi="Book Antiqua"/>
        </w:rPr>
        <w:t>adipogenic</w:t>
      </w:r>
      <w:proofErr w:type="spellEnd"/>
      <w:r w:rsidRPr="00580DAD">
        <w:rPr>
          <w:rFonts w:ascii="Book Antiqua" w:hAnsi="Book Antiqua"/>
        </w:rPr>
        <w:t xml:space="preserve"> differentiation </w:t>
      </w:r>
      <w:r w:rsidRPr="00580DAD">
        <w:rPr>
          <w:rFonts w:ascii="Book Antiqua" w:eastAsia="Book Antiqua" w:hAnsi="Book Antiqua" w:cs="Book Antiqua"/>
        </w:rPr>
        <w:t>through</w:t>
      </w:r>
      <w:r w:rsidRPr="00580DAD">
        <w:rPr>
          <w:rFonts w:ascii="Book Antiqua" w:hAnsi="Book Antiqua"/>
        </w:rPr>
        <w:t xml:space="preserve"> culturing ADSCs for 2 </w:t>
      </w:r>
      <w:proofErr w:type="spellStart"/>
      <w:r w:rsidR="009C2BAE">
        <w:rPr>
          <w:rFonts w:ascii="Book Antiqua" w:eastAsia="Book Antiqua" w:hAnsi="Book Antiqua" w:cs="Book Antiqua"/>
        </w:rPr>
        <w:t>w</w:t>
      </w:r>
      <w:r w:rsidR="008600D9" w:rsidRPr="00580DAD">
        <w:rPr>
          <w:rFonts w:ascii="Book Antiqua" w:eastAsia="Book Antiqua" w:hAnsi="Book Antiqua" w:cs="Book Antiqua"/>
        </w:rPr>
        <w:t>k</w:t>
      </w:r>
      <w:proofErr w:type="spellEnd"/>
      <w:r w:rsidRPr="00580DAD">
        <w:rPr>
          <w:rFonts w:ascii="Book Antiqua" w:hAnsi="Book Antiqua"/>
        </w:rPr>
        <w:t xml:space="preserve"> in DMEM supplemented with 10% FBS</w:t>
      </w:r>
      <w:r w:rsidRPr="00580DAD">
        <w:rPr>
          <w:rFonts w:ascii="Book Antiqua" w:eastAsia="Book Antiqua" w:hAnsi="Book Antiqua" w:cs="Book Antiqua"/>
        </w:rPr>
        <w:t>,</w:t>
      </w:r>
      <w:r w:rsidRPr="00580DAD">
        <w:rPr>
          <w:rFonts w:ascii="Book Antiqua" w:hAnsi="Book Antiqua"/>
        </w:rPr>
        <w:t xml:space="preserve"> 10 </w:t>
      </w:r>
      <w:proofErr w:type="spellStart"/>
      <w:r w:rsidRPr="00580DAD">
        <w:rPr>
          <w:rFonts w:ascii="Book Antiqua" w:hAnsi="Book Antiqua"/>
        </w:rPr>
        <w:t>μM</w:t>
      </w:r>
      <w:proofErr w:type="spellEnd"/>
      <w:r w:rsidRPr="00580DAD">
        <w:rPr>
          <w:rFonts w:ascii="Book Antiqua" w:hAnsi="Book Antiqua"/>
        </w:rPr>
        <w:t xml:space="preserve"> insulin, 0.5 </w:t>
      </w:r>
      <w:r w:rsidRPr="00580DAD">
        <w:rPr>
          <w:rFonts w:ascii="Book Antiqua" w:eastAsia="Book Antiqua" w:hAnsi="Book Antiqua" w:cs="Book Antiqua"/>
        </w:rPr>
        <w:t>mmol/L</w:t>
      </w:r>
      <w:r w:rsidRPr="00580DAD">
        <w:rPr>
          <w:rFonts w:ascii="Book Antiqua" w:hAnsi="Book Antiqua"/>
        </w:rPr>
        <w:t xml:space="preserve"> </w:t>
      </w:r>
      <w:proofErr w:type="spellStart"/>
      <w:r w:rsidRPr="00580DAD">
        <w:rPr>
          <w:rFonts w:ascii="Book Antiqua" w:hAnsi="Book Antiqua"/>
        </w:rPr>
        <w:t>isobutylmethylxanthine</w:t>
      </w:r>
      <w:proofErr w:type="spellEnd"/>
      <w:r w:rsidRPr="00580DAD">
        <w:rPr>
          <w:rFonts w:ascii="Book Antiqua" w:hAnsi="Book Antiqua"/>
        </w:rPr>
        <w:t xml:space="preserve">, 200 </w:t>
      </w:r>
      <w:proofErr w:type="spellStart"/>
      <w:r w:rsidRPr="00580DAD">
        <w:rPr>
          <w:rFonts w:ascii="Book Antiqua" w:hAnsi="Book Antiqua"/>
        </w:rPr>
        <w:t>μM</w:t>
      </w:r>
      <w:proofErr w:type="spellEnd"/>
      <w:r w:rsidRPr="00580DAD">
        <w:rPr>
          <w:rFonts w:ascii="Book Antiqua" w:hAnsi="Book Antiqua"/>
        </w:rPr>
        <w:t xml:space="preserve"> indomethacin</w:t>
      </w:r>
      <w:r w:rsidR="004A1FFD">
        <w:rPr>
          <w:rFonts w:ascii="Book Antiqua" w:hAnsi="Book Antiqua"/>
        </w:rPr>
        <w:t>,</w:t>
      </w:r>
      <w:r w:rsidRPr="00580DAD">
        <w:rPr>
          <w:rFonts w:ascii="Book Antiqua" w:hAnsi="Book Antiqua"/>
        </w:rPr>
        <w:t xml:space="preserve"> and 1 </w:t>
      </w:r>
      <w:proofErr w:type="spellStart"/>
      <w:r w:rsidRPr="00580DAD">
        <w:rPr>
          <w:rFonts w:ascii="Book Antiqua" w:hAnsi="Book Antiqua"/>
        </w:rPr>
        <w:t>μM</w:t>
      </w:r>
      <w:proofErr w:type="spellEnd"/>
      <w:r w:rsidRPr="00580DAD">
        <w:rPr>
          <w:rFonts w:ascii="Book Antiqua" w:hAnsi="Book Antiqua"/>
        </w:rPr>
        <w:t xml:space="preserve"> dexamethasone. We also investigated the osteogenic or </w:t>
      </w:r>
      <w:proofErr w:type="spellStart"/>
      <w:r w:rsidRPr="00580DAD">
        <w:rPr>
          <w:rFonts w:ascii="Book Antiqua" w:hAnsi="Book Antiqua"/>
        </w:rPr>
        <w:t>adipogenic</w:t>
      </w:r>
      <w:proofErr w:type="spellEnd"/>
      <w:r w:rsidRPr="00580DAD">
        <w:rPr>
          <w:rFonts w:ascii="Book Antiqua" w:hAnsi="Book Antiqua"/>
        </w:rPr>
        <w:t xml:space="preserve"> differentiation of ADSCs through </w:t>
      </w:r>
      <w:r w:rsidRPr="00580DAD">
        <w:rPr>
          <w:rFonts w:ascii="Book Antiqua" w:eastAsia="Book Antiqua" w:hAnsi="Book Antiqua" w:cs="Book Antiqua"/>
        </w:rPr>
        <w:t xml:space="preserve">Oil-Red O and </w:t>
      </w:r>
      <w:r w:rsidRPr="00580DAD">
        <w:rPr>
          <w:rFonts w:ascii="Book Antiqua" w:hAnsi="Book Antiqua"/>
        </w:rPr>
        <w:t>alkaline phosphatase</w:t>
      </w:r>
      <w:r w:rsidRPr="00580DAD">
        <w:rPr>
          <w:rFonts w:ascii="Book Antiqua" w:eastAsia="Book Antiqua" w:hAnsi="Book Antiqua" w:cs="Book Antiqua"/>
        </w:rPr>
        <w:t xml:space="preserve"> </w:t>
      </w:r>
      <w:r w:rsidR="008600D9" w:rsidRPr="00580DAD">
        <w:rPr>
          <w:rFonts w:ascii="Book Antiqua" w:eastAsia="Book Antiqua" w:hAnsi="Book Antiqua" w:cs="Book Antiqua"/>
        </w:rPr>
        <w:t>staining</w:t>
      </w:r>
      <w:r w:rsidRPr="00580DAD">
        <w:rPr>
          <w:rFonts w:ascii="Book Antiqua" w:hAnsi="Book Antiqua"/>
        </w:rPr>
        <w:t>.</w:t>
      </w:r>
    </w:p>
    <w:p w14:paraId="017BBA2F" w14:textId="77777777" w:rsidR="009C2BAE" w:rsidRDefault="009C2BAE" w:rsidP="00580DAD">
      <w:pPr>
        <w:spacing w:line="360" w:lineRule="auto"/>
        <w:jc w:val="both"/>
        <w:rPr>
          <w:rFonts w:ascii="Book Antiqua" w:hAnsi="Book Antiqua"/>
          <w:b/>
          <w:lang w:eastAsia="zh-CN"/>
        </w:rPr>
      </w:pPr>
    </w:p>
    <w:p w14:paraId="12B0D794" w14:textId="77777777" w:rsidR="001358A6" w:rsidRPr="009C2BAE" w:rsidRDefault="00155D8A" w:rsidP="00580DAD">
      <w:pPr>
        <w:spacing w:line="360" w:lineRule="auto"/>
        <w:jc w:val="both"/>
        <w:rPr>
          <w:rFonts w:ascii="Book Antiqua" w:hAnsi="Book Antiqua"/>
          <w:i/>
          <w:kern w:val="2"/>
        </w:rPr>
      </w:pPr>
      <w:r w:rsidRPr="009C2BAE">
        <w:rPr>
          <w:rFonts w:ascii="Book Antiqua" w:hAnsi="Book Antiqua"/>
          <w:b/>
          <w:i/>
        </w:rPr>
        <w:t xml:space="preserve">Identification and isolation </w:t>
      </w:r>
      <w:r w:rsidR="008600D9" w:rsidRPr="009C2BAE">
        <w:rPr>
          <w:rFonts w:ascii="Book Antiqua" w:hAnsi="Book Antiqua"/>
          <w:b/>
          <w:i/>
        </w:rPr>
        <w:t>of</w:t>
      </w:r>
      <w:r w:rsidRPr="009C2BAE">
        <w:rPr>
          <w:rFonts w:ascii="Book Antiqua" w:hAnsi="Book Antiqua"/>
          <w:b/>
          <w:i/>
        </w:rPr>
        <w:t xml:space="preserve"> ADSC-derived </w:t>
      </w:r>
      <w:proofErr w:type="spellStart"/>
      <w:r w:rsidRPr="009C2BAE">
        <w:rPr>
          <w:rFonts w:ascii="Book Antiqua" w:hAnsi="Book Antiqua"/>
          <w:b/>
          <w:i/>
        </w:rPr>
        <w:t>Exos</w:t>
      </w:r>
      <w:proofErr w:type="spellEnd"/>
    </w:p>
    <w:p w14:paraId="254AF307" w14:textId="115D9201" w:rsidR="001358A6" w:rsidRPr="00580DAD" w:rsidRDefault="00155D8A" w:rsidP="009C2BAE">
      <w:pPr>
        <w:spacing w:line="360" w:lineRule="auto"/>
        <w:jc w:val="both"/>
        <w:rPr>
          <w:rFonts w:ascii="Book Antiqua" w:hAnsi="Book Antiqua"/>
          <w:kern w:val="2"/>
        </w:rPr>
      </w:pPr>
      <w:r w:rsidRPr="00580DAD">
        <w:rPr>
          <w:rFonts w:ascii="Book Antiqua" w:hAnsi="Book Antiqua"/>
        </w:rPr>
        <w:lastRenderedPageBreak/>
        <w:t xml:space="preserve">We isolated ADSC-derived </w:t>
      </w:r>
      <w:proofErr w:type="spellStart"/>
      <w:r w:rsidRPr="00580DAD">
        <w:rPr>
          <w:rFonts w:ascii="Book Antiqua" w:hAnsi="Book Antiqua"/>
        </w:rPr>
        <w:t>Exos</w:t>
      </w:r>
      <w:proofErr w:type="spellEnd"/>
      <w:r w:rsidRPr="00580DAD">
        <w:rPr>
          <w:rFonts w:ascii="Book Antiqua" w:hAnsi="Book Antiqua"/>
        </w:rPr>
        <w:t xml:space="preserve"> when cells reached </w:t>
      </w:r>
      <w:r w:rsidR="004A1FFD">
        <w:rPr>
          <w:rFonts w:ascii="Book Antiqua" w:eastAsia="Book Antiqua" w:hAnsi="Book Antiqua" w:cs="Book Antiqua"/>
        </w:rPr>
        <w:t>80%-90%</w:t>
      </w:r>
      <w:r w:rsidR="004A1FFD" w:rsidRPr="00580DAD">
        <w:rPr>
          <w:rFonts w:ascii="Book Antiqua" w:eastAsia="Book Antiqua" w:hAnsi="Book Antiqua" w:cs="Book Antiqua"/>
        </w:rPr>
        <w:t xml:space="preserve"> </w:t>
      </w:r>
      <w:r w:rsidRPr="00580DAD">
        <w:rPr>
          <w:rFonts w:ascii="Book Antiqua" w:hAnsi="Book Antiqua"/>
        </w:rPr>
        <w:t xml:space="preserve">confluence. </w:t>
      </w:r>
      <w:r w:rsidRPr="00580DAD">
        <w:rPr>
          <w:rFonts w:ascii="Book Antiqua" w:eastAsia="Book Antiqua" w:hAnsi="Book Antiqua" w:cs="Book Antiqua"/>
        </w:rPr>
        <w:t xml:space="preserve">Our team rinsed </w:t>
      </w:r>
      <w:r w:rsidRPr="00580DAD">
        <w:rPr>
          <w:rFonts w:ascii="Book Antiqua" w:hAnsi="Book Antiqua"/>
        </w:rPr>
        <w:t xml:space="preserve">ADSCs from various groups with </w:t>
      </w:r>
      <w:r w:rsidR="004A1FFD">
        <w:rPr>
          <w:rFonts w:ascii="Book Antiqua" w:hAnsi="Book Antiqua"/>
        </w:rPr>
        <w:t>phosphate-buffered saline (</w:t>
      </w:r>
      <w:r w:rsidRPr="00580DAD">
        <w:rPr>
          <w:rFonts w:ascii="Book Antiqua" w:hAnsi="Book Antiqua"/>
        </w:rPr>
        <w:t>PBS</w:t>
      </w:r>
      <w:r w:rsidR="004A1FFD">
        <w:rPr>
          <w:rFonts w:ascii="Book Antiqua" w:hAnsi="Book Antiqua"/>
        </w:rPr>
        <w:t>)</w:t>
      </w:r>
      <w:r w:rsidRPr="00580DAD">
        <w:rPr>
          <w:rFonts w:ascii="Book Antiqua" w:eastAsia="Book Antiqua" w:hAnsi="Book Antiqua" w:cs="Book Antiqua"/>
        </w:rPr>
        <w:t>,</w:t>
      </w:r>
      <w:r w:rsidRPr="00580DAD">
        <w:rPr>
          <w:rFonts w:ascii="Book Antiqua" w:hAnsi="Book Antiqua"/>
        </w:rPr>
        <w:t xml:space="preserve"> </w:t>
      </w:r>
      <w:r w:rsidR="004A1FFD">
        <w:rPr>
          <w:rFonts w:ascii="Book Antiqua" w:hAnsi="Book Antiqua"/>
        </w:rPr>
        <w:t xml:space="preserve">and </w:t>
      </w:r>
      <w:r w:rsidRPr="00580DAD">
        <w:rPr>
          <w:rFonts w:ascii="Book Antiqua" w:hAnsi="Book Antiqua"/>
        </w:rPr>
        <w:t xml:space="preserve">then cultured </w:t>
      </w:r>
      <w:r w:rsidRPr="00580DAD">
        <w:rPr>
          <w:rFonts w:ascii="Book Antiqua" w:eastAsia="Book Antiqua" w:hAnsi="Book Antiqua" w:cs="Book Antiqua"/>
        </w:rPr>
        <w:t xml:space="preserve">them </w:t>
      </w:r>
      <w:r w:rsidRPr="00580DAD">
        <w:rPr>
          <w:rFonts w:ascii="Book Antiqua" w:hAnsi="Book Antiqua"/>
        </w:rPr>
        <w:t xml:space="preserve">in FBS-free endothelial cell growth medium (EGM)-2MV, </w:t>
      </w:r>
      <w:r w:rsidRPr="00580DAD">
        <w:rPr>
          <w:rFonts w:ascii="Book Antiqua" w:eastAsia="Book Antiqua" w:hAnsi="Book Antiqua" w:cs="Book Antiqua"/>
        </w:rPr>
        <w:t xml:space="preserve">which </w:t>
      </w:r>
      <w:r w:rsidR="008600D9" w:rsidRPr="00580DAD">
        <w:rPr>
          <w:rFonts w:ascii="Book Antiqua" w:eastAsia="Book Antiqua" w:hAnsi="Book Antiqua" w:cs="Book Antiqua"/>
        </w:rPr>
        <w:t>was</w:t>
      </w:r>
      <w:r w:rsidRPr="00580DAD">
        <w:rPr>
          <w:rFonts w:ascii="Book Antiqua" w:eastAsia="Book Antiqua" w:hAnsi="Book Antiqua" w:cs="Book Antiqua"/>
        </w:rPr>
        <w:t xml:space="preserve"> </w:t>
      </w:r>
      <w:r w:rsidRPr="00580DAD">
        <w:rPr>
          <w:rFonts w:ascii="Book Antiqua" w:hAnsi="Book Antiqua"/>
        </w:rPr>
        <w:t>supplemented with 1</w:t>
      </w:r>
      <w:r w:rsidR="00830EB0">
        <w:rPr>
          <w:rFonts w:ascii="Book Antiqua" w:hAnsi="Book Antiqua" w:hint="eastAsia"/>
          <w:lang w:eastAsia="zh-CN"/>
        </w:rPr>
        <w:t xml:space="preserve"> </w:t>
      </w:r>
      <w:r w:rsidRPr="00580DAD">
        <w:rPr>
          <w:rFonts w:ascii="Book Antiqua" w:hAnsi="Book Antiqua"/>
        </w:rPr>
        <w:t>× serum replacement solution (</w:t>
      </w:r>
      <w:bookmarkStart w:id="3" w:name="OLE_LINK26"/>
      <w:proofErr w:type="spellStart"/>
      <w:r w:rsidRPr="00580DAD">
        <w:rPr>
          <w:rFonts w:ascii="Book Antiqua" w:hAnsi="Book Antiqua"/>
        </w:rPr>
        <w:t>PeproTech</w:t>
      </w:r>
      <w:bookmarkEnd w:id="3"/>
      <w:proofErr w:type="spellEnd"/>
      <w:r w:rsidRPr="00580DAD">
        <w:rPr>
          <w:rFonts w:ascii="Book Antiqua" w:hAnsi="Book Antiqua"/>
        </w:rPr>
        <w:t>, Rocky Hill, NJ, U</w:t>
      </w:r>
      <w:r w:rsidR="009C2BAE">
        <w:rPr>
          <w:rFonts w:ascii="Book Antiqua" w:hAnsi="Book Antiqua" w:hint="eastAsia"/>
          <w:lang w:eastAsia="zh-CN"/>
        </w:rPr>
        <w:t>nited States</w:t>
      </w:r>
      <w:r w:rsidRPr="00580DAD">
        <w:rPr>
          <w:rFonts w:ascii="Book Antiqua" w:hAnsi="Book Antiqua"/>
        </w:rPr>
        <w:t xml:space="preserve">) for another 2 </w:t>
      </w:r>
      <w:r w:rsidRPr="00580DAD">
        <w:rPr>
          <w:rFonts w:ascii="Book Antiqua" w:eastAsia="Book Antiqua" w:hAnsi="Book Antiqua" w:cs="Book Antiqua"/>
        </w:rPr>
        <w:t>d</w:t>
      </w:r>
      <w:r w:rsidRPr="00580DAD">
        <w:rPr>
          <w:rFonts w:ascii="Book Antiqua" w:hAnsi="Book Antiqua"/>
        </w:rPr>
        <w:t xml:space="preserve">. Then </w:t>
      </w:r>
      <w:r w:rsidRPr="00580DAD">
        <w:rPr>
          <w:rFonts w:ascii="Book Antiqua" w:eastAsia="Book Antiqua" w:hAnsi="Book Antiqua" w:cs="Book Antiqua"/>
        </w:rPr>
        <w:t xml:space="preserve">our team collected </w:t>
      </w:r>
      <w:r w:rsidRPr="00580DAD">
        <w:rPr>
          <w:rFonts w:ascii="Book Antiqua" w:hAnsi="Book Antiqua"/>
        </w:rPr>
        <w:t xml:space="preserve">conditioned culture medium and centrifuged </w:t>
      </w:r>
      <w:r w:rsidRPr="00580DAD">
        <w:rPr>
          <w:rFonts w:ascii="Book Antiqua" w:eastAsia="Book Antiqua" w:hAnsi="Book Antiqua" w:cs="Book Antiqua"/>
        </w:rPr>
        <w:t xml:space="preserve">it </w:t>
      </w:r>
      <w:r w:rsidRPr="00580DAD">
        <w:rPr>
          <w:rFonts w:ascii="Book Antiqua" w:hAnsi="Book Antiqua"/>
        </w:rPr>
        <w:t xml:space="preserve">at 300 × </w:t>
      </w:r>
      <w:r w:rsidRPr="00580DAD">
        <w:rPr>
          <w:rFonts w:ascii="Book Antiqua" w:hAnsi="Book Antiqua"/>
          <w:i/>
        </w:rPr>
        <w:t>g</w:t>
      </w:r>
      <w:r w:rsidRPr="00580DAD">
        <w:rPr>
          <w:rFonts w:ascii="Book Antiqua" w:hAnsi="Book Antiqua"/>
        </w:rPr>
        <w:t xml:space="preserve"> for 10 min to </w:t>
      </w:r>
      <w:r w:rsidR="008600D9" w:rsidRPr="00580DAD">
        <w:rPr>
          <w:rFonts w:ascii="Book Antiqua" w:hAnsi="Book Antiqua"/>
        </w:rPr>
        <w:t>remove</w:t>
      </w:r>
      <w:r w:rsidR="00830EB0">
        <w:rPr>
          <w:rFonts w:ascii="Book Antiqua" w:hAnsi="Book Antiqua"/>
        </w:rPr>
        <w:t xml:space="preserve"> cells and at 2</w:t>
      </w:r>
      <w:r w:rsidRPr="00580DAD">
        <w:rPr>
          <w:rFonts w:ascii="Book Antiqua" w:hAnsi="Book Antiqua"/>
        </w:rPr>
        <w:t xml:space="preserve">000 × </w:t>
      </w:r>
      <w:r w:rsidRPr="00580DAD">
        <w:rPr>
          <w:rFonts w:ascii="Book Antiqua" w:hAnsi="Book Antiqua"/>
          <w:i/>
        </w:rPr>
        <w:t>g</w:t>
      </w:r>
      <w:r w:rsidRPr="00580DAD">
        <w:rPr>
          <w:rFonts w:ascii="Book Antiqua" w:hAnsi="Book Antiqua"/>
        </w:rPr>
        <w:t xml:space="preserve"> for another </w:t>
      </w:r>
      <w:r w:rsidR="004A1FFD">
        <w:rPr>
          <w:rFonts w:ascii="Book Antiqua" w:eastAsia="Book Antiqua" w:hAnsi="Book Antiqua" w:cs="Book Antiqua"/>
        </w:rPr>
        <w:t>10 min</w:t>
      </w:r>
      <w:r w:rsidRPr="00580DAD">
        <w:rPr>
          <w:rFonts w:ascii="Book Antiqua" w:hAnsi="Book Antiqua"/>
        </w:rPr>
        <w:t xml:space="preserve"> to </w:t>
      </w:r>
      <w:r w:rsidR="008600D9" w:rsidRPr="00580DAD">
        <w:rPr>
          <w:rFonts w:ascii="Book Antiqua" w:hAnsi="Book Antiqua"/>
        </w:rPr>
        <w:t xml:space="preserve">remove </w:t>
      </w:r>
      <w:r w:rsidRPr="00580DAD">
        <w:rPr>
          <w:rFonts w:ascii="Book Antiqua" w:hAnsi="Book Antiqua"/>
        </w:rPr>
        <w:t>apoptotic cells and cellular debris.</w:t>
      </w:r>
      <w:r w:rsidR="00830EB0">
        <w:rPr>
          <w:rFonts w:ascii="Book Antiqua" w:hAnsi="Book Antiqua"/>
        </w:rPr>
        <w:t xml:space="preserve"> Following centrifugation at 10</w:t>
      </w:r>
      <w:r w:rsidRPr="00580DAD">
        <w:rPr>
          <w:rFonts w:ascii="Book Antiqua" w:hAnsi="Book Antiqua"/>
        </w:rPr>
        <w:t xml:space="preserve">000 × </w:t>
      </w:r>
      <w:r w:rsidRPr="00580DAD">
        <w:rPr>
          <w:rFonts w:ascii="Book Antiqua" w:hAnsi="Book Antiqua"/>
          <w:i/>
        </w:rPr>
        <w:t>g</w:t>
      </w:r>
      <w:r w:rsidRPr="00580DAD">
        <w:rPr>
          <w:rFonts w:ascii="Book Antiqua" w:hAnsi="Book Antiqua"/>
        </w:rPr>
        <w:t xml:space="preserve"> for 30 min, we filtered</w:t>
      </w:r>
      <w:r w:rsidR="008600D9" w:rsidRPr="00580DAD">
        <w:rPr>
          <w:rFonts w:ascii="Book Antiqua" w:hAnsi="Book Antiqua"/>
        </w:rPr>
        <w:t xml:space="preserve"> the</w:t>
      </w:r>
      <w:r w:rsidRPr="00580DAD">
        <w:rPr>
          <w:rFonts w:ascii="Book Antiqua" w:hAnsi="Book Antiqua"/>
        </w:rPr>
        <w:t xml:space="preserve"> supernatant </w:t>
      </w:r>
      <w:r w:rsidR="008600D9" w:rsidRPr="00580DAD">
        <w:rPr>
          <w:rFonts w:ascii="Book Antiqua" w:hAnsi="Book Antiqua"/>
        </w:rPr>
        <w:t xml:space="preserve">through a </w:t>
      </w:r>
      <w:r w:rsidRPr="00580DAD">
        <w:rPr>
          <w:rFonts w:ascii="Book Antiqua" w:hAnsi="Book Antiqua"/>
        </w:rPr>
        <w:t xml:space="preserve">0.22 </w:t>
      </w:r>
      <w:proofErr w:type="spellStart"/>
      <w:r w:rsidRPr="00580DAD">
        <w:rPr>
          <w:rFonts w:ascii="Book Antiqua" w:hAnsi="Book Antiqua"/>
        </w:rPr>
        <w:t>μm</w:t>
      </w:r>
      <w:proofErr w:type="spellEnd"/>
      <w:r w:rsidRPr="00580DAD">
        <w:rPr>
          <w:rFonts w:ascii="Book Antiqua" w:hAnsi="Book Antiqua"/>
        </w:rPr>
        <w:t xml:space="preserve"> filter (Millipore, Billerica, MA, </w:t>
      </w:r>
      <w:r w:rsidR="00830EB0" w:rsidRPr="00580DAD">
        <w:rPr>
          <w:rFonts w:ascii="Book Antiqua" w:hAnsi="Book Antiqua"/>
        </w:rPr>
        <w:t>U</w:t>
      </w:r>
      <w:r w:rsidR="00830EB0">
        <w:rPr>
          <w:rFonts w:ascii="Book Antiqua" w:hAnsi="Book Antiqua" w:hint="eastAsia"/>
          <w:lang w:eastAsia="zh-CN"/>
        </w:rPr>
        <w:t>nited States</w:t>
      </w:r>
      <w:r w:rsidRPr="00580DAD">
        <w:rPr>
          <w:rFonts w:ascii="Book Antiqua" w:hAnsi="Book Antiqua"/>
        </w:rPr>
        <w:t>)</w:t>
      </w:r>
      <w:r w:rsidR="004000F1">
        <w:rPr>
          <w:rFonts w:ascii="Book Antiqua" w:hAnsi="Book Antiqua"/>
        </w:rPr>
        <w:t>,</w:t>
      </w:r>
      <w:r w:rsidRPr="00580DAD">
        <w:rPr>
          <w:rFonts w:ascii="Book Antiqua" w:hAnsi="Book Antiqua"/>
        </w:rPr>
        <w:t xml:space="preserve"> </w:t>
      </w:r>
      <w:r w:rsidR="004000F1">
        <w:rPr>
          <w:rFonts w:ascii="Book Antiqua" w:hAnsi="Book Antiqua"/>
        </w:rPr>
        <w:t xml:space="preserve">and </w:t>
      </w:r>
      <w:r w:rsidRPr="00580DAD">
        <w:rPr>
          <w:rFonts w:ascii="Book Antiqua" w:hAnsi="Book Antiqua"/>
        </w:rPr>
        <w:t xml:space="preserve">then transferred 15 mL supernatant to </w:t>
      </w:r>
      <w:r w:rsidR="004000F1">
        <w:rPr>
          <w:rFonts w:ascii="Book Antiqua" w:hAnsi="Book Antiqua"/>
        </w:rPr>
        <w:t>the</w:t>
      </w:r>
      <w:r w:rsidRPr="00580DAD">
        <w:rPr>
          <w:rFonts w:ascii="Book Antiqua" w:hAnsi="Book Antiqua"/>
        </w:rPr>
        <w:t xml:space="preserve"> </w:t>
      </w:r>
      <w:proofErr w:type="spellStart"/>
      <w:r w:rsidRPr="00580DAD">
        <w:rPr>
          <w:rFonts w:ascii="Book Antiqua" w:hAnsi="Book Antiqua"/>
        </w:rPr>
        <w:t>Amicon</w:t>
      </w:r>
      <w:proofErr w:type="spellEnd"/>
      <w:r w:rsidRPr="00580DAD">
        <w:rPr>
          <w:rFonts w:ascii="Book Antiqua" w:hAnsi="Book Antiqua"/>
        </w:rPr>
        <w:t xml:space="preserve"> Ultra-15 Centrifugal Filter Unit (100 </w:t>
      </w:r>
      <w:proofErr w:type="spellStart"/>
      <w:r w:rsidRPr="00580DAD">
        <w:rPr>
          <w:rFonts w:ascii="Book Antiqua" w:hAnsi="Book Antiqua"/>
        </w:rPr>
        <w:t>kDa</w:t>
      </w:r>
      <w:proofErr w:type="spellEnd"/>
      <w:r w:rsidRPr="00580DAD">
        <w:rPr>
          <w:rFonts w:ascii="Book Antiqua" w:hAnsi="Book Antiqua"/>
        </w:rPr>
        <w:t xml:space="preserve">) and centrifuged </w:t>
      </w:r>
      <w:r w:rsidRPr="00580DAD">
        <w:rPr>
          <w:rFonts w:ascii="Book Antiqua" w:eastAsia="Book Antiqua" w:hAnsi="Book Antiqua" w:cs="Book Antiqua"/>
        </w:rPr>
        <w:t xml:space="preserve">it </w:t>
      </w:r>
      <w:r w:rsidR="00830EB0">
        <w:rPr>
          <w:rFonts w:ascii="Book Antiqua" w:hAnsi="Book Antiqua"/>
        </w:rPr>
        <w:t>at 4</w:t>
      </w:r>
      <w:r w:rsidRPr="00580DAD">
        <w:rPr>
          <w:rFonts w:ascii="Book Antiqua" w:hAnsi="Book Antiqua"/>
        </w:rPr>
        <w:t xml:space="preserve">000 × </w:t>
      </w:r>
      <w:r w:rsidRPr="00580DAD">
        <w:rPr>
          <w:rFonts w:ascii="Book Antiqua" w:hAnsi="Book Antiqua"/>
          <w:i/>
        </w:rPr>
        <w:t>g</w:t>
      </w:r>
      <w:r w:rsidRPr="00580DAD">
        <w:rPr>
          <w:rFonts w:ascii="Book Antiqua" w:hAnsi="Book Antiqua"/>
        </w:rPr>
        <w:t xml:space="preserve"> to concentrate to </w:t>
      </w:r>
      <w:r w:rsidR="00830EB0" w:rsidRPr="00830EB0">
        <w:rPr>
          <w:rFonts w:ascii="Book Antiqua" w:hAnsi="Book Antiqua"/>
        </w:rPr>
        <w:t>approximately</w:t>
      </w:r>
      <w:r w:rsidR="00830EB0" w:rsidRPr="00580DAD">
        <w:rPr>
          <w:rFonts w:ascii="Book Antiqua" w:hAnsi="Book Antiqua"/>
        </w:rPr>
        <w:t xml:space="preserve"> </w:t>
      </w:r>
      <w:r w:rsidRPr="00580DAD">
        <w:rPr>
          <w:rFonts w:ascii="Book Antiqua" w:hAnsi="Book Antiqua"/>
        </w:rPr>
        <w:t xml:space="preserve">1 </w:t>
      </w:r>
      <w:proofErr w:type="spellStart"/>
      <w:r w:rsidRPr="00580DAD">
        <w:rPr>
          <w:rFonts w:ascii="Book Antiqua" w:hAnsi="Book Antiqua"/>
        </w:rPr>
        <w:t>mL.</w:t>
      </w:r>
      <w:proofErr w:type="spellEnd"/>
      <w:r w:rsidRPr="00580DAD">
        <w:rPr>
          <w:rFonts w:ascii="Book Antiqua" w:hAnsi="Book Antiqua"/>
        </w:rPr>
        <w:t xml:space="preserve"> </w:t>
      </w:r>
      <w:r w:rsidRPr="00830EB0">
        <w:rPr>
          <w:rFonts w:ascii="Book Antiqua" w:hAnsi="Book Antiqua"/>
        </w:rPr>
        <w:t>Ou</w:t>
      </w:r>
      <w:r w:rsidRPr="00580DAD">
        <w:rPr>
          <w:rFonts w:ascii="Book Antiqua" w:eastAsia="Book Antiqua" w:hAnsi="Book Antiqua" w:cs="Book Antiqua"/>
        </w:rPr>
        <w:t xml:space="preserve">r team washed the </w:t>
      </w:r>
      <w:r w:rsidRPr="00580DAD">
        <w:rPr>
          <w:rFonts w:ascii="Book Antiqua" w:hAnsi="Book Antiqua"/>
        </w:rPr>
        <w:t xml:space="preserve">ultrafiltration unit </w:t>
      </w:r>
      <w:r w:rsidRPr="00580DAD">
        <w:rPr>
          <w:rFonts w:ascii="Book Antiqua" w:eastAsia="Book Antiqua" w:hAnsi="Book Antiqua" w:cs="Book Antiqua"/>
        </w:rPr>
        <w:t>two times</w:t>
      </w:r>
      <w:r w:rsidRPr="00580DAD">
        <w:rPr>
          <w:rFonts w:ascii="Book Antiqua" w:hAnsi="Book Antiqua"/>
        </w:rPr>
        <w:t xml:space="preserve"> wit</w:t>
      </w:r>
      <w:r w:rsidR="0005759B">
        <w:rPr>
          <w:rFonts w:ascii="Book Antiqua" w:hAnsi="Book Antiqua"/>
        </w:rPr>
        <w:t xml:space="preserve">h PBS, centrifuged </w:t>
      </w:r>
      <w:r w:rsidR="004000F1">
        <w:rPr>
          <w:rFonts w:ascii="Book Antiqua" w:hAnsi="Book Antiqua"/>
        </w:rPr>
        <w:t xml:space="preserve">it </w:t>
      </w:r>
      <w:r w:rsidR="0005759B">
        <w:rPr>
          <w:rFonts w:ascii="Book Antiqua" w:hAnsi="Book Antiqua"/>
        </w:rPr>
        <w:t>again at 100</w:t>
      </w:r>
      <w:r w:rsidRPr="00580DAD">
        <w:rPr>
          <w:rFonts w:ascii="Book Antiqua" w:hAnsi="Book Antiqua"/>
        </w:rPr>
        <w:t xml:space="preserve">000 × </w:t>
      </w:r>
      <w:r w:rsidRPr="00580DAD">
        <w:rPr>
          <w:rFonts w:ascii="Book Antiqua" w:hAnsi="Book Antiqua"/>
          <w:i/>
        </w:rPr>
        <w:t>g</w:t>
      </w:r>
      <w:r w:rsidR="004000F1">
        <w:rPr>
          <w:rFonts w:ascii="Book Antiqua" w:hAnsi="Book Antiqua"/>
          <w:iCs/>
        </w:rPr>
        <w:t>,</w:t>
      </w:r>
      <w:r w:rsidRPr="00580DAD">
        <w:rPr>
          <w:rFonts w:ascii="Book Antiqua" w:hAnsi="Book Antiqua"/>
        </w:rPr>
        <w:t xml:space="preserve"> and </w:t>
      </w:r>
      <w:r w:rsidRPr="00580DAD">
        <w:rPr>
          <w:rFonts w:ascii="Book Antiqua" w:eastAsia="Book Antiqua" w:hAnsi="Book Antiqua" w:cs="Book Antiqua"/>
        </w:rPr>
        <w:t>aspirated</w:t>
      </w:r>
      <w:r w:rsidRPr="00580DAD">
        <w:rPr>
          <w:rFonts w:ascii="Book Antiqua" w:hAnsi="Book Antiqua"/>
        </w:rPr>
        <w:t xml:space="preserve"> the supernatant</w:t>
      </w:r>
      <w:r w:rsidRPr="00580DAD">
        <w:rPr>
          <w:rFonts w:ascii="Book Antiqua" w:eastAsia="Book Antiqua" w:hAnsi="Book Antiqua" w:cs="Book Antiqua"/>
        </w:rPr>
        <w:t>.</w:t>
      </w:r>
      <w:r w:rsidRPr="00580DAD">
        <w:rPr>
          <w:rFonts w:ascii="Book Antiqua" w:hAnsi="Book Antiqua"/>
        </w:rPr>
        <w:t xml:space="preserve"> All processes were conducted at 4</w:t>
      </w:r>
      <w:r w:rsidR="0005759B">
        <w:rPr>
          <w:rFonts w:ascii="Book Antiqua" w:hAnsi="Book Antiqua" w:hint="eastAsia"/>
          <w:lang w:eastAsia="zh-CN"/>
        </w:rPr>
        <w:t xml:space="preserve"> </w:t>
      </w:r>
      <w:r w:rsidRPr="00580DAD">
        <w:rPr>
          <w:rFonts w:ascii="Book Antiqua" w:hAnsi="Book Antiqua"/>
        </w:rPr>
        <w:t xml:space="preserve">°C and </w:t>
      </w:r>
      <w:r w:rsidRPr="00580DAD">
        <w:rPr>
          <w:rFonts w:ascii="Book Antiqua" w:eastAsia="Book Antiqua" w:hAnsi="Book Antiqua" w:cs="Book Antiqua"/>
        </w:rPr>
        <w:t xml:space="preserve">we resuspended the </w:t>
      </w:r>
      <w:r w:rsidRPr="00580DAD">
        <w:rPr>
          <w:rFonts w:ascii="Book Antiqua" w:hAnsi="Book Antiqua"/>
        </w:rPr>
        <w:t xml:space="preserve">Exo pellets obtained in 500 </w:t>
      </w:r>
      <w:proofErr w:type="spellStart"/>
      <w:r w:rsidRPr="00580DAD">
        <w:rPr>
          <w:rFonts w:ascii="Book Antiqua" w:hAnsi="Book Antiqua"/>
        </w:rPr>
        <w:t>μL</w:t>
      </w:r>
      <w:proofErr w:type="spellEnd"/>
      <w:r w:rsidRPr="00580DAD">
        <w:rPr>
          <w:rFonts w:ascii="Book Antiqua" w:hAnsi="Book Antiqua"/>
        </w:rPr>
        <w:t xml:space="preserve"> PBS. Finally, the Exo protein content was evaluated u</w:t>
      </w:r>
      <w:r w:rsidR="008600D9" w:rsidRPr="00580DAD">
        <w:rPr>
          <w:rFonts w:ascii="Book Antiqua" w:hAnsi="Book Antiqua"/>
        </w:rPr>
        <w:t>sing</w:t>
      </w:r>
      <w:r w:rsidR="004000F1">
        <w:rPr>
          <w:rFonts w:ascii="Book Antiqua" w:hAnsi="Book Antiqua"/>
        </w:rPr>
        <w:t xml:space="preserve"> the</w:t>
      </w:r>
      <w:r w:rsidRPr="00580DAD">
        <w:rPr>
          <w:rFonts w:ascii="Book Antiqua" w:hAnsi="Book Antiqua"/>
        </w:rPr>
        <w:t xml:space="preserve"> Pierce </w:t>
      </w:r>
      <w:r w:rsidR="00A47501" w:rsidRPr="00580DAD">
        <w:rPr>
          <w:rFonts w:ascii="Book Antiqua" w:eastAsia="Book Antiqua" w:hAnsi="Book Antiqua" w:cs="Book Antiqua"/>
        </w:rPr>
        <w:t>bicinchoninic acid assay (BCA)</w:t>
      </w:r>
      <w:r w:rsidRPr="00580DAD">
        <w:rPr>
          <w:rFonts w:ascii="Book Antiqua" w:hAnsi="Book Antiqua"/>
        </w:rPr>
        <w:t xml:space="preserve"> Protein Assay Kit (</w:t>
      </w:r>
      <w:bookmarkStart w:id="4" w:name="OLE_LINK32"/>
      <w:r w:rsidRPr="00580DAD">
        <w:rPr>
          <w:rFonts w:ascii="Book Antiqua" w:hAnsi="Book Antiqua"/>
        </w:rPr>
        <w:t>Thermo Fisher Scientific</w:t>
      </w:r>
      <w:bookmarkEnd w:id="4"/>
      <w:r w:rsidRPr="00580DAD">
        <w:rPr>
          <w:rFonts w:ascii="Book Antiqua" w:hAnsi="Book Antiqua"/>
        </w:rPr>
        <w:t xml:space="preserve">, Waltham, MA, </w:t>
      </w:r>
      <w:r w:rsidR="0005759B" w:rsidRPr="00580DAD">
        <w:rPr>
          <w:rFonts w:ascii="Book Antiqua" w:hAnsi="Book Antiqua"/>
        </w:rPr>
        <w:t>U</w:t>
      </w:r>
      <w:r w:rsidR="0005759B">
        <w:rPr>
          <w:rFonts w:ascii="Book Antiqua" w:hAnsi="Book Antiqua" w:hint="eastAsia"/>
          <w:lang w:eastAsia="zh-CN"/>
        </w:rPr>
        <w:t>nited States</w:t>
      </w:r>
      <w:r w:rsidRPr="00580DAD">
        <w:rPr>
          <w:rFonts w:ascii="Book Antiqua" w:hAnsi="Book Antiqua"/>
        </w:rPr>
        <w:t xml:space="preserve">). </w:t>
      </w:r>
      <w:r w:rsidRPr="00580DAD">
        <w:rPr>
          <w:rFonts w:ascii="Book Antiqua" w:eastAsia="Book Antiqua" w:hAnsi="Book Antiqua" w:cs="Book Antiqua"/>
        </w:rPr>
        <w:t>We</w:t>
      </w:r>
      <w:r w:rsidRPr="00580DAD">
        <w:rPr>
          <w:rFonts w:ascii="Book Antiqua" w:hAnsi="Book Antiqua"/>
        </w:rPr>
        <w:t xml:space="preserve"> stored </w:t>
      </w:r>
      <w:proofErr w:type="spellStart"/>
      <w:r w:rsidRPr="00580DAD">
        <w:rPr>
          <w:rFonts w:ascii="Book Antiqua" w:eastAsia="Book Antiqua" w:hAnsi="Book Antiqua" w:cs="Book Antiqua"/>
        </w:rPr>
        <w:t>Exos</w:t>
      </w:r>
      <w:proofErr w:type="spellEnd"/>
      <w:r w:rsidRPr="00580DAD">
        <w:rPr>
          <w:rFonts w:ascii="Book Antiqua" w:eastAsia="Book Antiqua" w:hAnsi="Book Antiqua" w:cs="Book Antiqua"/>
        </w:rPr>
        <w:t xml:space="preserve"> </w:t>
      </w:r>
      <w:r w:rsidRPr="00580DAD">
        <w:rPr>
          <w:rFonts w:ascii="Book Antiqua" w:hAnsi="Book Antiqua"/>
        </w:rPr>
        <w:t>at -80</w:t>
      </w:r>
      <w:r w:rsidR="0005759B">
        <w:rPr>
          <w:rFonts w:ascii="Book Antiqua" w:hAnsi="Book Antiqua" w:hint="eastAsia"/>
          <w:lang w:eastAsia="zh-CN"/>
        </w:rPr>
        <w:t xml:space="preserve"> </w:t>
      </w:r>
      <w:r w:rsidRPr="00580DAD">
        <w:rPr>
          <w:rFonts w:ascii="Book Antiqua" w:hAnsi="Book Antiqua"/>
        </w:rPr>
        <w:t xml:space="preserve">°C until </w:t>
      </w:r>
      <w:r w:rsidR="004000F1">
        <w:rPr>
          <w:rFonts w:ascii="Book Antiqua" w:hAnsi="Book Antiqua"/>
        </w:rPr>
        <w:t xml:space="preserve">subsequent </w:t>
      </w:r>
      <w:r w:rsidR="008600D9" w:rsidRPr="00580DAD">
        <w:rPr>
          <w:rFonts w:ascii="Book Antiqua" w:eastAsia="Book Antiqua" w:hAnsi="Book Antiqua" w:cs="Book Antiqua"/>
        </w:rPr>
        <w:t>use for</w:t>
      </w:r>
      <w:r w:rsidRPr="00580DAD">
        <w:rPr>
          <w:rFonts w:ascii="Book Antiqua" w:eastAsia="Book Antiqua" w:hAnsi="Book Antiqua" w:cs="Book Antiqua"/>
        </w:rPr>
        <w:t xml:space="preserve"> </w:t>
      </w:r>
      <w:r w:rsidRPr="00580DAD">
        <w:rPr>
          <w:rFonts w:ascii="Book Antiqua" w:hAnsi="Book Antiqua"/>
        </w:rPr>
        <w:t xml:space="preserve">experiments and identified </w:t>
      </w:r>
      <w:proofErr w:type="spellStart"/>
      <w:r w:rsidRPr="00580DAD">
        <w:rPr>
          <w:rFonts w:ascii="Book Antiqua" w:eastAsia="Book Antiqua" w:hAnsi="Book Antiqua" w:cs="Book Antiqua"/>
        </w:rPr>
        <w:t>Exos</w:t>
      </w:r>
      <w:proofErr w:type="spellEnd"/>
      <w:r w:rsidRPr="00580DAD">
        <w:rPr>
          <w:rFonts w:ascii="Book Antiqua" w:eastAsia="Book Antiqua" w:hAnsi="Book Antiqua" w:cs="Book Antiqua"/>
        </w:rPr>
        <w:t xml:space="preserve"> </w:t>
      </w:r>
      <w:r w:rsidRPr="00580DAD">
        <w:rPr>
          <w:rFonts w:ascii="Book Antiqua" w:hAnsi="Book Antiqua"/>
        </w:rPr>
        <w:t>by western blotting as well as by transmission electron microscopy.</w:t>
      </w:r>
    </w:p>
    <w:p w14:paraId="3DCA8688" w14:textId="77777777" w:rsidR="0005759B" w:rsidRDefault="0005759B" w:rsidP="00580DAD">
      <w:pPr>
        <w:spacing w:line="360" w:lineRule="auto"/>
        <w:jc w:val="both"/>
        <w:rPr>
          <w:rFonts w:ascii="Book Antiqua" w:hAnsi="Book Antiqua"/>
          <w:b/>
          <w:lang w:eastAsia="zh-CN"/>
        </w:rPr>
      </w:pPr>
    </w:p>
    <w:p w14:paraId="475A181A" w14:textId="77777777" w:rsidR="001358A6" w:rsidRPr="0005759B" w:rsidRDefault="00155D8A" w:rsidP="00580DAD">
      <w:pPr>
        <w:spacing w:line="360" w:lineRule="auto"/>
        <w:jc w:val="both"/>
        <w:rPr>
          <w:rFonts w:ascii="Book Antiqua" w:hAnsi="Book Antiqua"/>
          <w:i/>
          <w:kern w:val="2"/>
        </w:rPr>
      </w:pPr>
      <w:r w:rsidRPr="0005759B">
        <w:rPr>
          <w:rFonts w:ascii="Book Antiqua" w:hAnsi="Book Antiqua"/>
          <w:b/>
          <w:i/>
        </w:rPr>
        <w:t>Diabetic wound induction</w:t>
      </w:r>
    </w:p>
    <w:p w14:paraId="665B7F00" w14:textId="05D8412B" w:rsidR="001358A6" w:rsidRPr="00580DAD" w:rsidRDefault="00155D8A" w:rsidP="0005759B">
      <w:pPr>
        <w:spacing w:line="360" w:lineRule="auto"/>
        <w:jc w:val="both"/>
        <w:rPr>
          <w:rFonts w:ascii="Book Antiqua" w:hAnsi="Book Antiqua"/>
          <w:kern w:val="2"/>
        </w:rPr>
      </w:pPr>
      <w:r w:rsidRPr="00580DAD">
        <w:rPr>
          <w:rFonts w:ascii="Book Antiqua" w:hAnsi="Book Antiqua"/>
        </w:rPr>
        <w:t xml:space="preserve">We utilized </w:t>
      </w:r>
      <w:proofErr w:type="spellStart"/>
      <w:r w:rsidRPr="00580DAD">
        <w:rPr>
          <w:rFonts w:ascii="Book Antiqua" w:hAnsi="Book Antiqua"/>
        </w:rPr>
        <w:t>Balb</w:t>
      </w:r>
      <w:proofErr w:type="spellEnd"/>
      <w:r w:rsidRPr="00580DAD">
        <w:rPr>
          <w:rFonts w:ascii="Book Antiqua" w:hAnsi="Book Antiqua"/>
        </w:rPr>
        <w:t xml:space="preserve">/c mice and induced diabetes </w:t>
      </w:r>
      <w:r w:rsidRPr="00580DAD">
        <w:rPr>
          <w:rFonts w:ascii="Book Antiqua" w:eastAsia="Book Antiqua" w:hAnsi="Book Antiqua" w:cs="Book Antiqua"/>
        </w:rPr>
        <w:t>through</w:t>
      </w:r>
      <w:r w:rsidRPr="00580DAD">
        <w:rPr>
          <w:rFonts w:ascii="Book Antiqua" w:hAnsi="Book Antiqua"/>
        </w:rPr>
        <w:t xml:space="preserve"> single intraperitoneal injection of 60 mg/kg streptozotocin (STZ) dissolved in 0.1 M citrate buffer (pH 4.5). </w:t>
      </w:r>
      <w:r w:rsidR="008600D9" w:rsidRPr="00580DAD">
        <w:rPr>
          <w:rFonts w:ascii="Book Antiqua" w:hAnsi="Book Antiqua"/>
        </w:rPr>
        <w:t>Three days after</w:t>
      </w:r>
      <w:r w:rsidRPr="00580DAD">
        <w:rPr>
          <w:rFonts w:ascii="Book Antiqua" w:hAnsi="Book Antiqua"/>
        </w:rPr>
        <w:t xml:space="preserve"> STZ administration, we confirmed </w:t>
      </w:r>
      <w:r w:rsidRPr="00580DAD">
        <w:rPr>
          <w:rFonts w:ascii="Book Antiqua" w:eastAsia="Book Antiqua" w:hAnsi="Book Antiqua" w:cs="Book Antiqua"/>
        </w:rPr>
        <w:t xml:space="preserve">diabetes </w:t>
      </w:r>
      <w:r w:rsidRPr="00580DAD">
        <w:rPr>
          <w:rFonts w:ascii="Book Antiqua" w:hAnsi="Book Antiqua"/>
        </w:rPr>
        <w:t xml:space="preserve">development </w:t>
      </w:r>
      <w:r w:rsidRPr="00580DAD">
        <w:rPr>
          <w:rFonts w:ascii="Book Antiqua" w:hAnsi="Book Antiqua"/>
          <w:bCs/>
        </w:rPr>
        <w:t>by</w:t>
      </w:r>
      <w:r w:rsidRPr="00580DAD">
        <w:rPr>
          <w:rFonts w:ascii="Book Antiqua" w:hAnsi="Book Antiqua"/>
        </w:rPr>
        <w:t xml:space="preserve"> measuring fasting blood glucose levels in blood samples </w:t>
      </w:r>
      <w:r w:rsidRPr="00580DAD">
        <w:rPr>
          <w:rFonts w:ascii="Book Antiqua" w:eastAsia="Book Antiqua" w:hAnsi="Book Antiqua" w:cs="Book Antiqua"/>
        </w:rPr>
        <w:t>obtained</w:t>
      </w:r>
      <w:r w:rsidRPr="00580DAD">
        <w:rPr>
          <w:rFonts w:ascii="Book Antiqua" w:hAnsi="Book Antiqua"/>
        </w:rPr>
        <w:t xml:space="preserve"> from </w:t>
      </w:r>
      <w:r w:rsidR="008600D9" w:rsidRPr="00580DAD">
        <w:rPr>
          <w:rFonts w:ascii="Book Antiqua" w:hAnsi="Book Antiqua"/>
        </w:rPr>
        <w:t xml:space="preserve">the </w:t>
      </w:r>
      <w:r w:rsidRPr="00580DAD">
        <w:rPr>
          <w:rFonts w:ascii="Book Antiqua" w:hAnsi="Book Antiqua"/>
        </w:rPr>
        <w:t xml:space="preserve">tail vein. We considered a mouse with fasting blood glucose levels &gt; 250 mg/dL diabetic, which we maintained for 1 </w:t>
      </w:r>
      <w:proofErr w:type="spellStart"/>
      <w:r w:rsidRPr="00580DAD">
        <w:rPr>
          <w:rFonts w:ascii="Book Antiqua" w:hAnsi="Book Antiqua"/>
        </w:rPr>
        <w:t>m</w:t>
      </w:r>
      <w:r w:rsidR="00570C8A">
        <w:rPr>
          <w:rFonts w:ascii="Book Antiqua" w:hAnsi="Book Antiqua"/>
        </w:rPr>
        <w:t>o</w:t>
      </w:r>
      <w:proofErr w:type="spellEnd"/>
      <w:r w:rsidRPr="00580DAD">
        <w:rPr>
          <w:rFonts w:ascii="Book Antiqua" w:hAnsi="Book Antiqua"/>
        </w:rPr>
        <w:t xml:space="preserve"> and employed for subsequent analyses of posterior blood glucose stabilization. Following diabetes validation, we anesthetized mice through intramuscular injection with ketamine hydrochloride and xylazine cocktail at 80 and 10 mg/kg</w:t>
      </w:r>
      <w:r w:rsidR="002664B8">
        <w:rPr>
          <w:rFonts w:ascii="Book Antiqua" w:hAnsi="Book Antiqua"/>
        </w:rPr>
        <w:t>,</w:t>
      </w:r>
      <w:r w:rsidR="008600D9" w:rsidRPr="00580DAD">
        <w:rPr>
          <w:rFonts w:ascii="Book Antiqua" w:hAnsi="Book Antiqua"/>
        </w:rPr>
        <w:t xml:space="preserve"> respectively</w:t>
      </w:r>
      <w:r w:rsidRPr="00580DAD">
        <w:rPr>
          <w:rFonts w:ascii="Book Antiqua" w:hAnsi="Book Antiqua"/>
        </w:rPr>
        <w:t xml:space="preserve">. Once anesthesia was established, hair was shaved from the dorsal leg area and the region was sterilized using povidone iodine solution. </w:t>
      </w:r>
      <w:r w:rsidR="008600D9" w:rsidRPr="00580DAD">
        <w:rPr>
          <w:rFonts w:ascii="Book Antiqua" w:hAnsi="Book Antiqua"/>
        </w:rPr>
        <w:t>A s</w:t>
      </w:r>
      <w:r w:rsidR="008600D9" w:rsidRPr="00580DAD">
        <w:rPr>
          <w:rFonts w:ascii="Book Antiqua" w:eastAsia="Book Antiqua" w:hAnsi="Book Antiqua" w:cs="Book Antiqua"/>
        </w:rPr>
        <w:t>terile</w:t>
      </w:r>
      <w:r w:rsidRPr="00580DAD">
        <w:rPr>
          <w:rFonts w:ascii="Book Antiqua" w:hAnsi="Book Antiqua"/>
        </w:rPr>
        <w:t xml:space="preserve"> biopsy punch was used to </w:t>
      </w:r>
      <w:r w:rsidRPr="00580DAD">
        <w:rPr>
          <w:rFonts w:ascii="Book Antiqua" w:eastAsia="Book Antiqua" w:hAnsi="Book Antiqua" w:cs="Book Antiqua"/>
        </w:rPr>
        <w:t>generate</w:t>
      </w:r>
      <w:r w:rsidRPr="00580DAD">
        <w:rPr>
          <w:rFonts w:ascii="Book Antiqua" w:hAnsi="Book Antiqua"/>
        </w:rPr>
        <w:t xml:space="preserve"> a full-thickness 4 mm excisional wound.</w:t>
      </w:r>
      <w:r w:rsidR="002664B8">
        <w:rPr>
          <w:rFonts w:ascii="Book Antiqua" w:hAnsi="Book Antiqua"/>
        </w:rPr>
        <w:t xml:space="preserve"> Then we </w:t>
      </w:r>
      <w:r w:rsidRPr="00580DAD">
        <w:rPr>
          <w:rFonts w:ascii="Book Antiqua" w:hAnsi="Book Antiqua"/>
        </w:rPr>
        <w:t xml:space="preserve">allocated </w:t>
      </w:r>
      <w:r w:rsidRPr="00580DAD">
        <w:rPr>
          <w:rFonts w:ascii="Book Antiqua" w:eastAsia="Book Antiqua" w:hAnsi="Book Antiqua" w:cs="Book Antiqua"/>
        </w:rPr>
        <w:t xml:space="preserve">mice </w:t>
      </w:r>
      <w:r w:rsidRPr="00580DAD">
        <w:rPr>
          <w:rFonts w:ascii="Book Antiqua" w:hAnsi="Book Antiqua"/>
        </w:rPr>
        <w:t xml:space="preserve">randomly to subcutaneous </w:t>
      </w:r>
      <w:r w:rsidRPr="00580DAD">
        <w:rPr>
          <w:rFonts w:ascii="Book Antiqua" w:hAnsi="Book Antiqua"/>
        </w:rPr>
        <w:lastRenderedPageBreak/>
        <w:t xml:space="preserve">injection with 100 </w:t>
      </w:r>
      <w:proofErr w:type="spellStart"/>
      <w:r w:rsidRPr="00580DAD">
        <w:rPr>
          <w:rFonts w:ascii="Book Antiqua" w:hAnsi="Book Antiqua"/>
        </w:rPr>
        <w:t>μL</w:t>
      </w:r>
      <w:proofErr w:type="spellEnd"/>
      <w:r w:rsidRPr="00580DAD">
        <w:rPr>
          <w:rFonts w:ascii="Book Antiqua" w:hAnsi="Book Antiqua"/>
        </w:rPr>
        <w:t xml:space="preserve"> PBS containing 200 </w:t>
      </w:r>
      <w:proofErr w:type="spellStart"/>
      <w:r w:rsidRPr="00580DAD">
        <w:rPr>
          <w:rFonts w:ascii="Book Antiqua" w:hAnsi="Book Antiqua"/>
        </w:rPr>
        <w:t>μg</w:t>
      </w:r>
      <w:proofErr w:type="spellEnd"/>
      <w:r w:rsidRPr="00580DAD">
        <w:rPr>
          <w:rFonts w:ascii="Book Antiqua" w:hAnsi="Book Antiqua"/>
        </w:rPr>
        <w:t xml:space="preserve"> ADSC </w:t>
      </w:r>
      <w:proofErr w:type="spellStart"/>
      <w:r w:rsidRPr="00580DAD">
        <w:rPr>
          <w:rFonts w:ascii="Book Antiqua" w:hAnsi="Book Antiqua"/>
        </w:rPr>
        <w:t>Exos</w:t>
      </w:r>
      <w:proofErr w:type="spellEnd"/>
      <w:r w:rsidRPr="00580DAD">
        <w:rPr>
          <w:rFonts w:ascii="Book Antiqua" w:hAnsi="Book Antiqua"/>
        </w:rPr>
        <w:t xml:space="preserve"> or </w:t>
      </w:r>
      <w:r w:rsidRPr="00580DAD">
        <w:rPr>
          <w:rFonts w:ascii="Book Antiqua" w:eastAsia="Book Antiqua" w:hAnsi="Book Antiqua" w:cs="Book Antiqua"/>
        </w:rPr>
        <w:t>equivalent</w:t>
      </w:r>
      <w:r w:rsidRPr="00580DAD">
        <w:rPr>
          <w:rFonts w:ascii="Book Antiqua" w:hAnsi="Book Antiqua"/>
        </w:rPr>
        <w:t xml:space="preserve"> amount of PBS without </w:t>
      </w:r>
      <w:proofErr w:type="spellStart"/>
      <w:r w:rsidRPr="00580DAD">
        <w:rPr>
          <w:rFonts w:ascii="Book Antiqua" w:hAnsi="Book Antiqua"/>
        </w:rPr>
        <w:t>Exos</w:t>
      </w:r>
      <w:proofErr w:type="spellEnd"/>
      <w:r w:rsidRPr="00580DAD">
        <w:rPr>
          <w:rFonts w:ascii="Book Antiqua" w:hAnsi="Book Antiqua"/>
        </w:rPr>
        <w:t xml:space="preserve"> at </w:t>
      </w:r>
      <w:r w:rsidR="002664B8">
        <w:rPr>
          <w:rFonts w:ascii="Book Antiqua" w:eastAsia="Book Antiqua" w:hAnsi="Book Antiqua" w:cs="Book Antiqua"/>
        </w:rPr>
        <w:t>four</w:t>
      </w:r>
      <w:r w:rsidR="002664B8" w:rsidRPr="00580DAD">
        <w:rPr>
          <w:rFonts w:ascii="Book Antiqua" w:hAnsi="Book Antiqua"/>
        </w:rPr>
        <w:t xml:space="preserve"> </w:t>
      </w:r>
      <w:r w:rsidRPr="00580DAD">
        <w:rPr>
          <w:rFonts w:ascii="Book Antiqua" w:hAnsi="Book Antiqua"/>
        </w:rPr>
        <w:t xml:space="preserve">sites near the wound (25 </w:t>
      </w:r>
      <w:proofErr w:type="spellStart"/>
      <w:r w:rsidRPr="00580DAD">
        <w:rPr>
          <w:rFonts w:ascii="Book Antiqua" w:hAnsi="Book Antiqua"/>
        </w:rPr>
        <w:t>μL</w:t>
      </w:r>
      <w:proofErr w:type="spellEnd"/>
      <w:r w:rsidRPr="00580DAD">
        <w:rPr>
          <w:rFonts w:ascii="Book Antiqua" w:hAnsi="Book Antiqua"/>
        </w:rPr>
        <w:t>/site). We euthanized mice and harvested skin specimens for histopathological validation.</w:t>
      </w:r>
    </w:p>
    <w:p w14:paraId="1D97EECB" w14:textId="77777777" w:rsidR="0005759B" w:rsidRDefault="0005759B" w:rsidP="00580DAD">
      <w:pPr>
        <w:spacing w:line="360" w:lineRule="auto"/>
        <w:jc w:val="both"/>
        <w:rPr>
          <w:rFonts w:ascii="Book Antiqua" w:hAnsi="Book Antiqua"/>
          <w:b/>
          <w:lang w:eastAsia="zh-CN"/>
        </w:rPr>
      </w:pPr>
    </w:p>
    <w:p w14:paraId="5F240FDF" w14:textId="77777777" w:rsidR="001358A6" w:rsidRPr="0005759B" w:rsidRDefault="00155D8A" w:rsidP="00580DAD">
      <w:pPr>
        <w:spacing w:line="360" w:lineRule="auto"/>
        <w:jc w:val="both"/>
        <w:rPr>
          <w:rFonts w:ascii="Book Antiqua" w:hAnsi="Book Antiqua"/>
          <w:i/>
          <w:kern w:val="2"/>
        </w:rPr>
      </w:pPr>
      <w:r w:rsidRPr="0005759B">
        <w:rPr>
          <w:rFonts w:ascii="Book Antiqua" w:hAnsi="Book Antiqua"/>
          <w:b/>
          <w:i/>
        </w:rPr>
        <w:t>RNA overexpression or interference</w:t>
      </w:r>
    </w:p>
    <w:p w14:paraId="0581B4EF" w14:textId="5AA9CE3F" w:rsidR="001358A6" w:rsidRPr="00580DAD" w:rsidRDefault="00155D8A" w:rsidP="0005759B">
      <w:pPr>
        <w:spacing w:line="360" w:lineRule="auto"/>
        <w:jc w:val="both"/>
        <w:rPr>
          <w:rFonts w:ascii="Book Antiqua" w:hAnsi="Book Antiqua"/>
          <w:kern w:val="2"/>
        </w:rPr>
      </w:pPr>
      <w:r w:rsidRPr="00580DAD">
        <w:rPr>
          <w:rFonts w:ascii="Book Antiqua" w:hAnsi="Book Antiqua"/>
        </w:rPr>
        <w:t xml:space="preserve">RNA overexpression or interference was induced by </w:t>
      </w:r>
      <w:r w:rsidR="008600D9" w:rsidRPr="00580DAD">
        <w:rPr>
          <w:rFonts w:ascii="Book Antiqua" w:eastAsia="Book Antiqua" w:hAnsi="Book Antiqua" w:cs="Book Antiqua"/>
        </w:rPr>
        <w:t>transfection</w:t>
      </w:r>
      <w:r w:rsidR="008600D9" w:rsidRPr="00580DAD">
        <w:rPr>
          <w:rFonts w:ascii="Book Antiqua" w:hAnsi="Book Antiqua"/>
        </w:rPr>
        <w:t xml:space="preserve"> of</w:t>
      </w:r>
      <w:r w:rsidRPr="00580DAD">
        <w:rPr>
          <w:rFonts w:ascii="Book Antiqua" w:hAnsi="Book Antiqua"/>
        </w:rPr>
        <w:t xml:space="preserve"> miR-138-5p mimics or </w:t>
      </w:r>
      <w:r w:rsidRPr="00580DAD">
        <w:rPr>
          <w:rFonts w:ascii="Book Antiqua" w:eastAsia="Book Antiqua" w:hAnsi="Book Antiqua" w:cs="Book Antiqua"/>
        </w:rPr>
        <w:t>inhibitor</w:t>
      </w:r>
      <w:r w:rsidRPr="00580DAD">
        <w:rPr>
          <w:rFonts w:ascii="Book Antiqua" w:hAnsi="Book Antiqua"/>
        </w:rPr>
        <w:t xml:space="preserve">, circ-Astn1 and SIRT1 overexpression vector, </w:t>
      </w:r>
      <w:r w:rsidRPr="00580DAD">
        <w:rPr>
          <w:rFonts w:ascii="Book Antiqua" w:eastAsia="Book Antiqua" w:hAnsi="Book Antiqua" w:cs="Book Antiqua"/>
        </w:rPr>
        <w:t xml:space="preserve">siRNA </w:t>
      </w:r>
      <w:r w:rsidR="008600D9" w:rsidRPr="00580DAD">
        <w:rPr>
          <w:rFonts w:ascii="Book Antiqua" w:eastAsia="Book Antiqua" w:hAnsi="Book Antiqua" w:cs="Book Antiqua"/>
        </w:rPr>
        <w:t>against</w:t>
      </w:r>
      <w:r w:rsidRPr="00580DAD">
        <w:rPr>
          <w:rFonts w:ascii="Book Antiqua" w:eastAsia="Book Antiqua" w:hAnsi="Book Antiqua" w:cs="Book Antiqua"/>
        </w:rPr>
        <w:t xml:space="preserve"> circ-Astn1 (si-circ-Astn1) </w:t>
      </w:r>
      <w:r w:rsidRPr="00580DAD">
        <w:rPr>
          <w:rFonts w:ascii="Book Antiqua" w:hAnsi="Book Antiqua"/>
        </w:rPr>
        <w:t xml:space="preserve">obtained from </w:t>
      </w:r>
      <w:proofErr w:type="spellStart"/>
      <w:r w:rsidRPr="00580DAD">
        <w:rPr>
          <w:rFonts w:ascii="Book Antiqua" w:hAnsi="Book Antiqua"/>
        </w:rPr>
        <w:t>RiboBio</w:t>
      </w:r>
      <w:proofErr w:type="spellEnd"/>
      <w:r w:rsidRPr="00580DAD">
        <w:rPr>
          <w:rFonts w:ascii="Book Antiqua" w:hAnsi="Book Antiqua"/>
        </w:rPr>
        <w:t xml:space="preserve"> (Guangzhou, China). </w:t>
      </w:r>
      <w:r w:rsidRPr="00580DAD">
        <w:rPr>
          <w:rFonts w:ascii="Book Antiqua" w:eastAsia="Book Antiqua" w:hAnsi="Book Antiqua" w:cs="Book Antiqua"/>
        </w:rPr>
        <w:t>Our team</w:t>
      </w:r>
      <w:r w:rsidRPr="00580DAD">
        <w:rPr>
          <w:rFonts w:ascii="Book Antiqua" w:hAnsi="Book Antiqua"/>
        </w:rPr>
        <w:t xml:space="preserve"> performed </w:t>
      </w:r>
      <w:r w:rsidRPr="00580DAD">
        <w:rPr>
          <w:rFonts w:ascii="Book Antiqua" w:eastAsia="Book Antiqua" w:hAnsi="Book Antiqua" w:cs="Book Antiqua"/>
        </w:rPr>
        <w:t xml:space="preserve">transfection </w:t>
      </w:r>
      <w:r w:rsidR="008600D9" w:rsidRPr="00580DAD">
        <w:rPr>
          <w:rFonts w:ascii="Book Antiqua" w:eastAsia="Book Antiqua" w:hAnsi="Book Antiqua" w:cs="Book Antiqua"/>
        </w:rPr>
        <w:t>using</w:t>
      </w:r>
      <w:r w:rsidRPr="00580DAD">
        <w:rPr>
          <w:rFonts w:ascii="Book Antiqua" w:hAnsi="Book Antiqua"/>
        </w:rPr>
        <w:t xml:space="preserve"> Lipofectamine 2000 (</w:t>
      </w:r>
      <w:proofErr w:type="spellStart"/>
      <w:r w:rsidRPr="00580DAD">
        <w:rPr>
          <w:rFonts w:ascii="Book Antiqua" w:hAnsi="Book Antiqua"/>
        </w:rPr>
        <w:t>Thermo</w:t>
      </w:r>
      <w:proofErr w:type="spellEnd"/>
      <w:r w:rsidRPr="00580DAD">
        <w:rPr>
          <w:rFonts w:ascii="Book Antiqua" w:hAnsi="Book Antiqua"/>
        </w:rPr>
        <w:t xml:space="preserve"> Fisher Scientific) </w:t>
      </w:r>
      <w:r w:rsidRPr="00580DAD">
        <w:rPr>
          <w:rFonts w:ascii="Book Antiqua" w:eastAsia="Book Antiqua" w:hAnsi="Book Antiqua" w:cs="Book Antiqua"/>
        </w:rPr>
        <w:t>following</w:t>
      </w:r>
      <w:r w:rsidRPr="00580DAD">
        <w:rPr>
          <w:rFonts w:ascii="Book Antiqua" w:hAnsi="Book Antiqua"/>
        </w:rPr>
        <w:t xml:space="preserve"> a method previously </w:t>
      </w:r>
      <w:proofErr w:type="gramStart"/>
      <w:r w:rsidRPr="00580DAD">
        <w:rPr>
          <w:rFonts w:ascii="Book Antiqua" w:hAnsi="Book Antiqua"/>
        </w:rPr>
        <w:t>described</w:t>
      </w:r>
      <w:r w:rsidRPr="0005759B">
        <w:rPr>
          <w:rFonts w:ascii="Book Antiqua" w:eastAsia="Book Antiqua" w:hAnsi="Book Antiqua" w:cs="Book Antiqua"/>
          <w:vertAlign w:val="superscript"/>
        </w:rPr>
        <w:t>[</w:t>
      </w:r>
      <w:proofErr w:type="gramEnd"/>
      <w:r>
        <w:fldChar w:fldCharType="begin"/>
      </w:r>
      <w:r>
        <w:instrText xml:space="preserve"> HYPERLINK \l "_ENREF_19" \o "Zhu, 2019 #870" </w:instrText>
      </w:r>
      <w:r>
        <w:fldChar w:fldCharType="separate"/>
      </w:r>
      <w:r w:rsidRPr="0005759B">
        <w:rPr>
          <w:rFonts w:ascii="Book Antiqua" w:eastAsia="Book Antiqua" w:hAnsi="Book Antiqua" w:cs="Book Antiqua"/>
          <w:vertAlign w:val="superscript"/>
        </w:rPr>
        <w:t>19</w:t>
      </w:r>
      <w:r>
        <w:rPr>
          <w:rFonts w:ascii="Book Antiqua" w:eastAsia="Book Antiqua" w:hAnsi="Book Antiqua" w:cs="Book Antiqua"/>
          <w:vertAlign w:val="superscript"/>
        </w:rPr>
        <w:fldChar w:fldCharType="end"/>
      </w:r>
      <w:r w:rsidRPr="0005759B">
        <w:rPr>
          <w:rFonts w:ascii="Book Antiqua" w:eastAsia="Book Antiqua" w:hAnsi="Book Antiqua" w:cs="Book Antiqua"/>
          <w:vertAlign w:val="superscript"/>
        </w:rPr>
        <w:t>]</w:t>
      </w:r>
      <w:r w:rsidRPr="00580DAD">
        <w:rPr>
          <w:rFonts w:ascii="Book Antiqua" w:eastAsia="Book Antiqua" w:hAnsi="Book Antiqua" w:cs="Book Antiqua"/>
        </w:rPr>
        <w:t>.</w:t>
      </w:r>
      <w:r w:rsidRPr="00580DAD">
        <w:rPr>
          <w:rFonts w:ascii="Book Antiqua" w:hAnsi="Book Antiqua"/>
        </w:rPr>
        <w:t xml:space="preserve"> </w:t>
      </w:r>
    </w:p>
    <w:p w14:paraId="68B09DFC" w14:textId="77777777" w:rsidR="0005759B" w:rsidRDefault="0005759B" w:rsidP="00580DAD">
      <w:pPr>
        <w:spacing w:line="360" w:lineRule="auto"/>
        <w:jc w:val="both"/>
        <w:rPr>
          <w:rFonts w:ascii="Book Antiqua" w:hAnsi="Book Antiqua"/>
          <w:b/>
          <w:lang w:eastAsia="zh-CN"/>
        </w:rPr>
      </w:pPr>
    </w:p>
    <w:p w14:paraId="5C06DCE9" w14:textId="4DBF1BF3" w:rsidR="001358A6" w:rsidRPr="00974D74" w:rsidRDefault="00155D8A" w:rsidP="00580DAD">
      <w:pPr>
        <w:spacing w:line="360" w:lineRule="auto"/>
        <w:jc w:val="both"/>
        <w:rPr>
          <w:rFonts w:ascii="Book Antiqua" w:hAnsi="Book Antiqua"/>
          <w:i/>
          <w:kern w:val="2"/>
        </w:rPr>
      </w:pPr>
      <w:r w:rsidRPr="00974D74">
        <w:rPr>
          <w:rFonts w:ascii="Book Antiqua" w:hAnsi="Book Antiqua"/>
          <w:b/>
          <w:i/>
        </w:rPr>
        <w:t>Quantitative polymerase chain reaction</w:t>
      </w:r>
    </w:p>
    <w:p w14:paraId="25F34E49" w14:textId="4BEE4715" w:rsidR="001358A6" w:rsidRPr="00182225" w:rsidRDefault="00155D8A" w:rsidP="00580DAD">
      <w:pPr>
        <w:spacing w:line="360" w:lineRule="auto"/>
        <w:jc w:val="both"/>
        <w:rPr>
          <w:rFonts w:ascii="Book Antiqua" w:hAnsi="Book Antiqua"/>
        </w:rPr>
      </w:pPr>
      <w:r w:rsidRPr="00580DAD">
        <w:rPr>
          <w:rFonts w:ascii="Book Antiqua" w:eastAsia="Book Antiqua" w:hAnsi="Book Antiqua" w:cs="Book Antiqua"/>
        </w:rPr>
        <w:t xml:space="preserve">We </w:t>
      </w:r>
      <w:r w:rsidRPr="00580DAD">
        <w:rPr>
          <w:rFonts w:ascii="Book Antiqua" w:hAnsi="Book Antiqua"/>
        </w:rPr>
        <w:t xml:space="preserve">isolated </w:t>
      </w:r>
      <w:r w:rsidRPr="00580DAD">
        <w:rPr>
          <w:rFonts w:ascii="Book Antiqua" w:eastAsia="Book Antiqua" w:hAnsi="Book Antiqua" w:cs="Book Antiqua"/>
        </w:rPr>
        <w:t xml:space="preserve">total RNA </w:t>
      </w:r>
      <w:r w:rsidRPr="00580DAD">
        <w:rPr>
          <w:rFonts w:ascii="Book Antiqua" w:hAnsi="Book Antiqua"/>
        </w:rPr>
        <w:t xml:space="preserve">from skin tissue </w:t>
      </w:r>
      <w:r w:rsidRPr="00580DAD">
        <w:rPr>
          <w:rFonts w:ascii="Book Antiqua" w:eastAsia="Book Antiqua" w:hAnsi="Book Antiqua" w:cs="Book Antiqua"/>
        </w:rPr>
        <w:t xml:space="preserve">or cells </w:t>
      </w:r>
      <w:r w:rsidRPr="00580DAD">
        <w:rPr>
          <w:rFonts w:ascii="Book Antiqua" w:hAnsi="Book Antiqua"/>
        </w:rPr>
        <w:t xml:space="preserve">from </w:t>
      </w:r>
      <w:r w:rsidR="008600D9" w:rsidRPr="00580DAD">
        <w:rPr>
          <w:rFonts w:ascii="Book Antiqua" w:hAnsi="Book Antiqua"/>
        </w:rPr>
        <w:t xml:space="preserve">wounds </w:t>
      </w:r>
      <w:r w:rsidR="008600D9" w:rsidRPr="00580DAD">
        <w:rPr>
          <w:rFonts w:ascii="Book Antiqua" w:hAnsi="Book Antiqua"/>
          <w:bCs/>
        </w:rPr>
        <w:t>using</w:t>
      </w:r>
      <w:r w:rsidRPr="00580DAD">
        <w:rPr>
          <w:rFonts w:ascii="Book Antiqua" w:hAnsi="Book Antiqua"/>
        </w:rPr>
        <w:t xml:space="preserve"> a </w:t>
      </w:r>
      <w:proofErr w:type="spellStart"/>
      <w:r w:rsidRPr="00580DAD">
        <w:rPr>
          <w:rFonts w:ascii="Book Antiqua" w:hAnsi="Book Antiqua"/>
        </w:rPr>
        <w:t>TRIzol</w:t>
      </w:r>
      <w:proofErr w:type="spellEnd"/>
      <w:r w:rsidRPr="00580DAD">
        <w:rPr>
          <w:rFonts w:ascii="Book Antiqua" w:hAnsi="Book Antiqua"/>
        </w:rPr>
        <w:t xml:space="preserve"> reagent kit. </w:t>
      </w:r>
      <w:r w:rsidRPr="00580DAD">
        <w:rPr>
          <w:rFonts w:ascii="Book Antiqua" w:eastAsia="Book Antiqua" w:hAnsi="Book Antiqua" w:cs="Book Antiqua"/>
        </w:rPr>
        <w:t>Our team</w:t>
      </w:r>
      <w:r w:rsidRPr="00580DAD">
        <w:rPr>
          <w:rFonts w:ascii="Book Antiqua" w:hAnsi="Book Antiqua"/>
        </w:rPr>
        <w:t xml:space="preserve"> synthesized </w:t>
      </w:r>
      <w:r w:rsidRPr="00580DAD">
        <w:rPr>
          <w:rFonts w:ascii="Book Antiqua" w:eastAsia="Book Antiqua" w:hAnsi="Book Antiqua" w:cs="Book Antiqua"/>
        </w:rPr>
        <w:t>cDNA to amplify</w:t>
      </w:r>
      <w:r w:rsidRPr="00580DAD">
        <w:rPr>
          <w:rFonts w:ascii="Book Antiqua" w:hAnsi="Book Antiqua"/>
        </w:rPr>
        <w:t xml:space="preserve"> with TaqMan miRNA Reverse Transcription Kit. </w:t>
      </w:r>
      <w:r w:rsidRPr="00580DAD">
        <w:rPr>
          <w:rFonts w:ascii="Book Antiqua" w:eastAsia="Book Antiqua" w:hAnsi="Book Antiqua" w:cs="Book Antiqua"/>
        </w:rPr>
        <w:t>Our team</w:t>
      </w:r>
      <w:r w:rsidRPr="00580DAD">
        <w:rPr>
          <w:rFonts w:ascii="Book Antiqua" w:hAnsi="Book Antiqua"/>
        </w:rPr>
        <w:t xml:space="preserve"> then performed</w:t>
      </w:r>
      <w:r w:rsidRPr="0005759B">
        <w:rPr>
          <w:rFonts w:ascii="Book Antiqua" w:hAnsi="Book Antiqua"/>
        </w:rPr>
        <w:t xml:space="preserve"> </w:t>
      </w:r>
      <w:r w:rsidR="0005759B" w:rsidRPr="0005759B">
        <w:rPr>
          <w:rFonts w:ascii="Book Antiqua" w:hAnsi="Book Antiqua" w:hint="eastAsia"/>
          <w:lang w:eastAsia="zh-CN"/>
        </w:rPr>
        <w:t>q</w:t>
      </w:r>
      <w:r w:rsidR="0005759B" w:rsidRPr="0005759B">
        <w:rPr>
          <w:rFonts w:ascii="Book Antiqua" w:hAnsi="Book Antiqua"/>
        </w:rPr>
        <w:t xml:space="preserve">uantitative polymerase chain reaction </w:t>
      </w:r>
      <w:r w:rsidR="0005759B">
        <w:rPr>
          <w:rFonts w:ascii="Book Antiqua" w:hAnsi="Book Antiqua" w:hint="eastAsia"/>
          <w:lang w:eastAsia="zh-CN"/>
        </w:rPr>
        <w:t>(</w:t>
      </w:r>
      <w:r w:rsidRPr="0005759B">
        <w:rPr>
          <w:rFonts w:ascii="Book Antiqua" w:hAnsi="Book Antiqua"/>
        </w:rPr>
        <w:t>qPCR</w:t>
      </w:r>
      <w:r w:rsidR="0005759B">
        <w:rPr>
          <w:rFonts w:ascii="Book Antiqua" w:hAnsi="Book Antiqua" w:hint="eastAsia"/>
          <w:lang w:eastAsia="zh-CN"/>
        </w:rPr>
        <w:t>)</w:t>
      </w:r>
      <w:r w:rsidRPr="0005759B">
        <w:rPr>
          <w:rFonts w:ascii="Book Antiqua" w:hAnsi="Book Antiqua"/>
        </w:rPr>
        <w:t xml:space="preserve"> </w:t>
      </w:r>
      <w:r w:rsidR="008600D9" w:rsidRPr="0005759B">
        <w:rPr>
          <w:rFonts w:ascii="Book Antiqua" w:hAnsi="Book Antiqua"/>
        </w:rPr>
        <w:t>using a</w:t>
      </w:r>
      <w:r w:rsidRPr="0005759B">
        <w:rPr>
          <w:rFonts w:ascii="Book Antiqua" w:hAnsi="Book Antiqua"/>
        </w:rPr>
        <w:t xml:space="preserve"> </w:t>
      </w:r>
      <w:r w:rsidRPr="00580DAD">
        <w:rPr>
          <w:rFonts w:ascii="Book Antiqua" w:hAnsi="Book Antiqua"/>
        </w:rPr>
        <w:t>TaqMan Human miRNA Assay Kit, utilizing the 2</w:t>
      </w:r>
      <w:r w:rsidRPr="00580DAD">
        <w:rPr>
          <w:rFonts w:ascii="Book Antiqua" w:hAnsi="Book Antiqua"/>
          <w:vertAlign w:val="superscript"/>
        </w:rPr>
        <w:t>−ΔΔCT</w:t>
      </w:r>
      <w:r w:rsidRPr="00580DAD">
        <w:rPr>
          <w:rFonts w:ascii="Book Antiqua" w:hAnsi="Book Antiqua"/>
        </w:rPr>
        <w:t xml:space="preserve"> </w:t>
      </w:r>
      <w:r w:rsidRPr="00580DAD">
        <w:rPr>
          <w:rFonts w:ascii="Book Antiqua" w:eastAsia="Book Antiqua" w:hAnsi="Book Antiqua" w:cs="Book Antiqua"/>
        </w:rPr>
        <w:t>approach</w:t>
      </w:r>
      <w:r w:rsidRPr="00580DAD">
        <w:rPr>
          <w:rFonts w:ascii="Book Antiqua" w:hAnsi="Book Antiqua"/>
        </w:rPr>
        <w:t xml:space="preserve"> to detect fold changes </w:t>
      </w:r>
      <w:r w:rsidRPr="00580DAD">
        <w:rPr>
          <w:rFonts w:ascii="Book Antiqua" w:eastAsia="Book Antiqua" w:hAnsi="Book Antiqua" w:cs="Book Antiqua"/>
        </w:rPr>
        <w:t>with respect to</w:t>
      </w:r>
      <w:r w:rsidRPr="00580DAD">
        <w:rPr>
          <w:rFonts w:ascii="Book Antiqua" w:hAnsi="Book Antiqua"/>
        </w:rPr>
        <w:t xml:space="preserve"> expression. </w:t>
      </w:r>
      <w:r w:rsidRPr="00580DAD">
        <w:rPr>
          <w:rFonts w:ascii="Book Antiqua" w:eastAsia="Book Antiqua" w:hAnsi="Book Antiqua" w:cs="Book Antiqua"/>
        </w:rPr>
        <w:t xml:space="preserve">We used </w:t>
      </w:r>
      <w:r w:rsidRPr="00580DAD">
        <w:rPr>
          <w:rFonts w:ascii="Book Antiqua" w:hAnsi="Book Antiqua"/>
          <w:i/>
        </w:rPr>
        <w:t>U6</w:t>
      </w:r>
      <w:r w:rsidRPr="00580DAD">
        <w:rPr>
          <w:rFonts w:ascii="Book Antiqua" w:hAnsi="Book Antiqua"/>
        </w:rPr>
        <w:t xml:space="preserve"> and </w:t>
      </w:r>
      <w:r w:rsidR="002664B8">
        <w:rPr>
          <w:rFonts w:ascii="Book Antiqua" w:hAnsi="Book Antiqua"/>
        </w:rPr>
        <w:t>g</w:t>
      </w:r>
      <w:r w:rsidR="002664B8" w:rsidRPr="002664B8">
        <w:rPr>
          <w:rFonts w:ascii="Book Antiqua" w:hAnsi="Book Antiqua"/>
        </w:rPr>
        <w:t>lyceraldehyde-3-</w:t>
      </w:r>
      <w:r w:rsidR="002664B8">
        <w:rPr>
          <w:rFonts w:ascii="Book Antiqua" w:hAnsi="Book Antiqua"/>
        </w:rPr>
        <w:t>p</w:t>
      </w:r>
      <w:r w:rsidR="002664B8" w:rsidRPr="002664B8">
        <w:rPr>
          <w:rFonts w:ascii="Book Antiqua" w:hAnsi="Book Antiqua"/>
        </w:rPr>
        <w:t xml:space="preserve">hosphate </w:t>
      </w:r>
      <w:r w:rsidR="002664B8">
        <w:rPr>
          <w:rFonts w:ascii="Book Antiqua" w:hAnsi="Book Antiqua"/>
        </w:rPr>
        <w:t>d</w:t>
      </w:r>
      <w:r w:rsidR="002664B8" w:rsidRPr="002664B8">
        <w:rPr>
          <w:rFonts w:ascii="Book Antiqua" w:hAnsi="Book Antiqua"/>
        </w:rPr>
        <w:t>ehydrogenas</w:t>
      </w:r>
      <w:r w:rsidR="002664B8">
        <w:rPr>
          <w:rFonts w:ascii="Book Antiqua" w:hAnsi="Book Antiqua"/>
        </w:rPr>
        <w:t>e (</w:t>
      </w:r>
      <w:r w:rsidRPr="00580DAD">
        <w:rPr>
          <w:rFonts w:ascii="Book Antiqua" w:hAnsi="Book Antiqua"/>
          <w:i/>
        </w:rPr>
        <w:t>GAPDH</w:t>
      </w:r>
      <w:r w:rsidR="002664B8">
        <w:rPr>
          <w:rFonts w:ascii="Book Antiqua" w:hAnsi="Book Antiqua"/>
          <w:iCs/>
        </w:rPr>
        <w:t>)</w:t>
      </w:r>
      <w:r w:rsidRPr="00580DAD">
        <w:rPr>
          <w:rFonts w:ascii="Book Antiqua" w:hAnsi="Book Antiqua"/>
        </w:rPr>
        <w:t xml:space="preserve"> as internal references. Primers </w:t>
      </w:r>
      <w:r w:rsidRPr="00580DAD">
        <w:rPr>
          <w:rFonts w:ascii="Book Antiqua" w:eastAsia="Book Antiqua" w:hAnsi="Book Antiqua" w:cs="Book Antiqua"/>
        </w:rPr>
        <w:t>utilized</w:t>
      </w:r>
      <w:r w:rsidRPr="00580DAD">
        <w:rPr>
          <w:rFonts w:ascii="Book Antiqua" w:hAnsi="Book Antiqua"/>
        </w:rPr>
        <w:t xml:space="preserve"> were</w:t>
      </w:r>
      <w:r w:rsidRPr="00580DAD">
        <w:rPr>
          <w:rFonts w:ascii="Book Antiqua" w:eastAsia="Book Antiqua" w:hAnsi="Book Antiqua" w:cs="Book Antiqua"/>
        </w:rPr>
        <w:t xml:space="preserve">: </w:t>
      </w:r>
      <w:r w:rsidR="0008499A">
        <w:rPr>
          <w:rFonts w:ascii="Book Antiqua" w:hAnsi="Book Antiqua" w:hint="eastAsia"/>
          <w:lang w:eastAsia="zh-CN"/>
        </w:rPr>
        <w:t>C</w:t>
      </w:r>
      <w:r w:rsidRPr="00580DAD">
        <w:rPr>
          <w:rFonts w:ascii="Book Antiqua" w:hAnsi="Book Antiqua"/>
        </w:rPr>
        <w:t xml:space="preserve">irc-Astn1, F: </w:t>
      </w:r>
      <w:r w:rsidR="00974D74">
        <w:rPr>
          <w:rFonts w:ascii="Book Antiqua" w:hAnsi="Book Antiqua"/>
        </w:rPr>
        <w:t xml:space="preserve">5’-CTGGACCCTTGTGAACACCAATG-3’, </w:t>
      </w:r>
      <w:r w:rsidRPr="00580DAD">
        <w:rPr>
          <w:rFonts w:ascii="Book Antiqua" w:hAnsi="Book Antiqua"/>
        </w:rPr>
        <w:t>R, 5’-GGATCATCACCAGGCACAAGATG-3’; FOXO1, F: 5’-AAGGCCATCGAGAGCTCAGC-3’, R, 5’-GATTTTCCGCTCTTGCCTCC-3’; miR-138-5p, F: 5’-GCTGGTGTTGTGAATCAG-3’, R: 5’-GAACATGTCTGCGTATCTC-3; U6, F: 5’-AGTAAGCCCTTGCTGTCAGTG-3’, R: 5’-CCTGGGTCTGATAATGCTGGG-3’; GAPDH: F: 5’-GTCTCCTCTGACTTCAACAGCG-</w:t>
      </w:r>
      <w:r w:rsidRPr="00580DAD">
        <w:rPr>
          <w:rFonts w:ascii="Book Antiqua" w:eastAsia="Book Antiqua" w:hAnsi="Book Antiqua" w:cs="Book Antiqua"/>
        </w:rPr>
        <w:t>3</w:t>
      </w:r>
      <w:r w:rsidRPr="00580DAD">
        <w:rPr>
          <w:rFonts w:eastAsia="Book Antiqua"/>
        </w:rPr>
        <w:t>ʹ</w:t>
      </w:r>
      <w:r w:rsidRPr="00580DAD">
        <w:rPr>
          <w:rFonts w:ascii="Book Antiqua" w:eastAsia="Book Antiqua" w:hAnsi="Book Antiqua" w:cs="Book Antiqua"/>
        </w:rPr>
        <w:t xml:space="preserve">, </w:t>
      </w:r>
      <w:r w:rsidRPr="00580DAD">
        <w:rPr>
          <w:rFonts w:ascii="Book Antiqua" w:hAnsi="Book Antiqua"/>
        </w:rPr>
        <w:t>R: 5’-ACCACCCTGTTGCTGTAGCCAA-3’, and were designed by Gene Pharma (Shanghai, China).</w:t>
      </w:r>
    </w:p>
    <w:p w14:paraId="13CD7749" w14:textId="77777777" w:rsidR="00974D74" w:rsidRDefault="00974D74" w:rsidP="00580DAD">
      <w:pPr>
        <w:spacing w:line="360" w:lineRule="auto"/>
        <w:jc w:val="both"/>
        <w:rPr>
          <w:rFonts w:ascii="Book Antiqua" w:hAnsi="Book Antiqua"/>
          <w:b/>
          <w:lang w:eastAsia="zh-CN"/>
        </w:rPr>
      </w:pPr>
    </w:p>
    <w:p w14:paraId="020F107A" w14:textId="15D0F3C5" w:rsidR="001358A6" w:rsidRPr="00974D74" w:rsidRDefault="00155D8A" w:rsidP="00580DAD">
      <w:pPr>
        <w:spacing w:line="360" w:lineRule="auto"/>
        <w:jc w:val="both"/>
        <w:rPr>
          <w:rFonts w:ascii="Book Antiqua" w:hAnsi="Book Antiqua"/>
          <w:i/>
          <w:kern w:val="2"/>
        </w:rPr>
      </w:pPr>
      <w:r w:rsidRPr="00974D74">
        <w:rPr>
          <w:rFonts w:ascii="Book Antiqua" w:hAnsi="Book Antiqua"/>
          <w:b/>
          <w:i/>
        </w:rPr>
        <w:t xml:space="preserve">Apoptosis </w:t>
      </w:r>
      <w:r w:rsidR="008600D9" w:rsidRPr="00974D74">
        <w:rPr>
          <w:rFonts w:ascii="Book Antiqua" w:hAnsi="Book Antiqua"/>
          <w:b/>
          <w:i/>
        </w:rPr>
        <w:t>detection</w:t>
      </w:r>
    </w:p>
    <w:p w14:paraId="16F7D683" w14:textId="741DFFDE" w:rsidR="001358A6" w:rsidRPr="00580DAD" w:rsidRDefault="00155D8A" w:rsidP="00974D74">
      <w:pPr>
        <w:spacing w:line="360" w:lineRule="auto"/>
        <w:jc w:val="both"/>
        <w:rPr>
          <w:rFonts w:ascii="Book Antiqua" w:hAnsi="Book Antiqua"/>
          <w:kern w:val="2"/>
        </w:rPr>
      </w:pPr>
      <w:r w:rsidRPr="00580DAD">
        <w:rPr>
          <w:rFonts w:ascii="Book Antiqua" w:hAnsi="Book Antiqua"/>
        </w:rPr>
        <w:t xml:space="preserve">To assess apoptosis, we collected cells into centrifuge tubes and centrifuged them at 1000 rpm for </w:t>
      </w:r>
      <w:r w:rsidR="00483C78">
        <w:rPr>
          <w:rFonts w:ascii="Book Antiqua" w:hAnsi="Book Antiqua"/>
        </w:rPr>
        <w:t>5 min</w:t>
      </w:r>
      <w:r w:rsidRPr="00580DAD">
        <w:rPr>
          <w:rFonts w:ascii="Book Antiqua" w:eastAsia="Book Antiqua" w:hAnsi="Book Antiqua" w:cs="Book Antiqua"/>
        </w:rPr>
        <w:t>. We</w:t>
      </w:r>
      <w:r w:rsidRPr="00580DAD">
        <w:rPr>
          <w:rFonts w:ascii="Book Antiqua" w:hAnsi="Book Antiqua"/>
        </w:rPr>
        <w:t xml:space="preserve"> resuspended </w:t>
      </w:r>
      <w:r w:rsidRPr="00580DAD">
        <w:rPr>
          <w:rFonts w:ascii="Book Antiqua" w:eastAsia="Book Antiqua" w:hAnsi="Book Antiqua" w:cs="Book Antiqua"/>
        </w:rPr>
        <w:t xml:space="preserve">cells </w:t>
      </w:r>
      <w:r w:rsidRPr="00580DAD">
        <w:rPr>
          <w:rFonts w:ascii="Book Antiqua" w:hAnsi="Book Antiqua"/>
        </w:rPr>
        <w:t>in PBS at 4</w:t>
      </w:r>
      <w:r w:rsidR="00974D74">
        <w:rPr>
          <w:rFonts w:ascii="Book Antiqua" w:hAnsi="Book Antiqua" w:hint="eastAsia"/>
          <w:lang w:eastAsia="zh-CN"/>
        </w:rPr>
        <w:t xml:space="preserve"> </w:t>
      </w:r>
      <w:r w:rsidRPr="00580DAD">
        <w:rPr>
          <w:rFonts w:ascii="Book Antiqua" w:hAnsi="Book Antiqua"/>
        </w:rPr>
        <w:t xml:space="preserve">°C </w:t>
      </w:r>
      <w:bookmarkStart w:id="5" w:name="OLE_LINK12"/>
      <w:r w:rsidRPr="00580DAD">
        <w:rPr>
          <w:rFonts w:ascii="Book Antiqua" w:hAnsi="Book Antiqua"/>
        </w:rPr>
        <w:t xml:space="preserve">and </w:t>
      </w:r>
      <w:r w:rsidRPr="00580DAD">
        <w:rPr>
          <w:rFonts w:ascii="Book Antiqua" w:eastAsia="Book Antiqua" w:hAnsi="Book Antiqua" w:cs="Book Antiqua"/>
        </w:rPr>
        <w:t>removed</w:t>
      </w:r>
      <w:r w:rsidRPr="00580DAD">
        <w:rPr>
          <w:rFonts w:ascii="Book Antiqua" w:hAnsi="Book Antiqua"/>
        </w:rPr>
        <w:t xml:space="preserve"> the supernatant following centrifugation. </w:t>
      </w:r>
      <w:r w:rsidRPr="00580DAD">
        <w:rPr>
          <w:rFonts w:ascii="Book Antiqua" w:eastAsia="Book Antiqua" w:hAnsi="Book Antiqua" w:cs="Book Antiqua"/>
        </w:rPr>
        <w:t>We resuspended the</w:t>
      </w:r>
      <w:r w:rsidRPr="00580DAD">
        <w:rPr>
          <w:rFonts w:ascii="Book Antiqua" w:hAnsi="Book Antiqua"/>
        </w:rPr>
        <w:t xml:space="preserve"> cell pellet at 1–5 × 10</w:t>
      </w:r>
      <w:r w:rsidRPr="00580DAD">
        <w:rPr>
          <w:rFonts w:ascii="Book Antiqua" w:hAnsi="Book Antiqua"/>
          <w:vertAlign w:val="superscript"/>
        </w:rPr>
        <w:t>6</w:t>
      </w:r>
      <w:r w:rsidRPr="00580DAD">
        <w:rPr>
          <w:rFonts w:ascii="Book Antiqua" w:hAnsi="Book Antiqua"/>
        </w:rPr>
        <w:t>/mL in 1</w:t>
      </w:r>
      <w:r w:rsidR="00974D74">
        <w:rPr>
          <w:rFonts w:ascii="Book Antiqua" w:hAnsi="Book Antiqua" w:hint="eastAsia"/>
          <w:lang w:eastAsia="zh-CN"/>
        </w:rPr>
        <w:t xml:space="preserve"> </w:t>
      </w:r>
      <w:r w:rsidRPr="00580DAD">
        <w:rPr>
          <w:rFonts w:ascii="Book Antiqua" w:hAnsi="Book Antiqua"/>
        </w:rPr>
        <w:t xml:space="preserve">× binding </w:t>
      </w:r>
      <w:r w:rsidRPr="00580DAD">
        <w:rPr>
          <w:rFonts w:ascii="Book Antiqua" w:hAnsi="Book Antiqua"/>
        </w:rPr>
        <w:lastRenderedPageBreak/>
        <w:t xml:space="preserve">buffer, then 100 </w:t>
      </w:r>
      <w:proofErr w:type="spellStart"/>
      <w:r w:rsidR="00974D74">
        <w:rPr>
          <w:rFonts w:ascii="Book Antiqua" w:hAnsi="Book Antiqua"/>
        </w:rPr>
        <w:t>μ</w:t>
      </w:r>
      <w:r w:rsidRPr="00580DAD">
        <w:rPr>
          <w:rFonts w:ascii="Book Antiqua" w:hAnsi="Book Antiqua"/>
        </w:rPr>
        <w:t>L</w:t>
      </w:r>
      <w:proofErr w:type="spellEnd"/>
      <w:r w:rsidRPr="00580DAD">
        <w:rPr>
          <w:rFonts w:ascii="Book Antiqua" w:hAnsi="Book Antiqua"/>
        </w:rPr>
        <w:t xml:space="preserve"> cell suspension was mixed with 5 </w:t>
      </w:r>
      <w:proofErr w:type="spellStart"/>
      <w:r w:rsidR="00974D74">
        <w:rPr>
          <w:rFonts w:ascii="Book Antiqua" w:hAnsi="Book Antiqua"/>
        </w:rPr>
        <w:t>μ</w:t>
      </w:r>
      <w:r w:rsidRPr="00580DAD">
        <w:rPr>
          <w:rFonts w:ascii="Book Antiqua" w:hAnsi="Book Antiqua"/>
        </w:rPr>
        <w:t>L</w:t>
      </w:r>
      <w:proofErr w:type="spellEnd"/>
      <w:r w:rsidRPr="00580DAD">
        <w:rPr>
          <w:rFonts w:ascii="Book Antiqua" w:hAnsi="Book Antiqua"/>
        </w:rPr>
        <w:t xml:space="preserve"> Annexin V/fluorescein isothiocyanate in the dark </w:t>
      </w:r>
      <w:r w:rsidRPr="00580DAD">
        <w:rPr>
          <w:rFonts w:ascii="Book Antiqua" w:hAnsi="Book Antiqua"/>
          <w:bCs/>
        </w:rPr>
        <w:t>at</w:t>
      </w:r>
      <w:r w:rsidRPr="00580DAD">
        <w:rPr>
          <w:rFonts w:ascii="Book Antiqua" w:hAnsi="Book Antiqua"/>
        </w:rPr>
        <w:t xml:space="preserve"> room temperature for 5 min. Lastly, </w:t>
      </w:r>
      <w:bookmarkEnd w:id="5"/>
      <w:r w:rsidRPr="00580DAD">
        <w:rPr>
          <w:rFonts w:ascii="Book Antiqua" w:eastAsia="Book Antiqua" w:hAnsi="Book Antiqua" w:cs="Book Antiqua"/>
        </w:rPr>
        <w:t xml:space="preserve">we added </w:t>
      </w:r>
      <w:r w:rsidRPr="00580DAD">
        <w:rPr>
          <w:rFonts w:ascii="Book Antiqua" w:hAnsi="Book Antiqua"/>
        </w:rPr>
        <w:t xml:space="preserve">10 </w:t>
      </w:r>
      <w:proofErr w:type="spellStart"/>
      <w:r w:rsidR="00974D74">
        <w:rPr>
          <w:rFonts w:ascii="Book Antiqua" w:hAnsi="Book Antiqua"/>
        </w:rPr>
        <w:t>μ</w:t>
      </w:r>
      <w:r w:rsidRPr="00580DAD">
        <w:rPr>
          <w:rFonts w:ascii="Book Antiqua" w:hAnsi="Book Antiqua"/>
        </w:rPr>
        <w:t>L</w:t>
      </w:r>
      <w:proofErr w:type="spellEnd"/>
      <w:r w:rsidRPr="00580DAD">
        <w:rPr>
          <w:rFonts w:ascii="Book Antiqua" w:hAnsi="Book Antiqua"/>
        </w:rPr>
        <w:t xml:space="preserve"> propidium iodide and 400 </w:t>
      </w:r>
      <w:proofErr w:type="spellStart"/>
      <w:r w:rsidR="00974D74">
        <w:rPr>
          <w:rFonts w:ascii="Book Antiqua" w:hAnsi="Book Antiqua"/>
        </w:rPr>
        <w:t>μ</w:t>
      </w:r>
      <w:r w:rsidRPr="00580DAD">
        <w:rPr>
          <w:rFonts w:ascii="Book Antiqua" w:hAnsi="Book Antiqua"/>
        </w:rPr>
        <w:t>L</w:t>
      </w:r>
      <w:proofErr w:type="spellEnd"/>
      <w:r w:rsidRPr="00580DAD">
        <w:rPr>
          <w:rFonts w:ascii="Book Antiqua" w:hAnsi="Book Antiqua"/>
        </w:rPr>
        <w:t xml:space="preserve"> PBS to stain</w:t>
      </w:r>
      <w:r w:rsidR="008600D9" w:rsidRPr="00580DAD">
        <w:rPr>
          <w:rFonts w:ascii="Book Antiqua" w:hAnsi="Book Antiqua"/>
        </w:rPr>
        <w:t xml:space="preserve"> the</w:t>
      </w:r>
      <w:r w:rsidRPr="00580DAD">
        <w:rPr>
          <w:rFonts w:ascii="Book Antiqua" w:hAnsi="Book Antiqua"/>
        </w:rPr>
        <w:t xml:space="preserve"> cells. </w:t>
      </w:r>
      <w:r w:rsidRPr="00580DAD">
        <w:rPr>
          <w:rFonts w:ascii="Book Antiqua" w:eastAsia="Book Antiqua" w:hAnsi="Book Antiqua" w:cs="Book Antiqua"/>
        </w:rPr>
        <w:t>We</w:t>
      </w:r>
      <w:r w:rsidRPr="00580DAD">
        <w:rPr>
          <w:rFonts w:ascii="Book Antiqua" w:hAnsi="Book Antiqua"/>
        </w:rPr>
        <w:t xml:space="preserve"> analyzed</w:t>
      </w:r>
      <w:r w:rsidRPr="00580DAD">
        <w:rPr>
          <w:rFonts w:ascii="Book Antiqua" w:eastAsia="Book Antiqua" w:hAnsi="Book Antiqua" w:cs="Book Antiqua"/>
        </w:rPr>
        <w:t xml:space="preserve"> data</w:t>
      </w:r>
      <w:r w:rsidRPr="00580DAD">
        <w:rPr>
          <w:rFonts w:ascii="Book Antiqua" w:hAnsi="Book Antiqua"/>
        </w:rPr>
        <w:t xml:space="preserve"> using the </w:t>
      </w:r>
      <w:proofErr w:type="spellStart"/>
      <w:r w:rsidRPr="00580DAD">
        <w:rPr>
          <w:rFonts w:ascii="Book Antiqua" w:hAnsi="Book Antiqua"/>
        </w:rPr>
        <w:t>FlowJo</w:t>
      </w:r>
      <w:proofErr w:type="spellEnd"/>
      <w:r w:rsidRPr="00580DAD">
        <w:rPr>
          <w:rFonts w:ascii="Book Antiqua" w:hAnsi="Book Antiqua"/>
        </w:rPr>
        <w:t xml:space="preserve"> package.</w:t>
      </w:r>
    </w:p>
    <w:p w14:paraId="0B797204" w14:textId="77777777" w:rsidR="00974D74" w:rsidRDefault="00974D74" w:rsidP="00580DAD">
      <w:pPr>
        <w:spacing w:line="360" w:lineRule="auto"/>
        <w:jc w:val="both"/>
        <w:rPr>
          <w:rFonts w:ascii="Book Antiqua" w:hAnsi="Book Antiqua"/>
          <w:b/>
          <w:lang w:eastAsia="zh-CN"/>
        </w:rPr>
      </w:pPr>
    </w:p>
    <w:p w14:paraId="3CED304A" w14:textId="62DC86EA" w:rsidR="001358A6" w:rsidRPr="00974D74" w:rsidRDefault="00155D8A" w:rsidP="00580DAD">
      <w:pPr>
        <w:spacing w:line="360" w:lineRule="auto"/>
        <w:jc w:val="both"/>
        <w:rPr>
          <w:rFonts w:ascii="Book Antiqua" w:hAnsi="Book Antiqua"/>
          <w:i/>
          <w:kern w:val="2"/>
        </w:rPr>
      </w:pPr>
      <w:r w:rsidRPr="00974D74">
        <w:rPr>
          <w:rFonts w:ascii="Book Antiqua" w:hAnsi="Book Antiqua"/>
          <w:b/>
          <w:i/>
        </w:rPr>
        <w:t xml:space="preserve">Immunofluorescence and </w:t>
      </w:r>
      <w:r w:rsidR="008600D9" w:rsidRPr="00974D74">
        <w:rPr>
          <w:rFonts w:ascii="Book Antiqua" w:hAnsi="Book Antiqua"/>
          <w:b/>
          <w:i/>
        </w:rPr>
        <w:t>immunohistochemical</w:t>
      </w:r>
      <w:r w:rsidRPr="00974D74">
        <w:rPr>
          <w:rFonts w:ascii="Book Antiqua" w:hAnsi="Book Antiqua"/>
          <w:b/>
          <w:i/>
        </w:rPr>
        <w:t xml:space="preserve"> assays</w:t>
      </w:r>
    </w:p>
    <w:p w14:paraId="72626969" w14:textId="1884182E" w:rsidR="001358A6" w:rsidRPr="00580DAD" w:rsidRDefault="00155D8A" w:rsidP="000E73BB">
      <w:pPr>
        <w:spacing w:line="360" w:lineRule="auto"/>
        <w:jc w:val="both"/>
        <w:rPr>
          <w:rFonts w:ascii="Book Antiqua" w:hAnsi="Book Antiqua"/>
        </w:rPr>
      </w:pPr>
      <w:r w:rsidRPr="00580DAD">
        <w:rPr>
          <w:rFonts w:ascii="Book Antiqua" w:eastAsia="Book Antiqua" w:hAnsi="Book Antiqua" w:cs="Book Antiqua"/>
        </w:rPr>
        <w:t>We fixed</w:t>
      </w:r>
      <w:r w:rsidRPr="00580DAD">
        <w:rPr>
          <w:rFonts w:ascii="Book Antiqua" w:hAnsi="Book Antiqua"/>
        </w:rPr>
        <w:t xml:space="preserve"> skin tissue </w:t>
      </w:r>
      <w:r w:rsidRPr="00580DAD">
        <w:rPr>
          <w:rFonts w:ascii="Book Antiqua" w:eastAsia="Book Antiqua" w:hAnsi="Book Antiqua" w:cs="Book Antiqua"/>
        </w:rPr>
        <w:t>samples</w:t>
      </w:r>
      <w:r w:rsidRPr="00580DAD">
        <w:rPr>
          <w:rFonts w:ascii="Book Antiqua" w:hAnsi="Book Antiqua"/>
        </w:rPr>
        <w:t xml:space="preserve"> in 10% formalin solution, embedded </w:t>
      </w:r>
      <w:r w:rsidRPr="00580DAD">
        <w:rPr>
          <w:rFonts w:ascii="Book Antiqua" w:eastAsia="Book Antiqua" w:hAnsi="Book Antiqua" w:cs="Book Antiqua"/>
        </w:rPr>
        <w:t xml:space="preserve">them </w:t>
      </w:r>
      <w:r w:rsidRPr="00580DAD">
        <w:rPr>
          <w:rFonts w:ascii="Book Antiqua" w:hAnsi="Book Antiqua"/>
        </w:rPr>
        <w:t xml:space="preserve">in paraffin, and sectioned </w:t>
      </w:r>
      <w:r w:rsidRPr="00580DAD">
        <w:rPr>
          <w:rFonts w:ascii="Book Antiqua" w:eastAsia="Book Antiqua" w:hAnsi="Book Antiqua" w:cs="Book Antiqua"/>
        </w:rPr>
        <w:t xml:space="preserve">them </w:t>
      </w:r>
      <w:r w:rsidRPr="00580DAD">
        <w:rPr>
          <w:rFonts w:ascii="Book Antiqua" w:hAnsi="Book Antiqua"/>
        </w:rPr>
        <w:t xml:space="preserve">at 5 </w:t>
      </w:r>
      <w:proofErr w:type="spellStart"/>
      <w:r w:rsidRPr="00580DAD">
        <w:rPr>
          <w:rFonts w:ascii="Book Antiqua" w:hAnsi="Book Antiqua"/>
        </w:rPr>
        <w:t>μm</w:t>
      </w:r>
      <w:proofErr w:type="spellEnd"/>
      <w:r w:rsidRPr="00580DAD">
        <w:rPr>
          <w:rFonts w:ascii="Book Antiqua" w:hAnsi="Book Antiqua"/>
        </w:rPr>
        <w:t xml:space="preserve">. </w:t>
      </w:r>
      <w:r w:rsidRPr="00580DAD">
        <w:rPr>
          <w:rFonts w:ascii="Book Antiqua" w:eastAsia="Book Antiqua" w:hAnsi="Book Antiqua" w:cs="Book Antiqua"/>
        </w:rPr>
        <w:t>Our team stained tissue</w:t>
      </w:r>
      <w:r w:rsidRPr="00580DAD">
        <w:rPr>
          <w:rFonts w:ascii="Book Antiqua" w:hAnsi="Book Antiqua"/>
        </w:rPr>
        <w:t xml:space="preserve"> sections with</w:t>
      </w:r>
      <w:r w:rsidR="008600D9" w:rsidRPr="00580DAD">
        <w:rPr>
          <w:rFonts w:ascii="Book Antiqua" w:hAnsi="Book Antiqua"/>
        </w:rPr>
        <w:t xml:space="preserve"> hematoxylin and eosin </w:t>
      </w:r>
      <w:r w:rsidRPr="00580DAD">
        <w:rPr>
          <w:rFonts w:ascii="Book Antiqua" w:hAnsi="Book Antiqua"/>
        </w:rPr>
        <w:t>for histological detection</w:t>
      </w:r>
      <w:r w:rsidR="008600D9" w:rsidRPr="00580DAD">
        <w:rPr>
          <w:rFonts w:ascii="Book Antiqua" w:hAnsi="Book Antiqua"/>
        </w:rPr>
        <w:t xml:space="preserve">, </w:t>
      </w:r>
      <w:r w:rsidR="008600D9" w:rsidRPr="00580DAD">
        <w:rPr>
          <w:rFonts w:ascii="Book Antiqua" w:hAnsi="Book Antiqua"/>
          <w:bCs/>
        </w:rPr>
        <w:t>and</w:t>
      </w:r>
      <w:r w:rsidRPr="00580DAD">
        <w:rPr>
          <w:rFonts w:ascii="Book Antiqua" w:eastAsia="Book Antiqua" w:hAnsi="Book Antiqua" w:cs="Book Antiqua"/>
        </w:rPr>
        <w:t xml:space="preserve"> </w:t>
      </w:r>
      <w:r w:rsidR="002664B8">
        <w:rPr>
          <w:rFonts w:ascii="Book Antiqua" w:eastAsia="Book Antiqua" w:hAnsi="Book Antiqua" w:cs="Book Antiqua"/>
        </w:rPr>
        <w:t>cluster of differentiation 31 (</w:t>
      </w:r>
      <w:r w:rsidRPr="00580DAD">
        <w:rPr>
          <w:rFonts w:ascii="Book Antiqua" w:eastAsia="Book Antiqua" w:hAnsi="Book Antiqua" w:cs="Book Antiqua"/>
        </w:rPr>
        <w:t>CD31</w:t>
      </w:r>
      <w:r w:rsidR="002664B8">
        <w:rPr>
          <w:rFonts w:ascii="Book Antiqua" w:eastAsia="Book Antiqua" w:hAnsi="Book Antiqua" w:cs="Book Antiqua"/>
        </w:rPr>
        <w:t>)</w:t>
      </w:r>
      <w:r w:rsidRPr="00580DAD">
        <w:rPr>
          <w:rFonts w:ascii="Book Antiqua" w:eastAsia="Book Antiqua" w:hAnsi="Book Antiqua" w:cs="Book Antiqua"/>
        </w:rPr>
        <w:t xml:space="preserve"> immunofluorescence</w:t>
      </w:r>
      <w:r w:rsidRPr="00580DAD">
        <w:rPr>
          <w:rFonts w:ascii="Book Antiqua" w:hAnsi="Book Antiqua"/>
        </w:rPr>
        <w:t xml:space="preserve"> staining </w:t>
      </w:r>
      <w:r w:rsidR="008600D9" w:rsidRPr="00580DAD">
        <w:rPr>
          <w:rFonts w:ascii="Book Antiqua" w:hAnsi="Book Antiqua"/>
        </w:rPr>
        <w:t>was used</w:t>
      </w:r>
      <w:r w:rsidRPr="00580DAD">
        <w:rPr>
          <w:rFonts w:ascii="Book Antiqua" w:hAnsi="Book Antiqua"/>
        </w:rPr>
        <w:t xml:space="preserve"> to detect histopathological changes associated with angiogenesis. </w:t>
      </w:r>
      <w:r w:rsidRPr="00580DAD">
        <w:rPr>
          <w:rFonts w:ascii="Book Antiqua" w:eastAsia="Book Antiqua" w:hAnsi="Book Antiqua" w:cs="Book Antiqua"/>
        </w:rPr>
        <w:t>We performed terminal</w:t>
      </w:r>
      <w:r w:rsidRPr="00580DAD">
        <w:rPr>
          <w:rFonts w:ascii="Book Antiqua" w:hAnsi="Book Antiqua"/>
        </w:rPr>
        <w:t xml:space="preserve"> deoxynucleotidyl transferase </w:t>
      </w:r>
      <w:proofErr w:type="spellStart"/>
      <w:r w:rsidRPr="00580DAD">
        <w:rPr>
          <w:rFonts w:ascii="Book Antiqua" w:hAnsi="Book Antiqua"/>
        </w:rPr>
        <w:t>dUTP</w:t>
      </w:r>
      <w:proofErr w:type="spellEnd"/>
      <w:r w:rsidRPr="00580DAD">
        <w:rPr>
          <w:rFonts w:ascii="Book Antiqua" w:hAnsi="Book Antiqua"/>
        </w:rPr>
        <w:t xml:space="preserve"> nick end labeling (TUNEL) to identify apoptotic cells. </w:t>
      </w:r>
      <w:r w:rsidRPr="00580DAD">
        <w:rPr>
          <w:rFonts w:ascii="Book Antiqua" w:eastAsia="Book Antiqua" w:hAnsi="Book Antiqua" w:cs="Book Antiqua"/>
        </w:rPr>
        <w:t>Our team</w:t>
      </w:r>
      <w:r w:rsidRPr="00580DAD">
        <w:rPr>
          <w:rFonts w:ascii="Book Antiqua" w:hAnsi="Book Antiqua"/>
        </w:rPr>
        <w:t xml:space="preserve"> visualized</w:t>
      </w:r>
      <w:r w:rsidRPr="00580DAD">
        <w:rPr>
          <w:rFonts w:ascii="Book Antiqua" w:eastAsia="Book Antiqua" w:hAnsi="Book Antiqua" w:cs="Book Antiqua"/>
        </w:rPr>
        <w:t xml:space="preserve"> sections</w:t>
      </w:r>
      <w:r w:rsidRPr="00580DAD">
        <w:rPr>
          <w:rFonts w:ascii="Book Antiqua" w:hAnsi="Book Antiqua"/>
        </w:rPr>
        <w:t xml:space="preserve"> using fluorescence (Nikon, Tokyo, Japan) </w:t>
      </w:r>
      <w:r w:rsidRPr="00580DAD">
        <w:rPr>
          <w:rFonts w:ascii="Book Antiqua" w:hAnsi="Book Antiqua"/>
          <w:lang w:eastAsia="zh-CN"/>
        </w:rPr>
        <w:t>or</w:t>
      </w:r>
      <w:r w:rsidRPr="00580DAD">
        <w:rPr>
          <w:rFonts w:ascii="Book Antiqua" w:hAnsi="Book Antiqua"/>
        </w:rPr>
        <w:t xml:space="preserve"> light microscope (Zeiss, </w:t>
      </w:r>
      <w:proofErr w:type="spellStart"/>
      <w:r w:rsidRPr="00580DAD">
        <w:rPr>
          <w:rFonts w:ascii="Book Antiqua" w:hAnsi="Book Antiqua"/>
        </w:rPr>
        <w:t>Oberkochen</w:t>
      </w:r>
      <w:proofErr w:type="spellEnd"/>
      <w:r w:rsidRPr="00580DAD">
        <w:rPr>
          <w:rFonts w:ascii="Book Antiqua" w:hAnsi="Book Antiqua"/>
        </w:rPr>
        <w:t xml:space="preserve">, Germany), and photographed </w:t>
      </w:r>
      <w:r w:rsidRPr="00580DAD">
        <w:rPr>
          <w:rFonts w:ascii="Book Antiqua" w:eastAsia="Book Antiqua" w:hAnsi="Book Antiqua" w:cs="Book Antiqua"/>
        </w:rPr>
        <w:t xml:space="preserve">them </w:t>
      </w:r>
      <w:r w:rsidR="008600D9" w:rsidRPr="00580DAD">
        <w:rPr>
          <w:rFonts w:ascii="Book Antiqua" w:eastAsia="Book Antiqua" w:hAnsi="Book Antiqua" w:cs="Book Antiqua"/>
        </w:rPr>
        <w:t>using</w:t>
      </w:r>
      <w:r w:rsidR="008600D9" w:rsidRPr="00580DAD">
        <w:rPr>
          <w:rFonts w:ascii="Book Antiqua" w:hAnsi="Book Antiqua"/>
        </w:rPr>
        <w:t xml:space="preserve"> </w:t>
      </w:r>
      <w:r w:rsidRPr="00580DAD">
        <w:rPr>
          <w:rFonts w:ascii="Book Antiqua" w:hAnsi="Book Antiqua"/>
        </w:rPr>
        <w:t>a digital camera.</w:t>
      </w:r>
    </w:p>
    <w:p w14:paraId="22ED4192" w14:textId="77777777" w:rsidR="000E73BB" w:rsidRDefault="000E73BB" w:rsidP="00580DAD">
      <w:pPr>
        <w:spacing w:line="360" w:lineRule="auto"/>
        <w:jc w:val="both"/>
        <w:rPr>
          <w:rFonts w:ascii="Book Antiqua" w:hAnsi="Book Antiqua" w:cs="Book Antiqua"/>
          <w:b/>
          <w:bCs/>
          <w:lang w:eastAsia="zh-CN"/>
        </w:rPr>
      </w:pPr>
    </w:p>
    <w:p w14:paraId="4472DBE1" w14:textId="1EA05955" w:rsidR="001358A6" w:rsidRPr="00A47501" w:rsidRDefault="00155D8A" w:rsidP="00580DAD">
      <w:pPr>
        <w:spacing w:line="360" w:lineRule="auto"/>
        <w:jc w:val="both"/>
        <w:rPr>
          <w:rFonts w:ascii="Book Antiqua" w:hAnsi="Book Antiqua"/>
          <w:i/>
        </w:rPr>
      </w:pPr>
      <w:r w:rsidRPr="00A47501">
        <w:rPr>
          <w:rFonts w:ascii="Book Antiqua" w:eastAsia="Book Antiqua" w:hAnsi="Book Antiqua" w:cs="Book Antiqua"/>
          <w:b/>
          <w:bCs/>
          <w:i/>
        </w:rPr>
        <w:t xml:space="preserve">Western blot </w:t>
      </w:r>
      <w:r w:rsidR="002664B8">
        <w:rPr>
          <w:rFonts w:ascii="Book Antiqua" w:eastAsia="Book Antiqua" w:hAnsi="Book Antiqua" w:cs="Book Antiqua"/>
          <w:b/>
          <w:bCs/>
          <w:i/>
        </w:rPr>
        <w:t>analysis</w:t>
      </w:r>
    </w:p>
    <w:p w14:paraId="056A0E99" w14:textId="634DF9F6" w:rsidR="001358A6" w:rsidRPr="00580DAD" w:rsidRDefault="00155D8A" w:rsidP="00A47501">
      <w:pPr>
        <w:spacing w:line="360" w:lineRule="auto"/>
        <w:jc w:val="both"/>
        <w:rPr>
          <w:rFonts w:ascii="Book Antiqua" w:hAnsi="Book Antiqua"/>
        </w:rPr>
      </w:pPr>
      <w:r w:rsidRPr="00580DAD">
        <w:rPr>
          <w:rFonts w:ascii="Book Antiqua" w:eastAsia="Book Antiqua" w:hAnsi="Book Antiqua" w:cs="Book Antiqua"/>
        </w:rPr>
        <w:t>Skin tissues were lysed, and</w:t>
      </w:r>
      <w:r w:rsidR="00A47501">
        <w:rPr>
          <w:rFonts w:ascii="Book Antiqua" w:eastAsia="Book Antiqua" w:hAnsi="Book Antiqua" w:cs="Book Antiqua"/>
        </w:rPr>
        <w:t xml:space="preserve"> lysates were centrifuged at 12</w:t>
      </w:r>
      <w:r w:rsidRPr="00580DAD">
        <w:rPr>
          <w:rFonts w:ascii="Book Antiqua" w:eastAsia="Book Antiqua" w:hAnsi="Book Antiqua" w:cs="Book Antiqua"/>
        </w:rPr>
        <w:t xml:space="preserve">000 rpm at 4 °C following addition of a protease inhibitor. The protein concentration was determined using </w:t>
      </w:r>
      <w:r w:rsidR="002664B8">
        <w:rPr>
          <w:rFonts w:ascii="Book Antiqua" w:eastAsia="Book Antiqua" w:hAnsi="Book Antiqua" w:cs="Book Antiqua"/>
        </w:rPr>
        <w:t>the</w:t>
      </w:r>
      <w:r w:rsidRPr="00580DAD">
        <w:rPr>
          <w:rFonts w:ascii="Book Antiqua" w:eastAsia="Book Antiqua" w:hAnsi="Book Antiqua" w:cs="Book Antiqua"/>
        </w:rPr>
        <w:t xml:space="preserve"> Pierce </w:t>
      </w:r>
      <w:r w:rsidR="00A47501">
        <w:rPr>
          <w:rFonts w:ascii="Book Antiqua" w:eastAsia="Book Antiqua" w:hAnsi="Book Antiqua" w:cs="Book Antiqua"/>
        </w:rPr>
        <w:t>BCA</w:t>
      </w:r>
      <w:r w:rsidRPr="00580DAD">
        <w:rPr>
          <w:rFonts w:ascii="Book Antiqua" w:eastAsia="Book Antiqua" w:hAnsi="Book Antiqua" w:cs="Book Antiqua"/>
        </w:rPr>
        <w:t xml:space="preserve"> kit (Thermo Fisher). Proteins </w:t>
      </w:r>
      <w:r w:rsidR="002664B8">
        <w:rPr>
          <w:rFonts w:ascii="Book Antiqua" w:eastAsia="Book Antiqua" w:hAnsi="Book Antiqua" w:cs="Book Antiqua"/>
        </w:rPr>
        <w:t>were</w:t>
      </w:r>
      <w:r w:rsidR="002664B8" w:rsidRPr="00580DAD">
        <w:rPr>
          <w:rFonts w:ascii="Book Antiqua" w:eastAsia="Book Antiqua" w:hAnsi="Book Antiqua" w:cs="Book Antiqua"/>
        </w:rPr>
        <w:t xml:space="preserve"> </w:t>
      </w:r>
      <w:r w:rsidRPr="00580DAD">
        <w:rPr>
          <w:rFonts w:ascii="Book Antiqua" w:eastAsia="Book Antiqua" w:hAnsi="Book Antiqua" w:cs="Book Antiqua"/>
        </w:rPr>
        <w:t xml:space="preserve">separated by 10% </w:t>
      </w:r>
      <w:r w:rsidR="002664B8">
        <w:rPr>
          <w:rFonts w:ascii="Book Antiqua" w:eastAsia="Book Antiqua" w:hAnsi="Book Antiqua" w:cs="Book Antiqua"/>
        </w:rPr>
        <w:t xml:space="preserve">sodium dodecyl sulfate-polyacrylamide gel electrophoresis </w:t>
      </w:r>
      <w:r w:rsidRPr="00580DAD">
        <w:rPr>
          <w:rFonts w:ascii="Book Antiqua" w:eastAsia="Book Antiqua" w:hAnsi="Book Antiqua" w:cs="Book Antiqua"/>
        </w:rPr>
        <w:t xml:space="preserve">and </w:t>
      </w:r>
      <w:proofErr w:type="spellStart"/>
      <w:r w:rsidR="002664B8">
        <w:rPr>
          <w:rFonts w:ascii="Book Antiqua" w:eastAsia="Book Antiqua" w:hAnsi="Book Antiqua" w:cs="Book Antiqua"/>
        </w:rPr>
        <w:t>electro</w:t>
      </w:r>
      <w:r w:rsidRPr="00580DAD">
        <w:rPr>
          <w:rFonts w:ascii="Book Antiqua" w:eastAsia="Book Antiqua" w:hAnsi="Book Antiqua" w:cs="Book Antiqua"/>
        </w:rPr>
        <w:t>transferred</w:t>
      </w:r>
      <w:proofErr w:type="spellEnd"/>
      <w:r w:rsidRPr="00580DAD">
        <w:rPr>
          <w:rFonts w:ascii="Book Antiqua" w:eastAsia="Book Antiqua" w:hAnsi="Book Antiqua" w:cs="Book Antiqua"/>
        </w:rPr>
        <w:t xml:space="preserve"> to PVDF membranes. The primary antibodies used to assay protein expression were SIRT1 (1:600), </w:t>
      </w:r>
      <w:proofErr w:type="spellStart"/>
      <w:r w:rsidR="002664B8">
        <w:rPr>
          <w:rFonts w:ascii="Book Antiqua" w:eastAsia="Book Antiqua" w:hAnsi="Book Antiqua" w:cs="Book Antiqua"/>
        </w:rPr>
        <w:t>forkhead</w:t>
      </w:r>
      <w:proofErr w:type="spellEnd"/>
      <w:r w:rsidR="002664B8">
        <w:rPr>
          <w:rFonts w:ascii="Book Antiqua" w:eastAsia="Book Antiqua" w:hAnsi="Book Antiqua" w:cs="Book Antiqua"/>
        </w:rPr>
        <w:t xml:space="preserve"> box O1 (</w:t>
      </w:r>
      <w:r w:rsidRPr="00580DAD">
        <w:rPr>
          <w:rFonts w:ascii="Book Antiqua" w:eastAsia="Book Antiqua" w:hAnsi="Book Antiqua" w:cs="Book Antiqua"/>
        </w:rPr>
        <w:t>FOXO1</w:t>
      </w:r>
      <w:r w:rsidR="002664B8">
        <w:rPr>
          <w:rFonts w:ascii="Book Antiqua" w:eastAsia="Book Antiqua" w:hAnsi="Book Antiqua" w:cs="Book Antiqua"/>
        </w:rPr>
        <w:t>)</w:t>
      </w:r>
      <w:r w:rsidRPr="00580DAD">
        <w:rPr>
          <w:rFonts w:ascii="Book Antiqua" w:eastAsia="Book Antiqua" w:hAnsi="Book Antiqua" w:cs="Book Antiqua"/>
        </w:rPr>
        <w:t xml:space="preserve"> (1:600) (all </w:t>
      </w:r>
      <w:r w:rsidR="002664B8">
        <w:rPr>
          <w:rFonts w:ascii="Book Antiqua" w:eastAsia="Book Antiqua" w:hAnsi="Book Antiqua" w:cs="Book Antiqua"/>
        </w:rPr>
        <w:t xml:space="preserve">from </w:t>
      </w:r>
      <w:r w:rsidRPr="00580DAD">
        <w:rPr>
          <w:rFonts w:ascii="Book Antiqua" w:eastAsia="Book Antiqua" w:hAnsi="Book Antiqua" w:cs="Book Antiqua"/>
        </w:rPr>
        <w:t xml:space="preserve">Santa Cruz Biotechnology, </w:t>
      </w:r>
      <w:r w:rsidR="008600D9" w:rsidRPr="00580DAD">
        <w:rPr>
          <w:rFonts w:ascii="Book Antiqua" w:eastAsia="Book Antiqua" w:hAnsi="Book Antiqua" w:cs="Book Antiqua"/>
        </w:rPr>
        <w:t>Santa Cruz, CA,</w:t>
      </w:r>
      <w:r w:rsidRPr="00580DAD">
        <w:rPr>
          <w:rFonts w:ascii="Book Antiqua" w:eastAsia="Book Antiqua" w:hAnsi="Book Antiqua" w:cs="Book Antiqua"/>
        </w:rPr>
        <w:t xml:space="preserve"> U</w:t>
      </w:r>
      <w:r w:rsidR="00A47501">
        <w:rPr>
          <w:rFonts w:ascii="Book Antiqua" w:hAnsi="Book Antiqua" w:cs="Book Antiqua" w:hint="eastAsia"/>
          <w:lang w:eastAsia="zh-CN"/>
        </w:rPr>
        <w:t>nited States</w:t>
      </w:r>
      <w:r w:rsidRPr="00580DAD">
        <w:rPr>
          <w:rFonts w:ascii="Book Antiqua" w:eastAsia="Book Antiqua" w:hAnsi="Book Antiqua" w:cs="Book Antiqua"/>
        </w:rPr>
        <w:t xml:space="preserve">), </w:t>
      </w:r>
      <w:r w:rsidR="008600D9" w:rsidRPr="00580DAD">
        <w:rPr>
          <w:rFonts w:ascii="Book Antiqua" w:eastAsia="Book Antiqua" w:hAnsi="Book Antiqua" w:cs="Book Antiqua"/>
        </w:rPr>
        <w:t>and anti</w:t>
      </w:r>
      <w:r w:rsidRPr="00580DAD">
        <w:rPr>
          <w:rFonts w:ascii="Book Antiqua" w:eastAsia="Book Antiqua" w:hAnsi="Book Antiqua" w:cs="Book Antiqua"/>
        </w:rPr>
        <w:t>-GAPDH (1:1000</w:t>
      </w:r>
      <w:r w:rsidR="002664B8">
        <w:rPr>
          <w:rFonts w:ascii="Book Antiqua" w:eastAsia="Book Antiqua" w:hAnsi="Book Antiqua" w:cs="Book Antiqua"/>
        </w:rPr>
        <w:t>;</w:t>
      </w:r>
      <w:r w:rsidRPr="00580DAD">
        <w:rPr>
          <w:rFonts w:ascii="Book Antiqua" w:eastAsia="Book Antiqua" w:hAnsi="Book Antiqua" w:cs="Book Antiqua"/>
        </w:rPr>
        <w:t xml:space="preserve"> Sigma-Aldrich</w:t>
      </w:r>
      <w:r w:rsidR="002664B8">
        <w:rPr>
          <w:rFonts w:ascii="Book Antiqua" w:eastAsia="Book Antiqua" w:hAnsi="Book Antiqua" w:cs="Book Antiqua"/>
        </w:rPr>
        <w:t>, St. Louis, MO, United States</w:t>
      </w:r>
      <w:r w:rsidRPr="00580DAD">
        <w:rPr>
          <w:rFonts w:ascii="Book Antiqua" w:eastAsia="Book Antiqua" w:hAnsi="Book Antiqua" w:cs="Book Antiqua"/>
        </w:rPr>
        <w:t>),</w:t>
      </w:r>
      <w:r w:rsidR="008600D9" w:rsidRPr="00580DAD">
        <w:rPr>
          <w:rFonts w:ascii="Book Antiqua" w:eastAsia="Book Antiqua" w:hAnsi="Book Antiqua" w:cs="Book Antiqua"/>
        </w:rPr>
        <w:t xml:space="preserve"> followed by a horseradish</w:t>
      </w:r>
      <w:r w:rsidRPr="00580DAD">
        <w:rPr>
          <w:rFonts w:ascii="Book Antiqua" w:eastAsia="Book Antiqua" w:hAnsi="Book Antiqua" w:cs="Book Antiqua"/>
        </w:rPr>
        <w:t xml:space="preserve"> peroxidase-conjugated secondary antibody (1:1000</w:t>
      </w:r>
      <w:r w:rsidR="002664B8">
        <w:rPr>
          <w:rFonts w:ascii="Book Antiqua" w:eastAsia="Book Antiqua" w:hAnsi="Book Antiqua" w:cs="Book Antiqua"/>
        </w:rPr>
        <w:t>;</w:t>
      </w:r>
      <w:r w:rsidRPr="00580DAD">
        <w:rPr>
          <w:rFonts w:ascii="Book Antiqua" w:eastAsia="Book Antiqua" w:hAnsi="Book Antiqua" w:cs="Book Antiqua"/>
        </w:rPr>
        <w:t xml:space="preserve"> Abcam, </w:t>
      </w:r>
      <w:r w:rsidR="008600D9" w:rsidRPr="00580DAD">
        <w:rPr>
          <w:rFonts w:ascii="Book Antiqua" w:eastAsia="Book Antiqua" w:hAnsi="Book Antiqua" w:cs="Book Antiqua"/>
        </w:rPr>
        <w:t>Cambridge, MA,</w:t>
      </w:r>
      <w:r w:rsidRPr="00580DAD">
        <w:rPr>
          <w:rFonts w:ascii="Book Antiqua" w:eastAsia="Book Antiqua" w:hAnsi="Book Antiqua" w:cs="Book Antiqua"/>
        </w:rPr>
        <w:t xml:space="preserve"> </w:t>
      </w:r>
      <w:r w:rsidR="0051756E" w:rsidRPr="00580DAD">
        <w:rPr>
          <w:rFonts w:ascii="Book Antiqua" w:eastAsia="Book Antiqua" w:hAnsi="Book Antiqua" w:cs="Book Antiqua"/>
        </w:rPr>
        <w:t>U</w:t>
      </w:r>
      <w:r w:rsidR="0051756E">
        <w:rPr>
          <w:rFonts w:ascii="Book Antiqua" w:hAnsi="Book Antiqua" w:cs="Book Antiqua" w:hint="eastAsia"/>
          <w:lang w:eastAsia="zh-CN"/>
        </w:rPr>
        <w:t>nited States</w:t>
      </w:r>
      <w:r w:rsidRPr="00580DAD">
        <w:rPr>
          <w:rFonts w:ascii="Book Antiqua" w:eastAsia="Book Antiqua" w:hAnsi="Book Antiqua" w:cs="Book Antiqua"/>
        </w:rPr>
        <w:t xml:space="preserve">). An </w:t>
      </w:r>
      <w:r w:rsidR="002664B8">
        <w:rPr>
          <w:rFonts w:ascii="Book Antiqua" w:eastAsia="Book Antiqua" w:hAnsi="Book Antiqua" w:cs="Book Antiqua"/>
        </w:rPr>
        <w:t xml:space="preserve">enhanced </w:t>
      </w:r>
      <w:r w:rsidRPr="00580DAD">
        <w:rPr>
          <w:rFonts w:ascii="Book Antiqua" w:eastAsia="Book Antiqua" w:hAnsi="Book Antiqua" w:cs="Book Antiqua"/>
        </w:rPr>
        <w:t>chemiluminescen</w:t>
      </w:r>
      <w:r w:rsidR="002664B8">
        <w:rPr>
          <w:rFonts w:ascii="Book Antiqua" w:eastAsia="Book Antiqua" w:hAnsi="Book Antiqua" w:cs="Book Antiqua"/>
        </w:rPr>
        <w:t>ce</w:t>
      </w:r>
      <w:r w:rsidRPr="00580DAD">
        <w:rPr>
          <w:rFonts w:ascii="Book Antiqua" w:eastAsia="Book Antiqua" w:hAnsi="Book Antiqua" w:cs="Book Antiqua"/>
        </w:rPr>
        <w:t xml:space="preserve"> kit (Millipore, Burlington, MA, </w:t>
      </w:r>
      <w:r w:rsidR="0051756E" w:rsidRPr="00580DAD">
        <w:rPr>
          <w:rFonts w:ascii="Book Antiqua" w:eastAsia="Book Antiqua" w:hAnsi="Book Antiqua" w:cs="Book Antiqua"/>
        </w:rPr>
        <w:t>U</w:t>
      </w:r>
      <w:r w:rsidR="0051756E">
        <w:rPr>
          <w:rFonts w:ascii="Book Antiqua" w:hAnsi="Book Antiqua" w:cs="Book Antiqua" w:hint="eastAsia"/>
          <w:lang w:eastAsia="zh-CN"/>
        </w:rPr>
        <w:t>nited States</w:t>
      </w:r>
      <w:r w:rsidRPr="00580DAD">
        <w:rPr>
          <w:rFonts w:ascii="Book Antiqua" w:eastAsia="Book Antiqua" w:hAnsi="Book Antiqua" w:cs="Book Antiqua"/>
        </w:rPr>
        <w:t>) was used to read the bands.</w:t>
      </w:r>
    </w:p>
    <w:p w14:paraId="1FF0723E" w14:textId="77777777" w:rsidR="002040E7" w:rsidRDefault="002040E7" w:rsidP="00580DAD">
      <w:pPr>
        <w:spacing w:line="360" w:lineRule="auto"/>
        <w:jc w:val="both"/>
        <w:rPr>
          <w:rFonts w:ascii="Book Antiqua" w:hAnsi="Book Antiqua"/>
          <w:b/>
          <w:lang w:eastAsia="zh-CN"/>
        </w:rPr>
      </w:pPr>
    </w:p>
    <w:p w14:paraId="50BEBE7A" w14:textId="77777777" w:rsidR="001358A6" w:rsidRPr="002040E7" w:rsidRDefault="00155D8A" w:rsidP="00580DAD">
      <w:pPr>
        <w:spacing w:line="360" w:lineRule="auto"/>
        <w:jc w:val="both"/>
        <w:rPr>
          <w:rFonts w:ascii="Book Antiqua" w:hAnsi="Book Antiqua"/>
          <w:i/>
          <w:kern w:val="2"/>
        </w:rPr>
      </w:pPr>
      <w:r w:rsidRPr="002040E7">
        <w:rPr>
          <w:rFonts w:ascii="Book Antiqua" w:hAnsi="Book Antiqua"/>
          <w:b/>
          <w:i/>
        </w:rPr>
        <w:t>Luciferase reporter assay</w:t>
      </w:r>
    </w:p>
    <w:p w14:paraId="409E1F51" w14:textId="15E5BFE6" w:rsidR="001358A6" w:rsidRPr="00580DAD" w:rsidRDefault="00155D8A" w:rsidP="002040E7">
      <w:pPr>
        <w:spacing w:line="360" w:lineRule="auto"/>
        <w:jc w:val="both"/>
        <w:rPr>
          <w:rFonts w:ascii="Book Antiqua" w:hAnsi="Book Antiqua"/>
        </w:rPr>
      </w:pPr>
      <w:r w:rsidRPr="00580DAD">
        <w:rPr>
          <w:rFonts w:ascii="Book Antiqua" w:eastAsia="Book Antiqua" w:hAnsi="Book Antiqua" w:cs="Book Antiqua"/>
        </w:rPr>
        <w:t xml:space="preserve">We created and cloned </w:t>
      </w:r>
      <w:r w:rsidR="004D1AF7">
        <w:rPr>
          <w:rFonts w:ascii="Book Antiqua" w:hAnsi="Book Antiqua" w:hint="eastAsia"/>
          <w:lang w:eastAsia="zh-CN"/>
        </w:rPr>
        <w:t>w</w:t>
      </w:r>
      <w:r w:rsidRPr="00580DAD">
        <w:rPr>
          <w:rFonts w:ascii="Book Antiqua" w:hAnsi="Book Antiqua"/>
        </w:rPr>
        <w:t xml:space="preserve">ild-type (WT) and 3’-UTR mutant (MUT) </w:t>
      </w:r>
      <w:r w:rsidRPr="00580DAD">
        <w:rPr>
          <w:rFonts w:ascii="Book Antiqua" w:hAnsi="Book Antiqua"/>
          <w:i/>
        </w:rPr>
        <w:t>SIRT1</w:t>
      </w:r>
      <w:r w:rsidRPr="00580DAD">
        <w:rPr>
          <w:rFonts w:ascii="Book Antiqua" w:hAnsi="Book Antiqua"/>
        </w:rPr>
        <w:t xml:space="preserve">, as well as WT and MUT </w:t>
      </w:r>
      <w:r w:rsidRPr="00580DAD">
        <w:rPr>
          <w:rFonts w:ascii="Book Antiqua" w:hAnsi="Book Antiqua"/>
          <w:i/>
        </w:rPr>
        <w:t>circ-Astn1</w:t>
      </w:r>
      <w:r w:rsidRPr="00580DAD">
        <w:rPr>
          <w:rFonts w:ascii="Book Antiqua" w:hAnsi="Book Antiqua"/>
        </w:rPr>
        <w:t xml:space="preserve"> into </w:t>
      </w:r>
      <w:proofErr w:type="spellStart"/>
      <w:r w:rsidRPr="00580DAD">
        <w:rPr>
          <w:rFonts w:ascii="Book Antiqua" w:hAnsi="Book Antiqua"/>
        </w:rPr>
        <w:t>pMIR</w:t>
      </w:r>
      <w:proofErr w:type="spellEnd"/>
      <w:r w:rsidRPr="00580DAD">
        <w:rPr>
          <w:rFonts w:ascii="Book Antiqua" w:hAnsi="Book Antiqua"/>
        </w:rPr>
        <w:t xml:space="preserve"> firefly luciferase-expressing vectors. We </w:t>
      </w:r>
      <w:r w:rsidRPr="00580DAD">
        <w:rPr>
          <w:rFonts w:ascii="Book Antiqua" w:eastAsia="Book Antiqua" w:hAnsi="Book Antiqua" w:cs="Book Antiqua"/>
        </w:rPr>
        <w:t>co-transfected</w:t>
      </w:r>
      <w:r w:rsidRPr="00580DAD">
        <w:rPr>
          <w:rFonts w:ascii="Book Antiqua" w:hAnsi="Book Antiqua"/>
        </w:rPr>
        <w:t xml:space="preserve"> </w:t>
      </w:r>
      <w:r w:rsidRPr="00580DAD">
        <w:rPr>
          <w:rFonts w:ascii="Book Antiqua" w:hAnsi="Book Antiqua"/>
        </w:rPr>
        <w:lastRenderedPageBreak/>
        <w:t>the vectors into HEK293T cells once they reached 70% confluence, using 500 ng pMIR-SIRT1-wt/pMIR-SIRT1-Mut or pMIR-</w:t>
      </w:r>
      <w:r w:rsidRPr="00580DAD">
        <w:rPr>
          <w:rFonts w:ascii="Book Antiqua" w:hAnsi="Book Antiqua"/>
          <w:i/>
        </w:rPr>
        <w:t>circ-Astn1</w:t>
      </w:r>
      <w:r w:rsidRPr="00580DAD">
        <w:rPr>
          <w:rFonts w:ascii="Book Antiqua" w:hAnsi="Book Antiqua"/>
        </w:rPr>
        <w:t>-wt/pMIR-</w:t>
      </w:r>
      <w:r w:rsidRPr="00580DAD">
        <w:rPr>
          <w:rFonts w:ascii="Book Antiqua" w:hAnsi="Book Antiqua"/>
          <w:i/>
        </w:rPr>
        <w:t>circ-Astn1</w:t>
      </w:r>
      <w:r w:rsidRPr="00580DAD">
        <w:rPr>
          <w:rFonts w:ascii="Book Antiqua" w:hAnsi="Book Antiqua"/>
        </w:rPr>
        <w:t xml:space="preserve">-Mut </w:t>
      </w:r>
      <w:r w:rsidR="008600D9" w:rsidRPr="00580DAD">
        <w:rPr>
          <w:rFonts w:ascii="Book Antiqua" w:eastAsia="Book Antiqua" w:hAnsi="Book Antiqua" w:cs="Book Antiqua"/>
        </w:rPr>
        <w:t>combined</w:t>
      </w:r>
      <w:r w:rsidRPr="00580DAD">
        <w:rPr>
          <w:rFonts w:ascii="Book Antiqua" w:hAnsi="Book Antiqua"/>
        </w:rPr>
        <w:t xml:space="preserve"> with 50 </w:t>
      </w:r>
      <w:proofErr w:type="spellStart"/>
      <w:r w:rsidRPr="00580DAD">
        <w:rPr>
          <w:rFonts w:ascii="Book Antiqua" w:hAnsi="Book Antiqua"/>
        </w:rPr>
        <w:t>nM</w:t>
      </w:r>
      <w:proofErr w:type="spellEnd"/>
      <w:r w:rsidRPr="00580DAD">
        <w:rPr>
          <w:rFonts w:ascii="Book Antiqua" w:hAnsi="Book Antiqua"/>
        </w:rPr>
        <w:t xml:space="preserve"> miR-138-5p mimics </w:t>
      </w:r>
      <w:r w:rsidR="008600D9" w:rsidRPr="00580DAD">
        <w:rPr>
          <w:rFonts w:ascii="Book Antiqua" w:hAnsi="Book Antiqua"/>
        </w:rPr>
        <w:t>using</w:t>
      </w:r>
      <w:r w:rsidRPr="00580DAD">
        <w:rPr>
          <w:rFonts w:ascii="Book Antiqua" w:hAnsi="Book Antiqua"/>
        </w:rPr>
        <w:t xml:space="preserve"> a Lipofectamine 2000 Transfection Kit for </w:t>
      </w:r>
      <w:r w:rsidR="002664B8">
        <w:rPr>
          <w:rFonts w:ascii="Book Antiqua" w:hAnsi="Book Antiqua"/>
        </w:rPr>
        <w:t xml:space="preserve">the </w:t>
      </w:r>
      <w:r w:rsidRPr="00580DAD">
        <w:rPr>
          <w:rFonts w:ascii="Book Antiqua" w:hAnsi="Book Antiqua"/>
        </w:rPr>
        <w:t xml:space="preserve">luciferase assay. </w:t>
      </w:r>
      <w:r w:rsidRPr="00580DAD">
        <w:rPr>
          <w:rFonts w:ascii="Book Antiqua" w:eastAsia="Book Antiqua" w:hAnsi="Book Antiqua" w:cs="Book Antiqua"/>
        </w:rPr>
        <w:t>We assayed luciferase</w:t>
      </w:r>
      <w:r w:rsidRPr="00580DAD">
        <w:rPr>
          <w:rFonts w:ascii="Book Antiqua" w:hAnsi="Book Antiqua"/>
        </w:rPr>
        <w:t xml:space="preserve"> activity </w:t>
      </w:r>
      <w:r w:rsidR="008600D9" w:rsidRPr="00580DAD">
        <w:rPr>
          <w:rFonts w:ascii="Book Antiqua" w:hAnsi="Book Antiqua"/>
          <w:bCs/>
        </w:rPr>
        <w:t>using a</w:t>
      </w:r>
      <w:r w:rsidRPr="00580DAD">
        <w:rPr>
          <w:rFonts w:ascii="Book Antiqua" w:hAnsi="Book Antiqua"/>
        </w:rPr>
        <w:t xml:space="preserve"> Dual-Luciferase Reporter System (Promega, Madison, WI, </w:t>
      </w:r>
      <w:r w:rsidR="004D1AF7" w:rsidRPr="00580DAD">
        <w:rPr>
          <w:rFonts w:ascii="Book Antiqua" w:eastAsia="Book Antiqua" w:hAnsi="Book Antiqua" w:cs="Book Antiqua"/>
        </w:rPr>
        <w:t>U</w:t>
      </w:r>
      <w:r w:rsidR="004D1AF7">
        <w:rPr>
          <w:rFonts w:ascii="Book Antiqua" w:hAnsi="Book Antiqua" w:cs="Book Antiqua" w:hint="eastAsia"/>
          <w:lang w:eastAsia="zh-CN"/>
        </w:rPr>
        <w:t>nited States</w:t>
      </w:r>
      <w:r w:rsidRPr="00580DAD">
        <w:rPr>
          <w:rFonts w:ascii="Book Antiqua" w:hAnsi="Book Antiqua"/>
        </w:rPr>
        <w:t xml:space="preserve">). </w:t>
      </w:r>
      <w:r w:rsidRPr="00580DAD">
        <w:rPr>
          <w:rFonts w:ascii="Book Antiqua" w:eastAsia="Book Antiqua" w:hAnsi="Book Antiqua" w:cs="Book Antiqua"/>
        </w:rPr>
        <w:t>We performed</w:t>
      </w:r>
      <w:r w:rsidR="008600D9" w:rsidRPr="00580DAD">
        <w:rPr>
          <w:rFonts w:ascii="Book Antiqua" w:eastAsia="Book Antiqua" w:hAnsi="Book Antiqua" w:cs="Book Antiqua"/>
        </w:rPr>
        <w:t xml:space="preserve"> five</w:t>
      </w:r>
      <w:r w:rsidR="008600D9" w:rsidRPr="00580DAD">
        <w:rPr>
          <w:rFonts w:ascii="Book Antiqua" w:hAnsi="Book Antiqua"/>
        </w:rPr>
        <w:t xml:space="preserve"> </w:t>
      </w:r>
      <w:r w:rsidRPr="00580DAD">
        <w:rPr>
          <w:rFonts w:ascii="Book Antiqua" w:hAnsi="Book Antiqua"/>
        </w:rPr>
        <w:t>independent assays.</w:t>
      </w:r>
    </w:p>
    <w:p w14:paraId="74879131" w14:textId="77777777" w:rsidR="004D1AF7" w:rsidRDefault="004D1AF7" w:rsidP="00580DAD">
      <w:pPr>
        <w:spacing w:line="360" w:lineRule="auto"/>
        <w:jc w:val="both"/>
        <w:rPr>
          <w:rFonts w:ascii="Book Antiqua" w:hAnsi="Book Antiqua"/>
          <w:b/>
          <w:lang w:eastAsia="zh-CN"/>
        </w:rPr>
      </w:pPr>
    </w:p>
    <w:p w14:paraId="0D244DD5" w14:textId="77777777" w:rsidR="001358A6" w:rsidRPr="004D1AF7" w:rsidRDefault="00155D8A" w:rsidP="00580DAD">
      <w:pPr>
        <w:spacing w:line="360" w:lineRule="auto"/>
        <w:jc w:val="both"/>
        <w:rPr>
          <w:rFonts w:ascii="Book Antiqua" w:hAnsi="Book Antiqua"/>
          <w:i/>
          <w:kern w:val="2"/>
        </w:rPr>
      </w:pPr>
      <w:r w:rsidRPr="004D1AF7">
        <w:rPr>
          <w:rFonts w:ascii="Book Antiqua" w:hAnsi="Book Antiqua"/>
          <w:b/>
          <w:i/>
        </w:rPr>
        <w:t>Tube formation assay</w:t>
      </w:r>
    </w:p>
    <w:p w14:paraId="44CA8AF8" w14:textId="2ED72DDB" w:rsidR="001358A6" w:rsidRPr="00580DAD" w:rsidRDefault="00155D8A" w:rsidP="004D1AF7">
      <w:pPr>
        <w:spacing w:line="360" w:lineRule="auto"/>
        <w:jc w:val="both"/>
        <w:rPr>
          <w:rFonts w:ascii="Book Antiqua" w:hAnsi="Book Antiqua"/>
        </w:rPr>
      </w:pPr>
      <w:r w:rsidRPr="00580DAD">
        <w:rPr>
          <w:rFonts w:ascii="Book Antiqua" w:eastAsia="Book Antiqua" w:hAnsi="Book Antiqua" w:cs="Book Antiqua"/>
        </w:rPr>
        <w:t>We performed</w:t>
      </w:r>
      <w:r w:rsidRPr="00580DAD">
        <w:rPr>
          <w:rFonts w:ascii="Book Antiqua" w:hAnsi="Book Antiqua"/>
        </w:rPr>
        <w:t xml:space="preserve"> </w:t>
      </w:r>
      <w:r w:rsidR="008600D9" w:rsidRPr="00580DAD">
        <w:rPr>
          <w:rFonts w:ascii="Book Antiqua" w:hAnsi="Book Antiqua"/>
        </w:rPr>
        <w:t>an</w:t>
      </w:r>
      <w:r w:rsidRPr="00580DAD">
        <w:rPr>
          <w:rFonts w:ascii="Book Antiqua" w:hAnsi="Book Antiqua"/>
        </w:rPr>
        <w:t xml:space="preserve"> EPC tube formation assay </w:t>
      </w:r>
      <w:r w:rsidR="008600D9" w:rsidRPr="00580DAD">
        <w:rPr>
          <w:rFonts w:ascii="Book Antiqua" w:hAnsi="Book Antiqua"/>
          <w:bCs/>
        </w:rPr>
        <w:t>using</w:t>
      </w:r>
      <w:r w:rsidRPr="00580DAD">
        <w:rPr>
          <w:rFonts w:ascii="Book Antiqua" w:hAnsi="Book Antiqua"/>
        </w:rPr>
        <w:t xml:space="preserve"> Matrigel (BD Biosciences, Franklin Lakes, NJ, </w:t>
      </w:r>
      <w:r w:rsidR="004D1AF7" w:rsidRPr="00580DAD">
        <w:rPr>
          <w:rFonts w:ascii="Book Antiqua" w:eastAsia="Book Antiqua" w:hAnsi="Book Antiqua" w:cs="Book Antiqua"/>
        </w:rPr>
        <w:t>U</w:t>
      </w:r>
      <w:r w:rsidR="004D1AF7">
        <w:rPr>
          <w:rFonts w:ascii="Book Antiqua" w:hAnsi="Book Antiqua" w:cs="Book Antiqua" w:hint="eastAsia"/>
          <w:lang w:eastAsia="zh-CN"/>
        </w:rPr>
        <w:t>nited States</w:t>
      </w:r>
      <w:r w:rsidRPr="00580DAD">
        <w:rPr>
          <w:rFonts w:ascii="Book Antiqua" w:hAnsi="Book Antiqua"/>
        </w:rPr>
        <w:t xml:space="preserve">). Matrigel solution was mixed with </w:t>
      </w:r>
      <w:proofErr w:type="spellStart"/>
      <w:r w:rsidRPr="00580DAD">
        <w:rPr>
          <w:rFonts w:ascii="Book Antiqua" w:hAnsi="Book Antiqua"/>
        </w:rPr>
        <w:t>ECMatrix</w:t>
      </w:r>
      <w:proofErr w:type="spellEnd"/>
      <w:r w:rsidRPr="00580DAD">
        <w:rPr>
          <w:rFonts w:ascii="Book Antiqua" w:hAnsi="Book Antiqua"/>
        </w:rPr>
        <w:t xml:space="preserve"> diluent buffer then spread on μ-Slide </w:t>
      </w:r>
      <w:r w:rsidR="008600D9" w:rsidRPr="00580DAD">
        <w:rPr>
          <w:rFonts w:ascii="Book Antiqua" w:hAnsi="Book Antiqua"/>
        </w:rPr>
        <w:t>plates</w:t>
      </w:r>
      <w:r w:rsidRPr="00580DAD">
        <w:rPr>
          <w:rFonts w:ascii="Book Antiqua" w:hAnsi="Book Antiqua"/>
        </w:rPr>
        <w:t xml:space="preserve"> and incubated at 37</w:t>
      </w:r>
      <w:r w:rsidR="004D1AF7">
        <w:rPr>
          <w:rFonts w:ascii="Book Antiqua" w:hAnsi="Book Antiqua" w:hint="eastAsia"/>
          <w:lang w:eastAsia="zh-CN"/>
        </w:rPr>
        <w:t xml:space="preserve"> </w:t>
      </w:r>
      <w:r w:rsidRPr="00580DAD">
        <w:rPr>
          <w:rFonts w:ascii="Book Antiqua" w:hAnsi="Book Antiqua"/>
        </w:rPr>
        <w:t xml:space="preserve">°C for 1 h for the matrix solution to solidify. Next, </w:t>
      </w:r>
      <w:r w:rsidRPr="00580DAD">
        <w:rPr>
          <w:rFonts w:ascii="Book Antiqua" w:eastAsia="Book Antiqua" w:hAnsi="Book Antiqua" w:cs="Book Antiqua"/>
        </w:rPr>
        <w:t xml:space="preserve">we added </w:t>
      </w:r>
      <w:r w:rsidRPr="00580DAD">
        <w:rPr>
          <w:rFonts w:ascii="Book Antiqua" w:hAnsi="Book Antiqua"/>
        </w:rPr>
        <w:t xml:space="preserve">various </w:t>
      </w:r>
      <w:r w:rsidR="008600D9" w:rsidRPr="00580DAD">
        <w:rPr>
          <w:rFonts w:ascii="Book Antiqua" w:hAnsi="Book Antiqua"/>
        </w:rPr>
        <w:t>treatments to the</w:t>
      </w:r>
      <w:r w:rsidRPr="00580DAD">
        <w:rPr>
          <w:rFonts w:ascii="Book Antiqua" w:hAnsi="Book Antiqua"/>
        </w:rPr>
        <w:t xml:space="preserve"> EPCs (2 × 10</w:t>
      </w:r>
      <w:r w:rsidRPr="00580DAD">
        <w:rPr>
          <w:rFonts w:ascii="Book Antiqua" w:hAnsi="Book Antiqua"/>
          <w:vertAlign w:val="superscript"/>
        </w:rPr>
        <w:t>4</w:t>
      </w:r>
      <w:r w:rsidRPr="00580DAD">
        <w:rPr>
          <w:rFonts w:ascii="Book Antiqua" w:hAnsi="Book Antiqua"/>
        </w:rPr>
        <w:t xml:space="preserve"> cells/well) to wells </w:t>
      </w:r>
      <w:r w:rsidRPr="00580DAD">
        <w:rPr>
          <w:rFonts w:ascii="Book Antiqua" w:eastAsia="Book Antiqua" w:hAnsi="Book Antiqua" w:cs="Book Antiqua"/>
        </w:rPr>
        <w:t>containing</w:t>
      </w:r>
      <w:r w:rsidRPr="00580DAD">
        <w:rPr>
          <w:rFonts w:ascii="Book Antiqua" w:hAnsi="Book Antiqua"/>
        </w:rPr>
        <w:t xml:space="preserve"> solid matrix and cultured </w:t>
      </w:r>
      <w:r w:rsidRPr="00580DAD">
        <w:rPr>
          <w:rFonts w:ascii="Book Antiqua" w:eastAsia="Book Antiqua" w:hAnsi="Book Antiqua" w:cs="Book Antiqua"/>
        </w:rPr>
        <w:t xml:space="preserve">them </w:t>
      </w:r>
      <w:r w:rsidRPr="00580DAD">
        <w:rPr>
          <w:rFonts w:ascii="Book Antiqua" w:hAnsi="Book Antiqua"/>
        </w:rPr>
        <w:t>with EGM-2 medium at 37</w:t>
      </w:r>
      <w:r w:rsidR="004D1AF7">
        <w:rPr>
          <w:rFonts w:ascii="Book Antiqua" w:hAnsi="Book Antiqua" w:hint="eastAsia"/>
          <w:lang w:eastAsia="zh-CN"/>
        </w:rPr>
        <w:t xml:space="preserve"> </w:t>
      </w:r>
      <w:r w:rsidRPr="00580DAD">
        <w:rPr>
          <w:rFonts w:ascii="Book Antiqua" w:hAnsi="Book Antiqua"/>
        </w:rPr>
        <w:t xml:space="preserve">°C for a period of 12 h. </w:t>
      </w:r>
      <w:r w:rsidRPr="00580DAD">
        <w:rPr>
          <w:rFonts w:ascii="Book Antiqua" w:eastAsia="Book Antiqua" w:hAnsi="Book Antiqua" w:cs="Book Antiqua"/>
        </w:rPr>
        <w:t>Our team detected tube</w:t>
      </w:r>
      <w:r w:rsidRPr="00580DAD">
        <w:rPr>
          <w:rFonts w:ascii="Book Antiqua" w:hAnsi="Book Antiqua"/>
        </w:rPr>
        <w:t xml:space="preserve"> formation under </w:t>
      </w:r>
      <w:r w:rsidR="008600D9" w:rsidRPr="00580DAD">
        <w:rPr>
          <w:rFonts w:ascii="Book Antiqua" w:hAnsi="Book Antiqua"/>
        </w:rPr>
        <w:t>an</w:t>
      </w:r>
      <w:r w:rsidRPr="00580DAD">
        <w:rPr>
          <w:rFonts w:ascii="Book Antiqua" w:hAnsi="Book Antiqua"/>
        </w:rPr>
        <w:t xml:space="preserve"> inverted light microscope (</w:t>
      </w:r>
      <w:r w:rsidR="002664B8">
        <w:rPr>
          <w:rFonts w:ascii="Book Antiqua" w:hAnsi="Book Antiqua"/>
        </w:rPr>
        <w:t xml:space="preserve">100 </w:t>
      </w:r>
      <w:r w:rsidRPr="00580DAD">
        <w:rPr>
          <w:rFonts w:ascii="Book Antiqua" w:hAnsi="Book Antiqua"/>
        </w:rPr>
        <w:t xml:space="preserve">×) and </w:t>
      </w:r>
      <w:r w:rsidRPr="00580DAD">
        <w:rPr>
          <w:rFonts w:ascii="Book Antiqua" w:eastAsia="Book Antiqua" w:hAnsi="Book Antiqua" w:cs="Book Antiqua"/>
        </w:rPr>
        <w:t xml:space="preserve">evaluated </w:t>
      </w:r>
      <w:r w:rsidR="008600D9" w:rsidRPr="00580DAD">
        <w:rPr>
          <w:rFonts w:ascii="Book Antiqua" w:eastAsia="Book Antiqua" w:hAnsi="Book Antiqua" w:cs="Book Antiqua"/>
        </w:rPr>
        <w:t>three</w:t>
      </w:r>
      <w:r w:rsidRPr="00580DAD">
        <w:rPr>
          <w:rFonts w:ascii="Book Antiqua" w:hAnsi="Book Antiqua"/>
        </w:rPr>
        <w:t xml:space="preserve"> independent representative fields from each well to determine mean tube number.</w:t>
      </w:r>
    </w:p>
    <w:p w14:paraId="4A36BD07" w14:textId="77777777" w:rsidR="004D1AF7" w:rsidRDefault="004D1AF7" w:rsidP="00580DAD">
      <w:pPr>
        <w:spacing w:line="360" w:lineRule="auto"/>
        <w:jc w:val="both"/>
        <w:rPr>
          <w:rFonts w:ascii="Book Antiqua" w:hAnsi="Book Antiqua"/>
          <w:b/>
          <w:lang w:eastAsia="zh-CN"/>
        </w:rPr>
      </w:pPr>
    </w:p>
    <w:p w14:paraId="2942147A" w14:textId="7726DB66" w:rsidR="001358A6" w:rsidRPr="004D1AF7" w:rsidRDefault="00155D8A" w:rsidP="00580DAD">
      <w:pPr>
        <w:spacing w:line="360" w:lineRule="auto"/>
        <w:jc w:val="both"/>
        <w:rPr>
          <w:rFonts w:ascii="Book Antiqua" w:hAnsi="Book Antiqua"/>
          <w:i/>
          <w:kern w:val="2"/>
        </w:rPr>
      </w:pPr>
      <w:r w:rsidRPr="004D1AF7">
        <w:rPr>
          <w:rFonts w:ascii="Book Antiqua" w:hAnsi="Book Antiqua"/>
          <w:b/>
          <w:i/>
        </w:rPr>
        <w:t xml:space="preserve">Cell </w:t>
      </w:r>
      <w:r w:rsidR="002664B8">
        <w:rPr>
          <w:rFonts w:ascii="Book Antiqua" w:hAnsi="Book Antiqua"/>
          <w:b/>
          <w:i/>
        </w:rPr>
        <w:t>C</w:t>
      </w:r>
      <w:r w:rsidRPr="004D1AF7">
        <w:rPr>
          <w:rFonts w:ascii="Book Antiqua" w:hAnsi="Book Antiqua"/>
          <w:b/>
          <w:i/>
        </w:rPr>
        <w:t xml:space="preserve">ounting </w:t>
      </w:r>
      <w:r w:rsidR="002664B8">
        <w:rPr>
          <w:rFonts w:ascii="Book Antiqua" w:hAnsi="Book Antiqua"/>
          <w:b/>
          <w:i/>
        </w:rPr>
        <w:t>K</w:t>
      </w:r>
      <w:r w:rsidRPr="004D1AF7">
        <w:rPr>
          <w:rFonts w:ascii="Book Antiqua" w:hAnsi="Book Antiqua"/>
          <w:b/>
          <w:i/>
        </w:rPr>
        <w:t>it-8 assay</w:t>
      </w:r>
    </w:p>
    <w:p w14:paraId="671851A0" w14:textId="4476E34B" w:rsidR="001358A6" w:rsidRPr="00580DAD" w:rsidRDefault="00155D8A" w:rsidP="004D1AF7">
      <w:pPr>
        <w:spacing w:line="360" w:lineRule="auto"/>
        <w:jc w:val="both"/>
        <w:rPr>
          <w:rFonts w:ascii="Book Antiqua" w:hAnsi="Book Antiqua"/>
          <w:kern w:val="2"/>
        </w:rPr>
      </w:pPr>
      <w:r w:rsidRPr="004D1AF7">
        <w:rPr>
          <w:rFonts w:ascii="Book Antiqua" w:hAnsi="Book Antiqua"/>
        </w:rPr>
        <w:t xml:space="preserve">EPC proliferation was evaluated using </w:t>
      </w:r>
      <w:r w:rsidR="002664B8">
        <w:rPr>
          <w:rFonts w:ascii="Book Antiqua" w:hAnsi="Book Antiqua"/>
        </w:rPr>
        <w:t>the</w:t>
      </w:r>
      <w:r w:rsidRPr="004D1AF7">
        <w:rPr>
          <w:rFonts w:ascii="Book Antiqua" w:hAnsi="Book Antiqua"/>
        </w:rPr>
        <w:t xml:space="preserve"> </w:t>
      </w:r>
      <w:r w:rsidR="002664B8">
        <w:rPr>
          <w:rFonts w:ascii="Book Antiqua" w:hAnsi="Book Antiqua"/>
          <w:lang w:eastAsia="zh-CN"/>
        </w:rPr>
        <w:t>C</w:t>
      </w:r>
      <w:r w:rsidR="004D1AF7" w:rsidRPr="004D1AF7">
        <w:rPr>
          <w:rFonts w:ascii="Book Antiqua" w:hAnsi="Book Antiqua"/>
        </w:rPr>
        <w:t xml:space="preserve">ell </w:t>
      </w:r>
      <w:r w:rsidR="002664B8">
        <w:rPr>
          <w:rFonts w:ascii="Book Antiqua" w:hAnsi="Book Antiqua"/>
        </w:rPr>
        <w:t>C</w:t>
      </w:r>
      <w:r w:rsidR="004D1AF7" w:rsidRPr="004D1AF7">
        <w:rPr>
          <w:rFonts w:ascii="Book Antiqua" w:hAnsi="Book Antiqua"/>
        </w:rPr>
        <w:t xml:space="preserve">ounting </w:t>
      </w:r>
      <w:r w:rsidR="002664B8">
        <w:rPr>
          <w:rFonts w:ascii="Book Antiqua" w:hAnsi="Book Antiqua"/>
        </w:rPr>
        <w:t>K</w:t>
      </w:r>
      <w:r w:rsidR="004D1AF7" w:rsidRPr="004D1AF7">
        <w:rPr>
          <w:rFonts w:ascii="Book Antiqua" w:hAnsi="Book Antiqua"/>
        </w:rPr>
        <w:t>it</w:t>
      </w:r>
      <w:r w:rsidR="002664B8">
        <w:rPr>
          <w:rFonts w:ascii="Book Antiqua" w:hAnsi="Book Antiqua"/>
        </w:rPr>
        <w:t>-8</w:t>
      </w:r>
      <w:r w:rsidR="004D1AF7" w:rsidRPr="004D1AF7">
        <w:rPr>
          <w:rFonts w:ascii="Book Antiqua" w:hAnsi="Book Antiqua"/>
        </w:rPr>
        <w:t xml:space="preserve"> (CCK</w:t>
      </w:r>
      <w:r w:rsidRPr="004D1AF7">
        <w:rPr>
          <w:rFonts w:ascii="Book Antiqua" w:hAnsi="Book Antiqua"/>
        </w:rPr>
        <w:t>-8</w:t>
      </w:r>
      <w:r w:rsidR="002664B8">
        <w:rPr>
          <w:rFonts w:ascii="Book Antiqua" w:hAnsi="Book Antiqua"/>
        </w:rPr>
        <w:t>)</w:t>
      </w:r>
      <w:r w:rsidRPr="004D1AF7">
        <w:rPr>
          <w:rFonts w:ascii="Book Antiqua" w:hAnsi="Book Antiqua"/>
        </w:rPr>
        <w:t xml:space="preserve"> (BD Biosciences). </w:t>
      </w:r>
      <w:r w:rsidRPr="004D1AF7">
        <w:rPr>
          <w:rFonts w:ascii="Book Antiqua" w:eastAsia="Book Antiqua" w:hAnsi="Book Antiqua" w:cs="Book Antiqua"/>
        </w:rPr>
        <w:t>Our team cultivated</w:t>
      </w:r>
      <w:r w:rsidRPr="004D1AF7">
        <w:rPr>
          <w:rFonts w:ascii="Book Antiqua" w:hAnsi="Book Antiqua"/>
        </w:rPr>
        <w:t xml:space="preserve"> transfected cells in 96-well </w:t>
      </w:r>
      <w:r w:rsidRPr="00580DAD">
        <w:rPr>
          <w:rFonts w:ascii="Book Antiqua" w:hAnsi="Book Antiqua"/>
        </w:rPr>
        <w:t xml:space="preserve">plates with </w:t>
      </w:r>
      <w:proofErr w:type="spellStart"/>
      <w:r w:rsidRPr="00580DAD">
        <w:rPr>
          <w:rFonts w:ascii="Book Antiqua" w:hAnsi="Book Antiqua"/>
        </w:rPr>
        <w:t>Exos</w:t>
      </w:r>
      <w:proofErr w:type="spellEnd"/>
      <w:r w:rsidRPr="00580DAD">
        <w:rPr>
          <w:rFonts w:ascii="Book Antiqua" w:hAnsi="Book Antiqua"/>
        </w:rPr>
        <w:t xml:space="preserve"> in HG conditions for 1 d in wells to which </w:t>
      </w:r>
      <w:r w:rsidRPr="00580DAD">
        <w:rPr>
          <w:rFonts w:ascii="Book Antiqua" w:eastAsia="Book Antiqua" w:hAnsi="Book Antiqua" w:cs="Book Antiqua"/>
        </w:rPr>
        <w:t xml:space="preserve">10 </w:t>
      </w:r>
      <w:proofErr w:type="spellStart"/>
      <w:r w:rsidRPr="00580DAD">
        <w:rPr>
          <w:rFonts w:ascii="Book Antiqua" w:eastAsia="Book Antiqua" w:hAnsi="Book Antiqua" w:cs="Book Antiqua"/>
        </w:rPr>
        <w:t>μL</w:t>
      </w:r>
      <w:proofErr w:type="spellEnd"/>
      <w:r w:rsidRPr="00580DAD">
        <w:rPr>
          <w:rFonts w:ascii="Book Antiqua" w:eastAsia="Book Antiqua" w:hAnsi="Book Antiqua" w:cs="Book Antiqua"/>
        </w:rPr>
        <w:t xml:space="preserve"> CCK-8 reagent and </w:t>
      </w:r>
      <w:r w:rsidRPr="00580DAD">
        <w:rPr>
          <w:rFonts w:ascii="Book Antiqua" w:hAnsi="Book Antiqua"/>
        </w:rPr>
        <w:t xml:space="preserve">90 </w:t>
      </w:r>
      <w:proofErr w:type="spellStart"/>
      <w:r w:rsidRPr="00580DAD">
        <w:rPr>
          <w:rFonts w:ascii="Book Antiqua" w:hAnsi="Book Antiqua"/>
        </w:rPr>
        <w:t>μL</w:t>
      </w:r>
      <w:proofErr w:type="spellEnd"/>
      <w:r w:rsidRPr="00580DAD">
        <w:rPr>
          <w:rFonts w:ascii="Book Antiqua" w:hAnsi="Book Antiqua"/>
        </w:rPr>
        <w:t xml:space="preserve"> fresh culture medium was previously added. Absorbance was detected at 450 nm using a microplate reader following incubation at 37</w:t>
      </w:r>
      <w:r w:rsidR="00C4011D">
        <w:rPr>
          <w:rFonts w:ascii="Book Antiqua" w:hAnsi="Book Antiqua" w:hint="eastAsia"/>
          <w:lang w:eastAsia="zh-CN"/>
        </w:rPr>
        <w:t xml:space="preserve"> </w:t>
      </w:r>
      <w:r w:rsidRPr="00580DAD">
        <w:rPr>
          <w:rFonts w:ascii="Book Antiqua" w:hAnsi="Book Antiqua"/>
        </w:rPr>
        <w:t xml:space="preserve">°C for </w:t>
      </w:r>
      <w:r w:rsidR="002664B8">
        <w:rPr>
          <w:rFonts w:ascii="Book Antiqua" w:eastAsia="Book Antiqua" w:hAnsi="Book Antiqua" w:cs="Book Antiqua"/>
        </w:rPr>
        <w:t>2 h</w:t>
      </w:r>
      <w:r w:rsidRPr="00580DAD">
        <w:rPr>
          <w:rFonts w:ascii="Book Antiqua" w:hAnsi="Book Antiqua"/>
        </w:rPr>
        <w:t>.</w:t>
      </w:r>
    </w:p>
    <w:p w14:paraId="09E5F20E" w14:textId="77777777" w:rsidR="00C4011D" w:rsidRDefault="00C4011D" w:rsidP="00580DAD">
      <w:pPr>
        <w:spacing w:line="360" w:lineRule="auto"/>
        <w:jc w:val="both"/>
        <w:rPr>
          <w:rFonts w:ascii="Book Antiqua" w:hAnsi="Book Antiqua"/>
          <w:b/>
          <w:lang w:eastAsia="zh-CN"/>
        </w:rPr>
      </w:pPr>
    </w:p>
    <w:p w14:paraId="2B006801" w14:textId="77777777" w:rsidR="001358A6" w:rsidRPr="00C4011D" w:rsidRDefault="00155D8A" w:rsidP="00580DAD">
      <w:pPr>
        <w:spacing w:line="360" w:lineRule="auto"/>
        <w:jc w:val="both"/>
        <w:rPr>
          <w:rFonts w:ascii="Book Antiqua" w:hAnsi="Book Antiqua"/>
          <w:i/>
          <w:kern w:val="2"/>
        </w:rPr>
      </w:pPr>
      <w:r w:rsidRPr="00C4011D">
        <w:rPr>
          <w:rFonts w:ascii="Book Antiqua" w:hAnsi="Book Antiqua"/>
          <w:b/>
          <w:i/>
        </w:rPr>
        <w:t>Statistical analyses</w:t>
      </w:r>
    </w:p>
    <w:p w14:paraId="49A2B206" w14:textId="4214F2A1" w:rsidR="001358A6" w:rsidRPr="00580DAD" w:rsidRDefault="00155D8A" w:rsidP="00C4011D">
      <w:pPr>
        <w:spacing w:line="360" w:lineRule="auto"/>
        <w:jc w:val="both"/>
        <w:rPr>
          <w:rFonts w:ascii="Book Antiqua" w:hAnsi="Book Antiqua"/>
          <w:kern w:val="2"/>
        </w:rPr>
      </w:pPr>
      <w:r w:rsidRPr="00580DAD">
        <w:rPr>
          <w:rFonts w:ascii="Book Antiqua" w:hAnsi="Book Antiqua"/>
        </w:rPr>
        <w:t xml:space="preserve">We denoted continuous parameters by </w:t>
      </w:r>
      <w:r w:rsidR="002664B8">
        <w:rPr>
          <w:rFonts w:ascii="Book Antiqua" w:hAnsi="Book Antiqua"/>
        </w:rPr>
        <w:t xml:space="preserve">the </w:t>
      </w:r>
      <w:r w:rsidRPr="00580DAD">
        <w:rPr>
          <w:rFonts w:ascii="Book Antiqua" w:hAnsi="Book Antiqua"/>
        </w:rPr>
        <w:t xml:space="preserve">mean ± </w:t>
      </w:r>
      <w:r w:rsidR="00EC7C19">
        <w:rPr>
          <w:rFonts w:ascii="Book Antiqua" w:hAnsi="Book Antiqua" w:hint="eastAsia"/>
          <w:lang w:eastAsia="zh-CN"/>
        </w:rPr>
        <w:t>SD</w:t>
      </w:r>
      <w:r w:rsidR="002664B8" w:rsidRPr="00580DAD">
        <w:rPr>
          <w:rFonts w:ascii="Book Antiqua" w:hAnsi="Book Antiqua"/>
        </w:rPr>
        <w:t xml:space="preserve"> </w:t>
      </w:r>
      <w:r w:rsidRPr="00580DAD">
        <w:rPr>
          <w:rFonts w:ascii="Book Antiqua" w:hAnsi="Book Antiqua"/>
        </w:rPr>
        <w:t xml:space="preserve">and employed one-way </w:t>
      </w:r>
      <w:r w:rsidRPr="00580DAD">
        <w:rPr>
          <w:rFonts w:ascii="Book Antiqua" w:eastAsia="Book Antiqua" w:hAnsi="Book Antiqua" w:cs="Book Antiqua"/>
        </w:rPr>
        <w:t xml:space="preserve">variance </w:t>
      </w:r>
      <w:r w:rsidR="002664B8">
        <w:rPr>
          <w:rFonts w:ascii="Book Antiqua" w:eastAsia="Book Antiqua" w:hAnsi="Book Antiqua" w:cs="Book Antiqua"/>
        </w:rPr>
        <w:t xml:space="preserve">of </w:t>
      </w:r>
      <w:r w:rsidRPr="00580DAD">
        <w:rPr>
          <w:rFonts w:ascii="Book Antiqua" w:hAnsi="Book Antiqua"/>
        </w:rPr>
        <w:t xml:space="preserve">analysis to compare data </w:t>
      </w:r>
      <w:r w:rsidR="008600D9" w:rsidRPr="00580DAD">
        <w:rPr>
          <w:rFonts w:ascii="Book Antiqua" w:hAnsi="Book Antiqua"/>
          <w:bCs/>
        </w:rPr>
        <w:t>using</w:t>
      </w:r>
      <w:r w:rsidRPr="00580DAD">
        <w:rPr>
          <w:rFonts w:ascii="Book Antiqua" w:hAnsi="Book Antiqua"/>
        </w:rPr>
        <w:t xml:space="preserve"> GraphPad Prism (GraphPad, La Jolla, CA, U</w:t>
      </w:r>
      <w:r w:rsidR="00C4011D">
        <w:rPr>
          <w:rFonts w:ascii="Book Antiqua" w:hAnsi="Book Antiqua" w:hint="eastAsia"/>
          <w:lang w:eastAsia="zh-CN"/>
        </w:rPr>
        <w:t>nited States</w:t>
      </w:r>
      <w:r w:rsidRPr="00580DAD">
        <w:rPr>
          <w:rFonts w:ascii="Book Antiqua" w:hAnsi="Book Antiqua"/>
        </w:rPr>
        <w:t xml:space="preserve">). </w:t>
      </w:r>
      <w:r w:rsidRPr="00580DAD">
        <w:rPr>
          <w:rFonts w:ascii="Book Antiqua" w:hAnsi="Book Antiqua"/>
          <w:i/>
        </w:rPr>
        <w:t>P</w:t>
      </w:r>
      <w:r w:rsidRPr="00580DAD">
        <w:rPr>
          <w:rFonts w:ascii="Book Antiqua" w:hAnsi="Book Antiqua"/>
        </w:rPr>
        <w:t xml:space="preserve"> ≤</w:t>
      </w:r>
      <w:r w:rsidR="00D32D26">
        <w:rPr>
          <w:rFonts w:ascii="Book Antiqua" w:hAnsi="Book Antiqua" w:hint="eastAsia"/>
          <w:lang w:eastAsia="zh-CN"/>
        </w:rPr>
        <w:t xml:space="preserve"> </w:t>
      </w:r>
      <w:r w:rsidRPr="00580DAD">
        <w:rPr>
          <w:rFonts w:ascii="Book Antiqua" w:hAnsi="Book Antiqua"/>
        </w:rPr>
        <w:t xml:space="preserve">0.05 indicated a </w:t>
      </w:r>
      <w:r w:rsidRPr="00580DAD">
        <w:rPr>
          <w:rFonts w:ascii="Book Antiqua" w:eastAsia="Book Antiqua" w:hAnsi="Book Antiqua" w:cs="Book Antiqua"/>
        </w:rPr>
        <w:t xml:space="preserve">statistically significant </w:t>
      </w:r>
      <w:r w:rsidR="008600D9" w:rsidRPr="00580DAD">
        <w:rPr>
          <w:rFonts w:ascii="Book Antiqua" w:eastAsia="Book Antiqua" w:hAnsi="Book Antiqua" w:cs="Book Antiqua"/>
        </w:rPr>
        <w:t>differenc</w:t>
      </w:r>
      <w:r w:rsidRPr="00580DAD">
        <w:rPr>
          <w:rFonts w:ascii="Book Antiqua" w:eastAsia="Book Antiqua" w:hAnsi="Book Antiqua" w:cs="Book Antiqua"/>
        </w:rPr>
        <w:t>e</w:t>
      </w:r>
      <w:r w:rsidRPr="00580DAD">
        <w:rPr>
          <w:rFonts w:ascii="Book Antiqua" w:hAnsi="Book Antiqua"/>
        </w:rPr>
        <w:t>.</w:t>
      </w:r>
    </w:p>
    <w:p w14:paraId="01946AD9" w14:textId="77777777" w:rsidR="001358A6" w:rsidRPr="00580DAD" w:rsidRDefault="001358A6" w:rsidP="00580DAD">
      <w:pPr>
        <w:spacing w:line="360" w:lineRule="auto"/>
        <w:ind w:firstLine="480"/>
        <w:jc w:val="both"/>
        <w:rPr>
          <w:rFonts w:ascii="Book Antiqua" w:hAnsi="Book Antiqua"/>
        </w:rPr>
      </w:pPr>
    </w:p>
    <w:p w14:paraId="35D3B211"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caps/>
          <w:u w:val="single"/>
        </w:rPr>
        <w:t>RESULTS</w:t>
      </w:r>
    </w:p>
    <w:p w14:paraId="1563089A" w14:textId="688BE307" w:rsidR="001358A6" w:rsidRPr="00D32D26" w:rsidRDefault="00155D8A" w:rsidP="00580DAD">
      <w:pPr>
        <w:spacing w:line="360" w:lineRule="auto"/>
        <w:jc w:val="both"/>
        <w:rPr>
          <w:rFonts w:ascii="Book Antiqua" w:hAnsi="Book Antiqua"/>
          <w:i/>
          <w:kern w:val="2"/>
          <w:lang w:eastAsia="zh-CN"/>
        </w:rPr>
      </w:pPr>
      <w:r w:rsidRPr="00D32D26">
        <w:rPr>
          <w:rFonts w:ascii="Book Antiqua" w:hAnsi="Book Antiqua"/>
          <w:b/>
          <w:i/>
        </w:rPr>
        <w:t>ADSC and Exo characterization</w:t>
      </w:r>
    </w:p>
    <w:p w14:paraId="134DB365" w14:textId="1F4336DD" w:rsidR="001358A6" w:rsidRPr="00580DAD" w:rsidRDefault="00155D8A" w:rsidP="00D32D26">
      <w:pPr>
        <w:spacing w:line="360" w:lineRule="auto"/>
        <w:jc w:val="both"/>
        <w:rPr>
          <w:rFonts w:ascii="Book Antiqua" w:hAnsi="Book Antiqua"/>
          <w:kern w:val="2"/>
        </w:rPr>
      </w:pPr>
      <w:r w:rsidRPr="00580DAD">
        <w:rPr>
          <w:rFonts w:ascii="Book Antiqua" w:hAnsi="Book Antiqua"/>
        </w:rPr>
        <w:lastRenderedPageBreak/>
        <w:t xml:space="preserve">Isolated ADSCs have classical cobblestone-like morphology (Figure 1A). Immunofluorescence staining </w:t>
      </w:r>
      <w:r w:rsidR="008600D9" w:rsidRPr="00580DAD">
        <w:rPr>
          <w:rFonts w:ascii="Book Antiqua" w:hAnsi="Book Antiqua"/>
        </w:rPr>
        <w:t>showed</w:t>
      </w:r>
      <w:r w:rsidRPr="00580DAD">
        <w:rPr>
          <w:rFonts w:ascii="Book Antiqua" w:hAnsi="Book Antiqua"/>
        </w:rPr>
        <w:t xml:space="preserve"> that ADSCs from </w:t>
      </w:r>
      <w:r w:rsidR="008600D9" w:rsidRPr="00580DAD">
        <w:rPr>
          <w:rFonts w:ascii="Book Antiqua" w:hAnsi="Book Antiqua"/>
        </w:rPr>
        <w:t>mouse</w:t>
      </w:r>
      <w:r w:rsidRPr="00580DAD">
        <w:rPr>
          <w:rFonts w:ascii="Book Antiqua" w:hAnsi="Book Antiqua"/>
        </w:rPr>
        <w:t xml:space="preserve"> adipose tissue </w:t>
      </w:r>
      <w:r w:rsidR="008600D9" w:rsidRPr="00580DAD">
        <w:rPr>
          <w:rFonts w:ascii="Book Antiqua" w:hAnsi="Book Antiqua"/>
        </w:rPr>
        <w:t>samples</w:t>
      </w:r>
      <w:r w:rsidRPr="00580DAD">
        <w:rPr>
          <w:rFonts w:ascii="Book Antiqua" w:hAnsi="Book Antiqua"/>
        </w:rPr>
        <w:t xml:space="preserve"> were positive for expression of the mesenchymal cell surface markers CD29 (Figure </w:t>
      </w:r>
      <w:r w:rsidR="00D32D26">
        <w:rPr>
          <w:rFonts w:ascii="Book Antiqua" w:hAnsi="Book Antiqua" w:hint="eastAsia"/>
          <w:lang w:eastAsia="zh-CN"/>
        </w:rPr>
        <w:t>1</w:t>
      </w:r>
      <w:r w:rsidRPr="00580DAD">
        <w:rPr>
          <w:rFonts w:ascii="Book Antiqua" w:hAnsi="Book Antiqua"/>
        </w:rPr>
        <w:t xml:space="preserve">B), CD44 (Figure </w:t>
      </w:r>
      <w:r w:rsidR="00D32D26">
        <w:rPr>
          <w:rFonts w:ascii="Book Antiqua" w:hAnsi="Book Antiqua" w:hint="eastAsia"/>
          <w:lang w:eastAsia="zh-CN"/>
        </w:rPr>
        <w:t>1</w:t>
      </w:r>
      <w:r w:rsidRPr="00580DAD">
        <w:rPr>
          <w:rFonts w:ascii="Book Antiqua" w:hAnsi="Book Antiqua"/>
        </w:rPr>
        <w:t xml:space="preserve">C), CD90 (Figure </w:t>
      </w:r>
      <w:r w:rsidR="00D32D26">
        <w:rPr>
          <w:rFonts w:ascii="Book Antiqua" w:hAnsi="Book Antiqua" w:hint="eastAsia"/>
          <w:lang w:eastAsia="zh-CN"/>
        </w:rPr>
        <w:t>1</w:t>
      </w:r>
      <w:r w:rsidRPr="00580DAD">
        <w:rPr>
          <w:rFonts w:ascii="Book Antiqua" w:hAnsi="Book Antiqua"/>
        </w:rPr>
        <w:t>D)</w:t>
      </w:r>
      <w:r w:rsidR="002664B8">
        <w:rPr>
          <w:rFonts w:ascii="Book Antiqua" w:hAnsi="Book Antiqua"/>
        </w:rPr>
        <w:t>,</w:t>
      </w:r>
      <w:r w:rsidRPr="00580DAD">
        <w:rPr>
          <w:rFonts w:ascii="Book Antiqua" w:hAnsi="Book Antiqua"/>
        </w:rPr>
        <w:t xml:space="preserve"> and CD105 (Figure </w:t>
      </w:r>
      <w:r w:rsidR="00D32D26">
        <w:rPr>
          <w:rFonts w:ascii="Book Antiqua" w:hAnsi="Book Antiqua" w:hint="eastAsia"/>
          <w:lang w:eastAsia="zh-CN"/>
        </w:rPr>
        <w:t>1</w:t>
      </w:r>
      <w:r w:rsidRPr="00580DAD">
        <w:rPr>
          <w:rFonts w:ascii="Book Antiqua" w:hAnsi="Book Antiqua"/>
        </w:rPr>
        <w:t xml:space="preserve">E), but negative for expression of the endothelial cell marker CD31 (Figure </w:t>
      </w:r>
      <w:r w:rsidR="00D32D26">
        <w:rPr>
          <w:rFonts w:ascii="Book Antiqua" w:hAnsi="Book Antiqua" w:hint="eastAsia"/>
          <w:lang w:eastAsia="zh-CN"/>
        </w:rPr>
        <w:t>1</w:t>
      </w:r>
      <w:r w:rsidRPr="00580DAD">
        <w:rPr>
          <w:rFonts w:ascii="Book Antiqua" w:hAnsi="Book Antiqua"/>
        </w:rPr>
        <w:t xml:space="preserve">F) as well as von Willebrand Factor (Figure </w:t>
      </w:r>
      <w:r w:rsidR="00D32D26">
        <w:rPr>
          <w:rFonts w:ascii="Book Antiqua" w:hAnsi="Book Antiqua" w:hint="eastAsia"/>
          <w:lang w:eastAsia="zh-CN"/>
        </w:rPr>
        <w:t>1</w:t>
      </w:r>
      <w:r w:rsidRPr="00580DAD">
        <w:rPr>
          <w:rFonts w:ascii="Book Antiqua" w:hAnsi="Book Antiqua"/>
        </w:rPr>
        <w:t xml:space="preserve">G). The results of Oil Red O staining (Figure </w:t>
      </w:r>
      <w:r w:rsidR="00D32D26">
        <w:rPr>
          <w:rFonts w:ascii="Book Antiqua" w:hAnsi="Book Antiqua" w:hint="eastAsia"/>
          <w:lang w:eastAsia="zh-CN"/>
        </w:rPr>
        <w:t>1</w:t>
      </w:r>
      <w:r w:rsidRPr="00580DAD">
        <w:rPr>
          <w:rFonts w:ascii="Book Antiqua" w:hAnsi="Book Antiqua"/>
        </w:rPr>
        <w:t xml:space="preserve">H) together with alkaline phosphatase staining (Figure </w:t>
      </w:r>
      <w:r w:rsidR="00D32D26">
        <w:rPr>
          <w:rFonts w:ascii="Book Antiqua" w:hAnsi="Book Antiqua" w:hint="eastAsia"/>
          <w:lang w:eastAsia="zh-CN"/>
        </w:rPr>
        <w:t>1</w:t>
      </w:r>
      <w:r w:rsidRPr="00580DAD">
        <w:rPr>
          <w:rFonts w:ascii="Book Antiqua" w:hAnsi="Book Antiqua"/>
        </w:rPr>
        <w:t xml:space="preserve">I) verified that isolated ADSCs </w:t>
      </w:r>
      <w:r w:rsidR="008600D9" w:rsidRPr="00580DAD">
        <w:rPr>
          <w:rFonts w:ascii="Book Antiqua" w:hAnsi="Book Antiqua"/>
          <w:bCs/>
        </w:rPr>
        <w:t>possessed</w:t>
      </w:r>
      <w:r w:rsidR="008600D9" w:rsidRPr="00580DAD">
        <w:rPr>
          <w:rFonts w:ascii="Book Antiqua" w:hAnsi="Book Antiqua"/>
        </w:rPr>
        <w:t xml:space="preserve"> </w:t>
      </w:r>
      <w:r w:rsidRPr="00580DAD">
        <w:rPr>
          <w:rFonts w:ascii="Book Antiqua" w:hAnsi="Book Antiqua"/>
        </w:rPr>
        <w:t>both osteoblastic and adipocytic differentiation capacity. We concluded that ADSCs ha</w:t>
      </w:r>
      <w:r w:rsidR="002664B8">
        <w:rPr>
          <w:rFonts w:ascii="Book Antiqua" w:hAnsi="Book Antiqua"/>
        </w:rPr>
        <w:t>ve</w:t>
      </w:r>
      <w:r w:rsidRPr="00580DAD">
        <w:rPr>
          <w:rFonts w:ascii="Book Antiqua" w:hAnsi="Book Antiqua"/>
        </w:rPr>
        <w:t xml:space="preserve"> the potential for multidirectional </w:t>
      </w:r>
      <w:proofErr w:type="gramStart"/>
      <w:r w:rsidRPr="00580DAD">
        <w:rPr>
          <w:rFonts w:ascii="Book Antiqua" w:hAnsi="Book Antiqua"/>
        </w:rPr>
        <w:t>differentiation</w:t>
      </w:r>
      <w:r w:rsidRPr="00D32D26">
        <w:rPr>
          <w:rFonts w:ascii="Book Antiqua" w:eastAsia="Book Antiqua" w:hAnsi="Book Antiqua" w:cs="Book Antiqua"/>
          <w:vertAlign w:val="superscript"/>
        </w:rPr>
        <w:t>[</w:t>
      </w:r>
      <w:proofErr w:type="gramEnd"/>
      <w:r>
        <w:fldChar w:fldCharType="begin"/>
      </w:r>
      <w:r>
        <w:instrText xml:space="preserve"> HYPERLINK \l "_ENREF_20" \o "Shi, 2020 #3482" </w:instrText>
      </w:r>
      <w:r>
        <w:fldChar w:fldCharType="separate"/>
      </w:r>
      <w:r w:rsidRPr="00D32D26">
        <w:rPr>
          <w:rFonts w:ascii="Book Antiqua" w:eastAsia="Book Antiqua" w:hAnsi="Book Antiqua" w:cs="Book Antiqua"/>
          <w:vertAlign w:val="superscript"/>
        </w:rPr>
        <w:t>20</w:t>
      </w:r>
      <w:r>
        <w:rPr>
          <w:rFonts w:ascii="Book Antiqua" w:eastAsia="Book Antiqua" w:hAnsi="Book Antiqua" w:cs="Book Antiqua"/>
          <w:vertAlign w:val="superscript"/>
        </w:rPr>
        <w:fldChar w:fldCharType="end"/>
      </w:r>
      <w:r w:rsidRPr="00D32D26">
        <w:rPr>
          <w:rFonts w:ascii="Book Antiqua" w:eastAsia="Book Antiqua" w:hAnsi="Book Antiqua" w:cs="Book Antiqua"/>
          <w:vertAlign w:val="superscript"/>
        </w:rPr>
        <w:t>]</w:t>
      </w:r>
      <w:r w:rsidRPr="00580DAD">
        <w:rPr>
          <w:rFonts w:ascii="Book Antiqua" w:eastAsia="Book Antiqua" w:hAnsi="Book Antiqua" w:cs="Book Antiqua"/>
        </w:rPr>
        <w:t>.</w:t>
      </w:r>
    </w:p>
    <w:p w14:paraId="26E7ED0E" w14:textId="4B4E33B2" w:rsidR="001358A6" w:rsidRPr="00580DAD" w:rsidRDefault="00155D8A" w:rsidP="00182225">
      <w:pPr>
        <w:spacing w:line="360" w:lineRule="auto"/>
        <w:ind w:firstLine="270"/>
        <w:jc w:val="both"/>
        <w:rPr>
          <w:rFonts w:ascii="Book Antiqua" w:hAnsi="Book Antiqua"/>
          <w:kern w:val="2"/>
        </w:rPr>
      </w:pPr>
      <w:proofErr w:type="spellStart"/>
      <w:r w:rsidRPr="00580DAD">
        <w:rPr>
          <w:rFonts w:ascii="Book Antiqua" w:hAnsi="Book Antiqua"/>
        </w:rPr>
        <w:t>Exos</w:t>
      </w:r>
      <w:proofErr w:type="spellEnd"/>
      <w:r w:rsidRPr="00580DAD">
        <w:rPr>
          <w:rFonts w:ascii="Book Antiqua" w:hAnsi="Book Antiqua"/>
        </w:rPr>
        <w:t xml:space="preserve"> were isolated by ultra-high-speed centrifugation. Transmission electron microscopy revealed that ADSC </w:t>
      </w:r>
      <w:proofErr w:type="spellStart"/>
      <w:r w:rsidRPr="00580DAD">
        <w:rPr>
          <w:rFonts w:ascii="Book Antiqua" w:hAnsi="Book Antiqua"/>
        </w:rPr>
        <w:t>Exos</w:t>
      </w:r>
      <w:proofErr w:type="spellEnd"/>
      <w:r w:rsidRPr="00580DAD">
        <w:rPr>
          <w:rFonts w:ascii="Book Antiqua" w:hAnsi="Book Antiqua"/>
        </w:rPr>
        <w:t xml:space="preserve"> had spherical or cup-shaped morphology with </w:t>
      </w:r>
      <w:r w:rsidRPr="00580DAD">
        <w:rPr>
          <w:rFonts w:ascii="Book Antiqua" w:eastAsia="Book Antiqua" w:hAnsi="Book Antiqua" w:cs="Book Antiqua"/>
        </w:rPr>
        <w:t>diameter ranging from 50</w:t>
      </w:r>
      <w:r w:rsidR="002664B8">
        <w:rPr>
          <w:rFonts w:ascii="Book Antiqua" w:eastAsia="Book Antiqua" w:hAnsi="Book Antiqua" w:cs="Book Antiqua"/>
        </w:rPr>
        <w:t xml:space="preserve"> to </w:t>
      </w:r>
      <w:r w:rsidRPr="00580DAD">
        <w:rPr>
          <w:rFonts w:ascii="Book Antiqua" w:eastAsia="Book Antiqua" w:hAnsi="Book Antiqua" w:cs="Book Antiqua"/>
        </w:rPr>
        <w:t>120 nm (Fi</w:t>
      </w:r>
      <w:r w:rsidR="00D32D26">
        <w:rPr>
          <w:rFonts w:ascii="Book Antiqua" w:eastAsia="Book Antiqua" w:hAnsi="Book Antiqua" w:cs="Book Antiqua"/>
        </w:rPr>
        <w:t xml:space="preserve">gure 1J) as </w:t>
      </w:r>
      <w:r w:rsidR="002664B8">
        <w:rPr>
          <w:rFonts w:ascii="Book Antiqua" w:eastAsia="Book Antiqua" w:hAnsi="Book Antiqua" w:cs="Book Antiqua"/>
        </w:rPr>
        <w:t xml:space="preserve">previously </w:t>
      </w:r>
      <w:proofErr w:type="gramStart"/>
      <w:r w:rsidR="00D32D26">
        <w:rPr>
          <w:rFonts w:ascii="Book Antiqua" w:eastAsia="Book Antiqua" w:hAnsi="Book Antiqua" w:cs="Book Antiqua"/>
        </w:rPr>
        <w:t>reported</w:t>
      </w:r>
      <w:r w:rsidRPr="00D32D26">
        <w:rPr>
          <w:rFonts w:ascii="Book Antiqua" w:eastAsia="Book Antiqua" w:hAnsi="Book Antiqua" w:cs="Book Antiqua"/>
          <w:vertAlign w:val="superscript"/>
        </w:rPr>
        <w:t>[</w:t>
      </w:r>
      <w:proofErr w:type="gramEnd"/>
      <w:r w:rsidR="00F04ED8">
        <w:fldChar w:fldCharType="begin"/>
      </w:r>
      <w:r w:rsidR="00F04ED8">
        <w:instrText xml:space="preserve"> HYPERLINK \l "_ENREF_21" \o "Li, 2019 #557" </w:instrText>
      </w:r>
      <w:r w:rsidR="00F04ED8">
        <w:fldChar w:fldCharType="separate"/>
      </w:r>
      <w:r w:rsidRPr="00D32D26">
        <w:rPr>
          <w:rFonts w:ascii="Book Antiqua" w:eastAsia="Book Antiqua" w:hAnsi="Book Antiqua" w:cs="Book Antiqua"/>
          <w:vertAlign w:val="superscript"/>
        </w:rPr>
        <w:t>21</w:t>
      </w:r>
      <w:r w:rsidR="00F04ED8">
        <w:rPr>
          <w:rFonts w:ascii="Book Antiqua" w:eastAsia="Book Antiqua" w:hAnsi="Book Antiqua" w:cs="Book Antiqua"/>
          <w:vertAlign w:val="superscript"/>
        </w:rPr>
        <w:fldChar w:fldCharType="end"/>
      </w:r>
      <w:r w:rsidRPr="00D32D26">
        <w:rPr>
          <w:rFonts w:ascii="Book Antiqua" w:eastAsia="Book Antiqua" w:hAnsi="Book Antiqua" w:cs="Book Antiqua"/>
          <w:vertAlign w:val="superscript"/>
        </w:rPr>
        <w:t>]</w:t>
      </w:r>
      <w:r w:rsidRPr="00580DAD">
        <w:rPr>
          <w:rFonts w:ascii="Book Antiqua" w:eastAsia="Book Antiqua" w:hAnsi="Book Antiqua" w:cs="Book Antiqua"/>
        </w:rPr>
        <w:t>.</w:t>
      </w:r>
      <w:r w:rsidRPr="00580DAD">
        <w:rPr>
          <w:rFonts w:ascii="Book Antiqua" w:hAnsi="Book Antiqua"/>
        </w:rPr>
        <w:t xml:space="preserve"> Western blotting suggested that ADSC </w:t>
      </w:r>
      <w:proofErr w:type="spellStart"/>
      <w:r w:rsidRPr="00580DAD">
        <w:rPr>
          <w:rFonts w:ascii="Book Antiqua" w:hAnsi="Book Antiqua"/>
        </w:rPr>
        <w:t>Exos</w:t>
      </w:r>
      <w:proofErr w:type="spellEnd"/>
      <w:r w:rsidRPr="00580DAD">
        <w:rPr>
          <w:rFonts w:ascii="Book Antiqua" w:hAnsi="Book Antiqua"/>
        </w:rPr>
        <w:t xml:space="preserve"> were positive for the Exo markers CD81 and CD63, which </w:t>
      </w:r>
      <w:r w:rsidR="002664B8">
        <w:rPr>
          <w:rFonts w:ascii="Book Antiqua" w:hAnsi="Book Antiqua"/>
        </w:rPr>
        <w:t>are</w:t>
      </w:r>
      <w:r w:rsidR="002664B8" w:rsidRPr="00580DAD">
        <w:rPr>
          <w:rFonts w:ascii="Book Antiqua" w:hAnsi="Book Antiqua"/>
        </w:rPr>
        <w:t xml:space="preserve"> </w:t>
      </w:r>
      <w:r w:rsidRPr="00580DAD">
        <w:rPr>
          <w:rFonts w:ascii="Book Antiqua" w:hAnsi="Book Antiqua"/>
        </w:rPr>
        <w:t xml:space="preserve">cellular components (Figure 1K). </w:t>
      </w:r>
    </w:p>
    <w:p w14:paraId="731FA776" w14:textId="77777777" w:rsidR="00D32D26" w:rsidRDefault="00D32D26" w:rsidP="00580DAD">
      <w:pPr>
        <w:spacing w:line="360" w:lineRule="auto"/>
        <w:jc w:val="both"/>
        <w:rPr>
          <w:rFonts w:ascii="Book Antiqua" w:hAnsi="Book Antiqua"/>
          <w:b/>
          <w:lang w:eastAsia="zh-CN"/>
        </w:rPr>
      </w:pPr>
    </w:p>
    <w:p w14:paraId="2A7DF0E1" w14:textId="17B960F9" w:rsidR="001358A6" w:rsidRPr="00F74B64" w:rsidRDefault="00155D8A" w:rsidP="00580DAD">
      <w:pPr>
        <w:spacing w:line="360" w:lineRule="auto"/>
        <w:jc w:val="both"/>
        <w:rPr>
          <w:rFonts w:ascii="Book Antiqua" w:hAnsi="Book Antiqua"/>
          <w:i/>
          <w:kern w:val="2"/>
          <w:lang w:eastAsia="zh-CN"/>
        </w:rPr>
      </w:pPr>
      <w:proofErr w:type="spellStart"/>
      <w:r w:rsidRPr="00F74B64">
        <w:rPr>
          <w:rFonts w:ascii="Book Antiqua" w:hAnsi="Book Antiqua"/>
          <w:b/>
          <w:i/>
        </w:rPr>
        <w:t>Exos</w:t>
      </w:r>
      <w:proofErr w:type="spellEnd"/>
      <w:r w:rsidRPr="00F74B64">
        <w:rPr>
          <w:rFonts w:ascii="Book Antiqua" w:hAnsi="Book Antiqua"/>
          <w:b/>
          <w:i/>
        </w:rPr>
        <w:t xml:space="preserve"> derived from circ-Astn1-modified ADSCs play important roles in </w:t>
      </w:r>
      <w:r w:rsidR="002664B8">
        <w:rPr>
          <w:rFonts w:ascii="Book Antiqua" w:hAnsi="Book Antiqua"/>
          <w:b/>
          <w:i/>
        </w:rPr>
        <w:t xml:space="preserve">the </w:t>
      </w:r>
      <w:r w:rsidR="008600D9" w:rsidRPr="00F74B64">
        <w:rPr>
          <w:rFonts w:ascii="Book Antiqua" w:eastAsia="Book Antiqua" w:hAnsi="Book Antiqua" w:cs="Book Antiqua"/>
          <w:b/>
          <w:bCs/>
          <w:i/>
        </w:rPr>
        <w:t xml:space="preserve">restoration of </w:t>
      </w:r>
      <w:r w:rsidRPr="00F74B64">
        <w:rPr>
          <w:rFonts w:ascii="Book Antiqua" w:hAnsi="Book Antiqua"/>
          <w:b/>
          <w:i/>
        </w:rPr>
        <w:t xml:space="preserve">EPC function </w:t>
      </w:r>
      <w:r w:rsidR="008600D9" w:rsidRPr="00F74B64">
        <w:rPr>
          <w:rFonts w:ascii="Book Antiqua" w:eastAsia="Book Antiqua" w:hAnsi="Book Antiqua" w:cs="Book Antiqua"/>
          <w:b/>
          <w:bCs/>
          <w:i/>
        </w:rPr>
        <w:t>by</w:t>
      </w:r>
      <w:r w:rsidRPr="00F74B64">
        <w:rPr>
          <w:rFonts w:ascii="Book Antiqua" w:hAnsi="Book Antiqua"/>
          <w:b/>
          <w:i/>
        </w:rPr>
        <w:t xml:space="preserve"> decreasing apoptosis </w:t>
      </w:r>
      <w:bookmarkStart w:id="6" w:name="OLE_LINK9"/>
      <w:r w:rsidRPr="00F74B64">
        <w:rPr>
          <w:rFonts w:ascii="Book Antiqua" w:hAnsi="Book Antiqua"/>
          <w:b/>
          <w:i/>
        </w:rPr>
        <w:t>under HG conditions</w:t>
      </w:r>
      <w:bookmarkEnd w:id="6"/>
    </w:p>
    <w:p w14:paraId="3C8EA375" w14:textId="5C37BDB6" w:rsidR="001358A6" w:rsidRPr="00580DAD" w:rsidRDefault="00155D8A" w:rsidP="00D32D26">
      <w:pPr>
        <w:spacing w:line="360" w:lineRule="auto"/>
        <w:jc w:val="both"/>
        <w:rPr>
          <w:rFonts w:ascii="Book Antiqua" w:hAnsi="Book Antiqua"/>
          <w:kern w:val="2"/>
        </w:rPr>
      </w:pPr>
      <w:r w:rsidRPr="00580DAD">
        <w:rPr>
          <w:rFonts w:ascii="Book Antiqua" w:hAnsi="Book Antiqua"/>
        </w:rPr>
        <w:t xml:space="preserve">To </w:t>
      </w:r>
      <w:r w:rsidR="002664B8">
        <w:rPr>
          <w:rFonts w:ascii="Book Antiqua" w:hAnsi="Book Antiqua"/>
        </w:rPr>
        <w:t>determine</w:t>
      </w:r>
      <w:r w:rsidR="002664B8" w:rsidRPr="00580DAD">
        <w:rPr>
          <w:rFonts w:ascii="Book Antiqua" w:hAnsi="Book Antiqua"/>
        </w:rPr>
        <w:t xml:space="preserve"> </w:t>
      </w:r>
      <w:r w:rsidRPr="00580DAD">
        <w:rPr>
          <w:rFonts w:ascii="Book Antiqua" w:hAnsi="Book Antiqua"/>
        </w:rPr>
        <w:t xml:space="preserve">the role of </w:t>
      </w:r>
      <w:proofErr w:type="spellStart"/>
      <w:r w:rsidRPr="00580DAD">
        <w:rPr>
          <w:rFonts w:ascii="Book Antiqua" w:hAnsi="Book Antiqua"/>
        </w:rPr>
        <w:t>circRNAs</w:t>
      </w:r>
      <w:proofErr w:type="spellEnd"/>
      <w:r w:rsidRPr="00580DAD">
        <w:rPr>
          <w:rFonts w:ascii="Book Antiqua" w:hAnsi="Book Antiqua"/>
        </w:rPr>
        <w:t xml:space="preserve"> in ADSC Exo-mediated restoration of EPC function under HG conditions, </w:t>
      </w:r>
      <w:proofErr w:type="spellStart"/>
      <w:r w:rsidRPr="00580DAD">
        <w:rPr>
          <w:rFonts w:ascii="Book Antiqua" w:hAnsi="Book Antiqua"/>
        </w:rPr>
        <w:t>circRNA</w:t>
      </w:r>
      <w:proofErr w:type="spellEnd"/>
      <w:r w:rsidRPr="00580DAD">
        <w:rPr>
          <w:rFonts w:ascii="Book Antiqua" w:hAnsi="Book Antiqua"/>
        </w:rPr>
        <w:t xml:space="preserve"> expression in ADSCs and fibroblast </w:t>
      </w:r>
      <w:proofErr w:type="spellStart"/>
      <w:r w:rsidRPr="00580DAD">
        <w:rPr>
          <w:rFonts w:ascii="Book Antiqua" w:hAnsi="Book Antiqua"/>
        </w:rPr>
        <w:t>Exos</w:t>
      </w:r>
      <w:proofErr w:type="spellEnd"/>
      <w:r w:rsidRPr="00580DAD">
        <w:rPr>
          <w:rFonts w:ascii="Book Antiqua" w:hAnsi="Book Antiqua"/>
        </w:rPr>
        <w:t xml:space="preserve"> was explored by </w:t>
      </w:r>
      <w:bookmarkStart w:id="7" w:name="OLE_LINK11"/>
      <w:r w:rsidRPr="00580DAD">
        <w:rPr>
          <w:rFonts w:ascii="Book Antiqua" w:hAnsi="Book Antiqua"/>
        </w:rPr>
        <w:t>RNA-Seq</w:t>
      </w:r>
      <w:bookmarkEnd w:id="7"/>
      <w:r w:rsidRPr="00580DAD">
        <w:rPr>
          <w:rFonts w:ascii="Book Antiqua" w:hAnsi="Book Antiqua"/>
        </w:rPr>
        <w:t xml:space="preserve">. </w:t>
      </w:r>
      <w:r w:rsidR="008600D9" w:rsidRPr="00580DAD">
        <w:rPr>
          <w:rFonts w:ascii="Book Antiqua" w:hAnsi="Book Antiqua"/>
          <w:bCs/>
        </w:rPr>
        <w:t>The results</w:t>
      </w:r>
      <w:r w:rsidR="008600D9" w:rsidRPr="00580DAD">
        <w:rPr>
          <w:rFonts w:ascii="Book Antiqua" w:eastAsia="Book Antiqua" w:hAnsi="Book Antiqua" w:cs="Book Antiqua"/>
        </w:rPr>
        <w:t xml:space="preserve"> </w:t>
      </w:r>
      <w:r w:rsidRPr="00580DAD">
        <w:rPr>
          <w:rFonts w:ascii="Book Antiqua" w:eastAsia="Book Antiqua" w:hAnsi="Book Antiqua" w:cs="Book Antiqua"/>
        </w:rPr>
        <w:t>verified</w:t>
      </w:r>
      <w:r w:rsidRPr="00580DAD">
        <w:rPr>
          <w:rFonts w:ascii="Book Antiqua" w:hAnsi="Book Antiqua"/>
        </w:rPr>
        <w:t xml:space="preserve"> that the contents of mmu_circ_0000101, mmu_circ_0008040, mmu_circ_0008061, and mmu_circ_0008099 were all significantly upregulated in ADSC </w:t>
      </w:r>
      <w:proofErr w:type="spellStart"/>
      <w:r w:rsidRPr="00580DAD">
        <w:rPr>
          <w:rFonts w:ascii="Book Antiqua" w:hAnsi="Book Antiqua"/>
        </w:rPr>
        <w:t>Exos</w:t>
      </w:r>
      <w:proofErr w:type="spellEnd"/>
      <w:r w:rsidRPr="00580DAD">
        <w:rPr>
          <w:rFonts w:ascii="Book Antiqua" w:hAnsi="Book Antiqua"/>
        </w:rPr>
        <w:t xml:space="preserve"> compared with fibroblast </w:t>
      </w:r>
      <w:proofErr w:type="spellStart"/>
      <w:r w:rsidRPr="00580DAD">
        <w:rPr>
          <w:rFonts w:ascii="Book Antiqua" w:hAnsi="Book Antiqua"/>
        </w:rPr>
        <w:t>Exos</w:t>
      </w:r>
      <w:proofErr w:type="spellEnd"/>
      <w:r w:rsidRPr="00580DAD">
        <w:rPr>
          <w:rFonts w:ascii="Book Antiqua" w:hAnsi="Book Antiqua"/>
        </w:rPr>
        <w:t xml:space="preserve"> (Figure 2A). qPCR analysis </w:t>
      </w:r>
      <w:r w:rsidR="008600D9" w:rsidRPr="00580DAD">
        <w:rPr>
          <w:rFonts w:ascii="Book Antiqua" w:hAnsi="Book Antiqua"/>
          <w:bCs/>
        </w:rPr>
        <w:t>confirmed</w:t>
      </w:r>
      <w:r w:rsidRPr="00580DAD">
        <w:rPr>
          <w:rFonts w:ascii="Book Antiqua" w:hAnsi="Book Antiqua"/>
        </w:rPr>
        <w:t xml:space="preserve"> that mmu_circ_0000101, mmu_circ_0008040, mmu_circ_0008061 and mmu_circ_0008099</w:t>
      </w:r>
      <w:r w:rsidRPr="00580DAD">
        <w:rPr>
          <w:rFonts w:ascii="Book Antiqua" w:eastAsia="Book Antiqua" w:hAnsi="Book Antiqua" w:cs="Book Antiqua"/>
        </w:rPr>
        <w:t xml:space="preserve"> expression</w:t>
      </w:r>
      <w:r w:rsidRPr="00580DAD">
        <w:rPr>
          <w:rFonts w:ascii="Book Antiqua" w:hAnsi="Book Antiqua"/>
        </w:rPr>
        <w:t xml:space="preserve"> in EPCs decreased after exposure to HG conditions (Figure 2B), with expression of mmu_circ_0000101 in particular decreasing most significantly. Consequently, mmu_circ_0000101 was selected for subsequent study. Mmu_circ_0000101 originated from </w:t>
      </w:r>
      <w:r w:rsidRPr="00580DAD">
        <w:rPr>
          <w:rFonts w:ascii="Book Antiqua" w:hAnsi="Book Antiqua"/>
          <w:i/>
        </w:rPr>
        <w:t>Astn1</w:t>
      </w:r>
      <w:r w:rsidRPr="00580DAD">
        <w:rPr>
          <w:rFonts w:ascii="Book Antiqua" w:hAnsi="Book Antiqua"/>
        </w:rPr>
        <w:t xml:space="preserve"> gene exon 5, so mmu_circ_0000101 was also known as circ-Astn1. The entire mature spliced sequence length was 967</w:t>
      </w:r>
      <w:r w:rsidRPr="00580DAD">
        <w:t> </w:t>
      </w:r>
      <w:r w:rsidRPr="00580DAD">
        <w:rPr>
          <w:rFonts w:ascii="Book Antiqua" w:hAnsi="Book Antiqua"/>
        </w:rPr>
        <w:t xml:space="preserve">bp. The gene is on chromosome 1: 160432178-160441253 (Figure 2C). </w:t>
      </w:r>
    </w:p>
    <w:p w14:paraId="4721906D" w14:textId="31044EEB" w:rsidR="001358A6" w:rsidRPr="00580DAD" w:rsidRDefault="00155D8A" w:rsidP="00182225">
      <w:pPr>
        <w:spacing w:line="360" w:lineRule="auto"/>
        <w:ind w:firstLine="270"/>
        <w:jc w:val="both"/>
        <w:rPr>
          <w:rFonts w:ascii="Book Antiqua" w:hAnsi="Book Antiqua"/>
          <w:kern w:val="2"/>
        </w:rPr>
      </w:pPr>
      <w:r w:rsidRPr="00580DAD">
        <w:rPr>
          <w:rFonts w:ascii="Book Antiqua" w:hAnsi="Book Antiqua"/>
        </w:rPr>
        <w:lastRenderedPageBreak/>
        <w:t xml:space="preserve">Flow </w:t>
      </w:r>
      <w:r w:rsidR="008600D9" w:rsidRPr="00580DAD">
        <w:rPr>
          <w:rFonts w:ascii="Book Antiqua" w:hAnsi="Book Antiqua"/>
        </w:rPr>
        <w:t>cytometr</w:t>
      </w:r>
      <w:r w:rsidR="00FD1783">
        <w:rPr>
          <w:rFonts w:ascii="Book Antiqua" w:hAnsi="Book Antiqua"/>
        </w:rPr>
        <w:t>y</w:t>
      </w:r>
      <w:r w:rsidRPr="00580DAD">
        <w:rPr>
          <w:rFonts w:ascii="Book Antiqua" w:hAnsi="Book Antiqua"/>
        </w:rPr>
        <w:t xml:space="preserve"> investigations </w:t>
      </w:r>
      <w:r w:rsidR="00FD1783">
        <w:rPr>
          <w:rFonts w:ascii="Book Antiqua" w:hAnsi="Book Antiqua"/>
        </w:rPr>
        <w:t xml:space="preserve">have </w:t>
      </w:r>
      <w:r w:rsidRPr="00580DAD">
        <w:rPr>
          <w:rFonts w:ascii="Book Antiqua" w:hAnsi="Book Antiqua"/>
        </w:rPr>
        <w:t>show</w:t>
      </w:r>
      <w:r w:rsidR="00FD1783">
        <w:rPr>
          <w:rFonts w:ascii="Book Antiqua" w:hAnsi="Book Antiqua"/>
        </w:rPr>
        <w:t>n</w:t>
      </w:r>
      <w:r w:rsidRPr="00580DAD">
        <w:rPr>
          <w:rFonts w:ascii="Book Antiqua" w:hAnsi="Book Antiqua"/>
        </w:rPr>
        <w:t xml:space="preserve"> that HG (30 </w:t>
      </w:r>
      <w:r w:rsidRPr="00580DAD">
        <w:rPr>
          <w:rFonts w:ascii="Book Antiqua" w:eastAsia="Book Antiqua" w:hAnsi="Book Antiqua" w:cs="Book Antiqua"/>
        </w:rPr>
        <w:t>mmol/L</w:t>
      </w:r>
      <w:r w:rsidRPr="00580DAD">
        <w:rPr>
          <w:rFonts w:ascii="Book Antiqua" w:hAnsi="Book Antiqua"/>
        </w:rPr>
        <w:t xml:space="preserve"> glucose) treatment promote</w:t>
      </w:r>
      <w:r w:rsidR="00FD1783">
        <w:rPr>
          <w:rFonts w:ascii="Book Antiqua" w:hAnsi="Book Antiqua"/>
        </w:rPr>
        <w:t>s</w:t>
      </w:r>
      <w:r w:rsidRPr="00580DAD">
        <w:rPr>
          <w:rFonts w:ascii="Book Antiqua" w:hAnsi="Book Antiqua"/>
        </w:rPr>
        <w:t xml:space="preserve"> EPC apoptosis. Treatment with </w:t>
      </w:r>
      <w:proofErr w:type="spellStart"/>
      <w:r w:rsidRPr="00580DAD">
        <w:rPr>
          <w:rFonts w:ascii="Book Antiqua" w:hAnsi="Book Antiqua"/>
        </w:rPr>
        <w:t>Exos</w:t>
      </w:r>
      <w:proofErr w:type="spellEnd"/>
      <w:r w:rsidRPr="00580DAD">
        <w:rPr>
          <w:rFonts w:ascii="Book Antiqua" w:hAnsi="Book Antiqua"/>
        </w:rPr>
        <w:t xml:space="preserve"> from </w:t>
      </w:r>
      <w:r w:rsidR="00A04517" w:rsidRPr="00580DAD">
        <w:rPr>
          <w:rFonts w:ascii="Book Antiqua" w:hAnsi="Book Antiqua"/>
        </w:rPr>
        <w:t>WT</w:t>
      </w:r>
      <w:r w:rsidRPr="00580DAD">
        <w:rPr>
          <w:rFonts w:ascii="Book Antiqua" w:hAnsi="Book Antiqua"/>
        </w:rPr>
        <w:t xml:space="preserve"> ADSCs suppressed HG-induced EPC apoptosis, and treatment with </w:t>
      </w:r>
      <w:proofErr w:type="spellStart"/>
      <w:r w:rsidRPr="00580DAD">
        <w:rPr>
          <w:rFonts w:ascii="Book Antiqua" w:hAnsi="Book Antiqua"/>
        </w:rPr>
        <w:t>Exos</w:t>
      </w:r>
      <w:proofErr w:type="spellEnd"/>
      <w:r w:rsidRPr="00580DAD">
        <w:rPr>
          <w:rFonts w:ascii="Book Antiqua" w:hAnsi="Book Antiqua"/>
        </w:rPr>
        <w:t xml:space="preserve"> from ADSCs overexpressing circ-Astn1 had a more significant effect </w:t>
      </w:r>
      <w:r w:rsidR="0041459A">
        <w:rPr>
          <w:rFonts w:ascii="Book Antiqua" w:hAnsi="Book Antiqua"/>
        </w:rPr>
        <w:t>i</w:t>
      </w:r>
      <w:r w:rsidRPr="00580DAD">
        <w:rPr>
          <w:rFonts w:ascii="Book Antiqua" w:hAnsi="Book Antiqua"/>
        </w:rPr>
        <w:t xml:space="preserve">n suppressing HG-induced apoptosis of EPCs than </w:t>
      </w:r>
      <w:proofErr w:type="spellStart"/>
      <w:r w:rsidRPr="00580DAD">
        <w:rPr>
          <w:rFonts w:ascii="Book Antiqua" w:hAnsi="Book Antiqua"/>
        </w:rPr>
        <w:t>Exos</w:t>
      </w:r>
      <w:proofErr w:type="spellEnd"/>
      <w:r w:rsidRPr="00580DAD">
        <w:rPr>
          <w:rFonts w:ascii="Book Antiqua" w:hAnsi="Book Antiqua"/>
        </w:rPr>
        <w:t xml:space="preserve"> from </w:t>
      </w:r>
      <w:r w:rsidR="00A04517" w:rsidRPr="00580DAD">
        <w:rPr>
          <w:rFonts w:ascii="Book Antiqua" w:hAnsi="Book Antiqua"/>
        </w:rPr>
        <w:t>WT</w:t>
      </w:r>
      <w:r w:rsidRPr="00580DAD">
        <w:rPr>
          <w:rFonts w:ascii="Book Antiqua" w:hAnsi="Book Antiqua"/>
        </w:rPr>
        <w:t xml:space="preserve"> ADSCs (Figure 2D and E), suggesting that circ-Astn1 </w:t>
      </w:r>
      <w:r w:rsidR="008600D9" w:rsidRPr="00580DAD">
        <w:rPr>
          <w:rFonts w:ascii="Book Antiqua" w:hAnsi="Book Antiqua"/>
          <w:bCs/>
        </w:rPr>
        <w:t>played an</w:t>
      </w:r>
      <w:r w:rsidR="008600D9" w:rsidRPr="00580DAD">
        <w:rPr>
          <w:rFonts w:ascii="Book Antiqua" w:eastAsia="Book Antiqua" w:hAnsi="Book Antiqua" w:cs="Book Antiqua"/>
        </w:rPr>
        <w:t xml:space="preserve"> important</w:t>
      </w:r>
      <w:r w:rsidR="008600D9" w:rsidRPr="00580DAD">
        <w:rPr>
          <w:rFonts w:ascii="Book Antiqua" w:hAnsi="Book Antiqua"/>
        </w:rPr>
        <w:t xml:space="preserve"> role</w:t>
      </w:r>
      <w:r w:rsidRPr="00580DAD">
        <w:rPr>
          <w:rFonts w:ascii="Book Antiqua" w:hAnsi="Book Antiqua"/>
        </w:rPr>
        <w:t xml:space="preserve"> in ADSC-Exo-mediated EPC protection under HG conditions. </w:t>
      </w:r>
      <w:r w:rsidR="00FD1783">
        <w:rPr>
          <w:rFonts w:ascii="Book Antiqua" w:hAnsi="Book Antiqua"/>
        </w:rPr>
        <w:t xml:space="preserve">The </w:t>
      </w:r>
      <w:r w:rsidRPr="00580DAD">
        <w:rPr>
          <w:rFonts w:ascii="Book Antiqua" w:hAnsi="Book Antiqua"/>
        </w:rPr>
        <w:t>CCK</w:t>
      </w:r>
      <w:r w:rsidR="00FD1783">
        <w:rPr>
          <w:rFonts w:ascii="Book Antiqua" w:hAnsi="Book Antiqua"/>
        </w:rPr>
        <w:t>-</w:t>
      </w:r>
      <w:r w:rsidRPr="00580DAD">
        <w:rPr>
          <w:rFonts w:ascii="Book Antiqua" w:hAnsi="Book Antiqua"/>
        </w:rPr>
        <w:t xml:space="preserve">8 </w:t>
      </w:r>
      <w:r w:rsidR="00FD1783">
        <w:rPr>
          <w:rFonts w:ascii="Book Antiqua" w:hAnsi="Book Antiqua"/>
        </w:rPr>
        <w:t>assay</w:t>
      </w:r>
      <w:r w:rsidR="00FD1783" w:rsidRPr="00580DAD">
        <w:rPr>
          <w:rFonts w:ascii="Book Antiqua" w:hAnsi="Book Antiqua"/>
        </w:rPr>
        <w:t xml:space="preserve"> </w:t>
      </w:r>
      <w:r w:rsidR="008600D9" w:rsidRPr="00580DAD">
        <w:rPr>
          <w:rFonts w:ascii="Book Antiqua" w:hAnsi="Book Antiqua"/>
          <w:bCs/>
        </w:rPr>
        <w:t>confirmed</w:t>
      </w:r>
      <w:r w:rsidRPr="00580DAD">
        <w:rPr>
          <w:rFonts w:ascii="Book Antiqua" w:hAnsi="Book Antiqua"/>
        </w:rPr>
        <w:t xml:space="preserve"> that treatment with </w:t>
      </w:r>
      <w:proofErr w:type="spellStart"/>
      <w:r w:rsidRPr="00580DAD">
        <w:rPr>
          <w:rFonts w:ascii="Book Antiqua" w:hAnsi="Book Antiqua"/>
        </w:rPr>
        <w:t>Exos</w:t>
      </w:r>
      <w:proofErr w:type="spellEnd"/>
      <w:r w:rsidRPr="00580DAD">
        <w:rPr>
          <w:rFonts w:ascii="Book Antiqua" w:hAnsi="Book Antiqua"/>
        </w:rPr>
        <w:t xml:space="preserve"> containing high levels of circ-Astn1 </w:t>
      </w:r>
      <w:r w:rsidRPr="00580DAD">
        <w:rPr>
          <w:rFonts w:ascii="Book Antiqua" w:eastAsia="Book Antiqua" w:hAnsi="Book Antiqua" w:cs="Book Antiqua"/>
        </w:rPr>
        <w:t>had</w:t>
      </w:r>
      <w:r w:rsidRPr="00580DAD">
        <w:rPr>
          <w:rFonts w:ascii="Book Antiqua" w:hAnsi="Book Antiqua"/>
        </w:rPr>
        <w:t xml:space="preserve"> a greater effect </w:t>
      </w:r>
      <w:r w:rsidR="008F2D55">
        <w:rPr>
          <w:rFonts w:ascii="Book Antiqua" w:hAnsi="Book Antiqua"/>
        </w:rPr>
        <w:t>i</w:t>
      </w:r>
      <w:r w:rsidRPr="00580DAD">
        <w:rPr>
          <w:rFonts w:ascii="Book Antiqua" w:hAnsi="Book Antiqua"/>
        </w:rPr>
        <w:t xml:space="preserve">n restoring the proliferative ability of EPCs under HG conditions (Figure 2F). We utilized tubule formation by EPCs in </w:t>
      </w:r>
      <w:r w:rsidRPr="00580DAD">
        <w:rPr>
          <w:rFonts w:ascii="Book Antiqua" w:eastAsia="Book Antiqua" w:hAnsi="Book Antiqua" w:cs="Book Antiqua"/>
        </w:rPr>
        <w:t>Matrigel</w:t>
      </w:r>
      <w:r w:rsidRPr="00580DAD">
        <w:rPr>
          <w:rFonts w:ascii="Book Antiqua" w:hAnsi="Book Antiqua"/>
        </w:rPr>
        <w:t xml:space="preserve">-coated culture wells </w:t>
      </w:r>
      <w:r w:rsidRPr="00580DAD">
        <w:rPr>
          <w:rFonts w:ascii="Book Antiqua" w:hAnsi="Book Antiqua"/>
          <w:bCs/>
        </w:rPr>
        <w:t>as an</w:t>
      </w:r>
      <w:r w:rsidRPr="00580DAD">
        <w:rPr>
          <w:rFonts w:ascii="Book Antiqua" w:hAnsi="Book Antiqua"/>
        </w:rPr>
        <w:t xml:space="preserve"> </w:t>
      </w:r>
      <w:r w:rsidRPr="00580DAD">
        <w:rPr>
          <w:rFonts w:ascii="Book Antiqua" w:hAnsi="Book Antiqua"/>
          <w:i/>
        </w:rPr>
        <w:t>in vitro</w:t>
      </w:r>
      <w:r w:rsidRPr="00580DAD">
        <w:rPr>
          <w:rFonts w:ascii="Book Antiqua" w:hAnsi="Book Antiqua"/>
        </w:rPr>
        <w:t xml:space="preserve"> angiogenesis</w:t>
      </w:r>
      <w:r w:rsidRPr="00580DAD">
        <w:rPr>
          <w:rFonts w:ascii="Book Antiqua" w:eastAsia="Book Antiqua" w:hAnsi="Book Antiqua" w:cs="Book Antiqua"/>
        </w:rPr>
        <w:t xml:space="preserve"> model</w:t>
      </w:r>
      <w:r w:rsidRPr="00580DAD">
        <w:rPr>
          <w:rFonts w:ascii="Book Antiqua" w:hAnsi="Book Antiqua"/>
        </w:rPr>
        <w:t xml:space="preserve">, and evaluated their potential by counting the </w:t>
      </w:r>
      <w:r w:rsidRPr="00580DAD">
        <w:rPr>
          <w:rFonts w:ascii="Book Antiqua" w:eastAsia="Book Antiqua" w:hAnsi="Book Antiqua" w:cs="Book Antiqua"/>
        </w:rPr>
        <w:t>branch numbers formed</w:t>
      </w:r>
      <w:r w:rsidRPr="00580DAD">
        <w:rPr>
          <w:rFonts w:ascii="Book Antiqua" w:hAnsi="Book Antiqua"/>
        </w:rPr>
        <w:t xml:space="preserve">. HG conditions suppressed angiogenesis, and treatment with </w:t>
      </w:r>
      <w:proofErr w:type="spellStart"/>
      <w:r w:rsidRPr="00580DAD">
        <w:rPr>
          <w:rFonts w:ascii="Book Antiqua" w:hAnsi="Book Antiqua"/>
        </w:rPr>
        <w:t>Exos</w:t>
      </w:r>
      <w:proofErr w:type="spellEnd"/>
      <w:r w:rsidRPr="00580DAD">
        <w:rPr>
          <w:rFonts w:ascii="Book Antiqua" w:hAnsi="Book Antiqua"/>
        </w:rPr>
        <w:t xml:space="preserve"> containing high levels of circ-Astn1 were more effective in promoting angiogenesis of EPCs under HG conditions (Figure 2G</w:t>
      </w:r>
      <w:r w:rsidRPr="00580DAD">
        <w:rPr>
          <w:rFonts w:ascii="Book Antiqua" w:eastAsia="Book Antiqua" w:hAnsi="Book Antiqua" w:cs="Book Antiqua"/>
        </w:rPr>
        <w:t>-J</w:t>
      </w:r>
      <w:r w:rsidRPr="00580DAD">
        <w:rPr>
          <w:rFonts w:ascii="Book Antiqua" w:hAnsi="Book Antiqua"/>
        </w:rPr>
        <w:t xml:space="preserve">). </w:t>
      </w:r>
    </w:p>
    <w:p w14:paraId="20A36643" w14:textId="77777777" w:rsidR="00F74B64" w:rsidRDefault="00F74B64" w:rsidP="00580DAD">
      <w:pPr>
        <w:spacing w:line="360" w:lineRule="auto"/>
        <w:jc w:val="both"/>
        <w:rPr>
          <w:rFonts w:ascii="Book Antiqua" w:hAnsi="Book Antiqua"/>
          <w:b/>
          <w:lang w:eastAsia="zh-CN"/>
        </w:rPr>
      </w:pPr>
    </w:p>
    <w:p w14:paraId="6DAE8607" w14:textId="3796E00C" w:rsidR="001358A6" w:rsidRPr="00F74B64" w:rsidRDefault="00155D8A" w:rsidP="00580DAD">
      <w:pPr>
        <w:spacing w:line="360" w:lineRule="auto"/>
        <w:jc w:val="both"/>
        <w:rPr>
          <w:rFonts w:ascii="Book Antiqua" w:hAnsi="Book Antiqua"/>
          <w:i/>
          <w:kern w:val="2"/>
          <w:lang w:eastAsia="zh-CN"/>
        </w:rPr>
      </w:pPr>
      <w:r w:rsidRPr="00F74B64">
        <w:rPr>
          <w:rFonts w:ascii="Book Antiqua" w:hAnsi="Book Antiqua"/>
          <w:b/>
          <w:i/>
        </w:rPr>
        <w:t>The circ-Astn1-mediated miR-138-5p/SIRT1/FOXO1 signaling pathway protects EPCs under HG conditions by promoting angiogenesis</w:t>
      </w:r>
    </w:p>
    <w:p w14:paraId="5B58B1FA" w14:textId="405C7AF9" w:rsidR="001358A6" w:rsidRPr="00580DAD" w:rsidRDefault="00155D8A" w:rsidP="00F74B64">
      <w:pPr>
        <w:spacing w:line="360" w:lineRule="auto"/>
        <w:jc w:val="both"/>
        <w:rPr>
          <w:rFonts w:ascii="Book Antiqua" w:hAnsi="Book Antiqua"/>
        </w:rPr>
      </w:pPr>
      <w:r w:rsidRPr="00580DAD">
        <w:rPr>
          <w:rFonts w:ascii="Book Antiqua" w:eastAsia="Book Antiqua" w:hAnsi="Book Antiqua" w:cs="Book Antiqua"/>
        </w:rPr>
        <w:t>Bioinformatics</w:t>
      </w:r>
      <w:r w:rsidRPr="00580DAD">
        <w:rPr>
          <w:rFonts w:ascii="Book Antiqua" w:hAnsi="Book Antiqua"/>
        </w:rPr>
        <w:t xml:space="preserve"> data showed that circ-Astn1 </w:t>
      </w:r>
      <w:r w:rsidR="008600D9" w:rsidRPr="00580DAD">
        <w:rPr>
          <w:rFonts w:ascii="Book Antiqua" w:hAnsi="Book Antiqua"/>
        </w:rPr>
        <w:t>regulates</w:t>
      </w:r>
      <w:r w:rsidRPr="00580DAD">
        <w:rPr>
          <w:rFonts w:ascii="Book Antiqua" w:hAnsi="Book Antiqua"/>
        </w:rPr>
        <w:t xml:space="preserve"> SIRT1 expression </w:t>
      </w:r>
      <w:r w:rsidRPr="00580DAD">
        <w:rPr>
          <w:rFonts w:ascii="Book Antiqua" w:hAnsi="Book Antiqua"/>
          <w:i/>
        </w:rPr>
        <w:t>via</w:t>
      </w:r>
      <w:r w:rsidRPr="00580DAD">
        <w:rPr>
          <w:rFonts w:ascii="Book Antiqua" w:hAnsi="Book Antiqua"/>
        </w:rPr>
        <w:t xml:space="preserve"> inhibition of miR-138-5p. SIRT1 functions critically in </w:t>
      </w:r>
      <w:r w:rsidR="0041459A">
        <w:rPr>
          <w:rFonts w:ascii="Book Antiqua" w:hAnsi="Book Antiqua"/>
        </w:rPr>
        <w:t>promoting</w:t>
      </w:r>
      <w:r w:rsidRPr="00580DAD">
        <w:rPr>
          <w:rFonts w:ascii="Book Antiqua" w:hAnsi="Book Antiqua"/>
        </w:rPr>
        <w:t xml:space="preserve"> angiogenesis by activating the FOXO1 signaling </w:t>
      </w:r>
      <w:proofErr w:type="gramStart"/>
      <w:r w:rsidRPr="00580DAD">
        <w:rPr>
          <w:rFonts w:ascii="Book Antiqua" w:hAnsi="Book Antiqua"/>
        </w:rPr>
        <w:t>pathway</w:t>
      </w:r>
      <w:r w:rsidRPr="00F74B64">
        <w:rPr>
          <w:rFonts w:ascii="Book Antiqua" w:eastAsia="Book Antiqua" w:hAnsi="Book Antiqua" w:cs="Book Antiqua"/>
          <w:vertAlign w:val="superscript"/>
        </w:rPr>
        <w:t>[</w:t>
      </w:r>
      <w:proofErr w:type="gramEnd"/>
      <w:r>
        <w:fldChar w:fldCharType="begin"/>
      </w:r>
      <w:r>
        <w:instrText xml:space="preserve"> HYPERLINK \l "_ENREF_22" \o "Huang, 2019 #569" </w:instrText>
      </w:r>
      <w:r>
        <w:fldChar w:fldCharType="separate"/>
      </w:r>
      <w:r w:rsidRPr="00F74B64">
        <w:rPr>
          <w:rFonts w:ascii="Book Antiqua" w:eastAsia="Book Antiqua" w:hAnsi="Book Antiqua" w:cs="Book Antiqua"/>
          <w:u w:color="0000EE"/>
          <w:vertAlign w:val="superscript"/>
        </w:rPr>
        <w:t>22</w:t>
      </w:r>
      <w:r>
        <w:rPr>
          <w:rFonts w:ascii="Book Antiqua" w:eastAsia="Book Antiqua" w:hAnsi="Book Antiqua" w:cs="Book Antiqua"/>
          <w:u w:color="0000EE"/>
          <w:vertAlign w:val="superscript"/>
        </w:rPr>
        <w:fldChar w:fldCharType="end"/>
      </w:r>
      <w:r w:rsidRPr="00F74B64">
        <w:rPr>
          <w:rFonts w:ascii="Book Antiqua" w:eastAsia="Book Antiqua" w:hAnsi="Book Antiqua" w:cs="Book Antiqua"/>
          <w:vertAlign w:val="superscript"/>
        </w:rPr>
        <w:t>]</w:t>
      </w:r>
      <w:r w:rsidRPr="00580DAD">
        <w:rPr>
          <w:rFonts w:ascii="Book Antiqua" w:eastAsia="Book Antiqua" w:hAnsi="Book Antiqua" w:cs="Book Antiqua"/>
        </w:rPr>
        <w:t>.</w:t>
      </w:r>
      <w:r w:rsidRPr="00580DAD">
        <w:rPr>
          <w:rFonts w:ascii="Book Antiqua" w:hAnsi="Book Antiqua"/>
        </w:rPr>
        <w:t xml:space="preserve"> To validate the interaction among circ-Astn1, SIRT1</w:t>
      </w:r>
      <w:r w:rsidR="0041459A">
        <w:rPr>
          <w:rFonts w:ascii="Book Antiqua" w:hAnsi="Book Antiqua"/>
        </w:rPr>
        <w:t>,</w:t>
      </w:r>
      <w:r w:rsidRPr="00580DAD">
        <w:rPr>
          <w:rFonts w:ascii="Book Antiqua" w:hAnsi="Book Antiqua"/>
        </w:rPr>
        <w:t xml:space="preserve"> and miR-138-5p, we created a luciferase reporter (LR) vector. </w:t>
      </w:r>
      <w:r w:rsidR="0041459A">
        <w:rPr>
          <w:rFonts w:ascii="Book Antiqua" w:hAnsi="Book Antiqua"/>
        </w:rPr>
        <w:t>C</w:t>
      </w:r>
      <w:r w:rsidRPr="00580DAD">
        <w:rPr>
          <w:rFonts w:ascii="Book Antiqua" w:hAnsi="Book Antiqua"/>
        </w:rPr>
        <w:t>andidate miR-138-5p</w:t>
      </w:r>
      <w:r w:rsidR="0041459A">
        <w:rPr>
          <w:rFonts w:ascii="Book Antiqua" w:hAnsi="Book Antiqua"/>
        </w:rPr>
        <w:t>-</w:t>
      </w:r>
      <w:r w:rsidRPr="00580DAD">
        <w:rPr>
          <w:rFonts w:ascii="Book Antiqua" w:hAnsi="Book Antiqua"/>
        </w:rPr>
        <w:t xml:space="preserve">binding sites on circ-Astn1 as well as sites with point mutations inserted to prevent binding are shown in Figure 3A. Luciferase activity assay using 293T cells, which </w:t>
      </w:r>
      <w:r w:rsidRPr="00580DAD">
        <w:rPr>
          <w:rFonts w:ascii="Book Antiqua" w:eastAsia="Book Antiqua" w:hAnsi="Book Antiqua" w:cs="Book Antiqua"/>
        </w:rPr>
        <w:t>we</w:t>
      </w:r>
      <w:r w:rsidRPr="00580DAD">
        <w:rPr>
          <w:rFonts w:ascii="Book Antiqua" w:hAnsi="Book Antiqua"/>
        </w:rPr>
        <w:t xml:space="preserve"> transfected with MUT or WT circ-Astn1, verified that miR-138-5p suppressed circ-Astn1 activity (Figure 3B). qPCR analysis suggested that circ-Astn1 overexpression suppressed miR-138-5p expression in EPCs (Figure 3C). Meanwhile </w:t>
      </w:r>
      <w:r w:rsidR="0041459A">
        <w:rPr>
          <w:rFonts w:ascii="Book Antiqua" w:hAnsi="Book Antiqua"/>
        </w:rPr>
        <w:t xml:space="preserve">the </w:t>
      </w:r>
      <w:r w:rsidRPr="00580DAD">
        <w:rPr>
          <w:rFonts w:ascii="Book Antiqua" w:hAnsi="Book Antiqua"/>
        </w:rPr>
        <w:t xml:space="preserve">tubule formation assay showed that upregulation of circ-Astn1 restored angiogenic differentiation ability under HG conditions, but </w:t>
      </w:r>
      <w:r w:rsidRPr="00580DAD">
        <w:rPr>
          <w:rFonts w:ascii="Book Antiqua" w:eastAsia="Book Antiqua" w:hAnsi="Book Antiqua" w:cs="Book Antiqua"/>
        </w:rPr>
        <w:t xml:space="preserve">miR-138-5p </w:t>
      </w:r>
      <w:r w:rsidRPr="00580DAD">
        <w:rPr>
          <w:rFonts w:ascii="Book Antiqua" w:hAnsi="Book Antiqua"/>
        </w:rPr>
        <w:t xml:space="preserve">overexpression destroyed </w:t>
      </w:r>
      <w:r w:rsidR="008600D9" w:rsidRPr="00580DAD">
        <w:rPr>
          <w:rFonts w:ascii="Book Antiqua" w:hAnsi="Book Antiqua"/>
        </w:rPr>
        <w:t xml:space="preserve">the </w:t>
      </w:r>
      <w:r w:rsidRPr="00580DAD">
        <w:rPr>
          <w:rFonts w:ascii="Book Antiqua" w:hAnsi="Book Antiqua"/>
        </w:rPr>
        <w:t xml:space="preserve">protective effect </w:t>
      </w:r>
      <w:r w:rsidR="008600D9" w:rsidRPr="00580DAD">
        <w:rPr>
          <w:rFonts w:ascii="Book Antiqua" w:hAnsi="Book Antiqua"/>
          <w:bCs/>
        </w:rPr>
        <w:t>of</w:t>
      </w:r>
      <w:r w:rsidRPr="00580DAD">
        <w:rPr>
          <w:rFonts w:ascii="Book Antiqua" w:hAnsi="Book Antiqua"/>
        </w:rPr>
        <w:t xml:space="preserve"> circ-Astn1 (Figure 3D</w:t>
      </w:r>
      <w:r w:rsidRPr="00580DAD">
        <w:rPr>
          <w:rFonts w:ascii="Book Antiqua" w:eastAsia="Book Antiqua" w:hAnsi="Book Antiqua" w:cs="Book Antiqua"/>
        </w:rPr>
        <w:t>-G</w:t>
      </w:r>
      <w:r w:rsidRPr="00580DAD">
        <w:rPr>
          <w:rFonts w:ascii="Book Antiqua" w:hAnsi="Book Antiqua"/>
        </w:rPr>
        <w:t>).</w:t>
      </w:r>
    </w:p>
    <w:p w14:paraId="74B0B256" w14:textId="35BECC59" w:rsidR="001358A6" w:rsidRPr="00580DAD" w:rsidRDefault="0041459A" w:rsidP="00D471C8">
      <w:pPr>
        <w:spacing w:line="360" w:lineRule="auto"/>
        <w:ind w:firstLine="270"/>
        <w:jc w:val="both"/>
        <w:rPr>
          <w:rFonts w:ascii="Book Antiqua" w:hAnsi="Book Antiqua"/>
          <w:kern w:val="2"/>
        </w:rPr>
      </w:pPr>
      <w:r>
        <w:rPr>
          <w:rFonts w:ascii="Book Antiqua" w:hAnsi="Book Antiqua"/>
        </w:rPr>
        <w:t xml:space="preserve">Next, we </w:t>
      </w:r>
      <w:r w:rsidR="00155D8A" w:rsidRPr="00580DAD">
        <w:rPr>
          <w:rFonts w:ascii="Book Antiqua" w:hAnsi="Book Antiqua"/>
        </w:rPr>
        <w:t>created the LR vector. Candidate miR-138-5p</w:t>
      </w:r>
      <w:r>
        <w:rPr>
          <w:rFonts w:ascii="Book Antiqua" w:hAnsi="Book Antiqua"/>
        </w:rPr>
        <w:t>-</w:t>
      </w:r>
      <w:r w:rsidR="00155D8A" w:rsidRPr="00580DAD">
        <w:rPr>
          <w:rFonts w:ascii="Book Antiqua" w:hAnsi="Book Antiqua"/>
        </w:rPr>
        <w:t xml:space="preserve">binding sites on SIRT1 3'-UTR and those with point mutations inserted to prevent binding were constructed (Figure </w:t>
      </w:r>
      <w:r w:rsidR="00155D8A" w:rsidRPr="00580DAD">
        <w:rPr>
          <w:rFonts w:ascii="Book Antiqua" w:eastAsia="Book Antiqua" w:hAnsi="Book Antiqua" w:cs="Book Antiqua"/>
        </w:rPr>
        <w:lastRenderedPageBreak/>
        <w:t>3H</w:t>
      </w:r>
      <w:r w:rsidR="00155D8A" w:rsidRPr="00580DAD">
        <w:rPr>
          <w:rFonts w:ascii="Book Antiqua" w:hAnsi="Book Antiqua"/>
        </w:rPr>
        <w:t>). We transfected 293T cell</w:t>
      </w:r>
      <w:r>
        <w:rPr>
          <w:rFonts w:ascii="Book Antiqua" w:hAnsi="Book Antiqua"/>
        </w:rPr>
        <w:t>s</w:t>
      </w:r>
      <w:r w:rsidR="00155D8A" w:rsidRPr="00580DAD">
        <w:rPr>
          <w:rFonts w:ascii="Book Antiqua" w:hAnsi="Book Antiqua"/>
        </w:rPr>
        <w:t xml:space="preserve"> with MUT or WT SIRT1 3'-UTR, which verified that WT miR-138-5p suppressed SIRT1 activity (Figure </w:t>
      </w:r>
      <w:r w:rsidR="00155D8A" w:rsidRPr="00580DAD">
        <w:rPr>
          <w:rFonts w:ascii="Book Antiqua" w:eastAsia="Book Antiqua" w:hAnsi="Book Antiqua" w:cs="Book Antiqua"/>
        </w:rPr>
        <w:t>3I</w:t>
      </w:r>
      <w:r w:rsidR="00155D8A" w:rsidRPr="00580DAD">
        <w:rPr>
          <w:rFonts w:ascii="Book Antiqua" w:hAnsi="Book Antiqua"/>
        </w:rPr>
        <w:t xml:space="preserve">). qPCR analysis </w:t>
      </w:r>
      <w:r w:rsidR="00155D8A" w:rsidRPr="00580DAD">
        <w:rPr>
          <w:rFonts w:ascii="Book Antiqua" w:eastAsia="Book Antiqua" w:hAnsi="Book Antiqua" w:cs="Book Antiqua"/>
        </w:rPr>
        <w:t>illustrated</w:t>
      </w:r>
      <w:r w:rsidR="00155D8A" w:rsidRPr="00580DAD">
        <w:rPr>
          <w:rFonts w:ascii="Book Antiqua" w:hAnsi="Book Antiqua"/>
        </w:rPr>
        <w:t xml:space="preserve"> that miR-138-5p overexpression suppressed FOXO1 and SIRT1 expression </w:t>
      </w:r>
      <w:r w:rsidR="00155D8A" w:rsidRPr="00580DAD">
        <w:rPr>
          <w:rFonts w:ascii="Book Antiqua" w:eastAsia="Book Antiqua" w:hAnsi="Book Antiqua" w:cs="Book Antiqua"/>
        </w:rPr>
        <w:t xml:space="preserve">at both </w:t>
      </w:r>
      <w:r>
        <w:rPr>
          <w:rFonts w:ascii="Book Antiqua" w:eastAsia="Book Antiqua" w:hAnsi="Book Antiqua" w:cs="Book Antiqua"/>
        </w:rPr>
        <w:t xml:space="preserve">the </w:t>
      </w:r>
      <w:r w:rsidR="00155D8A" w:rsidRPr="00580DAD">
        <w:rPr>
          <w:rFonts w:ascii="Book Antiqua" w:eastAsia="Book Antiqua" w:hAnsi="Book Antiqua" w:cs="Book Antiqua"/>
        </w:rPr>
        <w:t>mRNA and protein level</w:t>
      </w:r>
      <w:r>
        <w:rPr>
          <w:rFonts w:ascii="Book Antiqua" w:eastAsia="Book Antiqua" w:hAnsi="Book Antiqua" w:cs="Book Antiqua"/>
        </w:rPr>
        <w:t>s</w:t>
      </w:r>
      <w:r w:rsidR="00155D8A" w:rsidRPr="00580DAD">
        <w:rPr>
          <w:rFonts w:ascii="Book Antiqua" w:eastAsia="Book Antiqua" w:hAnsi="Book Antiqua" w:cs="Book Antiqua"/>
        </w:rPr>
        <w:t xml:space="preserve"> </w:t>
      </w:r>
      <w:r w:rsidR="00155D8A" w:rsidRPr="00580DAD">
        <w:rPr>
          <w:rFonts w:ascii="Book Antiqua" w:hAnsi="Book Antiqua"/>
        </w:rPr>
        <w:t xml:space="preserve">relating to EPCs (Figure </w:t>
      </w:r>
      <w:r w:rsidR="00155D8A" w:rsidRPr="00580DAD">
        <w:rPr>
          <w:rFonts w:ascii="Book Antiqua" w:eastAsia="Book Antiqua" w:hAnsi="Book Antiqua" w:cs="Book Antiqua"/>
        </w:rPr>
        <w:t>3J</w:t>
      </w:r>
      <w:r w:rsidR="00155D8A" w:rsidRPr="00580DAD">
        <w:rPr>
          <w:rFonts w:ascii="Book Antiqua" w:hAnsi="Book Antiqua"/>
        </w:rPr>
        <w:t xml:space="preserve"> and </w:t>
      </w:r>
      <w:r w:rsidR="00155D8A" w:rsidRPr="00580DAD">
        <w:rPr>
          <w:rFonts w:ascii="Book Antiqua" w:eastAsia="Book Antiqua" w:hAnsi="Book Antiqua" w:cs="Book Antiqua"/>
        </w:rPr>
        <w:t>K</w:t>
      </w:r>
      <w:r w:rsidR="00155D8A" w:rsidRPr="00580DAD">
        <w:rPr>
          <w:rFonts w:ascii="Book Antiqua" w:hAnsi="Book Antiqua"/>
        </w:rPr>
        <w:t xml:space="preserve">). However, overexpression of SIRT1 promoted SIRT1 and downregulated FOXO1 expression even after miR-138-5p overexpression. Analysis of tubule formation </w:t>
      </w:r>
      <w:r w:rsidR="00155D8A" w:rsidRPr="00580DAD">
        <w:rPr>
          <w:rFonts w:ascii="Book Antiqua" w:eastAsia="Book Antiqua" w:hAnsi="Book Antiqua" w:cs="Book Antiqua"/>
        </w:rPr>
        <w:t>verified</w:t>
      </w:r>
      <w:r w:rsidR="00155D8A" w:rsidRPr="00580DAD">
        <w:rPr>
          <w:rFonts w:ascii="Book Antiqua" w:hAnsi="Book Antiqua"/>
        </w:rPr>
        <w:t xml:space="preserve"> that </w:t>
      </w:r>
      <w:r w:rsidR="00155D8A" w:rsidRPr="00580DAD">
        <w:rPr>
          <w:rFonts w:ascii="Book Antiqua" w:eastAsia="Book Antiqua" w:hAnsi="Book Antiqua" w:cs="Book Antiqua"/>
        </w:rPr>
        <w:t xml:space="preserve">miR-138-5p </w:t>
      </w:r>
      <w:r w:rsidR="00155D8A" w:rsidRPr="00580DAD">
        <w:rPr>
          <w:rFonts w:ascii="Book Antiqua" w:hAnsi="Book Antiqua"/>
        </w:rPr>
        <w:t xml:space="preserve">upregulation decreased angiogenic differentiation ability, but overexpression of SIRT1 restored the angiogenic differentiation ability of EPCs (Figure </w:t>
      </w:r>
      <w:r w:rsidR="00155D8A" w:rsidRPr="00580DAD">
        <w:rPr>
          <w:rFonts w:ascii="Book Antiqua" w:eastAsia="Book Antiqua" w:hAnsi="Book Antiqua" w:cs="Book Antiqua"/>
        </w:rPr>
        <w:t>3L-O</w:t>
      </w:r>
      <w:r w:rsidR="00155D8A" w:rsidRPr="00580DAD">
        <w:rPr>
          <w:rFonts w:ascii="Book Antiqua" w:hAnsi="Book Antiqua"/>
        </w:rPr>
        <w:t>).</w:t>
      </w:r>
    </w:p>
    <w:p w14:paraId="7FC8F87B" w14:textId="77777777" w:rsidR="00F74B64" w:rsidRDefault="00F74B64" w:rsidP="00580DAD">
      <w:pPr>
        <w:spacing w:line="360" w:lineRule="auto"/>
        <w:jc w:val="both"/>
        <w:rPr>
          <w:rFonts w:ascii="Book Antiqua" w:hAnsi="Book Antiqua"/>
          <w:b/>
          <w:lang w:eastAsia="zh-CN"/>
        </w:rPr>
      </w:pPr>
    </w:p>
    <w:p w14:paraId="39B68A60" w14:textId="5BF17174" w:rsidR="001358A6" w:rsidRPr="00F74B64" w:rsidRDefault="00155D8A" w:rsidP="00580DAD">
      <w:pPr>
        <w:spacing w:line="360" w:lineRule="auto"/>
        <w:jc w:val="both"/>
        <w:rPr>
          <w:rFonts w:ascii="Book Antiqua" w:hAnsi="Book Antiqua"/>
          <w:i/>
          <w:kern w:val="2"/>
          <w:lang w:eastAsia="zh-CN"/>
        </w:rPr>
      </w:pPr>
      <w:proofErr w:type="spellStart"/>
      <w:r w:rsidRPr="00F74B64">
        <w:rPr>
          <w:rFonts w:ascii="Book Antiqua" w:hAnsi="Book Antiqua"/>
          <w:b/>
          <w:i/>
        </w:rPr>
        <w:t>Exos</w:t>
      </w:r>
      <w:proofErr w:type="spellEnd"/>
      <w:r w:rsidRPr="00F74B64">
        <w:rPr>
          <w:rFonts w:ascii="Book Antiqua" w:hAnsi="Book Antiqua"/>
          <w:b/>
          <w:i/>
        </w:rPr>
        <w:t xml:space="preserve"> from circ-Astn1-modified ADSCs </w:t>
      </w:r>
      <w:r w:rsidR="008600D9" w:rsidRPr="00F74B64">
        <w:rPr>
          <w:rFonts w:ascii="Book Antiqua" w:hAnsi="Book Antiqua"/>
          <w:b/>
          <w:i/>
        </w:rPr>
        <w:t>possess</w:t>
      </w:r>
      <w:r w:rsidRPr="00F74B64">
        <w:rPr>
          <w:rFonts w:ascii="Book Antiqua" w:eastAsia="Book Antiqua" w:hAnsi="Book Antiqua" w:cs="Book Antiqua"/>
          <w:b/>
          <w:bCs/>
          <w:i/>
        </w:rPr>
        <w:t xml:space="preserve"> high</w:t>
      </w:r>
      <w:r w:rsidRPr="00F74B64">
        <w:rPr>
          <w:rFonts w:ascii="Book Antiqua" w:hAnsi="Book Antiqua"/>
          <w:b/>
          <w:i/>
        </w:rPr>
        <w:t xml:space="preserve"> therapeutic effect, enhancing wound healing</w:t>
      </w:r>
    </w:p>
    <w:p w14:paraId="2AE7458A" w14:textId="510AC0E8" w:rsidR="001358A6" w:rsidRDefault="00155D8A" w:rsidP="00F74B64">
      <w:pPr>
        <w:spacing w:line="360" w:lineRule="auto"/>
        <w:jc w:val="both"/>
        <w:rPr>
          <w:rFonts w:ascii="Book Antiqua" w:hAnsi="Book Antiqua"/>
          <w:lang w:eastAsia="zh-CN"/>
        </w:rPr>
      </w:pPr>
      <w:r w:rsidRPr="00580DAD">
        <w:rPr>
          <w:rFonts w:ascii="Book Antiqua" w:hAnsi="Book Antiqua"/>
        </w:rPr>
        <w:t xml:space="preserve">We investigated the influence of ADSC </w:t>
      </w:r>
      <w:proofErr w:type="spellStart"/>
      <w:r w:rsidRPr="00580DAD">
        <w:rPr>
          <w:rFonts w:ascii="Book Antiqua" w:hAnsi="Book Antiqua"/>
        </w:rPr>
        <w:t>Exos</w:t>
      </w:r>
      <w:proofErr w:type="spellEnd"/>
      <w:r w:rsidRPr="00580DAD">
        <w:rPr>
          <w:rFonts w:ascii="Book Antiqua" w:hAnsi="Book Antiqua"/>
        </w:rPr>
        <w:t xml:space="preserve"> on wound healing in full-thickness cutaneous wounds in mouse feet in a model of STZ-induced diabetes. Mice were treated by subcutaneous injection of </w:t>
      </w:r>
      <w:proofErr w:type="spellStart"/>
      <w:r w:rsidRPr="00580DAD">
        <w:rPr>
          <w:rFonts w:ascii="Book Antiqua" w:eastAsia="Book Antiqua" w:hAnsi="Book Antiqua" w:cs="Book Antiqua"/>
        </w:rPr>
        <w:t>Exos</w:t>
      </w:r>
      <w:proofErr w:type="spellEnd"/>
      <w:r w:rsidRPr="00580DAD">
        <w:rPr>
          <w:rFonts w:ascii="Book Antiqua" w:eastAsia="Book Antiqua" w:hAnsi="Book Antiqua" w:cs="Book Antiqua"/>
        </w:rPr>
        <w:t xml:space="preserve"> </w:t>
      </w:r>
      <w:r w:rsidRPr="00580DAD">
        <w:rPr>
          <w:rFonts w:ascii="Book Antiqua" w:hAnsi="Book Antiqua"/>
        </w:rPr>
        <w:t xml:space="preserve">from </w:t>
      </w:r>
      <w:r w:rsidR="0041459A">
        <w:rPr>
          <w:rFonts w:ascii="Book Antiqua" w:hAnsi="Book Antiqua"/>
        </w:rPr>
        <w:t>WT</w:t>
      </w:r>
      <w:r w:rsidRPr="00580DAD">
        <w:rPr>
          <w:rFonts w:ascii="Book Antiqua" w:hAnsi="Book Antiqua"/>
        </w:rPr>
        <w:t xml:space="preserve"> or circ-Astn1-modified ADSCs, or an equivalent volume of PBS Exo diluent. </w:t>
      </w:r>
      <w:proofErr w:type="spellStart"/>
      <w:r w:rsidRPr="00580DAD">
        <w:rPr>
          <w:rFonts w:ascii="Book Antiqua" w:hAnsi="Book Antiqua"/>
        </w:rPr>
        <w:t>Exos</w:t>
      </w:r>
      <w:proofErr w:type="spellEnd"/>
      <w:r w:rsidRPr="00580DAD">
        <w:rPr>
          <w:rFonts w:ascii="Book Antiqua" w:hAnsi="Book Antiqua"/>
        </w:rPr>
        <w:t xml:space="preserve"> with high circ-Astn1 concentration accelerated wound closure significantly compared to PBS-treated control mice. The wounds treated with high circ-Astn1-containing </w:t>
      </w:r>
      <w:proofErr w:type="spellStart"/>
      <w:r w:rsidRPr="00580DAD">
        <w:rPr>
          <w:rFonts w:ascii="Book Antiqua" w:hAnsi="Book Antiqua"/>
        </w:rPr>
        <w:t>Exos</w:t>
      </w:r>
      <w:proofErr w:type="spellEnd"/>
      <w:r w:rsidRPr="00580DAD">
        <w:rPr>
          <w:rFonts w:ascii="Book Antiqua" w:hAnsi="Book Antiqua"/>
        </w:rPr>
        <w:t xml:space="preserve"> were almost closed by 14 d, while large </w:t>
      </w:r>
      <w:r w:rsidR="008600D9" w:rsidRPr="00580DAD">
        <w:rPr>
          <w:rFonts w:ascii="Book Antiqua" w:hAnsi="Book Antiqua"/>
        </w:rPr>
        <w:t>areas</w:t>
      </w:r>
      <w:r w:rsidRPr="00580DAD">
        <w:rPr>
          <w:rFonts w:ascii="Book Antiqua" w:hAnsi="Book Antiqua"/>
        </w:rPr>
        <w:t xml:space="preserve"> of scarring were visible in </w:t>
      </w:r>
      <w:r w:rsidRPr="00580DAD">
        <w:rPr>
          <w:rFonts w:ascii="Book Antiqua" w:eastAsia="Book Antiqua" w:hAnsi="Book Antiqua" w:cs="Book Antiqua"/>
        </w:rPr>
        <w:t>both controls and circ-Astn1-knockdown-Exo-treated wounds</w:t>
      </w:r>
      <w:r w:rsidRPr="00580DAD">
        <w:rPr>
          <w:rFonts w:ascii="Book Antiqua" w:hAnsi="Book Antiqua"/>
        </w:rPr>
        <w:t xml:space="preserve"> (Figure 4A). Immunofluorescence with CD31 staining verified that microvascular development was more extensive with Exo treatments, specifically with high-circ-Astn1-containing </w:t>
      </w:r>
      <w:proofErr w:type="spellStart"/>
      <w:r w:rsidRPr="00580DAD">
        <w:rPr>
          <w:rFonts w:ascii="Book Antiqua" w:hAnsi="Book Antiqua"/>
        </w:rPr>
        <w:t>Exos</w:t>
      </w:r>
      <w:proofErr w:type="spellEnd"/>
      <w:r w:rsidRPr="00580DAD">
        <w:rPr>
          <w:rFonts w:ascii="Book Antiqua" w:hAnsi="Book Antiqua"/>
        </w:rPr>
        <w:t xml:space="preserve"> compared with the control group</w:t>
      </w:r>
      <w:r w:rsidRPr="00580DAD">
        <w:rPr>
          <w:rFonts w:ascii="Book Antiqua" w:eastAsia="Book Antiqua" w:hAnsi="Book Antiqua" w:cs="Book Antiqua"/>
        </w:rPr>
        <w:t xml:space="preserve">. However, circ-Astn1-knockdown suppressed the therapeutic effect of </w:t>
      </w:r>
      <w:proofErr w:type="spellStart"/>
      <w:r w:rsidRPr="00580DAD">
        <w:rPr>
          <w:rFonts w:ascii="Book Antiqua" w:eastAsia="Book Antiqua" w:hAnsi="Book Antiqua" w:cs="Book Antiqua"/>
        </w:rPr>
        <w:t>Exos</w:t>
      </w:r>
      <w:proofErr w:type="spellEnd"/>
      <w:r w:rsidRPr="00580DAD">
        <w:rPr>
          <w:rFonts w:ascii="Book Antiqua" w:hAnsi="Book Antiqua"/>
        </w:rPr>
        <w:t xml:space="preserve"> (Figure 4B and C). TUNEL staining suggested that circ-Astn1 </w:t>
      </w:r>
      <w:proofErr w:type="spellStart"/>
      <w:r w:rsidRPr="00580DAD">
        <w:rPr>
          <w:rFonts w:ascii="Book Antiqua" w:hAnsi="Book Antiqua"/>
        </w:rPr>
        <w:t>Exos</w:t>
      </w:r>
      <w:proofErr w:type="spellEnd"/>
      <w:r w:rsidRPr="00580DAD">
        <w:rPr>
          <w:rFonts w:ascii="Book Antiqua" w:hAnsi="Book Antiqua"/>
        </w:rPr>
        <w:t xml:space="preserve"> significantly </w:t>
      </w:r>
      <w:r w:rsidRPr="00580DAD">
        <w:rPr>
          <w:rFonts w:ascii="Book Antiqua" w:eastAsia="Book Antiqua" w:hAnsi="Book Antiqua" w:cs="Book Antiqua"/>
        </w:rPr>
        <w:t xml:space="preserve">suppressed </w:t>
      </w:r>
      <w:r w:rsidRPr="00580DAD">
        <w:rPr>
          <w:rFonts w:ascii="Book Antiqua" w:hAnsi="Book Antiqua"/>
        </w:rPr>
        <w:t xml:space="preserve">skin tissue apoptosis </w:t>
      </w:r>
      <w:r w:rsidRPr="00580DAD">
        <w:rPr>
          <w:rFonts w:ascii="Book Antiqua" w:eastAsia="Book Antiqua" w:hAnsi="Book Antiqua" w:cs="Book Antiqua"/>
        </w:rPr>
        <w:t>compared</w:t>
      </w:r>
      <w:r w:rsidRPr="00580DAD">
        <w:rPr>
          <w:rFonts w:ascii="Book Antiqua" w:hAnsi="Book Antiqua"/>
        </w:rPr>
        <w:t xml:space="preserve"> with control treatment</w:t>
      </w:r>
      <w:r w:rsidRPr="00580DAD">
        <w:rPr>
          <w:rFonts w:ascii="Book Antiqua" w:eastAsia="Book Antiqua" w:hAnsi="Book Antiqua" w:cs="Book Antiqua"/>
        </w:rPr>
        <w:t xml:space="preserve">, but circ-Astn1-knockdown suppressed the therapeutic effect of </w:t>
      </w:r>
      <w:proofErr w:type="spellStart"/>
      <w:r w:rsidRPr="00580DAD">
        <w:rPr>
          <w:rFonts w:ascii="Book Antiqua" w:eastAsia="Book Antiqua" w:hAnsi="Book Antiqua" w:cs="Book Antiqua"/>
        </w:rPr>
        <w:t>Exos</w:t>
      </w:r>
      <w:proofErr w:type="spellEnd"/>
      <w:r w:rsidRPr="00580DAD">
        <w:rPr>
          <w:rFonts w:ascii="Book Antiqua" w:hAnsi="Book Antiqua"/>
        </w:rPr>
        <w:t xml:space="preserve"> (Figure 4D and E). </w:t>
      </w:r>
      <w:r w:rsidR="0041459A">
        <w:rPr>
          <w:rFonts w:ascii="Book Antiqua" w:hAnsi="Book Antiqua"/>
        </w:rPr>
        <w:t xml:space="preserve">Hematoxylin and eosin </w:t>
      </w:r>
      <w:r w:rsidRPr="00580DAD">
        <w:rPr>
          <w:rFonts w:ascii="Book Antiqua" w:eastAsia="Book Antiqua" w:hAnsi="Book Antiqua" w:cs="Book Antiqua"/>
        </w:rPr>
        <w:t xml:space="preserve">staining also showed that circ-Astn1 </w:t>
      </w:r>
      <w:proofErr w:type="spellStart"/>
      <w:r w:rsidRPr="00580DAD">
        <w:rPr>
          <w:rFonts w:ascii="Book Antiqua" w:eastAsia="Book Antiqua" w:hAnsi="Book Antiqua" w:cs="Book Antiqua"/>
        </w:rPr>
        <w:t>Exos</w:t>
      </w:r>
      <w:proofErr w:type="spellEnd"/>
      <w:r w:rsidRPr="00580DAD">
        <w:rPr>
          <w:rFonts w:ascii="Book Antiqua" w:eastAsia="Book Antiqua" w:hAnsi="Book Antiqua" w:cs="Book Antiqua"/>
        </w:rPr>
        <w:t xml:space="preserve"> treatment significantly promoted skin tissue wound healing compared with control treatment, but circ-Astn1-knockdown suppressed the therapeutic effect of </w:t>
      </w:r>
      <w:proofErr w:type="spellStart"/>
      <w:r w:rsidRPr="00580DAD">
        <w:rPr>
          <w:rFonts w:ascii="Book Antiqua" w:eastAsia="Book Antiqua" w:hAnsi="Book Antiqua" w:cs="Book Antiqua"/>
        </w:rPr>
        <w:t>Exos</w:t>
      </w:r>
      <w:proofErr w:type="spellEnd"/>
      <w:r w:rsidRPr="00580DAD">
        <w:rPr>
          <w:rFonts w:ascii="Book Antiqua" w:eastAsia="Book Antiqua" w:hAnsi="Book Antiqua" w:cs="Book Antiqua"/>
        </w:rPr>
        <w:t xml:space="preserve"> (Figure 4F). </w:t>
      </w:r>
      <w:r w:rsidRPr="00580DAD">
        <w:rPr>
          <w:rFonts w:ascii="Book Antiqua" w:hAnsi="Book Antiqua"/>
        </w:rPr>
        <w:t xml:space="preserve">qPCR analysis </w:t>
      </w:r>
      <w:r w:rsidRPr="00580DAD">
        <w:rPr>
          <w:rFonts w:ascii="Book Antiqua" w:hAnsi="Book Antiqua"/>
          <w:bCs/>
        </w:rPr>
        <w:t>confirmed</w:t>
      </w:r>
      <w:r w:rsidRPr="00580DAD">
        <w:rPr>
          <w:rFonts w:ascii="Book Antiqua" w:hAnsi="Book Antiqua"/>
        </w:rPr>
        <w:t xml:space="preserve"> that circ-Astn1 </w:t>
      </w:r>
      <w:proofErr w:type="spellStart"/>
      <w:r w:rsidRPr="00580DAD">
        <w:rPr>
          <w:rFonts w:ascii="Book Antiqua" w:hAnsi="Book Antiqua"/>
        </w:rPr>
        <w:t>Exos</w:t>
      </w:r>
      <w:proofErr w:type="spellEnd"/>
      <w:r w:rsidRPr="00580DAD">
        <w:rPr>
          <w:rFonts w:ascii="Book Antiqua" w:hAnsi="Book Antiqua"/>
        </w:rPr>
        <w:t xml:space="preserve"> significantly suppressed miR-138-5p expression (Figure </w:t>
      </w:r>
      <w:r w:rsidRPr="00580DAD">
        <w:rPr>
          <w:rFonts w:ascii="Book Antiqua" w:eastAsia="Book Antiqua" w:hAnsi="Book Antiqua" w:cs="Book Antiqua"/>
        </w:rPr>
        <w:t>4G</w:t>
      </w:r>
      <w:r w:rsidRPr="00580DAD">
        <w:rPr>
          <w:rFonts w:ascii="Book Antiqua" w:hAnsi="Book Antiqua"/>
        </w:rPr>
        <w:t xml:space="preserve">) but promoted SIRT1 (Figure </w:t>
      </w:r>
      <w:r w:rsidRPr="00580DAD">
        <w:rPr>
          <w:rFonts w:ascii="Book Antiqua" w:eastAsia="Book Antiqua" w:hAnsi="Book Antiqua" w:cs="Book Antiqua"/>
        </w:rPr>
        <w:t>4H</w:t>
      </w:r>
      <w:r w:rsidRPr="00580DAD">
        <w:rPr>
          <w:rFonts w:ascii="Book Antiqua" w:hAnsi="Book Antiqua"/>
        </w:rPr>
        <w:t xml:space="preserve">) and decreased FOXO1 (Figure </w:t>
      </w:r>
      <w:r w:rsidRPr="00580DAD">
        <w:rPr>
          <w:rFonts w:ascii="Book Antiqua" w:eastAsia="Book Antiqua" w:hAnsi="Book Antiqua" w:cs="Book Antiqua"/>
        </w:rPr>
        <w:t>4I</w:t>
      </w:r>
      <w:r w:rsidRPr="00580DAD">
        <w:rPr>
          <w:rFonts w:ascii="Book Antiqua" w:hAnsi="Book Antiqua"/>
        </w:rPr>
        <w:t xml:space="preserve">) expression </w:t>
      </w:r>
      <w:r w:rsidRPr="00580DAD">
        <w:rPr>
          <w:rFonts w:ascii="Book Antiqua" w:hAnsi="Book Antiqua"/>
          <w:bCs/>
        </w:rPr>
        <w:t>at</w:t>
      </w:r>
      <w:r w:rsidRPr="00580DAD">
        <w:rPr>
          <w:rFonts w:ascii="Book Antiqua" w:eastAsia="Book Antiqua" w:hAnsi="Book Antiqua" w:cs="Book Antiqua"/>
        </w:rPr>
        <w:t xml:space="preserve"> both </w:t>
      </w:r>
      <w:r w:rsidR="0041459A">
        <w:rPr>
          <w:rFonts w:ascii="Book Antiqua" w:eastAsia="Book Antiqua" w:hAnsi="Book Antiqua" w:cs="Book Antiqua"/>
        </w:rPr>
        <w:t xml:space="preserve">the </w:t>
      </w:r>
      <w:r w:rsidRPr="00580DAD">
        <w:rPr>
          <w:rFonts w:ascii="Book Antiqua" w:eastAsia="Book Antiqua" w:hAnsi="Book Antiqua" w:cs="Book Antiqua"/>
        </w:rPr>
        <w:t>mRNA and protein level</w:t>
      </w:r>
      <w:r w:rsidR="0041459A">
        <w:rPr>
          <w:rFonts w:ascii="Book Antiqua" w:eastAsia="Book Antiqua" w:hAnsi="Book Antiqua" w:cs="Book Antiqua"/>
        </w:rPr>
        <w:t>s</w:t>
      </w:r>
      <w:r w:rsidRPr="00580DAD">
        <w:rPr>
          <w:rFonts w:ascii="Book Antiqua" w:eastAsia="Book Antiqua" w:hAnsi="Book Antiqua" w:cs="Book Antiqua"/>
        </w:rPr>
        <w:t xml:space="preserve"> </w:t>
      </w:r>
      <w:r w:rsidRPr="00580DAD">
        <w:rPr>
          <w:rFonts w:ascii="Book Antiqua" w:hAnsi="Book Antiqua"/>
        </w:rPr>
        <w:t xml:space="preserve">compared with controls. </w:t>
      </w:r>
    </w:p>
    <w:p w14:paraId="6D8822B4" w14:textId="77777777" w:rsidR="00246A25" w:rsidRPr="00580DAD" w:rsidRDefault="00246A25" w:rsidP="00F74B64">
      <w:pPr>
        <w:spacing w:line="360" w:lineRule="auto"/>
        <w:jc w:val="both"/>
        <w:rPr>
          <w:rFonts w:ascii="Book Antiqua" w:hAnsi="Book Antiqua"/>
          <w:kern w:val="2"/>
          <w:lang w:eastAsia="zh-CN"/>
        </w:rPr>
      </w:pPr>
    </w:p>
    <w:p w14:paraId="57890A4B"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caps/>
          <w:u w:val="single"/>
        </w:rPr>
        <w:t>DISCUSSION</w:t>
      </w:r>
    </w:p>
    <w:p w14:paraId="3F5CC90C" w14:textId="1ADB7686" w:rsidR="001358A6" w:rsidRPr="00F74B64" w:rsidRDefault="00155D8A" w:rsidP="00F74B64">
      <w:pPr>
        <w:spacing w:line="360" w:lineRule="auto"/>
        <w:jc w:val="both"/>
        <w:rPr>
          <w:rFonts w:ascii="Book Antiqua" w:hAnsi="Book Antiqua"/>
          <w:lang w:eastAsia="zh-CN"/>
        </w:rPr>
      </w:pPr>
      <w:r w:rsidRPr="00580DAD">
        <w:rPr>
          <w:rFonts w:ascii="Book Antiqua" w:eastAsia="Book Antiqua" w:hAnsi="Book Antiqua" w:cs="Book Antiqua"/>
        </w:rPr>
        <w:t xml:space="preserve">Vascular deficits are fundamental factors regarding diabetes-related traits. Although former investigations </w:t>
      </w:r>
      <w:r w:rsidR="0041459A">
        <w:rPr>
          <w:rFonts w:ascii="Book Antiqua" w:eastAsia="Book Antiqua" w:hAnsi="Book Antiqua" w:cs="Book Antiqua"/>
        </w:rPr>
        <w:t xml:space="preserve">have </w:t>
      </w:r>
      <w:r w:rsidRPr="00580DAD">
        <w:rPr>
          <w:rFonts w:ascii="Book Antiqua" w:eastAsia="Book Antiqua" w:hAnsi="Book Antiqua" w:cs="Book Antiqua"/>
        </w:rPr>
        <w:t xml:space="preserve">revealed that the proangiogenic wound healing phase </w:t>
      </w:r>
      <w:r w:rsidR="00E10A6F">
        <w:rPr>
          <w:rFonts w:ascii="Book Antiqua" w:eastAsia="Book Antiqua" w:hAnsi="Book Antiqua" w:cs="Book Antiqua"/>
        </w:rPr>
        <w:t>i</w:t>
      </w:r>
      <w:r w:rsidR="00E10A6F" w:rsidRPr="00580DAD">
        <w:rPr>
          <w:rFonts w:ascii="Book Antiqua" w:eastAsia="Book Antiqua" w:hAnsi="Book Antiqua" w:cs="Book Antiqua"/>
        </w:rPr>
        <w:t xml:space="preserve">s </w:t>
      </w:r>
      <w:r w:rsidRPr="00580DAD">
        <w:rPr>
          <w:rFonts w:ascii="Book Antiqua" w:eastAsia="Book Antiqua" w:hAnsi="Book Antiqua" w:cs="Book Antiqua"/>
        </w:rPr>
        <w:t xml:space="preserve">blunted by diabetes, detailed knowledge of factors regulating skin revascularization as well as capillary stabilization in diabetic wounds </w:t>
      </w:r>
      <w:r w:rsidR="00F74B64">
        <w:rPr>
          <w:rFonts w:ascii="Book Antiqua" w:eastAsia="Book Antiqua" w:hAnsi="Book Antiqua" w:cs="Book Antiqua"/>
        </w:rPr>
        <w:t xml:space="preserve">was </w:t>
      </w:r>
      <w:proofErr w:type="gramStart"/>
      <w:r w:rsidR="00F74B64">
        <w:rPr>
          <w:rFonts w:ascii="Book Antiqua" w:eastAsia="Book Antiqua" w:hAnsi="Book Antiqua" w:cs="Book Antiqua"/>
        </w:rPr>
        <w:t>missing</w:t>
      </w:r>
      <w:r w:rsidRPr="00F74B64">
        <w:rPr>
          <w:rFonts w:ascii="Book Antiqua" w:eastAsia="Book Antiqua" w:hAnsi="Book Antiqua" w:cs="Book Antiqua"/>
          <w:vertAlign w:val="superscript"/>
        </w:rPr>
        <w:t>[</w:t>
      </w:r>
      <w:proofErr w:type="gramEnd"/>
      <w:r>
        <w:fldChar w:fldCharType="begin"/>
      </w:r>
      <w:r>
        <w:instrText xml:space="preserve"> HYPERLINK \l "_ENREF_23" \o "Okonkwo, 2020 #559" </w:instrText>
      </w:r>
      <w:r>
        <w:fldChar w:fldCharType="separate"/>
      </w:r>
      <w:r w:rsidRPr="00F74B64">
        <w:rPr>
          <w:rFonts w:ascii="Book Antiqua" w:eastAsia="Book Antiqua" w:hAnsi="Book Antiqua" w:cs="Book Antiqua"/>
          <w:u w:color="0000EE"/>
          <w:vertAlign w:val="superscript"/>
        </w:rPr>
        <w:t>23</w:t>
      </w:r>
      <w:r>
        <w:rPr>
          <w:rFonts w:ascii="Book Antiqua" w:eastAsia="Book Antiqua" w:hAnsi="Book Antiqua" w:cs="Book Antiqua"/>
          <w:u w:color="0000EE"/>
          <w:vertAlign w:val="superscript"/>
        </w:rPr>
        <w:fldChar w:fldCharType="end"/>
      </w:r>
      <w:r w:rsidRPr="00F74B64">
        <w:rPr>
          <w:rFonts w:ascii="Book Antiqua" w:eastAsia="Book Antiqua" w:hAnsi="Book Antiqua" w:cs="Book Antiqua"/>
          <w:vertAlign w:val="superscript"/>
        </w:rPr>
        <w:t>]</w:t>
      </w:r>
      <w:r w:rsidRPr="00F74B64">
        <w:rPr>
          <w:rFonts w:ascii="Book Antiqua" w:eastAsia="Book Antiqua" w:hAnsi="Book Antiqua" w:cs="Book Antiqua"/>
        </w:rPr>
        <w:t>.</w:t>
      </w:r>
      <w:r w:rsidRPr="00F74B64">
        <w:rPr>
          <w:rFonts w:ascii="Book Antiqua" w:hAnsi="Book Antiqua"/>
        </w:rPr>
        <w:t xml:space="preserve"> Previous investigations revealed that </w:t>
      </w:r>
      <w:proofErr w:type="spellStart"/>
      <w:r w:rsidRPr="00F74B64">
        <w:rPr>
          <w:rFonts w:ascii="Book Antiqua" w:hAnsi="Book Antiqua"/>
        </w:rPr>
        <w:t>Exos</w:t>
      </w:r>
      <w:proofErr w:type="spellEnd"/>
      <w:r w:rsidRPr="00F74B64">
        <w:rPr>
          <w:rFonts w:ascii="Book Antiqua" w:hAnsi="Book Antiqua"/>
        </w:rPr>
        <w:t xml:space="preserve"> derived from ADSCs promote diabetic wound healing by regulating the disease microenvironment</w:t>
      </w:r>
      <w:r w:rsidRPr="00F74B64">
        <w:rPr>
          <w:rFonts w:ascii="Book Antiqua" w:eastAsia="Book Antiqua" w:hAnsi="Book Antiqua" w:cs="Book Antiqua"/>
          <w:vertAlign w:val="superscript"/>
        </w:rPr>
        <w:t>[</w:t>
      </w:r>
      <w:hyperlink w:anchor="_ENREF_4" w:tooltip="Li, 2018 #3644" w:history="1">
        <w:r w:rsidRPr="00F74B64">
          <w:rPr>
            <w:rFonts w:ascii="Book Antiqua" w:eastAsia="Book Antiqua" w:hAnsi="Book Antiqua" w:cs="Book Antiqua"/>
            <w:u w:color="0000EE"/>
            <w:vertAlign w:val="superscript"/>
          </w:rPr>
          <w:t>4</w:t>
        </w:r>
      </w:hyperlink>
      <w:r w:rsidRPr="00F74B64">
        <w:rPr>
          <w:rFonts w:ascii="Book Antiqua" w:eastAsia="Book Antiqua" w:hAnsi="Book Antiqua" w:cs="Book Antiqua"/>
          <w:vertAlign w:val="superscript"/>
        </w:rPr>
        <w:t>,</w:t>
      </w:r>
      <w:hyperlink w:anchor="_ENREF_20" w:tooltip="Shi, 2020 #3482" w:history="1">
        <w:r w:rsidRPr="00F74B64">
          <w:rPr>
            <w:rFonts w:ascii="Book Antiqua" w:eastAsia="Book Antiqua" w:hAnsi="Book Antiqua" w:cs="Book Antiqua"/>
            <w:u w:color="0000EE"/>
            <w:vertAlign w:val="superscript"/>
          </w:rPr>
          <w:t>20</w:t>
        </w:r>
      </w:hyperlink>
      <w:r w:rsidRPr="00F74B64">
        <w:rPr>
          <w:rFonts w:ascii="Book Antiqua" w:eastAsia="Book Antiqua" w:hAnsi="Book Antiqua" w:cs="Book Antiqua"/>
          <w:vertAlign w:val="superscript"/>
        </w:rPr>
        <w:t>]</w:t>
      </w:r>
      <w:r w:rsidRPr="00F74B64">
        <w:rPr>
          <w:rFonts w:ascii="Book Antiqua" w:eastAsia="Book Antiqua" w:hAnsi="Book Antiqua" w:cs="Book Antiqua"/>
        </w:rPr>
        <w:t>.</w:t>
      </w:r>
      <w:r w:rsidRPr="00F74B64">
        <w:rPr>
          <w:rFonts w:ascii="Book Antiqua" w:hAnsi="Book Antiqua"/>
        </w:rPr>
        <w:t xml:space="preserve"> There is also evidence that </w:t>
      </w:r>
      <w:proofErr w:type="spellStart"/>
      <w:r w:rsidRPr="00F74B64">
        <w:rPr>
          <w:rFonts w:ascii="Book Antiqua" w:hAnsi="Book Antiqua"/>
        </w:rPr>
        <w:t>circRNAs</w:t>
      </w:r>
      <w:proofErr w:type="spellEnd"/>
      <w:r w:rsidRPr="00F74B64">
        <w:rPr>
          <w:rFonts w:ascii="Book Antiqua" w:hAnsi="Book Antiqua"/>
        </w:rPr>
        <w:t xml:space="preserve"> belong to a new RNA family that </w:t>
      </w:r>
      <w:r w:rsidR="00D471C8">
        <w:rPr>
          <w:rFonts w:ascii="Book Antiqua" w:hAnsi="Book Antiqua"/>
        </w:rPr>
        <w:t>is</w:t>
      </w:r>
      <w:r w:rsidRPr="00F74B64">
        <w:rPr>
          <w:rFonts w:ascii="Book Antiqua" w:hAnsi="Book Antiqua"/>
        </w:rPr>
        <w:t xml:space="preserve"> broadly expressed and have indispensable biological activities in regulating skin wound </w:t>
      </w:r>
      <w:proofErr w:type="gramStart"/>
      <w:r w:rsidRPr="00F74B64">
        <w:rPr>
          <w:rFonts w:ascii="Book Antiqua" w:hAnsi="Book Antiqua"/>
        </w:rPr>
        <w:t>healing</w:t>
      </w:r>
      <w:r w:rsidRPr="00C57076">
        <w:rPr>
          <w:rFonts w:ascii="Book Antiqua" w:eastAsia="Book Antiqua" w:hAnsi="Book Antiqua" w:cs="Book Antiqua"/>
          <w:vertAlign w:val="superscript"/>
        </w:rPr>
        <w:t>[</w:t>
      </w:r>
      <w:proofErr w:type="gramEnd"/>
      <w:r>
        <w:fldChar w:fldCharType="begin"/>
      </w:r>
      <w:r>
        <w:instrText xml:space="preserve"> HYPERLINK \l "_ENREF_18" \o "Wang, 2020 #880" </w:instrText>
      </w:r>
      <w:r>
        <w:fldChar w:fldCharType="separate"/>
      </w:r>
      <w:r w:rsidRPr="00C57076">
        <w:rPr>
          <w:rFonts w:ascii="Book Antiqua" w:eastAsia="Book Antiqua" w:hAnsi="Book Antiqua" w:cs="Book Antiqua"/>
          <w:u w:color="0000EE"/>
          <w:vertAlign w:val="superscript"/>
        </w:rPr>
        <w:t>18</w:t>
      </w:r>
      <w:r>
        <w:rPr>
          <w:rFonts w:ascii="Book Antiqua" w:eastAsia="Book Antiqua" w:hAnsi="Book Antiqua" w:cs="Book Antiqua"/>
          <w:u w:color="0000EE"/>
          <w:vertAlign w:val="superscript"/>
        </w:rPr>
        <w:fldChar w:fldCharType="end"/>
      </w:r>
      <w:r w:rsidRPr="00C57076">
        <w:rPr>
          <w:rFonts w:ascii="Book Antiqua" w:eastAsia="Book Antiqua" w:hAnsi="Book Antiqua" w:cs="Book Antiqua"/>
          <w:vertAlign w:val="superscript"/>
        </w:rPr>
        <w:t>]</w:t>
      </w:r>
      <w:r w:rsidRPr="00F74B64">
        <w:rPr>
          <w:rFonts w:ascii="Book Antiqua" w:eastAsia="Book Antiqua" w:hAnsi="Book Antiqua" w:cs="Book Antiqua"/>
        </w:rPr>
        <w:t>. In this study</w:t>
      </w:r>
      <w:r w:rsidR="00D471C8">
        <w:rPr>
          <w:rFonts w:ascii="Book Antiqua" w:eastAsia="Book Antiqua" w:hAnsi="Book Antiqua" w:cs="Book Antiqua"/>
        </w:rPr>
        <w:t>,</w:t>
      </w:r>
      <w:r w:rsidRPr="00F74B64">
        <w:rPr>
          <w:rFonts w:ascii="Book Antiqua" w:eastAsia="Book Antiqua" w:hAnsi="Book Antiqua" w:cs="Book Antiqua"/>
        </w:rPr>
        <w:t xml:space="preserve"> we found a series of </w:t>
      </w:r>
      <w:proofErr w:type="spellStart"/>
      <w:r w:rsidRPr="00F74B64">
        <w:rPr>
          <w:rFonts w:ascii="Book Antiqua" w:eastAsia="Book Antiqua" w:hAnsi="Book Antiqua" w:cs="Book Antiqua"/>
        </w:rPr>
        <w:t>circRNAs</w:t>
      </w:r>
      <w:proofErr w:type="spellEnd"/>
      <w:r w:rsidRPr="00F74B64">
        <w:rPr>
          <w:rFonts w:ascii="Book Antiqua" w:eastAsia="Book Antiqua" w:hAnsi="Book Antiqua" w:cs="Book Antiqua"/>
        </w:rPr>
        <w:t>,</w:t>
      </w:r>
      <w:r w:rsidRPr="00F74B64">
        <w:rPr>
          <w:rFonts w:ascii="Book Antiqua" w:hAnsi="Book Antiqua"/>
        </w:rPr>
        <w:t xml:space="preserve"> which</w:t>
      </w:r>
      <w:r w:rsidR="00D471C8">
        <w:rPr>
          <w:rFonts w:ascii="Book Antiqua" w:hAnsi="Book Antiqua"/>
        </w:rPr>
        <w:t xml:space="preserve"> were shown by</w:t>
      </w:r>
      <w:r w:rsidRPr="00F74B64">
        <w:rPr>
          <w:rFonts w:ascii="Book Antiqua" w:hAnsi="Book Antiqua"/>
        </w:rPr>
        <w:t xml:space="preserve"> RNA-Seq </w:t>
      </w:r>
      <w:r w:rsidR="00D471C8">
        <w:rPr>
          <w:rFonts w:ascii="Book Antiqua" w:hAnsi="Book Antiqua"/>
        </w:rPr>
        <w:t>to b</w:t>
      </w:r>
      <w:r w:rsidRPr="00F74B64">
        <w:rPr>
          <w:rFonts w:ascii="Book Antiqua" w:hAnsi="Book Antiqua"/>
        </w:rPr>
        <w:t xml:space="preserve">e </w:t>
      </w:r>
      <w:r w:rsidRPr="00580DAD">
        <w:rPr>
          <w:rFonts w:ascii="Book Antiqua" w:hAnsi="Book Antiqua"/>
        </w:rPr>
        <w:t xml:space="preserve">abnormally expressed in ADSC </w:t>
      </w:r>
      <w:proofErr w:type="spellStart"/>
      <w:r w:rsidRPr="00580DAD">
        <w:rPr>
          <w:rFonts w:ascii="Book Antiqua" w:hAnsi="Book Antiqua"/>
        </w:rPr>
        <w:t>Exos</w:t>
      </w:r>
      <w:proofErr w:type="spellEnd"/>
      <w:r w:rsidRPr="00580DAD">
        <w:rPr>
          <w:rFonts w:ascii="Book Antiqua" w:hAnsi="Book Antiqua"/>
        </w:rPr>
        <w:t xml:space="preserve"> compared with fibroblast </w:t>
      </w:r>
      <w:proofErr w:type="spellStart"/>
      <w:r w:rsidRPr="00580DAD">
        <w:rPr>
          <w:rFonts w:ascii="Book Antiqua" w:hAnsi="Book Antiqua"/>
        </w:rPr>
        <w:t>Exos</w:t>
      </w:r>
      <w:proofErr w:type="spellEnd"/>
      <w:r w:rsidRPr="00580DAD">
        <w:rPr>
          <w:rFonts w:ascii="Book Antiqua" w:hAnsi="Book Antiqua"/>
        </w:rPr>
        <w:t>. Among the abnormally</w:t>
      </w:r>
      <w:r w:rsidR="00D471C8">
        <w:rPr>
          <w:rFonts w:ascii="Book Antiqua" w:hAnsi="Book Antiqua"/>
        </w:rPr>
        <w:t xml:space="preserve"> </w:t>
      </w:r>
      <w:r w:rsidRPr="00580DAD">
        <w:rPr>
          <w:rFonts w:ascii="Book Antiqua" w:hAnsi="Book Antiqua"/>
        </w:rPr>
        <w:t xml:space="preserve">expressed </w:t>
      </w:r>
      <w:proofErr w:type="spellStart"/>
      <w:r w:rsidRPr="00580DAD">
        <w:rPr>
          <w:rFonts w:ascii="Book Antiqua" w:hAnsi="Book Antiqua"/>
        </w:rPr>
        <w:t>circRNAs</w:t>
      </w:r>
      <w:proofErr w:type="spellEnd"/>
      <w:r w:rsidRPr="00580DAD">
        <w:rPr>
          <w:rFonts w:ascii="Book Antiqua" w:hAnsi="Book Antiqua"/>
        </w:rPr>
        <w:t>, expression of mmu_circ_0000101 (circ-Astn1), mmu_circ_0008040, mmu_circ_0008061</w:t>
      </w:r>
      <w:r w:rsidR="00D471C8">
        <w:rPr>
          <w:rFonts w:ascii="Book Antiqua" w:hAnsi="Book Antiqua"/>
        </w:rPr>
        <w:t>,</w:t>
      </w:r>
      <w:r w:rsidRPr="00580DAD">
        <w:rPr>
          <w:rFonts w:ascii="Book Antiqua" w:hAnsi="Book Antiqua"/>
        </w:rPr>
        <w:t xml:space="preserve"> and mmu_circ_0008099 </w:t>
      </w:r>
      <w:r w:rsidR="00D471C8">
        <w:rPr>
          <w:rFonts w:ascii="Book Antiqua" w:hAnsi="Book Antiqua"/>
        </w:rPr>
        <w:t>was</w:t>
      </w:r>
      <w:r w:rsidRPr="00580DAD">
        <w:rPr>
          <w:rFonts w:ascii="Book Antiqua" w:hAnsi="Book Antiqua"/>
        </w:rPr>
        <w:t xml:space="preserve"> </w:t>
      </w:r>
      <w:r w:rsidR="00D471C8">
        <w:rPr>
          <w:rFonts w:ascii="Book Antiqua" w:hAnsi="Book Antiqua"/>
        </w:rPr>
        <w:t>significantly</w:t>
      </w:r>
      <w:r w:rsidR="00D471C8" w:rsidRPr="00580DAD">
        <w:rPr>
          <w:rFonts w:ascii="Book Antiqua" w:hAnsi="Book Antiqua"/>
        </w:rPr>
        <w:t xml:space="preserve"> </w:t>
      </w:r>
      <w:r w:rsidRPr="00580DAD">
        <w:rPr>
          <w:rFonts w:ascii="Book Antiqua" w:hAnsi="Book Antiqua"/>
        </w:rPr>
        <w:t xml:space="preserve">increased in ADSC </w:t>
      </w:r>
      <w:proofErr w:type="spellStart"/>
      <w:r w:rsidRPr="00580DAD">
        <w:rPr>
          <w:rFonts w:ascii="Book Antiqua" w:hAnsi="Book Antiqua"/>
        </w:rPr>
        <w:t>Exos</w:t>
      </w:r>
      <w:proofErr w:type="spellEnd"/>
      <w:r w:rsidRPr="00580DAD">
        <w:rPr>
          <w:rFonts w:ascii="Book Antiqua" w:hAnsi="Book Antiqua"/>
        </w:rPr>
        <w:t xml:space="preserve">. Further study showed that circ-Astn1 </w:t>
      </w:r>
      <w:r w:rsidR="00D471C8">
        <w:rPr>
          <w:rFonts w:ascii="Book Antiqua" w:hAnsi="Book Antiqua"/>
        </w:rPr>
        <w:t xml:space="preserve">was more significantly </w:t>
      </w:r>
      <w:r w:rsidRPr="00580DAD">
        <w:rPr>
          <w:rFonts w:ascii="Book Antiqua" w:hAnsi="Book Antiqua"/>
        </w:rPr>
        <w:t>decreased in EPCs after exposure to HG conditions</w:t>
      </w:r>
      <w:r w:rsidR="00D471C8">
        <w:rPr>
          <w:rFonts w:ascii="Book Antiqua" w:hAnsi="Book Antiqua"/>
        </w:rPr>
        <w:t>, suggesting</w:t>
      </w:r>
      <w:r w:rsidRPr="00580DAD">
        <w:rPr>
          <w:rFonts w:ascii="Book Antiqua" w:hAnsi="Book Antiqua"/>
        </w:rPr>
        <w:t xml:space="preserve"> that ADSC </w:t>
      </w:r>
      <w:proofErr w:type="spellStart"/>
      <w:r w:rsidRPr="00580DAD">
        <w:rPr>
          <w:rFonts w:ascii="Book Antiqua" w:hAnsi="Book Antiqua"/>
        </w:rPr>
        <w:t>Exos</w:t>
      </w:r>
      <w:proofErr w:type="spellEnd"/>
      <w:r w:rsidRPr="00580DAD">
        <w:rPr>
          <w:rFonts w:ascii="Book Antiqua" w:hAnsi="Book Antiqua"/>
        </w:rPr>
        <w:t xml:space="preserve"> </w:t>
      </w:r>
      <w:r w:rsidRPr="00580DAD">
        <w:rPr>
          <w:rFonts w:ascii="Book Antiqua" w:eastAsia="Book Antiqua" w:hAnsi="Book Antiqua" w:cs="Book Antiqua"/>
        </w:rPr>
        <w:t>protected</w:t>
      </w:r>
      <w:r w:rsidRPr="00580DAD">
        <w:rPr>
          <w:rFonts w:ascii="Book Antiqua" w:hAnsi="Book Antiqua"/>
        </w:rPr>
        <w:t xml:space="preserve"> EPCs from HG-induced damage related to circ-Astn1 delivery.</w:t>
      </w:r>
    </w:p>
    <w:p w14:paraId="6599971E" w14:textId="705EB36A" w:rsidR="001358A6" w:rsidRPr="00580DAD" w:rsidRDefault="00155D8A" w:rsidP="00D471C8">
      <w:pPr>
        <w:spacing w:line="360" w:lineRule="auto"/>
        <w:ind w:firstLine="270"/>
        <w:jc w:val="both"/>
        <w:rPr>
          <w:rFonts w:ascii="Book Antiqua" w:hAnsi="Book Antiqua"/>
          <w:kern w:val="2"/>
        </w:rPr>
      </w:pPr>
      <w:r w:rsidRPr="00580DAD">
        <w:rPr>
          <w:rFonts w:ascii="Book Antiqua" w:hAnsi="Book Antiqua"/>
        </w:rPr>
        <w:t xml:space="preserve">Our </w:t>
      </w:r>
      <w:r w:rsidRPr="00580DAD">
        <w:rPr>
          <w:rFonts w:ascii="Book Antiqua" w:hAnsi="Book Antiqua"/>
          <w:i/>
        </w:rPr>
        <w:t>in vitro</w:t>
      </w:r>
      <w:r w:rsidRPr="00580DAD">
        <w:rPr>
          <w:rFonts w:ascii="Book Antiqua" w:hAnsi="Book Antiqua"/>
        </w:rPr>
        <w:t xml:space="preserve"> experiments revealed that HG conditions promoted EPC apoptosis and destroyed the ability of EPCs to differentiate into blood vessels. Transplantation of ADSC </w:t>
      </w:r>
      <w:proofErr w:type="spellStart"/>
      <w:r w:rsidRPr="00580DAD">
        <w:rPr>
          <w:rFonts w:ascii="Book Antiqua" w:hAnsi="Book Antiqua"/>
        </w:rPr>
        <w:t>Exos</w:t>
      </w:r>
      <w:proofErr w:type="spellEnd"/>
      <w:r w:rsidRPr="00580DAD">
        <w:rPr>
          <w:rFonts w:ascii="Book Antiqua" w:hAnsi="Book Antiqua"/>
        </w:rPr>
        <w:t xml:space="preserve"> exerted a protective effect in reversing HG-induced EPC damage. Increasing the circ-Astn1 content of </w:t>
      </w:r>
      <w:proofErr w:type="spellStart"/>
      <w:r w:rsidRPr="00580DAD">
        <w:rPr>
          <w:rFonts w:ascii="Book Antiqua" w:hAnsi="Book Antiqua"/>
        </w:rPr>
        <w:t>Exos</w:t>
      </w:r>
      <w:proofErr w:type="spellEnd"/>
      <w:r w:rsidRPr="00580DAD">
        <w:rPr>
          <w:rFonts w:ascii="Book Antiqua" w:hAnsi="Book Antiqua"/>
        </w:rPr>
        <w:t xml:space="preserve"> increased the protective effect. </w:t>
      </w:r>
      <w:r w:rsidRPr="00580DAD">
        <w:rPr>
          <w:rFonts w:ascii="Book Antiqua" w:eastAsia="Book Antiqua" w:hAnsi="Book Antiqua" w:cs="Book Antiqua"/>
        </w:rPr>
        <w:t>Bioinformatics analyses</w:t>
      </w:r>
      <w:r w:rsidRPr="00580DAD">
        <w:rPr>
          <w:rFonts w:ascii="Book Antiqua" w:hAnsi="Book Antiqua"/>
        </w:rPr>
        <w:t xml:space="preserve"> identified miR-138-5p as the </w:t>
      </w:r>
      <w:r w:rsidRPr="00580DAD">
        <w:rPr>
          <w:rFonts w:ascii="Book Antiqua" w:eastAsia="Book Antiqua" w:hAnsi="Book Antiqua" w:cs="Book Antiqua"/>
        </w:rPr>
        <w:t xml:space="preserve">circ-Astn1 </w:t>
      </w:r>
      <w:r w:rsidRPr="00580DAD">
        <w:rPr>
          <w:rFonts w:ascii="Book Antiqua" w:hAnsi="Book Antiqua"/>
        </w:rPr>
        <w:t xml:space="preserve">downstream target, </w:t>
      </w:r>
      <w:r w:rsidR="008F2D55">
        <w:rPr>
          <w:rFonts w:ascii="Book Antiqua" w:hAnsi="Book Antiqua"/>
        </w:rPr>
        <w:t>which</w:t>
      </w:r>
      <w:r w:rsidRPr="00580DAD">
        <w:rPr>
          <w:rFonts w:ascii="Book Antiqua" w:hAnsi="Book Antiqua"/>
        </w:rPr>
        <w:t xml:space="preserve"> was confirmed by </w:t>
      </w:r>
      <w:r w:rsidR="00F74B64" w:rsidRPr="00580DAD">
        <w:rPr>
          <w:rFonts w:ascii="Book Antiqua" w:hAnsi="Book Antiqua"/>
        </w:rPr>
        <w:t>LR</w:t>
      </w:r>
      <w:r w:rsidRPr="00580DAD">
        <w:rPr>
          <w:rFonts w:ascii="Book Antiqua" w:hAnsi="Book Antiqua"/>
        </w:rPr>
        <w:t xml:space="preserve"> experiments. A </w:t>
      </w:r>
      <w:r w:rsidRPr="00580DAD">
        <w:rPr>
          <w:rFonts w:ascii="Book Antiqua" w:eastAsia="Book Antiqua" w:hAnsi="Book Antiqua" w:cs="Book Antiqua"/>
        </w:rPr>
        <w:t>former</w:t>
      </w:r>
      <w:r w:rsidRPr="00580DAD">
        <w:rPr>
          <w:rFonts w:ascii="Book Antiqua" w:hAnsi="Book Antiqua"/>
        </w:rPr>
        <w:t xml:space="preserve"> study revealed that overexpression of miR-138 aggravates HG-induced vascular cell </w:t>
      </w:r>
      <w:proofErr w:type="gramStart"/>
      <w:r w:rsidRPr="00580DAD">
        <w:rPr>
          <w:rFonts w:ascii="Book Antiqua" w:hAnsi="Book Antiqua"/>
        </w:rPr>
        <w:t>damage</w:t>
      </w:r>
      <w:r w:rsidRPr="00F74B64">
        <w:rPr>
          <w:rFonts w:ascii="Book Antiqua" w:eastAsia="Book Antiqua" w:hAnsi="Book Antiqua" w:cs="Book Antiqua"/>
          <w:vertAlign w:val="superscript"/>
        </w:rPr>
        <w:t>[</w:t>
      </w:r>
      <w:proofErr w:type="gramEnd"/>
      <w:r>
        <w:fldChar w:fldCharType="begin"/>
      </w:r>
      <w:r>
        <w:instrText xml:space="preserve"> HYPERLINK \l "_ENREF_24" \o "Qian, 2019 #885" </w:instrText>
      </w:r>
      <w:r>
        <w:fldChar w:fldCharType="separate"/>
      </w:r>
      <w:r w:rsidRPr="00F74B64">
        <w:rPr>
          <w:rFonts w:ascii="Book Antiqua" w:eastAsia="Book Antiqua" w:hAnsi="Book Antiqua" w:cs="Book Antiqua"/>
          <w:u w:color="0000EE"/>
          <w:vertAlign w:val="superscript"/>
        </w:rPr>
        <w:t>24</w:t>
      </w:r>
      <w:r>
        <w:rPr>
          <w:rFonts w:ascii="Book Antiqua" w:eastAsia="Book Antiqua" w:hAnsi="Book Antiqua" w:cs="Book Antiqua"/>
          <w:u w:color="0000EE"/>
          <w:vertAlign w:val="superscript"/>
        </w:rPr>
        <w:fldChar w:fldCharType="end"/>
      </w:r>
      <w:r w:rsidRPr="00F74B64">
        <w:rPr>
          <w:rFonts w:ascii="Book Antiqua" w:eastAsia="Book Antiqua" w:hAnsi="Book Antiqua" w:cs="Book Antiqua"/>
          <w:vertAlign w:val="superscript"/>
        </w:rPr>
        <w:t>]</w:t>
      </w:r>
      <w:r w:rsidRPr="00580DAD">
        <w:rPr>
          <w:rFonts w:ascii="Book Antiqua" w:eastAsia="Book Antiqua" w:hAnsi="Book Antiqua" w:cs="Book Antiqua"/>
        </w:rPr>
        <w:t>. Current investigation</w:t>
      </w:r>
      <w:r w:rsidRPr="00580DAD">
        <w:rPr>
          <w:rFonts w:ascii="Book Antiqua" w:hAnsi="Book Antiqua"/>
        </w:rPr>
        <w:t xml:space="preserve"> also found that </w:t>
      </w:r>
      <w:r w:rsidRPr="00580DAD">
        <w:rPr>
          <w:rFonts w:ascii="Book Antiqua" w:eastAsia="Book Antiqua" w:hAnsi="Book Antiqua" w:cs="Book Antiqua"/>
        </w:rPr>
        <w:t xml:space="preserve">circ-Astn1 </w:t>
      </w:r>
      <w:r w:rsidRPr="00580DAD">
        <w:rPr>
          <w:rFonts w:ascii="Book Antiqua" w:hAnsi="Book Antiqua"/>
        </w:rPr>
        <w:t xml:space="preserve">overexpression decreased miR-138-5p expression. Meanwhile miR-138-5p overexpression reduced vascular </w:t>
      </w:r>
      <w:r w:rsidRPr="00580DAD">
        <w:rPr>
          <w:rFonts w:ascii="Book Antiqua" w:eastAsia="Book Antiqua" w:hAnsi="Book Antiqua" w:cs="Book Antiqua"/>
        </w:rPr>
        <w:t xml:space="preserve">EPC </w:t>
      </w:r>
      <w:r w:rsidRPr="00580DAD">
        <w:rPr>
          <w:rFonts w:ascii="Book Antiqua" w:hAnsi="Book Antiqua"/>
        </w:rPr>
        <w:t xml:space="preserve">differentiation, suggesting that circ-Astn1 protected against HG-induced EPC damage by </w:t>
      </w:r>
      <w:r w:rsidRPr="00580DAD">
        <w:rPr>
          <w:rFonts w:ascii="Book Antiqua" w:eastAsia="Book Antiqua" w:hAnsi="Book Antiqua" w:cs="Book Antiqua"/>
        </w:rPr>
        <w:t xml:space="preserve">miR-138-5p </w:t>
      </w:r>
      <w:r w:rsidRPr="00580DAD">
        <w:rPr>
          <w:rFonts w:ascii="Book Antiqua" w:hAnsi="Book Antiqua"/>
        </w:rPr>
        <w:t xml:space="preserve">adsorption. </w:t>
      </w:r>
    </w:p>
    <w:p w14:paraId="504737DC" w14:textId="7E7B0470" w:rsidR="001358A6" w:rsidRPr="00580DAD" w:rsidRDefault="00155D8A" w:rsidP="00F83428">
      <w:pPr>
        <w:spacing w:line="360" w:lineRule="auto"/>
        <w:ind w:firstLine="270"/>
        <w:jc w:val="both"/>
        <w:rPr>
          <w:rFonts w:ascii="Book Antiqua" w:hAnsi="Book Antiqua"/>
          <w:kern w:val="2"/>
        </w:rPr>
      </w:pPr>
      <w:r w:rsidRPr="00580DAD">
        <w:rPr>
          <w:rFonts w:ascii="Book Antiqua" w:hAnsi="Book Antiqua"/>
        </w:rPr>
        <w:t xml:space="preserve">Additional bioinformatics results showed that SIRT1 was also a </w:t>
      </w:r>
      <w:r w:rsidRPr="00580DAD">
        <w:rPr>
          <w:rFonts w:ascii="Book Antiqua" w:eastAsia="Book Antiqua" w:hAnsi="Book Antiqua" w:cs="Book Antiqua"/>
        </w:rPr>
        <w:t xml:space="preserve">miR-138-5p </w:t>
      </w:r>
      <w:r w:rsidRPr="00580DAD">
        <w:rPr>
          <w:rFonts w:ascii="Book Antiqua" w:hAnsi="Book Antiqua"/>
        </w:rPr>
        <w:t xml:space="preserve">downstream target and this was </w:t>
      </w:r>
      <w:r w:rsidRPr="00580DAD">
        <w:rPr>
          <w:rFonts w:ascii="Book Antiqua" w:eastAsia="Book Antiqua" w:hAnsi="Book Antiqua" w:cs="Book Antiqua"/>
        </w:rPr>
        <w:t>verified</w:t>
      </w:r>
      <w:r w:rsidRPr="00580DAD">
        <w:rPr>
          <w:rFonts w:ascii="Book Antiqua" w:hAnsi="Book Antiqua"/>
        </w:rPr>
        <w:t xml:space="preserve"> by </w:t>
      </w:r>
      <w:r w:rsidR="00F74B64" w:rsidRPr="00580DAD">
        <w:rPr>
          <w:rFonts w:ascii="Book Antiqua" w:hAnsi="Book Antiqua"/>
        </w:rPr>
        <w:t>LR</w:t>
      </w:r>
      <w:r w:rsidRPr="00580DAD">
        <w:rPr>
          <w:rFonts w:ascii="Book Antiqua" w:hAnsi="Book Antiqua"/>
        </w:rPr>
        <w:t xml:space="preserve"> experiments. </w:t>
      </w:r>
      <w:r w:rsidR="00A0366A" w:rsidRPr="00580DAD">
        <w:rPr>
          <w:rFonts w:ascii="Book Antiqua" w:eastAsia="Book Antiqua" w:hAnsi="Book Antiqua" w:cs="Book Antiqua"/>
        </w:rPr>
        <w:t>SIRT</w:t>
      </w:r>
      <w:r w:rsidR="007D2A0A">
        <w:rPr>
          <w:rFonts w:ascii="Book Antiqua" w:eastAsia="Book Antiqua" w:hAnsi="Book Antiqua" w:cs="Book Antiqua"/>
        </w:rPr>
        <w:t>1</w:t>
      </w:r>
      <w:r w:rsidRPr="00580DAD">
        <w:rPr>
          <w:rFonts w:ascii="Book Antiqua" w:eastAsia="Book Antiqua" w:hAnsi="Book Antiqua" w:cs="Book Antiqua"/>
        </w:rPr>
        <w:t xml:space="preserve"> is a highly conserved nicotinamide adenosine dinucleotide-dependent deacetylase, which plays a regulator</w:t>
      </w:r>
      <w:r w:rsidR="00F74B64">
        <w:rPr>
          <w:rFonts w:ascii="Book Antiqua" w:eastAsia="Book Antiqua" w:hAnsi="Book Antiqua" w:cs="Book Antiqua"/>
        </w:rPr>
        <w:t xml:space="preserve">y </w:t>
      </w:r>
      <w:r w:rsidR="00F74B64">
        <w:rPr>
          <w:rFonts w:ascii="Book Antiqua" w:eastAsia="Book Antiqua" w:hAnsi="Book Antiqua" w:cs="Book Antiqua"/>
        </w:rPr>
        <w:lastRenderedPageBreak/>
        <w:t xml:space="preserve">role in metabolism and </w:t>
      </w:r>
      <w:proofErr w:type="gramStart"/>
      <w:r w:rsidR="00F74B64">
        <w:rPr>
          <w:rFonts w:ascii="Book Antiqua" w:eastAsia="Book Antiqua" w:hAnsi="Book Antiqua" w:cs="Book Antiqua"/>
        </w:rPr>
        <w:t>aging</w:t>
      </w:r>
      <w:r w:rsidRPr="00F74B64">
        <w:rPr>
          <w:rFonts w:ascii="Book Antiqua" w:eastAsia="Book Antiqua" w:hAnsi="Book Antiqua" w:cs="Book Antiqua"/>
          <w:vertAlign w:val="superscript"/>
        </w:rPr>
        <w:t>[</w:t>
      </w:r>
      <w:proofErr w:type="gramEnd"/>
      <w:r>
        <w:fldChar w:fldCharType="begin"/>
      </w:r>
      <w:r>
        <w:instrText xml:space="preserve"> HYPERLINK \l "_ENREF_25" \o "Ren, 2020 #3847" </w:instrText>
      </w:r>
      <w:r>
        <w:fldChar w:fldCharType="separate"/>
      </w:r>
      <w:r w:rsidRPr="00F74B64">
        <w:rPr>
          <w:rFonts w:ascii="Book Antiqua" w:eastAsia="Book Antiqua" w:hAnsi="Book Antiqua" w:cs="Book Antiqua"/>
          <w:u w:color="0000EE"/>
          <w:vertAlign w:val="superscript"/>
        </w:rPr>
        <w:t>25</w:t>
      </w:r>
      <w:r>
        <w:rPr>
          <w:rFonts w:ascii="Book Antiqua" w:eastAsia="Book Antiqua" w:hAnsi="Book Antiqua" w:cs="Book Antiqua"/>
          <w:u w:color="0000EE"/>
          <w:vertAlign w:val="superscript"/>
        </w:rPr>
        <w:fldChar w:fldCharType="end"/>
      </w:r>
      <w:r w:rsidRPr="00F74B64">
        <w:rPr>
          <w:rFonts w:ascii="Book Antiqua" w:eastAsia="Book Antiqua" w:hAnsi="Book Antiqua" w:cs="Book Antiqua"/>
          <w:vertAlign w:val="superscript"/>
        </w:rPr>
        <w:t>]</w:t>
      </w:r>
      <w:r w:rsidRPr="00580DAD">
        <w:rPr>
          <w:rFonts w:ascii="Book Antiqua" w:eastAsia="Book Antiqua" w:hAnsi="Book Antiqua" w:cs="Book Antiqua"/>
        </w:rPr>
        <w:t>.</w:t>
      </w:r>
      <w:r w:rsidRPr="00580DAD">
        <w:rPr>
          <w:rFonts w:ascii="Book Antiqua" w:hAnsi="Book Antiqua"/>
        </w:rPr>
        <w:t xml:space="preserve"> miR-138-5p </w:t>
      </w:r>
      <w:r w:rsidRPr="00580DAD">
        <w:rPr>
          <w:rFonts w:ascii="Book Antiqua" w:eastAsia="Book Antiqua" w:hAnsi="Book Antiqua" w:cs="Book Antiqua"/>
        </w:rPr>
        <w:t xml:space="preserve">overexpression </w:t>
      </w:r>
      <w:r w:rsidRPr="00580DAD">
        <w:rPr>
          <w:rFonts w:ascii="Book Antiqua" w:hAnsi="Book Antiqua"/>
        </w:rPr>
        <w:t xml:space="preserve">reduced SIRT1 expression. Overexpression of SIRT1 restored vascular differentiation of EPCs after </w:t>
      </w:r>
      <w:r w:rsidRPr="00580DAD">
        <w:rPr>
          <w:rFonts w:ascii="Book Antiqua" w:eastAsia="Book Antiqua" w:hAnsi="Book Antiqua" w:cs="Book Antiqua"/>
        </w:rPr>
        <w:t xml:space="preserve">miR-138-5p </w:t>
      </w:r>
      <w:r w:rsidRPr="00580DAD">
        <w:rPr>
          <w:rFonts w:ascii="Book Antiqua" w:hAnsi="Book Antiqua"/>
        </w:rPr>
        <w:t>upregulation</w:t>
      </w:r>
      <w:r w:rsidRPr="00580DAD">
        <w:rPr>
          <w:rFonts w:ascii="Book Antiqua" w:eastAsia="Book Antiqua" w:hAnsi="Book Antiqua" w:cs="Book Antiqua"/>
        </w:rPr>
        <w:t>.</w:t>
      </w:r>
      <w:r w:rsidRPr="00580DAD">
        <w:rPr>
          <w:rFonts w:ascii="Book Antiqua" w:hAnsi="Book Antiqua"/>
        </w:rPr>
        <w:t xml:space="preserve"> Previous studies have </w:t>
      </w:r>
      <w:r w:rsidRPr="00580DAD">
        <w:rPr>
          <w:rFonts w:ascii="Book Antiqua" w:eastAsia="Book Antiqua" w:hAnsi="Book Antiqua" w:cs="Book Antiqua"/>
        </w:rPr>
        <w:t>suggested</w:t>
      </w:r>
      <w:r w:rsidRPr="00580DAD">
        <w:rPr>
          <w:rFonts w:ascii="Book Antiqua" w:hAnsi="Book Antiqua"/>
        </w:rPr>
        <w:t xml:space="preserve"> that </w:t>
      </w:r>
      <w:r w:rsidR="00F83428">
        <w:rPr>
          <w:rFonts w:ascii="Book Antiqua" w:hAnsi="Book Antiqua"/>
        </w:rPr>
        <w:t xml:space="preserve">the </w:t>
      </w:r>
      <w:r w:rsidRPr="00580DAD">
        <w:rPr>
          <w:rFonts w:ascii="Book Antiqua" w:hAnsi="Book Antiqua"/>
        </w:rPr>
        <w:t xml:space="preserve">SIRT1/FOXO1 pathway activity improves the stress </w:t>
      </w:r>
      <w:proofErr w:type="gramStart"/>
      <w:r w:rsidRPr="00580DAD">
        <w:rPr>
          <w:rFonts w:ascii="Book Antiqua" w:hAnsi="Book Antiqua"/>
        </w:rPr>
        <w:t>microenvironment</w:t>
      </w:r>
      <w:r w:rsidRPr="007D2A0A">
        <w:rPr>
          <w:rFonts w:ascii="Book Antiqua" w:eastAsia="Book Antiqua" w:hAnsi="Book Antiqua" w:cs="Book Antiqua"/>
          <w:vertAlign w:val="superscript"/>
        </w:rPr>
        <w:t>[</w:t>
      </w:r>
      <w:proofErr w:type="gramEnd"/>
      <w:r>
        <w:fldChar w:fldCharType="begin"/>
      </w:r>
      <w:r>
        <w:instrText xml:space="preserve"> HYPERLINK \l "_ENREF_26" \o "Yan, 2019 #564" </w:instrText>
      </w:r>
      <w:r>
        <w:fldChar w:fldCharType="separate"/>
      </w:r>
      <w:r w:rsidRPr="007D2A0A">
        <w:rPr>
          <w:rFonts w:ascii="Book Antiqua" w:eastAsia="Book Antiqua" w:hAnsi="Book Antiqua" w:cs="Book Antiqua"/>
          <w:u w:color="0000EE"/>
          <w:vertAlign w:val="superscript"/>
        </w:rPr>
        <w:t>26-28</w:t>
      </w:r>
      <w:r>
        <w:rPr>
          <w:rFonts w:ascii="Book Antiqua" w:eastAsia="Book Antiqua" w:hAnsi="Book Antiqua" w:cs="Book Antiqua"/>
          <w:u w:color="0000EE"/>
          <w:vertAlign w:val="superscript"/>
        </w:rPr>
        <w:fldChar w:fldCharType="end"/>
      </w:r>
      <w:r w:rsidRPr="007D2A0A">
        <w:rPr>
          <w:rFonts w:ascii="Book Antiqua" w:eastAsia="Book Antiqua" w:hAnsi="Book Antiqua" w:cs="Book Antiqua"/>
          <w:vertAlign w:val="superscript"/>
        </w:rPr>
        <w:t>]</w:t>
      </w:r>
      <w:r w:rsidRPr="00580DAD">
        <w:rPr>
          <w:rFonts w:ascii="Book Antiqua" w:eastAsia="Book Antiqua" w:hAnsi="Book Antiqua" w:cs="Book Antiqua"/>
        </w:rPr>
        <w:t>.</w:t>
      </w:r>
      <w:r w:rsidRPr="00580DAD">
        <w:rPr>
          <w:rFonts w:ascii="Book Antiqua" w:hAnsi="Book Antiqua"/>
        </w:rPr>
        <w:t xml:space="preserve"> SIRT1 correlates to and deacetylates FoxO1</w:t>
      </w:r>
      <w:r w:rsidRPr="00580DAD">
        <w:rPr>
          <w:rFonts w:ascii="Book Antiqua" w:eastAsia="Book Antiqua" w:hAnsi="Book Antiqua" w:cs="Book Antiqua"/>
        </w:rPr>
        <w:t xml:space="preserve">. Moreover, previous studies have confirmed that SIRT1, a deacetylase that suppresses FoxO1 acetylation which </w:t>
      </w:r>
      <w:r w:rsidRPr="00580DAD">
        <w:rPr>
          <w:rFonts w:ascii="Book Antiqua" w:hAnsi="Book Antiqua"/>
        </w:rPr>
        <w:t>is a crucial negative blood vessel development</w:t>
      </w:r>
      <w:r w:rsidRPr="00580DAD">
        <w:rPr>
          <w:rFonts w:ascii="Book Antiqua" w:eastAsia="Book Antiqua" w:hAnsi="Book Antiqua" w:cs="Book Antiqua"/>
        </w:rPr>
        <w:t xml:space="preserve"> regulator</w:t>
      </w:r>
      <w:r w:rsidRPr="00580DAD">
        <w:rPr>
          <w:rFonts w:ascii="Book Antiqua" w:hAnsi="Book Antiqua"/>
        </w:rPr>
        <w:t>, restrains anti-angiogenic activity</w:t>
      </w:r>
      <w:r w:rsidRPr="007D2A0A">
        <w:rPr>
          <w:rFonts w:ascii="Book Antiqua" w:eastAsia="Book Antiqua" w:hAnsi="Book Antiqua" w:cs="Book Antiqua"/>
          <w:vertAlign w:val="superscript"/>
        </w:rPr>
        <w:t>[</w:t>
      </w:r>
      <w:hyperlink w:anchor="_ENREF_22" w:tooltip="Huang, 2019 #569" w:history="1">
        <w:r w:rsidRPr="007D2A0A">
          <w:rPr>
            <w:rFonts w:ascii="Book Antiqua" w:eastAsia="Book Antiqua" w:hAnsi="Book Antiqua" w:cs="Book Antiqua"/>
            <w:u w:color="0000EE"/>
            <w:vertAlign w:val="superscript"/>
          </w:rPr>
          <w:t>22</w:t>
        </w:r>
      </w:hyperlink>
      <w:r w:rsidRPr="007D2A0A">
        <w:rPr>
          <w:rFonts w:ascii="Book Antiqua" w:eastAsia="Book Antiqua" w:hAnsi="Book Antiqua" w:cs="Book Antiqua"/>
          <w:vertAlign w:val="superscript"/>
        </w:rPr>
        <w:t>,</w:t>
      </w:r>
      <w:hyperlink w:anchor="_ENREF_29" w:tooltip="Potente, 2007 #567" w:history="1">
        <w:r w:rsidRPr="007D2A0A">
          <w:rPr>
            <w:rFonts w:ascii="Book Antiqua" w:eastAsia="Book Antiqua" w:hAnsi="Book Antiqua" w:cs="Book Antiqua"/>
            <w:u w:color="0000EE"/>
            <w:vertAlign w:val="superscript"/>
          </w:rPr>
          <w:t>29</w:t>
        </w:r>
      </w:hyperlink>
      <w:r w:rsidRPr="007D2A0A">
        <w:rPr>
          <w:rFonts w:ascii="Book Antiqua" w:eastAsia="Book Antiqua" w:hAnsi="Book Antiqua" w:cs="Book Antiqua"/>
          <w:vertAlign w:val="superscript"/>
        </w:rPr>
        <w:t>,</w:t>
      </w:r>
      <w:hyperlink w:anchor="_ENREF_30" w:tooltip="Tie, 2013 #568" w:history="1">
        <w:r w:rsidRPr="007D2A0A">
          <w:rPr>
            <w:rFonts w:ascii="Book Antiqua" w:eastAsia="Book Antiqua" w:hAnsi="Book Antiqua" w:cs="Book Antiqua"/>
            <w:u w:color="0000EE"/>
            <w:vertAlign w:val="superscript"/>
          </w:rPr>
          <w:t>30</w:t>
        </w:r>
      </w:hyperlink>
      <w:r w:rsidRPr="007D2A0A">
        <w:rPr>
          <w:rFonts w:ascii="Book Antiqua" w:eastAsia="Book Antiqua" w:hAnsi="Book Antiqua" w:cs="Book Antiqua"/>
          <w:vertAlign w:val="superscript"/>
        </w:rPr>
        <w:t>]</w:t>
      </w:r>
      <w:r w:rsidRPr="00580DAD">
        <w:rPr>
          <w:rFonts w:ascii="Book Antiqua" w:eastAsia="Book Antiqua" w:hAnsi="Book Antiqua" w:cs="Book Antiqua"/>
        </w:rPr>
        <w:t>.</w:t>
      </w:r>
      <w:r w:rsidR="00F83428">
        <w:rPr>
          <w:rFonts w:ascii="Book Antiqua" w:eastAsia="Book Antiqua" w:hAnsi="Book Antiqua" w:cs="Book Antiqua"/>
        </w:rPr>
        <w:t xml:space="preserve"> O</w:t>
      </w:r>
      <w:r w:rsidRPr="00580DAD">
        <w:rPr>
          <w:rFonts w:ascii="Book Antiqua" w:eastAsia="Book Antiqua" w:hAnsi="Book Antiqua" w:cs="Book Antiqua"/>
        </w:rPr>
        <w:t>xidative stress induces FoxO1 nuclear translocation</w:t>
      </w:r>
      <w:r w:rsidR="00F83428">
        <w:rPr>
          <w:rFonts w:ascii="Book Antiqua" w:eastAsia="Book Antiqua" w:hAnsi="Book Antiqua" w:cs="Book Antiqua"/>
        </w:rPr>
        <w:t>,</w:t>
      </w:r>
      <w:r w:rsidRPr="00580DAD">
        <w:rPr>
          <w:rFonts w:ascii="Book Antiqua" w:eastAsia="Book Antiqua" w:hAnsi="Book Antiqua" w:cs="Book Antiqua"/>
        </w:rPr>
        <w:t xml:space="preserve"> which plays an importa</w:t>
      </w:r>
      <w:r w:rsidR="007D2A0A">
        <w:rPr>
          <w:rFonts w:ascii="Book Antiqua" w:eastAsia="Book Antiqua" w:hAnsi="Book Antiqua" w:cs="Book Antiqua"/>
        </w:rPr>
        <w:t xml:space="preserve">nt role in apoptosis </w:t>
      </w:r>
      <w:proofErr w:type="gramStart"/>
      <w:r w:rsidR="007D2A0A">
        <w:rPr>
          <w:rFonts w:ascii="Book Antiqua" w:eastAsia="Book Antiqua" w:hAnsi="Book Antiqua" w:cs="Book Antiqua"/>
        </w:rPr>
        <w:t>regulation</w:t>
      </w:r>
      <w:r w:rsidRPr="007D2A0A">
        <w:rPr>
          <w:rFonts w:ascii="Book Antiqua" w:eastAsia="Book Antiqua" w:hAnsi="Book Antiqua" w:cs="Book Antiqua"/>
          <w:vertAlign w:val="superscript"/>
        </w:rPr>
        <w:t>[</w:t>
      </w:r>
      <w:proofErr w:type="gramEnd"/>
      <w:hyperlink w:anchor="_ENREF_26" w:tooltip="Yan, 2019 #564" w:history="1">
        <w:r w:rsidRPr="007D2A0A">
          <w:rPr>
            <w:rFonts w:ascii="Book Antiqua" w:eastAsia="Book Antiqua" w:hAnsi="Book Antiqua" w:cs="Book Antiqua"/>
            <w:u w:color="0000EE"/>
            <w:vertAlign w:val="superscript"/>
          </w:rPr>
          <w:t>26</w:t>
        </w:r>
      </w:hyperlink>
      <w:r w:rsidRPr="007D2A0A">
        <w:rPr>
          <w:rFonts w:ascii="Book Antiqua" w:eastAsia="Book Antiqua" w:hAnsi="Book Antiqua" w:cs="Book Antiqua"/>
          <w:vertAlign w:val="superscript"/>
        </w:rPr>
        <w:t>]</w:t>
      </w:r>
      <w:r w:rsidRPr="00580DAD">
        <w:rPr>
          <w:rFonts w:ascii="Book Antiqua" w:eastAsia="Book Antiqua" w:hAnsi="Book Antiqua" w:cs="Book Antiqua"/>
        </w:rPr>
        <w:t>.</w:t>
      </w:r>
      <w:r w:rsidRPr="00580DAD">
        <w:rPr>
          <w:rFonts w:ascii="Book Antiqua" w:hAnsi="Book Antiqua"/>
        </w:rPr>
        <w:t xml:space="preserve"> </w:t>
      </w:r>
      <w:r w:rsidRPr="00580DAD">
        <w:rPr>
          <w:rFonts w:ascii="Book Antiqua" w:hAnsi="Book Antiqua"/>
          <w:i/>
        </w:rPr>
        <w:t>In vivo</w:t>
      </w:r>
      <w:r w:rsidRPr="00580DAD">
        <w:rPr>
          <w:rFonts w:ascii="Book Antiqua" w:hAnsi="Book Antiqua"/>
        </w:rPr>
        <w:t xml:space="preserve"> experiments </w:t>
      </w:r>
      <w:r w:rsidR="00F83428">
        <w:rPr>
          <w:rFonts w:ascii="Book Antiqua" w:hAnsi="Book Antiqua"/>
        </w:rPr>
        <w:t xml:space="preserve">have </w:t>
      </w:r>
      <w:r w:rsidRPr="00580DAD">
        <w:rPr>
          <w:rFonts w:ascii="Book Antiqua" w:hAnsi="Book Antiqua"/>
        </w:rPr>
        <w:t xml:space="preserve">confirmed that </w:t>
      </w:r>
      <w:proofErr w:type="spellStart"/>
      <w:r w:rsidRPr="00580DAD">
        <w:rPr>
          <w:rFonts w:ascii="Book Antiqua" w:hAnsi="Book Antiqua"/>
        </w:rPr>
        <w:t>Exos</w:t>
      </w:r>
      <w:proofErr w:type="spellEnd"/>
      <w:r w:rsidRPr="00580DAD">
        <w:rPr>
          <w:rFonts w:ascii="Book Antiqua" w:hAnsi="Book Antiqua"/>
        </w:rPr>
        <w:t xml:space="preserve"> originating from circ-Astn1-modified ADSCs function indispensably in restoring EPC function and promoting wound healing by promotion of angiogenesis and suppression of apoptosis. qPCR analysis </w:t>
      </w:r>
      <w:r w:rsidRPr="00580DAD">
        <w:rPr>
          <w:rFonts w:ascii="Book Antiqua" w:eastAsia="Book Antiqua" w:hAnsi="Book Antiqua" w:cs="Book Antiqua"/>
        </w:rPr>
        <w:t>demonstrated</w:t>
      </w:r>
      <w:r w:rsidRPr="00580DAD">
        <w:rPr>
          <w:rFonts w:ascii="Book Antiqua" w:hAnsi="Book Antiqua"/>
        </w:rPr>
        <w:t xml:space="preserve"> that treatment with </w:t>
      </w:r>
      <w:proofErr w:type="spellStart"/>
      <w:r w:rsidRPr="00580DAD">
        <w:rPr>
          <w:rFonts w:ascii="Book Antiqua" w:hAnsi="Book Antiqua"/>
        </w:rPr>
        <w:t>Exos</w:t>
      </w:r>
      <w:proofErr w:type="spellEnd"/>
      <w:r w:rsidRPr="00580DAD">
        <w:rPr>
          <w:rFonts w:ascii="Book Antiqua" w:hAnsi="Book Antiqua"/>
        </w:rPr>
        <w:t xml:space="preserve"> containing high levels of circ-Astn1 reduced miR-138-5p expression and promoted SIRT1. This increase in SIRT1 </w:t>
      </w:r>
      <w:r w:rsidRPr="00580DAD">
        <w:rPr>
          <w:rFonts w:ascii="Book Antiqua" w:eastAsia="Book Antiqua" w:hAnsi="Book Antiqua" w:cs="Book Antiqua"/>
        </w:rPr>
        <w:t>level</w:t>
      </w:r>
      <w:r w:rsidRPr="00580DAD">
        <w:rPr>
          <w:rFonts w:ascii="Book Antiqua" w:hAnsi="Book Antiqua"/>
        </w:rPr>
        <w:t xml:space="preserve"> suppressed FOXO1 expression, suggesting that </w:t>
      </w:r>
      <w:proofErr w:type="spellStart"/>
      <w:r w:rsidRPr="00580DAD">
        <w:rPr>
          <w:rFonts w:ascii="Book Antiqua" w:hAnsi="Book Antiqua"/>
        </w:rPr>
        <w:t>Exos</w:t>
      </w:r>
      <w:proofErr w:type="spellEnd"/>
      <w:r w:rsidRPr="00580DAD">
        <w:rPr>
          <w:rFonts w:ascii="Book Antiqua" w:hAnsi="Book Antiqua"/>
        </w:rPr>
        <w:t xml:space="preserve"> derived from circ-Astn1-modified ADSCs </w:t>
      </w:r>
      <w:r w:rsidRPr="00580DAD">
        <w:rPr>
          <w:rFonts w:ascii="Book Antiqua" w:eastAsia="Book Antiqua" w:hAnsi="Book Antiqua" w:cs="Book Antiqua"/>
        </w:rPr>
        <w:t>enhanced</w:t>
      </w:r>
      <w:r w:rsidRPr="00580DAD">
        <w:rPr>
          <w:rFonts w:ascii="Book Antiqua" w:hAnsi="Book Antiqua"/>
        </w:rPr>
        <w:t xml:space="preserve"> wound healing in a diabetic mouse model </w:t>
      </w:r>
      <w:r w:rsidRPr="00580DAD">
        <w:rPr>
          <w:rFonts w:ascii="Book Antiqua" w:hAnsi="Book Antiqua"/>
          <w:i/>
        </w:rPr>
        <w:t>via</w:t>
      </w:r>
      <w:r w:rsidRPr="00580DAD">
        <w:rPr>
          <w:rFonts w:ascii="Book Antiqua" w:hAnsi="Book Antiqua"/>
        </w:rPr>
        <w:t xml:space="preserve"> miR-138-5p/SIRT1/FOXO1 axis</w:t>
      </w:r>
      <w:r w:rsidRPr="00580DAD">
        <w:rPr>
          <w:rFonts w:ascii="Book Antiqua" w:eastAsia="Book Antiqua" w:hAnsi="Book Antiqua" w:cs="Book Antiqua"/>
        </w:rPr>
        <w:t xml:space="preserve"> regulation</w:t>
      </w:r>
      <w:r w:rsidRPr="00580DAD">
        <w:rPr>
          <w:rFonts w:ascii="Book Antiqua" w:hAnsi="Book Antiqua"/>
        </w:rPr>
        <w:t>.</w:t>
      </w:r>
    </w:p>
    <w:p w14:paraId="5736C438" w14:textId="77777777" w:rsidR="001358A6" w:rsidRPr="00580DAD" w:rsidRDefault="001358A6" w:rsidP="00580DAD">
      <w:pPr>
        <w:spacing w:line="360" w:lineRule="auto"/>
        <w:ind w:firstLine="480"/>
        <w:jc w:val="both"/>
        <w:rPr>
          <w:rFonts w:ascii="Book Antiqua" w:hAnsi="Book Antiqua"/>
        </w:rPr>
      </w:pPr>
    </w:p>
    <w:p w14:paraId="6B127541"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caps/>
          <w:u w:val="single"/>
        </w:rPr>
        <w:t>CONCLUSION</w:t>
      </w:r>
    </w:p>
    <w:p w14:paraId="3E292172" w14:textId="7B2420A0" w:rsidR="001358A6" w:rsidRPr="00580DAD" w:rsidRDefault="00155D8A" w:rsidP="007D2A0A">
      <w:pPr>
        <w:spacing w:line="360" w:lineRule="auto"/>
        <w:jc w:val="both"/>
        <w:rPr>
          <w:rFonts w:ascii="Book Antiqua" w:hAnsi="Book Antiqua"/>
          <w:kern w:val="2"/>
        </w:rPr>
      </w:pPr>
      <w:r w:rsidRPr="00580DAD">
        <w:rPr>
          <w:rFonts w:ascii="Book Antiqua" w:hAnsi="Book Antiqua"/>
        </w:rPr>
        <w:t xml:space="preserve">In conclusion, the present research </w:t>
      </w:r>
      <w:r w:rsidRPr="00580DAD">
        <w:rPr>
          <w:rFonts w:ascii="Book Antiqua" w:eastAsia="Book Antiqua" w:hAnsi="Book Antiqua" w:cs="Book Antiqua"/>
        </w:rPr>
        <w:t>indicate</w:t>
      </w:r>
      <w:r w:rsidR="00F83428">
        <w:rPr>
          <w:rFonts w:ascii="Book Antiqua" w:eastAsia="Book Antiqua" w:hAnsi="Book Antiqua" w:cs="Book Antiqua"/>
        </w:rPr>
        <w:t>s</w:t>
      </w:r>
      <w:r w:rsidRPr="00580DAD">
        <w:rPr>
          <w:rFonts w:ascii="Book Antiqua" w:hAnsi="Book Antiqua"/>
        </w:rPr>
        <w:t xml:space="preserve"> that </w:t>
      </w:r>
      <w:proofErr w:type="spellStart"/>
      <w:r w:rsidRPr="00580DAD">
        <w:rPr>
          <w:rFonts w:ascii="Book Antiqua" w:hAnsi="Book Antiqua"/>
        </w:rPr>
        <w:t>Exos</w:t>
      </w:r>
      <w:proofErr w:type="spellEnd"/>
      <w:r w:rsidRPr="00580DAD">
        <w:rPr>
          <w:rFonts w:ascii="Book Antiqua" w:hAnsi="Book Antiqua"/>
        </w:rPr>
        <w:t xml:space="preserve"> derived from circ-Astn1-modified ADSCs enhanced wound healing in a diabetic mouse model </w:t>
      </w:r>
      <w:r w:rsidRPr="00580DAD">
        <w:rPr>
          <w:rFonts w:ascii="Book Antiqua" w:hAnsi="Book Antiqua"/>
          <w:i/>
        </w:rPr>
        <w:t>via</w:t>
      </w:r>
      <w:r w:rsidRPr="00580DAD">
        <w:rPr>
          <w:rFonts w:ascii="Book Antiqua" w:hAnsi="Book Antiqua"/>
        </w:rPr>
        <w:t xml:space="preserve"> miR-138-5p/SIRT1/FOXO1 axis induction. Our study verified the therapeutic effects of circ-Astn1-</w:t>
      </w:r>
      <w:r w:rsidR="00D64186" w:rsidRPr="00580DAD">
        <w:rPr>
          <w:rFonts w:ascii="Book Antiqua" w:eastAsia="Book Antiqua" w:hAnsi="Book Antiqua" w:cs="Book Antiqua"/>
        </w:rPr>
        <w:t>Exo</w:t>
      </w:r>
      <w:r w:rsidRPr="00580DAD">
        <w:rPr>
          <w:rFonts w:ascii="Book Antiqua" w:hAnsi="Book Antiqua"/>
        </w:rPr>
        <w:t xml:space="preserve">s </w:t>
      </w:r>
      <w:r w:rsidR="00F83428">
        <w:rPr>
          <w:rFonts w:ascii="Book Antiqua" w:hAnsi="Book Antiqua"/>
        </w:rPr>
        <w:t>o</w:t>
      </w:r>
      <w:r w:rsidRPr="00580DAD">
        <w:rPr>
          <w:rFonts w:ascii="Book Antiqua" w:hAnsi="Book Antiqua"/>
        </w:rPr>
        <w:t xml:space="preserve">n a STZ-induced diabetic wound healing model. </w:t>
      </w:r>
      <w:r w:rsidRPr="00580DAD">
        <w:rPr>
          <w:rFonts w:ascii="Book Antiqua" w:eastAsia="Book Antiqua" w:hAnsi="Book Antiqua" w:cs="Book Antiqua"/>
        </w:rPr>
        <w:t>However, more in-depth studies are required to determine the actual role of miR-138-5p/SIRT1/FOXO1 in wound healing.</w:t>
      </w:r>
    </w:p>
    <w:p w14:paraId="4AF4DC5E" w14:textId="77777777" w:rsidR="001358A6" w:rsidRPr="00580DAD" w:rsidRDefault="001358A6" w:rsidP="00580DAD">
      <w:pPr>
        <w:spacing w:line="360" w:lineRule="auto"/>
        <w:ind w:firstLine="480"/>
        <w:jc w:val="both"/>
        <w:rPr>
          <w:rFonts w:ascii="Book Antiqua" w:hAnsi="Book Antiqua"/>
        </w:rPr>
      </w:pPr>
    </w:p>
    <w:p w14:paraId="2EB6E6B4"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caps/>
          <w:u w:val="single"/>
        </w:rPr>
        <w:t>ARTICLE HIGHLIGHTS</w:t>
      </w:r>
    </w:p>
    <w:p w14:paraId="39BD5817"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i/>
        </w:rPr>
        <w:t>Research background</w:t>
      </w:r>
    </w:p>
    <w:p w14:paraId="2FE935E2" w14:textId="3404A019" w:rsidR="001358A6" w:rsidRDefault="00155D8A" w:rsidP="00580DAD">
      <w:pPr>
        <w:spacing w:line="360" w:lineRule="auto"/>
        <w:jc w:val="both"/>
        <w:rPr>
          <w:rFonts w:ascii="Book Antiqua" w:hAnsi="Book Antiqua" w:cs="Book Antiqua"/>
          <w:lang w:eastAsia="zh-CN"/>
        </w:rPr>
      </w:pPr>
      <w:r w:rsidRPr="00580DAD">
        <w:rPr>
          <w:rFonts w:ascii="Book Antiqua" w:eastAsia="Book Antiqua" w:hAnsi="Book Antiqua" w:cs="Book Antiqua"/>
        </w:rPr>
        <w:t>Wound healing impairment is a dysfunction induced by hyperglycemia and its effect on endothelial precursor cells (EPCs) in type 2 diabetes mellitus. There is increasing evidence showing that exosomes</w:t>
      </w:r>
      <w:r w:rsidR="00D64186">
        <w:rPr>
          <w:rFonts w:ascii="Book Antiqua" w:hAnsi="Book Antiqua" w:cs="Book Antiqua" w:hint="eastAsia"/>
          <w:lang w:eastAsia="zh-CN"/>
        </w:rPr>
        <w:t xml:space="preserve"> (</w:t>
      </w:r>
      <w:proofErr w:type="spellStart"/>
      <w:r w:rsidR="00D64186" w:rsidRPr="00580DAD">
        <w:rPr>
          <w:rFonts w:ascii="Book Antiqua" w:eastAsia="Book Antiqua" w:hAnsi="Book Antiqua" w:cs="Book Antiqua"/>
        </w:rPr>
        <w:t>Exo</w:t>
      </w:r>
      <w:r w:rsidR="00D64186">
        <w:rPr>
          <w:rFonts w:ascii="Book Antiqua" w:hAnsi="Book Antiqua" w:cs="Book Antiqua" w:hint="eastAsia"/>
          <w:lang w:eastAsia="zh-CN"/>
        </w:rPr>
        <w:t>s</w:t>
      </w:r>
      <w:proofErr w:type="spellEnd"/>
      <w:r w:rsidR="00D64186">
        <w:rPr>
          <w:rFonts w:ascii="Book Antiqua" w:hAnsi="Book Antiqua" w:cs="Book Antiqua" w:hint="eastAsia"/>
          <w:lang w:eastAsia="zh-CN"/>
        </w:rPr>
        <w:t>)</w:t>
      </w:r>
      <w:r w:rsidRPr="00580DAD">
        <w:rPr>
          <w:rFonts w:ascii="Book Antiqua" w:eastAsia="Book Antiqua" w:hAnsi="Book Antiqua" w:cs="Book Antiqua"/>
        </w:rPr>
        <w:t xml:space="preserve"> derived from adipose-derived mesenchymal </w:t>
      </w:r>
      <w:r w:rsidRPr="00580DAD">
        <w:rPr>
          <w:rFonts w:ascii="Book Antiqua" w:eastAsia="Book Antiqua" w:hAnsi="Book Antiqua" w:cs="Book Antiqua"/>
        </w:rPr>
        <w:lastRenderedPageBreak/>
        <w:t>stem cells (ADSCs) exhibit potential to improve endothelial cell function along with the wound</w:t>
      </w:r>
      <w:r w:rsidR="00F83428">
        <w:rPr>
          <w:rFonts w:ascii="Book Antiqua" w:eastAsia="Book Antiqua" w:hAnsi="Book Antiqua" w:cs="Book Antiqua"/>
        </w:rPr>
        <w:t xml:space="preserve"> </w:t>
      </w:r>
      <w:r w:rsidRPr="00580DAD">
        <w:rPr>
          <w:rFonts w:ascii="Book Antiqua" w:eastAsia="Book Antiqua" w:hAnsi="Book Antiqua" w:cs="Book Antiqua"/>
        </w:rPr>
        <w:t>healing process.</w:t>
      </w:r>
    </w:p>
    <w:p w14:paraId="6632A67B" w14:textId="77777777" w:rsidR="00176BA8" w:rsidRPr="00176BA8" w:rsidRDefault="00176BA8" w:rsidP="00580DAD">
      <w:pPr>
        <w:spacing w:line="360" w:lineRule="auto"/>
        <w:jc w:val="both"/>
        <w:rPr>
          <w:rFonts w:ascii="Book Antiqua" w:hAnsi="Book Antiqua"/>
          <w:lang w:eastAsia="zh-CN"/>
        </w:rPr>
      </w:pPr>
    </w:p>
    <w:p w14:paraId="40190104"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i/>
        </w:rPr>
        <w:t>Research motivation</w:t>
      </w:r>
    </w:p>
    <w:p w14:paraId="1A48C9DA" w14:textId="2C6D04E0"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 xml:space="preserve">The potential therapeutic mechanism of ADSC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in wound healing in diabetic mice remains unclear.</w:t>
      </w:r>
    </w:p>
    <w:p w14:paraId="75746A09" w14:textId="77777777" w:rsidR="001358A6" w:rsidRPr="00580DAD" w:rsidRDefault="001358A6" w:rsidP="00580DAD">
      <w:pPr>
        <w:spacing w:line="360" w:lineRule="auto"/>
        <w:jc w:val="both"/>
        <w:rPr>
          <w:rFonts w:ascii="Book Antiqua" w:hAnsi="Book Antiqua"/>
        </w:rPr>
      </w:pPr>
    </w:p>
    <w:p w14:paraId="0E14E42B"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i/>
        </w:rPr>
        <w:t>Research objectives</w:t>
      </w:r>
    </w:p>
    <w:p w14:paraId="5281F3B4" w14:textId="307EB03B"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 xml:space="preserve">To verify the effect of treatment with </w:t>
      </w:r>
      <w:proofErr w:type="spellStart"/>
      <w:r w:rsidRPr="00580DAD">
        <w:rPr>
          <w:rFonts w:ascii="Book Antiqua" w:eastAsia="Book Antiqua" w:hAnsi="Book Antiqua" w:cs="Book Antiqua"/>
        </w:rPr>
        <w:t>Exos</w:t>
      </w:r>
      <w:proofErr w:type="spellEnd"/>
      <w:r w:rsidRPr="00580DAD">
        <w:rPr>
          <w:rFonts w:ascii="Book Antiqua" w:eastAsia="Book Antiqua" w:hAnsi="Book Antiqua" w:cs="Book Antiqua"/>
        </w:rPr>
        <w:t xml:space="preserve"> from circ</w:t>
      </w:r>
      <w:r w:rsidR="00F83428">
        <w:rPr>
          <w:rFonts w:ascii="Book Antiqua" w:eastAsia="Book Antiqua" w:hAnsi="Book Antiqua" w:cs="Book Antiqua"/>
        </w:rPr>
        <w:t xml:space="preserve">ular RNA </w:t>
      </w:r>
      <w:proofErr w:type="spellStart"/>
      <w:r w:rsidR="00F83428">
        <w:rPr>
          <w:rFonts w:ascii="Book Antiqua" w:eastAsia="Book Antiqua" w:hAnsi="Book Antiqua" w:cs="Book Antiqua"/>
        </w:rPr>
        <w:t>astrotactin</w:t>
      </w:r>
      <w:proofErr w:type="spellEnd"/>
      <w:r w:rsidR="00F83428">
        <w:rPr>
          <w:rFonts w:ascii="Book Antiqua" w:eastAsia="Book Antiqua" w:hAnsi="Book Antiqua" w:cs="Book Antiqua"/>
        </w:rPr>
        <w:t xml:space="preserve"> 1 (circ-</w:t>
      </w:r>
      <w:r w:rsidRPr="00580DAD">
        <w:rPr>
          <w:rFonts w:ascii="Book Antiqua" w:eastAsia="Book Antiqua" w:hAnsi="Book Antiqua" w:cs="Book Antiqua"/>
        </w:rPr>
        <w:t>Astn1</w:t>
      </w:r>
      <w:r w:rsidR="00F83428">
        <w:rPr>
          <w:rFonts w:ascii="Book Antiqua" w:eastAsia="Book Antiqua" w:hAnsi="Book Antiqua" w:cs="Book Antiqua"/>
        </w:rPr>
        <w:t>)</w:t>
      </w:r>
      <w:r w:rsidRPr="00580DAD">
        <w:rPr>
          <w:rFonts w:ascii="Book Antiqua" w:eastAsia="Book Antiqua" w:hAnsi="Book Antiqua" w:cs="Book Antiqua"/>
        </w:rPr>
        <w:t>-overexpressing ADSCs on high glucose (HG)-induced EPC dysfunction.</w:t>
      </w:r>
    </w:p>
    <w:p w14:paraId="5E6F0F10" w14:textId="77777777" w:rsidR="001358A6" w:rsidRPr="00580DAD" w:rsidRDefault="001358A6" w:rsidP="00580DAD">
      <w:pPr>
        <w:spacing w:line="360" w:lineRule="auto"/>
        <w:jc w:val="both"/>
        <w:rPr>
          <w:rFonts w:ascii="Book Antiqua" w:hAnsi="Book Antiqua"/>
        </w:rPr>
      </w:pPr>
    </w:p>
    <w:p w14:paraId="65A1CE5F"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i/>
        </w:rPr>
        <w:t>Research methods</w:t>
      </w:r>
    </w:p>
    <w:p w14:paraId="0B77127E" w14:textId="7F73128D"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 xml:space="preserve">In this study,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from ADSCs and fibroblasts were used for high-throughput </w:t>
      </w:r>
      <w:r w:rsidR="00F83428">
        <w:rPr>
          <w:rFonts w:ascii="Book Antiqua" w:eastAsia="Book Antiqua" w:hAnsi="Book Antiqua" w:cs="Book Antiqua"/>
        </w:rPr>
        <w:t>RNA sequencing (</w:t>
      </w:r>
      <w:r w:rsidRPr="00580DAD">
        <w:rPr>
          <w:rFonts w:ascii="Book Antiqua" w:eastAsia="Book Antiqua" w:hAnsi="Book Antiqua" w:cs="Book Antiqua"/>
        </w:rPr>
        <w:t>RNA-Seq</w:t>
      </w:r>
      <w:r w:rsidR="00F83428">
        <w:rPr>
          <w:rFonts w:ascii="Book Antiqua" w:eastAsia="Book Antiqua" w:hAnsi="Book Antiqua" w:cs="Book Antiqua"/>
        </w:rPr>
        <w:t>)</w:t>
      </w:r>
      <w:r w:rsidRPr="00580DAD">
        <w:rPr>
          <w:rFonts w:ascii="Book Antiqua" w:eastAsia="Book Antiqua" w:hAnsi="Book Antiqua" w:cs="Book Antiqua"/>
        </w:rPr>
        <w:t>. ADSC-</w:t>
      </w:r>
      <w:r w:rsidR="00D64186" w:rsidRPr="00580DAD">
        <w:rPr>
          <w:rFonts w:ascii="Book Antiqua" w:eastAsia="Book Antiqua" w:hAnsi="Book Antiqua" w:cs="Book Antiqua"/>
        </w:rPr>
        <w:t>Exo</w:t>
      </w:r>
      <w:r w:rsidRPr="00580DAD">
        <w:rPr>
          <w:rFonts w:ascii="Book Antiqua" w:eastAsia="Book Antiqua" w:hAnsi="Book Antiqua" w:cs="Book Antiqua"/>
        </w:rPr>
        <w:t xml:space="preserve">-mediated healing of full-thickness skin wounds in a diabetic mouse model was investigated. We utilized EPCs to investigate the therapeutic function of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in cell damage and dysfunction caused by </w:t>
      </w:r>
      <w:r w:rsidR="00A0366A">
        <w:rPr>
          <w:rFonts w:ascii="Book Antiqua" w:eastAsia="Book Antiqua" w:hAnsi="Book Antiqua" w:cs="Book Antiqua"/>
        </w:rPr>
        <w:t>HG</w:t>
      </w:r>
      <w:r w:rsidRPr="00580DAD">
        <w:rPr>
          <w:rFonts w:ascii="Book Antiqua" w:eastAsia="Book Antiqua" w:hAnsi="Book Antiqua" w:cs="Book Antiqua"/>
        </w:rPr>
        <w:t xml:space="preserve">. We utilized a luciferase reporter (LR) assay to detect interactions among circ-Astn1, </w:t>
      </w:r>
      <w:r w:rsidR="007D2A0A">
        <w:rPr>
          <w:rFonts w:ascii="Book Antiqua" w:eastAsia="Book Antiqua" w:hAnsi="Book Antiqua" w:cs="Book Antiqua"/>
        </w:rPr>
        <w:t>SIRT</w:t>
      </w:r>
      <w:r w:rsidRPr="00580DAD">
        <w:rPr>
          <w:rFonts w:ascii="Book Antiqua" w:eastAsia="Book Antiqua" w:hAnsi="Book Antiqua" w:cs="Book Antiqua"/>
        </w:rPr>
        <w:t xml:space="preserve">1 and </w:t>
      </w:r>
      <w:r w:rsidR="00635CD5">
        <w:rPr>
          <w:rFonts w:ascii="Book Antiqua" w:eastAsia="Book Antiqua" w:hAnsi="Book Antiqua" w:cs="Book Antiqua"/>
        </w:rPr>
        <w:t>miR</w:t>
      </w:r>
      <w:r w:rsidRPr="00580DAD">
        <w:rPr>
          <w:rFonts w:ascii="Book Antiqua" w:eastAsia="Book Antiqua" w:hAnsi="Book Antiqua" w:cs="Book Antiqua"/>
        </w:rPr>
        <w:t xml:space="preserve">-138-5p. We employed diabetic mice to verify the therapeutic effect of circ-Astn1 on </w:t>
      </w:r>
      <w:r w:rsidR="00D64186" w:rsidRPr="00580DAD">
        <w:rPr>
          <w:rFonts w:ascii="Book Antiqua" w:eastAsia="Book Antiqua" w:hAnsi="Book Antiqua" w:cs="Book Antiqua"/>
        </w:rPr>
        <w:t>Exo</w:t>
      </w:r>
      <w:r w:rsidRPr="00580DAD">
        <w:rPr>
          <w:rFonts w:ascii="Book Antiqua" w:eastAsia="Book Antiqua" w:hAnsi="Book Antiqua" w:cs="Book Antiqua"/>
        </w:rPr>
        <w:t xml:space="preserve">-mediated wound healing. </w:t>
      </w:r>
    </w:p>
    <w:p w14:paraId="720D288A" w14:textId="77777777" w:rsidR="001358A6" w:rsidRPr="00580DAD" w:rsidRDefault="001358A6" w:rsidP="00580DAD">
      <w:pPr>
        <w:spacing w:line="360" w:lineRule="auto"/>
        <w:jc w:val="both"/>
        <w:rPr>
          <w:rFonts w:ascii="Book Antiqua" w:hAnsi="Book Antiqua"/>
        </w:rPr>
      </w:pPr>
    </w:p>
    <w:p w14:paraId="7DD91BE2"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i/>
        </w:rPr>
        <w:t>Research results</w:t>
      </w:r>
    </w:p>
    <w:p w14:paraId="0D0FA0B8" w14:textId="7FE19DE5"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 xml:space="preserve">High-throughput RNA-Seq detection showed that circ-Astn1 expression was increased in ADSC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compared with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from fibroblasts.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containing high concentrations of circ-Astn1 had enhanced therapeutic effect in restoring EPC function under HG conditions by promoting SIRT1 expression. </w:t>
      </w:r>
      <w:r w:rsidR="009717CE">
        <w:rPr>
          <w:rFonts w:ascii="Book Antiqua" w:hAnsi="Book Antiqua" w:cs="Book Antiqua" w:hint="eastAsia"/>
          <w:lang w:eastAsia="zh-CN"/>
        </w:rPr>
        <w:t>C</w:t>
      </w:r>
      <w:r w:rsidRPr="00580DAD">
        <w:rPr>
          <w:rFonts w:ascii="Book Antiqua" w:eastAsia="Book Antiqua" w:hAnsi="Book Antiqua" w:cs="Book Antiqua"/>
        </w:rPr>
        <w:t xml:space="preserve">irc-Astn1 expression enhanced SIRT1 expression through miR-138-5p adsorption, which was validated by LR assay along with bioinformatics analyses.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containing high concentrations of circ-Astn1 had better therapeutic effect on wound healing </w:t>
      </w:r>
      <w:r w:rsidRPr="00580DAD">
        <w:rPr>
          <w:rFonts w:ascii="Book Antiqua" w:eastAsia="Book Antiqua" w:hAnsi="Book Antiqua" w:cs="Book Antiqua"/>
          <w:i/>
          <w:iCs/>
        </w:rPr>
        <w:t>in vivo</w:t>
      </w:r>
      <w:r w:rsidRPr="00580DAD">
        <w:rPr>
          <w:rFonts w:ascii="Book Antiqua" w:eastAsia="Book Antiqua" w:hAnsi="Book Antiqua" w:cs="Book Antiqua"/>
        </w:rPr>
        <w:t xml:space="preserve"> compared to wild-type ADSC </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Immunofluorescence and immunohistochemical investigations suggested that circ-Astn1 </w:t>
      </w:r>
      <w:r w:rsidRPr="00580DAD">
        <w:rPr>
          <w:rFonts w:ascii="Book Antiqua" w:eastAsia="Book Antiqua" w:hAnsi="Book Antiqua" w:cs="Book Antiqua"/>
        </w:rPr>
        <w:lastRenderedPageBreak/>
        <w:t xml:space="preserve">enhanced </w:t>
      </w:r>
      <w:proofErr w:type="spellStart"/>
      <w:r w:rsidRPr="00580DAD">
        <w:rPr>
          <w:rFonts w:ascii="Book Antiqua" w:eastAsia="Book Antiqua" w:hAnsi="Book Antiqua" w:cs="Book Antiqua"/>
        </w:rPr>
        <w:t>angiopoiesis</w:t>
      </w:r>
      <w:proofErr w:type="spellEnd"/>
      <w:r w:rsidRPr="00580DAD">
        <w:rPr>
          <w:rFonts w:ascii="Book Antiqua" w:eastAsia="Book Antiqua" w:hAnsi="Book Antiqua" w:cs="Book Antiqua"/>
        </w:rPr>
        <w:t xml:space="preserve"> through </w:t>
      </w:r>
      <w:r w:rsidR="00D64186" w:rsidRPr="00580DAD">
        <w:rPr>
          <w:rFonts w:ascii="Book Antiqua" w:eastAsia="Book Antiqua" w:hAnsi="Book Antiqua" w:cs="Book Antiqua"/>
        </w:rPr>
        <w:t>Exo</w:t>
      </w:r>
      <w:r w:rsidRPr="00580DAD">
        <w:rPr>
          <w:rFonts w:ascii="Book Antiqua" w:eastAsia="Book Antiqua" w:hAnsi="Book Antiqua" w:cs="Book Antiqua"/>
        </w:rPr>
        <w:t xml:space="preserve"> treatment of wounded skin as well as suppressing apoptosis through promotion of SIRT1 and decreased FOXO1 expression.</w:t>
      </w:r>
    </w:p>
    <w:p w14:paraId="2B9570D0" w14:textId="77777777" w:rsidR="001358A6" w:rsidRPr="00580DAD" w:rsidRDefault="001358A6" w:rsidP="00580DAD">
      <w:pPr>
        <w:spacing w:line="360" w:lineRule="auto"/>
        <w:jc w:val="both"/>
        <w:rPr>
          <w:rFonts w:ascii="Book Antiqua" w:hAnsi="Book Antiqua"/>
        </w:rPr>
      </w:pPr>
    </w:p>
    <w:p w14:paraId="1F15975C"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i/>
        </w:rPr>
        <w:t>Research conclusions</w:t>
      </w:r>
    </w:p>
    <w:p w14:paraId="1A5C55F4" w14:textId="22C54886"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In summary, we concluded that circ-Astn1 promoted the therapeutic effect of ADSC-</w:t>
      </w:r>
      <w:proofErr w:type="spellStart"/>
      <w:r w:rsidR="00D64186" w:rsidRPr="00580DAD">
        <w:rPr>
          <w:rFonts w:ascii="Book Antiqua" w:eastAsia="Book Antiqua" w:hAnsi="Book Antiqua" w:cs="Book Antiqua"/>
        </w:rPr>
        <w:t>Exo</w:t>
      </w:r>
      <w:r w:rsidRPr="00580DAD">
        <w:rPr>
          <w:rFonts w:ascii="Book Antiqua" w:eastAsia="Book Antiqua" w:hAnsi="Book Antiqua" w:cs="Book Antiqua"/>
        </w:rPr>
        <w:t>s</w:t>
      </w:r>
      <w:proofErr w:type="spellEnd"/>
      <w:r w:rsidRPr="00580DAD">
        <w:rPr>
          <w:rFonts w:ascii="Book Antiqua" w:eastAsia="Book Antiqua" w:hAnsi="Book Antiqua" w:cs="Book Antiqua"/>
        </w:rPr>
        <w:t xml:space="preserve"> and thus improved wound healing in diabetes </w:t>
      </w:r>
      <w:r w:rsidRPr="00580DAD">
        <w:rPr>
          <w:rFonts w:ascii="Book Antiqua" w:eastAsia="Book Antiqua" w:hAnsi="Book Antiqua" w:cs="Book Antiqua"/>
          <w:i/>
          <w:iCs/>
        </w:rPr>
        <w:t>via</w:t>
      </w:r>
      <w:r w:rsidRPr="00580DAD">
        <w:rPr>
          <w:rFonts w:ascii="Book Antiqua" w:eastAsia="Book Antiqua" w:hAnsi="Book Antiqua" w:cs="Book Antiqua"/>
        </w:rPr>
        <w:t xml:space="preserve"> miR-138-5p absorption and SIRT1 upregulation. Based on our data, we advocate targeting the circ-Astn1/miR-138-5p/SIRT1 axis as a potential therapeutic alternative for treatment of diabetic ulcers.</w:t>
      </w:r>
    </w:p>
    <w:p w14:paraId="635A2796" w14:textId="77777777" w:rsidR="001358A6" w:rsidRPr="00580DAD" w:rsidRDefault="001358A6" w:rsidP="00580DAD">
      <w:pPr>
        <w:spacing w:line="360" w:lineRule="auto"/>
        <w:jc w:val="both"/>
        <w:rPr>
          <w:rFonts w:ascii="Book Antiqua" w:hAnsi="Book Antiqua"/>
        </w:rPr>
      </w:pPr>
    </w:p>
    <w:p w14:paraId="14AD9D4E"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i/>
        </w:rPr>
        <w:t>Research perspectives</w:t>
      </w:r>
    </w:p>
    <w:p w14:paraId="63787DD2" w14:textId="4FA408DF" w:rsidR="001358A6" w:rsidRPr="00580DAD" w:rsidRDefault="00155D8A" w:rsidP="005876B5">
      <w:pPr>
        <w:spacing w:line="360" w:lineRule="auto"/>
        <w:jc w:val="both"/>
        <w:rPr>
          <w:rFonts w:ascii="Book Antiqua" w:hAnsi="Book Antiqua"/>
        </w:rPr>
      </w:pPr>
      <w:r w:rsidRPr="00580DAD">
        <w:rPr>
          <w:rFonts w:ascii="Book Antiqua" w:eastAsia="Book Antiqua" w:hAnsi="Book Antiqua" w:cs="Book Antiqua"/>
        </w:rPr>
        <w:t>More in-depth studies are required to determine the actual role of miR-138-5p/SIRT1/FOXO1 in wound healing.</w:t>
      </w:r>
    </w:p>
    <w:p w14:paraId="2C0BCD46" w14:textId="77777777" w:rsidR="001358A6" w:rsidRPr="00580DAD" w:rsidRDefault="001358A6" w:rsidP="00580DAD">
      <w:pPr>
        <w:spacing w:line="360" w:lineRule="auto"/>
        <w:jc w:val="both"/>
        <w:rPr>
          <w:rFonts w:ascii="Book Antiqua" w:hAnsi="Book Antiqua"/>
        </w:rPr>
      </w:pPr>
    </w:p>
    <w:p w14:paraId="5BCEC554" w14:textId="77777777" w:rsidR="001358A6" w:rsidRPr="00580DAD" w:rsidRDefault="00155D8A" w:rsidP="00580DAD">
      <w:pPr>
        <w:spacing w:line="360" w:lineRule="auto"/>
        <w:jc w:val="both"/>
        <w:rPr>
          <w:rFonts w:ascii="Book Antiqua" w:hAnsi="Book Antiqua"/>
        </w:rPr>
      </w:pPr>
      <w:r w:rsidRPr="00580DAD">
        <w:rPr>
          <w:rFonts w:ascii="Book Antiqua" w:hAnsi="Book Antiqua"/>
          <w:b/>
        </w:rPr>
        <w:t>REFERENCES</w:t>
      </w:r>
    </w:p>
    <w:p w14:paraId="5778DDF9"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 </w:t>
      </w:r>
      <w:r w:rsidRPr="00580DAD">
        <w:rPr>
          <w:rFonts w:ascii="Book Antiqua" w:hAnsi="Book Antiqua"/>
          <w:b/>
          <w:bCs/>
        </w:rPr>
        <w:t>Lehrman JD</w:t>
      </w:r>
      <w:r w:rsidRPr="00580DAD">
        <w:rPr>
          <w:rFonts w:ascii="Book Antiqua" w:hAnsi="Book Antiqua"/>
        </w:rPr>
        <w:t xml:space="preserve">. Combining the Benefits of Collagen and Negative Pressure Wound Therapy to Heal a Chronic Diabetic Foot Ulcer: A Case Report. </w:t>
      </w:r>
      <w:r w:rsidRPr="00580DAD">
        <w:rPr>
          <w:rFonts w:ascii="Book Antiqua" w:hAnsi="Book Antiqua"/>
          <w:i/>
          <w:iCs/>
        </w:rPr>
        <w:t>Wounds</w:t>
      </w:r>
      <w:r w:rsidRPr="00580DAD">
        <w:rPr>
          <w:rFonts w:ascii="Book Antiqua" w:hAnsi="Book Antiqua"/>
        </w:rPr>
        <w:t xml:space="preserve"> 2020; </w:t>
      </w:r>
      <w:r w:rsidRPr="00580DAD">
        <w:rPr>
          <w:rFonts w:ascii="Book Antiqua" w:hAnsi="Book Antiqua"/>
          <w:b/>
          <w:bCs/>
        </w:rPr>
        <w:t>32</w:t>
      </w:r>
      <w:r w:rsidRPr="00580DAD">
        <w:rPr>
          <w:rFonts w:ascii="Book Antiqua" w:hAnsi="Book Antiqua"/>
        </w:rPr>
        <w:t>: E11-E13 [PMID: 32335522]</w:t>
      </w:r>
    </w:p>
    <w:p w14:paraId="52E87E76"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 </w:t>
      </w:r>
      <w:r w:rsidRPr="00580DAD">
        <w:rPr>
          <w:rFonts w:ascii="Book Antiqua" w:hAnsi="Book Antiqua"/>
          <w:b/>
          <w:bCs/>
        </w:rPr>
        <w:t>Al-Shamsi M</w:t>
      </w:r>
      <w:r w:rsidRPr="00580DAD">
        <w:rPr>
          <w:rFonts w:ascii="Book Antiqua" w:hAnsi="Book Antiqua"/>
        </w:rPr>
        <w:t xml:space="preserve">, Amin A, </w:t>
      </w:r>
      <w:proofErr w:type="spellStart"/>
      <w:r w:rsidRPr="00580DAD">
        <w:rPr>
          <w:rFonts w:ascii="Book Antiqua" w:hAnsi="Book Antiqua"/>
        </w:rPr>
        <w:t>Adeghate</w:t>
      </w:r>
      <w:proofErr w:type="spellEnd"/>
      <w:r w:rsidRPr="00580DAD">
        <w:rPr>
          <w:rFonts w:ascii="Book Antiqua" w:hAnsi="Book Antiqua"/>
        </w:rPr>
        <w:t xml:space="preserve"> E. Vitamin E ameliorates some biochemical parameters in normal and diabetic rats. </w:t>
      </w:r>
      <w:r w:rsidRPr="00580DAD">
        <w:rPr>
          <w:rFonts w:ascii="Book Antiqua" w:hAnsi="Book Antiqua"/>
          <w:i/>
          <w:iCs/>
        </w:rPr>
        <w:t xml:space="preserve">Ann N Y </w:t>
      </w:r>
      <w:proofErr w:type="spellStart"/>
      <w:r w:rsidRPr="00580DAD">
        <w:rPr>
          <w:rFonts w:ascii="Book Antiqua" w:hAnsi="Book Antiqua"/>
          <w:i/>
          <w:iCs/>
        </w:rPr>
        <w:t>Acad</w:t>
      </w:r>
      <w:proofErr w:type="spellEnd"/>
      <w:r w:rsidRPr="00580DAD">
        <w:rPr>
          <w:rFonts w:ascii="Book Antiqua" w:hAnsi="Book Antiqua"/>
          <w:i/>
          <w:iCs/>
        </w:rPr>
        <w:t xml:space="preserve"> Sci</w:t>
      </w:r>
      <w:r w:rsidRPr="00580DAD">
        <w:rPr>
          <w:rFonts w:ascii="Book Antiqua" w:hAnsi="Book Antiqua"/>
        </w:rPr>
        <w:t xml:space="preserve"> 2006; </w:t>
      </w:r>
      <w:r w:rsidRPr="00580DAD">
        <w:rPr>
          <w:rFonts w:ascii="Book Antiqua" w:hAnsi="Book Antiqua"/>
          <w:b/>
          <w:bCs/>
        </w:rPr>
        <w:t>1084</w:t>
      </w:r>
      <w:r w:rsidRPr="00580DAD">
        <w:rPr>
          <w:rFonts w:ascii="Book Antiqua" w:hAnsi="Book Antiqua"/>
        </w:rPr>
        <w:t>: 411-431 [PMID: 17151319 DOI: 10.1196/annals.1372.033]</w:t>
      </w:r>
    </w:p>
    <w:p w14:paraId="3C484903"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3 </w:t>
      </w:r>
      <w:r w:rsidRPr="00580DAD">
        <w:rPr>
          <w:rFonts w:ascii="Book Antiqua" w:hAnsi="Book Antiqua"/>
          <w:b/>
          <w:bCs/>
        </w:rPr>
        <w:t>Al-Shamsi M</w:t>
      </w:r>
      <w:r w:rsidRPr="00580DAD">
        <w:rPr>
          <w:rFonts w:ascii="Book Antiqua" w:hAnsi="Book Antiqua"/>
        </w:rPr>
        <w:t xml:space="preserve">, Amin A, </w:t>
      </w:r>
      <w:proofErr w:type="spellStart"/>
      <w:r w:rsidRPr="00580DAD">
        <w:rPr>
          <w:rFonts w:ascii="Book Antiqua" w:hAnsi="Book Antiqua"/>
        </w:rPr>
        <w:t>Adeghate</w:t>
      </w:r>
      <w:proofErr w:type="spellEnd"/>
      <w:r w:rsidRPr="00580DAD">
        <w:rPr>
          <w:rFonts w:ascii="Book Antiqua" w:hAnsi="Book Antiqua"/>
        </w:rPr>
        <w:t xml:space="preserve"> E. Effect of vitamin C on liver and kidney functions in normal and diabetic rats. </w:t>
      </w:r>
      <w:r w:rsidRPr="00580DAD">
        <w:rPr>
          <w:rFonts w:ascii="Book Antiqua" w:hAnsi="Book Antiqua"/>
          <w:i/>
          <w:iCs/>
        </w:rPr>
        <w:t xml:space="preserve">Ann N Y </w:t>
      </w:r>
      <w:proofErr w:type="spellStart"/>
      <w:r w:rsidRPr="00580DAD">
        <w:rPr>
          <w:rFonts w:ascii="Book Antiqua" w:hAnsi="Book Antiqua"/>
          <w:i/>
          <w:iCs/>
        </w:rPr>
        <w:t>Acad</w:t>
      </w:r>
      <w:proofErr w:type="spellEnd"/>
      <w:r w:rsidRPr="00580DAD">
        <w:rPr>
          <w:rFonts w:ascii="Book Antiqua" w:hAnsi="Book Antiqua"/>
          <w:i/>
          <w:iCs/>
        </w:rPr>
        <w:t xml:space="preserve"> Sci</w:t>
      </w:r>
      <w:r w:rsidRPr="00580DAD">
        <w:rPr>
          <w:rFonts w:ascii="Book Antiqua" w:hAnsi="Book Antiqua"/>
        </w:rPr>
        <w:t xml:space="preserve"> 2006; </w:t>
      </w:r>
      <w:r w:rsidRPr="00580DAD">
        <w:rPr>
          <w:rFonts w:ascii="Book Antiqua" w:hAnsi="Book Antiqua"/>
          <w:b/>
          <w:bCs/>
        </w:rPr>
        <w:t>1084</w:t>
      </w:r>
      <w:r w:rsidRPr="00580DAD">
        <w:rPr>
          <w:rFonts w:ascii="Book Antiqua" w:hAnsi="Book Antiqua"/>
        </w:rPr>
        <w:t>: 371-390 [PMID: 17151316 DOI: 10.1196/annals.1372.031]</w:t>
      </w:r>
    </w:p>
    <w:p w14:paraId="3C25D141"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4 </w:t>
      </w:r>
      <w:r w:rsidRPr="00580DAD">
        <w:rPr>
          <w:rFonts w:ascii="Book Antiqua" w:hAnsi="Book Antiqua"/>
          <w:b/>
          <w:bCs/>
        </w:rPr>
        <w:t>Li X</w:t>
      </w:r>
      <w:r w:rsidRPr="00580DAD">
        <w:rPr>
          <w:rFonts w:ascii="Book Antiqua" w:hAnsi="Book Antiqua"/>
        </w:rPr>
        <w:t xml:space="preserve">, </w:t>
      </w:r>
      <w:proofErr w:type="spellStart"/>
      <w:r w:rsidRPr="00580DAD">
        <w:rPr>
          <w:rFonts w:ascii="Book Antiqua" w:hAnsi="Book Antiqua"/>
        </w:rPr>
        <w:t>Xie</w:t>
      </w:r>
      <w:proofErr w:type="spellEnd"/>
      <w:r w:rsidRPr="00580DAD">
        <w:rPr>
          <w:rFonts w:ascii="Book Antiqua" w:hAnsi="Book Antiqua"/>
        </w:rPr>
        <w:t xml:space="preserve"> X, Lian W, Shi R, Han S, Zhang H, Lu L, Li M. Exosomes from adipose-derived stem cells overexpressing Nrf2 accelerate cutaneous wound healing by promoting vascularization in a diabetic foot ulcer rat model. </w:t>
      </w:r>
      <w:r w:rsidRPr="00580DAD">
        <w:rPr>
          <w:rFonts w:ascii="Book Antiqua" w:hAnsi="Book Antiqua"/>
          <w:i/>
          <w:iCs/>
        </w:rPr>
        <w:t>Exp Mol Med</w:t>
      </w:r>
      <w:r w:rsidRPr="00580DAD">
        <w:rPr>
          <w:rFonts w:ascii="Book Antiqua" w:hAnsi="Book Antiqua"/>
        </w:rPr>
        <w:t xml:space="preserve"> 2018; </w:t>
      </w:r>
      <w:r w:rsidRPr="00580DAD">
        <w:rPr>
          <w:rFonts w:ascii="Book Antiqua" w:hAnsi="Book Antiqua"/>
          <w:b/>
          <w:bCs/>
        </w:rPr>
        <w:t>50</w:t>
      </w:r>
      <w:r w:rsidRPr="00580DAD">
        <w:rPr>
          <w:rFonts w:ascii="Book Antiqua" w:hAnsi="Book Antiqua"/>
        </w:rPr>
        <w:t>: 1-14 [PMID: 29651102 DOI: 10.1038/s12276-018-0058-5]</w:t>
      </w:r>
    </w:p>
    <w:p w14:paraId="11D98A4D"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5 </w:t>
      </w:r>
      <w:r w:rsidRPr="00580DAD">
        <w:rPr>
          <w:rFonts w:ascii="Book Antiqua" w:hAnsi="Book Antiqua"/>
          <w:b/>
          <w:bCs/>
        </w:rPr>
        <w:t>Li G</w:t>
      </w:r>
      <w:r w:rsidRPr="00580DAD">
        <w:rPr>
          <w:rFonts w:ascii="Book Antiqua" w:hAnsi="Book Antiqua"/>
        </w:rPr>
        <w:t xml:space="preserve">, Peng H, Qian S, Zou X, Du Y, Wang Z, Zou L, Feng Z, Zhang J, Zhu Y, Liang H, Li B. Bone Marrow-Derived Mesenchymal Stem Cells Restored High-Fat-Fed Induced </w:t>
      </w:r>
      <w:r w:rsidRPr="00580DAD">
        <w:rPr>
          <w:rFonts w:ascii="Book Antiqua" w:hAnsi="Book Antiqua"/>
        </w:rPr>
        <w:lastRenderedPageBreak/>
        <w:t xml:space="preserve">Hyperinsulinemia in Rats at Early Stage of Type 2 Diabetes Mellitus. </w:t>
      </w:r>
      <w:r w:rsidRPr="00580DAD">
        <w:rPr>
          <w:rFonts w:ascii="Book Antiqua" w:hAnsi="Book Antiqua"/>
          <w:i/>
          <w:iCs/>
        </w:rPr>
        <w:t>Cell Transplant</w:t>
      </w:r>
      <w:r w:rsidRPr="00580DAD">
        <w:rPr>
          <w:rFonts w:ascii="Book Antiqua" w:hAnsi="Book Antiqua"/>
        </w:rPr>
        <w:t xml:space="preserve"> 2020; </w:t>
      </w:r>
      <w:r w:rsidRPr="00580DAD">
        <w:rPr>
          <w:rFonts w:ascii="Book Antiqua" w:hAnsi="Book Antiqua"/>
          <w:b/>
          <w:bCs/>
        </w:rPr>
        <w:t>29</w:t>
      </w:r>
      <w:r w:rsidRPr="00580DAD">
        <w:rPr>
          <w:rFonts w:ascii="Book Antiqua" w:hAnsi="Book Antiqua"/>
        </w:rPr>
        <w:t>: 963689720904628 [PMID: 32228047 DOI: 10.1177/0963689720904628]</w:t>
      </w:r>
    </w:p>
    <w:p w14:paraId="619B5DB9"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6 </w:t>
      </w:r>
      <w:proofErr w:type="spellStart"/>
      <w:r w:rsidRPr="00580DAD">
        <w:rPr>
          <w:rFonts w:ascii="Book Antiqua" w:hAnsi="Book Antiqua"/>
          <w:b/>
          <w:bCs/>
        </w:rPr>
        <w:t>Gorecka</w:t>
      </w:r>
      <w:proofErr w:type="spellEnd"/>
      <w:r w:rsidRPr="00580DAD">
        <w:rPr>
          <w:rFonts w:ascii="Book Antiqua" w:hAnsi="Book Antiqua"/>
          <w:b/>
          <w:bCs/>
        </w:rPr>
        <w:t xml:space="preserve"> J</w:t>
      </w:r>
      <w:r w:rsidRPr="00580DAD">
        <w:rPr>
          <w:rFonts w:ascii="Book Antiqua" w:hAnsi="Book Antiqua"/>
        </w:rPr>
        <w:t xml:space="preserve">, Gao X, </w:t>
      </w:r>
      <w:proofErr w:type="spellStart"/>
      <w:r w:rsidRPr="00580DAD">
        <w:rPr>
          <w:rFonts w:ascii="Book Antiqua" w:hAnsi="Book Antiqua"/>
        </w:rPr>
        <w:t>Fereydooni</w:t>
      </w:r>
      <w:proofErr w:type="spellEnd"/>
      <w:r w:rsidRPr="00580DAD">
        <w:rPr>
          <w:rFonts w:ascii="Book Antiqua" w:hAnsi="Book Antiqua"/>
        </w:rPr>
        <w:t xml:space="preserve"> A, Dash BC, Luo J, Lee SR, Taniguchi R, Hsia HC, </w:t>
      </w:r>
      <w:proofErr w:type="spellStart"/>
      <w:r w:rsidRPr="00580DAD">
        <w:rPr>
          <w:rFonts w:ascii="Book Antiqua" w:hAnsi="Book Antiqua"/>
        </w:rPr>
        <w:t>Qyang</w:t>
      </w:r>
      <w:proofErr w:type="spellEnd"/>
      <w:r w:rsidRPr="00580DAD">
        <w:rPr>
          <w:rFonts w:ascii="Book Antiqua" w:hAnsi="Book Antiqua"/>
        </w:rPr>
        <w:t xml:space="preserve"> Y, </w:t>
      </w:r>
      <w:proofErr w:type="spellStart"/>
      <w:r w:rsidRPr="00580DAD">
        <w:rPr>
          <w:rFonts w:ascii="Book Antiqua" w:hAnsi="Book Antiqua"/>
        </w:rPr>
        <w:t>Dardik</w:t>
      </w:r>
      <w:proofErr w:type="spellEnd"/>
      <w:r w:rsidRPr="00580DAD">
        <w:rPr>
          <w:rFonts w:ascii="Book Antiqua" w:hAnsi="Book Antiqua"/>
        </w:rPr>
        <w:t xml:space="preserve"> A. Induced pluripotent stem cell-derived smooth muscle cells increase angiogenesis and accelerate diabetic wound healing. </w:t>
      </w:r>
      <w:r w:rsidRPr="00580DAD">
        <w:rPr>
          <w:rFonts w:ascii="Book Antiqua" w:hAnsi="Book Antiqua"/>
          <w:i/>
          <w:iCs/>
        </w:rPr>
        <w:t>Regen Med</w:t>
      </w:r>
      <w:r w:rsidRPr="00580DAD">
        <w:rPr>
          <w:rFonts w:ascii="Book Antiqua" w:hAnsi="Book Antiqua"/>
        </w:rPr>
        <w:t xml:space="preserve"> 2020; </w:t>
      </w:r>
      <w:r w:rsidRPr="00580DAD">
        <w:rPr>
          <w:rFonts w:ascii="Book Antiqua" w:hAnsi="Book Antiqua"/>
          <w:b/>
          <w:bCs/>
        </w:rPr>
        <w:t>15</w:t>
      </w:r>
      <w:r w:rsidRPr="00580DAD">
        <w:rPr>
          <w:rFonts w:ascii="Book Antiqua" w:hAnsi="Book Antiqua"/>
        </w:rPr>
        <w:t>: 1277-1293 [PMID: 32228292 DOI: 10.2217/rme-2019-0086]</w:t>
      </w:r>
    </w:p>
    <w:p w14:paraId="2067736D"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7 </w:t>
      </w:r>
      <w:r w:rsidRPr="00580DAD">
        <w:rPr>
          <w:rFonts w:ascii="Book Antiqua" w:hAnsi="Book Antiqua"/>
          <w:b/>
          <w:bCs/>
        </w:rPr>
        <w:t>An R</w:t>
      </w:r>
      <w:r w:rsidRPr="00580DAD">
        <w:rPr>
          <w:rFonts w:ascii="Book Antiqua" w:hAnsi="Book Antiqua"/>
        </w:rPr>
        <w:t xml:space="preserve">, Zhang Y, </w:t>
      </w:r>
      <w:proofErr w:type="spellStart"/>
      <w:r w:rsidRPr="00580DAD">
        <w:rPr>
          <w:rFonts w:ascii="Book Antiqua" w:hAnsi="Book Antiqua"/>
        </w:rPr>
        <w:t>Qiao</w:t>
      </w:r>
      <w:proofErr w:type="spellEnd"/>
      <w:r w:rsidRPr="00580DAD">
        <w:rPr>
          <w:rFonts w:ascii="Book Antiqua" w:hAnsi="Book Antiqua"/>
        </w:rPr>
        <w:t xml:space="preserve"> Y, Song L, Wang H, Dong X. Adipose stem cells isolated from diabetic mice improve cutaneous wound healing in streptozotocin-induced diabetic mice. </w:t>
      </w:r>
      <w:r w:rsidRPr="00580DAD">
        <w:rPr>
          <w:rFonts w:ascii="Book Antiqua" w:hAnsi="Book Antiqua"/>
          <w:i/>
          <w:iCs/>
        </w:rPr>
        <w:t xml:space="preserve">Stem Cell Res </w:t>
      </w:r>
      <w:proofErr w:type="spellStart"/>
      <w:r w:rsidRPr="00580DAD">
        <w:rPr>
          <w:rFonts w:ascii="Book Antiqua" w:hAnsi="Book Antiqua"/>
          <w:i/>
          <w:iCs/>
        </w:rPr>
        <w:t>Ther</w:t>
      </w:r>
      <w:proofErr w:type="spellEnd"/>
      <w:r w:rsidRPr="00580DAD">
        <w:rPr>
          <w:rFonts w:ascii="Book Antiqua" w:hAnsi="Book Antiqua"/>
        </w:rPr>
        <w:t xml:space="preserve"> 2020; </w:t>
      </w:r>
      <w:r w:rsidRPr="00580DAD">
        <w:rPr>
          <w:rFonts w:ascii="Book Antiqua" w:hAnsi="Book Antiqua"/>
          <w:b/>
          <w:bCs/>
        </w:rPr>
        <w:t>11</w:t>
      </w:r>
      <w:r w:rsidRPr="00580DAD">
        <w:rPr>
          <w:rFonts w:ascii="Book Antiqua" w:hAnsi="Book Antiqua"/>
        </w:rPr>
        <w:t>: 120 [PMID: 32183899 DOI: 10.1186/s13287-020-01621-x]</w:t>
      </w:r>
    </w:p>
    <w:p w14:paraId="3BC3E1AF"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8 </w:t>
      </w:r>
      <w:r w:rsidRPr="00580DAD">
        <w:rPr>
          <w:rFonts w:ascii="Book Antiqua" w:hAnsi="Book Antiqua"/>
          <w:b/>
          <w:bCs/>
        </w:rPr>
        <w:t>Ding J</w:t>
      </w:r>
      <w:r w:rsidRPr="00580DAD">
        <w:rPr>
          <w:rFonts w:ascii="Book Antiqua" w:hAnsi="Book Antiqua"/>
        </w:rPr>
        <w:t xml:space="preserve">, Wang X, Chen B, Zhang J, Xu J. Exosomes Derived from Human Bone Marrow Mesenchymal Stem Cells Stimulated by Deferoxamine Accelerate Cutaneous Wound Healing by Promoting Angiogenesis. </w:t>
      </w:r>
      <w:r w:rsidRPr="00580DAD">
        <w:rPr>
          <w:rFonts w:ascii="Book Antiqua" w:hAnsi="Book Antiqua"/>
          <w:i/>
          <w:iCs/>
        </w:rPr>
        <w:t>Biomed Res Int</w:t>
      </w:r>
      <w:r w:rsidRPr="00580DAD">
        <w:rPr>
          <w:rFonts w:ascii="Book Antiqua" w:hAnsi="Book Antiqua"/>
        </w:rPr>
        <w:t xml:space="preserve"> 2019; </w:t>
      </w:r>
      <w:r w:rsidRPr="00580DAD">
        <w:rPr>
          <w:rFonts w:ascii="Book Antiqua" w:hAnsi="Book Antiqua"/>
          <w:b/>
          <w:bCs/>
        </w:rPr>
        <w:t>2019</w:t>
      </w:r>
      <w:r w:rsidRPr="00580DAD">
        <w:rPr>
          <w:rFonts w:ascii="Book Antiqua" w:hAnsi="Book Antiqua"/>
        </w:rPr>
        <w:t>: 9742765 [PMID: 31192260 DOI: 10.1155/2019/9742765]</w:t>
      </w:r>
    </w:p>
    <w:p w14:paraId="64B5BC2E"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9 </w:t>
      </w:r>
      <w:proofErr w:type="spellStart"/>
      <w:r w:rsidRPr="00580DAD">
        <w:rPr>
          <w:rFonts w:ascii="Book Antiqua" w:hAnsi="Book Antiqua"/>
          <w:b/>
          <w:bCs/>
        </w:rPr>
        <w:t>Leszczynska</w:t>
      </w:r>
      <w:proofErr w:type="spellEnd"/>
      <w:r w:rsidRPr="00580DAD">
        <w:rPr>
          <w:rFonts w:ascii="Book Antiqua" w:hAnsi="Book Antiqua"/>
          <w:b/>
          <w:bCs/>
        </w:rPr>
        <w:t xml:space="preserve"> A</w:t>
      </w:r>
      <w:r w:rsidRPr="00580DAD">
        <w:rPr>
          <w:rFonts w:ascii="Book Antiqua" w:hAnsi="Book Antiqua"/>
        </w:rPr>
        <w:t xml:space="preserve">, Kulkarni M, </w:t>
      </w:r>
      <w:proofErr w:type="spellStart"/>
      <w:r w:rsidRPr="00580DAD">
        <w:rPr>
          <w:rFonts w:ascii="Book Antiqua" w:hAnsi="Book Antiqua"/>
        </w:rPr>
        <w:t>Ljubimov</w:t>
      </w:r>
      <w:proofErr w:type="spellEnd"/>
      <w:r w:rsidRPr="00580DAD">
        <w:rPr>
          <w:rFonts w:ascii="Book Antiqua" w:hAnsi="Book Antiqua"/>
        </w:rPr>
        <w:t xml:space="preserve"> AV, </w:t>
      </w:r>
      <w:proofErr w:type="spellStart"/>
      <w:r w:rsidRPr="00580DAD">
        <w:rPr>
          <w:rFonts w:ascii="Book Antiqua" w:hAnsi="Book Antiqua"/>
        </w:rPr>
        <w:t>Saghizadeh</w:t>
      </w:r>
      <w:proofErr w:type="spellEnd"/>
      <w:r w:rsidRPr="00580DAD">
        <w:rPr>
          <w:rFonts w:ascii="Book Antiqua" w:hAnsi="Book Antiqua"/>
        </w:rPr>
        <w:t xml:space="preserve"> M. Exosomes from normal and diabetic human </w:t>
      </w:r>
      <w:proofErr w:type="spellStart"/>
      <w:r w:rsidRPr="00580DAD">
        <w:rPr>
          <w:rFonts w:ascii="Book Antiqua" w:hAnsi="Book Antiqua"/>
        </w:rPr>
        <w:t>corneolimbal</w:t>
      </w:r>
      <w:proofErr w:type="spellEnd"/>
      <w:r w:rsidRPr="00580DAD">
        <w:rPr>
          <w:rFonts w:ascii="Book Antiqua" w:hAnsi="Book Antiqua"/>
        </w:rPr>
        <w:t xml:space="preserve"> keratocytes differentially regulate migration, proliferation and marker expression of limbal epithelial cells. </w:t>
      </w:r>
      <w:r w:rsidRPr="00580DAD">
        <w:rPr>
          <w:rFonts w:ascii="Book Antiqua" w:hAnsi="Book Antiqua"/>
          <w:i/>
          <w:iCs/>
        </w:rPr>
        <w:t>Sci Rep</w:t>
      </w:r>
      <w:r w:rsidRPr="00580DAD">
        <w:rPr>
          <w:rFonts w:ascii="Book Antiqua" w:hAnsi="Book Antiqua"/>
        </w:rPr>
        <w:t xml:space="preserve"> 2018; </w:t>
      </w:r>
      <w:r w:rsidRPr="00580DAD">
        <w:rPr>
          <w:rFonts w:ascii="Book Antiqua" w:hAnsi="Book Antiqua"/>
          <w:b/>
          <w:bCs/>
        </w:rPr>
        <w:t>8</w:t>
      </w:r>
      <w:r w:rsidRPr="00580DAD">
        <w:rPr>
          <w:rFonts w:ascii="Book Antiqua" w:hAnsi="Book Antiqua"/>
        </w:rPr>
        <w:t>: 15173 [PMID: 30310159 DOI: 10.1038/s41598-018-33169-5]</w:t>
      </w:r>
    </w:p>
    <w:p w14:paraId="2B012719"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10 </w:t>
      </w:r>
      <w:r w:rsidRPr="00580DAD">
        <w:rPr>
          <w:rFonts w:ascii="Book Antiqua" w:hAnsi="Book Antiqua"/>
          <w:b/>
          <w:bCs/>
        </w:rPr>
        <w:t>Shi Q</w:t>
      </w:r>
      <w:r w:rsidRPr="00580DAD">
        <w:rPr>
          <w:rFonts w:ascii="Book Antiqua" w:hAnsi="Book Antiqua"/>
        </w:rPr>
        <w:t xml:space="preserve">, Qian Z, Liu D, Sun J, Wang X, Liu H, Xu J, Guo X. GMSC-Derived Exosomes Combined with a Chitosan/Silk Hydrogel Sponge Accelerates Wound Healing in a Diabetic Rat Skin Defect Model. </w:t>
      </w:r>
      <w:r w:rsidRPr="00580DAD">
        <w:rPr>
          <w:rFonts w:ascii="Book Antiqua" w:hAnsi="Book Antiqua"/>
          <w:i/>
          <w:iCs/>
        </w:rPr>
        <w:t xml:space="preserve">Front </w:t>
      </w:r>
      <w:proofErr w:type="spellStart"/>
      <w:r w:rsidRPr="00580DAD">
        <w:rPr>
          <w:rFonts w:ascii="Book Antiqua" w:hAnsi="Book Antiqua"/>
          <w:i/>
          <w:iCs/>
        </w:rPr>
        <w:t>Physiol</w:t>
      </w:r>
      <w:proofErr w:type="spellEnd"/>
      <w:r w:rsidRPr="00580DAD">
        <w:rPr>
          <w:rFonts w:ascii="Book Antiqua" w:hAnsi="Book Antiqua"/>
        </w:rPr>
        <w:t xml:space="preserve"> 2017; </w:t>
      </w:r>
      <w:r w:rsidRPr="00580DAD">
        <w:rPr>
          <w:rFonts w:ascii="Book Antiqua" w:hAnsi="Book Antiqua"/>
          <w:b/>
          <w:bCs/>
        </w:rPr>
        <w:t>8</w:t>
      </w:r>
      <w:r w:rsidRPr="00580DAD">
        <w:rPr>
          <w:rFonts w:ascii="Book Antiqua" w:hAnsi="Book Antiqua"/>
        </w:rPr>
        <w:t>: 904 [PMID: 29163228 DOI: 10.3389/fphys.2017.00904]</w:t>
      </w:r>
    </w:p>
    <w:p w14:paraId="6645C39F"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11 </w:t>
      </w:r>
      <w:r w:rsidRPr="00580DAD">
        <w:rPr>
          <w:rFonts w:ascii="Book Antiqua" w:hAnsi="Book Antiqua"/>
          <w:b/>
          <w:bCs/>
        </w:rPr>
        <w:t>Guo SC</w:t>
      </w:r>
      <w:r w:rsidRPr="00580DAD">
        <w:rPr>
          <w:rFonts w:ascii="Book Antiqua" w:hAnsi="Book Antiqua"/>
        </w:rPr>
        <w:t xml:space="preserve">, Tao SC, Yin WJ, Qi X, Yuan T, Zhang CQ. Exosomes derived from platelet-rich plasma promote the re-epithelization of chronic cutaneous wounds via activation of YAP in a diabetic rat model. </w:t>
      </w:r>
      <w:proofErr w:type="spellStart"/>
      <w:r w:rsidRPr="00580DAD">
        <w:rPr>
          <w:rFonts w:ascii="Book Antiqua" w:hAnsi="Book Antiqua"/>
          <w:i/>
          <w:iCs/>
        </w:rPr>
        <w:t>Theranostics</w:t>
      </w:r>
      <w:proofErr w:type="spellEnd"/>
      <w:r w:rsidRPr="00580DAD">
        <w:rPr>
          <w:rFonts w:ascii="Book Antiqua" w:hAnsi="Book Antiqua"/>
        </w:rPr>
        <w:t xml:space="preserve"> 2017; </w:t>
      </w:r>
      <w:r w:rsidRPr="00580DAD">
        <w:rPr>
          <w:rFonts w:ascii="Book Antiqua" w:hAnsi="Book Antiqua"/>
          <w:b/>
          <w:bCs/>
        </w:rPr>
        <w:t>7</w:t>
      </w:r>
      <w:r w:rsidRPr="00580DAD">
        <w:rPr>
          <w:rFonts w:ascii="Book Antiqua" w:hAnsi="Book Antiqua"/>
        </w:rPr>
        <w:t>: 81-96 [PMID: 28042318 DOI: 10.7150/thno.16803]</w:t>
      </w:r>
    </w:p>
    <w:p w14:paraId="1D6E86ED"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12 </w:t>
      </w:r>
      <w:r w:rsidRPr="00580DAD">
        <w:rPr>
          <w:rFonts w:ascii="Book Antiqua" w:hAnsi="Book Antiqua"/>
          <w:b/>
          <w:bCs/>
        </w:rPr>
        <w:t>Hu JL</w:t>
      </w:r>
      <w:r w:rsidRPr="00580DAD">
        <w:rPr>
          <w:rFonts w:ascii="Book Antiqua" w:hAnsi="Book Antiqua"/>
        </w:rPr>
        <w:t xml:space="preserve">, Wang W, Lan XL, Zeng ZC, Liang YS, Yan YR, Song FY, Wang FF, Zhu XH, Liao WJ, Liao WT, Ding YQ, Liang L. CAFs secreted exosomes promote metastasis and chemotherapy resistance by enhancing cell stemness and epithelial-mesenchymal transition in colorectal cancer. </w:t>
      </w:r>
      <w:r w:rsidRPr="00580DAD">
        <w:rPr>
          <w:rFonts w:ascii="Book Antiqua" w:hAnsi="Book Antiqua"/>
          <w:i/>
          <w:iCs/>
        </w:rPr>
        <w:t>Mol Cancer</w:t>
      </w:r>
      <w:r w:rsidRPr="00580DAD">
        <w:rPr>
          <w:rFonts w:ascii="Book Antiqua" w:hAnsi="Book Antiqua"/>
        </w:rPr>
        <w:t xml:space="preserve"> 2019; </w:t>
      </w:r>
      <w:r w:rsidRPr="00580DAD">
        <w:rPr>
          <w:rFonts w:ascii="Book Antiqua" w:hAnsi="Book Antiqua"/>
          <w:b/>
          <w:bCs/>
        </w:rPr>
        <w:t>18</w:t>
      </w:r>
      <w:r w:rsidRPr="00580DAD">
        <w:rPr>
          <w:rFonts w:ascii="Book Antiqua" w:hAnsi="Book Antiqua"/>
        </w:rPr>
        <w:t>: 91 [PMID: 31064356 DOI: 10.1186/s12943-019-1019-x]</w:t>
      </w:r>
    </w:p>
    <w:p w14:paraId="343AF59C" w14:textId="77777777" w:rsidR="00580DAD" w:rsidRPr="00580DAD" w:rsidRDefault="00580DAD" w:rsidP="00580DAD">
      <w:pPr>
        <w:spacing w:line="360" w:lineRule="auto"/>
        <w:jc w:val="both"/>
        <w:rPr>
          <w:rFonts w:ascii="Book Antiqua" w:hAnsi="Book Antiqua"/>
        </w:rPr>
      </w:pPr>
      <w:r w:rsidRPr="00580DAD">
        <w:rPr>
          <w:rFonts w:ascii="Book Antiqua" w:hAnsi="Book Antiqua"/>
        </w:rPr>
        <w:lastRenderedPageBreak/>
        <w:t xml:space="preserve">13 </w:t>
      </w:r>
      <w:r w:rsidRPr="00580DAD">
        <w:rPr>
          <w:rFonts w:ascii="Book Antiqua" w:hAnsi="Book Antiqua"/>
          <w:b/>
          <w:bCs/>
        </w:rPr>
        <w:t>Jiang J</w:t>
      </w:r>
      <w:r w:rsidRPr="00580DAD">
        <w:rPr>
          <w:rFonts w:ascii="Book Antiqua" w:hAnsi="Book Antiqua"/>
        </w:rPr>
        <w:t xml:space="preserve">, Li J, Zhou X, Zhao X, Huang B, Qin Y. Exosomes Regulate the Epithelial-Mesenchymal Transition in Cancer. </w:t>
      </w:r>
      <w:r w:rsidRPr="00580DAD">
        <w:rPr>
          <w:rFonts w:ascii="Book Antiqua" w:hAnsi="Book Antiqua"/>
          <w:i/>
          <w:iCs/>
        </w:rPr>
        <w:t>Front Oncol</w:t>
      </w:r>
      <w:r w:rsidRPr="00580DAD">
        <w:rPr>
          <w:rFonts w:ascii="Book Antiqua" w:hAnsi="Book Antiqua"/>
        </w:rPr>
        <w:t xml:space="preserve"> 2022; </w:t>
      </w:r>
      <w:r w:rsidRPr="00580DAD">
        <w:rPr>
          <w:rFonts w:ascii="Book Antiqua" w:hAnsi="Book Antiqua"/>
          <w:b/>
          <w:bCs/>
        </w:rPr>
        <w:t>12</w:t>
      </w:r>
      <w:r w:rsidRPr="00580DAD">
        <w:rPr>
          <w:rFonts w:ascii="Book Antiqua" w:hAnsi="Book Antiqua"/>
        </w:rPr>
        <w:t>: 864980 [PMID: 35359397 DOI: 10.3389/fonc.2022.864980]</w:t>
      </w:r>
    </w:p>
    <w:p w14:paraId="54ED2E66"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14 </w:t>
      </w:r>
      <w:r w:rsidRPr="00580DAD">
        <w:rPr>
          <w:rFonts w:ascii="Book Antiqua" w:hAnsi="Book Antiqua"/>
          <w:b/>
          <w:bCs/>
        </w:rPr>
        <w:t>Jin J</w:t>
      </w:r>
      <w:r w:rsidRPr="00580DAD">
        <w:rPr>
          <w:rFonts w:ascii="Book Antiqua" w:hAnsi="Book Antiqua"/>
        </w:rPr>
        <w:t xml:space="preserve">, Shi Y, Gong J, Zhao L, Li Y, He Q, Huang H. Exosome secreted from adipose-derived stem cells attenuates diabetic nephropathy by promoting autophagy flux and inhibiting apoptosis in podocyte. </w:t>
      </w:r>
      <w:r w:rsidRPr="00580DAD">
        <w:rPr>
          <w:rFonts w:ascii="Book Antiqua" w:hAnsi="Book Antiqua"/>
          <w:i/>
          <w:iCs/>
        </w:rPr>
        <w:t xml:space="preserve">Stem Cell Res </w:t>
      </w:r>
      <w:proofErr w:type="spellStart"/>
      <w:r w:rsidRPr="00580DAD">
        <w:rPr>
          <w:rFonts w:ascii="Book Antiqua" w:hAnsi="Book Antiqua"/>
          <w:i/>
          <w:iCs/>
        </w:rPr>
        <w:t>Ther</w:t>
      </w:r>
      <w:proofErr w:type="spellEnd"/>
      <w:r w:rsidRPr="00580DAD">
        <w:rPr>
          <w:rFonts w:ascii="Book Antiqua" w:hAnsi="Book Antiqua"/>
        </w:rPr>
        <w:t xml:space="preserve"> 2019; </w:t>
      </w:r>
      <w:r w:rsidRPr="00580DAD">
        <w:rPr>
          <w:rFonts w:ascii="Book Antiqua" w:hAnsi="Book Antiqua"/>
          <w:b/>
          <w:bCs/>
        </w:rPr>
        <w:t>10</w:t>
      </w:r>
      <w:r w:rsidRPr="00580DAD">
        <w:rPr>
          <w:rFonts w:ascii="Book Antiqua" w:hAnsi="Book Antiqua"/>
        </w:rPr>
        <w:t>: 95 [PMID: 30876481 DOI: 10.1186/s13287-019-1177-1]</w:t>
      </w:r>
    </w:p>
    <w:p w14:paraId="2A19D8E5"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15 </w:t>
      </w:r>
      <w:proofErr w:type="spellStart"/>
      <w:r w:rsidRPr="00580DAD">
        <w:rPr>
          <w:rFonts w:ascii="Book Antiqua" w:hAnsi="Book Antiqua"/>
          <w:b/>
          <w:bCs/>
        </w:rPr>
        <w:t>Qiu</w:t>
      </w:r>
      <w:proofErr w:type="spellEnd"/>
      <w:r w:rsidRPr="00580DAD">
        <w:rPr>
          <w:rFonts w:ascii="Book Antiqua" w:hAnsi="Book Antiqua"/>
          <w:b/>
          <w:bCs/>
        </w:rPr>
        <w:t xml:space="preserve"> J</w:t>
      </w:r>
      <w:r w:rsidRPr="00580DAD">
        <w:rPr>
          <w:rFonts w:ascii="Book Antiqua" w:hAnsi="Book Antiqua"/>
        </w:rPr>
        <w:t xml:space="preserve">, Shu C, Li X, Ye C, Zhang WC. Exosomes from linc00511-overexpressing ADSCs accelerates angiogenesis in diabetic foot ulcers healing by suppressing PAQR3-induced Twist1 degradation. </w:t>
      </w:r>
      <w:r w:rsidRPr="00580DAD">
        <w:rPr>
          <w:rFonts w:ascii="Book Antiqua" w:hAnsi="Book Antiqua"/>
          <w:i/>
          <w:iCs/>
        </w:rPr>
        <w:t xml:space="preserve">Diabetes Res Clin </w:t>
      </w:r>
      <w:proofErr w:type="spellStart"/>
      <w:r w:rsidRPr="00580DAD">
        <w:rPr>
          <w:rFonts w:ascii="Book Antiqua" w:hAnsi="Book Antiqua"/>
          <w:i/>
          <w:iCs/>
        </w:rPr>
        <w:t>Pract</w:t>
      </w:r>
      <w:proofErr w:type="spellEnd"/>
      <w:r w:rsidRPr="00580DAD">
        <w:rPr>
          <w:rFonts w:ascii="Book Antiqua" w:hAnsi="Book Antiqua"/>
        </w:rPr>
        <w:t xml:space="preserve"> 2021; </w:t>
      </w:r>
      <w:r w:rsidRPr="00580DAD">
        <w:rPr>
          <w:rFonts w:ascii="Book Antiqua" w:hAnsi="Book Antiqua"/>
          <w:b/>
          <w:bCs/>
        </w:rPr>
        <w:t>180</w:t>
      </w:r>
      <w:r w:rsidRPr="00580DAD">
        <w:rPr>
          <w:rFonts w:ascii="Book Antiqua" w:hAnsi="Book Antiqua"/>
        </w:rPr>
        <w:t>: 109032 [PMID: 34461141 DOI: 10.1016/j.diabres.2021.109032]</w:t>
      </w:r>
    </w:p>
    <w:p w14:paraId="3CA29ADD"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16 </w:t>
      </w:r>
      <w:r w:rsidRPr="00580DAD">
        <w:rPr>
          <w:rFonts w:ascii="Book Antiqua" w:hAnsi="Book Antiqua"/>
          <w:b/>
          <w:bCs/>
        </w:rPr>
        <w:t>Xia L</w:t>
      </w:r>
      <w:r w:rsidRPr="00580DAD">
        <w:rPr>
          <w:rFonts w:ascii="Book Antiqua" w:hAnsi="Book Antiqua"/>
        </w:rPr>
        <w:t xml:space="preserve">, Song M. Role of Non-coding RNA in Diabetic Cardiomyopathy. </w:t>
      </w:r>
      <w:r w:rsidRPr="00580DAD">
        <w:rPr>
          <w:rFonts w:ascii="Book Antiqua" w:hAnsi="Book Antiqua"/>
          <w:i/>
          <w:iCs/>
        </w:rPr>
        <w:t>Adv Exp Med Biol</w:t>
      </w:r>
      <w:r w:rsidRPr="00580DAD">
        <w:rPr>
          <w:rFonts w:ascii="Book Antiqua" w:hAnsi="Book Antiqua"/>
        </w:rPr>
        <w:t xml:space="preserve"> 2020; </w:t>
      </w:r>
      <w:r w:rsidRPr="00580DAD">
        <w:rPr>
          <w:rFonts w:ascii="Book Antiqua" w:hAnsi="Book Antiqua"/>
          <w:b/>
          <w:bCs/>
        </w:rPr>
        <w:t>1229</w:t>
      </w:r>
      <w:r w:rsidRPr="00580DAD">
        <w:rPr>
          <w:rFonts w:ascii="Book Antiqua" w:hAnsi="Book Antiqua"/>
        </w:rPr>
        <w:t>: 181-195 [PMID: 32285412 DOI: 10.1007/978-981-15-1671-9_10]</w:t>
      </w:r>
    </w:p>
    <w:p w14:paraId="451BE9AD"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17 </w:t>
      </w:r>
      <w:r w:rsidRPr="00580DAD">
        <w:rPr>
          <w:rFonts w:ascii="Book Antiqua" w:hAnsi="Book Antiqua"/>
          <w:b/>
          <w:bCs/>
        </w:rPr>
        <w:t>He M</w:t>
      </w:r>
      <w:r w:rsidRPr="00580DAD">
        <w:rPr>
          <w:rFonts w:ascii="Book Antiqua" w:hAnsi="Book Antiqua"/>
        </w:rPr>
        <w:t xml:space="preserve">, Wang W, Yu H, Wang D, Cao D, Zeng Y, Wu Q, Zhong P, Cheng Z, Hu Y, Zhang L. Comparison of expression profiling of circular RNAs in vitreous </w:t>
      </w:r>
      <w:proofErr w:type="spellStart"/>
      <w:r w:rsidRPr="00580DAD">
        <w:rPr>
          <w:rFonts w:ascii="Book Antiqua" w:hAnsi="Book Antiqua"/>
        </w:rPr>
        <w:t>humour</w:t>
      </w:r>
      <w:proofErr w:type="spellEnd"/>
      <w:r w:rsidRPr="00580DAD">
        <w:rPr>
          <w:rFonts w:ascii="Book Antiqua" w:hAnsi="Book Antiqua"/>
        </w:rPr>
        <w:t xml:space="preserve"> between diabetic retinopathy and non-diabetes mellitus patients. </w:t>
      </w:r>
      <w:r w:rsidRPr="00580DAD">
        <w:rPr>
          <w:rFonts w:ascii="Book Antiqua" w:hAnsi="Book Antiqua"/>
          <w:i/>
          <w:iCs/>
        </w:rPr>
        <w:t xml:space="preserve">Acta </w:t>
      </w:r>
      <w:proofErr w:type="spellStart"/>
      <w:r w:rsidRPr="00580DAD">
        <w:rPr>
          <w:rFonts w:ascii="Book Antiqua" w:hAnsi="Book Antiqua"/>
          <w:i/>
          <w:iCs/>
        </w:rPr>
        <w:t>Diabetol</w:t>
      </w:r>
      <w:proofErr w:type="spellEnd"/>
      <w:r w:rsidRPr="00580DAD">
        <w:rPr>
          <w:rFonts w:ascii="Book Antiqua" w:hAnsi="Book Antiqua"/>
        </w:rPr>
        <w:t xml:space="preserve"> 2020; </w:t>
      </w:r>
      <w:r w:rsidRPr="00580DAD">
        <w:rPr>
          <w:rFonts w:ascii="Book Antiqua" w:hAnsi="Book Antiqua"/>
          <w:b/>
          <w:bCs/>
        </w:rPr>
        <w:t>57</w:t>
      </w:r>
      <w:r w:rsidRPr="00580DAD">
        <w:rPr>
          <w:rFonts w:ascii="Book Antiqua" w:hAnsi="Book Antiqua"/>
        </w:rPr>
        <w:t>: 479-489 [PMID: 31749049 DOI: 10.1007/s00592-019-01448-w]</w:t>
      </w:r>
    </w:p>
    <w:p w14:paraId="5AE06012"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18 </w:t>
      </w:r>
      <w:r w:rsidRPr="00580DAD">
        <w:rPr>
          <w:rFonts w:ascii="Book Antiqua" w:hAnsi="Book Antiqua"/>
          <w:b/>
          <w:bCs/>
        </w:rPr>
        <w:t>Wang A</w:t>
      </w:r>
      <w:r w:rsidRPr="00580DAD">
        <w:rPr>
          <w:rFonts w:ascii="Book Antiqua" w:hAnsi="Book Antiqua"/>
        </w:rPr>
        <w:t xml:space="preserve">, Toma MA, Ma J, Li D, </w:t>
      </w:r>
      <w:proofErr w:type="spellStart"/>
      <w:r w:rsidRPr="00580DAD">
        <w:rPr>
          <w:rFonts w:ascii="Book Antiqua" w:hAnsi="Book Antiqua"/>
        </w:rPr>
        <w:t>Vij</w:t>
      </w:r>
      <w:proofErr w:type="spellEnd"/>
      <w:r w:rsidRPr="00580DAD">
        <w:rPr>
          <w:rFonts w:ascii="Book Antiqua" w:hAnsi="Book Antiqua"/>
        </w:rPr>
        <w:t xml:space="preserve"> M, Chu T, Wang J, Li X, Xu </w:t>
      </w:r>
      <w:proofErr w:type="spellStart"/>
      <w:r w:rsidRPr="00580DAD">
        <w:rPr>
          <w:rFonts w:ascii="Book Antiqua" w:hAnsi="Book Antiqua"/>
        </w:rPr>
        <w:t>Landén</w:t>
      </w:r>
      <w:proofErr w:type="spellEnd"/>
      <w:r w:rsidRPr="00580DAD">
        <w:rPr>
          <w:rFonts w:ascii="Book Antiqua" w:hAnsi="Book Antiqua"/>
        </w:rPr>
        <w:t xml:space="preserve"> N. Circular RNA hsa_circ_0084443 Is Upregulated in Diabetic Foot Ulcer and Modulates Keratinocyte Migration and Proliferation. </w:t>
      </w:r>
      <w:r w:rsidRPr="00580DAD">
        <w:rPr>
          <w:rFonts w:ascii="Book Antiqua" w:hAnsi="Book Antiqua"/>
          <w:i/>
          <w:iCs/>
        </w:rPr>
        <w:t>Adv Wound Care (New Rochelle)</w:t>
      </w:r>
      <w:r w:rsidRPr="00580DAD">
        <w:rPr>
          <w:rFonts w:ascii="Book Antiqua" w:hAnsi="Book Antiqua"/>
        </w:rPr>
        <w:t xml:space="preserve"> 2020; </w:t>
      </w:r>
      <w:r w:rsidRPr="00580DAD">
        <w:rPr>
          <w:rFonts w:ascii="Book Antiqua" w:hAnsi="Book Antiqua"/>
          <w:b/>
          <w:bCs/>
        </w:rPr>
        <w:t>9</w:t>
      </w:r>
      <w:r w:rsidRPr="00580DAD">
        <w:rPr>
          <w:rFonts w:ascii="Book Antiqua" w:hAnsi="Book Antiqua"/>
        </w:rPr>
        <w:t>: 145-160 [PMID: 32117579 DOI: 10.1089/wound.2019.0956]</w:t>
      </w:r>
    </w:p>
    <w:p w14:paraId="6CD284A7"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19 </w:t>
      </w:r>
      <w:r w:rsidRPr="00580DAD">
        <w:rPr>
          <w:rFonts w:ascii="Book Antiqua" w:hAnsi="Book Antiqua"/>
          <w:b/>
          <w:bCs/>
        </w:rPr>
        <w:t>Zhu K</w:t>
      </w:r>
      <w:r w:rsidRPr="00580DAD">
        <w:rPr>
          <w:rFonts w:ascii="Book Antiqua" w:hAnsi="Book Antiqua"/>
        </w:rPr>
        <w:t xml:space="preserve">, Hu X, Chen H, Li F, Yin N, Liu AL, Shan K, Qin YW, Huang X, Chang Q, Xu GZ, Wang Z. Downregulation of </w:t>
      </w:r>
      <w:proofErr w:type="spellStart"/>
      <w:r w:rsidRPr="00580DAD">
        <w:rPr>
          <w:rFonts w:ascii="Book Antiqua" w:hAnsi="Book Antiqua"/>
        </w:rPr>
        <w:t>circRNA</w:t>
      </w:r>
      <w:proofErr w:type="spellEnd"/>
      <w:r w:rsidRPr="00580DAD">
        <w:rPr>
          <w:rFonts w:ascii="Book Antiqua" w:hAnsi="Book Antiqua"/>
        </w:rPr>
        <w:t xml:space="preserve"> DMNT3B contributes to diabetic retinal vascular dysfunction through targeting miR-20b-5p and BAMBI. </w:t>
      </w:r>
      <w:proofErr w:type="spellStart"/>
      <w:r w:rsidRPr="00580DAD">
        <w:rPr>
          <w:rFonts w:ascii="Book Antiqua" w:hAnsi="Book Antiqua"/>
          <w:i/>
          <w:iCs/>
        </w:rPr>
        <w:t>EBioMedicine</w:t>
      </w:r>
      <w:proofErr w:type="spellEnd"/>
      <w:r w:rsidRPr="00580DAD">
        <w:rPr>
          <w:rFonts w:ascii="Book Antiqua" w:hAnsi="Book Antiqua"/>
        </w:rPr>
        <w:t xml:space="preserve"> 2019; </w:t>
      </w:r>
      <w:r w:rsidRPr="00580DAD">
        <w:rPr>
          <w:rFonts w:ascii="Book Antiqua" w:hAnsi="Book Antiqua"/>
          <w:b/>
          <w:bCs/>
        </w:rPr>
        <w:t>49</w:t>
      </w:r>
      <w:r w:rsidRPr="00580DAD">
        <w:rPr>
          <w:rFonts w:ascii="Book Antiqua" w:hAnsi="Book Antiqua"/>
        </w:rPr>
        <w:t>: 341-353 [PMID: 31636010 DOI: 10.1016/j.ebiom.2019.10.004]</w:t>
      </w:r>
    </w:p>
    <w:p w14:paraId="6337ED02"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20 </w:t>
      </w:r>
      <w:r w:rsidRPr="00580DAD">
        <w:rPr>
          <w:rFonts w:ascii="Book Antiqua" w:hAnsi="Book Antiqua"/>
          <w:b/>
          <w:bCs/>
        </w:rPr>
        <w:t>Shi R</w:t>
      </w:r>
      <w:r w:rsidRPr="00580DAD">
        <w:rPr>
          <w:rFonts w:ascii="Book Antiqua" w:hAnsi="Book Antiqua"/>
        </w:rPr>
        <w:t xml:space="preserve">, Jin Y, Hu W, Lian W, Cao C, Han S, Zhao S, Yuan H, Yang X, Shi J, Zhao H. Exosomes derived from mmu_circ_0000250-modified adipose-derived mesenchymal stem cells promote wound healing in diabetic mice by inducing miR-128-3p/SIRT1-mediated autophagy. </w:t>
      </w:r>
      <w:r w:rsidRPr="00580DAD">
        <w:rPr>
          <w:rFonts w:ascii="Book Antiqua" w:hAnsi="Book Antiqua"/>
          <w:i/>
          <w:iCs/>
        </w:rPr>
        <w:t xml:space="preserve">Am J </w:t>
      </w:r>
      <w:proofErr w:type="spellStart"/>
      <w:r w:rsidRPr="00580DAD">
        <w:rPr>
          <w:rFonts w:ascii="Book Antiqua" w:hAnsi="Book Antiqua"/>
          <w:i/>
          <w:iCs/>
        </w:rPr>
        <w:t>Physiol</w:t>
      </w:r>
      <w:proofErr w:type="spellEnd"/>
      <w:r w:rsidRPr="00580DAD">
        <w:rPr>
          <w:rFonts w:ascii="Book Antiqua" w:hAnsi="Book Antiqua"/>
          <w:i/>
          <w:iCs/>
        </w:rPr>
        <w:t xml:space="preserve"> Cell </w:t>
      </w:r>
      <w:proofErr w:type="spellStart"/>
      <w:r w:rsidRPr="00580DAD">
        <w:rPr>
          <w:rFonts w:ascii="Book Antiqua" w:hAnsi="Book Antiqua"/>
          <w:i/>
          <w:iCs/>
        </w:rPr>
        <w:t>Physiol</w:t>
      </w:r>
      <w:proofErr w:type="spellEnd"/>
      <w:r w:rsidRPr="00580DAD">
        <w:rPr>
          <w:rFonts w:ascii="Book Antiqua" w:hAnsi="Book Antiqua"/>
        </w:rPr>
        <w:t xml:space="preserve"> 2020; </w:t>
      </w:r>
      <w:r w:rsidRPr="00580DAD">
        <w:rPr>
          <w:rFonts w:ascii="Book Antiqua" w:hAnsi="Book Antiqua"/>
          <w:b/>
          <w:bCs/>
        </w:rPr>
        <w:t>318</w:t>
      </w:r>
      <w:r w:rsidRPr="00580DAD">
        <w:rPr>
          <w:rFonts w:ascii="Book Antiqua" w:hAnsi="Book Antiqua"/>
        </w:rPr>
        <w:t>: C848-C856 [PMID: 32159361 DOI: 10.1152/ajpcell.00041.2020]</w:t>
      </w:r>
    </w:p>
    <w:p w14:paraId="738C469B" w14:textId="77777777" w:rsidR="00580DAD" w:rsidRPr="00580DAD" w:rsidRDefault="00580DAD" w:rsidP="00580DAD">
      <w:pPr>
        <w:spacing w:line="360" w:lineRule="auto"/>
        <w:jc w:val="both"/>
        <w:rPr>
          <w:rFonts w:ascii="Book Antiqua" w:hAnsi="Book Antiqua"/>
        </w:rPr>
      </w:pPr>
      <w:r w:rsidRPr="00580DAD">
        <w:rPr>
          <w:rFonts w:ascii="Book Antiqua" w:hAnsi="Book Antiqua"/>
        </w:rPr>
        <w:lastRenderedPageBreak/>
        <w:t xml:space="preserve">21 </w:t>
      </w:r>
      <w:r w:rsidRPr="00580DAD">
        <w:rPr>
          <w:rFonts w:ascii="Book Antiqua" w:hAnsi="Book Antiqua"/>
          <w:b/>
          <w:bCs/>
        </w:rPr>
        <w:t>Li R</w:t>
      </w:r>
      <w:r w:rsidRPr="00580DAD">
        <w:rPr>
          <w:rFonts w:ascii="Book Antiqua" w:hAnsi="Book Antiqua"/>
        </w:rPr>
        <w:t xml:space="preserve">, Chen C, Zheng RQ, Zou L, Hao GL, Zhang GC. Influences of </w:t>
      </w:r>
      <w:proofErr w:type="spellStart"/>
      <w:r w:rsidRPr="00580DAD">
        <w:rPr>
          <w:rFonts w:ascii="Book Antiqua" w:hAnsi="Book Antiqua"/>
        </w:rPr>
        <w:t>hucMSC</w:t>
      </w:r>
      <w:proofErr w:type="spellEnd"/>
      <w:r w:rsidRPr="00580DAD">
        <w:rPr>
          <w:rFonts w:ascii="Book Antiqua" w:hAnsi="Book Antiqua"/>
        </w:rPr>
        <w:t xml:space="preserve">-exosomes on VEGF and BMP-2 expression in SNFH rats. </w:t>
      </w:r>
      <w:proofErr w:type="spellStart"/>
      <w:r w:rsidRPr="00580DAD">
        <w:rPr>
          <w:rFonts w:ascii="Book Antiqua" w:hAnsi="Book Antiqua"/>
          <w:i/>
          <w:iCs/>
        </w:rPr>
        <w:t>Eur</w:t>
      </w:r>
      <w:proofErr w:type="spellEnd"/>
      <w:r w:rsidRPr="00580DAD">
        <w:rPr>
          <w:rFonts w:ascii="Book Antiqua" w:hAnsi="Book Antiqua"/>
          <w:i/>
          <w:iCs/>
        </w:rPr>
        <w:t xml:space="preserve"> Rev Med </w:t>
      </w:r>
      <w:proofErr w:type="spellStart"/>
      <w:r w:rsidRPr="00580DAD">
        <w:rPr>
          <w:rFonts w:ascii="Book Antiqua" w:hAnsi="Book Antiqua"/>
          <w:i/>
          <w:iCs/>
        </w:rPr>
        <w:t>Pharmacol</w:t>
      </w:r>
      <w:proofErr w:type="spellEnd"/>
      <w:r w:rsidRPr="00580DAD">
        <w:rPr>
          <w:rFonts w:ascii="Book Antiqua" w:hAnsi="Book Antiqua"/>
          <w:i/>
          <w:iCs/>
        </w:rPr>
        <w:t xml:space="preserve"> Sci</w:t>
      </w:r>
      <w:r w:rsidRPr="00580DAD">
        <w:rPr>
          <w:rFonts w:ascii="Book Antiqua" w:hAnsi="Book Antiqua"/>
        </w:rPr>
        <w:t xml:space="preserve"> 2019; </w:t>
      </w:r>
      <w:r w:rsidRPr="00580DAD">
        <w:rPr>
          <w:rFonts w:ascii="Book Antiqua" w:hAnsi="Book Antiqua"/>
          <w:b/>
          <w:bCs/>
        </w:rPr>
        <w:t>23</w:t>
      </w:r>
      <w:r w:rsidRPr="00580DAD">
        <w:rPr>
          <w:rFonts w:ascii="Book Antiqua" w:hAnsi="Book Antiqua"/>
        </w:rPr>
        <w:t>: 2935-2943 [PMID: 31002144 DOI: 10.26355/eurrev_201904_17573]</w:t>
      </w:r>
    </w:p>
    <w:p w14:paraId="677DA330"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22 </w:t>
      </w:r>
      <w:r w:rsidRPr="00580DAD">
        <w:rPr>
          <w:rFonts w:ascii="Book Antiqua" w:hAnsi="Book Antiqua"/>
          <w:b/>
          <w:bCs/>
        </w:rPr>
        <w:t>Huang X</w:t>
      </w:r>
      <w:r w:rsidRPr="00580DAD">
        <w:rPr>
          <w:rFonts w:ascii="Book Antiqua" w:hAnsi="Book Antiqua"/>
        </w:rPr>
        <w:t xml:space="preserve">, Sun J, Chen G, </w:t>
      </w:r>
      <w:proofErr w:type="spellStart"/>
      <w:r w:rsidRPr="00580DAD">
        <w:rPr>
          <w:rFonts w:ascii="Book Antiqua" w:hAnsi="Book Antiqua"/>
        </w:rPr>
        <w:t>Niu</w:t>
      </w:r>
      <w:proofErr w:type="spellEnd"/>
      <w:r w:rsidRPr="00580DAD">
        <w:rPr>
          <w:rFonts w:ascii="Book Antiqua" w:hAnsi="Book Antiqua"/>
        </w:rPr>
        <w:t xml:space="preserve"> C, Wang Y, Zhao C, Sun J, Huang H, Huang S, Liang Y, Shen Y, Cong W, Jin L, Zhu Z. Resveratrol Promotes Diabetic Wound Healing via SIRT1-FOXO1-c-Myc Signaling Pathway-Mediated Angiogenesis. </w:t>
      </w:r>
      <w:r w:rsidRPr="00580DAD">
        <w:rPr>
          <w:rFonts w:ascii="Book Antiqua" w:hAnsi="Book Antiqua"/>
          <w:i/>
          <w:iCs/>
        </w:rPr>
        <w:t xml:space="preserve">Front </w:t>
      </w:r>
      <w:proofErr w:type="spellStart"/>
      <w:r w:rsidRPr="00580DAD">
        <w:rPr>
          <w:rFonts w:ascii="Book Antiqua" w:hAnsi="Book Antiqua"/>
          <w:i/>
          <w:iCs/>
        </w:rPr>
        <w:t>Pharmacol</w:t>
      </w:r>
      <w:proofErr w:type="spellEnd"/>
      <w:r w:rsidRPr="00580DAD">
        <w:rPr>
          <w:rFonts w:ascii="Book Antiqua" w:hAnsi="Book Antiqua"/>
        </w:rPr>
        <w:t xml:space="preserve"> 2019; </w:t>
      </w:r>
      <w:r w:rsidRPr="00580DAD">
        <w:rPr>
          <w:rFonts w:ascii="Book Antiqua" w:hAnsi="Book Antiqua"/>
          <w:b/>
          <w:bCs/>
        </w:rPr>
        <w:t>10</w:t>
      </w:r>
      <w:r w:rsidRPr="00580DAD">
        <w:rPr>
          <w:rFonts w:ascii="Book Antiqua" w:hAnsi="Book Antiqua"/>
        </w:rPr>
        <w:t>: 421 [PMID: 31068817 DOI: 10.3389/fphar.2019.00421]</w:t>
      </w:r>
    </w:p>
    <w:p w14:paraId="59EA6471"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23 </w:t>
      </w:r>
      <w:r w:rsidRPr="00580DAD">
        <w:rPr>
          <w:rFonts w:ascii="Book Antiqua" w:hAnsi="Book Antiqua"/>
          <w:b/>
          <w:bCs/>
        </w:rPr>
        <w:t>Okonkwo UA</w:t>
      </w:r>
      <w:r w:rsidRPr="00580DAD">
        <w:rPr>
          <w:rFonts w:ascii="Book Antiqua" w:hAnsi="Book Antiqua"/>
        </w:rPr>
        <w:t xml:space="preserve">, Chen L, Ma D, Haywood VA, Barakat M, </w:t>
      </w:r>
      <w:proofErr w:type="spellStart"/>
      <w:r w:rsidRPr="00580DAD">
        <w:rPr>
          <w:rFonts w:ascii="Book Antiqua" w:hAnsi="Book Antiqua"/>
        </w:rPr>
        <w:t>Urao</w:t>
      </w:r>
      <w:proofErr w:type="spellEnd"/>
      <w:r w:rsidRPr="00580DAD">
        <w:rPr>
          <w:rFonts w:ascii="Book Antiqua" w:hAnsi="Book Antiqua"/>
        </w:rPr>
        <w:t xml:space="preserve"> N, DiPietro LA. Compromised angiogenesis and vascular Integrity in impaired diabetic wound healing. </w:t>
      </w:r>
      <w:proofErr w:type="spellStart"/>
      <w:r w:rsidRPr="00580DAD">
        <w:rPr>
          <w:rFonts w:ascii="Book Antiqua" w:hAnsi="Book Antiqua"/>
          <w:i/>
          <w:iCs/>
        </w:rPr>
        <w:t>PLoS</w:t>
      </w:r>
      <w:proofErr w:type="spellEnd"/>
      <w:r w:rsidRPr="00580DAD">
        <w:rPr>
          <w:rFonts w:ascii="Book Antiqua" w:hAnsi="Book Antiqua"/>
          <w:i/>
          <w:iCs/>
        </w:rPr>
        <w:t xml:space="preserve"> One</w:t>
      </w:r>
      <w:r w:rsidRPr="00580DAD">
        <w:rPr>
          <w:rFonts w:ascii="Book Antiqua" w:hAnsi="Book Antiqua"/>
        </w:rPr>
        <w:t xml:space="preserve"> 2020; </w:t>
      </w:r>
      <w:r w:rsidRPr="00580DAD">
        <w:rPr>
          <w:rFonts w:ascii="Book Antiqua" w:hAnsi="Book Antiqua"/>
          <w:b/>
          <w:bCs/>
        </w:rPr>
        <w:t>15</w:t>
      </w:r>
      <w:r w:rsidRPr="00580DAD">
        <w:rPr>
          <w:rFonts w:ascii="Book Antiqua" w:hAnsi="Book Antiqua"/>
        </w:rPr>
        <w:t>: e0231962 [PMID: 32324828 DOI: 10.1371/journal.pone.0231962]</w:t>
      </w:r>
    </w:p>
    <w:p w14:paraId="101C347F"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24 </w:t>
      </w:r>
      <w:r w:rsidRPr="00580DAD">
        <w:rPr>
          <w:rFonts w:ascii="Book Antiqua" w:hAnsi="Book Antiqua"/>
          <w:b/>
          <w:bCs/>
        </w:rPr>
        <w:t>Qian C</w:t>
      </w:r>
      <w:r w:rsidRPr="00580DAD">
        <w:rPr>
          <w:rFonts w:ascii="Book Antiqua" w:hAnsi="Book Antiqua"/>
        </w:rPr>
        <w:t xml:space="preserve">, Liang S, Wan G, Dong Y, Lu T, Yan P. Salidroside alleviates high-glucose-induced injury in retinal pigment epithelial cell line ARPE-19 by down-regulation of miR-138. </w:t>
      </w:r>
      <w:r w:rsidRPr="00580DAD">
        <w:rPr>
          <w:rFonts w:ascii="Book Antiqua" w:hAnsi="Book Antiqua"/>
          <w:i/>
          <w:iCs/>
        </w:rPr>
        <w:t>RNA Biol</w:t>
      </w:r>
      <w:r w:rsidRPr="00580DAD">
        <w:rPr>
          <w:rFonts w:ascii="Book Antiqua" w:hAnsi="Book Antiqua"/>
        </w:rPr>
        <w:t xml:space="preserve"> 2019; </w:t>
      </w:r>
      <w:r w:rsidRPr="00580DAD">
        <w:rPr>
          <w:rFonts w:ascii="Book Antiqua" w:hAnsi="Book Antiqua"/>
          <w:b/>
          <w:bCs/>
        </w:rPr>
        <w:t>16</w:t>
      </w:r>
      <w:r w:rsidRPr="00580DAD">
        <w:rPr>
          <w:rFonts w:ascii="Book Antiqua" w:hAnsi="Book Antiqua"/>
        </w:rPr>
        <w:t>: 1461-1470 [PMID: 31251107 DOI: 10.1080/15476286.2019.1637696]</w:t>
      </w:r>
    </w:p>
    <w:p w14:paraId="25169FC4"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25 </w:t>
      </w:r>
      <w:r w:rsidRPr="00580DAD">
        <w:rPr>
          <w:rFonts w:ascii="Book Antiqua" w:hAnsi="Book Antiqua"/>
          <w:b/>
          <w:bCs/>
        </w:rPr>
        <w:t>Ren BC</w:t>
      </w:r>
      <w:r w:rsidRPr="00580DAD">
        <w:rPr>
          <w:rFonts w:ascii="Book Antiqua" w:hAnsi="Book Antiqua"/>
        </w:rPr>
        <w:t xml:space="preserve">, Zhang YF, Liu SS, Cheng XJ, Yang X, Cui XG, Zhao XR, Zhao H, Hao MF, Li MD, Tie YY, Qu L, Li XY. Curcumin alleviates oxidative stress and inhibits apoptosis in diabetic cardiomyopathy via Sirt1-Foxo1 and PI3K-Akt </w:t>
      </w:r>
      <w:proofErr w:type="spellStart"/>
      <w:r w:rsidRPr="00580DAD">
        <w:rPr>
          <w:rFonts w:ascii="Book Antiqua" w:hAnsi="Book Antiqua"/>
        </w:rPr>
        <w:t>signalling</w:t>
      </w:r>
      <w:proofErr w:type="spellEnd"/>
      <w:r w:rsidRPr="00580DAD">
        <w:rPr>
          <w:rFonts w:ascii="Book Antiqua" w:hAnsi="Book Antiqua"/>
        </w:rPr>
        <w:t xml:space="preserve"> pathways. </w:t>
      </w:r>
      <w:r w:rsidRPr="00580DAD">
        <w:rPr>
          <w:rFonts w:ascii="Book Antiqua" w:hAnsi="Book Antiqua"/>
          <w:i/>
          <w:iCs/>
        </w:rPr>
        <w:t>J Cell Mol Med</w:t>
      </w:r>
      <w:r w:rsidRPr="00580DAD">
        <w:rPr>
          <w:rFonts w:ascii="Book Antiqua" w:hAnsi="Book Antiqua"/>
        </w:rPr>
        <w:t xml:space="preserve"> 2020; </w:t>
      </w:r>
      <w:r w:rsidRPr="00580DAD">
        <w:rPr>
          <w:rFonts w:ascii="Book Antiqua" w:hAnsi="Book Antiqua"/>
          <w:b/>
          <w:bCs/>
        </w:rPr>
        <w:t>24</w:t>
      </w:r>
      <w:r w:rsidRPr="00580DAD">
        <w:rPr>
          <w:rFonts w:ascii="Book Antiqua" w:hAnsi="Book Antiqua"/>
        </w:rPr>
        <w:t>: 12355-12367 [PMID: 32961025 DOI: 10.1111/jcmm.15725]</w:t>
      </w:r>
    </w:p>
    <w:p w14:paraId="6FFBDB72"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26 </w:t>
      </w:r>
      <w:r w:rsidRPr="00580DAD">
        <w:rPr>
          <w:rFonts w:ascii="Book Antiqua" w:hAnsi="Book Antiqua"/>
          <w:b/>
          <w:bCs/>
        </w:rPr>
        <w:t>Yan X</w:t>
      </w:r>
      <w:r w:rsidRPr="00580DAD">
        <w:rPr>
          <w:rFonts w:ascii="Book Antiqua" w:hAnsi="Book Antiqua"/>
        </w:rPr>
        <w:t>, Yu A, Zheng H, Wang S, He Y, Wang L. Calycosin-7-</w:t>
      </w:r>
      <w:r w:rsidRPr="00580DAD">
        <w:rPr>
          <w:rFonts w:ascii="Book Antiqua" w:hAnsi="Book Antiqua"/>
          <w:i/>
          <w:iCs/>
        </w:rPr>
        <w:t>O</w:t>
      </w:r>
      <w:r w:rsidRPr="00580DAD">
        <w:rPr>
          <w:rFonts w:ascii="Book Antiqua" w:hAnsi="Book Antiqua"/>
        </w:rPr>
        <w:t>-</w:t>
      </w:r>
      <w:r w:rsidRPr="00580DAD">
        <w:rPr>
          <w:rFonts w:ascii="Book Antiqua" w:hAnsi="Book Antiqua"/>
          <w:i/>
          <w:iCs/>
        </w:rPr>
        <w:t>β</w:t>
      </w:r>
      <w:r w:rsidRPr="00580DAD">
        <w:rPr>
          <w:rFonts w:ascii="Book Antiqua" w:hAnsi="Book Antiqua"/>
        </w:rPr>
        <w:t>-</w:t>
      </w:r>
      <w:r w:rsidRPr="00580DAD">
        <w:rPr>
          <w:rFonts w:ascii="Book Antiqua" w:hAnsi="Book Antiqua"/>
          <w:i/>
          <w:iCs/>
        </w:rPr>
        <w:t>D</w:t>
      </w:r>
      <w:r w:rsidRPr="00580DAD">
        <w:rPr>
          <w:rFonts w:ascii="Book Antiqua" w:hAnsi="Book Antiqua"/>
        </w:rPr>
        <w:t>-glucoside Attenuates OGD/R-Induced Damage by Preventing Oxidative Stress and Neuronal Apoptosis via the SIRT1/FOXO1/PGC-1</w:t>
      </w:r>
      <w:r w:rsidRPr="00580DAD">
        <w:rPr>
          <w:rFonts w:ascii="Book Antiqua" w:hAnsi="Book Antiqua"/>
          <w:i/>
          <w:iCs/>
        </w:rPr>
        <w:t>α</w:t>
      </w:r>
      <w:r w:rsidRPr="00580DAD">
        <w:rPr>
          <w:rFonts w:ascii="Book Antiqua" w:hAnsi="Book Antiqua"/>
        </w:rPr>
        <w:t xml:space="preserve"> Pathway in HT22 Cells. </w:t>
      </w:r>
      <w:r w:rsidRPr="00580DAD">
        <w:rPr>
          <w:rFonts w:ascii="Book Antiqua" w:hAnsi="Book Antiqua"/>
          <w:i/>
          <w:iCs/>
        </w:rPr>
        <w:t xml:space="preserve">Neural </w:t>
      </w:r>
      <w:proofErr w:type="spellStart"/>
      <w:r w:rsidRPr="00580DAD">
        <w:rPr>
          <w:rFonts w:ascii="Book Antiqua" w:hAnsi="Book Antiqua"/>
          <w:i/>
          <w:iCs/>
        </w:rPr>
        <w:t>Plast</w:t>
      </w:r>
      <w:proofErr w:type="spellEnd"/>
      <w:r w:rsidRPr="00580DAD">
        <w:rPr>
          <w:rFonts w:ascii="Book Antiqua" w:hAnsi="Book Antiqua"/>
        </w:rPr>
        <w:t xml:space="preserve"> 2019; </w:t>
      </w:r>
      <w:r w:rsidRPr="00580DAD">
        <w:rPr>
          <w:rFonts w:ascii="Book Antiqua" w:hAnsi="Book Antiqua"/>
          <w:b/>
          <w:bCs/>
        </w:rPr>
        <w:t>2019</w:t>
      </w:r>
      <w:r w:rsidRPr="00580DAD">
        <w:rPr>
          <w:rFonts w:ascii="Book Antiqua" w:hAnsi="Book Antiqua"/>
        </w:rPr>
        <w:t>: 8798069 [PMID: 31885537 DOI: 10.1155/2019/8798069]</w:t>
      </w:r>
    </w:p>
    <w:p w14:paraId="2C1E9BED"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27 </w:t>
      </w:r>
      <w:r w:rsidRPr="00580DAD">
        <w:rPr>
          <w:rFonts w:ascii="Book Antiqua" w:hAnsi="Book Antiqua"/>
          <w:b/>
          <w:bCs/>
        </w:rPr>
        <w:t>Al-</w:t>
      </w:r>
      <w:proofErr w:type="spellStart"/>
      <w:r w:rsidRPr="00580DAD">
        <w:rPr>
          <w:rFonts w:ascii="Book Antiqua" w:hAnsi="Book Antiqua"/>
          <w:b/>
          <w:bCs/>
        </w:rPr>
        <w:t>Massadi</w:t>
      </w:r>
      <w:proofErr w:type="spellEnd"/>
      <w:r w:rsidRPr="00580DAD">
        <w:rPr>
          <w:rFonts w:ascii="Book Antiqua" w:hAnsi="Book Antiqua"/>
          <w:b/>
          <w:bCs/>
        </w:rPr>
        <w:t xml:space="preserve"> O</w:t>
      </w:r>
      <w:r w:rsidRPr="00580DAD">
        <w:rPr>
          <w:rFonts w:ascii="Book Antiqua" w:hAnsi="Book Antiqua"/>
        </w:rPr>
        <w:t xml:space="preserve">, </w:t>
      </w:r>
      <w:proofErr w:type="spellStart"/>
      <w:r w:rsidRPr="00580DAD">
        <w:rPr>
          <w:rFonts w:ascii="Book Antiqua" w:hAnsi="Book Antiqua"/>
        </w:rPr>
        <w:t>Quiñones</w:t>
      </w:r>
      <w:proofErr w:type="spellEnd"/>
      <w:r w:rsidRPr="00580DAD">
        <w:rPr>
          <w:rFonts w:ascii="Book Antiqua" w:hAnsi="Book Antiqua"/>
        </w:rPr>
        <w:t xml:space="preserve"> M, </w:t>
      </w:r>
      <w:proofErr w:type="spellStart"/>
      <w:r w:rsidRPr="00580DAD">
        <w:rPr>
          <w:rFonts w:ascii="Book Antiqua" w:hAnsi="Book Antiqua"/>
        </w:rPr>
        <w:t>Clasadonte</w:t>
      </w:r>
      <w:proofErr w:type="spellEnd"/>
      <w:r w:rsidRPr="00580DAD">
        <w:rPr>
          <w:rFonts w:ascii="Book Antiqua" w:hAnsi="Book Antiqua"/>
        </w:rPr>
        <w:t xml:space="preserve"> J, Hernandez-Bautista R, Romero-</w:t>
      </w:r>
      <w:proofErr w:type="spellStart"/>
      <w:r w:rsidRPr="00580DAD">
        <w:rPr>
          <w:rFonts w:ascii="Book Antiqua" w:hAnsi="Book Antiqua"/>
        </w:rPr>
        <w:t>Picó</w:t>
      </w:r>
      <w:proofErr w:type="spellEnd"/>
      <w:r w:rsidRPr="00580DAD">
        <w:rPr>
          <w:rFonts w:ascii="Book Antiqua" w:hAnsi="Book Antiqua"/>
        </w:rPr>
        <w:t xml:space="preserve"> A, </w:t>
      </w:r>
      <w:proofErr w:type="spellStart"/>
      <w:r w:rsidRPr="00580DAD">
        <w:rPr>
          <w:rFonts w:ascii="Book Antiqua" w:hAnsi="Book Antiqua"/>
        </w:rPr>
        <w:t>Folgueira</w:t>
      </w:r>
      <w:proofErr w:type="spellEnd"/>
      <w:r w:rsidRPr="00580DAD">
        <w:rPr>
          <w:rFonts w:ascii="Book Antiqua" w:hAnsi="Book Antiqua"/>
        </w:rPr>
        <w:t xml:space="preserve"> C, Morgan DA, </w:t>
      </w:r>
      <w:proofErr w:type="spellStart"/>
      <w:r w:rsidRPr="00580DAD">
        <w:rPr>
          <w:rFonts w:ascii="Book Antiqua" w:hAnsi="Book Antiqua"/>
        </w:rPr>
        <w:t>Kalló</w:t>
      </w:r>
      <w:proofErr w:type="spellEnd"/>
      <w:r w:rsidRPr="00580DAD">
        <w:rPr>
          <w:rFonts w:ascii="Book Antiqua" w:hAnsi="Book Antiqua"/>
        </w:rPr>
        <w:t xml:space="preserve"> I, Heras V, </w:t>
      </w:r>
      <w:proofErr w:type="spellStart"/>
      <w:r w:rsidRPr="00580DAD">
        <w:rPr>
          <w:rFonts w:ascii="Book Antiqua" w:hAnsi="Book Antiqua"/>
        </w:rPr>
        <w:t>Senra</w:t>
      </w:r>
      <w:proofErr w:type="spellEnd"/>
      <w:r w:rsidRPr="00580DAD">
        <w:rPr>
          <w:rFonts w:ascii="Book Antiqua" w:hAnsi="Book Antiqua"/>
        </w:rPr>
        <w:t xml:space="preserve"> A, Funderburk SC, </w:t>
      </w:r>
      <w:proofErr w:type="spellStart"/>
      <w:r w:rsidRPr="00580DAD">
        <w:rPr>
          <w:rFonts w:ascii="Book Antiqua" w:hAnsi="Book Antiqua"/>
        </w:rPr>
        <w:t>Krashes</w:t>
      </w:r>
      <w:proofErr w:type="spellEnd"/>
      <w:r w:rsidRPr="00580DAD">
        <w:rPr>
          <w:rFonts w:ascii="Book Antiqua" w:hAnsi="Book Antiqua"/>
        </w:rPr>
        <w:t xml:space="preserve"> MJ, </w:t>
      </w:r>
      <w:proofErr w:type="spellStart"/>
      <w:r w:rsidRPr="00580DAD">
        <w:rPr>
          <w:rFonts w:ascii="Book Antiqua" w:hAnsi="Book Antiqua"/>
        </w:rPr>
        <w:t>Souto</w:t>
      </w:r>
      <w:proofErr w:type="spellEnd"/>
      <w:r w:rsidRPr="00580DAD">
        <w:rPr>
          <w:rFonts w:ascii="Book Antiqua" w:hAnsi="Book Antiqua"/>
        </w:rPr>
        <w:t xml:space="preserve"> Y, </w:t>
      </w:r>
      <w:proofErr w:type="spellStart"/>
      <w:r w:rsidRPr="00580DAD">
        <w:rPr>
          <w:rFonts w:ascii="Book Antiqua" w:hAnsi="Book Antiqua"/>
        </w:rPr>
        <w:t>Fidalgo</w:t>
      </w:r>
      <w:proofErr w:type="spellEnd"/>
      <w:r w:rsidRPr="00580DAD">
        <w:rPr>
          <w:rFonts w:ascii="Book Antiqua" w:hAnsi="Book Antiqua"/>
        </w:rPr>
        <w:t xml:space="preserve"> M, </w:t>
      </w:r>
      <w:proofErr w:type="spellStart"/>
      <w:r w:rsidRPr="00580DAD">
        <w:rPr>
          <w:rFonts w:ascii="Book Antiqua" w:hAnsi="Book Antiqua"/>
        </w:rPr>
        <w:t>Luquet</w:t>
      </w:r>
      <w:proofErr w:type="spellEnd"/>
      <w:r w:rsidRPr="00580DAD">
        <w:rPr>
          <w:rFonts w:ascii="Book Antiqua" w:hAnsi="Book Antiqua"/>
        </w:rPr>
        <w:t xml:space="preserve"> S, Chee MJ, </w:t>
      </w:r>
      <w:proofErr w:type="spellStart"/>
      <w:r w:rsidRPr="00580DAD">
        <w:rPr>
          <w:rFonts w:ascii="Book Antiqua" w:hAnsi="Book Antiqua"/>
        </w:rPr>
        <w:t>Imbernon</w:t>
      </w:r>
      <w:proofErr w:type="spellEnd"/>
      <w:r w:rsidRPr="00580DAD">
        <w:rPr>
          <w:rFonts w:ascii="Book Antiqua" w:hAnsi="Book Antiqua"/>
        </w:rPr>
        <w:t xml:space="preserve"> M, </w:t>
      </w:r>
      <w:proofErr w:type="spellStart"/>
      <w:r w:rsidRPr="00580DAD">
        <w:rPr>
          <w:rFonts w:ascii="Book Antiqua" w:hAnsi="Book Antiqua"/>
        </w:rPr>
        <w:t>Beiroa</w:t>
      </w:r>
      <w:proofErr w:type="spellEnd"/>
      <w:r w:rsidRPr="00580DAD">
        <w:rPr>
          <w:rFonts w:ascii="Book Antiqua" w:hAnsi="Book Antiqua"/>
        </w:rPr>
        <w:t xml:space="preserve"> D, García-Caballero L, Gallego R, Lam BYH, Yeo G, Lopez M, </w:t>
      </w:r>
      <w:proofErr w:type="spellStart"/>
      <w:r w:rsidRPr="00580DAD">
        <w:rPr>
          <w:rFonts w:ascii="Book Antiqua" w:hAnsi="Book Antiqua"/>
        </w:rPr>
        <w:t>Liposits</w:t>
      </w:r>
      <w:proofErr w:type="spellEnd"/>
      <w:r w:rsidRPr="00580DAD">
        <w:rPr>
          <w:rFonts w:ascii="Book Antiqua" w:hAnsi="Book Antiqua"/>
        </w:rPr>
        <w:t xml:space="preserve"> Z, </w:t>
      </w:r>
      <w:proofErr w:type="spellStart"/>
      <w:r w:rsidRPr="00580DAD">
        <w:rPr>
          <w:rFonts w:ascii="Book Antiqua" w:hAnsi="Book Antiqua"/>
        </w:rPr>
        <w:t>Rahmouni</w:t>
      </w:r>
      <w:proofErr w:type="spellEnd"/>
      <w:r w:rsidRPr="00580DAD">
        <w:rPr>
          <w:rFonts w:ascii="Book Antiqua" w:hAnsi="Book Antiqua"/>
        </w:rPr>
        <w:t xml:space="preserve"> K, </w:t>
      </w:r>
      <w:proofErr w:type="spellStart"/>
      <w:r w:rsidRPr="00580DAD">
        <w:rPr>
          <w:rFonts w:ascii="Book Antiqua" w:hAnsi="Book Antiqua"/>
        </w:rPr>
        <w:t>Prevot</w:t>
      </w:r>
      <w:proofErr w:type="spellEnd"/>
      <w:r w:rsidRPr="00580DAD">
        <w:rPr>
          <w:rFonts w:ascii="Book Antiqua" w:hAnsi="Book Antiqua"/>
        </w:rPr>
        <w:t xml:space="preserve"> V, </w:t>
      </w:r>
      <w:proofErr w:type="spellStart"/>
      <w:r w:rsidRPr="00580DAD">
        <w:rPr>
          <w:rFonts w:ascii="Book Antiqua" w:hAnsi="Book Antiqua"/>
        </w:rPr>
        <w:t>Dieguez</w:t>
      </w:r>
      <w:proofErr w:type="spellEnd"/>
      <w:r w:rsidRPr="00580DAD">
        <w:rPr>
          <w:rFonts w:ascii="Book Antiqua" w:hAnsi="Book Antiqua"/>
        </w:rPr>
        <w:t xml:space="preserve"> C, </w:t>
      </w:r>
      <w:proofErr w:type="spellStart"/>
      <w:r w:rsidRPr="00580DAD">
        <w:rPr>
          <w:rFonts w:ascii="Book Antiqua" w:hAnsi="Book Antiqua"/>
        </w:rPr>
        <w:t>Nogueiras</w:t>
      </w:r>
      <w:proofErr w:type="spellEnd"/>
      <w:r w:rsidRPr="00580DAD">
        <w:rPr>
          <w:rFonts w:ascii="Book Antiqua" w:hAnsi="Book Antiqua"/>
        </w:rPr>
        <w:t xml:space="preserve"> R. MCH Regulates SIRT1/FoxO1 and Reduces POMC Neuronal Activity to Induce Hyperphagia, Adiposity, and Glucose Intolerance. </w:t>
      </w:r>
      <w:r w:rsidRPr="00580DAD">
        <w:rPr>
          <w:rFonts w:ascii="Book Antiqua" w:hAnsi="Book Antiqua"/>
          <w:i/>
          <w:iCs/>
        </w:rPr>
        <w:t>Diabetes</w:t>
      </w:r>
      <w:r w:rsidRPr="00580DAD">
        <w:rPr>
          <w:rFonts w:ascii="Book Antiqua" w:hAnsi="Book Antiqua"/>
        </w:rPr>
        <w:t xml:space="preserve"> 2019; </w:t>
      </w:r>
      <w:r w:rsidRPr="00580DAD">
        <w:rPr>
          <w:rFonts w:ascii="Book Antiqua" w:hAnsi="Book Antiqua"/>
          <w:b/>
          <w:bCs/>
        </w:rPr>
        <w:t>68</w:t>
      </w:r>
      <w:r w:rsidRPr="00580DAD">
        <w:rPr>
          <w:rFonts w:ascii="Book Antiqua" w:hAnsi="Book Antiqua"/>
        </w:rPr>
        <w:t>: 2210-2222 [PMID: 31530579 DOI: 10.2337/db19-0029]</w:t>
      </w:r>
    </w:p>
    <w:p w14:paraId="2D50A226" w14:textId="77777777" w:rsidR="00580DAD" w:rsidRPr="00580DAD" w:rsidRDefault="00580DAD" w:rsidP="00580DAD">
      <w:pPr>
        <w:spacing w:line="360" w:lineRule="auto"/>
        <w:jc w:val="both"/>
        <w:rPr>
          <w:rFonts w:ascii="Book Antiqua" w:hAnsi="Book Antiqua"/>
        </w:rPr>
      </w:pPr>
      <w:r w:rsidRPr="00580DAD">
        <w:rPr>
          <w:rFonts w:ascii="Book Antiqua" w:hAnsi="Book Antiqua"/>
        </w:rPr>
        <w:lastRenderedPageBreak/>
        <w:t xml:space="preserve">28 </w:t>
      </w:r>
      <w:r w:rsidRPr="00580DAD">
        <w:rPr>
          <w:rFonts w:ascii="Book Antiqua" w:hAnsi="Book Antiqua"/>
          <w:b/>
          <w:bCs/>
        </w:rPr>
        <w:t>Sun DW</w:t>
      </w:r>
      <w:r w:rsidRPr="00580DAD">
        <w:rPr>
          <w:rFonts w:ascii="Book Antiqua" w:hAnsi="Book Antiqua"/>
        </w:rPr>
        <w:t xml:space="preserve">, Gao Q, Qi X. </w:t>
      </w:r>
      <w:proofErr w:type="spellStart"/>
      <w:r w:rsidRPr="00580DAD">
        <w:rPr>
          <w:rFonts w:ascii="Book Antiqua" w:hAnsi="Book Antiqua"/>
        </w:rPr>
        <w:t>Danshensu</w:t>
      </w:r>
      <w:proofErr w:type="spellEnd"/>
      <w:r w:rsidRPr="00580DAD">
        <w:rPr>
          <w:rFonts w:ascii="Book Antiqua" w:hAnsi="Book Antiqua"/>
        </w:rPr>
        <w:t xml:space="preserve"> Ameliorates Cardiac </w:t>
      </w:r>
      <w:proofErr w:type="spellStart"/>
      <w:r w:rsidRPr="00580DAD">
        <w:rPr>
          <w:rFonts w:ascii="Book Antiqua" w:hAnsi="Book Antiqua"/>
        </w:rPr>
        <w:t>Ischaemia</w:t>
      </w:r>
      <w:proofErr w:type="spellEnd"/>
      <w:r w:rsidRPr="00580DAD">
        <w:rPr>
          <w:rFonts w:ascii="Book Antiqua" w:hAnsi="Book Antiqua"/>
        </w:rPr>
        <w:t xml:space="preserve"> Reperfusion Injury through Activating Sirt1/FoxO1/Rab7 Signal Pathway. </w:t>
      </w:r>
      <w:r w:rsidRPr="00580DAD">
        <w:rPr>
          <w:rFonts w:ascii="Book Antiqua" w:hAnsi="Book Antiqua"/>
          <w:i/>
          <w:iCs/>
        </w:rPr>
        <w:t xml:space="preserve">Chin J </w:t>
      </w:r>
      <w:proofErr w:type="spellStart"/>
      <w:r w:rsidRPr="00580DAD">
        <w:rPr>
          <w:rFonts w:ascii="Book Antiqua" w:hAnsi="Book Antiqua"/>
          <w:i/>
          <w:iCs/>
        </w:rPr>
        <w:t>Integr</w:t>
      </w:r>
      <w:proofErr w:type="spellEnd"/>
      <w:r w:rsidRPr="00580DAD">
        <w:rPr>
          <w:rFonts w:ascii="Book Antiqua" w:hAnsi="Book Antiqua"/>
          <w:i/>
          <w:iCs/>
        </w:rPr>
        <w:t xml:space="preserve"> Med</w:t>
      </w:r>
      <w:r w:rsidRPr="00580DAD">
        <w:rPr>
          <w:rFonts w:ascii="Book Antiqua" w:hAnsi="Book Antiqua"/>
        </w:rPr>
        <w:t xml:space="preserve"> 2020; </w:t>
      </w:r>
      <w:r w:rsidRPr="00580DAD">
        <w:rPr>
          <w:rFonts w:ascii="Book Antiqua" w:hAnsi="Book Antiqua"/>
          <w:b/>
          <w:bCs/>
        </w:rPr>
        <w:t>26</w:t>
      </w:r>
      <w:r w:rsidRPr="00580DAD">
        <w:rPr>
          <w:rFonts w:ascii="Book Antiqua" w:hAnsi="Book Antiqua"/>
        </w:rPr>
        <w:t>: 283-291 [PMID: 31254156 DOI: 10.1007/s11655-019-3165-9]</w:t>
      </w:r>
    </w:p>
    <w:p w14:paraId="0969577C"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29 </w:t>
      </w:r>
      <w:proofErr w:type="spellStart"/>
      <w:r w:rsidRPr="00580DAD">
        <w:rPr>
          <w:rFonts w:ascii="Book Antiqua" w:hAnsi="Book Antiqua"/>
          <w:b/>
          <w:bCs/>
        </w:rPr>
        <w:t>Potente</w:t>
      </w:r>
      <w:proofErr w:type="spellEnd"/>
      <w:r w:rsidRPr="00580DAD">
        <w:rPr>
          <w:rFonts w:ascii="Book Antiqua" w:hAnsi="Book Antiqua"/>
          <w:b/>
          <w:bCs/>
        </w:rPr>
        <w:t xml:space="preserve"> M</w:t>
      </w:r>
      <w:r w:rsidRPr="00580DAD">
        <w:rPr>
          <w:rFonts w:ascii="Book Antiqua" w:hAnsi="Book Antiqua"/>
        </w:rPr>
        <w:t xml:space="preserve">, </w:t>
      </w:r>
      <w:proofErr w:type="spellStart"/>
      <w:r w:rsidRPr="00580DAD">
        <w:rPr>
          <w:rFonts w:ascii="Book Antiqua" w:hAnsi="Book Antiqua"/>
        </w:rPr>
        <w:t>Ghaeni</w:t>
      </w:r>
      <w:proofErr w:type="spellEnd"/>
      <w:r w:rsidRPr="00580DAD">
        <w:rPr>
          <w:rFonts w:ascii="Book Antiqua" w:hAnsi="Book Antiqua"/>
        </w:rPr>
        <w:t xml:space="preserve"> L, </w:t>
      </w:r>
      <w:proofErr w:type="spellStart"/>
      <w:r w:rsidRPr="00580DAD">
        <w:rPr>
          <w:rFonts w:ascii="Book Antiqua" w:hAnsi="Book Antiqua"/>
        </w:rPr>
        <w:t>Baldessari</w:t>
      </w:r>
      <w:proofErr w:type="spellEnd"/>
      <w:r w:rsidRPr="00580DAD">
        <w:rPr>
          <w:rFonts w:ascii="Book Antiqua" w:hAnsi="Book Antiqua"/>
        </w:rPr>
        <w:t xml:space="preserve"> D, </w:t>
      </w:r>
      <w:proofErr w:type="spellStart"/>
      <w:r w:rsidRPr="00580DAD">
        <w:rPr>
          <w:rFonts w:ascii="Book Antiqua" w:hAnsi="Book Antiqua"/>
        </w:rPr>
        <w:t>Mostoslavsky</w:t>
      </w:r>
      <w:proofErr w:type="spellEnd"/>
      <w:r w:rsidRPr="00580DAD">
        <w:rPr>
          <w:rFonts w:ascii="Book Antiqua" w:hAnsi="Book Antiqua"/>
        </w:rPr>
        <w:t xml:space="preserve"> R, </w:t>
      </w:r>
      <w:proofErr w:type="spellStart"/>
      <w:r w:rsidRPr="00580DAD">
        <w:rPr>
          <w:rFonts w:ascii="Book Antiqua" w:hAnsi="Book Antiqua"/>
        </w:rPr>
        <w:t>Rossig</w:t>
      </w:r>
      <w:proofErr w:type="spellEnd"/>
      <w:r w:rsidRPr="00580DAD">
        <w:rPr>
          <w:rFonts w:ascii="Book Antiqua" w:hAnsi="Book Antiqua"/>
        </w:rPr>
        <w:t xml:space="preserve"> L, </w:t>
      </w:r>
      <w:proofErr w:type="spellStart"/>
      <w:r w:rsidRPr="00580DAD">
        <w:rPr>
          <w:rFonts w:ascii="Book Antiqua" w:hAnsi="Book Antiqua"/>
        </w:rPr>
        <w:t>Dequiedt</w:t>
      </w:r>
      <w:proofErr w:type="spellEnd"/>
      <w:r w:rsidRPr="00580DAD">
        <w:rPr>
          <w:rFonts w:ascii="Book Antiqua" w:hAnsi="Book Antiqua"/>
        </w:rPr>
        <w:t xml:space="preserve"> F, </w:t>
      </w:r>
      <w:proofErr w:type="spellStart"/>
      <w:r w:rsidRPr="00580DAD">
        <w:rPr>
          <w:rFonts w:ascii="Book Antiqua" w:hAnsi="Book Antiqua"/>
        </w:rPr>
        <w:t>Haendeler</w:t>
      </w:r>
      <w:proofErr w:type="spellEnd"/>
      <w:r w:rsidRPr="00580DAD">
        <w:rPr>
          <w:rFonts w:ascii="Book Antiqua" w:hAnsi="Book Antiqua"/>
        </w:rPr>
        <w:t xml:space="preserve"> J, </w:t>
      </w:r>
      <w:proofErr w:type="spellStart"/>
      <w:r w:rsidRPr="00580DAD">
        <w:rPr>
          <w:rFonts w:ascii="Book Antiqua" w:hAnsi="Book Antiqua"/>
        </w:rPr>
        <w:t>Mione</w:t>
      </w:r>
      <w:proofErr w:type="spellEnd"/>
      <w:r w:rsidRPr="00580DAD">
        <w:rPr>
          <w:rFonts w:ascii="Book Antiqua" w:hAnsi="Book Antiqua"/>
        </w:rPr>
        <w:t xml:space="preserve"> M, </w:t>
      </w:r>
      <w:proofErr w:type="spellStart"/>
      <w:r w:rsidRPr="00580DAD">
        <w:rPr>
          <w:rFonts w:ascii="Book Antiqua" w:hAnsi="Book Antiqua"/>
        </w:rPr>
        <w:t>Dejana</w:t>
      </w:r>
      <w:proofErr w:type="spellEnd"/>
      <w:r w:rsidRPr="00580DAD">
        <w:rPr>
          <w:rFonts w:ascii="Book Antiqua" w:hAnsi="Book Antiqua"/>
        </w:rPr>
        <w:t xml:space="preserve"> E, Alt FW, </w:t>
      </w:r>
      <w:proofErr w:type="spellStart"/>
      <w:r w:rsidRPr="00580DAD">
        <w:rPr>
          <w:rFonts w:ascii="Book Antiqua" w:hAnsi="Book Antiqua"/>
        </w:rPr>
        <w:t>Zeiher</w:t>
      </w:r>
      <w:proofErr w:type="spellEnd"/>
      <w:r w:rsidRPr="00580DAD">
        <w:rPr>
          <w:rFonts w:ascii="Book Antiqua" w:hAnsi="Book Antiqua"/>
        </w:rPr>
        <w:t xml:space="preserve"> AM, </w:t>
      </w:r>
      <w:proofErr w:type="spellStart"/>
      <w:r w:rsidRPr="00580DAD">
        <w:rPr>
          <w:rFonts w:ascii="Book Antiqua" w:hAnsi="Book Antiqua"/>
        </w:rPr>
        <w:t>Dimmeler</w:t>
      </w:r>
      <w:proofErr w:type="spellEnd"/>
      <w:r w:rsidRPr="00580DAD">
        <w:rPr>
          <w:rFonts w:ascii="Book Antiqua" w:hAnsi="Book Antiqua"/>
        </w:rPr>
        <w:t xml:space="preserve"> S. SIRT1 controls endothelial angiogenic functions during vascular growth. </w:t>
      </w:r>
      <w:r w:rsidRPr="00580DAD">
        <w:rPr>
          <w:rFonts w:ascii="Book Antiqua" w:hAnsi="Book Antiqua"/>
          <w:i/>
          <w:iCs/>
        </w:rPr>
        <w:t>Genes Dev</w:t>
      </w:r>
      <w:r w:rsidRPr="00580DAD">
        <w:rPr>
          <w:rFonts w:ascii="Book Antiqua" w:hAnsi="Book Antiqua"/>
        </w:rPr>
        <w:t xml:space="preserve"> 2007; </w:t>
      </w:r>
      <w:r w:rsidRPr="00580DAD">
        <w:rPr>
          <w:rFonts w:ascii="Book Antiqua" w:hAnsi="Book Antiqua"/>
          <w:b/>
          <w:bCs/>
        </w:rPr>
        <w:t>21</w:t>
      </w:r>
      <w:r w:rsidRPr="00580DAD">
        <w:rPr>
          <w:rFonts w:ascii="Book Antiqua" w:hAnsi="Book Antiqua"/>
        </w:rPr>
        <w:t>: 2644-2658 [PMID: 17938244 DOI: 10.1101/gad.435107]</w:t>
      </w:r>
    </w:p>
    <w:p w14:paraId="294DF50F" w14:textId="77777777" w:rsidR="00580DAD" w:rsidRPr="00580DAD" w:rsidRDefault="00580DAD" w:rsidP="00580DAD">
      <w:pPr>
        <w:spacing w:line="360" w:lineRule="auto"/>
        <w:jc w:val="both"/>
        <w:rPr>
          <w:rFonts w:ascii="Book Antiqua" w:hAnsi="Book Antiqua"/>
        </w:rPr>
      </w:pPr>
      <w:r w:rsidRPr="00580DAD">
        <w:rPr>
          <w:rFonts w:ascii="Book Antiqua" w:hAnsi="Book Antiqua"/>
        </w:rPr>
        <w:t xml:space="preserve">30 </w:t>
      </w:r>
      <w:r w:rsidRPr="00580DAD">
        <w:rPr>
          <w:rFonts w:ascii="Book Antiqua" w:hAnsi="Book Antiqua"/>
          <w:b/>
          <w:bCs/>
        </w:rPr>
        <w:t>Tie L</w:t>
      </w:r>
      <w:r w:rsidRPr="00580DAD">
        <w:rPr>
          <w:rFonts w:ascii="Book Antiqua" w:hAnsi="Book Antiqua"/>
        </w:rPr>
        <w:t xml:space="preserve">, An Y, Han J, Xiao Y, </w:t>
      </w:r>
      <w:proofErr w:type="spellStart"/>
      <w:r w:rsidRPr="00580DAD">
        <w:rPr>
          <w:rFonts w:ascii="Book Antiqua" w:hAnsi="Book Antiqua"/>
        </w:rPr>
        <w:t>Xiaokaiti</w:t>
      </w:r>
      <w:proofErr w:type="spellEnd"/>
      <w:r w:rsidRPr="00580DAD">
        <w:rPr>
          <w:rFonts w:ascii="Book Antiqua" w:hAnsi="Book Antiqua"/>
        </w:rPr>
        <w:t xml:space="preserve"> Y, Fan S, Liu S, Chen AF, Li X. Genistein accelerates refractory wound healing by suppressing superoxide and FoxO1/</w:t>
      </w:r>
      <w:proofErr w:type="spellStart"/>
      <w:r w:rsidRPr="00580DAD">
        <w:rPr>
          <w:rFonts w:ascii="Book Antiqua" w:hAnsi="Book Antiqua"/>
        </w:rPr>
        <w:t>iNOS</w:t>
      </w:r>
      <w:proofErr w:type="spellEnd"/>
      <w:r w:rsidRPr="00580DAD">
        <w:rPr>
          <w:rFonts w:ascii="Book Antiqua" w:hAnsi="Book Antiqua"/>
        </w:rPr>
        <w:t xml:space="preserve"> pathway in type 1 diabetes. </w:t>
      </w:r>
      <w:r w:rsidRPr="00580DAD">
        <w:rPr>
          <w:rFonts w:ascii="Book Antiqua" w:hAnsi="Book Antiqua"/>
          <w:i/>
          <w:iCs/>
        </w:rPr>
        <w:t xml:space="preserve">J </w:t>
      </w:r>
      <w:proofErr w:type="spellStart"/>
      <w:r w:rsidRPr="00580DAD">
        <w:rPr>
          <w:rFonts w:ascii="Book Antiqua" w:hAnsi="Book Antiqua"/>
          <w:i/>
          <w:iCs/>
        </w:rPr>
        <w:t>Nutr</w:t>
      </w:r>
      <w:proofErr w:type="spellEnd"/>
      <w:r w:rsidRPr="00580DAD">
        <w:rPr>
          <w:rFonts w:ascii="Book Antiqua" w:hAnsi="Book Antiqua"/>
          <w:i/>
          <w:iCs/>
        </w:rPr>
        <w:t xml:space="preserve"> </w:t>
      </w:r>
      <w:proofErr w:type="spellStart"/>
      <w:r w:rsidRPr="00580DAD">
        <w:rPr>
          <w:rFonts w:ascii="Book Antiqua" w:hAnsi="Book Antiqua"/>
          <w:i/>
          <w:iCs/>
        </w:rPr>
        <w:t>Biochem</w:t>
      </w:r>
      <w:proofErr w:type="spellEnd"/>
      <w:r w:rsidRPr="00580DAD">
        <w:rPr>
          <w:rFonts w:ascii="Book Antiqua" w:hAnsi="Book Antiqua"/>
        </w:rPr>
        <w:t xml:space="preserve"> 2013; </w:t>
      </w:r>
      <w:r w:rsidRPr="00580DAD">
        <w:rPr>
          <w:rFonts w:ascii="Book Antiqua" w:hAnsi="Book Antiqua"/>
          <w:b/>
          <w:bCs/>
        </w:rPr>
        <w:t>24</w:t>
      </w:r>
      <w:r w:rsidRPr="00580DAD">
        <w:rPr>
          <w:rFonts w:ascii="Book Antiqua" w:hAnsi="Book Antiqua"/>
        </w:rPr>
        <w:t>: 88-96 [PMID: 22819564 DOI: 10.1016/j.jnutbio.2012.02.011]</w:t>
      </w:r>
    </w:p>
    <w:p w14:paraId="5450ED22" w14:textId="77777777" w:rsidR="001358A6" w:rsidRPr="00580DAD" w:rsidRDefault="001358A6" w:rsidP="00580DAD">
      <w:pPr>
        <w:spacing w:line="360" w:lineRule="auto"/>
        <w:jc w:val="both"/>
        <w:rPr>
          <w:rFonts w:ascii="Book Antiqua" w:hAnsi="Book Antiqua"/>
        </w:rPr>
        <w:sectPr w:rsidR="001358A6" w:rsidRPr="00580DAD">
          <w:pgSz w:w="12240" w:h="15840"/>
          <w:pgMar w:top="1440" w:right="1440" w:bottom="1440" w:left="1440" w:header="720" w:footer="720" w:gutter="0"/>
          <w:cols w:space="720"/>
          <w:docGrid w:linePitch="360"/>
        </w:sectPr>
      </w:pPr>
    </w:p>
    <w:p w14:paraId="55539149" w14:textId="7852866C" w:rsidR="001358A6" w:rsidRPr="00580DAD" w:rsidRDefault="00155D8A" w:rsidP="00580DAD">
      <w:pPr>
        <w:spacing w:line="360" w:lineRule="auto"/>
        <w:jc w:val="both"/>
        <w:rPr>
          <w:rFonts w:ascii="Book Antiqua" w:hAnsi="Book Antiqua"/>
          <w:lang w:eastAsia="zh-CN"/>
        </w:rPr>
      </w:pPr>
      <w:r w:rsidRPr="00580DAD">
        <w:rPr>
          <w:rFonts w:ascii="Book Antiqua" w:eastAsia="Book Antiqua" w:hAnsi="Book Antiqua" w:cs="Book Antiqua"/>
          <w:b/>
        </w:rPr>
        <w:lastRenderedPageBreak/>
        <w:t>Footnotes</w:t>
      </w:r>
    </w:p>
    <w:p w14:paraId="01F98E37"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Institutional animal care and use committee statement: </w:t>
      </w:r>
      <w:r w:rsidRPr="00580DAD">
        <w:rPr>
          <w:rFonts w:ascii="Book Antiqua" w:eastAsia="Book Antiqua" w:hAnsi="Book Antiqua" w:cs="Book Antiqua"/>
        </w:rPr>
        <w:t>The</w:t>
      </w:r>
      <w:r w:rsidRPr="00580DAD">
        <w:rPr>
          <w:rFonts w:ascii="Book Antiqua" w:eastAsia="Book Antiqua" w:hAnsi="Book Antiqua" w:cs="Book Antiqua"/>
          <w:b/>
          <w:bCs/>
        </w:rPr>
        <w:t xml:space="preserve"> </w:t>
      </w:r>
      <w:r w:rsidRPr="00580DAD">
        <w:rPr>
          <w:rFonts w:ascii="Book Antiqua" w:eastAsia="Book Antiqua" w:hAnsi="Book Antiqua" w:cs="Book Antiqua"/>
        </w:rPr>
        <w:t>Animal Care and Use Committee of Peking Union Medical College Hospital approved the investigation protocol (No: XHDW-2020-01). We carried out all postoperative animal care along with surgical interventions following the NIH Guide for Care and Use of Laboratory Animals. All surgery and euthanasia were performed under sodium pentobarbital anesthesia (30 mg/kg) by intraperitoneal injection, and all efforts were made to minimize suffering.</w:t>
      </w:r>
    </w:p>
    <w:p w14:paraId="61C5B813" w14:textId="77777777" w:rsidR="001358A6" w:rsidRPr="00580DAD" w:rsidRDefault="001358A6" w:rsidP="00580DAD">
      <w:pPr>
        <w:spacing w:line="360" w:lineRule="auto"/>
        <w:jc w:val="both"/>
        <w:rPr>
          <w:rFonts w:ascii="Book Antiqua" w:hAnsi="Book Antiqua"/>
        </w:rPr>
      </w:pPr>
    </w:p>
    <w:p w14:paraId="79338D96" w14:textId="208C2658"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Conflict-of-interest statement: </w:t>
      </w:r>
      <w:r w:rsidR="00186FFC">
        <w:rPr>
          <w:rFonts w:ascii="Book Antiqua" w:hAnsi="Book Antiqua" w:cs="Book Antiqua"/>
          <w:bCs/>
          <w:color w:val="000000"/>
        </w:rPr>
        <w:t>T</w:t>
      </w:r>
      <w:r w:rsidR="004302DA" w:rsidRPr="00580DAD">
        <w:rPr>
          <w:rFonts w:ascii="Book Antiqua" w:hAnsi="Book Antiqua" w:cs="Book Antiqua"/>
          <w:bCs/>
          <w:color w:val="000000"/>
        </w:rPr>
        <w:t>he</w:t>
      </w:r>
      <w:r w:rsidR="004302DA" w:rsidRPr="00580DAD">
        <w:rPr>
          <w:rFonts w:ascii="Book Antiqua" w:hAnsi="Book Antiqua" w:cs="Book Antiqua"/>
          <w:b/>
          <w:bCs/>
          <w:color w:val="000000"/>
        </w:rPr>
        <w:t xml:space="preserve"> </w:t>
      </w:r>
      <w:r w:rsidR="004302DA" w:rsidRPr="00580DAD">
        <w:rPr>
          <w:rFonts w:ascii="Book Antiqua" w:hAnsi="Book Antiqua" w:cs="Book Antiqua"/>
          <w:color w:val="000000"/>
        </w:rPr>
        <w:t>a</w:t>
      </w:r>
      <w:r w:rsidR="004302DA" w:rsidRPr="00580DAD">
        <w:rPr>
          <w:rFonts w:ascii="Book Antiqua" w:eastAsia="Book Antiqua" w:hAnsi="Book Antiqua" w:cs="Book Antiqua"/>
          <w:color w:val="000000"/>
        </w:rPr>
        <w:t xml:space="preserve">uthors </w:t>
      </w:r>
      <w:r w:rsidR="00186FFC">
        <w:rPr>
          <w:rFonts w:ascii="Book Antiqua" w:hAnsi="Book Antiqua" w:cs="Book Antiqua"/>
          <w:color w:val="000000"/>
        </w:rPr>
        <w:t>have</w:t>
      </w:r>
      <w:r w:rsidR="00186FFC" w:rsidRPr="00580DAD">
        <w:rPr>
          <w:rFonts w:ascii="Book Antiqua" w:eastAsia="Book Antiqua" w:hAnsi="Book Antiqua" w:cs="Book Antiqua"/>
          <w:color w:val="000000"/>
        </w:rPr>
        <w:t xml:space="preserve"> </w:t>
      </w:r>
      <w:r w:rsidR="004302DA" w:rsidRPr="00580DAD">
        <w:rPr>
          <w:rFonts w:ascii="Book Antiqua" w:eastAsia="Book Antiqua" w:hAnsi="Book Antiqua" w:cs="Book Antiqua"/>
          <w:color w:val="000000"/>
        </w:rPr>
        <w:t>no conflict</w:t>
      </w:r>
      <w:r w:rsidR="004302DA" w:rsidRPr="00580DAD">
        <w:rPr>
          <w:rFonts w:ascii="Book Antiqua" w:hAnsi="Book Antiqua" w:cs="Book Antiqua"/>
          <w:color w:val="000000"/>
        </w:rPr>
        <w:t>s</w:t>
      </w:r>
      <w:r w:rsidR="004302DA" w:rsidRPr="00580DAD">
        <w:rPr>
          <w:rFonts w:ascii="Book Antiqua" w:eastAsia="Book Antiqua" w:hAnsi="Book Antiqua" w:cs="Book Antiqua"/>
          <w:color w:val="000000"/>
        </w:rPr>
        <w:t xml:space="preserve"> of interest </w:t>
      </w:r>
      <w:r w:rsidR="00186FFC">
        <w:rPr>
          <w:rFonts w:ascii="Book Antiqua" w:eastAsia="Book Antiqua" w:hAnsi="Book Antiqua" w:cs="Book Antiqua"/>
          <w:color w:val="000000"/>
        </w:rPr>
        <w:t>to declare</w:t>
      </w:r>
      <w:r w:rsidR="004302DA" w:rsidRPr="00580DAD">
        <w:rPr>
          <w:rFonts w:ascii="Book Antiqua" w:eastAsia="Book Antiqua" w:hAnsi="Book Antiqua" w:cs="Book Antiqua"/>
          <w:color w:val="000000"/>
        </w:rPr>
        <w:t>.</w:t>
      </w:r>
    </w:p>
    <w:p w14:paraId="49CBA7C8" w14:textId="77777777" w:rsidR="001358A6" w:rsidRPr="00580DAD" w:rsidRDefault="001358A6" w:rsidP="00580DAD">
      <w:pPr>
        <w:spacing w:line="360" w:lineRule="auto"/>
        <w:jc w:val="both"/>
        <w:rPr>
          <w:rFonts w:ascii="Book Antiqua" w:hAnsi="Book Antiqua"/>
        </w:rPr>
      </w:pPr>
    </w:p>
    <w:p w14:paraId="24F079E7"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Data sharing statement: </w:t>
      </w:r>
      <w:r w:rsidRPr="00580DAD">
        <w:rPr>
          <w:rFonts w:ascii="Book Antiqua" w:eastAsia="Book Antiqua" w:hAnsi="Book Antiqua" w:cs="Book Antiqua"/>
          <w:shd w:val="clear" w:color="auto" w:fill="FFFFFF"/>
        </w:rPr>
        <w:t>The datasets used or/and analyzed during the current study are available from the corresponding author on reasonable request.</w:t>
      </w:r>
    </w:p>
    <w:p w14:paraId="38814904" w14:textId="77777777" w:rsidR="001358A6" w:rsidRPr="00580DAD" w:rsidRDefault="001358A6" w:rsidP="00580DAD">
      <w:pPr>
        <w:spacing w:line="360" w:lineRule="auto"/>
        <w:jc w:val="both"/>
        <w:rPr>
          <w:rFonts w:ascii="Book Antiqua" w:hAnsi="Book Antiqua"/>
        </w:rPr>
      </w:pPr>
    </w:p>
    <w:p w14:paraId="52DAFDD6"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ARRIVE guidelines statement: </w:t>
      </w:r>
      <w:r w:rsidRPr="00580DAD">
        <w:rPr>
          <w:rFonts w:ascii="Book Antiqua" w:eastAsia="Book Antiqua" w:hAnsi="Book Antiqua" w:cs="Book Antiqua"/>
          <w:shd w:val="clear" w:color="auto" w:fill="FFFFFF"/>
        </w:rPr>
        <w:t>The authors have read the ARRIVE Guidelines, and the manuscript was prepared and revised according to the ARRIVE Guidelines.</w:t>
      </w:r>
    </w:p>
    <w:p w14:paraId="1BF43D84" w14:textId="77777777" w:rsidR="001358A6" w:rsidRPr="00580DAD" w:rsidRDefault="001358A6" w:rsidP="00580DAD">
      <w:pPr>
        <w:spacing w:line="360" w:lineRule="auto"/>
        <w:jc w:val="both"/>
        <w:rPr>
          <w:rFonts w:ascii="Book Antiqua" w:hAnsi="Book Antiqua"/>
          <w:lang w:eastAsia="zh-CN"/>
        </w:rPr>
      </w:pPr>
    </w:p>
    <w:p w14:paraId="03E8C301"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bCs/>
        </w:rPr>
        <w:t xml:space="preserve">Open-Access: </w:t>
      </w:r>
      <w:r w:rsidRPr="00580DAD">
        <w:rPr>
          <w:rFonts w:ascii="Book Antiqua" w:eastAsia="Book Antiqua" w:hAnsi="Book Antiqua" w:cs="Book Antiqua"/>
        </w:rPr>
        <w:t>This article is an open-access article that was selected by an in-house editor and fully peer-reviewed by external reviewers. It is distributed</w:t>
      </w:r>
      <w:r w:rsidRPr="00580DAD">
        <w:rPr>
          <w:rFonts w:ascii="Book Antiqua" w:hAnsi="Book Antiqua"/>
        </w:rPr>
        <w:t xml:space="preserve"> in accordance with the </w:t>
      </w:r>
      <w:r w:rsidRPr="00580DAD">
        <w:rPr>
          <w:rFonts w:ascii="Book Antiqua" w:eastAsia="Book Antiqua" w:hAnsi="Book Antiqua" w:cs="Book Antiqua"/>
        </w:rPr>
        <w:t xml:space="preserve">Creative Commons Attribution </w:t>
      </w:r>
      <w:proofErr w:type="spellStart"/>
      <w:r w:rsidRPr="00580DAD">
        <w:rPr>
          <w:rFonts w:ascii="Book Antiqua" w:eastAsia="Book Antiqua" w:hAnsi="Book Antiqua" w:cs="Book Antiqua"/>
        </w:rPr>
        <w:t>NonCommercial</w:t>
      </w:r>
      <w:proofErr w:type="spellEnd"/>
      <w:r w:rsidRPr="00580DA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8DBB42" w14:textId="77777777" w:rsidR="001358A6" w:rsidRPr="00580DAD" w:rsidRDefault="001358A6" w:rsidP="00580DAD">
      <w:pPr>
        <w:spacing w:line="360" w:lineRule="auto"/>
        <w:jc w:val="both"/>
        <w:rPr>
          <w:rFonts w:ascii="Book Antiqua" w:hAnsi="Book Antiqua"/>
        </w:rPr>
      </w:pPr>
    </w:p>
    <w:p w14:paraId="3F5587CD" w14:textId="3D8B3AFD" w:rsidR="001358A6" w:rsidRPr="00580DAD" w:rsidRDefault="00155D8A" w:rsidP="00580DAD">
      <w:pPr>
        <w:spacing w:line="360" w:lineRule="auto"/>
        <w:jc w:val="both"/>
        <w:rPr>
          <w:rFonts w:ascii="Book Antiqua" w:hAnsi="Book Antiqua" w:cs="Book Antiqua"/>
          <w:lang w:eastAsia="zh-CN"/>
        </w:rPr>
      </w:pPr>
      <w:r w:rsidRPr="00580DAD">
        <w:rPr>
          <w:rFonts w:ascii="Book Antiqua" w:eastAsia="Book Antiqua" w:hAnsi="Book Antiqua" w:cs="Book Antiqua"/>
          <w:b/>
        </w:rPr>
        <w:t xml:space="preserve">Provenance and peer review: </w:t>
      </w:r>
      <w:r w:rsidRPr="00580DAD">
        <w:rPr>
          <w:rFonts w:ascii="Book Antiqua" w:eastAsia="Book Antiqua" w:hAnsi="Book Antiqua" w:cs="Book Antiqua"/>
        </w:rPr>
        <w:t>Unsolicited article; externally peer reviewed.</w:t>
      </w:r>
    </w:p>
    <w:p w14:paraId="6BCBD073" w14:textId="77777777" w:rsidR="00240AB8" w:rsidRPr="00580DAD" w:rsidRDefault="00240AB8" w:rsidP="00580DAD">
      <w:pPr>
        <w:spacing w:line="360" w:lineRule="auto"/>
        <w:jc w:val="both"/>
        <w:rPr>
          <w:rFonts w:ascii="Book Antiqua" w:hAnsi="Book Antiqua"/>
          <w:lang w:eastAsia="zh-CN"/>
        </w:rPr>
      </w:pPr>
    </w:p>
    <w:p w14:paraId="4F479F7C"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Peer-review model: </w:t>
      </w:r>
      <w:r w:rsidRPr="00580DAD">
        <w:rPr>
          <w:rFonts w:ascii="Book Antiqua" w:eastAsia="Book Antiqua" w:hAnsi="Book Antiqua" w:cs="Book Antiqua"/>
        </w:rPr>
        <w:t>Single blind</w:t>
      </w:r>
    </w:p>
    <w:p w14:paraId="09BE33FD" w14:textId="77777777" w:rsidR="001358A6" w:rsidRPr="00580DAD" w:rsidRDefault="001358A6" w:rsidP="00580DAD">
      <w:pPr>
        <w:spacing w:line="360" w:lineRule="auto"/>
        <w:jc w:val="both"/>
        <w:rPr>
          <w:rFonts w:ascii="Book Antiqua" w:hAnsi="Book Antiqua"/>
        </w:rPr>
      </w:pPr>
    </w:p>
    <w:p w14:paraId="60DD1F84"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Peer-review started: </w:t>
      </w:r>
      <w:r w:rsidRPr="00580DAD">
        <w:rPr>
          <w:rFonts w:ascii="Book Antiqua" w:eastAsia="Book Antiqua" w:hAnsi="Book Antiqua" w:cs="Book Antiqua"/>
        </w:rPr>
        <w:t>June 13, 2022</w:t>
      </w:r>
    </w:p>
    <w:p w14:paraId="1E0EE40C"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First decision: </w:t>
      </w:r>
      <w:r w:rsidRPr="00580DAD">
        <w:rPr>
          <w:rFonts w:ascii="Book Antiqua" w:eastAsia="Book Antiqua" w:hAnsi="Book Antiqua" w:cs="Book Antiqua"/>
        </w:rPr>
        <w:t>June 23, 2022</w:t>
      </w:r>
    </w:p>
    <w:p w14:paraId="3C4F52B6"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Article in press: </w:t>
      </w:r>
    </w:p>
    <w:p w14:paraId="4A24EC5B" w14:textId="77777777" w:rsidR="001358A6" w:rsidRPr="00580DAD" w:rsidRDefault="001358A6" w:rsidP="00580DAD">
      <w:pPr>
        <w:spacing w:line="360" w:lineRule="auto"/>
        <w:jc w:val="both"/>
        <w:rPr>
          <w:rFonts w:ascii="Book Antiqua" w:hAnsi="Book Antiqua"/>
        </w:rPr>
      </w:pPr>
    </w:p>
    <w:p w14:paraId="058C298B" w14:textId="299A2C0A"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Specialty type: </w:t>
      </w:r>
      <w:r w:rsidR="00EF6E0E" w:rsidRPr="00580DAD">
        <w:rPr>
          <w:rFonts w:ascii="Book Antiqua" w:eastAsia="Microsoft YaHei" w:hAnsi="Book Antiqua" w:cs="SimSun"/>
        </w:rPr>
        <w:t>Cell and tissue engineering</w:t>
      </w:r>
    </w:p>
    <w:p w14:paraId="6D225BBC"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 xml:space="preserve">Country/Territory of origin: </w:t>
      </w:r>
      <w:r w:rsidRPr="00580DAD">
        <w:rPr>
          <w:rFonts w:ascii="Book Antiqua" w:eastAsia="Book Antiqua" w:hAnsi="Book Antiqua" w:cs="Book Antiqua"/>
        </w:rPr>
        <w:t>China</w:t>
      </w:r>
    </w:p>
    <w:p w14:paraId="5A263BDF"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b/>
        </w:rPr>
        <w:t>Peer-review report’s scientific quality classification</w:t>
      </w:r>
    </w:p>
    <w:p w14:paraId="07D3CE87"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Grade A (Excellent): A</w:t>
      </w:r>
    </w:p>
    <w:p w14:paraId="63A6D5D3" w14:textId="00BFFF73" w:rsidR="001358A6" w:rsidRPr="00580DAD" w:rsidRDefault="00155D8A" w:rsidP="00580DAD">
      <w:pPr>
        <w:spacing w:line="360" w:lineRule="auto"/>
        <w:jc w:val="both"/>
        <w:rPr>
          <w:rFonts w:ascii="Book Antiqua" w:hAnsi="Book Antiqua"/>
          <w:lang w:eastAsia="zh-CN"/>
        </w:rPr>
      </w:pPr>
      <w:r w:rsidRPr="00580DAD">
        <w:rPr>
          <w:rFonts w:ascii="Book Antiqua" w:eastAsia="Book Antiqua" w:hAnsi="Book Antiqua" w:cs="Book Antiqua"/>
        </w:rPr>
        <w:t>Grade B (Very good): B</w:t>
      </w:r>
      <w:r w:rsidR="00140636" w:rsidRPr="00580DAD">
        <w:rPr>
          <w:rFonts w:ascii="Book Antiqua" w:hAnsi="Book Antiqua" w:cs="Book Antiqua"/>
          <w:lang w:eastAsia="zh-CN"/>
        </w:rPr>
        <w:t>, B</w:t>
      </w:r>
    </w:p>
    <w:p w14:paraId="1265F61E"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Grade C (Good): C</w:t>
      </w:r>
    </w:p>
    <w:p w14:paraId="6C9F970A"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Grade D (Fair): 0</w:t>
      </w:r>
    </w:p>
    <w:p w14:paraId="41725909" w14:textId="77777777" w:rsidR="001358A6" w:rsidRPr="00580DAD" w:rsidRDefault="00155D8A" w:rsidP="00580DAD">
      <w:pPr>
        <w:spacing w:line="360" w:lineRule="auto"/>
        <w:jc w:val="both"/>
        <w:rPr>
          <w:rFonts w:ascii="Book Antiqua" w:hAnsi="Book Antiqua"/>
        </w:rPr>
      </w:pPr>
      <w:r w:rsidRPr="00580DAD">
        <w:rPr>
          <w:rFonts w:ascii="Book Antiqua" w:eastAsia="Book Antiqua" w:hAnsi="Book Antiqua" w:cs="Book Antiqua"/>
        </w:rPr>
        <w:t>Grade E (Poor): 0</w:t>
      </w:r>
    </w:p>
    <w:p w14:paraId="5ACE9897" w14:textId="77777777" w:rsidR="001358A6" w:rsidRPr="00580DAD" w:rsidRDefault="001358A6" w:rsidP="00580DAD">
      <w:pPr>
        <w:spacing w:line="360" w:lineRule="auto"/>
        <w:jc w:val="both"/>
        <w:rPr>
          <w:rFonts w:ascii="Book Antiqua" w:hAnsi="Book Antiqua"/>
        </w:rPr>
      </w:pPr>
    </w:p>
    <w:p w14:paraId="49F148A0" w14:textId="2DB8104D" w:rsidR="001A670A" w:rsidRPr="00580DAD" w:rsidRDefault="00155D8A" w:rsidP="00580DAD">
      <w:pPr>
        <w:spacing w:line="360" w:lineRule="auto"/>
        <w:jc w:val="both"/>
        <w:rPr>
          <w:rFonts w:ascii="Book Antiqua" w:hAnsi="Book Antiqua" w:cs="Book Antiqua"/>
          <w:b/>
          <w:lang w:eastAsia="zh-CN"/>
        </w:rPr>
      </w:pPr>
      <w:r w:rsidRPr="00580DAD">
        <w:rPr>
          <w:rFonts w:ascii="Book Antiqua" w:eastAsia="Book Antiqua" w:hAnsi="Book Antiqua" w:cs="Book Antiqua"/>
          <w:b/>
        </w:rPr>
        <w:t xml:space="preserve">P-Reviewer: </w:t>
      </w:r>
      <w:r w:rsidRPr="00580DAD">
        <w:rPr>
          <w:rFonts w:ascii="Book Antiqua" w:eastAsia="Book Antiqua" w:hAnsi="Book Antiqua" w:cs="Book Antiqua"/>
        </w:rPr>
        <w:t>Amin A</w:t>
      </w:r>
      <w:r w:rsidR="00112E3C" w:rsidRPr="00580DAD">
        <w:rPr>
          <w:rFonts w:ascii="Book Antiqua" w:hAnsi="Book Antiqua" w:cs="Book Antiqua"/>
          <w:lang w:eastAsia="zh-CN"/>
        </w:rPr>
        <w:t>,</w:t>
      </w:r>
      <w:r w:rsidR="00112E3C" w:rsidRPr="00580DAD">
        <w:rPr>
          <w:rFonts w:ascii="Book Antiqua" w:eastAsia="Book Antiqua" w:hAnsi="Book Antiqua" w:cs="Book Antiqua"/>
        </w:rPr>
        <w:t xml:space="preserve"> United Arab Emirates</w:t>
      </w:r>
      <w:r w:rsidRPr="00580DAD">
        <w:rPr>
          <w:rFonts w:ascii="Book Antiqua" w:eastAsia="Book Antiqua" w:hAnsi="Book Antiqua" w:cs="Book Antiqua"/>
        </w:rPr>
        <w:t xml:space="preserve">; </w:t>
      </w:r>
      <w:proofErr w:type="spellStart"/>
      <w:r w:rsidRPr="00580DAD">
        <w:rPr>
          <w:rFonts w:ascii="Book Antiqua" w:eastAsia="Book Antiqua" w:hAnsi="Book Antiqua" w:cs="Book Antiqua"/>
        </w:rPr>
        <w:t>M</w:t>
      </w:r>
      <w:r w:rsidR="00B329BB" w:rsidRPr="00580DAD">
        <w:rPr>
          <w:rFonts w:ascii="Book Antiqua" w:eastAsia="Book Antiqua" w:hAnsi="Book Antiqua" w:cs="Book Antiqua"/>
        </w:rPr>
        <w:t>orya</w:t>
      </w:r>
      <w:proofErr w:type="spellEnd"/>
      <w:r w:rsidRPr="00580DAD">
        <w:rPr>
          <w:rFonts w:ascii="Book Antiqua" w:eastAsia="Book Antiqua" w:hAnsi="Book Antiqua" w:cs="Book Antiqua"/>
        </w:rPr>
        <w:t xml:space="preserve"> AK, India; Qin Y</w:t>
      </w:r>
      <w:r w:rsidR="00112E3C" w:rsidRPr="00580DAD">
        <w:rPr>
          <w:rFonts w:ascii="Book Antiqua" w:hAnsi="Book Antiqua" w:cs="Book Antiqua"/>
          <w:lang w:eastAsia="zh-CN"/>
        </w:rPr>
        <w:t>, China</w:t>
      </w:r>
      <w:r w:rsidRPr="00580DAD">
        <w:rPr>
          <w:rFonts w:ascii="Book Antiqua" w:eastAsia="Book Antiqua" w:hAnsi="Book Antiqua" w:cs="Book Antiqua"/>
          <w:b/>
        </w:rPr>
        <w:t xml:space="preserve"> S-Editor: </w:t>
      </w:r>
      <w:r w:rsidR="002A0AEA" w:rsidRPr="00580DAD">
        <w:rPr>
          <w:rFonts w:ascii="Book Antiqua" w:hAnsi="Book Antiqua" w:cs="Book Antiqua"/>
          <w:lang w:eastAsia="zh-CN"/>
        </w:rPr>
        <w:t>Fan JR</w:t>
      </w:r>
      <w:r w:rsidRPr="00580DAD">
        <w:rPr>
          <w:rFonts w:ascii="Book Antiqua" w:eastAsia="Book Antiqua" w:hAnsi="Book Antiqua" w:cs="Book Antiqua"/>
          <w:b/>
        </w:rPr>
        <w:t xml:space="preserve"> L-Editor:</w:t>
      </w:r>
      <w:r w:rsidR="00674B05">
        <w:rPr>
          <w:rFonts w:ascii="Book Antiqua" w:eastAsia="Book Antiqua" w:hAnsi="Book Antiqua" w:cs="Book Antiqua"/>
          <w:b/>
        </w:rPr>
        <w:t xml:space="preserve"> </w:t>
      </w:r>
      <w:r w:rsidR="00436070">
        <w:rPr>
          <w:rFonts w:ascii="Book Antiqua" w:eastAsia="Book Antiqua" w:hAnsi="Book Antiqua" w:cs="Book Antiqua"/>
          <w:bCs/>
        </w:rPr>
        <w:t>Filipodia</w:t>
      </w:r>
      <w:r w:rsidRPr="00580DAD">
        <w:rPr>
          <w:rFonts w:ascii="Book Antiqua" w:eastAsia="Book Antiqua" w:hAnsi="Book Antiqua" w:cs="Book Antiqua"/>
          <w:b/>
        </w:rPr>
        <w:t xml:space="preserve"> P-Editor:</w:t>
      </w:r>
      <w:r w:rsidR="002A0AEA" w:rsidRPr="00580DAD">
        <w:rPr>
          <w:rFonts w:ascii="Book Antiqua" w:hAnsi="Book Antiqua" w:cs="Book Antiqua"/>
          <w:lang w:eastAsia="zh-CN"/>
        </w:rPr>
        <w:t xml:space="preserve"> Fan JR</w:t>
      </w:r>
    </w:p>
    <w:p w14:paraId="42C0CF64" w14:textId="487BF4C5" w:rsidR="001358A6" w:rsidRPr="00580DAD" w:rsidRDefault="00155D8A" w:rsidP="00580DAD">
      <w:pPr>
        <w:spacing w:line="360" w:lineRule="auto"/>
        <w:jc w:val="both"/>
        <w:rPr>
          <w:rFonts w:ascii="Book Antiqua" w:hAnsi="Book Antiqua"/>
        </w:rPr>
        <w:sectPr w:rsidR="001358A6" w:rsidRPr="00580DAD">
          <w:pgSz w:w="12240" w:h="15840"/>
          <w:pgMar w:top="1440" w:right="1440" w:bottom="1440" w:left="1440" w:header="720" w:footer="720" w:gutter="0"/>
          <w:cols w:space="720"/>
          <w:docGrid w:linePitch="360"/>
        </w:sectPr>
      </w:pPr>
      <w:r w:rsidRPr="00580DAD">
        <w:rPr>
          <w:rFonts w:ascii="Book Antiqua" w:eastAsia="Book Antiqua" w:hAnsi="Book Antiqua" w:cs="Book Antiqua"/>
          <w:b/>
        </w:rPr>
        <w:t xml:space="preserve"> </w:t>
      </w:r>
    </w:p>
    <w:p w14:paraId="79E116CD" w14:textId="77777777" w:rsidR="001358A6" w:rsidRPr="00580DAD" w:rsidRDefault="00155D8A" w:rsidP="00580DAD">
      <w:pPr>
        <w:spacing w:line="360" w:lineRule="auto"/>
        <w:jc w:val="both"/>
        <w:rPr>
          <w:rFonts w:ascii="Book Antiqua" w:hAnsi="Book Antiqua" w:cs="Book Antiqua"/>
          <w:b/>
          <w:lang w:eastAsia="zh-CN"/>
        </w:rPr>
      </w:pPr>
      <w:r w:rsidRPr="00580DAD">
        <w:rPr>
          <w:rFonts w:ascii="Book Antiqua" w:hAnsi="Book Antiqua"/>
          <w:b/>
        </w:rPr>
        <w:lastRenderedPageBreak/>
        <w:t xml:space="preserve">Figure </w:t>
      </w:r>
      <w:r w:rsidRPr="00580DAD">
        <w:rPr>
          <w:rFonts w:ascii="Book Antiqua" w:eastAsia="Book Antiqua" w:hAnsi="Book Antiqua" w:cs="Book Antiqua"/>
          <w:b/>
        </w:rPr>
        <w:t>Legends</w:t>
      </w:r>
    </w:p>
    <w:p w14:paraId="05C51688" w14:textId="103FDEAC" w:rsidR="00A82BD0" w:rsidRPr="00580DAD" w:rsidRDefault="009D76F9" w:rsidP="00580DAD">
      <w:pPr>
        <w:spacing w:line="360" w:lineRule="auto"/>
        <w:jc w:val="both"/>
        <w:rPr>
          <w:rFonts w:ascii="Book Antiqua" w:hAnsi="Book Antiqua"/>
          <w:kern w:val="2"/>
          <w:lang w:eastAsia="zh-CN"/>
        </w:rPr>
      </w:pPr>
      <w:r w:rsidRPr="00580DAD">
        <w:rPr>
          <w:rFonts w:ascii="Book Antiqua" w:hAnsi="Book Antiqua"/>
          <w:noProof/>
          <w:lang w:eastAsia="zh-CN"/>
        </w:rPr>
        <w:drawing>
          <wp:inline distT="0" distB="0" distL="0" distR="0" wp14:anchorId="7D4E1B03" wp14:editId="386F3A93">
            <wp:extent cx="4565885" cy="457223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65885" cy="4572235"/>
                    </a:xfrm>
                    <a:prstGeom prst="rect">
                      <a:avLst/>
                    </a:prstGeom>
                  </pic:spPr>
                </pic:pic>
              </a:graphicData>
            </a:graphic>
          </wp:inline>
        </w:drawing>
      </w:r>
    </w:p>
    <w:p w14:paraId="74FE114E" w14:textId="77BD974D" w:rsidR="00A82BD0" w:rsidRPr="00580DAD" w:rsidRDefault="009C02B7" w:rsidP="00580DAD">
      <w:pPr>
        <w:spacing w:line="360" w:lineRule="auto"/>
        <w:jc w:val="both"/>
        <w:rPr>
          <w:rFonts w:ascii="Book Antiqua" w:hAnsi="Book Antiqua"/>
        </w:rPr>
      </w:pPr>
      <w:r w:rsidRPr="00580DAD">
        <w:rPr>
          <w:rFonts w:ascii="Book Antiqua" w:hAnsi="Book Antiqua"/>
          <w:b/>
        </w:rPr>
        <w:t>Figure</w:t>
      </w:r>
      <w:r w:rsidR="00155D8A" w:rsidRPr="00580DAD">
        <w:rPr>
          <w:rFonts w:ascii="Book Antiqua" w:hAnsi="Book Antiqua"/>
          <w:b/>
        </w:rPr>
        <w:t xml:space="preserve"> 1 Characterization of </w:t>
      </w:r>
      <w:r w:rsidR="00C10C9C" w:rsidRPr="00580DAD">
        <w:rPr>
          <w:rFonts w:ascii="Book Antiqua" w:hAnsi="Book Antiqua"/>
          <w:b/>
          <w:lang w:eastAsia="zh-CN"/>
        </w:rPr>
        <w:t>a</w:t>
      </w:r>
      <w:r w:rsidR="00C10C9C" w:rsidRPr="00580DAD">
        <w:rPr>
          <w:rFonts w:ascii="Book Antiqua" w:hAnsi="Book Antiqua"/>
          <w:b/>
        </w:rPr>
        <w:t>dipose-derived mesenchymal stem cells</w:t>
      </w:r>
      <w:r w:rsidR="00155D8A" w:rsidRPr="00580DAD">
        <w:rPr>
          <w:rFonts w:ascii="Book Antiqua" w:hAnsi="Book Antiqua"/>
          <w:b/>
        </w:rPr>
        <w:t xml:space="preserve"> and exosomes. </w:t>
      </w:r>
      <w:r w:rsidR="00155D8A" w:rsidRPr="00580DAD">
        <w:rPr>
          <w:rFonts w:ascii="Book Antiqua" w:hAnsi="Book Antiqua"/>
        </w:rPr>
        <w:t>A</w:t>
      </w:r>
      <w:r w:rsidR="00085D60" w:rsidRPr="00580DAD">
        <w:rPr>
          <w:rFonts w:ascii="Book Antiqua" w:hAnsi="Book Antiqua"/>
          <w:lang w:eastAsia="zh-CN"/>
        </w:rPr>
        <w:t>:</w:t>
      </w:r>
      <w:r w:rsidR="00155D8A" w:rsidRPr="00580DAD">
        <w:rPr>
          <w:rFonts w:ascii="Book Antiqua" w:hAnsi="Book Antiqua"/>
        </w:rPr>
        <w:t xml:space="preserve"> </w:t>
      </w:r>
      <w:r w:rsidR="00C10C9C" w:rsidRPr="00580DAD">
        <w:rPr>
          <w:rFonts w:ascii="Book Antiqua" w:hAnsi="Book Antiqua"/>
          <w:lang w:eastAsia="zh-CN"/>
        </w:rPr>
        <w:t>A</w:t>
      </w:r>
      <w:r w:rsidR="00C10C9C" w:rsidRPr="00580DAD">
        <w:rPr>
          <w:rFonts w:ascii="Book Antiqua" w:hAnsi="Book Antiqua"/>
        </w:rPr>
        <w:t>dipose-derived mesenchymal stem cells (ADSCs)</w:t>
      </w:r>
      <w:r w:rsidR="00155D8A" w:rsidRPr="00580DAD">
        <w:rPr>
          <w:rFonts w:ascii="Book Antiqua" w:hAnsi="Book Antiqua"/>
        </w:rPr>
        <w:t xml:space="preserve"> showed a typical cobblestone-like morphology. </w:t>
      </w:r>
      <w:r w:rsidR="00155D8A" w:rsidRPr="00580DAD">
        <w:rPr>
          <w:rFonts w:ascii="Book Antiqua" w:hAnsi="Book Antiqua"/>
          <w:shd w:val="clear" w:color="auto" w:fill="FFFFFF"/>
        </w:rPr>
        <w:t xml:space="preserve">Scale bar: 50 </w:t>
      </w:r>
      <w:proofErr w:type="spellStart"/>
      <w:r w:rsidR="00155D8A" w:rsidRPr="00580DAD">
        <w:rPr>
          <w:rFonts w:ascii="Book Antiqua" w:hAnsi="Book Antiqua"/>
          <w:shd w:val="clear" w:color="auto" w:fill="FFFFFF"/>
        </w:rPr>
        <w:t>μm</w:t>
      </w:r>
      <w:proofErr w:type="spellEnd"/>
      <w:r w:rsidR="00085D60" w:rsidRPr="00580DAD">
        <w:rPr>
          <w:rFonts w:ascii="Book Antiqua" w:hAnsi="Book Antiqua"/>
          <w:shd w:val="clear" w:color="auto" w:fill="FFFFFF"/>
          <w:lang w:eastAsia="zh-CN"/>
        </w:rPr>
        <w:t>;</w:t>
      </w:r>
      <w:r w:rsidR="00155D8A" w:rsidRPr="00580DAD">
        <w:rPr>
          <w:rFonts w:ascii="Book Antiqua" w:hAnsi="Book Antiqua"/>
          <w:shd w:val="clear" w:color="auto" w:fill="FFFFFF"/>
        </w:rPr>
        <w:t xml:space="preserve"> </w:t>
      </w:r>
      <w:r w:rsidR="00155D8A" w:rsidRPr="00580DAD">
        <w:rPr>
          <w:rFonts w:ascii="Book Antiqua" w:hAnsi="Book Antiqua"/>
        </w:rPr>
        <w:t>B–G</w:t>
      </w:r>
      <w:r w:rsidR="00085D60" w:rsidRPr="00580DAD">
        <w:rPr>
          <w:rFonts w:ascii="Book Antiqua" w:hAnsi="Book Antiqua"/>
          <w:lang w:eastAsia="zh-CN"/>
        </w:rPr>
        <w:t>:</w:t>
      </w:r>
      <w:r w:rsidR="00155D8A" w:rsidRPr="00580DAD">
        <w:rPr>
          <w:rFonts w:ascii="Book Antiqua" w:hAnsi="Book Antiqua"/>
        </w:rPr>
        <w:t xml:space="preserve"> Immunofluorescence staining </w:t>
      </w:r>
      <w:r w:rsidR="00155D8A" w:rsidRPr="00580DAD">
        <w:rPr>
          <w:rFonts w:ascii="Book Antiqua" w:hAnsi="Book Antiqua"/>
          <w:bCs/>
        </w:rPr>
        <w:t>of</w:t>
      </w:r>
      <w:r w:rsidR="00155D8A" w:rsidRPr="00580DAD">
        <w:rPr>
          <w:rFonts w:ascii="Book Antiqua" w:hAnsi="Book Antiqua"/>
        </w:rPr>
        <w:t xml:space="preserve"> cell surface markers. ADSCs </w:t>
      </w:r>
      <w:r w:rsidR="00155D8A" w:rsidRPr="00580DAD">
        <w:rPr>
          <w:rFonts w:ascii="Book Antiqua" w:hAnsi="Book Antiqua"/>
          <w:bCs/>
        </w:rPr>
        <w:t>exhibited</w:t>
      </w:r>
      <w:r w:rsidR="00155D8A" w:rsidRPr="00580DAD">
        <w:rPr>
          <w:rFonts w:ascii="Book Antiqua" w:hAnsi="Book Antiqua"/>
        </w:rPr>
        <w:t xml:space="preserve"> positive expression of </w:t>
      </w:r>
      <w:r w:rsidR="004D0BB7">
        <w:rPr>
          <w:rFonts w:ascii="Book Antiqua" w:hAnsi="Book Antiqua"/>
        </w:rPr>
        <w:t>cluster of differentiation 90 (</w:t>
      </w:r>
      <w:r w:rsidR="00155D8A" w:rsidRPr="00580DAD">
        <w:rPr>
          <w:rFonts w:ascii="Book Antiqua" w:eastAsia="Book Antiqua" w:hAnsi="Book Antiqua" w:cs="Book Antiqua"/>
        </w:rPr>
        <w:t>CD90</w:t>
      </w:r>
      <w:r w:rsidR="004D0BB7">
        <w:rPr>
          <w:rFonts w:ascii="Book Antiqua" w:eastAsia="Book Antiqua" w:hAnsi="Book Antiqua" w:cs="Book Antiqua"/>
        </w:rPr>
        <w:t>)</w:t>
      </w:r>
      <w:r w:rsidR="00155D8A" w:rsidRPr="00580DAD">
        <w:rPr>
          <w:rFonts w:ascii="Book Antiqua" w:eastAsia="Book Antiqua" w:hAnsi="Book Antiqua" w:cs="Book Antiqua"/>
        </w:rPr>
        <w:t xml:space="preserve">, </w:t>
      </w:r>
      <w:r w:rsidR="00155D8A" w:rsidRPr="00580DAD">
        <w:rPr>
          <w:rFonts w:ascii="Book Antiqua" w:hAnsi="Book Antiqua"/>
        </w:rPr>
        <w:t>CD29, CD44</w:t>
      </w:r>
      <w:r w:rsidR="004D0BB7">
        <w:rPr>
          <w:rFonts w:ascii="Book Antiqua" w:hAnsi="Book Antiqua"/>
        </w:rPr>
        <w:t>,</w:t>
      </w:r>
      <w:r w:rsidR="00155D8A" w:rsidRPr="00580DAD">
        <w:rPr>
          <w:rFonts w:ascii="Book Antiqua" w:hAnsi="Book Antiqua"/>
        </w:rPr>
        <w:t xml:space="preserve"> and CD105, </w:t>
      </w:r>
      <w:r w:rsidR="00155D8A" w:rsidRPr="00580DAD">
        <w:rPr>
          <w:rFonts w:ascii="Book Antiqua" w:hAnsi="Book Antiqua"/>
          <w:bCs/>
        </w:rPr>
        <w:t>but</w:t>
      </w:r>
      <w:r w:rsidR="00155D8A" w:rsidRPr="00580DAD">
        <w:rPr>
          <w:rFonts w:ascii="Book Antiqua" w:hAnsi="Book Antiqua"/>
        </w:rPr>
        <w:t xml:space="preserve"> not </w:t>
      </w:r>
      <w:r w:rsidR="004D0BB7" w:rsidRPr="004D0BB7">
        <w:rPr>
          <w:rFonts w:ascii="Book Antiqua" w:hAnsi="Book Antiqua"/>
        </w:rPr>
        <w:t>v</w:t>
      </w:r>
      <w:r w:rsidR="004D0BB7" w:rsidRPr="00182225">
        <w:rPr>
          <w:rFonts w:ascii="Book Antiqua" w:hAnsi="Book Antiqua"/>
        </w:rPr>
        <w:t>on Willebrand factor</w:t>
      </w:r>
      <w:r w:rsidR="004D0BB7">
        <w:rPr>
          <w:rFonts w:ascii="Book Antiqua" w:hAnsi="Book Antiqua"/>
        </w:rPr>
        <w:t xml:space="preserve"> </w:t>
      </w:r>
      <w:r w:rsidR="00155D8A" w:rsidRPr="00580DAD">
        <w:rPr>
          <w:rFonts w:ascii="Book Antiqua" w:hAnsi="Book Antiqua"/>
        </w:rPr>
        <w:t xml:space="preserve">or CD34. </w:t>
      </w:r>
      <w:r w:rsidR="00155D8A" w:rsidRPr="00580DAD">
        <w:rPr>
          <w:rFonts w:ascii="Book Antiqua" w:hAnsi="Book Antiqua"/>
          <w:shd w:val="clear" w:color="auto" w:fill="FFFFFF"/>
        </w:rPr>
        <w:t xml:space="preserve">Scale bar: 100 </w:t>
      </w:r>
      <w:proofErr w:type="spellStart"/>
      <w:r w:rsidR="00155D8A" w:rsidRPr="00580DAD">
        <w:rPr>
          <w:rFonts w:ascii="Book Antiqua" w:hAnsi="Book Antiqua"/>
          <w:shd w:val="clear" w:color="auto" w:fill="FFFFFF"/>
        </w:rPr>
        <w:t>μm</w:t>
      </w:r>
      <w:proofErr w:type="spellEnd"/>
      <w:r w:rsidR="0007647F" w:rsidRPr="00580DAD">
        <w:rPr>
          <w:rFonts w:ascii="Book Antiqua" w:hAnsi="Book Antiqua"/>
          <w:shd w:val="clear" w:color="auto" w:fill="FFFFFF"/>
          <w:lang w:eastAsia="zh-CN"/>
        </w:rPr>
        <w:t>;</w:t>
      </w:r>
      <w:r w:rsidR="00155D8A" w:rsidRPr="00580DAD">
        <w:rPr>
          <w:rFonts w:ascii="Book Antiqua" w:hAnsi="Book Antiqua"/>
          <w:shd w:val="clear" w:color="auto" w:fill="FFFFFF"/>
        </w:rPr>
        <w:t xml:space="preserve"> </w:t>
      </w:r>
      <w:r w:rsidR="00155D8A" w:rsidRPr="00580DAD">
        <w:rPr>
          <w:rFonts w:ascii="Book Antiqua" w:hAnsi="Book Antiqua"/>
        </w:rPr>
        <w:t>H and I</w:t>
      </w:r>
      <w:r w:rsidR="0007647F" w:rsidRPr="00580DAD">
        <w:rPr>
          <w:rFonts w:ascii="Book Antiqua" w:hAnsi="Book Antiqua"/>
          <w:lang w:eastAsia="zh-CN"/>
        </w:rPr>
        <w:t>:</w:t>
      </w:r>
      <w:r w:rsidR="00155D8A" w:rsidRPr="00580DAD">
        <w:rPr>
          <w:rFonts w:ascii="Book Antiqua" w:hAnsi="Book Antiqua"/>
        </w:rPr>
        <w:t xml:space="preserve"> The differentiation potential of ADSCs assessed by Oil Red O (H) and alkaline phosphatase (I) staining. </w:t>
      </w:r>
      <w:r w:rsidR="00155D8A" w:rsidRPr="00580DAD">
        <w:rPr>
          <w:rFonts w:ascii="Book Antiqua" w:hAnsi="Book Antiqua"/>
          <w:shd w:val="clear" w:color="auto" w:fill="FFFFFF"/>
        </w:rPr>
        <w:t xml:space="preserve">Scale bar: 200 </w:t>
      </w:r>
      <w:proofErr w:type="spellStart"/>
      <w:r w:rsidR="00155D8A" w:rsidRPr="00580DAD">
        <w:rPr>
          <w:rFonts w:ascii="Book Antiqua" w:hAnsi="Book Antiqua"/>
          <w:shd w:val="clear" w:color="auto" w:fill="FFFFFF"/>
        </w:rPr>
        <w:t>μm</w:t>
      </w:r>
      <w:proofErr w:type="spellEnd"/>
      <w:r w:rsidR="0007647F" w:rsidRPr="00580DAD">
        <w:rPr>
          <w:rFonts w:ascii="Book Antiqua" w:hAnsi="Book Antiqua"/>
          <w:shd w:val="clear" w:color="auto" w:fill="FFFFFF"/>
          <w:lang w:eastAsia="zh-CN"/>
        </w:rPr>
        <w:t>;</w:t>
      </w:r>
      <w:r w:rsidR="0007647F" w:rsidRPr="00580DAD">
        <w:rPr>
          <w:rFonts w:ascii="Book Antiqua" w:hAnsi="Book Antiqua"/>
        </w:rPr>
        <w:t xml:space="preserve"> </w:t>
      </w:r>
      <w:r w:rsidR="00155D8A" w:rsidRPr="00580DAD">
        <w:rPr>
          <w:rFonts w:ascii="Book Antiqua" w:hAnsi="Book Antiqua"/>
        </w:rPr>
        <w:t>J</w:t>
      </w:r>
      <w:r w:rsidR="0007647F" w:rsidRPr="00580DAD">
        <w:rPr>
          <w:rFonts w:ascii="Book Antiqua" w:hAnsi="Book Antiqua"/>
          <w:lang w:eastAsia="zh-CN"/>
        </w:rPr>
        <w:t>:</w:t>
      </w:r>
      <w:r w:rsidR="00155D8A" w:rsidRPr="00580DAD">
        <w:rPr>
          <w:rFonts w:ascii="Book Antiqua" w:hAnsi="Book Antiqua"/>
        </w:rPr>
        <w:t xml:space="preserve"> Transmission electron micrographs demonstrated ADSC exosome morphology. </w:t>
      </w:r>
      <w:r w:rsidR="00155D8A" w:rsidRPr="00580DAD">
        <w:rPr>
          <w:rFonts w:ascii="Book Antiqua" w:hAnsi="Book Antiqua"/>
          <w:shd w:val="clear" w:color="auto" w:fill="FFFFFF"/>
        </w:rPr>
        <w:t>Scale bar: 100 nm</w:t>
      </w:r>
      <w:r w:rsidR="0007647F" w:rsidRPr="00580DAD">
        <w:rPr>
          <w:rFonts w:ascii="Book Antiqua" w:hAnsi="Book Antiqua"/>
          <w:shd w:val="clear" w:color="auto" w:fill="FFFFFF"/>
          <w:lang w:eastAsia="zh-CN"/>
        </w:rPr>
        <w:t>;</w:t>
      </w:r>
      <w:r w:rsidR="00155D8A" w:rsidRPr="00580DAD">
        <w:rPr>
          <w:rFonts w:ascii="Book Antiqua" w:hAnsi="Book Antiqua"/>
          <w:shd w:val="clear" w:color="auto" w:fill="FFFFFF"/>
        </w:rPr>
        <w:t xml:space="preserve"> </w:t>
      </w:r>
      <w:r w:rsidR="00155D8A" w:rsidRPr="00580DAD">
        <w:rPr>
          <w:rFonts w:ascii="Book Antiqua" w:hAnsi="Book Antiqua"/>
        </w:rPr>
        <w:t>K</w:t>
      </w:r>
      <w:r w:rsidR="0007647F" w:rsidRPr="00580DAD">
        <w:rPr>
          <w:rFonts w:ascii="Book Antiqua" w:hAnsi="Book Antiqua"/>
          <w:lang w:eastAsia="zh-CN"/>
        </w:rPr>
        <w:t>:</w:t>
      </w:r>
      <w:r w:rsidR="00155D8A" w:rsidRPr="00580DAD">
        <w:rPr>
          <w:rFonts w:ascii="Book Antiqua" w:hAnsi="Book Antiqua"/>
        </w:rPr>
        <w:t xml:space="preserve"> Western blotting detection of </w:t>
      </w:r>
      <w:r w:rsidR="00155D8A" w:rsidRPr="00580DAD">
        <w:rPr>
          <w:rFonts w:ascii="Book Antiqua" w:eastAsia="Book Antiqua" w:hAnsi="Book Antiqua" w:cs="Book Antiqua"/>
        </w:rPr>
        <w:t>CD81</w:t>
      </w:r>
      <w:r w:rsidR="00155D8A" w:rsidRPr="00580DAD">
        <w:rPr>
          <w:rFonts w:ascii="Book Antiqua" w:hAnsi="Book Antiqua"/>
        </w:rPr>
        <w:t xml:space="preserve"> and </w:t>
      </w:r>
      <w:r w:rsidR="00155D8A" w:rsidRPr="00580DAD">
        <w:rPr>
          <w:rFonts w:ascii="Book Antiqua" w:eastAsia="Book Antiqua" w:hAnsi="Book Antiqua" w:cs="Book Antiqua"/>
        </w:rPr>
        <w:t>CD63</w:t>
      </w:r>
      <w:r w:rsidR="00155D8A" w:rsidRPr="00580DAD">
        <w:rPr>
          <w:rFonts w:ascii="Book Antiqua" w:hAnsi="Book Antiqua"/>
        </w:rPr>
        <w:t xml:space="preserve"> expression in exosomes and ADSCs.</w:t>
      </w:r>
      <w:r w:rsidR="00F50D3C" w:rsidRPr="00580DAD">
        <w:rPr>
          <w:rFonts w:ascii="Book Antiqua" w:hAnsi="Book Antiqua"/>
          <w:lang w:eastAsia="zh-CN"/>
        </w:rPr>
        <w:t xml:space="preserve"> </w:t>
      </w:r>
    </w:p>
    <w:p w14:paraId="4B34B0C1" w14:textId="0D1FEDBE" w:rsidR="00F50D3C" w:rsidRPr="00580DAD" w:rsidRDefault="00155D8A" w:rsidP="00580DAD">
      <w:pPr>
        <w:spacing w:line="360" w:lineRule="auto"/>
        <w:jc w:val="both"/>
        <w:rPr>
          <w:rFonts w:ascii="Book Antiqua" w:hAnsi="Book Antiqua"/>
        </w:rPr>
      </w:pPr>
      <w:r w:rsidRPr="00580DAD">
        <w:rPr>
          <w:rFonts w:ascii="Book Antiqua" w:hAnsi="Book Antiqua"/>
        </w:rPr>
        <w:t xml:space="preserve"> </w:t>
      </w:r>
    </w:p>
    <w:p w14:paraId="1CF03A90" w14:textId="77777777" w:rsidR="00F50D3C" w:rsidRPr="00580DAD" w:rsidRDefault="00F50D3C" w:rsidP="00580DAD">
      <w:pPr>
        <w:spacing w:line="360" w:lineRule="auto"/>
        <w:jc w:val="both"/>
        <w:rPr>
          <w:rFonts w:ascii="Book Antiqua" w:hAnsi="Book Antiqua"/>
        </w:rPr>
      </w:pPr>
      <w:r w:rsidRPr="00580DAD">
        <w:rPr>
          <w:rFonts w:ascii="Book Antiqua" w:hAnsi="Book Antiqua"/>
        </w:rPr>
        <w:br w:type="page"/>
      </w:r>
    </w:p>
    <w:p w14:paraId="7B5BD5A4" w14:textId="5BD1BA97" w:rsidR="001358A6" w:rsidRPr="00580DAD" w:rsidRDefault="00C20C03" w:rsidP="00580DAD">
      <w:pPr>
        <w:spacing w:line="360" w:lineRule="auto"/>
        <w:jc w:val="both"/>
        <w:rPr>
          <w:rFonts w:ascii="Book Antiqua" w:hAnsi="Book Antiqua"/>
          <w:kern w:val="2"/>
          <w:lang w:eastAsia="zh-CN"/>
        </w:rPr>
      </w:pPr>
      <w:r w:rsidRPr="00580DAD">
        <w:rPr>
          <w:rFonts w:ascii="Book Antiqua" w:hAnsi="Book Antiqua"/>
          <w:noProof/>
          <w:lang w:eastAsia="zh-CN"/>
        </w:rPr>
        <w:lastRenderedPageBreak/>
        <w:drawing>
          <wp:inline distT="0" distB="0" distL="0" distR="0" wp14:anchorId="17F017DD" wp14:editId="70D02710">
            <wp:extent cx="5486400" cy="27235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23515"/>
                    </a:xfrm>
                    <a:prstGeom prst="rect">
                      <a:avLst/>
                    </a:prstGeom>
                  </pic:spPr>
                </pic:pic>
              </a:graphicData>
            </a:graphic>
          </wp:inline>
        </w:drawing>
      </w:r>
    </w:p>
    <w:p w14:paraId="69A13812" w14:textId="23DA1C44" w:rsidR="00BE64F3" w:rsidRPr="00580DAD" w:rsidRDefault="00926934" w:rsidP="00580DAD">
      <w:pPr>
        <w:spacing w:line="360" w:lineRule="auto"/>
        <w:jc w:val="both"/>
        <w:rPr>
          <w:rFonts w:ascii="Book Antiqua" w:hAnsi="Book Antiqua"/>
          <w:kern w:val="2"/>
          <w:lang w:eastAsia="zh-CN"/>
        </w:rPr>
      </w:pPr>
      <w:r w:rsidRPr="00580DAD">
        <w:rPr>
          <w:rFonts w:ascii="Book Antiqua" w:hAnsi="Book Antiqua"/>
          <w:noProof/>
          <w:lang w:eastAsia="zh-CN"/>
        </w:rPr>
        <w:drawing>
          <wp:inline distT="0" distB="0" distL="0" distR="0" wp14:anchorId="017B132E" wp14:editId="699B8135">
            <wp:extent cx="5486400" cy="26962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96210"/>
                    </a:xfrm>
                    <a:prstGeom prst="rect">
                      <a:avLst/>
                    </a:prstGeom>
                  </pic:spPr>
                </pic:pic>
              </a:graphicData>
            </a:graphic>
          </wp:inline>
        </w:drawing>
      </w:r>
    </w:p>
    <w:p w14:paraId="3F6DC6BD" w14:textId="085B5622" w:rsidR="001358A6" w:rsidRPr="00580DAD" w:rsidRDefault="00F50D3C" w:rsidP="00580DAD">
      <w:pPr>
        <w:spacing w:line="360" w:lineRule="auto"/>
        <w:jc w:val="both"/>
        <w:rPr>
          <w:rFonts w:ascii="Book Antiqua" w:hAnsi="Book Antiqua"/>
          <w:shd w:val="clear" w:color="auto" w:fill="FFFFFF"/>
          <w:lang w:eastAsia="zh-CN"/>
        </w:rPr>
      </w:pPr>
      <w:r w:rsidRPr="00580DAD">
        <w:rPr>
          <w:rFonts w:ascii="Book Antiqua" w:hAnsi="Book Antiqua"/>
          <w:b/>
        </w:rPr>
        <w:t>Figure</w:t>
      </w:r>
      <w:r w:rsidR="00155D8A" w:rsidRPr="00580DAD">
        <w:rPr>
          <w:rFonts w:ascii="Book Antiqua" w:hAnsi="Book Antiqua"/>
          <w:b/>
        </w:rPr>
        <w:t xml:space="preserve"> 2 Exosomes derived from circ</w:t>
      </w:r>
      <w:r w:rsidR="004D4172">
        <w:rPr>
          <w:rFonts w:ascii="Book Antiqua" w:hAnsi="Book Antiqua"/>
          <w:b/>
        </w:rPr>
        <w:t xml:space="preserve">ular RNA </w:t>
      </w:r>
      <w:proofErr w:type="spellStart"/>
      <w:r w:rsidR="004D4172">
        <w:rPr>
          <w:rFonts w:ascii="Book Antiqua" w:hAnsi="Book Antiqua"/>
          <w:b/>
        </w:rPr>
        <w:t>astrotactin</w:t>
      </w:r>
      <w:proofErr w:type="spellEnd"/>
      <w:r w:rsidR="004D4172">
        <w:rPr>
          <w:rFonts w:ascii="Book Antiqua" w:hAnsi="Book Antiqua"/>
          <w:b/>
        </w:rPr>
        <w:t xml:space="preserve"> 1</w:t>
      </w:r>
      <w:r w:rsidR="00155D8A" w:rsidRPr="00580DAD">
        <w:rPr>
          <w:rFonts w:ascii="Book Antiqua" w:hAnsi="Book Antiqua"/>
          <w:b/>
        </w:rPr>
        <w:t xml:space="preserve">-modified </w:t>
      </w:r>
      <w:r w:rsidR="009A7CD2" w:rsidRPr="00580DAD">
        <w:rPr>
          <w:rFonts w:ascii="Book Antiqua" w:hAnsi="Book Antiqua"/>
          <w:b/>
        </w:rPr>
        <w:t>adipose-derived mesenchymal stem cells</w:t>
      </w:r>
      <w:r w:rsidR="00155D8A" w:rsidRPr="00580DAD">
        <w:rPr>
          <w:rFonts w:ascii="Book Antiqua" w:hAnsi="Book Antiqua"/>
          <w:b/>
        </w:rPr>
        <w:t xml:space="preserve"> </w:t>
      </w:r>
      <w:r w:rsidR="00155D8A" w:rsidRPr="00580DAD">
        <w:rPr>
          <w:rFonts w:ascii="Book Antiqua" w:eastAsia="Book Antiqua" w:hAnsi="Book Antiqua" w:cs="Book Antiqua"/>
          <w:b/>
          <w:bCs/>
        </w:rPr>
        <w:t>function importantly</w:t>
      </w:r>
      <w:r w:rsidR="00155D8A" w:rsidRPr="00580DAD">
        <w:rPr>
          <w:rFonts w:ascii="Book Antiqua" w:hAnsi="Book Antiqua"/>
          <w:b/>
        </w:rPr>
        <w:t xml:space="preserve"> in </w:t>
      </w:r>
      <w:r w:rsidR="00EB21BB" w:rsidRPr="00580DAD">
        <w:rPr>
          <w:rFonts w:ascii="Book Antiqua" w:hAnsi="Book Antiqua"/>
          <w:b/>
        </w:rPr>
        <w:t>endothelial precursor cell</w:t>
      </w:r>
      <w:r w:rsidR="00155D8A" w:rsidRPr="00580DAD">
        <w:rPr>
          <w:rFonts w:ascii="Book Antiqua" w:hAnsi="Book Antiqua"/>
          <w:b/>
        </w:rPr>
        <w:t xml:space="preserve"> function </w:t>
      </w:r>
      <w:r w:rsidR="00155D8A" w:rsidRPr="00580DAD">
        <w:rPr>
          <w:rFonts w:ascii="Book Antiqua" w:eastAsia="Book Antiqua" w:hAnsi="Book Antiqua" w:cs="Book Antiqua"/>
          <w:b/>
          <w:bCs/>
        </w:rPr>
        <w:t>restoration by</w:t>
      </w:r>
      <w:r w:rsidR="00155D8A" w:rsidRPr="00580DAD">
        <w:rPr>
          <w:rFonts w:ascii="Book Antiqua" w:hAnsi="Book Antiqua"/>
          <w:b/>
        </w:rPr>
        <w:t xml:space="preserve"> decreasing apoptosis under </w:t>
      </w:r>
      <w:r w:rsidR="00215455" w:rsidRPr="00580DAD">
        <w:rPr>
          <w:rFonts w:ascii="Book Antiqua" w:hAnsi="Book Antiqua"/>
          <w:b/>
        </w:rPr>
        <w:t>high glucose</w:t>
      </w:r>
      <w:r w:rsidR="00155D8A" w:rsidRPr="00580DAD">
        <w:rPr>
          <w:rFonts w:ascii="Book Antiqua" w:hAnsi="Book Antiqua"/>
          <w:b/>
        </w:rPr>
        <w:t xml:space="preserve"> conditions.</w:t>
      </w:r>
      <w:r w:rsidR="00370561" w:rsidRPr="00580DAD">
        <w:rPr>
          <w:rFonts w:ascii="Book Antiqua" w:hAnsi="Book Antiqua"/>
        </w:rPr>
        <w:t xml:space="preserve"> </w:t>
      </w:r>
      <w:r w:rsidR="00155D8A" w:rsidRPr="00580DAD">
        <w:rPr>
          <w:rFonts w:ascii="Book Antiqua" w:hAnsi="Book Antiqua"/>
        </w:rPr>
        <w:t>A</w:t>
      </w:r>
      <w:r w:rsidR="00370561" w:rsidRPr="00580DAD">
        <w:rPr>
          <w:rFonts w:ascii="Book Antiqua" w:hAnsi="Book Antiqua"/>
          <w:lang w:eastAsia="zh-CN"/>
        </w:rPr>
        <w:t>:</w:t>
      </w:r>
      <w:r w:rsidR="00155D8A" w:rsidRPr="00580DAD">
        <w:rPr>
          <w:rFonts w:ascii="Book Antiqua" w:hAnsi="Book Antiqua"/>
        </w:rPr>
        <w:t xml:space="preserve"> Heat map </w:t>
      </w:r>
      <w:r w:rsidR="00155D8A" w:rsidRPr="00580DAD">
        <w:rPr>
          <w:rFonts w:ascii="Book Antiqua" w:eastAsia="Book Antiqua" w:hAnsi="Book Antiqua" w:cs="Book Antiqua"/>
        </w:rPr>
        <w:t>regarding</w:t>
      </w:r>
      <w:r w:rsidR="00155D8A" w:rsidRPr="00580DAD">
        <w:rPr>
          <w:rFonts w:ascii="Book Antiqua" w:hAnsi="Book Antiqua"/>
        </w:rPr>
        <w:t xml:space="preserve"> all differentially</w:t>
      </w:r>
      <w:r w:rsidR="004D4172">
        <w:rPr>
          <w:rFonts w:ascii="Book Antiqua" w:hAnsi="Book Antiqua"/>
        </w:rPr>
        <w:t xml:space="preserve"> </w:t>
      </w:r>
      <w:r w:rsidR="00155D8A" w:rsidRPr="00580DAD">
        <w:rPr>
          <w:rFonts w:ascii="Book Antiqua" w:hAnsi="Book Antiqua"/>
        </w:rPr>
        <w:t xml:space="preserve">expressed </w:t>
      </w:r>
      <w:r w:rsidR="004D4172">
        <w:rPr>
          <w:rFonts w:ascii="Book Antiqua" w:hAnsi="Book Antiqua"/>
        </w:rPr>
        <w:t xml:space="preserve">circular </w:t>
      </w:r>
      <w:r w:rsidR="00155D8A" w:rsidRPr="00580DAD">
        <w:rPr>
          <w:rFonts w:ascii="Book Antiqua" w:hAnsi="Book Antiqua"/>
        </w:rPr>
        <w:t>RNAs</w:t>
      </w:r>
      <w:r w:rsidR="004D4172">
        <w:rPr>
          <w:rFonts w:ascii="Book Antiqua" w:hAnsi="Book Antiqua"/>
        </w:rPr>
        <w:t xml:space="preserve"> (</w:t>
      </w:r>
      <w:proofErr w:type="spellStart"/>
      <w:r w:rsidR="004D4172">
        <w:rPr>
          <w:rFonts w:ascii="Book Antiqua" w:hAnsi="Book Antiqua"/>
        </w:rPr>
        <w:t>circRNAs</w:t>
      </w:r>
      <w:proofErr w:type="spellEnd"/>
      <w:r w:rsidR="004D4172">
        <w:rPr>
          <w:rFonts w:ascii="Book Antiqua" w:hAnsi="Book Antiqua"/>
        </w:rPr>
        <w:t>)</w:t>
      </w:r>
      <w:r w:rsidR="00155D8A" w:rsidRPr="00580DAD">
        <w:rPr>
          <w:rFonts w:ascii="Book Antiqua" w:hAnsi="Book Antiqua"/>
        </w:rPr>
        <w:t xml:space="preserve"> between </w:t>
      </w:r>
      <w:r w:rsidR="00C10C9C" w:rsidRPr="00580DAD">
        <w:rPr>
          <w:rFonts w:ascii="Book Antiqua" w:hAnsi="Book Antiqua"/>
        </w:rPr>
        <w:t>adipose-derived mesenchymal stem cells (ADSCs)</w:t>
      </w:r>
      <w:r w:rsidR="00155D8A" w:rsidRPr="00580DAD">
        <w:rPr>
          <w:rFonts w:ascii="Book Antiqua" w:hAnsi="Book Antiqua"/>
        </w:rPr>
        <w:t xml:space="preserve"> exosomes and fibroblast exosomes</w:t>
      </w:r>
      <w:r w:rsidR="00370561" w:rsidRPr="00580DAD">
        <w:rPr>
          <w:rFonts w:ascii="Book Antiqua" w:hAnsi="Book Antiqua"/>
          <w:lang w:eastAsia="zh-CN"/>
        </w:rPr>
        <w:t>;</w:t>
      </w:r>
      <w:r w:rsidR="00370561" w:rsidRPr="00580DAD">
        <w:rPr>
          <w:rFonts w:ascii="Book Antiqua" w:hAnsi="Book Antiqua"/>
        </w:rPr>
        <w:t xml:space="preserve"> </w:t>
      </w:r>
      <w:r w:rsidR="00155D8A" w:rsidRPr="00580DAD">
        <w:rPr>
          <w:rFonts w:ascii="Book Antiqua" w:hAnsi="Book Antiqua"/>
        </w:rPr>
        <w:t>B</w:t>
      </w:r>
      <w:r w:rsidR="00370561" w:rsidRPr="00580DAD">
        <w:rPr>
          <w:rFonts w:ascii="Book Antiqua" w:hAnsi="Book Antiqua"/>
          <w:lang w:eastAsia="zh-CN"/>
        </w:rPr>
        <w:t>:</w:t>
      </w:r>
      <w:r w:rsidR="00155D8A" w:rsidRPr="00580DAD">
        <w:rPr>
          <w:rFonts w:ascii="Book Antiqua" w:hAnsi="Book Antiqua"/>
        </w:rPr>
        <w:t xml:space="preserve"> </w:t>
      </w:r>
      <w:r w:rsidR="00CA24F1" w:rsidRPr="00580DAD">
        <w:rPr>
          <w:rFonts w:ascii="Book Antiqua" w:hAnsi="Book Antiqua"/>
        </w:rPr>
        <w:t>Quantitative polymerase chain reaction</w:t>
      </w:r>
      <w:r w:rsidR="00155D8A" w:rsidRPr="00580DAD">
        <w:rPr>
          <w:rFonts w:ascii="Book Antiqua" w:hAnsi="Book Antiqua"/>
        </w:rPr>
        <w:t xml:space="preserve"> </w:t>
      </w:r>
      <w:r w:rsidR="00155D8A" w:rsidRPr="00580DAD">
        <w:rPr>
          <w:rFonts w:ascii="Book Antiqua" w:eastAsia="Book Antiqua" w:hAnsi="Book Antiqua" w:cs="Book Antiqua"/>
        </w:rPr>
        <w:t>giving</w:t>
      </w:r>
      <w:r w:rsidR="00155D8A" w:rsidRPr="00580DAD">
        <w:rPr>
          <w:rFonts w:ascii="Book Antiqua" w:hAnsi="Book Antiqua"/>
        </w:rPr>
        <w:t xml:space="preserve"> mmu_circ_0000101 (</w:t>
      </w:r>
      <w:bookmarkStart w:id="8" w:name="OLE_LINK2"/>
      <w:r w:rsidR="00155D8A" w:rsidRPr="00580DAD">
        <w:rPr>
          <w:rFonts w:ascii="Book Antiqua" w:hAnsi="Book Antiqua"/>
        </w:rPr>
        <w:t>circ</w:t>
      </w:r>
      <w:r w:rsidR="004D4172">
        <w:rPr>
          <w:rFonts w:ascii="Book Antiqua" w:hAnsi="Book Antiqua"/>
        </w:rPr>
        <w:t xml:space="preserve">ular RNA </w:t>
      </w:r>
      <w:proofErr w:type="spellStart"/>
      <w:r w:rsidR="004D4172">
        <w:rPr>
          <w:rFonts w:ascii="Book Antiqua" w:hAnsi="Book Antiqua"/>
        </w:rPr>
        <w:t>astrotactin</w:t>
      </w:r>
      <w:proofErr w:type="spellEnd"/>
      <w:r w:rsidR="004D4172">
        <w:rPr>
          <w:rFonts w:ascii="Book Antiqua" w:hAnsi="Book Antiqua"/>
        </w:rPr>
        <w:t xml:space="preserve"> 1</w:t>
      </w:r>
      <w:bookmarkEnd w:id="8"/>
      <w:r w:rsidR="00155D8A" w:rsidRPr="00580DAD">
        <w:rPr>
          <w:rFonts w:ascii="Book Antiqua" w:hAnsi="Book Antiqua"/>
        </w:rPr>
        <w:t>), mmu_circ_0008040, mmu_circ_0008061</w:t>
      </w:r>
      <w:r w:rsidR="004D4172">
        <w:rPr>
          <w:rFonts w:ascii="Book Antiqua" w:hAnsi="Book Antiqua"/>
        </w:rPr>
        <w:t>,</w:t>
      </w:r>
      <w:r w:rsidR="00155D8A" w:rsidRPr="00580DAD">
        <w:rPr>
          <w:rFonts w:ascii="Book Antiqua" w:hAnsi="Book Antiqua"/>
        </w:rPr>
        <w:t xml:space="preserve"> and mmu_circ_0008099 </w:t>
      </w:r>
      <w:r w:rsidR="00155D8A" w:rsidRPr="00580DAD">
        <w:rPr>
          <w:rFonts w:ascii="Book Antiqua" w:eastAsia="Book Antiqua" w:hAnsi="Book Antiqua" w:cs="Book Antiqua"/>
        </w:rPr>
        <w:t xml:space="preserve">expression </w:t>
      </w:r>
      <w:r w:rsidR="00155D8A" w:rsidRPr="00580DAD">
        <w:rPr>
          <w:rFonts w:ascii="Book Antiqua" w:hAnsi="Book Antiqua"/>
        </w:rPr>
        <w:t xml:space="preserve">in </w:t>
      </w:r>
      <w:r w:rsidR="00EB21BB" w:rsidRPr="00580DAD">
        <w:rPr>
          <w:rFonts w:ascii="Book Antiqua" w:hAnsi="Book Antiqua"/>
        </w:rPr>
        <w:t>endothelial precursor cells</w:t>
      </w:r>
      <w:r w:rsidR="00EB21BB" w:rsidRPr="00580DAD">
        <w:rPr>
          <w:rFonts w:ascii="Book Antiqua" w:hAnsi="Book Antiqua"/>
          <w:lang w:eastAsia="zh-CN"/>
        </w:rPr>
        <w:t xml:space="preserve"> (</w:t>
      </w:r>
      <w:r w:rsidR="00EB21BB" w:rsidRPr="00580DAD">
        <w:rPr>
          <w:rFonts w:ascii="Book Antiqua" w:eastAsia="Book Antiqua" w:hAnsi="Book Antiqua" w:cs="Book Antiqua"/>
        </w:rPr>
        <w:t>EPCs</w:t>
      </w:r>
      <w:r w:rsidR="00EB21BB" w:rsidRPr="00580DAD">
        <w:rPr>
          <w:rFonts w:ascii="Book Antiqua" w:hAnsi="Book Antiqua"/>
          <w:lang w:eastAsia="zh-CN"/>
        </w:rPr>
        <w:t>)</w:t>
      </w:r>
      <w:r w:rsidR="00155D8A" w:rsidRPr="00580DAD">
        <w:rPr>
          <w:rFonts w:ascii="Book Antiqua" w:hAnsi="Book Antiqua"/>
        </w:rPr>
        <w:t xml:space="preserve"> with or without </w:t>
      </w:r>
      <w:r w:rsidR="00215455" w:rsidRPr="00580DAD">
        <w:rPr>
          <w:rFonts w:ascii="Book Antiqua" w:hAnsi="Book Antiqua"/>
        </w:rPr>
        <w:t>high glucose (HG)</w:t>
      </w:r>
      <w:r w:rsidR="00155D8A" w:rsidRPr="00580DAD">
        <w:rPr>
          <w:rFonts w:ascii="Book Antiqua" w:hAnsi="Book Antiqua"/>
        </w:rPr>
        <w:t xml:space="preserve"> treatment. Data are </w:t>
      </w:r>
      <w:r w:rsidR="00155D8A" w:rsidRPr="00580DAD">
        <w:rPr>
          <w:rFonts w:ascii="Book Antiqua" w:eastAsia="Book Antiqua" w:hAnsi="Book Antiqua" w:cs="Book Antiqua"/>
        </w:rPr>
        <w:t>denoted by</w:t>
      </w:r>
      <w:r w:rsidR="00155D8A" w:rsidRPr="00580DAD">
        <w:rPr>
          <w:rFonts w:ascii="Book Antiqua" w:hAnsi="Book Antiqua"/>
        </w:rPr>
        <w:t xml:space="preserve"> </w:t>
      </w:r>
      <w:r w:rsidR="004D4172">
        <w:rPr>
          <w:rFonts w:ascii="Book Antiqua" w:hAnsi="Book Antiqua"/>
        </w:rPr>
        <w:t xml:space="preserve">the </w:t>
      </w:r>
      <w:r w:rsidR="00155D8A" w:rsidRPr="00580DAD">
        <w:rPr>
          <w:rFonts w:ascii="Book Antiqua" w:hAnsi="Book Antiqua"/>
        </w:rPr>
        <w:t xml:space="preserve">mean ± </w:t>
      </w:r>
      <w:r w:rsidR="00840672">
        <w:rPr>
          <w:rFonts w:ascii="Book Antiqua" w:hAnsi="Book Antiqua" w:hint="eastAsia"/>
          <w:lang w:eastAsia="zh-CN"/>
        </w:rPr>
        <w:t>SD</w:t>
      </w:r>
      <w:r w:rsidR="00155D8A" w:rsidRPr="00580DAD">
        <w:rPr>
          <w:rFonts w:ascii="Book Antiqua" w:hAnsi="Book Antiqua"/>
        </w:rPr>
        <w:t xml:space="preserve">;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155D8A" w:rsidRPr="00580DAD">
        <w:rPr>
          <w:rFonts w:ascii="Book Antiqua" w:hAnsi="Book Antiqua"/>
          <w:i/>
        </w:rPr>
        <w:t xml:space="preserve"> </w:t>
      </w:r>
      <w:r w:rsidR="00155D8A" w:rsidRPr="00580DAD">
        <w:rPr>
          <w:rFonts w:ascii="Book Antiqua" w:hAnsi="Book Antiqua"/>
        </w:rPr>
        <w:t xml:space="preserve">&lt; 0.001 </w:t>
      </w:r>
      <w:r w:rsidR="00155D8A" w:rsidRPr="00580DAD">
        <w:rPr>
          <w:rFonts w:ascii="Book Antiqua" w:hAnsi="Book Antiqua"/>
          <w:i/>
        </w:rPr>
        <w:t>vs</w:t>
      </w:r>
      <w:r w:rsidR="00155D8A" w:rsidRPr="00580DAD">
        <w:rPr>
          <w:rFonts w:ascii="Book Antiqua" w:hAnsi="Book Antiqua"/>
        </w:rPr>
        <w:t xml:space="preserve"> normal</w:t>
      </w:r>
      <w:r w:rsidR="00370561" w:rsidRPr="00580DAD">
        <w:rPr>
          <w:rFonts w:ascii="Book Antiqua" w:hAnsi="Book Antiqua"/>
          <w:lang w:eastAsia="zh-CN"/>
        </w:rPr>
        <w:t>;</w:t>
      </w:r>
      <w:r w:rsidR="00370561" w:rsidRPr="00580DAD">
        <w:rPr>
          <w:rFonts w:ascii="Book Antiqua" w:hAnsi="Book Antiqua"/>
        </w:rPr>
        <w:t xml:space="preserve"> </w:t>
      </w:r>
      <w:r w:rsidR="00155D8A" w:rsidRPr="00580DAD">
        <w:rPr>
          <w:rFonts w:ascii="Book Antiqua" w:hAnsi="Book Antiqua"/>
        </w:rPr>
        <w:t>C</w:t>
      </w:r>
      <w:r w:rsidR="00370561" w:rsidRPr="00580DAD">
        <w:rPr>
          <w:rFonts w:ascii="Book Antiqua" w:hAnsi="Book Antiqua"/>
          <w:lang w:eastAsia="zh-CN"/>
        </w:rPr>
        <w:t>:</w:t>
      </w:r>
      <w:r w:rsidR="00155D8A" w:rsidRPr="00580DAD">
        <w:rPr>
          <w:rFonts w:ascii="Book Antiqua" w:hAnsi="Book Antiqua"/>
        </w:rPr>
        <w:t xml:space="preserve"> The genomic loci </w:t>
      </w:r>
      <w:r w:rsidR="00155D8A" w:rsidRPr="00580DAD">
        <w:rPr>
          <w:rFonts w:ascii="Book Antiqua" w:hAnsi="Book Antiqua"/>
        </w:rPr>
        <w:lastRenderedPageBreak/>
        <w:t>of circ-Astn1</w:t>
      </w:r>
      <w:r w:rsidR="00370561" w:rsidRPr="00580DAD">
        <w:rPr>
          <w:rFonts w:ascii="Book Antiqua" w:hAnsi="Book Antiqua"/>
          <w:lang w:eastAsia="zh-CN"/>
        </w:rPr>
        <w:t>;</w:t>
      </w:r>
      <w:r w:rsidR="00370561" w:rsidRPr="00580DAD">
        <w:rPr>
          <w:rFonts w:ascii="Book Antiqua" w:hAnsi="Book Antiqua"/>
        </w:rPr>
        <w:t xml:space="preserve"> </w:t>
      </w:r>
      <w:r w:rsidR="00155D8A" w:rsidRPr="00580DAD">
        <w:rPr>
          <w:rFonts w:ascii="Book Antiqua" w:hAnsi="Book Antiqua"/>
        </w:rPr>
        <w:t>D and E</w:t>
      </w:r>
      <w:r w:rsidR="00370561" w:rsidRPr="00580DAD">
        <w:rPr>
          <w:rFonts w:ascii="Book Antiqua" w:hAnsi="Book Antiqua"/>
          <w:lang w:eastAsia="zh-CN"/>
        </w:rPr>
        <w:t>:</w:t>
      </w:r>
      <w:r w:rsidR="00155D8A" w:rsidRPr="00580DAD">
        <w:rPr>
          <w:rFonts w:ascii="Book Antiqua" w:hAnsi="Book Antiqua"/>
        </w:rPr>
        <w:t xml:space="preserve"> </w:t>
      </w:r>
      <w:r w:rsidR="00155D8A" w:rsidRPr="00580DAD">
        <w:rPr>
          <w:rFonts w:ascii="Book Antiqua" w:eastAsia="Book Antiqua" w:hAnsi="Book Antiqua" w:cs="Book Antiqua"/>
        </w:rPr>
        <w:t>We</w:t>
      </w:r>
      <w:r w:rsidR="00155D8A" w:rsidRPr="00580DAD">
        <w:rPr>
          <w:rFonts w:ascii="Book Antiqua" w:hAnsi="Book Antiqua"/>
        </w:rPr>
        <w:t xml:space="preserve"> pretreated </w:t>
      </w:r>
      <w:r w:rsidR="00155D8A" w:rsidRPr="00580DAD">
        <w:rPr>
          <w:rFonts w:ascii="Book Antiqua" w:eastAsia="Book Antiqua" w:hAnsi="Book Antiqua" w:cs="Book Antiqua"/>
        </w:rPr>
        <w:t xml:space="preserve">EPCs </w:t>
      </w:r>
      <w:r w:rsidR="00155D8A" w:rsidRPr="00580DAD">
        <w:rPr>
          <w:rFonts w:ascii="Book Antiqua" w:hAnsi="Book Antiqua"/>
        </w:rPr>
        <w:t xml:space="preserve">with ADSC exosomes before treatment with exosomes for </w:t>
      </w:r>
      <w:r w:rsidR="00155D8A" w:rsidRPr="00580DAD">
        <w:rPr>
          <w:rFonts w:ascii="Book Antiqua" w:eastAsia="Book Antiqua" w:hAnsi="Book Antiqua" w:cs="Book Antiqua"/>
        </w:rPr>
        <w:t>1 d</w:t>
      </w:r>
      <w:r w:rsidR="00155D8A" w:rsidRPr="00580DAD">
        <w:rPr>
          <w:rFonts w:ascii="Book Antiqua" w:hAnsi="Book Antiqua"/>
        </w:rPr>
        <w:t xml:space="preserve"> under HG conditions. </w:t>
      </w:r>
      <w:r w:rsidR="00155D8A" w:rsidRPr="00580DAD">
        <w:rPr>
          <w:rFonts w:ascii="Book Antiqua" w:eastAsia="Book Antiqua" w:hAnsi="Book Antiqua" w:cs="Book Antiqua"/>
        </w:rPr>
        <w:t xml:space="preserve">Our team assayed </w:t>
      </w:r>
      <w:r w:rsidR="00155D8A" w:rsidRPr="00580DAD">
        <w:rPr>
          <w:rFonts w:ascii="Book Antiqua" w:hAnsi="Book Antiqua"/>
        </w:rPr>
        <w:t xml:space="preserve">EPC apoptosis </w:t>
      </w:r>
      <w:r w:rsidR="00155D8A" w:rsidRPr="00580DAD">
        <w:rPr>
          <w:rFonts w:ascii="Book Antiqua" w:eastAsia="Book Antiqua" w:hAnsi="Book Antiqua" w:cs="Book Antiqua"/>
          <w:i/>
          <w:iCs/>
        </w:rPr>
        <w:t>via</w:t>
      </w:r>
      <w:r w:rsidR="00155D8A" w:rsidRPr="00580DAD">
        <w:rPr>
          <w:rFonts w:ascii="Book Antiqua" w:hAnsi="Book Antiqua"/>
        </w:rPr>
        <w:t xml:space="preserve"> flow cytometry after annexin V</w:t>
      </w:r>
      <w:r w:rsidR="00155D8A" w:rsidRPr="00580DAD">
        <w:rPr>
          <w:rFonts w:ascii="Book Antiqua" w:eastAsia="Book Antiqua" w:hAnsi="Book Antiqua" w:cs="Book Antiqua"/>
        </w:rPr>
        <w:t>-</w:t>
      </w:r>
      <w:r w:rsidR="00155D8A" w:rsidRPr="00580DAD">
        <w:rPr>
          <w:rFonts w:ascii="Book Antiqua" w:hAnsi="Book Antiqua"/>
        </w:rPr>
        <w:t xml:space="preserve">FITC staining.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C20C03" w:rsidRPr="00580DAD">
        <w:rPr>
          <w:rFonts w:ascii="Book Antiqua" w:hAnsi="Book Antiqua"/>
        </w:rPr>
        <w:t xml:space="preserve"> &lt; 0.001 </w:t>
      </w:r>
      <w:r w:rsidR="00C20C03" w:rsidRPr="00580DAD">
        <w:rPr>
          <w:rFonts w:ascii="Book Antiqua" w:hAnsi="Book Antiqua"/>
          <w:i/>
        </w:rPr>
        <w:t>vs</w:t>
      </w:r>
      <w:r w:rsidR="00155D8A" w:rsidRPr="00580DAD">
        <w:rPr>
          <w:rFonts w:ascii="Book Antiqua" w:hAnsi="Book Antiqua"/>
        </w:rPr>
        <w:t xml:space="preserve"> </w:t>
      </w:r>
      <w:r w:rsidR="004D4172">
        <w:rPr>
          <w:rFonts w:ascii="Book Antiqua" w:hAnsi="Book Antiqua"/>
        </w:rPr>
        <w:t>n</w:t>
      </w:r>
      <w:r w:rsidR="00155D8A" w:rsidRPr="00580DAD">
        <w:rPr>
          <w:rFonts w:ascii="Book Antiqua" w:hAnsi="Book Antiqua"/>
        </w:rPr>
        <w:t xml:space="preserve">ormal. </w:t>
      </w:r>
      <w:proofErr w:type="spellStart"/>
      <w:r w:rsidR="00155D8A" w:rsidRPr="00580DAD">
        <w:rPr>
          <w:rFonts w:ascii="Book Antiqua" w:eastAsia="SimSun" w:hAnsi="Book Antiqua" w:cs="Book Antiqua"/>
          <w:vertAlign w:val="superscript"/>
          <w:lang w:eastAsia="zh-CN"/>
        </w:rPr>
        <w:t>d</w:t>
      </w:r>
      <w:r w:rsidR="00155D8A" w:rsidRPr="00580DAD">
        <w:rPr>
          <w:rFonts w:ascii="Book Antiqua" w:eastAsia="Book Antiqua" w:hAnsi="Book Antiqua" w:cs="Book Antiqua"/>
          <w:i/>
          <w:iCs/>
        </w:rPr>
        <w:t>P</w:t>
      </w:r>
      <w:proofErr w:type="spellEnd"/>
      <w:r w:rsidR="00926934" w:rsidRPr="00580DAD">
        <w:rPr>
          <w:rFonts w:ascii="Book Antiqua" w:hAnsi="Book Antiqua"/>
        </w:rPr>
        <w:t xml:space="preserve"> &lt; 0.001 </w:t>
      </w:r>
      <w:r w:rsidR="00926934" w:rsidRPr="00580DAD">
        <w:rPr>
          <w:rFonts w:ascii="Book Antiqua" w:hAnsi="Book Antiqua"/>
          <w:i/>
        </w:rPr>
        <w:t>vs</w:t>
      </w:r>
      <w:r w:rsidR="00155D8A" w:rsidRPr="00580DAD">
        <w:rPr>
          <w:rFonts w:ascii="Book Antiqua" w:hAnsi="Book Antiqua"/>
        </w:rPr>
        <w:t xml:space="preserve"> HG</w:t>
      </w:r>
      <w:r w:rsidR="00370561" w:rsidRPr="00580DAD">
        <w:rPr>
          <w:rFonts w:ascii="Book Antiqua" w:hAnsi="Book Antiqua"/>
          <w:lang w:eastAsia="zh-CN"/>
        </w:rPr>
        <w:t>;</w:t>
      </w:r>
      <w:r w:rsidR="00370561" w:rsidRPr="00580DAD">
        <w:rPr>
          <w:rFonts w:ascii="Book Antiqua" w:hAnsi="Book Antiqua"/>
        </w:rPr>
        <w:t xml:space="preserve"> </w:t>
      </w:r>
      <w:r w:rsidR="00155D8A" w:rsidRPr="00580DAD">
        <w:rPr>
          <w:rFonts w:ascii="Book Antiqua" w:hAnsi="Book Antiqua"/>
        </w:rPr>
        <w:t>F</w:t>
      </w:r>
      <w:r w:rsidR="00370561" w:rsidRPr="00580DAD">
        <w:rPr>
          <w:rFonts w:ascii="Book Antiqua" w:hAnsi="Book Antiqua"/>
          <w:lang w:eastAsia="zh-CN"/>
        </w:rPr>
        <w:t xml:space="preserve">: </w:t>
      </w:r>
      <w:r w:rsidR="00155D8A" w:rsidRPr="00580DAD">
        <w:rPr>
          <w:rFonts w:ascii="Book Antiqua" w:hAnsi="Book Antiqua"/>
        </w:rPr>
        <w:t>EPC</w:t>
      </w:r>
      <w:r w:rsidR="00155D8A" w:rsidRPr="00580DAD">
        <w:rPr>
          <w:rFonts w:ascii="Book Antiqua" w:eastAsia="Book Antiqua" w:hAnsi="Book Antiqua" w:cs="Book Antiqua"/>
        </w:rPr>
        <w:t xml:space="preserve"> proliferation</w:t>
      </w:r>
      <w:r w:rsidR="00155D8A" w:rsidRPr="00580DAD">
        <w:rPr>
          <w:rFonts w:ascii="Book Antiqua" w:hAnsi="Book Antiqua"/>
        </w:rPr>
        <w:t xml:space="preserve"> under different treatments, determined by </w:t>
      </w:r>
      <w:r w:rsidR="004D4172">
        <w:rPr>
          <w:rFonts w:ascii="Book Antiqua" w:hAnsi="Book Antiqua"/>
        </w:rPr>
        <w:t>Cell Counting Kit</w:t>
      </w:r>
      <w:r w:rsidR="00155D8A" w:rsidRPr="00580DAD">
        <w:rPr>
          <w:rFonts w:ascii="Book Antiqua" w:hAnsi="Book Antiqua"/>
        </w:rPr>
        <w:t xml:space="preserve">-8 assay.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926934" w:rsidRPr="00580DAD">
        <w:rPr>
          <w:rFonts w:ascii="Book Antiqua" w:hAnsi="Book Antiqua"/>
        </w:rPr>
        <w:t xml:space="preserve"> &lt; 0.001 </w:t>
      </w:r>
      <w:r w:rsidR="00926934" w:rsidRPr="00580DAD">
        <w:rPr>
          <w:rFonts w:ascii="Book Antiqua" w:hAnsi="Book Antiqua"/>
          <w:i/>
        </w:rPr>
        <w:t>vs</w:t>
      </w:r>
      <w:r w:rsidR="00155D8A" w:rsidRPr="00580DAD">
        <w:rPr>
          <w:rFonts w:ascii="Book Antiqua" w:hAnsi="Book Antiqua"/>
        </w:rPr>
        <w:t xml:space="preserve"> </w:t>
      </w:r>
      <w:r w:rsidR="004D4172">
        <w:rPr>
          <w:rFonts w:ascii="Book Antiqua" w:hAnsi="Book Antiqua"/>
        </w:rPr>
        <w:t>n</w:t>
      </w:r>
      <w:r w:rsidR="00155D8A" w:rsidRPr="00580DAD">
        <w:rPr>
          <w:rFonts w:ascii="Book Antiqua" w:hAnsi="Book Antiqua"/>
        </w:rPr>
        <w:t xml:space="preserve">ormal. </w:t>
      </w:r>
      <w:proofErr w:type="spellStart"/>
      <w:r w:rsidR="00155D8A" w:rsidRPr="00580DAD">
        <w:rPr>
          <w:rFonts w:ascii="Book Antiqua" w:eastAsia="SimSun" w:hAnsi="Book Antiqua" w:cs="Book Antiqua"/>
          <w:vertAlign w:val="superscript"/>
          <w:lang w:eastAsia="zh-CN"/>
        </w:rPr>
        <w:t>d</w:t>
      </w:r>
      <w:r w:rsidR="00155D8A" w:rsidRPr="00580DAD">
        <w:rPr>
          <w:rFonts w:ascii="Book Antiqua" w:eastAsia="Book Antiqua" w:hAnsi="Book Antiqua" w:cs="Book Antiqua"/>
          <w:i/>
          <w:iCs/>
        </w:rPr>
        <w:t>P</w:t>
      </w:r>
      <w:proofErr w:type="spellEnd"/>
      <w:r w:rsidR="00370561" w:rsidRPr="00580DAD">
        <w:rPr>
          <w:rFonts w:ascii="Book Antiqua" w:hAnsi="Book Antiqua"/>
        </w:rPr>
        <w:t xml:space="preserve"> &lt; 0.001 </w:t>
      </w:r>
      <w:r w:rsidR="00370561" w:rsidRPr="00580DAD">
        <w:rPr>
          <w:rFonts w:ascii="Book Antiqua" w:hAnsi="Book Antiqua"/>
          <w:i/>
        </w:rPr>
        <w:t>vs</w:t>
      </w:r>
      <w:r w:rsidR="00155D8A" w:rsidRPr="00580DAD">
        <w:rPr>
          <w:rFonts w:ascii="Book Antiqua" w:hAnsi="Book Antiqua"/>
        </w:rPr>
        <w:t xml:space="preserve"> HG</w:t>
      </w:r>
      <w:r w:rsidR="00370561" w:rsidRPr="00580DAD">
        <w:rPr>
          <w:rFonts w:ascii="Book Antiqua" w:hAnsi="Book Antiqua"/>
          <w:lang w:eastAsia="zh-CN"/>
        </w:rPr>
        <w:t>;</w:t>
      </w:r>
      <w:r w:rsidR="00370561" w:rsidRPr="00580DAD">
        <w:rPr>
          <w:rFonts w:ascii="Book Antiqua" w:hAnsi="Book Antiqua"/>
        </w:rPr>
        <w:t xml:space="preserve"> </w:t>
      </w:r>
      <w:r w:rsidR="00155D8A" w:rsidRPr="00580DAD">
        <w:rPr>
          <w:rFonts w:ascii="Book Antiqua" w:hAnsi="Book Antiqua"/>
        </w:rPr>
        <w:t>G</w:t>
      </w:r>
      <w:r w:rsidR="00155D8A" w:rsidRPr="00580DAD">
        <w:rPr>
          <w:rFonts w:ascii="Book Antiqua" w:eastAsia="Book Antiqua" w:hAnsi="Book Antiqua" w:cs="Book Antiqua"/>
        </w:rPr>
        <w:t>-J</w:t>
      </w:r>
      <w:r w:rsidR="00370561" w:rsidRPr="00580DAD">
        <w:rPr>
          <w:rFonts w:ascii="Book Antiqua" w:hAnsi="Book Antiqua"/>
          <w:lang w:eastAsia="zh-CN"/>
        </w:rPr>
        <w:t>:</w:t>
      </w:r>
      <w:r w:rsidR="00155D8A" w:rsidRPr="00580DAD">
        <w:rPr>
          <w:rFonts w:ascii="Book Antiqua" w:hAnsi="Book Antiqua"/>
        </w:rPr>
        <w:t xml:space="preserve"> </w:t>
      </w:r>
      <w:bookmarkStart w:id="9" w:name="OLE_LINK6"/>
      <w:r w:rsidR="00155D8A" w:rsidRPr="00580DAD">
        <w:rPr>
          <w:rFonts w:ascii="Book Antiqua" w:hAnsi="Book Antiqua"/>
        </w:rPr>
        <w:t xml:space="preserve">Representative photomicrographs of tube-like structures. </w:t>
      </w:r>
      <w:bookmarkEnd w:id="9"/>
      <w:r w:rsidR="00155D8A" w:rsidRPr="00580DAD">
        <w:rPr>
          <w:rFonts w:ascii="Book Antiqua" w:hAnsi="Book Antiqua"/>
        </w:rPr>
        <w:t xml:space="preserve">Scale bar: 50 </w:t>
      </w:r>
      <w:proofErr w:type="spellStart"/>
      <w:r w:rsidR="00155D8A" w:rsidRPr="00580DAD">
        <w:rPr>
          <w:rFonts w:ascii="Book Antiqua" w:hAnsi="Book Antiqua"/>
        </w:rPr>
        <w:t>μm</w:t>
      </w:r>
      <w:proofErr w:type="spellEnd"/>
      <w:r w:rsidR="00155D8A" w:rsidRPr="00580DAD">
        <w:rPr>
          <w:rFonts w:ascii="Book Antiqua" w:hAnsi="Book Antiqua"/>
        </w:rPr>
        <w:t xml:space="preserve">. </w:t>
      </w:r>
      <w:r w:rsidR="00155D8A" w:rsidRPr="00580DAD">
        <w:rPr>
          <w:rFonts w:ascii="Book Antiqua" w:eastAsia="Book Antiqua" w:hAnsi="Book Antiqua" w:cs="Book Antiqua"/>
        </w:rPr>
        <w:t>Technician-counted tube</w:t>
      </w:r>
      <w:r w:rsidR="00155D8A" w:rsidRPr="00580DAD">
        <w:rPr>
          <w:rFonts w:ascii="Book Antiqua" w:hAnsi="Book Antiqua"/>
        </w:rPr>
        <w:t xml:space="preserve"> branch points </w:t>
      </w:r>
      <w:r w:rsidR="00155D8A" w:rsidRPr="00580DAD">
        <w:rPr>
          <w:rFonts w:ascii="Book Antiqua" w:eastAsia="Book Antiqua" w:hAnsi="Book Antiqua" w:cs="Book Antiqua"/>
        </w:rPr>
        <w:t xml:space="preserve">(H), relative tube length (I) and the total number of branches were calculated.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370561" w:rsidRPr="00580DAD">
        <w:rPr>
          <w:rFonts w:ascii="Book Antiqua" w:hAnsi="Book Antiqua"/>
        </w:rPr>
        <w:t xml:space="preserve"> &lt; 0.001 </w:t>
      </w:r>
      <w:r w:rsidR="00370561" w:rsidRPr="00580DAD">
        <w:rPr>
          <w:rFonts w:ascii="Book Antiqua" w:hAnsi="Book Antiqua"/>
          <w:i/>
        </w:rPr>
        <w:t>vs</w:t>
      </w:r>
      <w:r w:rsidR="00155D8A" w:rsidRPr="00580DAD">
        <w:rPr>
          <w:rFonts w:ascii="Book Antiqua" w:hAnsi="Book Antiqua"/>
        </w:rPr>
        <w:t xml:space="preserve"> </w:t>
      </w:r>
      <w:r w:rsidR="004D4172">
        <w:rPr>
          <w:rFonts w:ascii="Book Antiqua" w:hAnsi="Book Antiqua"/>
        </w:rPr>
        <w:t>n</w:t>
      </w:r>
      <w:r w:rsidR="00155D8A" w:rsidRPr="00580DAD">
        <w:rPr>
          <w:rFonts w:ascii="Book Antiqua" w:hAnsi="Book Antiqua"/>
        </w:rPr>
        <w:t xml:space="preserve">ormal. </w:t>
      </w:r>
      <w:proofErr w:type="spellStart"/>
      <w:r w:rsidR="00155D8A" w:rsidRPr="00580DAD">
        <w:rPr>
          <w:rFonts w:ascii="Book Antiqua" w:eastAsia="SimSun" w:hAnsi="Book Antiqua" w:cs="Book Antiqua"/>
          <w:vertAlign w:val="superscript"/>
          <w:lang w:eastAsia="zh-CN"/>
        </w:rPr>
        <w:t>d</w:t>
      </w:r>
      <w:r w:rsidR="00155D8A" w:rsidRPr="00580DAD">
        <w:rPr>
          <w:rFonts w:ascii="Book Antiqua" w:eastAsia="Book Antiqua" w:hAnsi="Book Antiqua" w:cs="Book Antiqua"/>
          <w:i/>
          <w:iCs/>
        </w:rPr>
        <w:t>P</w:t>
      </w:r>
      <w:proofErr w:type="spellEnd"/>
      <w:r w:rsidR="00370561" w:rsidRPr="00580DAD">
        <w:rPr>
          <w:rFonts w:ascii="Book Antiqua" w:hAnsi="Book Antiqua"/>
        </w:rPr>
        <w:t xml:space="preserve"> &lt; 0.001 </w:t>
      </w:r>
      <w:r w:rsidR="00370561" w:rsidRPr="00580DAD">
        <w:rPr>
          <w:rFonts w:ascii="Book Antiqua" w:hAnsi="Book Antiqua"/>
          <w:i/>
        </w:rPr>
        <w:t>vs</w:t>
      </w:r>
      <w:r w:rsidR="00155D8A" w:rsidRPr="00580DAD">
        <w:rPr>
          <w:rFonts w:ascii="Book Antiqua" w:hAnsi="Book Antiqua"/>
        </w:rPr>
        <w:t xml:space="preserve"> HG</w:t>
      </w:r>
      <w:r w:rsidR="00155D8A" w:rsidRPr="00580DAD">
        <w:rPr>
          <w:rFonts w:ascii="Book Antiqua" w:hAnsi="Book Antiqua"/>
          <w:shd w:val="clear" w:color="auto" w:fill="FFFFFF"/>
        </w:rPr>
        <w:t xml:space="preserve">. </w:t>
      </w:r>
      <w:r w:rsidR="00974D74">
        <w:rPr>
          <w:rFonts w:ascii="Book Antiqua" w:hAnsi="Book Antiqua" w:hint="eastAsia"/>
          <w:lang w:eastAsia="zh-CN"/>
        </w:rPr>
        <w:t>PI: P</w:t>
      </w:r>
      <w:r w:rsidR="00974D74" w:rsidRPr="00580DAD">
        <w:rPr>
          <w:rFonts w:ascii="Book Antiqua" w:hAnsi="Book Antiqua"/>
        </w:rPr>
        <w:t>ropidium iodide</w:t>
      </w:r>
      <w:r w:rsidR="00974D74">
        <w:rPr>
          <w:rFonts w:ascii="Book Antiqua" w:hAnsi="Book Antiqua" w:hint="eastAsia"/>
          <w:lang w:eastAsia="zh-CN"/>
        </w:rPr>
        <w:t>.</w:t>
      </w:r>
    </w:p>
    <w:p w14:paraId="56D9D423" w14:textId="3DEC9BCB" w:rsidR="006F3FD6" w:rsidRPr="00580DAD" w:rsidRDefault="006F3FD6" w:rsidP="00580DAD">
      <w:pPr>
        <w:spacing w:line="360" w:lineRule="auto"/>
        <w:jc w:val="both"/>
        <w:rPr>
          <w:rFonts w:ascii="Book Antiqua" w:hAnsi="Book Antiqua"/>
          <w:kern w:val="2"/>
          <w:lang w:eastAsia="zh-CN"/>
        </w:rPr>
      </w:pPr>
      <w:r w:rsidRPr="00580DAD">
        <w:rPr>
          <w:rFonts w:ascii="Book Antiqua" w:hAnsi="Book Antiqua"/>
          <w:kern w:val="2"/>
          <w:lang w:eastAsia="zh-CN"/>
        </w:rPr>
        <w:br w:type="page"/>
      </w:r>
    </w:p>
    <w:p w14:paraId="392188AC" w14:textId="18CF40F1" w:rsidR="00370561" w:rsidRPr="00580DAD" w:rsidRDefault="006F3FD6" w:rsidP="00580DAD">
      <w:pPr>
        <w:spacing w:line="360" w:lineRule="auto"/>
        <w:jc w:val="both"/>
        <w:rPr>
          <w:rFonts w:ascii="Book Antiqua" w:hAnsi="Book Antiqua"/>
          <w:kern w:val="2"/>
          <w:lang w:eastAsia="zh-CN"/>
        </w:rPr>
      </w:pPr>
      <w:r w:rsidRPr="00580DAD">
        <w:rPr>
          <w:rFonts w:ascii="Book Antiqua" w:hAnsi="Book Antiqua"/>
          <w:noProof/>
          <w:lang w:eastAsia="zh-CN"/>
        </w:rPr>
        <w:lastRenderedPageBreak/>
        <w:drawing>
          <wp:inline distT="0" distB="0" distL="0" distR="0" wp14:anchorId="61FB0CE7" wp14:editId="772AF253">
            <wp:extent cx="5486400" cy="24263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26335"/>
                    </a:xfrm>
                    <a:prstGeom prst="rect">
                      <a:avLst/>
                    </a:prstGeom>
                  </pic:spPr>
                </pic:pic>
              </a:graphicData>
            </a:graphic>
          </wp:inline>
        </w:drawing>
      </w:r>
    </w:p>
    <w:p w14:paraId="459F5662" w14:textId="1D63B88C" w:rsidR="006F3FD6" w:rsidRPr="00580DAD" w:rsidRDefault="00197F8E" w:rsidP="00580DAD">
      <w:pPr>
        <w:spacing w:line="360" w:lineRule="auto"/>
        <w:jc w:val="both"/>
        <w:rPr>
          <w:rFonts w:ascii="Book Antiqua" w:hAnsi="Book Antiqua"/>
          <w:kern w:val="2"/>
          <w:lang w:eastAsia="zh-CN"/>
        </w:rPr>
      </w:pPr>
      <w:r w:rsidRPr="00580DAD">
        <w:rPr>
          <w:rFonts w:ascii="Book Antiqua" w:hAnsi="Book Antiqua"/>
          <w:noProof/>
          <w:lang w:eastAsia="zh-CN"/>
        </w:rPr>
        <w:drawing>
          <wp:inline distT="0" distB="0" distL="0" distR="0" wp14:anchorId="15AB9C38" wp14:editId="082EB65F">
            <wp:extent cx="5382942" cy="5271571"/>
            <wp:effectExtent l="0" t="0" r="825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1698" cy="5270353"/>
                    </a:xfrm>
                    <a:prstGeom prst="rect">
                      <a:avLst/>
                    </a:prstGeom>
                  </pic:spPr>
                </pic:pic>
              </a:graphicData>
            </a:graphic>
          </wp:inline>
        </w:drawing>
      </w:r>
    </w:p>
    <w:p w14:paraId="716E0657" w14:textId="0EBC7C0E" w:rsidR="001358A6" w:rsidRPr="00580DAD" w:rsidRDefault="00A008AF" w:rsidP="00580DAD">
      <w:pPr>
        <w:spacing w:line="360" w:lineRule="auto"/>
        <w:jc w:val="both"/>
        <w:rPr>
          <w:rFonts w:ascii="Book Antiqua" w:hAnsi="Book Antiqua"/>
          <w:lang w:eastAsia="zh-CN"/>
        </w:rPr>
      </w:pPr>
      <w:r w:rsidRPr="00580DAD">
        <w:rPr>
          <w:rFonts w:ascii="Book Antiqua" w:hAnsi="Book Antiqua"/>
          <w:b/>
        </w:rPr>
        <w:lastRenderedPageBreak/>
        <w:t>Figure</w:t>
      </w:r>
      <w:r w:rsidR="00155D8A" w:rsidRPr="00580DAD">
        <w:rPr>
          <w:rFonts w:ascii="Book Antiqua" w:hAnsi="Book Antiqua"/>
          <w:b/>
        </w:rPr>
        <w:t xml:space="preserve"> 3 </w:t>
      </w:r>
      <w:bookmarkStart w:id="10" w:name="OLE_LINK10"/>
      <w:r w:rsidR="00155D8A" w:rsidRPr="00580DAD">
        <w:rPr>
          <w:rFonts w:ascii="Book Antiqua" w:hAnsi="Book Antiqua"/>
          <w:b/>
        </w:rPr>
        <w:t xml:space="preserve">The </w:t>
      </w:r>
      <w:bookmarkStart w:id="11" w:name="OLE_LINK5"/>
      <w:r w:rsidR="00155D8A" w:rsidRPr="00580DAD">
        <w:rPr>
          <w:rFonts w:ascii="Book Antiqua" w:hAnsi="Book Antiqua"/>
          <w:b/>
        </w:rPr>
        <w:t>circ</w:t>
      </w:r>
      <w:r w:rsidR="00F04ED8">
        <w:rPr>
          <w:rFonts w:ascii="Book Antiqua" w:hAnsi="Book Antiqua"/>
          <w:b/>
        </w:rPr>
        <w:t xml:space="preserve">ular RNA </w:t>
      </w:r>
      <w:proofErr w:type="spellStart"/>
      <w:r w:rsidR="00F04ED8">
        <w:rPr>
          <w:rFonts w:ascii="Book Antiqua" w:hAnsi="Book Antiqua"/>
          <w:b/>
        </w:rPr>
        <w:t>astrotactin</w:t>
      </w:r>
      <w:proofErr w:type="spellEnd"/>
      <w:r w:rsidR="00F04ED8">
        <w:rPr>
          <w:rFonts w:ascii="Book Antiqua" w:hAnsi="Book Antiqua"/>
          <w:b/>
        </w:rPr>
        <w:t xml:space="preserve"> </w:t>
      </w:r>
      <w:r w:rsidR="00155D8A" w:rsidRPr="00580DAD">
        <w:rPr>
          <w:rFonts w:ascii="Book Antiqua" w:hAnsi="Book Antiqua"/>
          <w:b/>
        </w:rPr>
        <w:t>1</w:t>
      </w:r>
      <w:bookmarkEnd w:id="11"/>
      <w:r w:rsidR="00F04ED8">
        <w:rPr>
          <w:rFonts w:ascii="Book Antiqua" w:hAnsi="Book Antiqua"/>
          <w:b/>
        </w:rPr>
        <w:t>-</w:t>
      </w:r>
      <w:r w:rsidR="00155D8A" w:rsidRPr="00580DAD">
        <w:rPr>
          <w:rFonts w:ascii="Book Antiqua" w:hAnsi="Book Antiqua"/>
          <w:b/>
        </w:rPr>
        <w:t>mediated mi</w:t>
      </w:r>
      <w:r w:rsidR="00635CD5">
        <w:rPr>
          <w:rFonts w:ascii="Book Antiqua" w:hAnsi="Book Antiqua" w:hint="eastAsia"/>
          <w:b/>
          <w:lang w:eastAsia="zh-CN"/>
        </w:rPr>
        <w:t>-</w:t>
      </w:r>
      <w:r w:rsidR="00155D8A" w:rsidRPr="00580DAD">
        <w:rPr>
          <w:rFonts w:ascii="Book Antiqua" w:hAnsi="Book Antiqua"/>
          <w:b/>
        </w:rPr>
        <w:t>13</w:t>
      </w:r>
      <w:r w:rsidR="00155D8A" w:rsidRPr="004C67CB">
        <w:rPr>
          <w:rFonts w:ascii="Book Antiqua" w:hAnsi="Book Antiqua"/>
          <w:b/>
        </w:rPr>
        <w:t>8-5p/</w:t>
      </w:r>
      <w:r w:rsidR="004C67CB" w:rsidRPr="004C67CB">
        <w:rPr>
          <w:rFonts w:ascii="Book Antiqua" w:hAnsi="Book Antiqua"/>
          <w:b/>
        </w:rPr>
        <w:t>SIRT1</w:t>
      </w:r>
      <w:r w:rsidR="00155D8A" w:rsidRPr="004C67CB">
        <w:rPr>
          <w:rFonts w:ascii="Book Antiqua" w:hAnsi="Book Antiqua"/>
          <w:b/>
        </w:rPr>
        <w:t>/</w:t>
      </w:r>
      <w:proofErr w:type="spellStart"/>
      <w:r w:rsidR="00F04ED8" w:rsidRPr="004C67CB">
        <w:rPr>
          <w:rFonts w:ascii="Book Antiqua" w:hAnsi="Book Antiqua"/>
          <w:b/>
        </w:rPr>
        <w:t>forkhead</w:t>
      </w:r>
      <w:proofErr w:type="spellEnd"/>
      <w:r w:rsidR="00F04ED8" w:rsidRPr="004C67CB">
        <w:rPr>
          <w:rFonts w:ascii="Book Antiqua" w:hAnsi="Book Antiqua"/>
          <w:b/>
        </w:rPr>
        <w:t xml:space="preserve"> </w:t>
      </w:r>
      <w:r w:rsidR="00F04ED8">
        <w:rPr>
          <w:rFonts w:ascii="Book Antiqua" w:hAnsi="Book Antiqua"/>
          <w:b/>
        </w:rPr>
        <w:t xml:space="preserve">box </w:t>
      </w:r>
      <w:r w:rsidR="00F04ED8" w:rsidRPr="00580DAD">
        <w:rPr>
          <w:rFonts w:ascii="Book Antiqua" w:hAnsi="Book Antiqua"/>
          <w:b/>
        </w:rPr>
        <w:t xml:space="preserve">O1 </w:t>
      </w:r>
      <w:r w:rsidR="00155D8A" w:rsidRPr="00580DAD">
        <w:rPr>
          <w:rFonts w:ascii="Book Antiqua" w:hAnsi="Book Antiqua"/>
          <w:b/>
        </w:rPr>
        <w:t xml:space="preserve">signaling pathway plays an important protective role in </w:t>
      </w:r>
      <w:r w:rsidRPr="00580DAD">
        <w:rPr>
          <w:rFonts w:ascii="Book Antiqua" w:hAnsi="Book Antiqua"/>
          <w:b/>
        </w:rPr>
        <w:t>endothelial precursor cells</w:t>
      </w:r>
      <w:r w:rsidR="00155D8A" w:rsidRPr="00580DAD">
        <w:rPr>
          <w:rFonts w:ascii="Book Antiqua" w:hAnsi="Book Antiqua"/>
          <w:b/>
        </w:rPr>
        <w:t xml:space="preserve"> under </w:t>
      </w:r>
      <w:r w:rsidR="00421083" w:rsidRPr="00580DAD">
        <w:rPr>
          <w:rFonts w:ascii="Book Antiqua" w:hAnsi="Book Antiqua"/>
          <w:b/>
        </w:rPr>
        <w:t>high glucose</w:t>
      </w:r>
      <w:r w:rsidR="00155D8A" w:rsidRPr="00580DAD">
        <w:rPr>
          <w:rFonts w:ascii="Book Antiqua" w:hAnsi="Book Antiqua"/>
          <w:b/>
        </w:rPr>
        <w:t xml:space="preserve"> conditions by promoting angiogenesis.</w:t>
      </w:r>
      <w:bookmarkEnd w:id="10"/>
      <w:r w:rsidR="006F3FD6" w:rsidRPr="00580DAD">
        <w:rPr>
          <w:rFonts w:ascii="Book Antiqua" w:hAnsi="Book Antiqua"/>
        </w:rPr>
        <w:t xml:space="preserve"> </w:t>
      </w:r>
      <w:r w:rsidR="00155D8A" w:rsidRPr="00580DAD">
        <w:rPr>
          <w:rFonts w:ascii="Book Antiqua" w:hAnsi="Book Antiqua"/>
        </w:rPr>
        <w:t>A and B</w:t>
      </w:r>
      <w:r w:rsidR="006F3FD6" w:rsidRPr="00580DAD">
        <w:rPr>
          <w:rFonts w:ascii="Book Antiqua" w:hAnsi="Book Antiqua"/>
          <w:lang w:eastAsia="zh-CN"/>
        </w:rPr>
        <w:t>:</w:t>
      </w:r>
      <w:r w:rsidR="00155D8A" w:rsidRPr="00580DAD">
        <w:rPr>
          <w:rFonts w:ascii="Book Antiqua" w:hAnsi="Book Antiqua"/>
        </w:rPr>
        <w:t xml:space="preserve"> Luciferase expression levels in HEK293 cells transfected with cloned circ</w:t>
      </w:r>
      <w:r w:rsidR="00F04ED8">
        <w:rPr>
          <w:rFonts w:ascii="Book Antiqua" w:hAnsi="Book Antiqua"/>
        </w:rPr>
        <w:t xml:space="preserve">ular RNA </w:t>
      </w:r>
      <w:proofErr w:type="spellStart"/>
      <w:r w:rsidR="00F04ED8">
        <w:rPr>
          <w:rFonts w:ascii="Book Antiqua" w:hAnsi="Book Antiqua"/>
        </w:rPr>
        <w:t>astrotactin</w:t>
      </w:r>
      <w:proofErr w:type="spellEnd"/>
      <w:r w:rsidR="00F04ED8">
        <w:rPr>
          <w:rFonts w:ascii="Book Antiqua" w:hAnsi="Book Antiqua"/>
        </w:rPr>
        <w:t xml:space="preserve"> 1 (circ-</w:t>
      </w:r>
      <w:r w:rsidR="00155D8A" w:rsidRPr="00580DAD">
        <w:rPr>
          <w:rFonts w:ascii="Book Antiqua" w:hAnsi="Book Antiqua"/>
        </w:rPr>
        <w:t>Astn1</w:t>
      </w:r>
      <w:r w:rsidR="00F04ED8">
        <w:rPr>
          <w:rFonts w:ascii="Book Antiqua" w:hAnsi="Book Antiqua"/>
        </w:rPr>
        <w:t>)</w:t>
      </w:r>
      <w:r w:rsidR="00155D8A" w:rsidRPr="00580DAD">
        <w:rPr>
          <w:rFonts w:ascii="Book Antiqua" w:hAnsi="Book Antiqua"/>
        </w:rPr>
        <w:t xml:space="preserve"> </w:t>
      </w:r>
      <w:r w:rsidR="00026F4D" w:rsidRPr="00580DAD">
        <w:rPr>
          <w:rFonts w:ascii="Book Antiqua" w:hAnsi="Book Antiqua"/>
        </w:rPr>
        <w:t>wild-type (WT)</w:t>
      </w:r>
      <w:r w:rsidR="00155D8A" w:rsidRPr="00580DAD">
        <w:rPr>
          <w:rFonts w:ascii="Book Antiqua" w:hAnsi="Book Antiqua"/>
        </w:rPr>
        <w:t xml:space="preserve"> or </w:t>
      </w:r>
      <w:r w:rsidR="00026F4D" w:rsidRPr="00580DAD">
        <w:rPr>
          <w:rFonts w:ascii="Book Antiqua" w:hAnsi="Book Antiqua"/>
        </w:rPr>
        <w:t>mutant (MUT)</w:t>
      </w:r>
      <w:r w:rsidR="00155D8A" w:rsidRPr="00580DAD">
        <w:rPr>
          <w:rFonts w:ascii="Book Antiqua" w:hAnsi="Book Antiqua"/>
        </w:rPr>
        <w:t xml:space="preserve"> vector and miR-138-5p mimics. Data are </w:t>
      </w:r>
      <w:r w:rsidR="00155D8A" w:rsidRPr="00580DAD">
        <w:rPr>
          <w:rFonts w:ascii="Book Antiqua" w:eastAsia="Book Antiqua" w:hAnsi="Book Antiqua" w:cs="Book Antiqua"/>
        </w:rPr>
        <w:t>denoted by</w:t>
      </w:r>
      <w:r w:rsidR="00155D8A" w:rsidRPr="00580DAD">
        <w:rPr>
          <w:rFonts w:ascii="Book Antiqua" w:hAnsi="Book Antiqua"/>
        </w:rPr>
        <w:t xml:space="preserve"> </w:t>
      </w:r>
      <w:r w:rsidR="00F04ED8">
        <w:rPr>
          <w:rFonts w:ascii="Book Antiqua" w:hAnsi="Book Antiqua"/>
        </w:rPr>
        <w:t xml:space="preserve">the </w:t>
      </w:r>
      <w:r w:rsidR="00155D8A" w:rsidRPr="00580DAD">
        <w:rPr>
          <w:rFonts w:ascii="Book Antiqua" w:hAnsi="Book Antiqua"/>
        </w:rPr>
        <w:t>mean ±</w:t>
      </w:r>
      <w:r w:rsidR="00407ABA">
        <w:rPr>
          <w:rFonts w:ascii="Book Antiqua" w:hAnsi="Book Antiqua" w:hint="eastAsia"/>
          <w:lang w:eastAsia="zh-CN"/>
        </w:rPr>
        <w:t xml:space="preserve"> </w:t>
      </w:r>
      <w:r w:rsidR="00155D8A" w:rsidRPr="00580DAD">
        <w:rPr>
          <w:rFonts w:ascii="Book Antiqua" w:hAnsi="Book Antiqua"/>
        </w:rPr>
        <w:t xml:space="preserve">SD.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w:t>
      </w:r>
      <w:r w:rsidR="006F3FD6" w:rsidRPr="00580DAD">
        <w:rPr>
          <w:rFonts w:ascii="Book Antiqua" w:hAnsi="Book Antiqua"/>
          <w:lang w:eastAsia="zh-CN"/>
        </w:rPr>
        <w:t>;</w:t>
      </w:r>
      <w:r w:rsidR="006F3FD6" w:rsidRPr="00580DAD">
        <w:rPr>
          <w:rFonts w:ascii="Book Antiqua" w:hAnsi="Book Antiqua"/>
        </w:rPr>
        <w:t xml:space="preserve"> </w:t>
      </w:r>
      <w:r w:rsidR="00155D8A" w:rsidRPr="00580DAD">
        <w:rPr>
          <w:rFonts w:ascii="Book Antiqua" w:hAnsi="Book Antiqua"/>
        </w:rPr>
        <w:t>C</w:t>
      </w:r>
      <w:r w:rsidR="006F3FD6" w:rsidRPr="00580DAD">
        <w:rPr>
          <w:rFonts w:ascii="Book Antiqua" w:hAnsi="Book Antiqua"/>
          <w:lang w:eastAsia="zh-CN"/>
        </w:rPr>
        <w:t>:</w:t>
      </w:r>
      <w:r w:rsidR="00155D8A" w:rsidRPr="00580DAD">
        <w:rPr>
          <w:rFonts w:ascii="Book Antiqua" w:hAnsi="Book Antiqua"/>
        </w:rPr>
        <w:t xml:space="preserve"> </w:t>
      </w:r>
      <w:r w:rsidR="00CA24F1" w:rsidRPr="00580DAD">
        <w:rPr>
          <w:rFonts w:ascii="Book Antiqua" w:hAnsi="Book Antiqua"/>
        </w:rPr>
        <w:t>Quantitative polymerase chain reaction</w:t>
      </w:r>
      <w:r w:rsidR="00F04ED8">
        <w:rPr>
          <w:rFonts w:ascii="Book Antiqua" w:hAnsi="Book Antiqua"/>
        </w:rPr>
        <w:t xml:space="preserve"> (qPCR)</w:t>
      </w:r>
      <w:r w:rsidR="00155D8A" w:rsidRPr="00580DAD">
        <w:rPr>
          <w:rFonts w:ascii="Book Antiqua" w:hAnsi="Book Antiqua"/>
        </w:rPr>
        <w:t xml:space="preserve"> detection </w:t>
      </w:r>
      <w:r w:rsidR="00155D8A" w:rsidRPr="00580DAD">
        <w:rPr>
          <w:rFonts w:ascii="Book Antiqua" w:eastAsia="Book Antiqua" w:hAnsi="Book Antiqua" w:cs="Book Antiqua"/>
        </w:rPr>
        <w:t>suggested</w:t>
      </w:r>
      <w:r w:rsidR="00155D8A" w:rsidRPr="00580DAD">
        <w:rPr>
          <w:rFonts w:ascii="Book Antiqua" w:hAnsi="Book Antiqua"/>
        </w:rPr>
        <w:t xml:space="preserve"> that </w:t>
      </w:r>
      <w:r w:rsidR="00155D8A" w:rsidRPr="00580DAD">
        <w:rPr>
          <w:rFonts w:ascii="Book Antiqua" w:eastAsia="Book Antiqua" w:hAnsi="Book Antiqua" w:cs="Book Antiqua"/>
        </w:rPr>
        <w:t xml:space="preserve">miR-138-5p </w:t>
      </w:r>
      <w:r w:rsidR="00155D8A" w:rsidRPr="00580DAD">
        <w:rPr>
          <w:rFonts w:ascii="Book Antiqua" w:hAnsi="Book Antiqua"/>
        </w:rPr>
        <w:t xml:space="preserve">expression </w:t>
      </w:r>
      <w:r w:rsidR="00F04ED8">
        <w:rPr>
          <w:rFonts w:ascii="Book Antiqua" w:hAnsi="Book Antiqua"/>
        </w:rPr>
        <w:t xml:space="preserve">was </w:t>
      </w:r>
      <w:r w:rsidR="00155D8A" w:rsidRPr="00580DAD">
        <w:rPr>
          <w:rFonts w:ascii="Book Antiqua" w:eastAsia="Book Antiqua" w:hAnsi="Book Antiqua" w:cs="Book Antiqua"/>
        </w:rPr>
        <w:t>reduced</w:t>
      </w:r>
      <w:r w:rsidR="00155D8A" w:rsidRPr="00580DAD">
        <w:rPr>
          <w:rFonts w:ascii="Book Antiqua" w:hAnsi="Book Antiqua"/>
        </w:rPr>
        <w:t xml:space="preserve"> after transfection with </w:t>
      </w:r>
      <w:bookmarkStart w:id="12" w:name="OLE_LINK3"/>
      <w:r w:rsidR="00155D8A" w:rsidRPr="00580DAD">
        <w:rPr>
          <w:rFonts w:ascii="Book Antiqua" w:hAnsi="Book Antiqua"/>
        </w:rPr>
        <w:t>circ-Astn1</w:t>
      </w:r>
      <w:bookmarkEnd w:id="12"/>
      <w:r w:rsidR="00155D8A" w:rsidRPr="00580DAD">
        <w:rPr>
          <w:rFonts w:ascii="Book Antiqua" w:hAnsi="Book Antiqua"/>
        </w:rPr>
        <w:t xml:space="preserve">-overexpressing vector in </w:t>
      </w:r>
      <w:r w:rsidRPr="00580DAD">
        <w:rPr>
          <w:rFonts w:ascii="Book Antiqua" w:hAnsi="Book Antiqua"/>
        </w:rPr>
        <w:t>endothelial precursor cells (EPCs)</w:t>
      </w:r>
      <w:r w:rsidR="00155D8A" w:rsidRPr="00580DAD">
        <w:rPr>
          <w:rFonts w:ascii="Book Antiqua" w:hAnsi="Book Antiqua"/>
        </w:rPr>
        <w:t xml:space="preserve">. Data </w:t>
      </w:r>
      <w:r w:rsidR="00F04ED8">
        <w:rPr>
          <w:rFonts w:ascii="Book Antiqua" w:hAnsi="Book Antiqua"/>
        </w:rPr>
        <w:t xml:space="preserve">are </w:t>
      </w:r>
      <w:r w:rsidR="00155D8A" w:rsidRPr="00580DAD">
        <w:rPr>
          <w:rFonts w:ascii="Book Antiqua" w:eastAsia="Book Antiqua" w:hAnsi="Book Antiqua" w:cs="Book Antiqua"/>
        </w:rPr>
        <w:t>denoted</w:t>
      </w:r>
      <w:r w:rsidR="00155D8A" w:rsidRPr="00580DAD">
        <w:rPr>
          <w:rFonts w:ascii="Book Antiqua" w:hAnsi="Book Antiqua"/>
        </w:rPr>
        <w:t xml:space="preserve"> as </w:t>
      </w:r>
      <w:r w:rsidR="00F04ED8">
        <w:rPr>
          <w:rFonts w:ascii="Book Antiqua" w:hAnsi="Book Antiqua"/>
        </w:rPr>
        <w:t xml:space="preserve">the </w:t>
      </w:r>
      <w:r w:rsidR="00155D8A" w:rsidRPr="00580DAD">
        <w:rPr>
          <w:rFonts w:ascii="Book Antiqua" w:hAnsi="Book Antiqua"/>
        </w:rPr>
        <w:t xml:space="preserve">mean ± SD.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 </w:t>
      </w:r>
      <w:r w:rsidR="00155D8A" w:rsidRPr="00580DAD">
        <w:rPr>
          <w:rFonts w:ascii="Book Antiqua" w:hAnsi="Book Antiqua"/>
          <w:i/>
        </w:rPr>
        <w:t>vs</w:t>
      </w:r>
      <w:r w:rsidR="00155D8A" w:rsidRPr="00580DAD">
        <w:rPr>
          <w:rFonts w:ascii="Book Antiqua" w:hAnsi="Book Antiqua"/>
        </w:rPr>
        <w:t xml:space="preserve"> NC</w:t>
      </w:r>
      <w:r w:rsidR="006F3FD6" w:rsidRPr="00580DAD">
        <w:rPr>
          <w:rFonts w:ascii="Book Antiqua" w:hAnsi="Book Antiqua"/>
          <w:lang w:eastAsia="zh-CN"/>
        </w:rPr>
        <w:t>;</w:t>
      </w:r>
      <w:r w:rsidR="006F3FD6" w:rsidRPr="00580DAD">
        <w:rPr>
          <w:rFonts w:ascii="Book Antiqua" w:hAnsi="Book Antiqua"/>
        </w:rPr>
        <w:t xml:space="preserve"> </w:t>
      </w:r>
      <w:r w:rsidR="00155D8A" w:rsidRPr="00580DAD">
        <w:rPr>
          <w:rFonts w:ascii="Book Antiqua" w:hAnsi="Book Antiqua"/>
        </w:rPr>
        <w:t>D</w:t>
      </w:r>
      <w:r w:rsidR="00155D8A" w:rsidRPr="00580DAD">
        <w:rPr>
          <w:rFonts w:ascii="Book Antiqua" w:eastAsia="Book Antiqua" w:hAnsi="Book Antiqua" w:cs="Book Antiqua"/>
        </w:rPr>
        <w:t>-G</w:t>
      </w:r>
      <w:r w:rsidR="006F3FD6" w:rsidRPr="00580DAD">
        <w:rPr>
          <w:rFonts w:ascii="Book Antiqua" w:hAnsi="Book Antiqua"/>
          <w:lang w:eastAsia="zh-CN"/>
        </w:rPr>
        <w:t>:</w:t>
      </w:r>
      <w:r w:rsidR="00155D8A" w:rsidRPr="00580DAD">
        <w:rPr>
          <w:rFonts w:ascii="Book Antiqua" w:hAnsi="Book Antiqua"/>
        </w:rPr>
        <w:t xml:space="preserve"> Representative photomicrographs of tube-like structures of EPCs under </w:t>
      </w:r>
      <w:r w:rsidR="00421083" w:rsidRPr="00580DAD">
        <w:rPr>
          <w:rFonts w:ascii="Book Antiqua" w:hAnsi="Book Antiqua"/>
        </w:rPr>
        <w:t>high glucose (HG)</w:t>
      </w:r>
      <w:r w:rsidR="00155D8A" w:rsidRPr="00580DAD">
        <w:rPr>
          <w:rFonts w:ascii="Book Antiqua" w:hAnsi="Book Antiqua"/>
        </w:rPr>
        <w:t xml:space="preserve"> conditions after transfection with negative control or circ-Astn1-overexpressing vector.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 </w:t>
      </w:r>
      <w:r w:rsidR="00155D8A" w:rsidRPr="00580DAD">
        <w:rPr>
          <w:rFonts w:ascii="Book Antiqua" w:hAnsi="Book Antiqua"/>
          <w:i/>
        </w:rPr>
        <w:t>vs</w:t>
      </w:r>
      <w:r w:rsidR="00155D8A" w:rsidRPr="00580DAD">
        <w:rPr>
          <w:rFonts w:ascii="Book Antiqua" w:hAnsi="Book Antiqua"/>
        </w:rPr>
        <w:t xml:space="preserve"> HG. </w:t>
      </w:r>
      <w:proofErr w:type="spellStart"/>
      <w:r w:rsidR="00155D8A" w:rsidRPr="00580DAD">
        <w:rPr>
          <w:rFonts w:ascii="Book Antiqua" w:eastAsia="SimSun" w:hAnsi="Book Antiqua" w:cs="Book Antiqua"/>
          <w:vertAlign w:val="superscript"/>
          <w:lang w:eastAsia="zh-CN"/>
        </w:rPr>
        <w:t>d</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 </w:t>
      </w:r>
      <w:r w:rsidR="00155D8A" w:rsidRPr="00580DAD">
        <w:rPr>
          <w:rFonts w:ascii="Book Antiqua" w:hAnsi="Book Antiqua"/>
          <w:i/>
        </w:rPr>
        <w:t>vs</w:t>
      </w:r>
      <w:r w:rsidR="00155D8A" w:rsidRPr="00580DAD">
        <w:rPr>
          <w:rFonts w:ascii="Book Antiqua" w:hAnsi="Book Antiqua"/>
        </w:rPr>
        <w:t xml:space="preserve"> circ-Astn1</w:t>
      </w:r>
      <w:r w:rsidR="002C6A4C" w:rsidRPr="00580DAD">
        <w:rPr>
          <w:rFonts w:ascii="Book Antiqua" w:hAnsi="Book Antiqua"/>
          <w:lang w:eastAsia="zh-CN"/>
        </w:rPr>
        <w:t>;</w:t>
      </w:r>
      <w:r w:rsidR="00155D8A" w:rsidRPr="00580DAD">
        <w:rPr>
          <w:rFonts w:ascii="Book Antiqua" w:hAnsi="Book Antiqua"/>
        </w:rPr>
        <w:t xml:space="preserve"> </w:t>
      </w:r>
      <w:r w:rsidR="00155D8A" w:rsidRPr="00580DAD">
        <w:rPr>
          <w:rFonts w:ascii="Book Antiqua" w:eastAsia="Book Antiqua" w:hAnsi="Book Antiqua" w:cs="Book Antiqua"/>
        </w:rPr>
        <w:t>H</w:t>
      </w:r>
      <w:r w:rsidR="00155D8A" w:rsidRPr="00580DAD">
        <w:rPr>
          <w:rFonts w:ascii="Book Antiqua" w:hAnsi="Book Antiqua"/>
        </w:rPr>
        <w:t xml:space="preserve"> and </w:t>
      </w:r>
      <w:r w:rsidR="00155D8A" w:rsidRPr="00580DAD">
        <w:rPr>
          <w:rFonts w:ascii="Book Antiqua" w:eastAsia="Book Antiqua" w:hAnsi="Book Antiqua" w:cs="Book Antiqua"/>
        </w:rPr>
        <w:t>I</w:t>
      </w:r>
      <w:r w:rsidR="002C6A4C" w:rsidRPr="00580DAD">
        <w:rPr>
          <w:rFonts w:ascii="Book Antiqua" w:hAnsi="Book Antiqua"/>
          <w:lang w:eastAsia="zh-CN"/>
        </w:rPr>
        <w:t>:</w:t>
      </w:r>
      <w:r w:rsidR="00155D8A" w:rsidRPr="00580DAD">
        <w:rPr>
          <w:rFonts w:ascii="Book Antiqua" w:hAnsi="Book Antiqua"/>
        </w:rPr>
        <w:t xml:space="preserve"> Luciferase expression level in HEK293 cells transfected with cloned SIRT1 WT- or MUT-3' UTR vector and miR-138-5p mimics. Data </w:t>
      </w:r>
      <w:r w:rsidR="00F04ED8">
        <w:rPr>
          <w:rFonts w:ascii="Book Antiqua" w:hAnsi="Book Antiqua"/>
        </w:rPr>
        <w:t xml:space="preserve">are </w:t>
      </w:r>
      <w:r w:rsidR="00155D8A" w:rsidRPr="00580DAD">
        <w:rPr>
          <w:rFonts w:ascii="Book Antiqua" w:eastAsia="Book Antiqua" w:hAnsi="Book Antiqua" w:cs="Book Antiqua"/>
        </w:rPr>
        <w:t>denoted by</w:t>
      </w:r>
      <w:r w:rsidR="00155D8A" w:rsidRPr="00580DAD">
        <w:rPr>
          <w:rFonts w:ascii="Book Antiqua" w:hAnsi="Book Antiqua"/>
        </w:rPr>
        <w:t xml:space="preserve"> </w:t>
      </w:r>
      <w:r w:rsidR="00F04ED8">
        <w:rPr>
          <w:rFonts w:ascii="Book Antiqua" w:hAnsi="Book Antiqua"/>
        </w:rPr>
        <w:t xml:space="preserve">the </w:t>
      </w:r>
      <w:r w:rsidR="00155D8A" w:rsidRPr="00580DAD">
        <w:rPr>
          <w:rFonts w:ascii="Book Antiqua" w:hAnsi="Book Antiqua"/>
        </w:rPr>
        <w:t xml:space="preserve">mean ± SD.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w:t>
      </w:r>
      <w:r w:rsidR="00DD1579" w:rsidRPr="00580DAD">
        <w:rPr>
          <w:rFonts w:ascii="Book Antiqua" w:hAnsi="Book Antiqua"/>
          <w:lang w:eastAsia="zh-CN"/>
        </w:rPr>
        <w:t>;</w:t>
      </w:r>
      <w:r w:rsidR="00155D8A" w:rsidRPr="00580DAD">
        <w:rPr>
          <w:rFonts w:ascii="Book Antiqua" w:hAnsi="Book Antiqua"/>
        </w:rPr>
        <w:t xml:space="preserve"> </w:t>
      </w:r>
      <w:r w:rsidR="00155D8A" w:rsidRPr="00580DAD">
        <w:rPr>
          <w:rFonts w:ascii="Book Antiqua" w:eastAsia="Book Antiqua" w:hAnsi="Book Antiqua" w:cs="Book Antiqua"/>
        </w:rPr>
        <w:t>J</w:t>
      </w:r>
      <w:r w:rsidR="00155D8A" w:rsidRPr="00580DAD">
        <w:rPr>
          <w:rFonts w:ascii="Book Antiqua" w:hAnsi="Book Antiqua"/>
        </w:rPr>
        <w:t xml:space="preserve"> and </w:t>
      </w:r>
      <w:r w:rsidR="00155D8A" w:rsidRPr="00580DAD">
        <w:rPr>
          <w:rFonts w:ascii="Book Antiqua" w:eastAsia="Book Antiqua" w:hAnsi="Book Antiqua" w:cs="Book Antiqua"/>
        </w:rPr>
        <w:t>K</w:t>
      </w:r>
      <w:r w:rsidR="00DD1579" w:rsidRPr="00580DAD">
        <w:rPr>
          <w:rFonts w:ascii="Book Antiqua" w:hAnsi="Book Antiqua"/>
          <w:lang w:eastAsia="zh-CN"/>
        </w:rPr>
        <w:t>:</w:t>
      </w:r>
      <w:r w:rsidR="00155D8A" w:rsidRPr="00580DAD">
        <w:rPr>
          <w:rFonts w:ascii="Book Antiqua" w:hAnsi="Book Antiqua"/>
        </w:rPr>
        <w:t xml:space="preserve"> </w:t>
      </w:r>
      <w:r w:rsidR="00F04ED8">
        <w:rPr>
          <w:rFonts w:ascii="Book Antiqua" w:hAnsi="Book Antiqua"/>
        </w:rPr>
        <w:t>qPCR</w:t>
      </w:r>
      <w:r w:rsidR="00155D8A" w:rsidRPr="00580DAD">
        <w:rPr>
          <w:rFonts w:ascii="Book Antiqua" w:hAnsi="Book Antiqua"/>
        </w:rPr>
        <w:t xml:space="preserve"> </w:t>
      </w:r>
      <w:r w:rsidR="00155D8A" w:rsidRPr="00580DAD">
        <w:rPr>
          <w:rFonts w:ascii="Book Antiqua" w:eastAsia="Book Antiqua" w:hAnsi="Book Antiqua" w:cs="Book Antiqua"/>
        </w:rPr>
        <w:t xml:space="preserve">and western blot </w:t>
      </w:r>
      <w:r w:rsidR="00155D8A" w:rsidRPr="00580DAD">
        <w:rPr>
          <w:rFonts w:ascii="Book Antiqua" w:hAnsi="Book Antiqua"/>
        </w:rPr>
        <w:t xml:space="preserve">analysis indicated that SIRT1 and </w:t>
      </w:r>
      <w:proofErr w:type="spellStart"/>
      <w:r w:rsidR="00F04ED8">
        <w:rPr>
          <w:rFonts w:ascii="Book Antiqua" w:hAnsi="Book Antiqua"/>
        </w:rPr>
        <w:t>forkhead</w:t>
      </w:r>
      <w:proofErr w:type="spellEnd"/>
      <w:r w:rsidR="00F04ED8">
        <w:rPr>
          <w:rFonts w:ascii="Book Antiqua" w:hAnsi="Book Antiqua"/>
        </w:rPr>
        <w:t xml:space="preserve"> box </w:t>
      </w:r>
      <w:r w:rsidR="00155D8A" w:rsidRPr="00580DAD">
        <w:rPr>
          <w:rFonts w:ascii="Book Antiqua" w:hAnsi="Book Antiqua"/>
        </w:rPr>
        <w:t xml:space="preserve">O1 </w:t>
      </w:r>
      <w:r w:rsidR="00155D8A" w:rsidRPr="00580DAD">
        <w:rPr>
          <w:rFonts w:ascii="Book Antiqua" w:eastAsia="Book Antiqua" w:hAnsi="Book Antiqua" w:cs="Book Antiqua"/>
        </w:rPr>
        <w:t xml:space="preserve">expression </w:t>
      </w:r>
      <w:r w:rsidR="00155D8A" w:rsidRPr="00580DAD">
        <w:rPr>
          <w:rFonts w:ascii="Book Antiqua" w:hAnsi="Book Antiqua"/>
        </w:rPr>
        <w:t xml:space="preserve">were reduced after transfection with miR-138-5p overexpression vector in EPCs. Data are </w:t>
      </w:r>
      <w:r w:rsidR="00155D8A" w:rsidRPr="00580DAD">
        <w:rPr>
          <w:rFonts w:ascii="Book Antiqua" w:eastAsia="Book Antiqua" w:hAnsi="Book Antiqua" w:cs="Book Antiqua"/>
        </w:rPr>
        <w:t>expressed as</w:t>
      </w:r>
      <w:r w:rsidR="00155D8A" w:rsidRPr="00580DAD">
        <w:rPr>
          <w:rFonts w:ascii="Book Antiqua" w:hAnsi="Book Antiqua"/>
        </w:rPr>
        <w:t xml:space="preserve"> </w:t>
      </w:r>
      <w:r w:rsidR="00F04ED8">
        <w:rPr>
          <w:rFonts w:ascii="Book Antiqua" w:hAnsi="Book Antiqua"/>
        </w:rPr>
        <w:t xml:space="preserve">the </w:t>
      </w:r>
      <w:r w:rsidR="00155D8A" w:rsidRPr="00580DAD">
        <w:rPr>
          <w:rFonts w:ascii="Book Antiqua" w:hAnsi="Book Antiqua"/>
        </w:rPr>
        <w:t xml:space="preserve">mean ± SD.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 </w:t>
      </w:r>
      <w:r w:rsidR="00155D8A" w:rsidRPr="00580DAD">
        <w:rPr>
          <w:rFonts w:ascii="Book Antiqua" w:hAnsi="Book Antiqua"/>
          <w:i/>
        </w:rPr>
        <w:t>vs</w:t>
      </w:r>
      <w:r w:rsidR="00155D8A" w:rsidRPr="00580DAD">
        <w:rPr>
          <w:rFonts w:ascii="Book Antiqua" w:hAnsi="Book Antiqua"/>
        </w:rPr>
        <w:t xml:space="preserve"> NC. </w:t>
      </w:r>
      <w:proofErr w:type="spellStart"/>
      <w:r w:rsidR="00155D8A" w:rsidRPr="00580DAD">
        <w:rPr>
          <w:rFonts w:ascii="Book Antiqua" w:eastAsia="SimSun" w:hAnsi="Book Antiqua" w:cs="Book Antiqua"/>
          <w:vertAlign w:val="superscript"/>
          <w:lang w:eastAsia="zh-CN"/>
        </w:rPr>
        <w:t>d</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 </w:t>
      </w:r>
      <w:r w:rsidR="00155D8A" w:rsidRPr="00580DAD">
        <w:rPr>
          <w:rFonts w:ascii="Book Antiqua" w:hAnsi="Book Antiqua"/>
          <w:i/>
        </w:rPr>
        <w:t>vs</w:t>
      </w:r>
      <w:r w:rsidR="00155D8A" w:rsidRPr="00580DAD">
        <w:rPr>
          <w:rFonts w:ascii="Book Antiqua" w:hAnsi="Book Antiqua"/>
        </w:rPr>
        <w:t xml:space="preserve"> </w:t>
      </w:r>
      <w:bookmarkStart w:id="13" w:name="OLE_LINK8"/>
      <w:r w:rsidR="00155D8A" w:rsidRPr="00580DAD">
        <w:rPr>
          <w:rFonts w:ascii="Book Antiqua" w:hAnsi="Book Antiqua"/>
        </w:rPr>
        <w:t>miR-138-5p</w:t>
      </w:r>
      <w:bookmarkEnd w:id="13"/>
      <w:r w:rsidR="00155D8A" w:rsidRPr="00580DAD">
        <w:rPr>
          <w:rFonts w:ascii="Book Antiqua" w:hAnsi="Book Antiqua"/>
        </w:rPr>
        <w:t xml:space="preserve"> mimics</w:t>
      </w:r>
      <w:r w:rsidR="00DD1579" w:rsidRPr="00580DAD">
        <w:rPr>
          <w:rFonts w:ascii="Book Antiqua" w:hAnsi="Book Antiqua"/>
          <w:lang w:eastAsia="zh-CN"/>
        </w:rPr>
        <w:t>;</w:t>
      </w:r>
      <w:r w:rsidR="00155D8A" w:rsidRPr="00580DAD">
        <w:rPr>
          <w:rFonts w:ascii="Book Antiqua" w:hAnsi="Book Antiqua"/>
        </w:rPr>
        <w:t xml:space="preserve"> </w:t>
      </w:r>
      <w:r w:rsidR="00155D8A" w:rsidRPr="00580DAD">
        <w:rPr>
          <w:rFonts w:ascii="Book Antiqua" w:eastAsia="Book Antiqua" w:hAnsi="Book Antiqua" w:cs="Book Antiqua"/>
        </w:rPr>
        <w:t>L-O</w:t>
      </w:r>
      <w:r w:rsidR="00DD1579" w:rsidRPr="00580DAD">
        <w:rPr>
          <w:rFonts w:ascii="Book Antiqua" w:hAnsi="Book Antiqua"/>
          <w:lang w:eastAsia="zh-CN"/>
        </w:rPr>
        <w:t>:</w:t>
      </w:r>
      <w:r w:rsidR="00155D8A" w:rsidRPr="00580DAD">
        <w:rPr>
          <w:rFonts w:ascii="Book Antiqua" w:hAnsi="Book Antiqua"/>
        </w:rPr>
        <w:t xml:space="preserve"> Representative photomicrographs of </w:t>
      </w:r>
      <w:r w:rsidR="00155D8A" w:rsidRPr="00580DAD">
        <w:rPr>
          <w:rFonts w:ascii="Book Antiqua" w:eastAsia="Book Antiqua" w:hAnsi="Book Antiqua" w:cs="Book Antiqua"/>
        </w:rPr>
        <w:t xml:space="preserve">EPC </w:t>
      </w:r>
      <w:r w:rsidR="00155D8A" w:rsidRPr="00580DAD">
        <w:rPr>
          <w:rFonts w:ascii="Book Antiqua" w:hAnsi="Book Antiqua"/>
        </w:rPr>
        <w:t xml:space="preserve">tube-like structures under HG conditions after transfection with miR-138-5p mimics combined with or without SIRT1 overexpression vector. Data </w:t>
      </w:r>
      <w:r w:rsidR="00F04ED8">
        <w:rPr>
          <w:rFonts w:ascii="Book Antiqua" w:hAnsi="Book Antiqua"/>
        </w:rPr>
        <w:t xml:space="preserve">are </w:t>
      </w:r>
      <w:r w:rsidR="00155D8A" w:rsidRPr="00580DAD">
        <w:rPr>
          <w:rFonts w:ascii="Book Antiqua" w:eastAsia="Book Antiqua" w:hAnsi="Book Antiqua" w:cs="Book Antiqua"/>
        </w:rPr>
        <w:t>denoted by</w:t>
      </w:r>
      <w:r w:rsidR="00155D8A" w:rsidRPr="00580DAD">
        <w:rPr>
          <w:rFonts w:ascii="Book Antiqua" w:hAnsi="Book Antiqua"/>
        </w:rPr>
        <w:t xml:space="preserve"> </w:t>
      </w:r>
      <w:r w:rsidR="00F04ED8">
        <w:rPr>
          <w:rFonts w:ascii="Book Antiqua" w:hAnsi="Book Antiqua"/>
        </w:rPr>
        <w:t xml:space="preserve">the </w:t>
      </w:r>
      <w:r w:rsidR="00155D8A" w:rsidRPr="00580DAD">
        <w:rPr>
          <w:rFonts w:ascii="Book Antiqua" w:hAnsi="Book Antiqua"/>
        </w:rPr>
        <w:t xml:space="preserve">mean ± SD. </w:t>
      </w:r>
      <w:proofErr w:type="spellStart"/>
      <w:r w:rsidR="00155D8A" w:rsidRPr="00580DAD">
        <w:rPr>
          <w:rFonts w:ascii="Book Antiqua" w:eastAsia="SimSun" w:hAnsi="Book Antiqua" w:cs="Book Antiqua"/>
          <w:vertAlign w:val="superscript"/>
          <w:lang w:eastAsia="zh-CN"/>
        </w:rPr>
        <w:t>b</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 </w:t>
      </w:r>
      <w:r w:rsidR="00155D8A" w:rsidRPr="00580DAD">
        <w:rPr>
          <w:rFonts w:ascii="Book Antiqua" w:hAnsi="Book Antiqua"/>
          <w:i/>
        </w:rPr>
        <w:t>vs</w:t>
      </w:r>
      <w:r w:rsidR="00155D8A" w:rsidRPr="00580DAD">
        <w:rPr>
          <w:rFonts w:ascii="Book Antiqua" w:hAnsi="Book Antiqua"/>
        </w:rPr>
        <w:t xml:space="preserve"> NC. </w:t>
      </w:r>
      <w:proofErr w:type="spellStart"/>
      <w:r w:rsidR="00155D8A" w:rsidRPr="00580DAD">
        <w:rPr>
          <w:rFonts w:ascii="Book Antiqua" w:eastAsia="SimSun" w:hAnsi="Book Antiqua" w:cs="Book Antiqua"/>
          <w:vertAlign w:val="superscript"/>
          <w:lang w:eastAsia="zh-CN"/>
        </w:rPr>
        <w:t>d</w:t>
      </w:r>
      <w:r w:rsidR="00155D8A" w:rsidRPr="00580DAD">
        <w:rPr>
          <w:rFonts w:ascii="Book Antiqua" w:eastAsia="Book Antiqua" w:hAnsi="Book Antiqua" w:cs="Book Antiqua"/>
          <w:i/>
          <w:iCs/>
        </w:rPr>
        <w:t>P</w:t>
      </w:r>
      <w:proofErr w:type="spellEnd"/>
      <w:r w:rsidR="00155D8A" w:rsidRPr="00580DAD">
        <w:rPr>
          <w:rFonts w:ascii="Book Antiqua" w:hAnsi="Book Antiqua"/>
        </w:rPr>
        <w:t xml:space="preserve"> &lt; 0.001 </w:t>
      </w:r>
      <w:r w:rsidR="00155D8A" w:rsidRPr="00580DAD">
        <w:rPr>
          <w:rFonts w:ascii="Book Antiqua" w:hAnsi="Book Antiqua"/>
          <w:i/>
        </w:rPr>
        <w:t>vs</w:t>
      </w:r>
      <w:r w:rsidR="00155D8A" w:rsidRPr="00580DAD">
        <w:rPr>
          <w:rFonts w:ascii="Book Antiqua" w:hAnsi="Book Antiqua"/>
        </w:rPr>
        <w:t xml:space="preserve"> miR-138-5p mimics. </w:t>
      </w:r>
    </w:p>
    <w:p w14:paraId="3775EF1D" w14:textId="0F5CD741" w:rsidR="003B4484" w:rsidRPr="00580DAD" w:rsidRDefault="003B4484" w:rsidP="00580DAD">
      <w:pPr>
        <w:spacing w:line="360" w:lineRule="auto"/>
        <w:jc w:val="both"/>
        <w:rPr>
          <w:rFonts w:ascii="Book Antiqua" w:hAnsi="Book Antiqua"/>
          <w:lang w:eastAsia="zh-CN"/>
        </w:rPr>
      </w:pPr>
      <w:r w:rsidRPr="00580DAD">
        <w:rPr>
          <w:rFonts w:ascii="Book Antiqua" w:hAnsi="Book Antiqua"/>
          <w:lang w:eastAsia="zh-CN"/>
        </w:rPr>
        <w:br w:type="page"/>
      </w:r>
    </w:p>
    <w:p w14:paraId="77BA923B" w14:textId="4402E8F5" w:rsidR="009632F6" w:rsidRPr="00580DAD" w:rsidRDefault="005C576D" w:rsidP="00580DAD">
      <w:pPr>
        <w:spacing w:line="360" w:lineRule="auto"/>
        <w:jc w:val="both"/>
        <w:rPr>
          <w:rFonts w:ascii="Book Antiqua" w:hAnsi="Book Antiqua"/>
          <w:lang w:eastAsia="zh-CN"/>
        </w:rPr>
      </w:pPr>
      <w:r w:rsidRPr="00580DAD">
        <w:rPr>
          <w:rFonts w:ascii="Book Antiqua" w:hAnsi="Book Antiqua"/>
          <w:noProof/>
          <w:lang w:eastAsia="zh-CN"/>
        </w:rPr>
        <w:lastRenderedPageBreak/>
        <w:drawing>
          <wp:inline distT="0" distB="0" distL="0" distR="0" wp14:anchorId="3EAFD58C" wp14:editId="7AA02DD4">
            <wp:extent cx="5391427" cy="2870348"/>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91427" cy="2870348"/>
                    </a:xfrm>
                    <a:prstGeom prst="rect">
                      <a:avLst/>
                    </a:prstGeom>
                  </pic:spPr>
                </pic:pic>
              </a:graphicData>
            </a:graphic>
          </wp:inline>
        </w:drawing>
      </w:r>
    </w:p>
    <w:p w14:paraId="6E0B1347" w14:textId="57B75449" w:rsidR="005C576D" w:rsidRPr="00580DAD" w:rsidRDefault="005C576D" w:rsidP="00580DAD">
      <w:pPr>
        <w:spacing w:line="360" w:lineRule="auto"/>
        <w:jc w:val="both"/>
        <w:rPr>
          <w:rFonts w:ascii="Book Antiqua" w:hAnsi="Book Antiqua"/>
          <w:lang w:eastAsia="zh-CN"/>
        </w:rPr>
      </w:pPr>
      <w:r w:rsidRPr="00580DAD">
        <w:rPr>
          <w:rFonts w:ascii="Book Antiqua" w:hAnsi="Book Antiqua"/>
          <w:noProof/>
          <w:lang w:eastAsia="zh-CN"/>
        </w:rPr>
        <w:drawing>
          <wp:inline distT="0" distB="0" distL="0" distR="0" wp14:anchorId="2F29643D" wp14:editId="61F74B54">
            <wp:extent cx="5092962" cy="3441877"/>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2962" cy="3441877"/>
                    </a:xfrm>
                    <a:prstGeom prst="rect">
                      <a:avLst/>
                    </a:prstGeom>
                  </pic:spPr>
                </pic:pic>
              </a:graphicData>
            </a:graphic>
          </wp:inline>
        </w:drawing>
      </w:r>
    </w:p>
    <w:p w14:paraId="24F634F6" w14:textId="736EAB81" w:rsidR="001358A6" w:rsidRPr="00580DAD" w:rsidRDefault="003B4484" w:rsidP="00580DAD">
      <w:pPr>
        <w:spacing w:line="360" w:lineRule="auto"/>
        <w:jc w:val="both"/>
        <w:rPr>
          <w:rFonts w:ascii="Book Antiqua" w:hAnsi="Book Antiqua"/>
        </w:rPr>
      </w:pPr>
      <w:r w:rsidRPr="00580DAD">
        <w:rPr>
          <w:rFonts w:ascii="Book Antiqua" w:hAnsi="Book Antiqua"/>
          <w:b/>
        </w:rPr>
        <w:t>Figure</w:t>
      </w:r>
      <w:r w:rsidR="00155D8A" w:rsidRPr="00580DAD">
        <w:rPr>
          <w:rFonts w:ascii="Book Antiqua" w:hAnsi="Book Antiqua"/>
          <w:b/>
        </w:rPr>
        <w:t xml:space="preserve"> 4 Exosomes from </w:t>
      </w:r>
      <w:bookmarkStart w:id="14" w:name="OLE_LINK7"/>
      <w:r w:rsidR="00155D8A" w:rsidRPr="00580DAD">
        <w:rPr>
          <w:rFonts w:ascii="Book Antiqua" w:hAnsi="Book Antiqua"/>
          <w:b/>
        </w:rPr>
        <w:t>circ</w:t>
      </w:r>
      <w:r w:rsidR="00F04ED8">
        <w:rPr>
          <w:rFonts w:ascii="Book Antiqua" w:hAnsi="Book Antiqua"/>
          <w:b/>
        </w:rPr>
        <w:t xml:space="preserve">ular RNA </w:t>
      </w:r>
      <w:proofErr w:type="spellStart"/>
      <w:r w:rsidR="00F04ED8">
        <w:rPr>
          <w:rFonts w:ascii="Book Antiqua" w:hAnsi="Book Antiqua"/>
          <w:b/>
        </w:rPr>
        <w:t>astrotactin</w:t>
      </w:r>
      <w:proofErr w:type="spellEnd"/>
      <w:r w:rsidR="00F04ED8">
        <w:rPr>
          <w:rFonts w:ascii="Book Antiqua" w:hAnsi="Book Antiqua"/>
          <w:b/>
        </w:rPr>
        <w:t xml:space="preserve"> 1</w:t>
      </w:r>
      <w:bookmarkEnd w:id="14"/>
      <w:r w:rsidR="00155D8A" w:rsidRPr="00580DAD">
        <w:rPr>
          <w:rFonts w:ascii="Book Antiqua" w:hAnsi="Book Antiqua"/>
          <w:b/>
        </w:rPr>
        <w:t xml:space="preserve">-modified </w:t>
      </w:r>
      <w:r w:rsidRPr="00580DAD">
        <w:rPr>
          <w:rFonts w:ascii="Book Antiqua" w:hAnsi="Book Antiqua"/>
          <w:b/>
        </w:rPr>
        <w:t>adipose-derived mesenchymal stem cell</w:t>
      </w:r>
      <w:r w:rsidR="00155D8A" w:rsidRPr="00580DAD">
        <w:rPr>
          <w:rFonts w:ascii="Book Antiqua" w:hAnsi="Book Antiqua"/>
          <w:b/>
        </w:rPr>
        <w:t>s have greater therapeutic effect in</w:t>
      </w:r>
      <w:r w:rsidR="00155D8A" w:rsidRPr="00580DAD">
        <w:rPr>
          <w:rFonts w:ascii="Book Antiqua" w:eastAsia="Book Antiqua" w:hAnsi="Book Antiqua" w:cs="Book Antiqua"/>
          <w:b/>
          <w:bCs/>
        </w:rPr>
        <w:t xml:space="preserve"> promoting</w:t>
      </w:r>
      <w:r w:rsidR="00155D8A" w:rsidRPr="00580DAD">
        <w:rPr>
          <w:rFonts w:ascii="Book Antiqua" w:hAnsi="Book Antiqua"/>
          <w:b/>
        </w:rPr>
        <w:t xml:space="preserve"> wound healing in a diabetic mouse model. </w:t>
      </w:r>
      <w:r w:rsidR="00155D8A" w:rsidRPr="00580DAD">
        <w:rPr>
          <w:rFonts w:ascii="Book Antiqua" w:hAnsi="Book Antiqua"/>
        </w:rPr>
        <w:t>A</w:t>
      </w:r>
      <w:r w:rsidR="00C7667E" w:rsidRPr="00580DAD">
        <w:rPr>
          <w:rFonts w:ascii="Book Antiqua" w:hAnsi="Book Antiqua"/>
          <w:lang w:eastAsia="zh-CN"/>
        </w:rPr>
        <w:t>:</w:t>
      </w:r>
      <w:r w:rsidR="00155D8A" w:rsidRPr="00580DAD">
        <w:rPr>
          <w:rFonts w:ascii="Book Antiqua" w:hAnsi="Book Antiqua"/>
          <w:b/>
        </w:rPr>
        <w:t xml:space="preserve"> </w:t>
      </w:r>
      <w:r w:rsidR="00155D8A" w:rsidRPr="00580DAD">
        <w:rPr>
          <w:rFonts w:ascii="Book Antiqua" w:hAnsi="Book Antiqua"/>
        </w:rPr>
        <w:t xml:space="preserve">Representative images of full-thickness skin defects after treatment with </w:t>
      </w:r>
      <w:r w:rsidR="00C10C9C" w:rsidRPr="00580DAD">
        <w:rPr>
          <w:rFonts w:ascii="Book Antiqua" w:hAnsi="Book Antiqua"/>
        </w:rPr>
        <w:t>adipose-derived mesenchymal stem cell (ADSC)</w:t>
      </w:r>
      <w:r w:rsidR="00155D8A" w:rsidRPr="00580DAD">
        <w:rPr>
          <w:rFonts w:ascii="Book Antiqua" w:hAnsi="Book Antiqua"/>
        </w:rPr>
        <w:t xml:space="preserve"> exosomes or circ</w:t>
      </w:r>
      <w:r w:rsidR="00F04ED8">
        <w:rPr>
          <w:rFonts w:ascii="Book Antiqua" w:hAnsi="Book Antiqua"/>
        </w:rPr>
        <w:t xml:space="preserve">ular RNA </w:t>
      </w:r>
      <w:proofErr w:type="spellStart"/>
      <w:r w:rsidR="00F04ED8">
        <w:rPr>
          <w:rFonts w:ascii="Book Antiqua" w:hAnsi="Book Antiqua"/>
        </w:rPr>
        <w:t>astrotactin</w:t>
      </w:r>
      <w:proofErr w:type="spellEnd"/>
      <w:r w:rsidR="00F04ED8">
        <w:rPr>
          <w:rFonts w:ascii="Book Antiqua" w:hAnsi="Book Antiqua"/>
        </w:rPr>
        <w:t xml:space="preserve"> </w:t>
      </w:r>
      <w:r w:rsidR="00155D8A" w:rsidRPr="00580DAD">
        <w:rPr>
          <w:rFonts w:ascii="Book Antiqua" w:hAnsi="Book Antiqua"/>
        </w:rPr>
        <w:t xml:space="preserve">1-modified ADSC exosomes for 0, </w:t>
      </w:r>
      <w:r w:rsidR="00155D8A" w:rsidRPr="00580DAD">
        <w:rPr>
          <w:rFonts w:ascii="Book Antiqua" w:eastAsia="Book Antiqua" w:hAnsi="Book Antiqua" w:cs="Book Antiqua"/>
        </w:rPr>
        <w:t>1</w:t>
      </w:r>
      <w:r w:rsidR="00F04ED8">
        <w:rPr>
          <w:rFonts w:ascii="Book Antiqua" w:eastAsia="Book Antiqua" w:hAnsi="Book Antiqua" w:cs="Book Antiqua"/>
        </w:rPr>
        <w:t>,</w:t>
      </w:r>
      <w:r w:rsidR="00155D8A" w:rsidRPr="00580DAD">
        <w:rPr>
          <w:rFonts w:ascii="Book Antiqua" w:hAnsi="Book Antiqua"/>
        </w:rPr>
        <w:t xml:space="preserve"> and </w:t>
      </w:r>
      <w:r w:rsidR="00155D8A" w:rsidRPr="00580DAD">
        <w:rPr>
          <w:rFonts w:ascii="Book Antiqua" w:eastAsia="Book Antiqua" w:hAnsi="Book Antiqua" w:cs="Book Antiqua"/>
        </w:rPr>
        <w:t xml:space="preserve">2 </w:t>
      </w:r>
      <w:proofErr w:type="spellStart"/>
      <w:r w:rsidR="00155D8A" w:rsidRPr="00580DAD">
        <w:rPr>
          <w:rFonts w:ascii="Book Antiqua" w:eastAsia="Book Antiqua" w:hAnsi="Book Antiqua" w:cs="Book Antiqua"/>
        </w:rPr>
        <w:t>w</w:t>
      </w:r>
      <w:r w:rsidR="00020D31" w:rsidRPr="00580DAD">
        <w:rPr>
          <w:rFonts w:ascii="Book Antiqua" w:hAnsi="Book Antiqua" w:cs="Book Antiqua"/>
          <w:lang w:eastAsia="zh-CN"/>
        </w:rPr>
        <w:t>k</w:t>
      </w:r>
      <w:proofErr w:type="spellEnd"/>
      <w:r w:rsidR="00155D8A" w:rsidRPr="00580DAD">
        <w:rPr>
          <w:rFonts w:ascii="Book Antiqua" w:hAnsi="Book Antiqua"/>
        </w:rPr>
        <w:t xml:space="preserve"> after wounding</w:t>
      </w:r>
      <w:r w:rsidR="00C7667E" w:rsidRPr="00580DAD">
        <w:rPr>
          <w:rFonts w:ascii="Book Antiqua" w:hAnsi="Book Antiqua"/>
          <w:lang w:eastAsia="zh-CN"/>
        </w:rPr>
        <w:t>;</w:t>
      </w:r>
      <w:r w:rsidR="00C7667E" w:rsidRPr="00580DAD">
        <w:rPr>
          <w:rFonts w:ascii="Book Antiqua" w:hAnsi="Book Antiqua"/>
        </w:rPr>
        <w:t xml:space="preserve"> </w:t>
      </w:r>
      <w:r w:rsidR="00155D8A" w:rsidRPr="00580DAD">
        <w:rPr>
          <w:rFonts w:ascii="Book Antiqua" w:hAnsi="Book Antiqua"/>
        </w:rPr>
        <w:t>B and C</w:t>
      </w:r>
      <w:r w:rsidR="00C7667E" w:rsidRPr="00580DAD">
        <w:rPr>
          <w:rFonts w:ascii="Book Antiqua" w:hAnsi="Book Antiqua"/>
          <w:lang w:eastAsia="zh-CN"/>
        </w:rPr>
        <w:t>:</w:t>
      </w:r>
      <w:r w:rsidR="00155D8A" w:rsidRPr="00580DAD">
        <w:rPr>
          <w:rFonts w:ascii="Book Antiqua" w:hAnsi="Book Antiqua"/>
        </w:rPr>
        <w:t xml:space="preserve"> Microvascular formation evaluated by immunofluorescence staining with </w:t>
      </w:r>
      <w:r w:rsidR="00F04ED8">
        <w:rPr>
          <w:rFonts w:ascii="Book Antiqua" w:hAnsi="Book Antiqua"/>
        </w:rPr>
        <w:t xml:space="preserve">cluster of </w:t>
      </w:r>
      <w:r w:rsidR="00F04ED8">
        <w:rPr>
          <w:rFonts w:ascii="Book Antiqua" w:hAnsi="Book Antiqua"/>
        </w:rPr>
        <w:lastRenderedPageBreak/>
        <w:t>differentiation 31</w:t>
      </w:r>
      <w:r w:rsidR="00155D8A" w:rsidRPr="00580DAD">
        <w:rPr>
          <w:rFonts w:ascii="Book Antiqua" w:hAnsi="Book Antiqua"/>
        </w:rPr>
        <w:t xml:space="preserve">. </w:t>
      </w:r>
      <w:proofErr w:type="spellStart"/>
      <w:r w:rsidR="00155D8A" w:rsidRPr="00580DAD">
        <w:rPr>
          <w:rFonts w:ascii="Book Antiqua" w:hAnsi="Book Antiqua" w:cs="Book Antiqua"/>
          <w:vertAlign w:val="superscript"/>
        </w:rPr>
        <w:t>b</w:t>
      </w:r>
      <w:r w:rsidR="00155D8A" w:rsidRPr="00580DAD">
        <w:rPr>
          <w:rFonts w:ascii="Book Antiqua" w:eastAsia="Book Antiqua" w:hAnsi="Book Antiqua" w:cs="Book Antiqua"/>
          <w:i/>
          <w:iCs/>
        </w:rPr>
        <w:t>P</w:t>
      </w:r>
      <w:proofErr w:type="spellEnd"/>
      <w:r w:rsidR="00C7667E" w:rsidRPr="00580DAD">
        <w:rPr>
          <w:rFonts w:ascii="Book Antiqua" w:hAnsi="Book Antiqua"/>
        </w:rPr>
        <w:t xml:space="preserve"> &lt; 0.001 </w:t>
      </w:r>
      <w:r w:rsidR="00C7667E" w:rsidRPr="00580DAD">
        <w:rPr>
          <w:rFonts w:ascii="Book Antiqua" w:hAnsi="Book Antiqua"/>
          <w:i/>
        </w:rPr>
        <w:t>vs</w:t>
      </w:r>
      <w:r w:rsidR="00155D8A" w:rsidRPr="00580DAD">
        <w:rPr>
          <w:rFonts w:ascii="Book Antiqua" w:hAnsi="Book Antiqua"/>
        </w:rPr>
        <w:t xml:space="preserve"> control. </w:t>
      </w:r>
      <w:proofErr w:type="spellStart"/>
      <w:r w:rsidR="00155D8A" w:rsidRPr="00580DAD">
        <w:rPr>
          <w:rFonts w:ascii="Book Antiqua" w:hAnsi="Book Antiqua" w:cs="Book Antiqua"/>
          <w:vertAlign w:val="superscript"/>
        </w:rPr>
        <w:t>d</w:t>
      </w:r>
      <w:r w:rsidR="00155D8A" w:rsidRPr="00580DAD">
        <w:rPr>
          <w:rFonts w:ascii="Book Antiqua" w:eastAsia="Book Antiqua" w:hAnsi="Book Antiqua" w:cs="Book Antiqua"/>
          <w:i/>
          <w:iCs/>
        </w:rPr>
        <w:t>P</w:t>
      </w:r>
      <w:proofErr w:type="spellEnd"/>
      <w:r w:rsidR="00155D8A" w:rsidRPr="00580DAD">
        <w:rPr>
          <w:rFonts w:ascii="Book Antiqua" w:hAnsi="Book Antiqua"/>
          <w:i/>
        </w:rPr>
        <w:t xml:space="preserve"> </w:t>
      </w:r>
      <w:r w:rsidR="00C7667E" w:rsidRPr="00580DAD">
        <w:rPr>
          <w:rFonts w:ascii="Book Antiqua" w:hAnsi="Book Antiqua"/>
        </w:rPr>
        <w:t xml:space="preserve">&lt; 0.001 </w:t>
      </w:r>
      <w:r w:rsidR="00C7667E" w:rsidRPr="00580DAD">
        <w:rPr>
          <w:rFonts w:ascii="Book Antiqua" w:hAnsi="Book Antiqua"/>
          <w:i/>
        </w:rPr>
        <w:t>vs</w:t>
      </w:r>
      <w:r w:rsidR="00155D8A" w:rsidRPr="00580DAD">
        <w:rPr>
          <w:rFonts w:ascii="Book Antiqua" w:hAnsi="Book Antiqua"/>
        </w:rPr>
        <w:t xml:space="preserve"> exosomes</w:t>
      </w:r>
      <w:r w:rsidR="00C7667E" w:rsidRPr="00580DAD">
        <w:rPr>
          <w:rFonts w:ascii="Book Antiqua" w:hAnsi="Book Antiqua"/>
          <w:lang w:eastAsia="zh-CN"/>
        </w:rPr>
        <w:t xml:space="preserve">; </w:t>
      </w:r>
      <w:r w:rsidR="00155D8A" w:rsidRPr="00580DAD">
        <w:rPr>
          <w:rFonts w:ascii="Book Antiqua" w:hAnsi="Book Antiqua"/>
        </w:rPr>
        <w:t>D and E</w:t>
      </w:r>
      <w:r w:rsidR="00C7667E" w:rsidRPr="00580DAD">
        <w:rPr>
          <w:rFonts w:ascii="Book Antiqua" w:hAnsi="Book Antiqua"/>
          <w:lang w:eastAsia="zh-CN"/>
        </w:rPr>
        <w:t>:</w:t>
      </w:r>
      <w:r w:rsidR="00155D8A" w:rsidRPr="00580DAD">
        <w:rPr>
          <w:rFonts w:ascii="Book Antiqua" w:hAnsi="Book Antiqua"/>
        </w:rPr>
        <w:t xml:space="preserve"> </w:t>
      </w:r>
      <w:r w:rsidR="00155D8A" w:rsidRPr="00580DAD">
        <w:rPr>
          <w:rFonts w:ascii="Book Antiqua" w:eastAsia="Book Antiqua" w:hAnsi="Book Antiqua" w:cs="Book Antiqua"/>
        </w:rPr>
        <w:t>We</w:t>
      </w:r>
      <w:r w:rsidR="00155D8A" w:rsidRPr="00580DAD">
        <w:rPr>
          <w:rFonts w:ascii="Book Antiqua" w:hAnsi="Book Antiqua"/>
        </w:rPr>
        <w:t xml:space="preserve"> assayed </w:t>
      </w:r>
      <w:r w:rsidR="00155D8A" w:rsidRPr="00580DAD">
        <w:rPr>
          <w:rFonts w:ascii="Book Antiqua" w:eastAsia="Book Antiqua" w:hAnsi="Book Antiqua" w:cs="Book Antiqua"/>
        </w:rPr>
        <w:t xml:space="preserve">apoptosis level </w:t>
      </w:r>
      <w:r w:rsidR="00155D8A" w:rsidRPr="00580DAD">
        <w:rPr>
          <w:rFonts w:ascii="Book Antiqua" w:eastAsia="Book Antiqua" w:hAnsi="Book Antiqua" w:cs="Book Antiqua"/>
          <w:i/>
          <w:iCs/>
        </w:rPr>
        <w:t>via</w:t>
      </w:r>
      <w:r w:rsidR="00155D8A" w:rsidRPr="00580DAD">
        <w:rPr>
          <w:rFonts w:ascii="Book Antiqua" w:hAnsi="Book Antiqua"/>
        </w:rPr>
        <w:t xml:space="preserve"> </w:t>
      </w:r>
      <w:r w:rsidR="00F04ED8">
        <w:rPr>
          <w:rFonts w:ascii="Book Antiqua" w:hAnsi="Book Antiqua"/>
        </w:rPr>
        <w:t>t</w:t>
      </w:r>
      <w:r w:rsidR="00F04ED8" w:rsidRPr="00F04ED8">
        <w:rPr>
          <w:rFonts w:ascii="Book Antiqua" w:hAnsi="Book Antiqua"/>
        </w:rPr>
        <w:t xml:space="preserve">erminal deoxynucleotidyl transferase </w:t>
      </w:r>
      <w:proofErr w:type="spellStart"/>
      <w:r w:rsidR="00F04ED8" w:rsidRPr="00F04ED8">
        <w:rPr>
          <w:rFonts w:ascii="Book Antiqua" w:hAnsi="Book Antiqua"/>
        </w:rPr>
        <w:t>dUTP</w:t>
      </w:r>
      <w:proofErr w:type="spellEnd"/>
      <w:r w:rsidR="00F04ED8" w:rsidRPr="00F04ED8">
        <w:rPr>
          <w:rFonts w:ascii="Book Antiqua" w:hAnsi="Book Antiqua"/>
        </w:rPr>
        <w:t xml:space="preserve"> nick end labeling</w:t>
      </w:r>
      <w:r w:rsidR="00F04ED8">
        <w:rPr>
          <w:rFonts w:ascii="Book Antiqua" w:hAnsi="Book Antiqua"/>
        </w:rPr>
        <w:t xml:space="preserve"> </w:t>
      </w:r>
      <w:r w:rsidR="00155D8A" w:rsidRPr="00580DAD">
        <w:rPr>
          <w:rFonts w:ascii="Book Antiqua" w:hAnsi="Book Antiqua"/>
        </w:rPr>
        <w:t xml:space="preserve">staining. </w:t>
      </w:r>
      <w:proofErr w:type="spellStart"/>
      <w:r w:rsidR="00155D8A" w:rsidRPr="00580DAD">
        <w:rPr>
          <w:rFonts w:ascii="Book Antiqua" w:hAnsi="Book Antiqua" w:cs="Book Antiqua"/>
          <w:vertAlign w:val="superscript"/>
        </w:rPr>
        <w:t>b</w:t>
      </w:r>
      <w:r w:rsidR="00155D8A" w:rsidRPr="00580DAD">
        <w:rPr>
          <w:rFonts w:ascii="Book Antiqua" w:eastAsia="Book Antiqua" w:hAnsi="Book Antiqua" w:cs="Book Antiqua"/>
          <w:i/>
          <w:iCs/>
        </w:rPr>
        <w:t>P</w:t>
      </w:r>
      <w:proofErr w:type="spellEnd"/>
      <w:r w:rsidR="00C7667E" w:rsidRPr="00580DAD">
        <w:rPr>
          <w:rFonts w:ascii="Book Antiqua" w:hAnsi="Book Antiqua"/>
        </w:rPr>
        <w:t xml:space="preserve"> &lt; 0.001 </w:t>
      </w:r>
      <w:r w:rsidR="00C7667E" w:rsidRPr="00580DAD">
        <w:rPr>
          <w:rFonts w:ascii="Book Antiqua" w:hAnsi="Book Antiqua"/>
          <w:i/>
        </w:rPr>
        <w:t>vs</w:t>
      </w:r>
      <w:r w:rsidR="00155D8A" w:rsidRPr="00580DAD">
        <w:rPr>
          <w:rFonts w:ascii="Book Antiqua" w:hAnsi="Book Antiqua"/>
        </w:rPr>
        <w:t xml:space="preserve"> control. </w:t>
      </w:r>
      <w:proofErr w:type="spellStart"/>
      <w:r w:rsidR="00155D8A" w:rsidRPr="00580DAD">
        <w:rPr>
          <w:rFonts w:ascii="Book Antiqua" w:hAnsi="Book Antiqua" w:cs="Book Antiqua"/>
          <w:vertAlign w:val="superscript"/>
        </w:rPr>
        <w:t>d</w:t>
      </w:r>
      <w:r w:rsidR="00155D8A" w:rsidRPr="00580DAD">
        <w:rPr>
          <w:rFonts w:ascii="Book Antiqua" w:eastAsia="Book Antiqua" w:hAnsi="Book Antiqua" w:cs="Book Antiqua"/>
          <w:i/>
          <w:iCs/>
        </w:rPr>
        <w:t>P</w:t>
      </w:r>
      <w:proofErr w:type="spellEnd"/>
      <w:r w:rsidR="00C7667E" w:rsidRPr="00580DAD">
        <w:rPr>
          <w:rFonts w:ascii="Book Antiqua" w:hAnsi="Book Antiqua"/>
        </w:rPr>
        <w:t xml:space="preserve"> &lt; 0.001 </w:t>
      </w:r>
      <w:r w:rsidR="00C7667E" w:rsidRPr="00580DAD">
        <w:rPr>
          <w:rFonts w:ascii="Book Antiqua" w:hAnsi="Book Antiqua"/>
          <w:i/>
        </w:rPr>
        <w:t>vs</w:t>
      </w:r>
      <w:r w:rsidR="00155D8A" w:rsidRPr="00580DAD">
        <w:rPr>
          <w:rFonts w:ascii="Book Antiqua" w:hAnsi="Book Antiqua"/>
        </w:rPr>
        <w:t xml:space="preserve"> exosomes</w:t>
      </w:r>
      <w:r w:rsidR="00C7667E" w:rsidRPr="00580DAD">
        <w:rPr>
          <w:rFonts w:ascii="Book Antiqua" w:hAnsi="Book Antiqua"/>
          <w:lang w:eastAsia="zh-CN"/>
        </w:rPr>
        <w:t>;</w:t>
      </w:r>
      <w:r w:rsidR="00C7667E" w:rsidRPr="00580DAD">
        <w:rPr>
          <w:rFonts w:ascii="Book Antiqua" w:hAnsi="Book Antiqua"/>
        </w:rPr>
        <w:t xml:space="preserve"> </w:t>
      </w:r>
      <w:r w:rsidR="00155D8A" w:rsidRPr="00580DAD">
        <w:rPr>
          <w:rFonts w:ascii="Book Antiqua" w:hAnsi="Book Antiqua"/>
        </w:rPr>
        <w:t>F</w:t>
      </w:r>
      <w:r w:rsidR="00C7667E" w:rsidRPr="00580DAD">
        <w:rPr>
          <w:rFonts w:ascii="Book Antiqua" w:hAnsi="Book Antiqua" w:cs="Book Antiqua"/>
          <w:lang w:eastAsia="zh-CN"/>
        </w:rPr>
        <w:t>:</w:t>
      </w:r>
      <w:r w:rsidR="00155D8A" w:rsidRPr="00580DAD">
        <w:rPr>
          <w:rFonts w:ascii="Book Antiqua" w:eastAsia="Book Antiqua" w:hAnsi="Book Antiqua" w:cs="Book Antiqua"/>
        </w:rPr>
        <w:t xml:space="preserve"> </w:t>
      </w:r>
      <w:r w:rsidR="000E73BB">
        <w:rPr>
          <w:rFonts w:ascii="Book Antiqua" w:hAnsi="Book Antiqua" w:hint="eastAsia"/>
          <w:lang w:eastAsia="zh-CN"/>
        </w:rPr>
        <w:t>H</w:t>
      </w:r>
      <w:r w:rsidR="000E73BB" w:rsidRPr="00580DAD">
        <w:rPr>
          <w:rFonts w:ascii="Book Antiqua" w:hAnsi="Book Antiqua"/>
        </w:rPr>
        <w:t>ematoxylin and eosin</w:t>
      </w:r>
      <w:r w:rsidR="00155D8A" w:rsidRPr="00580DAD">
        <w:rPr>
          <w:rFonts w:ascii="Book Antiqua" w:eastAsia="Book Antiqua" w:hAnsi="Book Antiqua" w:cs="Book Antiqua"/>
        </w:rPr>
        <w:t xml:space="preserve"> staining shows wound changes</w:t>
      </w:r>
      <w:r w:rsidR="00C7667E" w:rsidRPr="00580DAD">
        <w:rPr>
          <w:rFonts w:ascii="Book Antiqua" w:hAnsi="Book Antiqua" w:cs="Book Antiqua"/>
          <w:lang w:eastAsia="zh-CN"/>
        </w:rPr>
        <w:t>;</w:t>
      </w:r>
      <w:r w:rsidR="00C7667E" w:rsidRPr="00580DAD">
        <w:rPr>
          <w:rFonts w:ascii="Book Antiqua" w:eastAsia="Book Antiqua" w:hAnsi="Book Antiqua" w:cs="Book Antiqua"/>
        </w:rPr>
        <w:t xml:space="preserve"> </w:t>
      </w:r>
      <w:r w:rsidR="00155D8A" w:rsidRPr="00580DAD">
        <w:rPr>
          <w:rFonts w:ascii="Book Antiqua" w:eastAsia="Book Antiqua" w:hAnsi="Book Antiqua" w:cs="Book Antiqua"/>
        </w:rPr>
        <w:t>G</w:t>
      </w:r>
      <w:r w:rsidR="00E06097" w:rsidRPr="00580DAD">
        <w:rPr>
          <w:rFonts w:ascii="Book Antiqua" w:hAnsi="Book Antiqua"/>
          <w:lang w:eastAsia="zh-CN"/>
        </w:rPr>
        <w:t>-I</w:t>
      </w:r>
      <w:r w:rsidR="00C7667E" w:rsidRPr="00580DAD">
        <w:rPr>
          <w:rFonts w:ascii="Book Antiqua" w:hAnsi="Book Antiqua"/>
          <w:lang w:eastAsia="zh-CN"/>
        </w:rPr>
        <w:t>:</w:t>
      </w:r>
      <w:r w:rsidR="00155D8A" w:rsidRPr="00580DAD">
        <w:rPr>
          <w:rFonts w:ascii="Book Antiqua" w:hAnsi="Book Antiqua"/>
        </w:rPr>
        <w:t xml:space="preserve"> </w:t>
      </w:r>
      <w:r w:rsidR="00CA24F1" w:rsidRPr="00580DAD">
        <w:rPr>
          <w:rFonts w:ascii="Book Antiqua" w:hAnsi="Book Antiqua"/>
        </w:rPr>
        <w:t>Quantitative polymerase chain reaction</w:t>
      </w:r>
      <w:r w:rsidR="00155D8A" w:rsidRPr="00580DAD">
        <w:rPr>
          <w:rFonts w:ascii="Book Antiqua" w:hAnsi="Book Antiqua"/>
        </w:rPr>
        <w:t xml:space="preserve"> </w:t>
      </w:r>
      <w:r w:rsidR="00155D8A" w:rsidRPr="00580DAD">
        <w:rPr>
          <w:rFonts w:ascii="Book Antiqua" w:eastAsia="Book Antiqua" w:hAnsi="Book Antiqua" w:cs="Book Antiqua"/>
        </w:rPr>
        <w:t xml:space="preserve">and western blot </w:t>
      </w:r>
      <w:r w:rsidR="00F04ED8">
        <w:rPr>
          <w:rFonts w:ascii="Book Antiqua" w:hAnsi="Book Antiqua"/>
        </w:rPr>
        <w:t>analysis</w:t>
      </w:r>
      <w:r w:rsidR="00F04ED8" w:rsidRPr="00580DAD">
        <w:rPr>
          <w:rFonts w:ascii="Book Antiqua" w:hAnsi="Book Antiqua"/>
        </w:rPr>
        <w:t xml:space="preserve"> </w:t>
      </w:r>
      <w:r w:rsidR="00155D8A" w:rsidRPr="00580DAD">
        <w:rPr>
          <w:rFonts w:ascii="Book Antiqua" w:hAnsi="Book Antiqua"/>
        </w:rPr>
        <w:t xml:space="preserve">showing </w:t>
      </w:r>
      <w:r w:rsidR="00F04ED8">
        <w:rPr>
          <w:rFonts w:ascii="Book Antiqua" w:hAnsi="Book Antiqua"/>
        </w:rPr>
        <w:t>mi</w:t>
      </w:r>
      <w:r w:rsidR="00635CD5">
        <w:rPr>
          <w:rFonts w:ascii="Book Antiqua" w:hAnsi="Book Antiqua" w:hint="eastAsia"/>
          <w:lang w:eastAsia="zh-CN"/>
        </w:rPr>
        <w:t>-</w:t>
      </w:r>
      <w:r w:rsidR="00155D8A" w:rsidRPr="00580DAD">
        <w:rPr>
          <w:rFonts w:ascii="Book Antiqua" w:hAnsi="Book Antiqua"/>
        </w:rPr>
        <w:t>138-5p</w:t>
      </w:r>
      <w:r w:rsidR="00155D8A" w:rsidRPr="00580DAD">
        <w:rPr>
          <w:rFonts w:ascii="Book Antiqua" w:eastAsia="Book Antiqua" w:hAnsi="Book Antiqua" w:cs="Book Antiqua"/>
        </w:rPr>
        <w:t xml:space="preserve"> (G),</w:t>
      </w:r>
      <w:r w:rsidR="00155D8A" w:rsidRPr="00580DAD">
        <w:rPr>
          <w:rFonts w:ascii="Book Antiqua" w:hAnsi="Book Antiqua"/>
        </w:rPr>
        <w:t xml:space="preserve"> </w:t>
      </w:r>
      <w:r w:rsidR="00E7017A" w:rsidRPr="00580DAD">
        <w:rPr>
          <w:rFonts w:ascii="Book Antiqua" w:hAnsi="Book Antiqua"/>
        </w:rPr>
        <w:t>SIRT1</w:t>
      </w:r>
      <w:r w:rsidR="00F04ED8" w:rsidRPr="00580DAD">
        <w:rPr>
          <w:rFonts w:ascii="Book Antiqua" w:hAnsi="Book Antiqua"/>
        </w:rPr>
        <w:t xml:space="preserve"> </w:t>
      </w:r>
      <w:r w:rsidR="00155D8A" w:rsidRPr="00580DAD">
        <w:rPr>
          <w:rFonts w:ascii="Book Antiqua" w:eastAsia="Book Antiqua" w:hAnsi="Book Antiqua" w:cs="Book Antiqua"/>
        </w:rPr>
        <w:t>(H)</w:t>
      </w:r>
      <w:r w:rsidR="00186FFC">
        <w:rPr>
          <w:rFonts w:ascii="Book Antiqua" w:eastAsia="Book Antiqua" w:hAnsi="Book Antiqua" w:cs="Book Antiqua"/>
        </w:rPr>
        <w:t>,</w:t>
      </w:r>
      <w:r w:rsidR="00155D8A" w:rsidRPr="00580DAD">
        <w:rPr>
          <w:rFonts w:ascii="Book Antiqua" w:eastAsia="Book Antiqua" w:hAnsi="Book Antiqua" w:cs="Book Antiqua"/>
        </w:rPr>
        <w:t xml:space="preserve"> </w:t>
      </w:r>
      <w:r w:rsidR="00155D8A" w:rsidRPr="00580DAD">
        <w:rPr>
          <w:rFonts w:ascii="Book Antiqua" w:hAnsi="Book Antiqua"/>
        </w:rPr>
        <w:t xml:space="preserve">and </w:t>
      </w:r>
      <w:proofErr w:type="spellStart"/>
      <w:r w:rsidR="00F04ED8">
        <w:rPr>
          <w:rFonts w:ascii="Book Antiqua" w:hAnsi="Book Antiqua"/>
        </w:rPr>
        <w:t>forkhead</w:t>
      </w:r>
      <w:proofErr w:type="spellEnd"/>
      <w:r w:rsidR="00F04ED8">
        <w:rPr>
          <w:rFonts w:ascii="Book Antiqua" w:hAnsi="Book Antiqua"/>
        </w:rPr>
        <w:t xml:space="preserve"> box </w:t>
      </w:r>
      <w:r w:rsidR="00155D8A" w:rsidRPr="00580DAD">
        <w:rPr>
          <w:rFonts w:ascii="Book Antiqua" w:hAnsi="Book Antiqua"/>
        </w:rPr>
        <w:t xml:space="preserve">O1 </w:t>
      </w:r>
      <w:r w:rsidR="00155D8A" w:rsidRPr="00580DAD">
        <w:rPr>
          <w:rFonts w:ascii="Book Antiqua" w:eastAsia="Book Antiqua" w:hAnsi="Book Antiqua" w:cs="Book Antiqua"/>
        </w:rPr>
        <w:t xml:space="preserve">(I) </w:t>
      </w:r>
      <w:r w:rsidR="00155D8A" w:rsidRPr="00580DAD">
        <w:rPr>
          <w:rFonts w:ascii="Book Antiqua" w:hAnsi="Book Antiqua"/>
        </w:rPr>
        <w:t xml:space="preserve">expression. </w:t>
      </w:r>
      <w:proofErr w:type="spellStart"/>
      <w:r w:rsidR="00155D8A" w:rsidRPr="00580DAD">
        <w:rPr>
          <w:rFonts w:ascii="Book Antiqua" w:hAnsi="Book Antiqua" w:cs="Book Antiqua"/>
          <w:vertAlign w:val="superscript"/>
        </w:rPr>
        <w:t>b</w:t>
      </w:r>
      <w:r w:rsidR="00155D8A" w:rsidRPr="00580DAD">
        <w:rPr>
          <w:rFonts w:ascii="Book Antiqua" w:eastAsia="Book Antiqua" w:hAnsi="Book Antiqua" w:cs="Book Antiqua"/>
          <w:i/>
          <w:iCs/>
        </w:rPr>
        <w:t>P</w:t>
      </w:r>
      <w:proofErr w:type="spellEnd"/>
      <w:r w:rsidR="00CA36DC" w:rsidRPr="00580DAD">
        <w:rPr>
          <w:rFonts w:ascii="Book Antiqua" w:hAnsi="Book Antiqua"/>
        </w:rPr>
        <w:t xml:space="preserve"> &lt; 0.001 </w:t>
      </w:r>
      <w:r w:rsidR="00CA36DC" w:rsidRPr="00580DAD">
        <w:rPr>
          <w:rFonts w:ascii="Book Antiqua" w:hAnsi="Book Antiqua"/>
          <w:i/>
        </w:rPr>
        <w:t>vs</w:t>
      </w:r>
      <w:r w:rsidR="00155D8A" w:rsidRPr="00580DAD">
        <w:rPr>
          <w:rFonts w:ascii="Book Antiqua" w:hAnsi="Book Antiqua"/>
          <w:i/>
        </w:rPr>
        <w:t xml:space="preserve"> </w:t>
      </w:r>
      <w:r w:rsidR="00155D8A" w:rsidRPr="00580DAD">
        <w:rPr>
          <w:rFonts w:ascii="Book Antiqua" w:hAnsi="Book Antiqua"/>
        </w:rPr>
        <w:t xml:space="preserve">control. </w:t>
      </w:r>
      <w:proofErr w:type="spellStart"/>
      <w:r w:rsidR="00155D8A" w:rsidRPr="00580DAD">
        <w:rPr>
          <w:rFonts w:ascii="Book Antiqua" w:hAnsi="Book Antiqua" w:cs="Book Antiqua"/>
          <w:vertAlign w:val="superscript"/>
        </w:rPr>
        <w:t>d</w:t>
      </w:r>
      <w:r w:rsidR="00155D8A" w:rsidRPr="00580DAD">
        <w:rPr>
          <w:rFonts w:ascii="Book Antiqua" w:eastAsia="Book Antiqua" w:hAnsi="Book Antiqua" w:cs="Book Antiqua"/>
          <w:i/>
          <w:iCs/>
        </w:rPr>
        <w:t>P</w:t>
      </w:r>
      <w:proofErr w:type="spellEnd"/>
      <w:r w:rsidR="00CA36DC" w:rsidRPr="00580DAD">
        <w:rPr>
          <w:rFonts w:ascii="Book Antiqua" w:hAnsi="Book Antiqua"/>
        </w:rPr>
        <w:t xml:space="preserve"> &lt; 0.001 </w:t>
      </w:r>
      <w:r w:rsidR="00CA36DC" w:rsidRPr="00580DAD">
        <w:rPr>
          <w:rFonts w:ascii="Book Antiqua" w:hAnsi="Book Antiqua"/>
          <w:i/>
        </w:rPr>
        <w:t>v</w:t>
      </w:r>
      <w:r w:rsidR="00CA36DC" w:rsidRPr="00580DAD">
        <w:rPr>
          <w:rFonts w:ascii="Book Antiqua" w:hAnsi="Book Antiqua"/>
          <w:i/>
          <w:lang w:eastAsia="zh-CN"/>
        </w:rPr>
        <w:t>s</w:t>
      </w:r>
      <w:r w:rsidR="00155D8A" w:rsidRPr="00580DAD">
        <w:rPr>
          <w:rFonts w:ascii="Book Antiqua" w:hAnsi="Book Antiqua"/>
        </w:rPr>
        <w:t xml:space="preserve"> exosomes.</w:t>
      </w:r>
    </w:p>
    <w:p w14:paraId="7D36B6F1" w14:textId="322E637D" w:rsidR="005356AA" w:rsidRPr="00580DAD" w:rsidRDefault="005356AA" w:rsidP="00580DAD">
      <w:pPr>
        <w:spacing w:line="360" w:lineRule="auto"/>
        <w:jc w:val="both"/>
        <w:rPr>
          <w:rFonts w:ascii="Book Antiqua" w:hAnsi="Book Antiqua"/>
          <w:lang w:eastAsia="zh-CN"/>
        </w:rPr>
      </w:pPr>
    </w:p>
    <w:sectPr w:rsidR="005356AA" w:rsidRPr="00580DAD">
      <w:headerReference w:type="even" r:id="rId15"/>
      <w:footerReference w:type="even"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B3C26" w14:textId="77777777" w:rsidR="005919E3" w:rsidRDefault="005919E3">
      <w:r>
        <w:separator/>
      </w:r>
    </w:p>
  </w:endnote>
  <w:endnote w:type="continuationSeparator" w:id="0">
    <w:p w14:paraId="2A910880" w14:textId="77777777" w:rsidR="005919E3" w:rsidRDefault="005919E3">
      <w:r>
        <w:continuationSeparator/>
      </w:r>
    </w:p>
  </w:endnote>
  <w:endnote w:type="continuationNotice" w:id="1">
    <w:p w14:paraId="28B7C4B3" w14:textId="77777777" w:rsidR="005919E3" w:rsidRDefault="00591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80497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80396BB" w14:textId="72F75A42" w:rsidR="00F04ED8" w:rsidRPr="007E1D49" w:rsidRDefault="00F04ED8">
            <w:pPr>
              <w:pStyle w:val="Footer"/>
              <w:jc w:val="right"/>
              <w:rPr>
                <w:rFonts w:ascii="Book Antiqua" w:hAnsi="Book Antiqua"/>
                <w:sz w:val="24"/>
                <w:szCs w:val="24"/>
              </w:rPr>
            </w:pPr>
            <w:r w:rsidRPr="007E1D49">
              <w:rPr>
                <w:rFonts w:ascii="Book Antiqua" w:hAnsi="Book Antiqua"/>
                <w:sz w:val="24"/>
                <w:szCs w:val="24"/>
                <w:lang w:val="zh-CN"/>
              </w:rPr>
              <w:t xml:space="preserve"> </w:t>
            </w:r>
            <w:r w:rsidRPr="00182225">
              <w:rPr>
                <w:rFonts w:ascii="Book Antiqua" w:hAnsi="Book Antiqua"/>
                <w:sz w:val="24"/>
                <w:szCs w:val="24"/>
              </w:rPr>
              <w:fldChar w:fldCharType="begin"/>
            </w:r>
            <w:r w:rsidRPr="00182225">
              <w:rPr>
                <w:rFonts w:ascii="Book Antiqua" w:hAnsi="Book Antiqua"/>
                <w:sz w:val="24"/>
                <w:szCs w:val="24"/>
              </w:rPr>
              <w:instrText>PAGE</w:instrText>
            </w:r>
            <w:r w:rsidRPr="00182225">
              <w:rPr>
                <w:rFonts w:ascii="Book Antiqua" w:hAnsi="Book Antiqua"/>
                <w:sz w:val="24"/>
                <w:szCs w:val="24"/>
              </w:rPr>
              <w:fldChar w:fldCharType="separate"/>
            </w:r>
            <w:r w:rsidR="003F5597">
              <w:rPr>
                <w:rFonts w:ascii="Book Antiqua" w:hAnsi="Book Antiqua"/>
                <w:noProof/>
                <w:sz w:val="24"/>
                <w:szCs w:val="24"/>
              </w:rPr>
              <w:t>1</w:t>
            </w:r>
            <w:r w:rsidRPr="00182225">
              <w:rPr>
                <w:rFonts w:ascii="Book Antiqua" w:hAnsi="Book Antiqua"/>
                <w:sz w:val="24"/>
                <w:szCs w:val="24"/>
              </w:rPr>
              <w:fldChar w:fldCharType="end"/>
            </w:r>
            <w:r w:rsidRPr="007E1D49">
              <w:rPr>
                <w:rFonts w:ascii="Book Antiqua" w:hAnsi="Book Antiqua"/>
                <w:sz w:val="24"/>
                <w:szCs w:val="24"/>
                <w:lang w:val="zh-CN"/>
              </w:rPr>
              <w:t xml:space="preserve"> / </w:t>
            </w:r>
            <w:r w:rsidRPr="00182225">
              <w:rPr>
                <w:rFonts w:ascii="Book Antiqua" w:hAnsi="Book Antiqua"/>
                <w:sz w:val="24"/>
                <w:szCs w:val="24"/>
              </w:rPr>
              <w:fldChar w:fldCharType="begin"/>
            </w:r>
            <w:r w:rsidRPr="00182225">
              <w:rPr>
                <w:rFonts w:ascii="Book Antiqua" w:hAnsi="Book Antiqua"/>
                <w:sz w:val="24"/>
                <w:szCs w:val="24"/>
              </w:rPr>
              <w:instrText>NUMPAGES</w:instrText>
            </w:r>
            <w:r w:rsidRPr="00182225">
              <w:rPr>
                <w:rFonts w:ascii="Book Antiqua" w:hAnsi="Book Antiqua"/>
                <w:sz w:val="24"/>
                <w:szCs w:val="24"/>
              </w:rPr>
              <w:fldChar w:fldCharType="separate"/>
            </w:r>
            <w:r w:rsidR="003F5597">
              <w:rPr>
                <w:rFonts w:ascii="Book Antiqua" w:hAnsi="Book Antiqua"/>
                <w:noProof/>
                <w:sz w:val="24"/>
                <w:szCs w:val="24"/>
              </w:rPr>
              <w:t>32</w:t>
            </w:r>
            <w:r w:rsidRPr="00182225">
              <w:rPr>
                <w:rFonts w:ascii="Book Antiqua" w:hAnsi="Book Antiqua"/>
                <w:sz w:val="24"/>
                <w:szCs w:val="24"/>
              </w:rPr>
              <w:fldChar w:fldCharType="end"/>
            </w:r>
          </w:p>
        </w:sdtContent>
      </w:sdt>
    </w:sdtContent>
  </w:sdt>
  <w:p w14:paraId="2B2BF081" w14:textId="77777777" w:rsidR="00F04ED8" w:rsidRDefault="00F04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8CD5" w14:textId="77777777" w:rsidR="00F04ED8" w:rsidRDefault="00F04ED8" w:rsidP="004D31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907AA" w14:textId="77777777" w:rsidR="00F04ED8" w:rsidRDefault="00F04ED8" w:rsidP="004D3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8A1B5" w14:textId="77777777" w:rsidR="005919E3" w:rsidRDefault="005919E3">
      <w:r>
        <w:separator/>
      </w:r>
    </w:p>
  </w:footnote>
  <w:footnote w:type="continuationSeparator" w:id="0">
    <w:p w14:paraId="4AB6D64D" w14:textId="77777777" w:rsidR="005919E3" w:rsidRDefault="005919E3">
      <w:r>
        <w:continuationSeparator/>
      </w:r>
    </w:p>
  </w:footnote>
  <w:footnote w:type="continuationNotice" w:id="1">
    <w:p w14:paraId="60CD3FAA" w14:textId="77777777" w:rsidR="005919E3" w:rsidRDefault="005919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96DD" w14:textId="77777777" w:rsidR="00F04ED8" w:rsidRDefault="00F04ED8" w:rsidP="004D3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16C70" w14:textId="77777777" w:rsidR="00F04ED8" w:rsidRDefault="00F04ED8" w:rsidP="004D31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WNjYWU1NDYyNTQyNzAxNjZmNzc2ZTA0NzQyZjA4M2EifQ=="/>
  </w:docVars>
  <w:rsids>
    <w:rsidRoot w:val="00A77B3E"/>
    <w:rsid w:val="000003BD"/>
    <w:rsid w:val="000103FD"/>
    <w:rsid w:val="000107C3"/>
    <w:rsid w:val="00012A25"/>
    <w:rsid w:val="000160E2"/>
    <w:rsid w:val="00016E36"/>
    <w:rsid w:val="000202FC"/>
    <w:rsid w:val="0002066A"/>
    <w:rsid w:val="00020D31"/>
    <w:rsid w:val="00024E73"/>
    <w:rsid w:val="00026D32"/>
    <w:rsid w:val="00026F4D"/>
    <w:rsid w:val="00027B3D"/>
    <w:rsid w:val="00030AA2"/>
    <w:rsid w:val="00032783"/>
    <w:rsid w:val="00032E24"/>
    <w:rsid w:val="00033EE7"/>
    <w:rsid w:val="00034199"/>
    <w:rsid w:val="00035057"/>
    <w:rsid w:val="00036073"/>
    <w:rsid w:val="00036B6F"/>
    <w:rsid w:val="000379A8"/>
    <w:rsid w:val="00042419"/>
    <w:rsid w:val="00042429"/>
    <w:rsid w:val="00043808"/>
    <w:rsid w:val="00044221"/>
    <w:rsid w:val="000514AB"/>
    <w:rsid w:val="00051ADB"/>
    <w:rsid w:val="00051B92"/>
    <w:rsid w:val="00051FCA"/>
    <w:rsid w:val="000535CC"/>
    <w:rsid w:val="00056258"/>
    <w:rsid w:val="000562CE"/>
    <w:rsid w:val="0005759B"/>
    <w:rsid w:val="00061ADF"/>
    <w:rsid w:val="00067273"/>
    <w:rsid w:val="0007647F"/>
    <w:rsid w:val="00081879"/>
    <w:rsid w:val="00082810"/>
    <w:rsid w:val="00083FA4"/>
    <w:rsid w:val="000848A2"/>
    <w:rsid w:val="0008499A"/>
    <w:rsid w:val="00085BEE"/>
    <w:rsid w:val="00085D60"/>
    <w:rsid w:val="00090294"/>
    <w:rsid w:val="00091FE7"/>
    <w:rsid w:val="000973F4"/>
    <w:rsid w:val="000A062F"/>
    <w:rsid w:val="000A1689"/>
    <w:rsid w:val="000A4458"/>
    <w:rsid w:val="000A4B49"/>
    <w:rsid w:val="000B166D"/>
    <w:rsid w:val="000B205D"/>
    <w:rsid w:val="000B299B"/>
    <w:rsid w:val="000B2DCB"/>
    <w:rsid w:val="000B440A"/>
    <w:rsid w:val="000B6CDA"/>
    <w:rsid w:val="000B7F3F"/>
    <w:rsid w:val="000C1473"/>
    <w:rsid w:val="000C295E"/>
    <w:rsid w:val="000C3FFB"/>
    <w:rsid w:val="000D0FEB"/>
    <w:rsid w:val="000D2F16"/>
    <w:rsid w:val="000D4638"/>
    <w:rsid w:val="000D60C7"/>
    <w:rsid w:val="000D7F11"/>
    <w:rsid w:val="000E14B6"/>
    <w:rsid w:val="000E1B11"/>
    <w:rsid w:val="000E226F"/>
    <w:rsid w:val="000E2462"/>
    <w:rsid w:val="000E26F3"/>
    <w:rsid w:val="000E2D6B"/>
    <w:rsid w:val="000E3DDC"/>
    <w:rsid w:val="000E5DA1"/>
    <w:rsid w:val="000E62AD"/>
    <w:rsid w:val="000E6966"/>
    <w:rsid w:val="000E73BB"/>
    <w:rsid w:val="000F30BB"/>
    <w:rsid w:val="000F4BD8"/>
    <w:rsid w:val="000F6299"/>
    <w:rsid w:val="000F6E35"/>
    <w:rsid w:val="00100A88"/>
    <w:rsid w:val="00102D20"/>
    <w:rsid w:val="001078A7"/>
    <w:rsid w:val="00110A72"/>
    <w:rsid w:val="00110B9B"/>
    <w:rsid w:val="00110CC2"/>
    <w:rsid w:val="0011276D"/>
    <w:rsid w:val="00112E3C"/>
    <w:rsid w:val="0011381F"/>
    <w:rsid w:val="00114622"/>
    <w:rsid w:val="0011592D"/>
    <w:rsid w:val="00116A80"/>
    <w:rsid w:val="0011709F"/>
    <w:rsid w:val="00123B95"/>
    <w:rsid w:val="00125CF5"/>
    <w:rsid w:val="00126FC4"/>
    <w:rsid w:val="001325CD"/>
    <w:rsid w:val="00133410"/>
    <w:rsid w:val="001358A6"/>
    <w:rsid w:val="0013631A"/>
    <w:rsid w:val="00137C27"/>
    <w:rsid w:val="00140636"/>
    <w:rsid w:val="00141CC7"/>
    <w:rsid w:val="00141CD0"/>
    <w:rsid w:val="0014566C"/>
    <w:rsid w:val="001458B6"/>
    <w:rsid w:val="00146408"/>
    <w:rsid w:val="001504A9"/>
    <w:rsid w:val="00150886"/>
    <w:rsid w:val="00150A5A"/>
    <w:rsid w:val="00151B65"/>
    <w:rsid w:val="00152F96"/>
    <w:rsid w:val="00154360"/>
    <w:rsid w:val="00155D8A"/>
    <w:rsid w:val="00156755"/>
    <w:rsid w:val="00156E78"/>
    <w:rsid w:val="00160689"/>
    <w:rsid w:val="0016339F"/>
    <w:rsid w:val="001638F3"/>
    <w:rsid w:val="0016510E"/>
    <w:rsid w:val="00165227"/>
    <w:rsid w:val="00165FF1"/>
    <w:rsid w:val="00171025"/>
    <w:rsid w:val="00171DB0"/>
    <w:rsid w:val="001745DC"/>
    <w:rsid w:val="00176BA8"/>
    <w:rsid w:val="00176BC4"/>
    <w:rsid w:val="00181028"/>
    <w:rsid w:val="00182225"/>
    <w:rsid w:val="0018607F"/>
    <w:rsid w:val="0018630D"/>
    <w:rsid w:val="00186778"/>
    <w:rsid w:val="00186C47"/>
    <w:rsid w:val="00186F81"/>
    <w:rsid w:val="00186FFC"/>
    <w:rsid w:val="001909B1"/>
    <w:rsid w:val="00194597"/>
    <w:rsid w:val="0019660B"/>
    <w:rsid w:val="00197622"/>
    <w:rsid w:val="00197F8E"/>
    <w:rsid w:val="001A3525"/>
    <w:rsid w:val="001A482C"/>
    <w:rsid w:val="001A4B6C"/>
    <w:rsid w:val="001A670A"/>
    <w:rsid w:val="001A6B6C"/>
    <w:rsid w:val="001B0A59"/>
    <w:rsid w:val="001B5817"/>
    <w:rsid w:val="001B6848"/>
    <w:rsid w:val="001B696A"/>
    <w:rsid w:val="001B739E"/>
    <w:rsid w:val="001B7E0A"/>
    <w:rsid w:val="001C05A7"/>
    <w:rsid w:val="001C126D"/>
    <w:rsid w:val="001C5012"/>
    <w:rsid w:val="001C518D"/>
    <w:rsid w:val="001C5C46"/>
    <w:rsid w:val="001D29A9"/>
    <w:rsid w:val="001D2B5C"/>
    <w:rsid w:val="001D4EAE"/>
    <w:rsid w:val="001D5613"/>
    <w:rsid w:val="001D6845"/>
    <w:rsid w:val="001E0258"/>
    <w:rsid w:val="001E0AE5"/>
    <w:rsid w:val="001E55A9"/>
    <w:rsid w:val="001E64DC"/>
    <w:rsid w:val="001E72CD"/>
    <w:rsid w:val="001E76FE"/>
    <w:rsid w:val="001F075B"/>
    <w:rsid w:val="001F1643"/>
    <w:rsid w:val="001F5868"/>
    <w:rsid w:val="001F5FA1"/>
    <w:rsid w:val="001F615D"/>
    <w:rsid w:val="001F729A"/>
    <w:rsid w:val="00200891"/>
    <w:rsid w:val="0020134D"/>
    <w:rsid w:val="00202B9D"/>
    <w:rsid w:val="002040E7"/>
    <w:rsid w:val="0020499D"/>
    <w:rsid w:val="0020607A"/>
    <w:rsid w:val="002078E2"/>
    <w:rsid w:val="00212CE2"/>
    <w:rsid w:val="00213D79"/>
    <w:rsid w:val="00214D6C"/>
    <w:rsid w:val="00215455"/>
    <w:rsid w:val="00216046"/>
    <w:rsid w:val="002169BF"/>
    <w:rsid w:val="00221391"/>
    <w:rsid w:val="00222DAF"/>
    <w:rsid w:val="0022345B"/>
    <w:rsid w:val="00227580"/>
    <w:rsid w:val="002302F1"/>
    <w:rsid w:val="00230ED5"/>
    <w:rsid w:val="00233126"/>
    <w:rsid w:val="00240AB8"/>
    <w:rsid w:val="00246A25"/>
    <w:rsid w:val="002506CC"/>
    <w:rsid w:val="00261C45"/>
    <w:rsid w:val="00262073"/>
    <w:rsid w:val="002627B5"/>
    <w:rsid w:val="00263265"/>
    <w:rsid w:val="00263B18"/>
    <w:rsid w:val="002644A1"/>
    <w:rsid w:val="0026513F"/>
    <w:rsid w:val="002664B8"/>
    <w:rsid w:val="002672AB"/>
    <w:rsid w:val="002739AC"/>
    <w:rsid w:val="00273B18"/>
    <w:rsid w:val="00273C03"/>
    <w:rsid w:val="00277A5C"/>
    <w:rsid w:val="00284C5F"/>
    <w:rsid w:val="00287A23"/>
    <w:rsid w:val="00287B1C"/>
    <w:rsid w:val="0029170C"/>
    <w:rsid w:val="002920BA"/>
    <w:rsid w:val="0029269F"/>
    <w:rsid w:val="00295D1C"/>
    <w:rsid w:val="002A0342"/>
    <w:rsid w:val="002A0AEA"/>
    <w:rsid w:val="002A611B"/>
    <w:rsid w:val="002A63AA"/>
    <w:rsid w:val="002B0874"/>
    <w:rsid w:val="002B0C38"/>
    <w:rsid w:val="002B112F"/>
    <w:rsid w:val="002B1C68"/>
    <w:rsid w:val="002B3CED"/>
    <w:rsid w:val="002B6208"/>
    <w:rsid w:val="002C37CE"/>
    <w:rsid w:val="002C3ACA"/>
    <w:rsid w:val="002C4109"/>
    <w:rsid w:val="002C4758"/>
    <w:rsid w:val="002C5526"/>
    <w:rsid w:val="002C6A36"/>
    <w:rsid w:val="002C6A4C"/>
    <w:rsid w:val="002C6A93"/>
    <w:rsid w:val="002D0821"/>
    <w:rsid w:val="002D1C2B"/>
    <w:rsid w:val="002D2C1C"/>
    <w:rsid w:val="002D3CBD"/>
    <w:rsid w:val="002D4829"/>
    <w:rsid w:val="002D4DBC"/>
    <w:rsid w:val="002D7F54"/>
    <w:rsid w:val="002E7782"/>
    <w:rsid w:val="002F0240"/>
    <w:rsid w:val="002F0C23"/>
    <w:rsid w:val="002F2105"/>
    <w:rsid w:val="002F344C"/>
    <w:rsid w:val="002F7281"/>
    <w:rsid w:val="003001C3"/>
    <w:rsid w:val="00301313"/>
    <w:rsid w:val="00302325"/>
    <w:rsid w:val="003031EA"/>
    <w:rsid w:val="00305562"/>
    <w:rsid w:val="00307174"/>
    <w:rsid w:val="00307CA1"/>
    <w:rsid w:val="00310B89"/>
    <w:rsid w:val="0031183D"/>
    <w:rsid w:val="00312EDE"/>
    <w:rsid w:val="003178DA"/>
    <w:rsid w:val="00317C49"/>
    <w:rsid w:val="00320624"/>
    <w:rsid w:val="00320E71"/>
    <w:rsid w:val="00323599"/>
    <w:rsid w:val="00330443"/>
    <w:rsid w:val="00330FBF"/>
    <w:rsid w:val="00331D78"/>
    <w:rsid w:val="00333782"/>
    <w:rsid w:val="00341A03"/>
    <w:rsid w:val="003444F5"/>
    <w:rsid w:val="00345A00"/>
    <w:rsid w:val="003479A4"/>
    <w:rsid w:val="00350450"/>
    <w:rsid w:val="00350D66"/>
    <w:rsid w:val="00350D8E"/>
    <w:rsid w:val="003514B7"/>
    <w:rsid w:val="00352C28"/>
    <w:rsid w:val="00352E5E"/>
    <w:rsid w:val="003605A4"/>
    <w:rsid w:val="00360E37"/>
    <w:rsid w:val="00362593"/>
    <w:rsid w:val="00365744"/>
    <w:rsid w:val="00370561"/>
    <w:rsid w:val="003711C1"/>
    <w:rsid w:val="003738AE"/>
    <w:rsid w:val="00374E31"/>
    <w:rsid w:val="003762AB"/>
    <w:rsid w:val="00377A35"/>
    <w:rsid w:val="00377A9F"/>
    <w:rsid w:val="00380FC1"/>
    <w:rsid w:val="003811A5"/>
    <w:rsid w:val="0038222E"/>
    <w:rsid w:val="00385C5D"/>
    <w:rsid w:val="00387EE5"/>
    <w:rsid w:val="0039114D"/>
    <w:rsid w:val="0039723B"/>
    <w:rsid w:val="00397EB3"/>
    <w:rsid w:val="003A0647"/>
    <w:rsid w:val="003A1EF1"/>
    <w:rsid w:val="003A3FF1"/>
    <w:rsid w:val="003B15DE"/>
    <w:rsid w:val="003B1820"/>
    <w:rsid w:val="003B207C"/>
    <w:rsid w:val="003B4484"/>
    <w:rsid w:val="003B454B"/>
    <w:rsid w:val="003B4772"/>
    <w:rsid w:val="003B5834"/>
    <w:rsid w:val="003C58C1"/>
    <w:rsid w:val="003C729E"/>
    <w:rsid w:val="003D13A4"/>
    <w:rsid w:val="003D3656"/>
    <w:rsid w:val="003D4A04"/>
    <w:rsid w:val="003E0186"/>
    <w:rsid w:val="003F21BA"/>
    <w:rsid w:val="003F2273"/>
    <w:rsid w:val="003F3A24"/>
    <w:rsid w:val="003F5597"/>
    <w:rsid w:val="003F74F8"/>
    <w:rsid w:val="003F755E"/>
    <w:rsid w:val="004000F1"/>
    <w:rsid w:val="004005BB"/>
    <w:rsid w:val="004051B1"/>
    <w:rsid w:val="00407ABA"/>
    <w:rsid w:val="00410CED"/>
    <w:rsid w:val="004113EA"/>
    <w:rsid w:val="004119C0"/>
    <w:rsid w:val="00414406"/>
    <w:rsid w:val="0041459A"/>
    <w:rsid w:val="00414DA1"/>
    <w:rsid w:val="00416117"/>
    <w:rsid w:val="00417AEA"/>
    <w:rsid w:val="0042019F"/>
    <w:rsid w:val="00421083"/>
    <w:rsid w:val="00421C19"/>
    <w:rsid w:val="004302DA"/>
    <w:rsid w:val="00430880"/>
    <w:rsid w:val="00430CD7"/>
    <w:rsid w:val="004328D8"/>
    <w:rsid w:val="00436070"/>
    <w:rsid w:val="0043732A"/>
    <w:rsid w:val="00440151"/>
    <w:rsid w:val="004417CE"/>
    <w:rsid w:val="00442206"/>
    <w:rsid w:val="004441D6"/>
    <w:rsid w:val="0044431D"/>
    <w:rsid w:val="004450CE"/>
    <w:rsid w:val="004468BA"/>
    <w:rsid w:val="00450030"/>
    <w:rsid w:val="00455CF9"/>
    <w:rsid w:val="0046130A"/>
    <w:rsid w:val="00464A4A"/>
    <w:rsid w:val="00465A99"/>
    <w:rsid w:val="0046684A"/>
    <w:rsid w:val="00467AF2"/>
    <w:rsid w:val="0047676E"/>
    <w:rsid w:val="004814E1"/>
    <w:rsid w:val="00481DEF"/>
    <w:rsid w:val="00483C78"/>
    <w:rsid w:val="00486394"/>
    <w:rsid w:val="00486DBB"/>
    <w:rsid w:val="00491FFF"/>
    <w:rsid w:val="004968E0"/>
    <w:rsid w:val="00497E2B"/>
    <w:rsid w:val="004A00C7"/>
    <w:rsid w:val="004A06DB"/>
    <w:rsid w:val="004A12C2"/>
    <w:rsid w:val="004A1FFD"/>
    <w:rsid w:val="004A270D"/>
    <w:rsid w:val="004A7AEB"/>
    <w:rsid w:val="004B15CF"/>
    <w:rsid w:val="004B2DEE"/>
    <w:rsid w:val="004B34FE"/>
    <w:rsid w:val="004B3811"/>
    <w:rsid w:val="004B69D9"/>
    <w:rsid w:val="004B782D"/>
    <w:rsid w:val="004C43BB"/>
    <w:rsid w:val="004C49FB"/>
    <w:rsid w:val="004C4B8F"/>
    <w:rsid w:val="004C65BC"/>
    <w:rsid w:val="004C67CB"/>
    <w:rsid w:val="004C6CED"/>
    <w:rsid w:val="004C780E"/>
    <w:rsid w:val="004D004E"/>
    <w:rsid w:val="004D0BB7"/>
    <w:rsid w:val="004D1623"/>
    <w:rsid w:val="004D1AF7"/>
    <w:rsid w:val="004D3041"/>
    <w:rsid w:val="004D313E"/>
    <w:rsid w:val="004D4172"/>
    <w:rsid w:val="004D51CB"/>
    <w:rsid w:val="004D7609"/>
    <w:rsid w:val="004E0EE3"/>
    <w:rsid w:val="004E3805"/>
    <w:rsid w:val="004E6591"/>
    <w:rsid w:val="00500966"/>
    <w:rsid w:val="00502370"/>
    <w:rsid w:val="00504D8E"/>
    <w:rsid w:val="00504F1F"/>
    <w:rsid w:val="00505EF4"/>
    <w:rsid w:val="00505F7E"/>
    <w:rsid w:val="00506966"/>
    <w:rsid w:val="00507B83"/>
    <w:rsid w:val="00511E4A"/>
    <w:rsid w:val="00515C55"/>
    <w:rsid w:val="0051756E"/>
    <w:rsid w:val="00517C37"/>
    <w:rsid w:val="0052096D"/>
    <w:rsid w:val="00522C4C"/>
    <w:rsid w:val="0053321E"/>
    <w:rsid w:val="005356AA"/>
    <w:rsid w:val="00544167"/>
    <w:rsid w:val="00545DC1"/>
    <w:rsid w:val="005468A6"/>
    <w:rsid w:val="00547AD8"/>
    <w:rsid w:val="005511F0"/>
    <w:rsid w:val="005537EF"/>
    <w:rsid w:val="00553A4B"/>
    <w:rsid w:val="0056154D"/>
    <w:rsid w:val="00562D2D"/>
    <w:rsid w:val="00566128"/>
    <w:rsid w:val="005676B1"/>
    <w:rsid w:val="00570061"/>
    <w:rsid w:val="00570C8A"/>
    <w:rsid w:val="005711B3"/>
    <w:rsid w:val="00576F4D"/>
    <w:rsid w:val="00580DAD"/>
    <w:rsid w:val="005835C2"/>
    <w:rsid w:val="00583887"/>
    <w:rsid w:val="0058758D"/>
    <w:rsid w:val="005876B5"/>
    <w:rsid w:val="005919E3"/>
    <w:rsid w:val="00591A3A"/>
    <w:rsid w:val="00591DBD"/>
    <w:rsid w:val="00592D59"/>
    <w:rsid w:val="005954B6"/>
    <w:rsid w:val="005960B9"/>
    <w:rsid w:val="005976C4"/>
    <w:rsid w:val="005A0DE1"/>
    <w:rsid w:val="005A0F59"/>
    <w:rsid w:val="005A165A"/>
    <w:rsid w:val="005A27CC"/>
    <w:rsid w:val="005A295E"/>
    <w:rsid w:val="005A32B6"/>
    <w:rsid w:val="005A3746"/>
    <w:rsid w:val="005A4D9F"/>
    <w:rsid w:val="005A65D4"/>
    <w:rsid w:val="005A6610"/>
    <w:rsid w:val="005A7BB7"/>
    <w:rsid w:val="005A7CCC"/>
    <w:rsid w:val="005B0069"/>
    <w:rsid w:val="005B00D8"/>
    <w:rsid w:val="005B0476"/>
    <w:rsid w:val="005B3CB7"/>
    <w:rsid w:val="005B4451"/>
    <w:rsid w:val="005B5349"/>
    <w:rsid w:val="005C13C0"/>
    <w:rsid w:val="005C1CFA"/>
    <w:rsid w:val="005C2757"/>
    <w:rsid w:val="005C2EE0"/>
    <w:rsid w:val="005C430B"/>
    <w:rsid w:val="005C576D"/>
    <w:rsid w:val="005D0810"/>
    <w:rsid w:val="005D238E"/>
    <w:rsid w:val="005E53A4"/>
    <w:rsid w:val="005E5D53"/>
    <w:rsid w:val="005E6942"/>
    <w:rsid w:val="005E6DC7"/>
    <w:rsid w:val="005E77EF"/>
    <w:rsid w:val="005F0FBD"/>
    <w:rsid w:val="005F26F5"/>
    <w:rsid w:val="005F2938"/>
    <w:rsid w:val="005F3643"/>
    <w:rsid w:val="005F4123"/>
    <w:rsid w:val="005F455C"/>
    <w:rsid w:val="005F491A"/>
    <w:rsid w:val="005F4DF8"/>
    <w:rsid w:val="005F6E53"/>
    <w:rsid w:val="00600D1A"/>
    <w:rsid w:val="00602617"/>
    <w:rsid w:val="00602AC1"/>
    <w:rsid w:val="006075D5"/>
    <w:rsid w:val="0061242A"/>
    <w:rsid w:val="006124E6"/>
    <w:rsid w:val="00612B24"/>
    <w:rsid w:val="00622011"/>
    <w:rsid w:val="006224B4"/>
    <w:rsid w:val="0062283C"/>
    <w:rsid w:val="00622E8B"/>
    <w:rsid w:val="00623539"/>
    <w:rsid w:val="00624A54"/>
    <w:rsid w:val="00624E54"/>
    <w:rsid w:val="00632D35"/>
    <w:rsid w:val="0063345E"/>
    <w:rsid w:val="00633D8F"/>
    <w:rsid w:val="006344B1"/>
    <w:rsid w:val="0063570E"/>
    <w:rsid w:val="00635CD5"/>
    <w:rsid w:val="00636D70"/>
    <w:rsid w:val="00637EB2"/>
    <w:rsid w:val="00642961"/>
    <w:rsid w:val="00643DF2"/>
    <w:rsid w:val="00644AFC"/>
    <w:rsid w:val="006470FF"/>
    <w:rsid w:val="00647BBD"/>
    <w:rsid w:val="00651150"/>
    <w:rsid w:val="00651F01"/>
    <w:rsid w:val="006535EB"/>
    <w:rsid w:val="00656A0D"/>
    <w:rsid w:val="00660790"/>
    <w:rsid w:val="006621EF"/>
    <w:rsid w:val="0066533F"/>
    <w:rsid w:val="00665C6E"/>
    <w:rsid w:val="00671729"/>
    <w:rsid w:val="00672E71"/>
    <w:rsid w:val="00674B05"/>
    <w:rsid w:val="00677A3C"/>
    <w:rsid w:val="006807A5"/>
    <w:rsid w:val="006830CD"/>
    <w:rsid w:val="006830D7"/>
    <w:rsid w:val="00683D7A"/>
    <w:rsid w:val="00685B2D"/>
    <w:rsid w:val="00685DA1"/>
    <w:rsid w:val="006A08BB"/>
    <w:rsid w:val="006A4105"/>
    <w:rsid w:val="006A53D6"/>
    <w:rsid w:val="006A5D7E"/>
    <w:rsid w:val="006A7718"/>
    <w:rsid w:val="006B0B3D"/>
    <w:rsid w:val="006B0D8C"/>
    <w:rsid w:val="006B363B"/>
    <w:rsid w:val="006B5241"/>
    <w:rsid w:val="006B6D4B"/>
    <w:rsid w:val="006B7092"/>
    <w:rsid w:val="006B75CD"/>
    <w:rsid w:val="006C043C"/>
    <w:rsid w:val="006C46DD"/>
    <w:rsid w:val="006C5069"/>
    <w:rsid w:val="006D0FF2"/>
    <w:rsid w:val="006D50AD"/>
    <w:rsid w:val="006D5BF1"/>
    <w:rsid w:val="006D6815"/>
    <w:rsid w:val="006D6FE2"/>
    <w:rsid w:val="006D7AEC"/>
    <w:rsid w:val="006E0544"/>
    <w:rsid w:val="006E0683"/>
    <w:rsid w:val="006E4596"/>
    <w:rsid w:val="006E48D8"/>
    <w:rsid w:val="006E4955"/>
    <w:rsid w:val="006E4A86"/>
    <w:rsid w:val="006F07E6"/>
    <w:rsid w:val="006F1A3C"/>
    <w:rsid w:val="006F1C16"/>
    <w:rsid w:val="006F2188"/>
    <w:rsid w:val="006F3FD6"/>
    <w:rsid w:val="006F4BDE"/>
    <w:rsid w:val="006F72E2"/>
    <w:rsid w:val="00702475"/>
    <w:rsid w:val="00702918"/>
    <w:rsid w:val="00704B0A"/>
    <w:rsid w:val="00705AB5"/>
    <w:rsid w:val="00706041"/>
    <w:rsid w:val="00707F2A"/>
    <w:rsid w:val="007109F0"/>
    <w:rsid w:val="0071398C"/>
    <w:rsid w:val="00713F3A"/>
    <w:rsid w:val="00714B44"/>
    <w:rsid w:val="00715E8E"/>
    <w:rsid w:val="00716460"/>
    <w:rsid w:val="007179F5"/>
    <w:rsid w:val="0072157F"/>
    <w:rsid w:val="007223C8"/>
    <w:rsid w:val="007224BD"/>
    <w:rsid w:val="0072446E"/>
    <w:rsid w:val="00732C33"/>
    <w:rsid w:val="00735BD8"/>
    <w:rsid w:val="007414AB"/>
    <w:rsid w:val="0074157E"/>
    <w:rsid w:val="007420B6"/>
    <w:rsid w:val="0075081B"/>
    <w:rsid w:val="00756221"/>
    <w:rsid w:val="00761602"/>
    <w:rsid w:val="00762072"/>
    <w:rsid w:val="00771A78"/>
    <w:rsid w:val="00774026"/>
    <w:rsid w:val="00781F13"/>
    <w:rsid w:val="00782D41"/>
    <w:rsid w:val="00783A32"/>
    <w:rsid w:val="007859AE"/>
    <w:rsid w:val="00785EE8"/>
    <w:rsid w:val="00786DB3"/>
    <w:rsid w:val="0078779E"/>
    <w:rsid w:val="0079135B"/>
    <w:rsid w:val="007945BE"/>
    <w:rsid w:val="00796E39"/>
    <w:rsid w:val="007A0022"/>
    <w:rsid w:val="007A0F90"/>
    <w:rsid w:val="007A1D5F"/>
    <w:rsid w:val="007A2949"/>
    <w:rsid w:val="007A3160"/>
    <w:rsid w:val="007A4B93"/>
    <w:rsid w:val="007B1D22"/>
    <w:rsid w:val="007B1F67"/>
    <w:rsid w:val="007B288F"/>
    <w:rsid w:val="007B33B2"/>
    <w:rsid w:val="007B3CA9"/>
    <w:rsid w:val="007B7205"/>
    <w:rsid w:val="007C3942"/>
    <w:rsid w:val="007C4DF8"/>
    <w:rsid w:val="007C5008"/>
    <w:rsid w:val="007C5F18"/>
    <w:rsid w:val="007C66C9"/>
    <w:rsid w:val="007C6776"/>
    <w:rsid w:val="007D2A0A"/>
    <w:rsid w:val="007D316D"/>
    <w:rsid w:val="007D576D"/>
    <w:rsid w:val="007E0735"/>
    <w:rsid w:val="007E187C"/>
    <w:rsid w:val="007E1D49"/>
    <w:rsid w:val="007E395A"/>
    <w:rsid w:val="007E4CEA"/>
    <w:rsid w:val="007F7C3D"/>
    <w:rsid w:val="0080532E"/>
    <w:rsid w:val="008054A4"/>
    <w:rsid w:val="00812E32"/>
    <w:rsid w:val="00814CAD"/>
    <w:rsid w:val="008155C3"/>
    <w:rsid w:val="00815DBB"/>
    <w:rsid w:val="00817F9A"/>
    <w:rsid w:val="00821322"/>
    <w:rsid w:val="008220E1"/>
    <w:rsid w:val="00824472"/>
    <w:rsid w:val="00824C40"/>
    <w:rsid w:val="00830E07"/>
    <w:rsid w:val="00830EB0"/>
    <w:rsid w:val="00833C53"/>
    <w:rsid w:val="00835A54"/>
    <w:rsid w:val="008371E4"/>
    <w:rsid w:val="0083788A"/>
    <w:rsid w:val="0083798B"/>
    <w:rsid w:val="008404DD"/>
    <w:rsid w:val="00840672"/>
    <w:rsid w:val="00844DD3"/>
    <w:rsid w:val="0084658F"/>
    <w:rsid w:val="008474E7"/>
    <w:rsid w:val="0085184C"/>
    <w:rsid w:val="008542D4"/>
    <w:rsid w:val="008600D9"/>
    <w:rsid w:val="0086036A"/>
    <w:rsid w:val="0086294D"/>
    <w:rsid w:val="008661DE"/>
    <w:rsid w:val="008713DD"/>
    <w:rsid w:val="00872D28"/>
    <w:rsid w:val="008736EA"/>
    <w:rsid w:val="00875AC8"/>
    <w:rsid w:val="00875BE1"/>
    <w:rsid w:val="0088170B"/>
    <w:rsid w:val="0088368C"/>
    <w:rsid w:val="00883A3A"/>
    <w:rsid w:val="00884C1C"/>
    <w:rsid w:val="00886021"/>
    <w:rsid w:val="00886D80"/>
    <w:rsid w:val="00894E4B"/>
    <w:rsid w:val="0089504E"/>
    <w:rsid w:val="008963C0"/>
    <w:rsid w:val="008976F1"/>
    <w:rsid w:val="008A08B6"/>
    <w:rsid w:val="008A0AE1"/>
    <w:rsid w:val="008A34CA"/>
    <w:rsid w:val="008A51AF"/>
    <w:rsid w:val="008B5354"/>
    <w:rsid w:val="008B7B8C"/>
    <w:rsid w:val="008C2369"/>
    <w:rsid w:val="008C4E3D"/>
    <w:rsid w:val="008D3BE0"/>
    <w:rsid w:val="008D4020"/>
    <w:rsid w:val="008D61EB"/>
    <w:rsid w:val="008E1027"/>
    <w:rsid w:val="008E4FAA"/>
    <w:rsid w:val="008F2D55"/>
    <w:rsid w:val="008F2F02"/>
    <w:rsid w:val="008F304B"/>
    <w:rsid w:val="008F4CEF"/>
    <w:rsid w:val="00903E59"/>
    <w:rsid w:val="009045DB"/>
    <w:rsid w:val="009046E1"/>
    <w:rsid w:val="009073A9"/>
    <w:rsid w:val="00907EDF"/>
    <w:rsid w:val="00910A64"/>
    <w:rsid w:val="009138EA"/>
    <w:rsid w:val="009150AF"/>
    <w:rsid w:val="0091527F"/>
    <w:rsid w:val="00917DF9"/>
    <w:rsid w:val="009233E4"/>
    <w:rsid w:val="00924282"/>
    <w:rsid w:val="00926934"/>
    <w:rsid w:val="00932AFF"/>
    <w:rsid w:val="0093485E"/>
    <w:rsid w:val="00934E39"/>
    <w:rsid w:val="009378EA"/>
    <w:rsid w:val="0094179B"/>
    <w:rsid w:val="00942D38"/>
    <w:rsid w:val="009454C0"/>
    <w:rsid w:val="00946BD3"/>
    <w:rsid w:val="009500D3"/>
    <w:rsid w:val="00950E94"/>
    <w:rsid w:val="009632F6"/>
    <w:rsid w:val="009639EA"/>
    <w:rsid w:val="00970C12"/>
    <w:rsid w:val="00971027"/>
    <w:rsid w:val="009717CE"/>
    <w:rsid w:val="00971C6F"/>
    <w:rsid w:val="00974074"/>
    <w:rsid w:val="00974D74"/>
    <w:rsid w:val="009806E1"/>
    <w:rsid w:val="00980BD8"/>
    <w:rsid w:val="00980E45"/>
    <w:rsid w:val="00983B72"/>
    <w:rsid w:val="0098613F"/>
    <w:rsid w:val="009908C9"/>
    <w:rsid w:val="00990AF3"/>
    <w:rsid w:val="00992A74"/>
    <w:rsid w:val="00994A10"/>
    <w:rsid w:val="00996C02"/>
    <w:rsid w:val="009A1121"/>
    <w:rsid w:val="009A2477"/>
    <w:rsid w:val="009A4B64"/>
    <w:rsid w:val="009A5EE2"/>
    <w:rsid w:val="009A7CD2"/>
    <w:rsid w:val="009B0026"/>
    <w:rsid w:val="009B06A6"/>
    <w:rsid w:val="009B4783"/>
    <w:rsid w:val="009B5515"/>
    <w:rsid w:val="009C02B7"/>
    <w:rsid w:val="009C0B87"/>
    <w:rsid w:val="009C160B"/>
    <w:rsid w:val="009C2129"/>
    <w:rsid w:val="009C2BAE"/>
    <w:rsid w:val="009C3851"/>
    <w:rsid w:val="009C4334"/>
    <w:rsid w:val="009C4AC3"/>
    <w:rsid w:val="009C5F3B"/>
    <w:rsid w:val="009D23D2"/>
    <w:rsid w:val="009D6910"/>
    <w:rsid w:val="009D76F9"/>
    <w:rsid w:val="009E23B6"/>
    <w:rsid w:val="009E261B"/>
    <w:rsid w:val="009E3EE4"/>
    <w:rsid w:val="009E4992"/>
    <w:rsid w:val="009E504C"/>
    <w:rsid w:val="009F051C"/>
    <w:rsid w:val="009F7ED8"/>
    <w:rsid w:val="00A008AF"/>
    <w:rsid w:val="00A02102"/>
    <w:rsid w:val="00A0366A"/>
    <w:rsid w:val="00A03D08"/>
    <w:rsid w:val="00A04517"/>
    <w:rsid w:val="00A04AFC"/>
    <w:rsid w:val="00A068C4"/>
    <w:rsid w:val="00A0755C"/>
    <w:rsid w:val="00A17AC9"/>
    <w:rsid w:val="00A17F69"/>
    <w:rsid w:val="00A17FAD"/>
    <w:rsid w:val="00A24928"/>
    <w:rsid w:val="00A30F14"/>
    <w:rsid w:val="00A325A7"/>
    <w:rsid w:val="00A40559"/>
    <w:rsid w:val="00A47501"/>
    <w:rsid w:val="00A475B7"/>
    <w:rsid w:val="00A47AFC"/>
    <w:rsid w:val="00A51F8E"/>
    <w:rsid w:val="00A52014"/>
    <w:rsid w:val="00A5390C"/>
    <w:rsid w:val="00A54377"/>
    <w:rsid w:val="00A55946"/>
    <w:rsid w:val="00A62449"/>
    <w:rsid w:val="00A63EFD"/>
    <w:rsid w:val="00A65507"/>
    <w:rsid w:val="00A6576E"/>
    <w:rsid w:val="00A66288"/>
    <w:rsid w:val="00A702D6"/>
    <w:rsid w:val="00A71F90"/>
    <w:rsid w:val="00A73CAD"/>
    <w:rsid w:val="00A73D6B"/>
    <w:rsid w:val="00A76848"/>
    <w:rsid w:val="00A77829"/>
    <w:rsid w:val="00A77B3E"/>
    <w:rsid w:val="00A80A9F"/>
    <w:rsid w:val="00A81A38"/>
    <w:rsid w:val="00A82BD0"/>
    <w:rsid w:val="00A83B21"/>
    <w:rsid w:val="00A84C78"/>
    <w:rsid w:val="00A85654"/>
    <w:rsid w:val="00A90436"/>
    <w:rsid w:val="00A93181"/>
    <w:rsid w:val="00A9409C"/>
    <w:rsid w:val="00AA3B71"/>
    <w:rsid w:val="00AA4750"/>
    <w:rsid w:val="00AA54AF"/>
    <w:rsid w:val="00AA57FB"/>
    <w:rsid w:val="00AB0567"/>
    <w:rsid w:val="00AB35C8"/>
    <w:rsid w:val="00AB4887"/>
    <w:rsid w:val="00AB5675"/>
    <w:rsid w:val="00AB7137"/>
    <w:rsid w:val="00AC0CCA"/>
    <w:rsid w:val="00AC5E42"/>
    <w:rsid w:val="00AC634E"/>
    <w:rsid w:val="00AD39A9"/>
    <w:rsid w:val="00AD632C"/>
    <w:rsid w:val="00AE136F"/>
    <w:rsid w:val="00AE1C9C"/>
    <w:rsid w:val="00AE2EAB"/>
    <w:rsid w:val="00AE4C82"/>
    <w:rsid w:val="00AF08BB"/>
    <w:rsid w:val="00AF19FC"/>
    <w:rsid w:val="00B03732"/>
    <w:rsid w:val="00B03FCF"/>
    <w:rsid w:val="00B0431C"/>
    <w:rsid w:val="00B046B9"/>
    <w:rsid w:val="00B05418"/>
    <w:rsid w:val="00B125CD"/>
    <w:rsid w:val="00B15740"/>
    <w:rsid w:val="00B207AB"/>
    <w:rsid w:val="00B23EB3"/>
    <w:rsid w:val="00B24D70"/>
    <w:rsid w:val="00B30378"/>
    <w:rsid w:val="00B329BB"/>
    <w:rsid w:val="00B33DCA"/>
    <w:rsid w:val="00B3651F"/>
    <w:rsid w:val="00B37578"/>
    <w:rsid w:val="00B37601"/>
    <w:rsid w:val="00B378A6"/>
    <w:rsid w:val="00B37E2B"/>
    <w:rsid w:val="00B40E35"/>
    <w:rsid w:val="00B41E73"/>
    <w:rsid w:val="00B45117"/>
    <w:rsid w:val="00B5082C"/>
    <w:rsid w:val="00B53721"/>
    <w:rsid w:val="00B5385C"/>
    <w:rsid w:val="00B625C5"/>
    <w:rsid w:val="00B6275D"/>
    <w:rsid w:val="00B62FE3"/>
    <w:rsid w:val="00B64408"/>
    <w:rsid w:val="00B7183A"/>
    <w:rsid w:val="00B71ED3"/>
    <w:rsid w:val="00B7210F"/>
    <w:rsid w:val="00B72518"/>
    <w:rsid w:val="00B7339F"/>
    <w:rsid w:val="00B77010"/>
    <w:rsid w:val="00B7756B"/>
    <w:rsid w:val="00B77A44"/>
    <w:rsid w:val="00B801DD"/>
    <w:rsid w:val="00B81FD6"/>
    <w:rsid w:val="00B84EA1"/>
    <w:rsid w:val="00B87987"/>
    <w:rsid w:val="00B92D1C"/>
    <w:rsid w:val="00B948D1"/>
    <w:rsid w:val="00B955CA"/>
    <w:rsid w:val="00BA1AF1"/>
    <w:rsid w:val="00BA2C48"/>
    <w:rsid w:val="00BA60DC"/>
    <w:rsid w:val="00BB60E3"/>
    <w:rsid w:val="00BB79EC"/>
    <w:rsid w:val="00BC26E6"/>
    <w:rsid w:val="00BC349E"/>
    <w:rsid w:val="00BC6018"/>
    <w:rsid w:val="00BC616A"/>
    <w:rsid w:val="00BC6686"/>
    <w:rsid w:val="00BC7F19"/>
    <w:rsid w:val="00BD4649"/>
    <w:rsid w:val="00BE28E1"/>
    <w:rsid w:val="00BE377C"/>
    <w:rsid w:val="00BE3CE5"/>
    <w:rsid w:val="00BE4437"/>
    <w:rsid w:val="00BE5A89"/>
    <w:rsid w:val="00BE64F3"/>
    <w:rsid w:val="00BE7227"/>
    <w:rsid w:val="00BF027B"/>
    <w:rsid w:val="00BF3120"/>
    <w:rsid w:val="00BF71C8"/>
    <w:rsid w:val="00C0004F"/>
    <w:rsid w:val="00C00339"/>
    <w:rsid w:val="00C01059"/>
    <w:rsid w:val="00C02524"/>
    <w:rsid w:val="00C02B56"/>
    <w:rsid w:val="00C10C9C"/>
    <w:rsid w:val="00C1416A"/>
    <w:rsid w:val="00C20880"/>
    <w:rsid w:val="00C20C03"/>
    <w:rsid w:val="00C2516F"/>
    <w:rsid w:val="00C25870"/>
    <w:rsid w:val="00C25A4E"/>
    <w:rsid w:val="00C276DE"/>
    <w:rsid w:val="00C32434"/>
    <w:rsid w:val="00C361EC"/>
    <w:rsid w:val="00C4011D"/>
    <w:rsid w:val="00C421D7"/>
    <w:rsid w:val="00C42BB0"/>
    <w:rsid w:val="00C44135"/>
    <w:rsid w:val="00C4579F"/>
    <w:rsid w:val="00C462A2"/>
    <w:rsid w:val="00C46590"/>
    <w:rsid w:val="00C525D7"/>
    <w:rsid w:val="00C53D46"/>
    <w:rsid w:val="00C54AFD"/>
    <w:rsid w:val="00C552C9"/>
    <w:rsid w:val="00C565AC"/>
    <w:rsid w:val="00C56757"/>
    <w:rsid w:val="00C57076"/>
    <w:rsid w:val="00C57990"/>
    <w:rsid w:val="00C62751"/>
    <w:rsid w:val="00C6403C"/>
    <w:rsid w:val="00C64092"/>
    <w:rsid w:val="00C67F2D"/>
    <w:rsid w:val="00C70B5D"/>
    <w:rsid w:val="00C71939"/>
    <w:rsid w:val="00C734EB"/>
    <w:rsid w:val="00C750CA"/>
    <w:rsid w:val="00C75380"/>
    <w:rsid w:val="00C7667E"/>
    <w:rsid w:val="00C80837"/>
    <w:rsid w:val="00C80ABA"/>
    <w:rsid w:val="00C83546"/>
    <w:rsid w:val="00C83F94"/>
    <w:rsid w:val="00C8469E"/>
    <w:rsid w:val="00C8729B"/>
    <w:rsid w:val="00C91E6B"/>
    <w:rsid w:val="00C92756"/>
    <w:rsid w:val="00C92AF2"/>
    <w:rsid w:val="00C93A93"/>
    <w:rsid w:val="00C9419C"/>
    <w:rsid w:val="00C96E67"/>
    <w:rsid w:val="00CA07F6"/>
    <w:rsid w:val="00CA0A74"/>
    <w:rsid w:val="00CA1A15"/>
    <w:rsid w:val="00CA24F1"/>
    <w:rsid w:val="00CA2A55"/>
    <w:rsid w:val="00CA36DC"/>
    <w:rsid w:val="00CA3E84"/>
    <w:rsid w:val="00CA459D"/>
    <w:rsid w:val="00CA476C"/>
    <w:rsid w:val="00CA5A53"/>
    <w:rsid w:val="00CA6079"/>
    <w:rsid w:val="00CB0136"/>
    <w:rsid w:val="00CB015E"/>
    <w:rsid w:val="00CB0AED"/>
    <w:rsid w:val="00CB247F"/>
    <w:rsid w:val="00CB29E4"/>
    <w:rsid w:val="00CB62E2"/>
    <w:rsid w:val="00CC4274"/>
    <w:rsid w:val="00CC56D2"/>
    <w:rsid w:val="00CC6D80"/>
    <w:rsid w:val="00CC6DD0"/>
    <w:rsid w:val="00CD19DD"/>
    <w:rsid w:val="00CD2616"/>
    <w:rsid w:val="00CD693A"/>
    <w:rsid w:val="00CD6AB9"/>
    <w:rsid w:val="00CE0449"/>
    <w:rsid w:val="00CE1379"/>
    <w:rsid w:val="00CE3BB3"/>
    <w:rsid w:val="00CE4482"/>
    <w:rsid w:val="00CE7671"/>
    <w:rsid w:val="00CE7B66"/>
    <w:rsid w:val="00CF21E3"/>
    <w:rsid w:val="00CF339E"/>
    <w:rsid w:val="00CF3A9D"/>
    <w:rsid w:val="00CF3DE8"/>
    <w:rsid w:val="00CF51F5"/>
    <w:rsid w:val="00CF697C"/>
    <w:rsid w:val="00D037A6"/>
    <w:rsid w:val="00D0628E"/>
    <w:rsid w:val="00D149F6"/>
    <w:rsid w:val="00D15D6A"/>
    <w:rsid w:val="00D16676"/>
    <w:rsid w:val="00D16B4C"/>
    <w:rsid w:val="00D224D7"/>
    <w:rsid w:val="00D231DB"/>
    <w:rsid w:val="00D246B0"/>
    <w:rsid w:val="00D25972"/>
    <w:rsid w:val="00D3232D"/>
    <w:rsid w:val="00D32B56"/>
    <w:rsid w:val="00D32D26"/>
    <w:rsid w:val="00D34EC1"/>
    <w:rsid w:val="00D350AD"/>
    <w:rsid w:val="00D35DF7"/>
    <w:rsid w:val="00D407F8"/>
    <w:rsid w:val="00D40FE6"/>
    <w:rsid w:val="00D41968"/>
    <w:rsid w:val="00D42764"/>
    <w:rsid w:val="00D46307"/>
    <w:rsid w:val="00D471C8"/>
    <w:rsid w:val="00D53E67"/>
    <w:rsid w:val="00D54288"/>
    <w:rsid w:val="00D556F7"/>
    <w:rsid w:val="00D55B32"/>
    <w:rsid w:val="00D630C0"/>
    <w:rsid w:val="00D64186"/>
    <w:rsid w:val="00D65442"/>
    <w:rsid w:val="00D673EF"/>
    <w:rsid w:val="00D67628"/>
    <w:rsid w:val="00D676DF"/>
    <w:rsid w:val="00D721EA"/>
    <w:rsid w:val="00D73106"/>
    <w:rsid w:val="00D75774"/>
    <w:rsid w:val="00D77796"/>
    <w:rsid w:val="00D8080E"/>
    <w:rsid w:val="00D822A3"/>
    <w:rsid w:val="00D82BFF"/>
    <w:rsid w:val="00D84863"/>
    <w:rsid w:val="00D863CA"/>
    <w:rsid w:val="00D92188"/>
    <w:rsid w:val="00D94A48"/>
    <w:rsid w:val="00DA14A7"/>
    <w:rsid w:val="00DA773C"/>
    <w:rsid w:val="00DB38B8"/>
    <w:rsid w:val="00DC02F5"/>
    <w:rsid w:val="00DC0B21"/>
    <w:rsid w:val="00DC386B"/>
    <w:rsid w:val="00DC3F07"/>
    <w:rsid w:val="00DC5331"/>
    <w:rsid w:val="00DD0A20"/>
    <w:rsid w:val="00DD1579"/>
    <w:rsid w:val="00DD3E01"/>
    <w:rsid w:val="00DD5A67"/>
    <w:rsid w:val="00DD5F31"/>
    <w:rsid w:val="00DD729E"/>
    <w:rsid w:val="00DE02D0"/>
    <w:rsid w:val="00DE1917"/>
    <w:rsid w:val="00DE7423"/>
    <w:rsid w:val="00DE7768"/>
    <w:rsid w:val="00DF1FA8"/>
    <w:rsid w:val="00DF2580"/>
    <w:rsid w:val="00DF6B1C"/>
    <w:rsid w:val="00E02A91"/>
    <w:rsid w:val="00E05269"/>
    <w:rsid w:val="00E05D53"/>
    <w:rsid w:val="00E06097"/>
    <w:rsid w:val="00E06212"/>
    <w:rsid w:val="00E10A6F"/>
    <w:rsid w:val="00E13636"/>
    <w:rsid w:val="00E20A87"/>
    <w:rsid w:val="00E23448"/>
    <w:rsid w:val="00E25056"/>
    <w:rsid w:val="00E26ED6"/>
    <w:rsid w:val="00E27924"/>
    <w:rsid w:val="00E27A55"/>
    <w:rsid w:val="00E31383"/>
    <w:rsid w:val="00E320E0"/>
    <w:rsid w:val="00E32507"/>
    <w:rsid w:val="00E337C2"/>
    <w:rsid w:val="00E33949"/>
    <w:rsid w:val="00E33D87"/>
    <w:rsid w:val="00E33D9F"/>
    <w:rsid w:val="00E34676"/>
    <w:rsid w:val="00E438F8"/>
    <w:rsid w:val="00E45998"/>
    <w:rsid w:val="00E50946"/>
    <w:rsid w:val="00E523AD"/>
    <w:rsid w:val="00E54586"/>
    <w:rsid w:val="00E54832"/>
    <w:rsid w:val="00E55BDA"/>
    <w:rsid w:val="00E60B6E"/>
    <w:rsid w:val="00E60BCE"/>
    <w:rsid w:val="00E624D6"/>
    <w:rsid w:val="00E62AAE"/>
    <w:rsid w:val="00E63C56"/>
    <w:rsid w:val="00E6476E"/>
    <w:rsid w:val="00E673F0"/>
    <w:rsid w:val="00E7017A"/>
    <w:rsid w:val="00E70653"/>
    <w:rsid w:val="00E70C71"/>
    <w:rsid w:val="00E71DD2"/>
    <w:rsid w:val="00E7497D"/>
    <w:rsid w:val="00E76506"/>
    <w:rsid w:val="00E76C22"/>
    <w:rsid w:val="00E80AF2"/>
    <w:rsid w:val="00E8268A"/>
    <w:rsid w:val="00E8493A"/>
    <w:rsid w:val="00E90DFC"/>
    <w:rsid w:val="00E91451"/>
    <w:rsid w:val="00E93E72"/>
    <w:rsid w:val="00E9647A"/>
    <w:rsid w:val="00E97336"/>
    <w:rsid w:val="00EA170B"/>
    <w:rsid w:val="00EA2434"/>
    <w:rsid w:val="00EA473D"/>
    <w:rsid w:val="00EA6CE7"/>
    <w:rsid w:val="00EA707D"/>
    <w:rsid w:val="00EA7CEA"/>
    <w:rsid w:val="00EB1BAD"/>
    <w:rsid w:val="00EB21BB"/>
    <w:rsid w:val="00EC02EC"/>
    <w:rsid w:val="00EC0BE8"/>
    <w:rsid w:val="00EC0E3D"/>
    <w:rsid w:val="00EC53A4"/>
    <w:rsid w:val="00EC6E59"/>
    <w:rsid w:val="00EC7C19"/>
    <w:rsid w:val="00ED1CF6"/>
    <w:rsid w:val="00ED268A"/>
    <w:rsid w:val="00ED26AA"/>
    <w:rsid w:val="00ED2EA1"/>
    <w:rsid w:val="00ED41DB"/>
    <w:rsid w:val="00ED43D0"/>
    <w:rsid w:val="00ED4CAD"/>
    <w:rsid w:val="00ED50E6"/>
    <w:rsid w:val="00ED51FD"/>
    <w:rsid w:val="00ED5306"/>
    <w:rsid w:val="00ED56ED"/>
    <w:rsid w:val="00ED588A"/>
    <w:rsid w:val="00ED6262"/>
    <w:rsid w:val="00ED745A"/>
    <w:rsid w:val="00ED77AF"/>
    <w:rsid w:val="00EE05A5"/>
    <w:rsid w:val="00EE6CC5"/>
    <w:rsid w:val="00EF14D4"/>
    <w:rsid w:val="00EF5320"/>
    <w:rsid w:val="00EF6E0E"/>
    <w:rsid w:val="00EF6FB5"/>
    <w:rsid w:val="00F0094A"/>
    <w:rsid w:val="00F02285"/>
    <w:rsid w:val="00F02816"/>
    <w:rsid w:val="00F02FDE"/>
    <w:rsid w:val="00F04ED8"/>
    <w:rsid w:val="00F07DA3"/>
    <w:rsid w:val="00F07E8A"/>
    <w:rsid w:val="00F113A2"/>
    <w:rsid w:val="00F15527"/>
    <w:rsid w:val="00F21C50"/>
    <w:rsid w:val="00F21D56"/>
    <w:rsid w:val="00F228A4"/>
    <w:rsid w:val="00F30934"/>
    <w:rsid w:val="00F30DF9"/>
    <w:rsid w:val="00F35E3A"/>
    <w:rsid w:val="00F3639D"/>
    <w:rsid w:val="00F4414A"/>
    <w:rsid w:val="00F50D3C"/>
    <w:rsid w:val="00F519AC"/>
    <w:rsid w:val="00F52F32"/>
    <w:rsid w:val="00F538A5"/>
    <w:rsid w:val="00F56932"/>
    <w:rsid w:val="00F6113A"/>
    <w:rsid w:val="00F61745"/>
    <w:rsid w:val="00F630A0"/>
    <w:rsid w:val="00F643E5"/>
    <w:rsid w:val="00F6625D"/>
    <w:rsid w:val="00F66D79"/>
    <w:rsid w:val="00F6798B"/>
    <w:rsid w:val="00F743E9"/>
    <w:rsid w:val="00F74B64"/>
    <w:rsid w:val="00F75C04"/>
    <w:rsid w:val="00F80E85"/>
    <w:rsid w:val="00F81C94"/>
    <w:rsid w:val="00F83428"/>
    <w:rsid w:val="00F83584"/>
    <w:rsid w:val="00F83791"/>
    <w:rsid w:val="00F85606"/>
    <w:rsid w:val="00F8702C"/>
    <w:rsid w:val="00F87A86"/>
    <w:rsid w:val="00F91F05"/>
    <w:rsid w:val="00F927D2"/>
    <w:rsid w:val="00F93ECC"/>
    <w:rsid w:val="00F94261"/>
    <w:rsid w:val="00F96F11"/>
    <w:rsid w:val="00FA2361"/>
    <w:rsid w:val="00FA3A13"/>
    <w:rsid w:val="00FB2EE1"/>
    <w:rsid w:val="00FB33AC"/>
    <w:rsid w:val="00FB37E9"/>
    <w:rsid w:val="00FB52BD"/>
    <w:rsid w:val="00FB5B9A"/>
    <w:rsid w:val="00FB5C43"/>
    <w:rsid w:val="00FC1AD2"/>
    <w:rsid w:val="00FC1B16"/>
    <w:rsid w:val="00FC531A"/>
    <w:rsid w:val="00FC6B67"/>
    <w:rsid w:val="00FD1783"/>
    <w:rsid w:val="00FD23B8"/>
    <w:rsid w:val="00FD7130"/>
    <w:rsid w:val="00FD7C04"/>
    <w:rsid w:val="00FD7FFA"/>
    <w:rsid w:val="00FE22BE"/>
    <w:rsid w:val="00FE3C0F"/>
    <w:rsid w:val="00FE4ADD"/>
    <w:rsid w:val="00FF0149"/>
    <w:rsid w:val="00FF026F"/>
    <w:rsid w:val="00FF4652"/>
    <w:rsid w:val="00FF7D41"/>
    <w:rsid w:val="00FF7E16"/>
    <w:rsid w:val="016A484D"/>
    <w:rsid w:val="0C364742"/>
    <w:rsid w:val="137450F1"/>
    <w:rsid w:val="13BF4B01"/>
    <w:rsid w:val="1A8060DF"/>
    <w:rsid w:val="1B05088A"/>
    <w:rsid w:val="1D0A3C88"/>
    <w:rsid w:val="1DD128BD"/>
    <w:rsid w:val="1EE96F6E"/>
    <w:rsid w:val="1F91700A"/>
    <w:rsid w:val="1F932AF7"/>
    <w:rsid w:val="20C556CD"/>
    <w:rsid w:val="21E03C82"/>
    <w:rsid w:val="22902995"/>
    <w:rsid w:val="279D01C4"/>
    <w:rsid w:val="27C83AFB"/>
    <w:rsid w:val="2AF47098"/>
    <w:rsid w:val="2D02720B"/>
    <w:rsid w:val="2E720D2C"/>
    <w:rsid w:val="36551C55"/>
    <w:rsid w:val="37182C27"/>
    <w:rsid w:val="3A7B1AB2"/>
    <w:rsid w:val="3D534EDC"/>
    <w:rsid w:val="413565B9"/>
    <w:rsid w:val="41B40BE9"/>
    <w:rsid w:val="42CE4E74"/>
    <w:rsid w:val="42E76EAF"/>
    <w:rsid w:val="454B4A24"/>
    <w:rsid w:val="47CC289D"/>
    <w:rsid w:val="48775B81"/>
    <w:rsid w:val="4A652BC5"/>
    <w:rsid w:val="4BA43271"/>
    <w:rsid w:val="4C6325A4"/>
    <w:rsid w:val="4F58760C"/>
    <w:rsid w:val="50833A7F"/>
    <w:rsid w:val="57BA59F9"/>
    <w:rsid w:val="589B69FD"/>
    <w:rsid w:val="58FF5C8E"/>
    <w:rsid w:val="5976561F"/>
    <w:rsid w:val="5A7B208A"/>
    <w:rsid w:val="5B6A5AF5"/>
    <w:rsid w:val="5DFC07E3"/>
    <w:rsid w:val="5F096E20"/>
    <w:rsid w:val="604B4BEC"/>
    <w:rsid w:val="62B22F7B"/>
    <w:rsid w:val="6C11611A"/>
    <w:rsid w:val="6C154F4D"/>
    <w:rsid w:val="6D745262"/>
    <w:rsid w:val="700C7BB2"/>
    <w:rsid w:val="71697C49"/>
    <w:rsid w:val="71DA16AF"/>
    <w:rsid w:val="726D5C64"/>
    <w:rsid w:val="72C95D53"/>
    <w:rsid w:val="732666E8"/>
    <w:rsid w:val="741325E1"/>
    <w:rsid w:val="76936F9F"/>
    <w:rsid w:val="78864F60"/>
    <w:rsid w:val="79FE097A"/>
    <w:rsid w:val="7BCC7BDD"/>
    <w:rsid w:val="7C5B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45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5D8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qFormat/>
    <w:rsid w:val="00155D8A"/>
    <w:rPr>
      <w:sz w:val="18"/>
      <w:szCs w:val="18"/>
    </w:rPr>
  </w:style>
  <w:style w:type="paragraph" w:styleId="Footer">
    <w:name w:val="footer"/>
    <w:basedOn w:val="Normal"/>
    <w:link w:val="FooterChar"/>
    <w:uiPriority w:val="99"/>
    <w:pPr>
      <w:widowControl w:val="0"/>
      <w:tabs>
        <w:tab w:val="center" w:pos="4153"/>
        <w:tab w:val="right" w:pos="8306"/>
      </w:tabs>
      <w:snapToGrid w:val="0"/>
    </w:pPr>
    <w:rPr>
      <w:rFonts w:ascii="Calibri" w:eastAsia="SimSun" w:hAnsi="Calibri"/>
      <w:kern w:val="2"/>
      <w:sz w:val="18"/>
      <w:szCs w:val="20"/>
      <w:lang w:eastAsia="zh-CN"/>
    </w:rPr>
  </w:style>
  <w:style w:type="paragraph" w:styleId="Header">
    <w:name w:val="header"/>
    <w:basedOn w:val="Normal"/>
    <w:link w:val="HeaderChar"/>
    <w:pPr>
      <w:widowControl w:val="0"/>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eastAsia="SimSun"/>
      <w:kern w:val="2"/>
      <w:sz w:val="18"/>
      <w:szCs w:val="20"/>
      <w:lang w:eastAsia="zh-CN"/>
    </w:rPr>
  </w:style>
  <w:style w:type="paragraph" w:styleId="CommentSubject">
    <w:name w:val="annotation subject"/>
    <w:basedOn w:val="CommentText"/>
    <w:next w:val="CommentText"/>
    <w:link w:val="CommentSubjectChar"/>
    <w:rPr>
      <w:b/>
      <w:bCs/>
    </w:rPr>
  </w:style>
  <w:style w:type="character" w:styleId="Hyperlink">
    <w:name w:val="Hyperlink"/>
    <w:qFormat/>
    <w:rPr>
      <w:color w:val="0000FF"/>
      <w:u w:val="single"/>
    </w:rPr>
  </w:style>
  <w:style w:type="character" w:styleId="CommentReference">
    <w:name w:val="annotation reference"/>
    <w:basedOn w:val="DefaultParagraphFont"/>
    <w:qFormat/>
    <w:rsid w:val="00155D8A"/>
    <w:rPr>
      <w:sz w:val="21"/>
      <w:szCs w:val="21"/>
    </w:rPr>
  </w:style>
  <w:style w:type="character" w:customStyle="1" w:styleId="CommentTextChar">
    <w:name w:val="Comment Text Char"/>
    <w:basedOn w:val="DefaultParagraphFont"/>
    <w:link w:val="CommentText"/>
    <w:rPr>
      <w:sz w:val="24"/>
      <w:szCs w:val="24"/>
      <w:lang w:eastAsia="en-US"/>
    </w:rPr>
  </w:style>
  <w:style w:type="character" w:customStyle="1" w:styleId="CommentSubjectChar">
    <w:name w:val="Comment Subject Char"/>
    <w:basedOn w:val="CommentTextChar"/>
    <w:link w:val="CommentSubject"/>
    <w:rPr>
      <w:b/>
      <w:bCs/>
      <w:sz w:val="24"/>
      <w:szCs w:val="24"/>
      <w:lang w:eastAsia="en-US"/>
    </w:rPr>
  </w:style>
  <w:style w:type="character" w:customStyle="1" w:styleId="BalloonTextChar">
    <w:name w:val="Balloon Text Char"/>
    <w:basedOn w:val="DefaultParagraphFont"/>
    <w:link w:val="BalloonText"/>
    <w:rPr>
      <w:sz w:val="18"/>
      <w:szCs w:val="18"/>
      <w:lang w:eastAsia="en-US"/>
    </w:rPr>
  </w:style>
  <w:style w:type="character" w:customStyle="1" w:styleId="q4iawc">
    <w:name w:val="q4iawc"/>
    <w:basedOn w:val="DefaultParagraphFont"/>
  </w:style>
  <w:style w:type="character" w:customStyle="1" w:styleId="HeaderChar">
    <w:name w:val="Header Char"/>
    <w:basedOn w:val="DefaultParagraphFont"/>
    <w:link w:val="Header"/>
    <w:rPr>
      <w:rFonts w:eastAsia="SimSun"/>
      <w:kern w:val="2"/>
      <w:sz w:val="18"/>
    </w:rPr>
  </w:style>
  <w:style w:type="character" w:customStyle="1" w:styleId="FooterChar">
    <w:name w:val="Footer Char"/>
    <w:basedOn w:val="DefaultParagraphFont"/>
    <w:link w:val="Footer"/>
    <w:uiPriority w:val="99"/>
    <w:rPr>
      <w:rFonts w:ascii="Calibri" w:eastAsia="SimSun" w:hAnsi="Calibri"/>
      <w:kern w:val="2"/>
      <w:sz w:val="18"/>
    </w:rPr>
  </w:style>
  <w:style w:type="paragraph" w:customStyle="1" w:styleId="1">
    <w:name w:val="修订1"/>
    <w:hidden/>
    <w:uiPriority w:val="99"/>
    <w:semiHidden/>
    <w:rPr>
      <w:rFonts w:ascii="Calibri" w:eastAsia="SimSun" w:hAnsi="Calibri"/>
      <w:kern w:val="2"/>
      <w:sz w:val="21"/>
    </w:rPr>
  </w:style>
  <w:style w:type="paragraph" w:styleId="Revision">
    <w:name w:val="Revision"/>
    <w:hidden/>
    <w:uiPriority w:val="99"/>
    <w:semiHidden/>
    <w:rsid w:val="0043607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9226">
      <w:bodyDiv w:val="1"/>
      <w:marLeft w:val="0"/>
      <w:marRight w:val="0"/>
      <w:marTop w:val="0"/>
      <w:marBottom w:val="0"/>
      <w:divBdr>
        <w:top w:val="none" w:sz="0" w:space="0" w:color="auto"/>
        <w:left w:val="none" w:sz="0" w:space="0" w:color="auto"/>
        <w:bottom w:val="none" w:sz="0" w:space="0" w:color="auto"/>
        <w:right w:val="none" w:sz="0" w:space="0" w:color="auto"/>
      </w:divBdr>
    </w:div>
    <w:div w:id="562250758">
      <w:bodyDiv w:val="1"/>
      <w:marLeft w:val="0"/>
      <w:marRight w:val="0"/>
      <w:marTop w:val="0"/>
      <w:marBottom w:val="0"/>
      <w:divBdr>
        <w:top w:val="none" w:sz="0" w:space="0" w:color="auto"/>
        <w:left w:val="none" w:sz="0" w:space="0" w:color="auto"/>
        <w:bottom w:val="none" w:sz="0" w:space="0" w:color="auto"/>
        <w:right w:val="none" w:sz="0" w:space="0" w:color="auto"/>
      </w:divBdr>
    </w:div>
    <w:div w:id="1239484220">
      <w:bodyDiv w:val="1"/>
      <w:marLeft w:val="0"/>
      <w:marRight w:val="0"/>
      <w:marTop w:val="0"/>
      <w:marBottom w:val="0"/>
      <w:divBdr>
        <w:top w:val="none" w:sz="0" w:space="0" w:color="auto"/>
        <w:left w:val="none" w:sz="0" w:space="0" w:color="auto"/>
        <w:bottom w:val="none" w:sz="0" w:space="0" w:color="auto"/>
        <w:right w:val="none" w:sz="0" w:space="0" w:color="auto"/>
      </w:divBdr>
    </w:div>
    <w:div w:id="1716344882">
      <w:bodyDiv w:val="1"/>
      <w:marLeft w:val="0"/>
      <w:marRight w:val="0"/>
      <w:marTop w:val="0"/>
      <w:marBottom w:val="0"/>
      <w:divBdr>
        <w:top w:val="none" w:sz="0" w:space="0" w:color="auto"/>
        <w:left w:val="none" w:sz="0" w:space="0" w:color="auto"/>
        <w:bottom w:val="none" w:sz="0" w:space="0" w:color="auto"/>
        <w:right w:val="none" w:sz="0" w:space="0" w:color="auto"/>
      </w:divBdr>
    </w:div>
    <w:div w:id="1898928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8C8C4-E060-4CD2-818A-9AC85F28F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7286</Words>
  <Characters>41533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2022-09-09T23:50:00Z</dcterms:created>
  <dcterms:modified xsi:type="dcterms:W3CDTF">2022-09-09T23:53:00Z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377C6BEE771A452886643962C604B380</vt:lpwstr>
  </property>
</Properties>
</file>