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19BC8"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E6219C6"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78203</w:t>
      </w:r>
    </w:p>
    <w:p w14:paraId="4483C421"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E0801EE" w14:textId="77777777" w:rsidR="00A77B3E" w:rsidRDefault="00A77B3E">
      <w:pPr>
        <w:spacing w:line="360" w:lineRule="auto"/>
        <w:jc w:val="both"/>
      </w:pPr>
    </w:p>
    <w:p w14:paraId="643EB611" w14:textId="493DB526" w:rsidR="00A77B3E" w:rsidRDefault="00000000">
      <w:pPr>
        <w:spacing w:line="360" w:lineRule="auto"/>
        <w:jc w:val="both"/>
      </w:pPr>
      <w:r>
        <w:rPr>
          <w:rFonts w:ascii="Book Antiqua" w:eastAsia="Book Antiqua" w:hAnsi="Book Antiqua" w:cs="Book Antiqua"/>
          <w:b/>
          <w:color w:val="000000"/>
        </w:rPr>
        <w:t>No</w:t>
      </w:r>
      <w:r w:rsidR="00ED7CE1">
        <w:rPr>
          <w:rFonts w:ascii="Book Antiqua" w:eastAsia="Book Antiqua" w:hAnsi="Book Antiqua" w:cs="Book Antiqua"/>
          <w:b/>
          <w:color w:val="000000"/>
        </w:rPr>
        <w:t>vel liver vein deprivation technique that promotes increased residual liver volum</w:t>
      </w:r>
      <w:r>
        <w:rPr>
          <w:rFonts w:ascii="Book Antiqua" w:eastAsia="Book Antiqua" w:hAnsi="Book Antiqua" w:cs="Book Antiqua"/>
          <w:b/>
          <w:color w:val="000000"/>
        </w:rPr>
        <w:t>e</w:t>
      </w:r>
      <w:r w:rsidR="008E176C">
        <w:rPr>
          <w:rFonts w:ascii="Book Antiqua" w:eastAsia="Book Antiqua" w:hAnsi="Book Antiqua" w:cs="Book Antiqua"/>
          <w:b/>
          <w:color w:val="000000"/>
        </w:rPr>
        <w:t xml:space="preserve"> (</w:t>
      </w:r>
      <w:r w:rsidR="0091308E">
        <w:rPr>
          <w:rFonts w:ascii="Book Antiqua" w:eastAsia="Book Antiqua" w:hAnsi="Book Antiqua" w:cs="Book Antiqua"/>
          <w:b/>
          <w:color w:val="000000"/>
        </w:rPr>
        <w:t>w</w:t>
      </w:r>
      <w:r w:rsidR="008E176C">
        <w:rPr>
          <w:rFonts w:ascii="Book Antiqua" w:eastAsia="Book Antiqua" w:hAnsi="Book Antiqua" w:cs="Book Antiqua"/>
          <w:b/>
          <w:color w:val="000000"/>
        </w:rPr>
        <w:t>ith video)</w:t>
      </w:r>
      <w:r>
        <w:rPr>
          <w:rFonts w:ascii="Book Antiqua" w:eastAsia="Book Antiqua" w:hAnsi="Book Antiqua" w:cs="Book Antiqua"/>
          <w:b/>
          <w:color w:val="000000"/>
        </w:rPr>
        <w:t>: A case report</w:t>
      </w:r>
    </w:p>
    <w:p w14:paraId="54DB8344" w14:textId="77777777" w:rsidR="00A77B3E" w:rsidRDefault="00A77B3E">
      <w:pPr>
        <w:spacing w:line="360" w:lineRule="auto"/>
        <w:jc w:val="both"/>
      </w:pPr>
    </w:p>
    <w:p w14:paraId="0447A06C" w14:textId="1C26601A" w:rsidR="00A77B3E" w:rsidRDefault="004E177E">
      <w:pPr>
        <w:spacing w:line="360" w:lineRule="auto"/>
        <w:jc w:val="both"/>
      </w:pPr>
      <w:r>
        <w:rPr>
          <w:rFonts w:ascii="Book Antiqua" w:eastAsia="Book Antiqua" w:hAnsi="Book Antiqua" w:cs="Book Antiqua"/>
          <w:color w:val="000000"/>
        </w:rPr>
        <w:t xml:space="preserve">Wu G </w:t>
      </w:r>
      <w:r w:rsidRPr="0059100A">
        <w:rPr>
          <w:rFonts w:ascii="Book Antiqua" w:eastAsia="Book Antiqua" w:hAnsi="Book Antiqua" w:cs="Book Antiqua"/>
          <w:i/>
          <w:iCs/>
          <w:color w:val="000000"/>
        </w:rPr>
        <w:t xml:space="preserve">et al. </w:t>
      </w:r>
      <w:r w:rsidR="00E33698">
        <w:rPr>
          <w:rFonts w:ascii="Book Antiqua" w:eastAsia="Book Antiqua" w:hAnsi="Book Antiqua" w:cs="Book Antiqua"/>
          <w:color w:val="000000"/>
        </w:rPr>
        <w:t xml:space="preserve">Laparoscopic </w:t>
      </w:r>
      <w:r>
        <w:rPr>
          <w:rFonts w:ascii="Book Antiqua" w:eastAsia="Book Antiqua" w:hAnsi="Book Antiqua" w:cs="Book Antiqua"/>
          <w:color w:val="000000"/>
        </w:rPr>
        <w:t>liver venous deprivation</w:t>
      </w:r>
    </w:p>
    <w:p w14:paraId="4AE2051C" w14:textId="77777777" w:rsidR="00A77B3E" w:rsidRDefault="00A77B3E">
      <w:pPr>
        <w:spacing w:line="360" w:lineRule="auto"/>
        <w:jc w:val="both"/>
      </w:pPr>
    </w:p>
    <w:p w14:paraId="5BEACDA6" w14:textId="6901C450" w:rsidR="00A77B3E" w:rsidRDefault="00033E11">
      <w:pPr>
        <w:spacing w:line="360" w:lineRule="auto"/>
        <w:jc w:val="both"/>
      </w:pPr>
      <w:r>
        <w:rPr>
          <w:rFonts w:ascii="Book Antiqua" w:eastAsia="Book Antiqua" w:hAnsi="Book Antiqua" w:cs="Book Antiqua"/>
          <w:color w:val="000000"/>
        </w:rPr>
        <w:t>Gang Wu, Ji-Peng Jiang, Dong-Hui Cheng, Chong Yang, Dong-Xu Liao, Yu-Bo Liao, Wan-Yee Lau, Yu Zhang</w:t>
      </w:r>
    </w:p>
    <w:p w14:paraId="47CAAB17" w14:textId="77777777" w:rsidR="00A77B3E" w:rsidRDefault="00A77B3E">
      <w:pPr>
        <w:spacing w:line="360" w:lineRule="auto"/>
        <w:jc w:val="both"/>
      </w:pPr>
    </w:p>
    <w:p w14:paraId="20462DE1" w14:textId="76340536" w:rsidR="00A77B3E" w:rsidRDefault="004034C5">
      <w:pPr>
        <w:spacing w:line="360" w:lineRule="auto"/>
        <w:jc w:val="both"/>
      </w:pPr>
      <w:r>
        <w:rPr>
          <w:rFonts w:ascii="Book Antiqua" w:eastAsia="Book Antiqua" w:hAnsi="Book Antiqua" w:cs="Book Antiqua"/>
          <w:b/>
          <w:bCs/>
          <w:color w:val="000000"/>
        </w:rPr>
        <w:t xml:space="preserve">Gang Wu, </w:t>
      </w:r>
      <w:r w:rsidR="00DD1641">
        <w:rPr>
          <w:rFonts w:ascii="Book Antiqua" w:eastAsia="Book Antiqua" w:hAnsi="Book Antiqua" w:cs="Book Antiqua"/>
          <w:b/>
          <w:bCs/>
          <w:color w:val="000000"/>
        </w:rPr>
        <w:t xml:space="preserve">Ji-Peng Jiang, Dong-Hui Cheng, </w:t>
      </w:r>
      <w:r w:rsidR="003237BF">
        <w:rPr>
          <w:rFonts w:ascii="Book Antiqua" w:eastAsia="Book Antiqua" w:hAnsi="Book Antiqua" w:cs="Book Antiqua"/>
          <w:b/>
          <w:bCs/>
          <w:color w:val="000000"/>
        </w:rPr>
        <w:t xml:space="preserve">Dong-Xu Liao, Yu Zhang, </w:t>
      </w:r>
      <w:r>
        <w:rPr>
          <w:rFonts w:ascii="Book Antiqua" w:eastAsia="Book Antiqua" w:hAnsi="Book Antiqua" w:cs="Book Antiqua"/>
          <w:b/>
          <w:bCs/>
          <w:color w:val="000000"/>
        </w:rPr>
        <w:t xml:space="preserve">Yu-Bo Liao, </w:t>
      </w:r>
      <w:r w:rsidR="00FC4D67">
        <w:rPr>
          <w:rFonts w:ascii="Book Antiqua" w:eastAsia="Book Antiqua" w:hAnsi="Book Antiqua" w:cs="Book Antiqua"/>
          <w:color w:val="000000"/>
        </w:rPr>
        <w:t>Department of Hepatobiliary Surgery</w:t>
      </w:r>
      <w:r w:rsidR="00DD1641">
        <w:rPr>
          <w:rFonts w:ascii="Book Antiqua" w:eastAsia="Book Antiqua" w:hAnsi="Book Antiqua" w:cs="Book Antiqua"/>
          <w:color w:val="000000"/>
        </w:rPr>
        <w:t xml:space="preserve">, Sichuan Provincial People’s Hospital, University of Electronic Science and Technology of China, Chengdu 610072, </w:t>
      </w:r>
      <w:r w:rsidR="00B528C8">
        <w:rPr>
          <w:rFonts w:ascii="Book Antiqua" w:eastAsia="Book Antiqua" w:hAnsi="Book Antiqua" w:cs="Book Antiqua"/>
          <w:color w:val="000000"/>
        </w:rPr>
        <w:t xml:space="preserve">Sichuan Province, </w:t>
      </w:r>
      <w:r w:rsidR="00DD1641">
        <w:rPr>
          <w:rFonts w:ascii="Book Antiqua" w:eastAsia="Book Antiqua" w:hAnsi="Book Antiqua" w:cs="Book Antiqua"/>
          <w:color w:val="000000"/>
        </w:rPr>
        <w:t>China</w:t>
      </w:r>
    </w:p>
    <w:p w14:paraId="3F5AC26B" w14:textId="77777777" w:rsidR="00A77B3E" w:rsidRDefault="00A77B3E">
      <w:pPr>
        <w:spacing w:line="360" w:lineRule="auto"/>
        <w:jc w:val="both"/>
      </w:pPr>
    </w:p>
    <w:p w14:paraId="17E146C2" w14:textId="1D114C25" w:rsidR="00A77B3E" w:rsidRDefault="00000000">
      <w:pPr>
        <w:spacing w:line="360" w:lineRule="auto"/>
        <w:jc w:val="both"/>
      </w:pPr>
      <w:r>
        <w:rPr>
          <w:rFonts w:ascii="Book Antiqua" w:eastAsia="Book Antiqua" w:hAnsi="Book Antiqua" w:cs="Book Antiqua"/>
          <w:b/>
          <w:bCs/>
          <w:color w:val="000000"/>
        </w:rPr>
        <w:t xml:space="preserve">Chong Yang, </w:t>
      </w:r>
      <w:r>
        <w:rPr>
          <w:rFonts w:ascii="Book Antiqua" w:eastAsia="Book Antiqua" w:hAnsi="Book Antiqua" w:cs="Book Antiqua"/>
          <w:color w:val="000000"/>
        </w:rPr>
        <w:t xml:space="preserve">Organ Transplantation Center, </w:t>
      </w:r>
      <w:bookmarkStart w:id="0" w:name="_Hlk114083673"/>
      <w:r>
        <w:rPr>
          <w:rFonts w:ascii="Book Antiqua" w:eastAsia="Book Antiqua" w:hAnsi="Book Antiqua" w:cs="Book Antiqua"/>
          <w:color w:val="000000"/>
        </w:rPr>
        <w:t>Sichuan Provincial People’s Hospital, University of Electronic Science and Technology of China,</w:t>
      </w:r>
      <w:bookmarkEnd w:id="0"/>
      <w:r>
        <w:rPr>
          <w:rFonts w:ascii="Book Antiqua" w:eastAsia="Book Antiqua" w:hAnsi="Book Antiqua" w:cs="Book Antiqua"/>
          <w:color w:val="000000"/>
        </w:rPr>
        <w:t xml:space="preserve"> Chengdu 610072, </w:t>
      </w:r>
      <w:r w:rsidR="00B528C8">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55C0BDC8" w14:textId="77777777" w:rsidR="00A77B3E" w:rsidRDefault="00A77B3E">
      <w:pPr>
        <w:spacing w:line="360" w:lineRule="auto"/>
        <w:jc w:val="both"/>
      </w:pPr>
    </w:p>
    <w:p w14:paraId="5E3D72A7" w14:textId="431FEA84" w:rsidR="00A77B3E" w:rsidRDefault="00000000">
      <w:pPr>
        <w:spacing w:line="360" w:lineRule="auto"/>
        <w:jc w:val="both"/>
      </w:pPr>
      <w:r>
        <w:rPr>
          <w:rFonts w:ascii="Book Antiqua" w:eastAsia="Book Antiqua" w:hAnsi="Book Antiqua" w:cs="Book Antiqua"/>
          <w:b/>
          <w:bCs/>
          <w:color w:val="000000"/>
        </w:rPr>
        <w:t xml:space="preserve">Wan-Yee Lau, </w:t>
      </w:r>
      <w:r>
        <w:rPr>
          <w:rFonts w:ascii="Book Antiqua" w:eastAsia="Book Antiqua" w:hAnsi="Book Antiqua" w:cs="Book Antiqua"/>
          <w:color w:val="000000"/>
        </w:rPr>
        <w:t>Faculty of Medicine, The Chinese University of Hong Kong, Prince of Wales Hospital, Hongkong 999077, China</w:t>
      </w:r>
    </w:p>
    <w:p w14:paraId="76645811" w14:textId="77777777" w:rsidR="00A77B3E" w:rsidRDefault="00A77B3E">
      <w:pPr>
        <w:spacing w:line="360" w:lineRule="auto"/>
        <w:jc w:val="both"/>
      </w:pPr>
    </w:p>
    <w:p w14:paraId="0293777F" w14:textId="5B1AF46C"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Lau</w:t>
      </w:r>
      <w:r w:rsidR="00D87964" w:rsidRPr="00D87964">
        <w:rPr>
          <w:rFonts w:ascii="Book Antiqua" w:eastAsia="Book Antiqua" w:hAnsi="Book Antiqua" w:cs="Book Antiqua"/>
          <w:color w:val="000000"/>
        </w:rPr>
        <w:t xml:space="preserve"> </w:t>
      </w:r>
      <w:r w:rsidR="00D87964">
        <w:rPr>
          <w:rFonts w:ascii="Book Antiqua" w:eastAsia="Book Antiqua" w:hAnsi="Book Antiqua" w:cs="Book Antiqua"/>
          <w:color w:val="000000"/>
        </w:rPr>
        <w:t>WY</w:t>
      </w:r>
      <w:r>
        <w:rPr>
          <w:rFonts w:ascii="Book Antiqua" w:eastAsia="Book Antiqua" w:hAnsi="Book Antiqua" w:cs="Book Antiqua"/>
          <w:color w:val="000000"/>
        </w:rPr>
        <w:t>, Liao</w:t>
      </w:r>
      <w:r w:rsidR="00D14F60" w:rsidRPr="00D14F60">
        <w:rPr>
          <w:rFonts w:ascii="Book Antiqua" w:eastAsia="Book Antiqua" w:hAnsi="Book Antiqua" w:cs="Book Antiqua"/>
          <w:color w:val="000000"/>
        </w:rPr>
        <w:t xml:space="preserve"> </w:t>
      </w:r>
      <w:r w:rsidR="00D14F60">
        <w:rPr>
          <w:rFonts w:ascii="Book Antiqua" w:eastAsia="Book Antiqua" w:hAnsi="Book Antiqua" w:cs="Book Antiqua"/>
          <w:color w:val="000000"/>
        </w:rPr>
        <w:t>YB</w:t>
      </w:r>
      <w:r>
        <w:rPr>
          <w:rFonts w:ascii="Book Antiqua" w:eastAsia="Book Antiqua" w:hAnsi="Book Antiqua" w:cs="Book Antiqua"/>
          <w:color w:val="000000"/>
        </w:rPr>
        <w:t xml:space="preserv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Wu </w:t>
      </w:r>
      <w:r w:rsidR="00F72A56">
        <w:rPr>
          <w:rFonts w:ascii="Book Antiqua" w:eastAsia="Book Antiqua" w:hAnsi="Book Antiqua" w:cs="Book Antiqua"/>
          <w:color w:val="000000"/>
        </w:rPr>
        <w:t xml:space="preserve">G </w:t>
      </w:r>
      <w:r>
        <w:rPr>
          <w:rFonts w:ascii="Book Antiqua" w:eastAsia="Book Antiqua" w:hAnsi="Book Antiqua" w:cs="Book Antiqua"/>
          <w:color w:val="000000"/>
        </w:rPr>
        <w:t>contributed to manuscript writing and editing, and data collection; Jiang</w:t>
      </w:r>
      <w:r w:rsidR="002F1D78" w:rsidRPr="002F1D78">
        <w:rPr>
          <w:rFonts w:ascii="Book Antiqua" w:eastAsia="Book Antiqua" w:hAnsi="Book Antiqua" w:cs="Book Antiqua"/>
          <w:color w:val="000000"/>
        </w:rPr>
        <w:t xml:space="preserve"> </w:t>
      </w:r>
      <w:r w:rsidR="002F1D78">
        <w:rPr>
          <w:rFonts w:ascii="Book Antiqua" w:eastAsia="Book Antiqua" w:hAnsi="Book Antiqua" w:cs="Book Antiqua"/>
          <w:color w:val="000000"/>
        </w:rPr>
        <w:t>JP</w:t>
      </w:r>
      <w:r>
        <w:rPr>
          <w:rFonts w:ascii="Book Antiqua" w:eastAsia="Book Antiqua" w:hAnsi="Book Antiqua" w:cs="Book Antiqua"/>
          <w:color w:val="000000"/>
        </w:rPr>
        <w:t>, Cheng</w:t>
      </w:r>
      <w:r w:rsidR="0060542B" w:rsidRPr="0060542B">
        <w:rPr>
          <w:rFonts w:ascii="Book Antiqua" w:eastAsia="Book Antiqua" w:hAnsi="Book Antiqua" w:cs="Book Antiqua"/>
          <w:color w:val="000000"/>
        </w:rPr>
        <w:t xml:space="preserve"> </w:t>
      </w:r>
      <w:r w:rsidR="0060542B">
        <w:rPr>
          <w:rFonts w:ascii="Book Antiqua" w:eastAsia="Book Antiqua" w:hAnsi="Book Antiqua" w:cs="Book Antiqua"/>
          <w:color w:val="000000"/>
        </w:rPr>
        <w:t>DH</w:t>
      </w:r>
      <w:r>
        <w:rPr>
          <w:rFonts w:ascii="Book Antiqua" w:eastAsia="Book Antiqua" w:hAnsi="Book Antiqua" w:cs="Book Antiqua"/>
          <w:color w:val="000000"/>
        </w:rPr>
        <w:t>,</w:t>
      </w:r>
      <w:r w:rsidR="0060542B">
        <w:rPr>
          <w:rFonts w:ascii="Book Antiqua" w:eastAsia="Book Antiqua" w:hAnsi="Book Antiqua" w:cs="Book Antiqua"/>
          <w:color w:val="000000"/>
        </w:rPr>
        <w:t xml:space="preserve"> </w:t>
      </w:r>
      <w:r>
        <w:rPr>
          <w:rFonts w:ascii="Book Antiqua" w:eastAsia="Book Antiqua" w:hAnsi="Book Antiqua" w:cs="Book Antiqua"/>
          <w:color w:val="000000"/>
        </w:rPr>
        <w:t xml:space="preserve">Yang </w:t>
      </w:r>
      <w:r w:rsidR="0060542B">
        <w:rPr>
          <w:rFonts w:ascii="Book Antiqua" w:eastAsia="Book Antiqua" w:hAnsi="Book Antiqua" w:cs="Book Antiqua"/>
          <w:color w:val="000000"/>
        </w:rPr>
        <w:t xml:space="preserve">C </w:t>
      </w:r>
      <w:r>
        <w:rPr>
          <w:rFonts w:ascii="Book Antiqua" w:eastAsia="Book Antiqua" w:hAnsi="Book Antiqua" w:cs="Book Antiqua"/>
          <w:color w:val="000000"/>
        </w:rPr>
        <w:t xml:space="preserve">and Liao </w:t>
      </w:r>
      <w:r w:rsidR="00A80633">
        <w:rPr>
          <w:rFonts w:ascii="Book Antiqua" w:eastAsia="Book Antiqua" w:hAnsi="Book Antiqua" w:cs="Book Antiqua"/>
          <w:color w:val="000000"/>
        </w:rPr>
        <w:t xml:space="preserve">DX </w:t>
      </w:r>
      <w:r>
        <w:rPr>
          <w:rFonts w:ascii="Book Antiqua" w:eastAsia="Book Antiqua" w:hAnsi="Book Antiqua" w:cs="Book Antiqua"/>
          <w:color w:val="000000"/>
        </w:rPr>
        <w:t>contributed to data analysis;</w:t>
      </w:r>
      <w:r w:rsidR="00F64945">
        <w:rPr>
          <w:rFonts w:ascii="Book Antiqua" w:eastAsia="Book Antiqua" w:hAnsi="Book Antiqua" w:cs="Book Antiqua"/>
          <w:color w:val="000000"/>
        </w:rPr>
        <w:t xml:space="preserve"> </w:t>
      </w:r>
      <w:r>
        <w:rPr>
          <w:rFonts w:ascii="Book Antiqua" w:eastAsia="Book Antiqua" w:hAnsi="Book Antiqua" w:cs="Book Antiqua"/>
          <w:color w:val="000000"/>
        </w:rPr>
        <w:t xml:space="preserve">Zhang </w:t>
      </w:r>
      <w:r w:rsidR="00F64945">
        <w:rPr>
          <w:rFonts w:ascii="Book Antiqua" w:eastAsia="Book Antiqua" w:hAnsi="Book Antiqua" w:cs="Book Antiqua"/>
          <w:color w:val="000000"/>
        </w:rPr>
        <w:t xml:space="preserve">Y </w:t>
      </w:r>
      <w:r>
        <w:rPr>
          <w:rFonts w:ascii="Book Antiqua" w:eastAsia="Book Antiqua" w:hAnsi="Book Antiqua" w:cs="Book Antiqua"/>
          <w:color w:val="000000"/>
        </w:rPr>
        <w:t>contributed to conceptualization and supervision; all authors have read and approved the final manuscript.</w:t>
      </w:r>
    </w:p>
    <w:p w14:paraId="6E5BE53A" w14:textId="77777777" w:rsidR="00A77B3E" w:rsidRDefault="00A77B3E">
      <w:pPr>
        <w:spacing w:line="360" w:lineRule="auto"/>
        <w:jc w:val="both"/>
      </w:pPr>
    </w:p>
    <w:p w14:paraId="5675D4B6" w14:textId="19D3F120" w:rsidR="00A77B3E" w:rsidRDefault="00000000">
      <w:pPr>
        <w:spacing w:line="360" w:lineRule="auto"/>
        <w:jc w:val="both"/>
      </w:pPr>
      <w:r>
        <w:rPr>
          <w:rFonts w:ascii="Book Antiqua" w:eastAsia="Book Antiqua" w:hAnsi="Book Antiqua" w:cs="Book Antiqua"/>
          <w:b/>
          <w:bCs/>
          <w:color w:val="000000"/>
        </w:rPr>
        <w:lastRenderedPageBreak/>
        <w:t xml:space="preserve">Corresponding author: Yu Zhang, MD, Associate Professor, </w:t>
      </w:r>
      <w:r w:rsidR="00C676B8">
        <w:rPr>
          <w:rFonts w:ascii="Book Antiqua" w:eastAsia="Book Antiqua" w:hAnsi="Book Antiqua" w:cs="Book Antiqua"/>
          <w:color w:val="000000"/>
        </w:rPr>
        <w:t>Department of Hepatobiliary Surgery, Sichuan Provincial People’s Hospital, University of Electronic Science and Technology of China</w:t>
      </w:r>
      <w:r>
        <w:rPr>
          <w:rFonts w:ascii="Book Antiqua" w:eastAsia="Book Antiqua" w:hAnsi="Book Antiqua" w:cs="Book Antiqua"/>
          <w:color w:val="000000"/>
        </w:rPr>
        <w:t xml:space="preserve">, </w:t>
      </w:r>
      <w:r w:rsidR="00C676B8">
        <w:rPr>
          <w:rFonts w:ascii="Book Antiqua" w:eastAsia="Book Antiqua" w:hAnsi="Book Antiqua" w:cs="Book Antiqua"/>
          <w:color w:val="000000"/>
        </w:rPr>
        <w:t xml:space="preserve">No. </w:t>
      </w:r>
      <w:r>
        <w:rPr>
          <w:rFonts w:ascii="Book Antiqua" w:eastAsia="Book Antiqua" w:hAnsi="Book Antiqua" w:cs="Book Antiqua"/>
          <w:color w:val="000000"/>
        </w:rPr>
        <w:t>32</w:t>
      </w:r>
      <w:r w:rsidR="001571F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Yihuan</w:t>
      </w:r>
      <w:proofErr w:type="spellEnd"/>
      <w:r>
        <w:rPr>
          <w:rFonts w:ascii="Book Antiqua" w:eastAsia="Book Antiqua" w:hAnsi="Book Antiqua" w:cs="Book Antiqua"/>
          <w:color w:val="000000"/>
        </w:rPr>
        <w:t xml:space="preserve"> Road, </w:t>
      </w:r>
      <w:r w:rsidR="00E83222">
        <w:rPr>
          <w:rFonts w:ascii="Book Antiqua" w:eastAsia="Book Antiqua" w:hAnsi="Book Antiqua" w:cs="Book Antiqua"/>
          <w:color w:val="000000"/>
        </w:rPr>
        <w:t>Chengdu 610072, Sichuan Province, China</w:t>
      </w:r>
      <w:r>
        <w:rPr>
          <w:rFonts w:ascii="Book Antiqua" w:eastAsia="Book Antiqua" w:hAnsi="Book Antiqua" w:cs="Book Antiqua"/>
          <w:color w:val="000000"/>
        </w:rPr>
        <w:t>. 68532815@qq.com</w:t>
      </w:r>
    </w:p>
    <w:p w14:paraId="016E3797" w14:textId="77777777" w:rsidR="00A77B3E" w:rsidRDefault="00A77B3E">
      <w:pPr>
        <w:spacing w:line="360" w:lineRule="auto"/>
        <w:jc w:val="both"/>
      </w:pPr>
    </w:p>
    <w:p w14:paraId="7C575DCA"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29, 2022</w:t>
      </w:r>
    </w:p>
    <w:p w14:paraId="3EB60898" w14:textId="6851B438" w:rsidR="00A77B3E" w:rsidRDefault="00000000">
      <w:pPr>
        <w:spacing w:line="360" w:lineRule="auto"/>
        <w:jc w:val="both"/>
      </w:pPr>
      <w:r>
        <w:rPr>
          <w:rFonts w:ascii="Book Antiqua" w:eastAsia="Book Antiqua" w:hAnsi="Book Antiqua" w:cs="Book Antiqua"/>
          <w:b/>
          <w:bCs/>
          <w:color w:val="000000"/>
        </w:rPr>
        <w:t xml:space="preserve">Revised: </w:t>
      </w:r>
      <w:r w:rsidR="00926B16" w:rsidRPr="00155E32">
        <w:rPr>
          <w:rFonts w:ascii="Book Antiqua" w:eastAsia="Book Antiqua" w:hAnsi="Book Antiqua" w:cs="Book Antiqua"/>
          <w:color w:val="000000"/>
        </w:rPr>
        <w:t>September 9, 2022</w:t>
      </w:r>
    </w:p>
    <w:p w14:paraId="6874781F" w14:textId="3AE0F05F" w:rsidR="00A77B3E" w:rsidRDefault="00000000">
      <w:pPr>
        <w:spacing w:line="360" w:lineRule="auto"/>
        <w:jc w:val="both"/>
      </w:pPr>
      <w:r>
        <w:rPr>
          <w:rFonts w:ascii="Book Antiqua" w:eastAsia="Book Antiqua" w:hAnsi="Book Antiqua" w:cs="Book Antiqua"/>
          <w:b/>
          <w:bCs/>
          <w:color w:val="000000"/>
        </w:rPr>
        <w:t xml:space="preserve">Accepted: </w:t>
      </w:r>
      <w:ins w:id="1" w:author="BPG Wang,Jin-Lei" w:date="2022-09-29T18:46:00Z">
        <w:r w:rsidR="00C05F69" w:rsidRPr="00C05F69">
          <w:rPr>
            <w:rFonts w:ascii="Book Antiqua" w:eastAsia="Book Antiqua" w:hAnsi="Book Antiqua" w:cs="Book Antiqua"/>
            <w:color w:val="000000"/>
          </w:rPr>
          <w:t>September 29, 2022</w:t>
        </w:r>
      </w:ins>
    </w:p>
    <w:p w14:paraId="57313359" w14:textId="76388C0E" w:rsidR="00A77B3E" w:rsidRDefault="00000000">
      <w:pPr>
        <w:spacing w:line="360" w:lineRule="auto"/>
        <w:jc w:val="both"/>
      </w:pPr>
      <w:r>
        <w:rPr>
          <w:rFonts w:ascii="Book Antiqua" w:eastAsia="Book Antiqua" w:hAnsi="Book Antiqua" w:cs="Book Antiqua"/>
          <w:b/>
          <w:bCs/>
          <w:color w:val="000000"/>
        </w:rPr>
        <w:t xml:space="preserve">Published online: </w:t>
      </w:r>
    </w:p>
    <w:p w14:paraId="158BC15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D85D31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01FF1B8E" w14:textId="77777777" w:rsidR="00A77B3E" w:rsidRDefault="00000000">
      <w:pPr>
        <w:spacing w:line="360" w:lineRule="auto"/>
        <w:jc w:val="both"/>
      </w:pPr>
      <w:r>
        <w:rPr>
          <w:rFonts w:ascii="Book Antiqua" w:eastAsia="Book Antiqua" w:hAnsi="Book Antiqua" w:cs="Book Antiqua"/>
          <w:color w:val="000000"/>
        </w:rPr>
        <w:t>BACKGROUND</w:t>
      </w:r>
    </w:p>
    <w:p w14:paraId="32D0CB09" w14:textId="77777777" w:rsidR="00A77B3E" w:rsidRDefault="00000000">
      <w:pPr>
        <w:spacing w:line="360" w:lineRule="auto"/>
        <w:jc w:val="both"/>
      </w:pPr>
      <w:r>
        <w:rPr>
          <w:rFonts w:ascii="Book Antiqua" w:eastAsia="Book Antiqua" w:hAnsi="Book Antiqua" w:cs="Book Antiqua"/>
          <w:color w:val="000000"/>
        </w:rPr>
        <w:t xml:space="preserve">Inadequate volume of future liver remnant (FLR) is a major challenge for hepatobiliary surgeons treating large or multiple liver tumors. As an alternative to associating liver partition and portal vein ligation (ALPPS) for staged hepatectomy and liver venous deprivation (LVD) using stage 1 interventional radiology for vascular embolization combined with stage 2 open liver resection have been used. </w:t>
      </w:r>
    </w:p>
    <w:p w14:paraId="0F09F7CF" w14:textId="77777777" w:rsidR="00A77B3E" w:rsidRDefault="00A77B3E">
      <w:pPr>
        <w:spacing w:line="360" w:lineRule="auto"/>
        <w:jc w:val="both"/>
      </w:pPr>
    </w:p>
    <w:p w14:paraId="0C747B05" w14:textId="77777777" w:rsidR="00A77B3E" w:rsidRDefault="00000000">
      <w:pPr>
        <w:spacing w:line="360" w:lineRule="auto"/>
        <w:jc w:val="both"/>
      </w:pPr>
      <w:r>
        <w:rPr>
          <w:rFonts w:ascii="Book Antiqua" w:eastAsia="Book Antiqua" w:hAnsi="Book Antiqua" w:cs="Book Antiqua"/>
          <w:color w:val="000000"/>
        </w:rPr>
        <w:t>CASE SUMMARY</w:t>
      </w:r>
    </w:p>
    <w:p w14:paraId="6BA038D8" w14:textId="3C6F5F3C" w:rsidR="00A77B3E" w:rsidRDefault="00000000">
      <w:pPr>
        <w:spacing w:line="360" w:lineRule="auto"/>
        <w:jc w:val="both"/>
      </w:pPr>
      <w:r>
        <w:rPr>
          <w:rFonts w:ascii="Book Antiqua" w:eastAsia="Book Antiqua" w:hAnsi="Book Antiqua" w:cs="Book Antiqua"/>
          <w:color w:val="000000"/>
        </w:rPr>
        <w:t xml:space="preserve">A novel modified LVD technique was performed in a patient with pancreatic neuroendocrine tumor with liver metastases by using stage 1 </w:t>
      </w:r>
      <w:r w:rsidR="0078016F">
        <w:rPr>
          <w:rFonts w:ascii="Book Antiqua" w:eastAsia="Book Antiqua" w:hAnsi="Book Antiqua" w:cs="Book Antiqua"/>
          <w:color w:val="000000"/>
        </w:rPr>
        <w:t>laparoscopic</w:t>
      </w:r>
      <w:r>
        <w:rPr>
          <w:rFonts w:ascii="Book Antiqua" w:eastAsia="Book Antiqua" w:hAnsi="Book Antiqua" w:cs="Book Antiqua"/>
          <w:color w:val="000000"/>
        </w:rPr>
        <w:t xml:space="preserve"> ligation of the right hepatic vein, right posterior portal vein, and short hepatic veins combined with local excision of three liver metastases in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The operation was followed three days later by interventional radiology to embolize an anomalous right anterior portal vein to complete LVD. A stage </w:t>
      </w:r>
      <w:r w:rsidR="00965312">
        <w:rPr>
          <w:rFonts w:ascii="Book Antiqua" w:eastAsia="Book Antiqua" w:hAnsi="Book Antiqua" w:cs="Book Antiqua"/>
          <w:color w:val="000000"/>
        </w:rPr>
        <w:t xml:space="preserve">2 laparoscopic </w:t>
      </w:r>
      <w:r>
        <w:rPr>
          <w:rFonts w:ascii="Book Antiqua" w:eastAsia="Book Antiqua" w:hAnsi="Book Antiqua" w:cs="Book Antiqua"/>
          <w:color w:val="000000"/>
        </w:rPr>
        <w:t xml:space="preserve">right </w:t>
      </w:r>
      <w:proofErr w:type="spellStart"/>
      <w:r>
        <w:rPr>
          <w:rFonts w:ascii="Book Antiqua" w:eastAsia="Book Antiqua" w:hAnsi="Book Antiqua" w:cs="Book Antiqua"/>
          <w:color w:val="000000"/>
        </w:rPr>
        <w:t>hemihepatectomy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pancreaticosplenectomy</w:t>
      </w:r>
      <w:proofErr w:type="spellEnd"/>
      <w:r>
        <w:rPr>
          <w:rFonts w:ascii="Book Antiqua" w:eastAsia="Book Antiqua" w:hAnsi="Book Antiqua" w:cs="Book Antiqua"/>
          <w:color w:val="000000"/>
        </w:rPr>
        <w:t xml:space="preserve"> were then carried out. </w:t>
      </w:r>
    </w:p>
    <w:p w14:paraId="7CB1A1FD" w14:textId="77777777" w:rsidR="00A77B3E" w:rsidRDefault="00A77B3E">
      <w:pPr>
        <w:spacing w:line="360" w:lineRule="auto"/>
        <w:jc w:val="both"/>
      </w:pPr>
    </w:p>
    <w:p w14:paraId="45A059ED" w14:textId="77777777" w:rsidR="00A77B3E" w:rsidRDefault="00000000">
      <w:pPr>
        <w:spacing w:line="360" w:lineRule="auto"/>
        <w:jc w:val="both"/>
      </w:pPr>
      <w:r>
        <w:rPr>
          <w:rFonts w:ascii="Book Antiqua" w:eastAsia="Book Antiqua" w:hAnsi="Book Antiqua" w:cs="Book Antiqua"/>
          <w:color w:val="000000"/>
        </w:rPr>
        <w:t>CONCLUSION</w:t>
      </w:r>
    </w:p>
    <w:p w14:paraId="33A6AC0B" w14:textId="77777777" w:rsidR="00A77B3E" w:rsidRDefault="00000000">
      <w:pPr>
        <w:spacing w:line="360" w:lineRule="auto"/>
        <w:jc w:val="both"/>
      </w:pPr>
      <w:r>
        <w:rPr>
          <w:rFonts w:ascii="Book Antiqua" w:eastAsia="Book Antiqua" w:hAnsi="Book Antiqua" w:cs="Book Antiqua"/>
          <w:color w:val="000000"/>
        </w:rPr>
        <w:t>The minimally invasive technique promoted a rapid increase, comparable to ALPPS, in volume of the FLR after the stage 1 operation to allow the laparoscopic stage 2 resection to be performed.</w:t>
      </w:r>
    </w:p>
    <w:p w14:paraId="1C22FEC3" w14:textId="77777777" w:rsidR="00A77B3E" w:rsidRDefault="00A77B3E">
      <w:pPr>
        <w:spacing w:line="360" w:lineRule="auto"/>
        <w:jc w:val="both"/>
      </w:pPr>
    </w:p>
    <w:p w14:paraId="05942D60" w14:textId="4274060D"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Laparoscopic</w:t>
      </w:r>
      <w:r w:rsidR="00DA0B72">
        <w:rPr>
          <w:rFonts w:ascii="Book Antiqua" w:eastAsia="Book Antiqua" w:hAnsi="Book Antiqua" w:cs="Book Antiqua"/>
          <w:color w:val="000000"/>
        </w:rPr>
        <w:t>;</w:t>
      </w:r>
      <w:r>
        <w:rPr>
          <w:rFonts w:ascii="Book Antiqua" w:eastAsia="Book Antiqua" w:hAnsi="Book Antiqua" w:cs="Book Antiqua"/>
          <w:color w:val="000000"/>
        </w:rPr>
        <w:t xml:space="preserve"> Liver venous deprivation</w:t>
      </w:r>
      <w:r w:rsidR="00DA0B72">
        <w:rPr>
          <w:rFonts w:ascii="Book Antiqua" w:eastAsia="Book Antiqua" w:hAnsi="Book Antiqua" w:cs="Book Antiqua"/>
          <w:color w:val="000000"/>
        </w:rPr>
        <w:t>;</w:t>
      </w:r>
      <w:r>
        <w:rPr>
          <w:rFonts w:ascii="Book Antiqua" w:eastAsia="Book Antiqua" w:hAnsi="Book Antiqua" w:cs="Book Antiqua"/>
          <w:color w:val="000000"/>
        </w:rPr>
        <w:t xml:space="preserve"> Future liver remnant; Case report</w:t>
      </w:r>
    </w:p>
    <w:p w14:paraId="209D67A3" w14:textId="77777777" w:rsidR="00A77B3E" w:rsidRDefault="00A77B3E">
      <w:pPr>
        <w:spacing w:line="360" w:lineRule="auto"/>
        <w:jc w:val="both"/>
      </w:pPr>
    </w:p>
    <w:p w14:paraId="519D8EB0" w14:textId="11BBEA3B" w:rsidR="00A77B3E" w:rsidRDefault="00000000">
      <w:pPr>
        <w:spacing w:line="360" w:lineRule="auto"/>
        <w:jc w:val="both"/>
      </w:pPr>
      <w:r>
        <w:rPr>
          <w:rFonts w:ascii="Book Antiqua" w:eastAsia="Book Antiqua" w:hAnsi="Book Antiqua" w:cs="Book Antiqua"/>
          <w:color w:val="000000"/>
        </w:rPr>
        <w:t>Wu G, Jiang J</w:t>
      </w:r>
      <w:r w:rsidR="005270D6">
        <w:rPr>
          <w:rFonts w:ascii="Book Antiqua" w:eastAsia="Book Antiqua" w:hAnsi="Book Antiqua" w:cs="Book Antiqua"/>
          <w:color w:val="000000"/>
        </w:rPr>
        <w:t>P</w:t>
      </w:r>
      <w:r>
        <w:rPr>
          <w:rFonts w:ascii="Book Antiqua" w:eastAsia="Book Antiqua" w:hAnsi="Book Antiqua" w:cs="Book Antiqua"/>
          <w:color w:val="000000"/>
        </w:rPr>
        <w:t>, Cheng D</w:t>
      </w:r>
      <w:r w:rsidR="005270D6">
        <w:rPr>
          <w:rFonts w:ascii="Book Antiqua" w:eastAsia="Book Antiqua" w:hAnsi="Book Antiqua" w:cs="Book Antiqua"/>
          <w:color w:val="000000"/>
        </w:rPr>
        <w:t>H</w:t>
      </w:r>
      <w:r>
        <w:rPr>
          <w:rFonts w:ascii="Book Antiqua" w:eastAsia="Book Antiqua" w:hAnsi="Book Antiqua" w:cs="Book Antiqua"/>
          <w:color w:val="000000"/>
        </w:rPr>
        <w:t>, Yang C, Liao D</w:t>
      </w:r>
      <w:r w:rsidR="005270D6">
        <w:rPr>
          <w:rFonts w:ascii="Book Antiqua" w:eastAsia="Book Antiqua" w:hAnsi="Book Antiqua" w:cs="Book Antiqua"/>
          <w:color w:val="000000"/>
        </w:rPr>
        <w:t>X</w:t>
      </w:r>
      <w:r>
        <w:rPr>
          <w:rFonts w:ascii="Book Antiqua" w:eastAsia="Book Antiqua" w:hAnsi="Book Antiqua" w:cs="Book Antiqua"/>
          <w:color w:val="000000"/>
        </w:rPr>
        <w:t>, Liao Y</w:t>
      </w:r>
      <w:r w:rsidR="005270D6">
        <w:rPr>
          <w:rFonts w:ascii="Book Antiqua" w:eastAsia="Book Antiqua" w:hAnsi="Book Antiqua" w:cs="Book Antiqua"/>
          <w:color w:val="000000"/>
        </w:rPr>
        <w:t>B</w:t>
      </w:r>
      <w:r>
        <w:rPr>
          <w:rFonts w:ascii="Book Antiqua" w:eastAsia="Book Antiqua" w:hAnsi="Book Antiqua" w:cs="Book Antiqua"/>
          <w:color w:val="000000"/>
        </w:rPr>
        <w:t xml:space="preserve">, Lau WY, Zhang Y. </w:t>
      </w:r>
      <w:r w:rsidR="002671A2" w:rsidRPr="002671A2">
        <w:rPr>
          <w:rFonts w:ascii="Book Antiqua" w:eastAsia="Book Antiqua" w:hAnsi="Book Antiqua" w:cs="Book Antiqua"/>
          <w:color w:val="000000"/>
        </w:rPr>
        <w:t>Novel liver vein deprivation technique that promotes increased residual liver volume (with video):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477D1CD" w14:textId="77777777" w:rsidR="00A77B3E" w:rsidRDefault="00A77B3E">
      <w:pPr>
        <w:spacing w:line="360" w:lineRule="auto"/>
        <w:jc w:val="both"/>
      </w:pPr>
    </w:p>
    <w:p w14:paraId="23B8737A" w14:textId="25762318" w:rsidR="00A77B3E" w:rsidRDefault="00000000">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A novel modified technique of liver venous deprivation was carried out in a patient with pancreatic neuroendocrine tumor with liver metastases by using stage 1 </w:t>
      </w:r>
      <w:r w:rsidR="00BD7DE3">
        <w:rPr>
          <w:rFonts w:ascii="Book Antiqua" w:eastAsia="Book Antiqua" w:hAnsi="Book Antiqua" w:cs="Book Antiqua"/>
          <w:color w:val="000000"/>
        </w:rPr>
        <w:t xml:space="preserve">laparoscopic </w:t>
      </w:r>
      <w:r>
        <w:rPr>
          <w:rFonts w:ascii="Book Antiqua" w:eastAsia="Book Antiqua" w:hAnsi="Book Antiqua" w:cs="Book Antiqua"/>
          <w:color w:val="000000"/>
        </w:rPr>
        <w:t xml:space="preserve">ligation of right hepatic vein, right posterior portal vein and short hepatic veins combined with local excision of 3 </w:t>
      </w:r>
      <w:r w:rsidR="00370631">
        <w:rPr>
          <w:rFonts w:ascii="Book Antiqua" w:eastAsia="Book Antiqua" w:hAnsi="Book Antiqua" w:cs="Book Antiqua"/>
          <w:color w:val="000000"/>
        </w:rPr>
        <w:t xml:space="preserve">liver </w:t>
      </w:r>
      <w:r>
        <w:rPr>
          <w:rFonts w:ascii="Book Antiqua" w:eastAsia="Book Antiqua" w:hAnsi="Book Antiqua" w:cs="Book Antiqua"/>
          <w:color w:val="000000"/>
        </w:rPr>
        <w:t xml:space="preserve">metastases in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w:t>
      </w:r>
    </w:p>
    <w:p w14:paraId="7632C62A" w14:textId="77777777" w:rsidR="00A77B3E" w:rsidRDefault="00A77B3E">
      <w:pPr>
        <w:spacing w:line="360" w:lineRule="auto"/>
        <w:jc w:val="both"/>
      </w:pPr>
    </w:p>
    <w:p w14:paraId="14E937F7"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214B833" w14:textId="726D94EA" w:rsidR="00A77B3E" w:rsidRDefault="00000000">
      <w:pPr>
        <w:spacing w:line="360" w:lineRule="auto"/>
        <w:jc w:val="both"/>
      </w:pPr>
      <w:r>
        <w:rPr>
          <w:rFonts w:ascii="Book Antiqua" w:eastAsia="Book Antiqua" w:hAnsi="Book Antiqua" w:cs="Book Antiqua"/>
          <w:color w:val="000000"/>
        </w:rPr>
        <w:t>Partial hepatectomy performed with curative intent is the most common treatment for primary and some metastatic tumors of the liver. Inadequate volume of future liver remnant (FLR) is a major limiting factor for major hepatectomy. Surgeons around the world have attempted to solve this problem with portal vein embolization (PVE), portal vein ligatio</w:t>
      </w:r>
      <w:r w:rsidRPr="00137FEE">
        <w:rPr>
          <w:rFonts w:ascii="Book Antiqua" w:eastAsia="Book Antiqua" w:hAnsi="Book Antiqua" w:cs="Book Antiqua"/>
          <w:color w:val="000000"/>
        </w:rPr>
        <w:t>n (PVL) or ALPPS. However, these techniques have their own intrinsic defects. The degrees of increase in volume of FLR induced by PVE and PVL are relatively small, thus requiring a long wait period before stage 2 hepatectomy can be performed. ALPPS can produce</w:t>
      </w:r>
      <w:r>
        <w:rPr>
          <w:rFonts w:ascii="Book Antiqua" w:eastAsia="Book Antiqua" w:hAnsi="Book Antiqua" w:cs="Book Antiqua"/>
          <w:color w:val="000000"/>
        </w:rPr>
        <w:t xml:space="preserve"> greater increases in FLR volume but has high operative morbidity and mortality rates. Our center has reported various attempts to overcome these problems, including the use of a totally laparoscopic associating liver tourniquet and portal ligation for staged hepatectomy (LALTPS)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anterior approach to treat hepatocellular carcinoma (HCC) in 2015, a technique involving liver tourniquet combined with rescue transhepatic arterial embolization for staged hepatectomy in 2017</w:t>
      </w:r>
      <w:r w:rsidR="0057358E">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57358E">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mono-segmental ALPPS to treat end-stage hepatic alveolar echinococcosis in 2022</w:t>
      </w:r>
      <w:r w:rsidR="0072131E">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FEB6293" w14:textId="55422CA0" w:rsidR="00A77B3E" w:rsidRDefault="00000000">
      <w:pPr>
        <w:spacing w:line="360" w:lineRule="auto"/>
        <w:ind w:firstLine="480"/>
        <w:jc w:val="both"/>
      </w:pPr>
      <w:r>
        <w:rPr>
          <w:rFonts w:ascii="Book Antiqua" w:eastAsia="Book Antiqua" w:hAnsi="Book Antiqua" w:cs="Book Antiqua"/>
          <w:color w:val="000000"/>
        </w:rPr>
        <w:t xml:space="preserve">Recently, liver venous deprivation (LVD) involving interventional radiology has been reported to induce a comparable rate of increase in FLR volume to ALPPS but with lower morbidity and </w:t>
      </w:r>
      <w:proofErr w:type="gramStart"/>
      <w:r>
        <w:rPr>
          <w:rFonts w:ascii="Book Antiqua" w:eastAsia="Book Antiqua" w:hAnsi="Book Antiqua" w:cs="Book Antiqua"/>
          <w:color w:val="000000"/>
        </w:rPr>
        <w:t>mortality</w:t>
      </w:r>
      <w:r w:rsidR="00300715">
        <w:rPr>
          <w:rFonts w:ascii="Book Antiqua" w:eastAsia="Book Antiqua" w:hAnsi="Book Antiqua" w:cs="Book Antiqua"/>
          <w:color w:val="000000"/>
          <w:vertAlign w:val="superscript"/>
        </w:rPr>
        <w:t>[</w:t>
      </w:r>
      <w:proofErr w:type="gramEnd"/>
      <w:r w:rsidR="00300715">
        <w:rPr>
          <w:rFonts w:ascii="Book Antiqua" w:eastAsia="Book Antiqua" w:hAnsi="Book Antiqua" w:cs="Book Antiqua"/>
          <w:color w:val="000000"/>
          <w:vertAlign w:val="superscript"/>
        </w:rPr>
        <w:t>4]</w:t>
      </w:r>
      <w:r w:rsidR="00300715">
        <w:rPr>
          <w:rFonts w:ascii="Book Antiqua" w:eastAsia="Book Antiqua" w:hAnsi="Book Antiqua" w:cs="Book Antiqua"/>
          <w:color w:val="000000"/>
        </w:rPr>
        <w:t xml:space="preserve">. </w:t>
      </w:r>
      <w:r>
        <w:rPr>
          <w:rFonts w:ascii="Book Antiqua" w:eastAsia="Book Antiqua" w:hAnsi="Book Antiqua" w:cs="Book Antiqua"/>
          <w:color w:val="000000"/>
        </w:rPr>
        <w:t xml:space="preserve">A novel modification of the LVD technique was performed in our center on a patient with pancreatic neuroendocrine tumor (PNET) with liver metastases. The team used stage 1 </w:t>
      </w:r>
      <w:r w:rsidR="00050462">
        <w:rPr>
          <w:rFonts w:ascii="Book Antiqua" w:eastAsia="Book Antiqua" w:hAnsi="Book Antiqua" w:cs="Book Antiqua"/>
          <w:color w:val="000000"/>
        </w:rPr>
        <w:t xml:space="preserve">laparoscopic </w:t>
      </w:r>
      <w:r>
        <w:rPr>
          <w:rFonts w:ascii="Book Antiqua" w:eastAsia="Book Antiqua" w:hAnsi="Book Antiqua" w:cs="Book Antiqua"/>
          <w:color w:val="000000"/>
        </w:rPr>
        <w:t xml:space="preserve">ligation of right hepatic vein, right portal vein, and thick short hepatic veins (here called laparoscopic liver venous deprivation, or LLVD), combined with laparoscopic local resection of three metastases in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In this patient, complete LVD was achieved three days later by </w:t>
      </w:r>
      <w:r>
        <w:rPr>
          <w:rFonts w:ascii="Book Antiqua" w:eastAsia="Book Antiqua" w:hAnsi="Book Antiqua" w:cs="Book Antiqua"/>
          <w:color w:val="000000"/>
        </w:rPr>
        <w:lastRenderedPageBreak/>
        <w:t xml:space="preserve">interventional radiology to embolize the anomalous right anterior portal vein that drained into the left portal vein. A stage 2 </w:t>
      </w:r>
      <w:r w:rsidR="007B3158">
        <w:rPr>
          <w:rFonts w:ascii="Book Antiqua" w:eastAsia="Book Antiqua" w:hAnsi="Book Antiqua" w:cs="Book Antiqua"/>
          <w:color w:val="000000"/>
        </w:rPr>
        <w:t xml:space="preserve">laparoscopic </w:t>
      </w:r>
      <w:proofErr w:type="spellStart"/>
      <w:r>
        <w:rPr>
          <w:rFonts w:ascii="Book Antiqua" w:eastAsia="Book Antiqua" w:hAnsi="Book Antiqua" w:cs="Book Antiqua"/>
          <w:color w:val="000000"/>
        </w:rPr>
        <w:t>pancreatiosplenectomy</w:t>
      </w:r>
      <w:proofErr w:type="spellEnd"/>
      <w:r>
        <w:rPr>
          <w:rFonts w:ascii="Book Antiqua" w:eastAsia="Book Antiqua" w:hAnsi="Book Antiqua" w:cs="Book Antiqua"/>
          <w:color w:val="000000"/>
        </w:rPr>
        <w:t xml:space="preserve"> and right hemi-hepatectomy were then carried out in this patient. The stage 1 minimally invasive LVD procedures significantly increased FLR volume to allow the stage 2 </w:t>
      </w:r>
      <w:r w:rsidR="00AF706F">
        <w:rPr>
          <w:rFonts w:ascii="Book Antiqua" w:eastAsia="Book Antiqua" w:hAnsi="Book Antiqua" w:cs="Book Antiqua"/>
          <w:color w:val="000000"/>
        </w:rPr>
        <w:t xml:space="preserve">laparoscopic </w:t>
      </w:r>
      <w:r>
        <w:rPr>
          <w:rFonts w:ascii="Book Antiqua" w:eastAsia="Book Antiqua" w:hAnsi="Book Antiqua" w:cs="Book Antiqua"/>
          <w:color w:val="000000"/>
        </w:rPr>
        <w:t>resection. To our knowledge, this is the first report on this new technique</w:t>
      </w:r>
      <w:r w:rsidR="00A46B5D">
        <w:rPr>
          <w:rFonts w:ascii="Book Antiqua" w:eastAsia="Book Antiqua" w:hAnsi="Book Antiqua" w:cs="Book Antiqua"/>
          <w:color w:val="000000"/>
        </w:rPr>
        <w:t>–</w:t>
      </w:r>
      <w:r>
        <w:rPr>
          <w:rFonts w:ascii="Book Antiqua" w:eastAsia="Book Antiqua" w:hAnsi="Book Antiqua" w:cs="Book Antiqua"/>
          <w:color w:val="000000"/>
        </w:rPr>
        <w:t>using completely laparoscopic and interventional radiology for the two-stage minimally invasive procedure to achieve complete LVD</w:t>
      </w:r>
      <w:r w:rsidR="000C3857">
        <w:rPr>
          <w:rFonts w:ascii="Book Antiqua" w:eastAsia="Book Antiqua" w:hAnsi="Book Antiqua" w:cs="Book Antiqua"/>
          <w:color w:val="000000"/>
        </w:rPr>
        <w:t>–</w:t>
      </w:r>
      <w:r>
        <w:rPr>
          <w:rFonts w:ascii="Book Antiqua" w:eastAsia="Book Antiqua" w:hAnsi="Book Antiqua" w:cs="Book Antiqua"/>
          <w:color w:val="000000"/>
        </w:rPr>
        <w:t xml:space="preserve">to allow a subsequent stage 2 </w:t>
      </w:r>
      <w:r w:rsidR="002500CE">
        <w:rPr>
          <w:rFonts w:ascii="Book Antiqua" w:eastAsia="Book Antiqua" w:hAnsi="Book Antiqua" w:cs="Book Antiqua"/>
          <w:color w:val="000000"/>
        </w:rPr>
        <w:t xml:space="preserve">laparoscopic </w:t>
      </w:r>
      <w:r>
        <w:rPr>
          <w:rFonts w:ascii="Book Antiqua" w:eastAsia="Book Antiqua" w:hAnsi="Book Antiqua" w:cs="Book Antiqua"/>
          <w:color w:val="000000"/>
        </w:rPr>
        <w:t>resection surgery.</w:t>
      </w:r>
    </w:p>
    <w:p w14:paraId="09F4D0F5" w14:textId="77777777" w:rsidR="009154CA" w:rsidRDefault="009154CA">
      <w:pPr>
        <w:spacing w:line="360" w:lineRule="auto"/>
        <w:jc w:val="both"/>
      </w:pPr>
    </w:p>
    <w:p w14:paraId="01562EF0" w14:textId="4D4277A5" w:rsidR="00A77B3E" w:rsidRDefault="00000000">
      <w:pPr>
        <w:spacing w:line="360" w:lineRule="auto"/>
        <w:jc w:val="both"/>
      </w:pPr>
      <w:r>
        <w:rPr>
          <w:rFonts w:ascii="Book Antiqua" w:eastAsia="Book Antiqua" w:hAnsi="Book Antiqua" w:cs="Book Antiqua"/>
          <w:b/>
          <w:caps/>
          <w:color w:val="000000"/>
          <w:u w:val="single"/>
        </w:rPr>
        <w:t>CASE PRESENTATION</w:t>
      </w:r>
    </w:p>
    <w:p w14:paraId="62534C5B" w14:textId="77777777" w:rsidR="00A77B3E" w:rsidRDefault="00000000">
      <w:pPr>
        <w:spacing w:line="360" w:lineRule="auto"/>
        <w:jc w:val="both"/>
      </w:pPr>
      <w:r>
        <w:rPr>
          <w:rFonts w:ascii="Book Antiqua" w:eastAsia="Book Antiqua" w:hAnsi="Book Antiqua" w:cs="Book Antiqua"/>
          <w:b/>
          <w:i/>
          <w:color w:val="000000"/>
        </w:rPr>
        <w:t>Chief complaints</w:t>
      </w:r>
    </w:p>
    <w:p w14:paraId="30A52E7B" w14:textId="77777777" w:rsidR="00A77B3E" w:rsidRDefault="00000000">
      <w:pPr>
        <w:spacing w:line="360" w:lineRule="auto"/>
        <w:jc w:val="both"/>
      </w:pPr>
      <w:r>
        <w:rPr>
          <w:rFonts w:ascii="Book Antiqua" w:eastAsia="Book Antiqua" w:hAnsi="Book Antiqua" w:cs="Book Antiqua"/>
          <w:color w:val="000000"/>
        </w:rPr>
        <w:t>A 46-year-old woman presented to our clinic with pathologically confirmed pancreatic neuroendocrine tumor with multiple liver metastases (PNET, G2 grade) for 2 mo.</w:t>
      </w:r>
    </w:p>
    <w:p w14:paraId="0D5FD430" w14:textId="77777777" w:rsidR="00A77B3E" w:rsidRDefault="00A77B3E">
      <w:pPr>
        <w:spacing w:line="360" w:lineRule="auto"/>
        <w:jc w:val="both"/>
      </w:pPr>
    </w:p>
    <w:p w14:paraId="305BEBC3"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517065C4" w14:textId="573E2433" w:rsidR="00A77B3E" w:rsidRDefault="003C7667">
      <w:pPr>
        <w:spacing w:line="360" w:lineRule="auto"/>
        <w:jc w:val="both"/>
      </w:pPr>
      <w:r>
        <w:rPr>
          <w:rFonts w:ascii="Book Antiqua" w:eastAsia="Book Antiqua" w:hAnsi="Book Antiqua" w:cs="Book Antiqua"/>
          <w:color w:val="000000"/>
        </w:rPr>
        <w:t xml:space="preserve">Two months before, she was diagnosed as “multiple space-occupying lesions” with </w:t>
      </w:r>
      <w:r w:rsidR="00C73265" w:rsidRPr="00C73265">
        <w:rPr>
          <w:rFonts w:ascii="Book Antiqua" w:eastAsia="Book Antiqua" w:hAnsi="Book Antiqua" w:cs="Book Antiqua"/>
          <w:color w:val="000000"/>
        </w:rPr>
        <w:t>computed tomography (CT)</w:t>
      </w:r>
      <w:r>
        <w:rPr>
          <w:rFonts w:ascii="Book Antiqua" w:eastAsia="Book Antiqua" w:hAnsi="Book Antiqua" w:cs="Book Antiqua"/>
          <w:color w:val="000000"/>
        </w:rPr>
        <w:t xml:space="preserve"> in physical examination.</w:t>
      </w:r>
    </w:p>
    <w:p w14:paraId="5FFCE672" w14:textId="77777777" w:rsidR="00A77B3E" w:rsidRDefault="00A77B3E">
      <w:pPr>
        <w:spacing w:line="360" w:lineRule="auto"/>
        <w:jc w:val="both"/>
      </w:pPr>
    </w:p>
    <w:p w14:paraId="04217FE1" w14:textId="77777777" w:rsidR="00A77B3E" w:rsidRDefault="00000000">
      <w:pPr>
        <w:spacing w:line="360" w:lineRule="auto"/>
        <w:jc w:val="both"/>
      </w:pPr>
      <w:r>
        <w:rPr>
          <w:rFonts w:ascii="Book Antiqua" w:eastAsia="Book Antiqua" w:hAnsi="Book Antiqua" w:cs="Book Antiqua"/>
          <w:b/>
          <w:i/>
          <w:color w:val="000000"/>
        </w:rPr>
        <w:t>History of past illness</w:t>
      </w:r>
    </w:p>
    <w:p w14:paraId="143393C3" w14:textId="77777777" w:rsidR="00A77B3E" w:rsidRDefault="00000000">
      <w:pPr>
        <w:spacing w:line="360" w:lineRule="auto"/>
        <w:jc w:val="both"/>
      </w:pPr>
      <w:r>
        <w:rPr>
          <w:rFonts w:ascii="Book Antiqua" w:eastAsia="Book Antiqua" w:hAnsi="Book Antiqua" w:cs="Book Antiqua"/>
          <w:color w:val="000000"/>
          <w:szCs w:val="21"/>
        </w:rPr>
        <w:t>After the biopsy in department of medical oncology, the patient received two cycles of systemic chemotherapy using streptozotocin and 5-fluorouracil before surgical treatment. However, the tumors failed to significantly respond to chemotherapy.</w:t>
      </w:r>
    </w:p>
    <w:p w14:paraId="19B85C16" w14:textId="77777777" w:rsidR="00A77B3E" w:rsidRDefault="00A77B3E">
      <w:pPr>
        <w:spacing w:line="360" w:lineRule="auto"/>
        <w:jc w:val="both"/>
      </w:pPr>
    </w:p>
    <w:p w14:paraId="50B16CF7"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41AE29AE" w14:textId="77777777" w:rsidR="00A77B3E" w:rsidRDefault="00000000">
      <w:pPr>
        <w:spacing w:line="360" w:lineRule="auto"/>
        <w:jc w:val="both"/>
      </w:pPr>
      <w:r>
        <w:rPr>
          <w:rFonts w:ascii="Book Antiqua" w:eastAsia="Book Antiqua" w:hAnsi="Book Antiqua" w:cs="Book Antiqua"/>
          <w:color w:val="000000"/>
        </w:rPr>
        <w:t>The patient denied any family history of malignant tumors.</w:t>
      </w:r>
    </w:p>
    <w:p w14:paraId="5181CBE8" w14:textId="77777777" w:rsidR="00A77B3E" w:rsidRDefault="00A77B3E">
      <w:pPr>
        <w:spacing w:line="360" w:lineRule="auto"/>
        <w:jc w:val="both"/>
      </w:pPr>
    </w:p>
    <w:p w14:paraId="7B7858FF" w14:textId="77777777" w:rsidR="00A77B3E" w:rsidRDefault="00000000">
      <w:pPr>
        <w:spacing w:line="360" w:lineRule="auto"/>
        <w:jc w:val="both"/>
      </w:pPr>
      <w:r>
        <w:rPr>
          <w:rFonts w:ascii="Book Antiqua" w:eastAsia="Book Antiqua" w:hAnsi="Book Antiqua" w:cs="Book Antiqua"/>
          <w:b/>
          <w:i/>
          <w:color w:val="000000"/>
        </w:rPr>
        <w:t>Physical examination</w:t>
      </w:r>
    </w:p>
    <w:p w14:paraId="52FB270C" w14:textId="77777777" w:rsidR="00A77B3E" w:rsidRDefault="00000000">
      <w:pPr>
        <w:spacing w:line="360" w:lineRule="auto"/>
        <w:jc w:val="both"/>
      </w:pPr>
      <w:r>
        <w:rPr>
          <w:rFonts w:ascii="Book Antiqua" w:eastAsia="Book Antiqua" w:hAnsi="Book Antiqua" w:cs="Book Antiqua"/>
          <w:color w:val="000000"/>
        </w:rPr>
        <w:t xml:space="preserve">The vital signs were normal, no abdominal abnormities were found. </w:t>
      </w:r>
    </w:p>
    <w:p w14:paraId="0815CD4E" w14:textId="77777777" w:rsidR="00A77B3E" w:rsidRDefault="00A77B3E">
      <w:pPr>
        <w:spacing w:line="360" w:lineRule="auto"/>
        <w:jc w:val="both"/>
      </w:pPr>
    </w:p>
    <w:p w14:paraId="4771E9ED" w14:textId="77777777" w:rsidR="00A77B3E" w:rsidRDefault="00000000">
      <w:pPr>
        <w:spacing w:line="360" w:lineRule="auto"/>
        <w:jc w:val="both"/>
      </w:pPr>
      <w:r>
        <w:rPr>
          <w:rFonts w:ascii="Book Antiqua" w:eastAsia="Book Antiqua" w:hAnsi="Book Antiqua" w:cs="Book Antiqua"/>
          <w:b/>
          <w:i/>
          <w:color w:val="000000"/>
        </w:rPr>
        <w:lastRenderedPageBreak/>
        <w:t>Laboratory examinations</w:t>
      </w:r>
    </w:p>
    <w:p w14:paraId="7827F299" w14:textId="73FFCED3" w:rsidR="00A77B3E" w:rsidRDefault="00000000">
      <w:pPr>
        <w:spacing w:line="360" w:lineRule="auto"/>
        <w:jc w:val="both"/>
      </w:pPr>
      <w:r>
        <w:rPr>
          <w:rFonts w:ascii="Book Antiqua" w:eastAsia="Book Antiqua" w:hAnsi="Book Antiqua" w:cs="Book Antiqua"/>
          <w:color w:val="000000"/>
        </w:rPr>
        <w:t xml:space="preserve">Serology showed her to be negative for hepatitis. The preoperative </w:t>
      </w:r>
      <w:r w:rsidR="00E77634">
        <w:rPr>
          <w:rFonts w:ascii="Book Antiqua" w:eastAsia="Book Antiqua" w:hAnsi="Book Antiqua" w:cs="Book Antiqua"/>
          <w:color w:val="000000"/>
        </w:rPr>
        <w:t xml:space="preserve">indocyanine green (ICG) </w:t>
      </w:r>
      <w:r>
        <w:rPr>
          <w:rFonts w:ascii="Book Antiqua" w:eastAsia="Book Antiqua" w:hAnsi="Book Antiqua" w:cs="Book Antiqua"/>
          <w:color w:val="000000"/>
        </w:rPr>
        <w:t xml:space="preserve">R15 for stage 1 surgery was 1.3%, and that for stage 2 surgery 8%. She had normal liver function (Child-Pugh A). </w:t>
      </w:r>
    </w:p>
    <w:p w14:paraId="2F92DF0E" w14:textId="77777777" w:rsidR="00A77B3E" w:rsidRDefault="00A77B3E">
      <w:pPr>
        <w:spacing w:line="360" w:lineRule="auto"/>
        <w:jc w:val="both"/>
      </w:pPr>
    </w:p>
    <w:p w14:paraId="3083DF26" w14:textId="77777777" w:rsidR="00A77B3E" w:rsidRDefault="00000000">
      <w:pPr>
        <w:spacing w:line="360" w:lineRule="auto"/>
        <w:jc w:val="both"/>
      </w:pPr>
      <w:r>
        <w:rPr>
          <w:rFonts w:ascii="Book Antiqua" w:eastAsia="Book Antiqua" w:hAnsi="Book Antiqua" w:cs="Book Antiqua"/>
          <w:b/>
          <w:i/>
          <w:color w:val="000000"/>
        </w:rPr>
        <w:t>Imaging examinations</w:t>
      </w:r>
    </w:p>
    <w:p w14:paraId="4E147E16" w14:textId="77777777" w:rsidR="00A77B3E" w:rsidRDefault="00000000">
      <w:pPr>
        <w:spacing w:line="360" w:lineRule="auto"/>
        <w:jc w:val="both"/>
      </w:pPr>
      <w:r>
        <w:rPr>
          <w:rFonts w:ascii="Book Antiqua" w:eastAsia="Book Antiqua" w:hAnsi="Book Antiqua" w:cs="Book Antiqua"/>
          <w:color w:val="000000"/>
        </w:rPr>
        <w:t>Her standardized liver volume (SLV) was 1116.6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based on the West China Hospital formula. Her body weight (BW) was 60 kg. Her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(LHL) volume, including the tumors, was 401.6 mL, and the FLR/BW and FLR/SLV were 0.67% and 36%, respectively. The representative pre-/postoperative CT scans, including the preoperative (stage 1), postoperative day 1 (stage 1), postoperative day 10 (stage 1), postoperative day 60 (stage 1), preoperative (stage 2)/postoperative day 90 (stage 1), and postoperative day 7 (stage 2) are shown in Figure 1. Calculations of the liver residual volumes before and after the stage 1 operation are summarized in Table 1, showing the volume of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without tumors to be 381.7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preoperative three-dimensional reconstructions of stage 1 (Figure 2H) and stage 2 operations (Figure 2I) are shown in Figure 2.</w:t>
      </w:r>
    </w:p>
    <w:p w14:paraId="0335DE33" w14:textId="77777777" w:rsidR="00A77B3E" w:rsidRDefault="00A77B3E">
      <w:pPr>
        <w:spacing w:line="360" w:lineRule="auto"/>
        <w:jc w:val="both"/>
      </w:pPr>
    </w:p>
    <w:p w14:paraId="4499F397"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6122B003" w14:textId="36A7E827" w:rsidR="00A77B3E" w:rsidRDefault="00B0625E">
      <w:pPr>
        <w:spacing w:line="360" w:lineRule="auto"/>
        <w:jc w:val="both"/>
      </w:pPr>
      <w:r>
        <w:rPr>
          <w:rFonts w:ascii="Book Antiqua" w:eastAsia="Book Antiqua" w:hAnsi="Book Antiqua" w:cs="Book Antiqua"/>
          <w:color w:val="000000"/>
        </w:rPr>
        <w:t>Pancreatic neuroendocrine tumor with multiple liver metastases</w:t>
      </w:r>
      <w:r w:rsidR="002B3F05">
        <w:rPr>
          <w:rFonts w:ascii="Book Antiqua" w:eastAsia="Book Antiqua" w:hAnsi="Book Antiqua" w:cs="Book Antiqua"/>
          <w:color w:val="000000"/>
        </w:rPr>
        <w:t>.</w:t>
      </w:r>
    </w:p>
    <w:p w14:paraId="0AC750DD" w14:textId="77777777" w:rsidR="00A77B3E" w:rsidRDefault="00A77B3E">
      <w:pPr>
        <w:spacing w:line="360" w:lineRule="auto"/>
        <w:jc w:val="both"/>
      </w:pPr>
    </w:p>
    <w:p w14:paraId="1B75E5BC"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14FB20A9" w14:textId="77777777" w:rsidR="00A77B3E" w:rsidRDefault="00000000">
      <w:pPr>
        <w:spacing w:line="360" w:lineRule="auto"/>
        <w:jc w:val="both"/>
      </w:pPr>
      <w:r>
        <w:rPr>
          <w:rFonts w:ascii="Book Antiqua" w:eastAsia="Book Antiqua" w:hAnsi="Book Antiqua" w:cs="Book Antiqua"/>
          <w:color w:val="000000"/>
        </w:rPr>
        <w:t>A two-staged hepatectomy was decided based on the low FLV/BW (0.67%) and the history of chemotherapy.</w:t>
      </w:r>
    </w:p>
    <w:p w14:paraId="0120B230" w14:textId="46787478" w:rsidR="00A77B3E" w:rsidRDefault="00000000">
      <w:pPr>
        <w:spacing w:line="360" w:lineRule="auto"/>
        <w:ind w:firstLine="480"/>
        <w:jc w:val="both"/>
      </w:pPr>
      <w:r>
        <w:rPr>
          <w:rFonts w:ascii="Book Antiqua" w:eastAsia="Book Antiqua" w:hAnsi="Book Antiqua" w:cs="Book Antiqua"/>
          <w:color w:val="000000"/>
        </w:rPr>
        <w:t xml:space="preserve">The stage 1 operation consisted of laparoscopic ligation of right posterior portal vein (RPPV) (Figure 2A), right hepatic vein (RHV) (Figure 2F), and several thick short hepatic veins combined with local resection of three tumors in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(Fig</w:t>
      </w:r>
      <w:r w:rsidR="00894390">
        <w:rPr>
          <w:rFonts w:ascii="Book Antiqua" w:eastAsia="Book Antiqua" w:hAnsi="Book Antiqua" w:cs="Book Antiqua"/>
          <w:color w:val="000000"/>
        </w:rPr>
        <w:t>ure</w:t>
      </w:r>
      <w:r w:rsidR="00736127">
        <w:rPr>
          <w:rFonts w:ascii="Book Antiqua" w:eastAsia="Book Antiqua" w:hAnsi="Book Antiqua" w:cs="Book Antiqua"/>
          <w:color w:val="000000"/>
        </w:rPr>
        <w:t xml:space="preserve"> </w:t>
      </w:r>
      <w:r>
        <w:rPr>
          <w:rFonts w:ascii="Book Antiqua" w:eastAsia="Book Antiqua" w:hAnsi="Book Antiqua" w:cs="Book Antiqua"/>
          <w:color w:val="000000"/>
        </w:rPr>
        <w:t>2B</w:t>
      </w:r>
      <w:r w:rsidR="00736127">
        <w:rPr>
          <w:rFonts w:ascii="Book Antiqua" w:eastAsia="Book Antiqua" w:hAnsi="Book Antiqua" w:cs="Book Antiqua"/>
          <w:color w:val="000000"/>
        </w:rPr>
        <w:t>-</w:t>
      </w:r>
      <w:r>
        <w:rPr>
          <w:rFonts w:ascii="Book Antiqua" w:eastAsia="Book Antiqua" w:hAnsi="Book Antiqua" w:cs="Book Antiqua"/>
          <w:color w:val="000000"/>
        </w:rPr>
        <w:t>C). In the operation, after temporarily clamping the RHV with a bulldog clamp, the blood supply to the liver was monitored intraoperatively using ICG staining (Fig</w:t>
      </w:r>
      <w:r w:rsidR="0085377F">
        <w:rPr>
          <w:rFonts w:ascii="Book Antiqua" w:eastAsia="Book Antiqua" w:hAnsi="Book Antiqua" w:cs="Book Antiqua"/>
          <w:color w:val="000000"/>
        </w:rPr>
        <w:t>ure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2D</w:t>
      </w:r>
      <w:r w:rsidR="00BC3D83">
        <w:rPr>
          <w:rFonts w:ascii="Book Antiqua" w:eastAsia="Book Antiqua" w:hAnsi="Book Antiqua" w:cs="Book Antiqua"/>
          <w:color w:val="000000"/>
        </w:rPr>
        <w:t>-</w:t>
      </w:r>
      <w:r>
        <w:rPr>
          <w:rFonts w:ascii="Book Antiqua" w:eastAsia="Book Antiqua" w:hAnsi="Book Antiqua" w:cs="Book Antiqua"/>
          <w:color w:val="000000"/>
        </w:rPr>
        <w:t xml:space="preserve">E). The hepatic ischemia induced by LLVD was moderate in the right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The RHV was then ligated, followed by the other procedures as described above. The anomalous right anterior port vein (RAPV), which was found preoperatively to drain into the left portal vein, was embolized by interventional radiology on postoperative day (POD) 3. After discharging the patient home after the stage 1 operation, the patient was given 300-mg </w:t>
      </w:r>
      <w:proofErr w:type="spellStart"/>
      <w:r>
        <w:rPr>
          <w:rFonts w:ascii="Book Antiqua" w:eastAsia="Book Antiqua" w:hAnsi="Book Antiqua" w:cs="Book Antiqua"/>
          <w:color w:val="000000"/>
        </w:rPr>
        <w:t>surufatinib</w:t>
      </w:r>
      <w:proofErr w:type="spellEnd"/>
      <w:r>
        <w:rPr>
          <w:rFonts w:ascii="Book Antiqua" w:eastAsia="Book Antiqua" w:hAnsi="Book Antiqua" w:cs="Book Antiqua"/>
          <w:color w:val="000000"/>
        </w:rPr>
        <w:t xml:space="preserve"> capsules orally daily (</w:t>
      </w:r>
      <w:proofErr w:type="spellStart"/>
      <w:r>
        <w:rPr>
          <w:rFonts w:ascii="Book Antiqua" w:eastAsia="Book Antiqua" w:hAnsi="Book Antiqua" w:cs="Book Antiqua"/>
          <w:color w:val="000000"/>
        </w:rPr>
        <w:t>Hutchmed</w:t>
      </w:r>
      <w:proofErr w:type="spellEnd"/>
      <w:r>
        <w:rPr>
          <w:rFonts w:ascii="Book Antiqua" w:eastAsia="Book Antiqua" w:hAnsi="Book Antiqua" w:cs="Book Antiqua"/>
          <w:color w:val="000000"/>
        </w:rPr>
        <w:t>, Shanghai, China) until one week before the stage 2 operation. No significant side effects were observed.</w:t>
      </w:r>
    </w:p>
    <w:p w14:paraId="5E609727" w14:textId="44D17F64" w:rsidR="00A77B3E" w:rsidRDefault="00000000">
      <w:pPr>
        <w:spacing w:line="360" w:lineRule="auto"/>
        <w:ind w:firstLine="480"/>
        <w:jc w:val="both"/>
      </w:pPr>
      <w:r>
        <w:rPr>
          <w:rFonts w:ascii="Book Antiqua" w:eastAsia="Book Antiqua" w:hAnsi="Book Antiqua" w:cs="Book Antiqua"/>
          <w:color w:val="000000"/>
        </w:rPr>
        <w:t xml:space="preserve">Laparoscopic right hemi-hepatectomy and distal </w:t>
      </w:r>
      <w:proofErr w:type="spellStart"/>
      <w:r>
        <w:rPr>
          <w:rFonts w:ascii="Book Antiqua" w:eastAsia="Book Antiqua" w:hAnsi="Book Antiqua" w:cs="Book Antiqua"/>
          <w:color w:val="000000"/>
        </w:rPr>
        <w:t>pancreaticosplenectomy</w:t>
      </w:r>
      <w:proofErr w:type="spellEnd"/>
      <w:r>
        <w:rPr>
          <w:rFonts w:ascii="Book Antiqua" w:eastAsia="Book Antiqua" w:hAnsi="Book Antiqua" w:cs="Book Antiqua"/>
          <w:color w:val="000000"/>
        </w:rPr>
        <w:t xml:space="preserve"> were performed on POD 90 of the stage 1 operation. The patient was discharged home from the hospital on POD 8 after the stage 2 operation. The detailed procedures are shown in Figure 2 and </w:t>
      </w:r>
      <w:r w:rsidR="00E937CF">
        <w:rPr>
          <w:rFonts w:ascii="Book Antiqua" w:eastAsia="Book Antiqua" w:hAnsi="Book Antiqua" w:cs="Book Antiqua"/>
          <w:color w:val="000000"/>
        </w:rPr>
        <w:t>V</w:t>
      </w:r>
      <w:r>
        <w:rPr>
          <w:rFonts w:ascii="Book Antiqua" w:eastAsia="Book Antiqua" w:hAnsi="Book Antiqua" w:cs="Book Antiqua"/>
          <w:color w:val="000000"/>
        </w:rPr>
        <w:t>ideo.</w:t>
      </w:r>
    </w:p>
    <w:p w14:paraId="3A93AA75" w14:textId="77777777" w:rsidR="00A77B3E" w:rsidRDefault="00A77B3E">
      <w:pPr>
        <w:spacing w:line="360" w:lineRule="auto"/>
        <w:ind w:firstLine="480"/>
        <w:jc w:val="both"/>
      </w:pPr>
    </w:p>
    <w:p w14:paraId="4DFF1009"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D1718B0" w14:textId="1BBFE1C8" w:rsidR="00A77B3E" w:rsidRDefault="00000000">
      <w:pPr>
        <w:spacing w:line="360" w:lineRule="auto"/>
        <w:jc w:val="both"/>
      </w:pPr>
      <w:r>
        <w:rPr>
          <w:rFonts w:ascii="Book Antiqua" w:eastAsia="Book Antiqua" w:hAnsi="Book Antiqua" w:cs="Book Antiqua"/>
          <w:color w:val="000000"/>
        </w:rPr>
        <w:t xml:space="preserve">After the stage 1 operation, CT volumetry was performed once every 2 d for 10 d, and the results are shown in Table 1. The relative FLR increase in volume of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in percentage, and the kinetic growth rate in m</w:t>
      </w:r>
      <w:r w:rsidR="008204EC">
        <w:rPr>
          <w:rFonts w:ascii="Book Antiqua" w:eastAsia="Book Antiqua" w:hAnsi="Book Antiqua" w:cs="Book Antiqua"/>
          <w:color w:val="000000"/>
        </w:rPr>
        <w:t>L</w:t>
      </w:r>
      <w:r>
        <w:rPr>
          <w:rFonts w:ascii="Book Antiqua" w:eastAsia="Book Antiqua" w:hAnsi="Book Antiqua" w:cs="Book Antiqua"/>
          <w:color w:val="000000"/>
        </w:rPr>
        <w:t xml:space="preserve">/day were 27.3/37.5 on POD 1 and 98.4/104.3 on POD 10, respectively. This novel technique of </w:t>
      </w:r>
      <w:r w:rsidR="00EB5D5B">
        <w:rPr>
          <w:rFonts w:ascii="Book Antiqua" w:eastAsia="Book Antiqua" w:hAnsi="Book Antiqua" w:cs="Book Antiqua"/>
          <w:color w:val="000000"/>
        </w:rPr>
        <w:t>liver vein deprivation</w:t>
      </w:r>
      <w:r>
        <w:rPr>
          <w:rFonts w:ascii="Book Antiqua" w:eastAsia="Book Antiqua" w:hAnsi="Book Antiqua" w:cs="Book Antiqua"/>
          <w:color w:val="000000"/>
        </w:rPr>
        <w:t xml:space="preserve"> is less invasive than using open surgery, and the patient did not suffer from any post-treatment complications, such as bile leakage or hemorrhage. The perioperative laboratory data are shown in Table 2, supporting the safety of this technique. The stage 2 resection surgery was also performed laparoscopically, and the patient was discharged home on POD 8 (Figure 2G). </w:t>
      </w:r>
    </w:p>
    <w:p w14:paraId="0A1AF59A" w14:textId="77777777" w:rsidR="00A77B3E" w:rsidRDefault="00000000">
      <w:pPr>
        <w:spacing w:line="360" w:lineRule="auto"/>
        <w:ind w:firstLine="480"/>
        <w:jc w:val="both"/>
      </w:pPr>
      <w:r>
        <w:rPr>
          <w:rFonts w:ascii="Book Antiqua" w:eastAsia="Book Antiqua" w:hAnsi="Book Antiqua" w:cs="Book Antiqua"/>
          <w:color w:val="000000"/>
        </w:rPr>
        <w:t xml:space="preserve">The patient was followed up till now,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alive without tumor recurrence.</w:t>
      </w:r>
    </w:p>
    <w:p w14:paraId="474CCA5E" w14:textId="77777777" w:rsidR="00A77B3E" w:rsidRDefault="00A77B3E">
      <w:pPr>
        <w:spacing w:line="360" w:lineRule="auto"/>
        <w:ind w:firstLine="480"/>
        <w:jc w:val="both"/>
      </w:pPr>
    </w:p>
    <w:p w14:paraId="67FC658B"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8D066D4" w14:textId="31163E4C" w:rsidR="00A77B3E" w:rsidRDefault="00000000">
      <w:pPr>
        <w:spacing w:line="360" w:lineRule="auto"/>
        <w:jc w:val="both"/>
      </w:pPr>
      <w:r>
        <w:rPr>
          <w:rFonts w:ascii="Book Antiqua" w:eastAsia="Book Antiqua" w:hAnsi="Book Antiqua" w:cs="Book Antiqua"/>
          <w:color w:val="000000"/>
        </w:rPr>
        <w:t xml:space="preserve">Kinoshita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0634">
        <w:rPr>
          <w:rFonts w:ascii="Book Antiqua" w:eastAsia="Book Antiqua" w:hAnsi="Book Antiqua" w:cs="Book Antiqua"/>
          <w:color w:val="000000"/>
          <w:vertAlign w:val="superscript"/>
        </w:rPr>
        <w:t>[</w:t>
      </w:r>
      <w:proofErr w:type="gramEnd"/>
      <w:r w:rsidR="00630634">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in 1986 that PVE was able to induce contralateral liver volume enlargement. This procedure has since become an accepted means of increasing FLR volume, though the degree of increase is relatively small. ALPPS is more effective in </w:t>
      </w:r>
      <w:r>
        <w:rPr>
          <w:rFonts w:ascii="Book Antiqua" w:eastAsia="Book Antiqua" w:hAnsi="Book Antiqua" w:cs="Book Antiqua"/>
          <w:color w:val="000000"/>
        </w:rPr>
        <w:lastRenderedPageBreak/>
        <w:t xml:space="preserve">promoting a more rapid change in the FLR volume (+74% in a median of 9 d). However, the perioperative morbidity and mortality rates are high as a consequence to the extensive surgical procedure and </w:t>
      </w:r>
      <w:proofErr w:type="gramStart"/>
      <w:r>
        <w:rPr>
          <w:rFonts w:ascii="Book Antiqua" w:eastAsia="Book Antiqua" w:hAnsi="Book Antiqua" w:cs="Book Antiqua"/>
          <w:color w:val="000000"/>
        </w:rPr>
        <w:t>trauma</w:t>
      </w:r>
      <w:r w:rsidR="009959E4" w:rsidRPr="005D0F32">
        <w:rPr>
          <w:rFonts w:ascii="Book Antiqua" w:eastAsia="Book Antiqua" w:hAnsi="Book Antiqua" w:cs="Book Antiqua"/>
          <w:color w:val="000000"/>
          <w:vertAlign w:val="superscript"/>
        </w:rPr>
        <w:t>[</w:t>
      </w:r>
      <w:proofErr w:type="gramEnd"/>
      <w:r w:rsidR="009959E4" w:rsidRPr="005D0F32">
        <w:rPr>
          <w:rFonts w:ascii="Book Antiqua" w:eastAsia="Book Antiqua" w:hAnsi="Book Antiqua" w:cs="Book Antiqua"/>
          <w:color w:val="000000"/>
          <w:vertAlign w:val="superscript"/>
        </w:rPr>
        <w:t>5]</w:t>
      </w:r>
      <w:r>
        <w:rPr>
          <w:rFonts w:ascii="Book Antiqua" w:eastAsia="Book Antiqua" w:hAnsi="Book Antiqua" w:cs="Book Antiqua"/>
          <w:color w:val="000000"/>
        </w:rPr>
        <w:t>.</w:t>
      </w:r>
      <w:r w:rsidR="009959E4" w:rsidRPr="005D0F32">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LVD was initially performed by sequential embolization of the portal vein and then the hepatic vein by using the interventional </w:t>
      </w:r>
      <w:proofErr w:type="gramStart"/>
      <w:r>
        <w:rPr>
          <w:rFonts w:ascii="Book Antiqua" w:eastAsia="Book Antiqua" w:hAnsi="Book Antiqua" w:cs="Book Antiqua"/>
          <w:color w:val="000000"/>
        </w:rPr>
        <w:t>route</w:t>
      </w:r>
      <w:r w:rsidR="005D0F32" w:rsidRPr="005D0F32">
        <w:rPr>
          <w:rFonts w:ascii="Book Antiqua" w:eastAsia="Book Antiqua" w:hAnsi="Book Antiqua" w:cs="Book Antiqua"/>
          <w:color w:val="000000"/>
          <w:vertAlign w:val="superscript"/>
        </w:rPr>
        <w:t>[</w:t>
      </w:r>
      <w:proofErr w:type="gramEnd"/>
      <w:r w:rsidR="005D0F32">
        <w:rPr>
          <w:rFonts w:ascii="Book Antiqua" w:eastAsia="Book Antiqua" w:hAnsi="Book Antiqua" w:cs="Book Antiqua"/>
          <w:color w:val="000000"/>
          <w:vertAlign w:val="superscript"/>
        </w:rPr>
        <w:t>6</w:t>
      </w:r>
      <w:r w:rsidR="005D0F32" w:rsidRPr="005D0F3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5D0F3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Subsequently, concurrent trans-hepatic PVE and hepatic vein embolization have been shown to be safe, feasible, and effective. The increase in FLR volume has been reported to be 59.3% on day 27</w:t>
      </w:r>
      <w:r w:rsidR="009801B6" w:rsidRPr="005D0F32">
        <w:rPr>
          <w:rFonts w:ascii="Book Antiqua" w:eastAsia="Book Antiqua" w:hAnsi="Book Antiqua" w:cs="Book Antiqua"/>
          <w:color w:val="000000"/>
          <w:vertAlign w:val="superscript"/>
        </w:rPr>
        <w:t>[</w:t>
      </w:r>
      <w:r w:rsidR="009801B6">
        <w:rPr>
          <w:rFonts w:ascii="Book Antiqua" w:eastAsia="Book Antiqua" w:hAnsi="Book Antiqua" w:cs="Book Antiqua"/>
          <w:color w:val="000000"/>
          <w:vertAlign w:val="superscript"/>
        </w:rPr>
        <w:t>7</w:t>
      </w:r>
      <w:r w:rsidR="009801B6" w:rsidRPr="005D0F3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9801B6">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Other authors have reported that extending LVD (</w:t>
      </w:r>
      <w:proofErr w:type="spellStart"/>
      <w:r>
        <w:rPr>
          <w:rFonts w:ascii="Book Antiqua" w:eastAsia="Book Antiqua" w:hAnsi="Book Antiqua" w:cs="Book Antiqua"/>
          <w:color w:val="000000"/>
        </w:rPr>
        <w:t>eLVD</w:t>
      </w:r>
      <w:proofErr w:type="spellEnd"/>
      <w:r>
        <w:rPr>
          <w:rFonts w:ascii="Book Antiqua" w:eastAsia="Book Antiqua" w:hAnsi="Book Antiqua" w:cs="Book Antiqua"/>
          <w:color w:val="000000"/>
        </w:rPr>
        <w:t>) by embolizing the middle hepatic vein</w:t>
      </w:r>
      <w:r w:rsidR="00C35ACA">
        <w:rPr>
          <w:rFonts w:ascii="Book Antiqua" w:eastAsia="Book Antiqua" w:hAnsi="Book Antiqua" w:cs="Book Antiqua"/>
          <w:color w:val="000000"/>
        </w:rPr>
        <w:t xml:space="preserve"> </w:t>
      </w:r>
      <w:r>
        <w:rPr>
          <w:rFonts w:ascii="Book Antiqua" w:eastAsia="Book Antiqua" w:hAnsi="Book Antiqua" w:cs="Book Antiqua"/>
          <w:color w:val="000000"/>
        </w:rPr>
        <w:t>in addition to the RHV can increase the degree of increase in FLR volume to an extent comparable to that obtained produced ALPPS (average 64.3%, range from 28.1</w:t>
      </w:r>
      <w:r w:rsidR="00661A76">
        <w:rPr>
          <w:rFonts w:ascii="Book Antiqua" w:eastAsia="Book Antiqua" w:hAnsi="Book Antiqua" w:cs="Book Antiqua"/>
          <w:color w:val="000000"/>
        </w:rPr>
        <w:t>%</w:t>
      </w:r>
      <w:r>
        <w:rPr>
          <w:rFonts w:ascii="Book Antiqua" w:eastAsia="Book Antiqua" w:hAnsi="Book Antiqua" w:cs="Book Antiqua"/>
          <w:color w:val="000000"/>
        </w:rPr>
        <w:t xml:space="preserve"> to 107.5%, on day </w:t>
      </w:r>
      <w:proofErr w:type="gramStart"/>
      <w:r>
        <w:rPr>
          <w:rFonts w:ascii="Book Antiqua" w:eastAsia="Book Antiqua" w:hAnsi="Book Antiqua" w:cs="Book Antiqua"/>
          <w:color w:val="000000"/>
        </w:rPr>
        <w:t>21)</w:t>
      </w:r>
      <w:r w:rsidR="006B38A9" w:rsidRPr="005D0F32">
        <w:rPr>
          <w:rFonts w:ascii="Book Antiqua" w:eastAsia="Book Antiqua" w:hAnsi="Book Antiqua" w:cs="Book Antiqua"/>
          <w:color w:val="000000"/>
          <w:vertAlign w:val="superscript"/>
        </w:rPr>
        <w:t>[</w:t>
      </w:r>
      <w:proofErr w:type="gramEnd"/>
      <w:r w:rsidR="006B38A9">
        <w:rPr>
          <w:rFonts w:ascii="Book Antiqua" w:eastAsia="Book Antiqua" w:hAnsi="Book Antiqua" w:cs="Book Antiqua"/>
          <w:color w:val="000000"/>
          <w:vertAlign w:val="superscript"/>
        </w:rPr>
        <w:t>8,9</w:t>
      </w:r>
      <w:r w:rsidR="006B38A9" w:rsidRPr="005D0F32">
        <w:rPr>
          <w:rFonts w:ascii="Book Antiqua" w:eastAsia="Book Antiqua" w:hAnsi="Book Antiqua" w:cs="Book Antiqua"/>
          <w:color w:val="000000"/>
          <w:vertAlign w:val="superscript"/>
        </w:rPr>
        <w:t>]</w:t>
      </w:r>
      <w:r>
        <w:rPr>
          <w:rFonts w:ascii="Book Antiqua" w:eastAsia="Book Antiqua" w:hAnsi="Book Antiqua" w:cs="Book Antiqua"/>
          <w:color w:val="000000"/>
        </w:rPr>
        <w:t>. This approach, which is also called “radiological ALPPS,” has been proposed by some authors as a replacement for ALPPS because it is less invasive.</w:t>
      </w:r>
    </w:p>
    <w:p w14:paraId="4E05AAFB" w14:textId="77777777" w:rsidR="00A77B3E" w:rsidRDefault="00A77B3E">
      <w:pPr>
        <w:spacing w:line="360" w:lineRule="auto"/>
        <w:jc w:val="both"/>
      </w:pPr>
    </w:p>
    <w:p w14:paraId="4A7D427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26B9C8F" w14:textId="5D72DD7B" w:rsidR="00A77B3E" w:rsidRDefault="00000000" w:rsidP="005021C5">
      <w:pPr>
        <w:spacing w:line="360" w:lineRule="auto"/>
        <w:jc w:val="both"/>
      </w:pPr>
      <w:r>
        <w:rPr>
          <w:rFonts w:ascii="Book Antiqua" w:eastAsia="Book Antiqua" w:hAnsi="Book Antiqua" w:cs="Book Antiqua"/>
          <w:color w:val="000000"/>
        </w:rPr>
        <w:t xml:space="preserve">In conclusion, this is a case report on a patient with PNET with multiple liver metastases. The PNET G2 is a borderline tumor with malignant characteristics. It was treated with laparoscopic ligation of RPPV, short hepatic veins and RHV. 3 metastases in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were also resected in stage 1, clean-up in ALPPS to prevent growth of FLR </w:t>
      </w:r>
      <w:proofErr w:type="gramStart"/>
      <w:r>
        <w:rPr>
          <w:rFonts w:ascii="Book Antiqua" w:eastAsia="Book Antiqua" w:hAnsi="Book Antiqua" w:cs="Book Antiqua"/>
          <w:color w:val="000000"/>
        </w:rPr>
        <w:t>tumors</w:t>
      </w:r>
      <w:r w:rsidR="00FC7CAB" w:rsidRPr="005D0F32">
        <w:rPr>
          <w:rFonts w:ascii="Book Antiqua" w:eastAsia="Book Antiqua" w:hAnsi="Book Antiqua" w:cs="Book Antiqua"/>
          <w:color w:val="000000"/>
          <w:vertAlign w:val="superscript"/>
        </w:rPr>
        <w:t>[</w:t>
      </w:r>
      <w:proofErr w:type="gramEnd"/>
      <w:r w:rsidR="00FC7CAB">
        <w:rPr>
          <w:rFonts w:ascii="Book Antiqua" w:eastAsia="Book Antiqua" w:hAnsi="Book Antiqua" w:cs="Book Antiqua"/>
          <w:color w:val="000000"/>
          <w:vertAlign w:val="superscript"/>
        </w:rPr>
        <w:t>10</w:t>
      </w:r>
      <w:r w:rsidR="00FC7CAB" w:rsidRPr="005D0F3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C7CAB" w:rsidRPr="00293E5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Embolization of RAPV by interventional radiology was performed on POD 3 for an anomalous portal venous branch to complete LVD. This novel approach increased the left </w:t>
      </w:r>
      <w:proofErr w:type="spellStart"/>
      <w:r>
        <w:rPr>
          <w:rFonts w:ascii="Book Antiqua" w:eastAsia="Book Antiqua" w:hAnsi="Book Antiqua" w:cs="Book Antiqua"/>
          <w:color w:val="000000"/>
        </w:rPr>
        <w:t>hemiliver</w:t>
      </w:r>
      <w:proofErr w:type="spellEnd"/>
      <w:r>
        <w:rPr>
          <w:rFonts w:ascii="Book Antiqua" w:eastAsia="Book Antiqua" w:hAnsi="Book Antiqua" w:cs="Book Antiqua"/>
          <w:color w:val="000000"/>
        </w:rPr>
        <w:t xml:space="preserve"> volume by 27.3% on POD 1 and 98.4% on POD 10. There were no major complications. Like ALPPS, </w:t>
      </w:r>
      <w:proofErr w:type="spellStart"/>
      <w:r>
        <w:rPr>
          <w:rFonts w:ascii="Book Antiqua" w:eastAsia="Book Antiqua" w:hAnsi="Book Antiqua" w:cs="Book Antiqua"/>
          <w:color w:val="000000"/>
        </w:rPr>
        <w:t>eLVD</w:t>
      </w:r>
      <w:proofErr w:type="spellEnd"/>
      <w:r>
        <w:rPr>
          <w:rFonts w:ascii="Book Antiqua" w:eastAsia="Book Antiqua" w:hAnsi="Book Antiqua" w:cs="Book Antiqua"/>
          <w:color w:val="000000"/>
        </w:rPr>
        <w:t xml:space="preserve">, and traditional LVD, this procedure was safe and effective. Complete LVD by laparoscopic ligation of RHV, RPPV, and several thick, short hepatic veins and embolization of RAPV, were responsible for the good results. The liver function of this patient recovered rapidly within one week. The multiple hepatic metastatic lesions and the pancreatic tumor were dealt with using a stage 2 </w:t>
      </w:r>
      <w:r w:rsidR="007B41ED">
        <w:rPr>
          <w:rFonts w:ascii="Book Antiqua" w:eastAsia="Book Antiqua" w:hAnsi="Book Antiqua" w:cs="Book Antiqua"/>
          <w:color w:val="000000"/>
        </w:rPr>
        <w:t xml:space="preserve">laparoscopic </w:t>
      </w:r>
      <w:proofErr w:type="spellStart"/>
      <w:r>
        <w:rPr>
          <w:rFonts w:ascii="Book Antiqua" w:eastAsia="Book Antiqua" w:hAnsi="Book Antiqua" w:cs="Book Antiqua"/>
          <w:color w:val="000000"/>
        </w:rPr>
        <w:t>pancreaticosplenectomy</w:t>
      </w:r>
      <w:proofErr w:type="spellEnd"/>
      <w:r>
        <w:rPr>
          <w:rFonts w:ascii="Book Antiqua" w:eastAsia="Book Antiqua" w:hAnsi="Book Antiqua" w:cs="Book Antiqua"/>
          <w:color w:val="000000"/>
        </w:rPr>
        <w:t xml:space="preserve"> and right hemi-hepatectomy based on our rich experience in laparoscopic surgery. Concurrent targeted therapy using </w:t>
      </w:r>
      <w:proofErr w:type="spellStart"/>
      <w:r>
        <w:rPr>
          <w:rFonts w:ascii="Book Antiqua" w:eastAsia="Book Antiqua" w:hAnsi="Book Antiqua" w:cs="Book Antiqua"/>
          <w:color w:val="000000"/>
        </w:rPr>
        <w:t>surufatinib</w:t>
      </w:r>
      <w:proofErr w:type="spellEnd"/>
      <w:r>
        <w:rPr>
          <w:rFonts w:ascii="Book Antiqua" w:eastAsia="Book Antiqua" w:hAnsi="Book Antiqua" w:cs="Book Antiqua"/>
          <w:color w:val="000000"/>
        </w:rPr>
        <w:t xml:space="preserve"> was used to prevent future remnant tumor growth and metastasis. This reported </w:t>
      </w:r>
      <w:r>
        <w:rPr>
          <w:rFonts w:ascii="Book Antiqua" w:eastAsia="Book Antiqua" w:hAnsi="Book Antiqua" w:cs="Book Antiqua"/>
          <w:color w:val="000000"/>
        </w:rPr>
        <w:lastRenderedPageBreak/>
        <w:t>surgical treatment needs further research, and more cases are required to establish its proper role in treating these patients.</w:t>
      </w:r>
    </w:p>
    <w:p w14:paraId="3561DECF" w14:textId="77777777" w:rsidR="00A77B3E" w:rsidRDefault="00A77B3E" w:rsidP="00152745">
      <w:pPr>
        <w:spacing w:line="360" w:lineRule="auto"/>
        <w:jc w:val="both"/>
      </w:pPr>
    </w:p>
    <w:p w14:paraId="06AD8245" w14:textId="77777777" w:rsidR="00A77B3E" w:rsidRDefault="00000000" w:rsidP="00152745">
      <w:pPr>
        <w:spacing w:line="360" w:lineRule="auto"/>
        <w:jc w:val="both"/>
      </w:pPr>
      <w:r>
        <w:rPr>
          <w:rFonts w:ascii="Book Antiqua" w:eastAsia="Book Antiqua" w:hAnsi="Book Antiqua" w:cs="Book Antiqua"/>
          <w:b/>
          <w:color w:val="000000"/>
        </w:rPr>
        <w:t>REFERENCES</w:t>
      </w:r>
    </w:p>
    <w:p w14:paraId="496B4717"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Xu J</w:t>
      </w:r>
      <w:r>
        <w:rPr>
          <w:rFonts w:ascii="Book Antiqua" w:eastAsia="Book Antiqua" w:hAnsi="Book Antiqua" w:cs="Book Antiqua"/>
          <w:color w:val="000000"/>
        </w:rPr>
        <w:t xml:space="preserve">, Lu X, Zhang Y, Yang H, Yu X. Laparoscopic associating liver tourniquet and portal ligation combined rescue transhepatic arterial embolization for staged hepatectomy: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e8378 [PMID: 29069032 DOI: 10.1097/MD.0000000000008378]</w:t>
      </w:r>
    </w:p>
    <w:p w14:paraId="339315C6" w14:textId="77777777" w:rsidR="00A77B3E"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Yang H, Chen Y, Zhu S, Lu T, Jun X. Totally Laparoscopic Associating Liver Tourniquet and Portal Ligation for Staged Hepatectomy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Anterior Approach for Cirrhotic Hepatocellular Carcinoma.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221</w:t>
      </w:r>
      <w:r>
        <w:rPr>
          <w:rFonts w:ascii="Book Antiqua" w:eastAsia="Book Antiqua" w:hAnsi="Book Antiqua" w:cs="Book Antiqua"/>
          <w:color w:val="000000"/>
        </w:rPr>
        <w:t>: e43-e48 [PMID: 26206661 DOI: 10.1016/j.jamcollsurg.2015.04.016]</w:t>
      </w:r>
    </w:p>
    <w:p w14:paraId="2CB70D4B" w14:textId="77777777" w:rsidR="00A77B3E"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Suolang</w:t>
      </w:r>
      <w:proofErr w:type="spellEnd"/>
      <w:r>
        <w:rPr>
          <w:rFonts w:ascii="Book Antiqua" w:eastAsia="Book Antiqua" w:hAnsi="Book Antiqua" w:cs="Book Antiqua"/>
          <w:color w:val="000000"/>
        </w:rPr>
        <w:t xml:space="preserve"> WJ, Yang C, Wang Y, Tian MW, Zhang Y. </w:t>
      </w:r>
      <w:proofErr w:type="spellStart"/>
      <w:r>
        <w:rPr>
          <w:rFonts w:ascii="Book Antiqua" w:eastAsia="Book Antiqua" w:hAnsi="Book Antiqua" w:cs="Book Antiqua"/>
          <w:color w:val="000000"/>
        </w:rPr>
        <w:t>Monosegmental</w:t>
      </w:r>
      <w:proofErr w:type="spellEnd"/>
      <w:r>
        <w:rPr>
          <w:rFonts w:ascii="Book Antiqua" w:eastAsia="Book Antiqua" w:hAnsi="Book Antiqua" w:cs="Book Antiqua"/>
          <w:color w:val="000000"/>
        </w:rPr>
        <w:t xml:space="preserve"> ALPPS combined with ante-</w:t>
      </w:r>
      <w:proofErr w:type="spellStart"/>
      <w:r>
        <w:rPr>
          <w:rFonts w:ascii="Book Antiqua" w:eastAsia="Book Antiqua" w:hAnsi="Book Antiqua" w:cs="Book Antiqua"/>
          <w:color w:val="000000"/>
        </w:rPr>
        <w:t>situm</w:t>
      </w:r>
      <w:proofErr w:type="spellEnd"/>
      <w:r>
        <w:rPr>
          <w:rFonts w:ascii="Book Antiqua" w:eastAsia="Book Antiqua" w:hAnsi="Book Antiqua" w:cs="Book Antiqua"/>
          <w:color w:val="000000"/>
        </w:rPr>
        <w:t xml:space="preserve"> liver resection: A novel strategy for end-stage hepatic alveolar echinococcosis.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186-189 [PMID: 33879408 DOI: 10.1016/j.hbpd.2021.03.010]</w:t>
      </w:r>
    </w:p>
    <w:p w14:paraId="0585D137"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Kinoshita H</w:t>
      </w:r>
      <w:r>
        <w:rPr>
          <w:rFonts w:ascii="Book Antiqua" w:eastAsia="Book Antiqua" w:hAnsi="Book Antiqua" w:cs="Book Antiqua"/>
          <w:color w:val="000000"/>
        </w:rPr>
        <w:t xml:space="preserve">, Sakai K,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Igawa</w:t>
      </w:r>
      <w:proofErr w:type="spellEnd"/>
      <w:r>
        <w:rPr>
          <w:rFonts w:ascii="Book Antiqua" w:eastAsia="Book Antiqua" w:hAnsi="Book Antiqua" w:cs="Book Antiqua"/>
          <w:color w:val="000000"/>
        </w:rPr>
        <w:t xml:space="preserve"> S, Yamasaki O, Kubo S. Preoperative portal vein embolization for hepatocellular carcinoma.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1986; </w:t>
      </w:r>
      <w:r>
        <w:rPr>
          <w:rFonts w:ascii="Book Antiqua" w:eastAsia="Book Antiqua" w:hAnsi="Book Antiqua" w:cs="Book Antiqua"/>
          <w:b/>
          <w:bCs/>
          <w:color w:val="000000"/>
        </w:rPr>
        <w:t>10</w:t>
      </w:r>
      <w:r>
        <w:rPr>
          <w:rFonts w:ascii="Book Antiqua" w:eastAsia="Book Antiqua" w:hAnsi="Book Antiqua" w:cs="Book Antiqua"/>
          <w:color w:val="000000"/>
        </w:rPr>
        <w:t>: 803-808 [PMID: 3022488 DOI: 10.1007/BF01655244]</w:t>
      </w:r>
    </w:p>
    <w:p w14:paraId="79B7CBB9" w14:textId="77777777" w:rsidR="00A77B3E"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Schnitzbauer</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Lang SA, </w:t>
      </w:r>
      <w:proofErr w:type="spellStart"/>
      <w:r>
        <w:rPr>
          <w:rFonts w:ascii="Book Antiqua" w:eastAsia="Book Antiqua" w:hAnsi="Book Antiqua" w:cs="Book Antiqua"/>
          <w:color w:val="000000"/>
        </w:rPr>
        <w:t>Goessmann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Nadalin</w:t>
      </w:r>
      <w:proofErr w:type="spellEnd"/>
      <w:r>
        <w:rPr>
          <w:rFonts w:ascii="Book Antiqua" w:eastAsia="Book Antiqua" w:hAnsi="Book Antiqua" w:cs="Book Antiqua"/>
          <w:color w:val="000000"/>
        </w:rPr>
        <w:t xml:space="preserve"> S, Baumgart J, Farkas SA, </w:t>
      </w:r>
      <w:proofErr w:type="spellStart"/>
      <w:r>
        <w:rPr>
          <w:rFonts w:ascii="Book Antiqua" w:eastAsia="Book Antiqua" w:hAnsi="Book Antiqua" w:cs="Book Antiqua"/>
          <w:color w:val="000000"/>
        </w:rPr>
        <w:t>Fichtner</w:t>
      </w:r>
      <w:proofErr w:type="spellEnd"/>
      <w:r>
        <w:rPr>
          <w:rFonts w:ascii="Book Antiqua" w:eastAsia="Book Antiqua" w:hAnsi="Book Antiqua" w:cs="Book Antiqua"/>
          <w:color w:val="000000"/>
        </w:rPr>
        <w:t xml:space="preserve">-Feigl S, </w:t>
      </w:r>
      <w:proofErr w:type="spellStart"/>
      <w:r>
        <w:rPr>
          <w:rFonts w:ascii="Book Antiqua" w:eastAsia="Book Antiqua" w:hAnsi="Book Antiqua" w:cs="Book Antiqua"/>
          <w:color w:val="000000"/>
        </w:rPr>
        <w:t>Lorf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Goralcyk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Hörbelt</w:t>
      </w:r>
      <w:proofErr w:type="spellEnd"/>
      <w:r>
        <w:rPr>
          <w:rFonts w:ascii="Book Antiqua" w:eastAsia="Book Antiqua" w:hAnsi="Book Antiqua" w:cs="Book Antiqua"/>
          <w:color w:val="000000"/>
        </w:rPr>
        <w:t xml:space="preserve"> R, Kroemer A, Loss M, </w:t>
      </w:r>
      <w:proofErr w:type="spellStart"/>
      <w:r>
        <w:rPr>
          <w:rFonts w:ascii="Book Antiqua" w:eastAsia="Book Antiqua" w:hAnsi="Book Antiqua" w:cs="Book Antiqua"/>
          <w:color w:val="000000"/>
        </w:rPr>
        <w:t>Rümmele</w:t>
      </w:r>
      <w:proofErr w:type="spellEnd"/>
      <w:r>
        <w:rPr>
          <w:rFonts w:ascii="Book Antiqua" w:eastAsia="Book Antiqua" w:hAnsi="Book Antiqua" w:cs="Book Antiqua"/>
          <w:color w:val="000000"/>
        </w:rPr>
        <w:t xml:space="preserve"> P, Scherer MN, </w:t>
      </w:r>
      <w:proofErr w:type="spellStart"/>
      <w:r>
        <w:rPr>
          <w:rFonts w:ascii="Book Antiqua" w:eastAsia="Book Antiqua" w:hAnsi="Book Antiqua" w:cs="Book Antiqua"/>
          <w:color w:val="000000"/>
        </w:rPr>
        <w:t>Padberg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Königsrainer</w:t>
      </w:r>
      <w:proofErr w:type="spellEnd"/>
      <w:r>
        <w:rPr>
          <w:rFonts w:ascii="Book Antiqua" w:eastAsia="Book Antiqua" w:hAnsi="Book Antiqua" w:cs="Book Antiqua"/>
          <w:color w:val="000000"/>
        </w:rPr>
        <w:t xml:space="preserve"> A, Lang H, Obed A,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Right portal vein ligation combined with in situ splitting induces rapid left lateral liver lobe hypertrophy enabling 2-staged extended right hepatic resection in small-for-size settings.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255</w:t>
      </w:r>
      <w:r>
        <w:rPr>
          <w:rFonts w:ascii="Book Antiqua" w:eastAsia="Book Antiqua" w:hAnsi="Book Antiqua" w:cs="Book Antiqua"/>
          <w:color w:val="000000"/>
        </w:rPr>
        <w:t>: 405-414 [PMID: 22330038 DOI: 10.1097/SLA.0b013e31824856f5]</w:t>
      </w:r>
    </w:p>
    <w:p w14:paraId="1B0F6083" w14:textId="77777777" w:rsidR="00A77B3E"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Hwang S</w:t>
      </w:r>
      <w:r>
        <w:rPr>
          <w:rFonts w:ascii="Book Antiqua" w:eastAsia="Book Antiqua" w:hAnsi="Book Antiqua" w:cs="Book Antiqua"/>
          <w:color w:val="000000"/>
        </w:rPr>
        <w:t xml:space="preserve">, Lee SG, Ko GY, Kim BS, Sung KB, Kim MH, Lee SK, Hong HN. Sequential preoperative ipsilateral hepatic vein embolization after portal vein embolization to induce further liver regeneration in patients with hepatobiliary malignancy.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249</w:t>
      </w:r>
      <w:r>
        <w:rPr>
          <w:rFonts w:ascii="Book Antiqua" w:eastAsia="Book Antiqua" w:hAnsi="Book Antiqua" w:cs="Book Antiqua"/>
          <w:color w:val="000000"/>
        </w:rPr>
        <w:t>: 608-616 [PMID: 19300228 DOI: 10.1097/SLA.0b013e31819ecc5c]</w:t>
      </w:r>
    </w:p>
    <w:p w14:paraId="37F62F12" w14:textId="77777777" w:rsidR="00A77B3E" w:rsidRDefault="00000000">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Guiu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Chevallier</w:t>
      </w:r>
      <w:proofErr w:type="spellEnd"/>
      <w:r>
        <w:rPr>
          <w:rFonts w:ascii="Book Antiqua" w:eastAsia="Book Antiqua" w:hAnsi="Book Antiqua" w:cs="Book Antiqua"/>
          <w:color w:val="000000"/>
        </w:rPr>
        <w:t xml:space="preserve"> P, Denys A, </w:t>
      </w:r>
      <w:proofErr w:type="spellStart"/>
      <w:r>
        <w:rPr>
          <w:rFonts w:ascii="Book Antiqua" w:eastAsia="Book Antiqua" w:hAnsi="Book Antiqua" w:cs="Book Antiqua"/>
          <w:color w:val="000000"/>
        </w:rPr>
        <w:t>Delhom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Pierredon-Foulongne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Rouanet</w:t>
      </w:r>
      <w:proofErr w:type="spellEnd"/>
      <w:r>
        <w:rPr>
          <w:rFonts w:ascii="Book Antiqua" w:eastAsia="Book Antiqua" w:hAnsi="Book Antiqua" w:cs="Book Antiqua"/>
          <w:color w:val="000000"/>
        </w:rPr>
        <w:t xml:space="preserve"> P, Fabre JM, </w:t>
      </w:r>
      <w:proofErr w:type="spellStart"/>
      <w:r>
        <w:rPr>
          <w:rFonts w:ascii="Book Antiqua" w:eastAsia="Book Antiqua" w:hAnsi="Book Antiqua" w:cs="Book Antiqua"/>
          <w:color w:val="000000"/>
        </w:rPr>
        <w:t>Quenet</w:t>
      </w:r>
      <w:proofErr w:type="spellEnd"/>
      <w:r>
        <w:rPr>
          <w:rFonts w:ascii="Book Antiqua" w:eastAsia="Book Antiqua" w:hAnsi="Book Antiqua" w:cs="Book Antiqua"/>
          <w:color w:val="000000"/>
        </w:rPr>
        <w:t xml:space="preserve"> F, Herrero A, </w:t>
      </w:r>
      <w:proofErr w:type="spellStart"/>
      <w:r>
        <w:rPr>
          <w:rFonts w:ascii="Book Antiqua" w:eastAsia="Book Antiqua" w:hAnsi="Book Antiqua" w:cs="Book Antiqua"/>
          <w:color w:val="000000"/>
        </w:rPr>
        <w:t>Panaro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G, Ramos J. Simultaneous trans-hepatic </w:t>
      </w:r>
      <w:proofErr w:type="gramStart"/>
      <w:r>
        <w:rPr>
          <w:rFonts w:ascii="Book Antiqua" w:eastAsia="Book Antiqua" w:hAnsi="Book Antiqua" w:cs="Book Antiqua"/>
          <w:color w:val="000000"/>
        </w:rPr>
        <w:t>portal</w:t>
      </w:r>
      <w:proofErr w:type="gramEnd"/>
      <w:r>
        <w:rPr>
          <w:rFonts w:ascii="Book Antiqua" w:eastAsia="Book Antiqua" w:hAnsi="Book Antiqua" w:cs="Book Antiqua"/>
          <w:color w:val="000000"/>
        </w:rPr>
        <w:t xml:space="preserve"> and hepatic vein embolization before major hepatectomy: the liver venous deprivation technique.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4259-4267 [PMID: 27090112 DOI: 10.1007/s00330-016-4291-9]</w:t>
      </w:r>
    </w:p>
    <w:p w14:paraId="7A78A931" w14:textId="77777777" w:rsidR="00A77B3E"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Deshayes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Schadde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Piron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Quenet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Guiu</w:t>
      </w:r>
      <w:proofErr w:type="spellEnd"/>
      <w:r>
        <w:rPr>
          <w:rFonts w:ascii="Book Antiqua" w:eastAsia="Book Antiqua" w:hAnsi="Book Antiqua" w:cs="Book Antiqua"/>
          <w:color w:val="000000"/>
        </w:rPr>
        <w:t xml:space="preserve"> B. Extended Liver Venous Deprivation Leads to a Higher Increase in Liver Function that ALPPS in Early </w:t>
      </w:r>
      <w:proofErr w:type="gramStart"/>
      <w:r>
        <w:rPr>
          <w:rFonts w:ascii="Book Antiqua" w:eastAsia="Book Antiqua" w:hAnsi="Book Antiqua" w:cs="Book Antiqua"/>
          <w:color w:val="000000"/>
        </w:rPr>
        <w:t>Assessment :</w:t>
      </w:r>
      <w:proofErr w:type="gramEnd"/>
      <w:r>
        <w:rPr>
          <w:rFonts w:ascii="Book Antiqua" w:eastAsia="Book Antiqua" w:hAnsi="Book Antiqua" w:cs="Book Antiqua"/>
          <w:color w:val="000000"/>
        </w:rPr>
        <w:t xml:space="preserve"> A comment to "</w:t>
      </w:r>
      <w:proofErr w:type="spellStart"/>
      <w:r>
        <w:rPr>
          <w:rFonts w:ascii="Book Antiqua" w:eastAsia="Book Antiqua" w:hAnsi="Book Antiqua" w:cs="Book Antiqua"/>
          <w:color w:val="000000"/>
        </w:rPr>
        <w:t>Sparrelid</w:t>
      </w:r>
      <w:proofErr w:type="spellEnd"/>
      <w:r>
        <w:rPr>
          <w:rFonts w:ascii="Book Antiqua" w:eastAsia="Book Antiqua" w:hAnsi="Book Antiqua" w:cs="Book Antiqua"/>
          <w:color w:val="000000"/>
        </w:rPr>
        <w:t xml:space="preserve">, E. </w:t>
      </w:r>
      <w:r>
        <w:rPr>
          <w:rFonts w:ascii="Book Antiqua" w:eastAsia="Book Antiqua" w:hAnsi="Book Antiqua" w:cs="Book Antiqua"/>
          <w:i/>
          <w:iCs/>
          <w:color w:val="000000"/>
        </w:rPr>
        <w:t>et al</w:t>
      </w:r>
      <w:r>
        <w:rPr>
          <w:rFonts w:ascii="Book Antiqua" w:eastAsia="Book Antiqua" w:hAnsi="Book Antiqua" w:cs="Book Antiqua"/>
          <w:color w:val="000000"/>
        </w:rPr>
        <w:t xml:space="preserve"> Dynamic Evaluation of Liver Volume and Function in Associating Liver Partition and Portal Vein Ligation for Staged Hepatectomy. Journal of Gastrointestinal Surgery (2017)".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1754-1755 [PMID: 28785933 DOI: 10.1007/s11605-017-3508-9]</w:t>
      </w:r>
    </w:p>
    <w:p w14:paraId="01FFACF9" w14:textId="77777777" w:rsidR="00A77B3E"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Guiu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Quenet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Escal</w:t>
      </w:r>
      <w:proofErr w:type="spellEnd"/>
      <w:r>
        <w:rPr>
          <w:rFonts w:ascii="Book Antiqua" w:eastAsia="Book Antiqua" w:hAnsi="Book Antiqua" w:cs="Book Antiqua"/>
          <w:color w:val="000000"/>
        </w:rPr>
        <w:t xml:space="preserve"> L, Bibeau F, </w:t>
      </w:r>
      <w:proofErr w:type="spellStart"/>
      <w:r>
        <w:rPr>
          <w:rFonts w:ascii="Book Antiqua" w:eastAsia="Book Antiqua" w:hAnsi="Book Antiqua" w:cs="Book Antiqua"/>
          <w:color w:val="000000"/>
        </w:rPr>
        <w:t>Piron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Rouanet</w:t>
      </w:r>
      <w:proofErr w:type="spellEnd"/>
      <w:r>
        <w:rPr>
          <w:rFonts w:ascii="Book Antiqua" w:eastAsia="Book Antiqua" w:hAnsi="Book Antiqua" w:cs="Book Antiqua"/>
          <w:color w:val="000000"/>
        </w:rPr>
        <w:t xml:space="preserve"> P, Fabre JM, </w:t>
      </w:r>
      <w:proofErr w:type="spellStart"/>
      <w:r>
        <w:rPr>
          <w:rFonts w:ascii="Book Antiqua" w:eastAsia="Book Antiqua" w:hAnsi="Book Antiqua" w:cs="Book Antiqua"/>
          <w:color w:val="000000"/>
        </w:rPr>
        <w:t>Jacquet</w:t>
      </w:r>
      <w:proofErr w:type="spellEnd"/>
      <w:r>
        <w:rPr>
          <w:rFonts w:ascii="Book Antiqua" w:eastAsia="Book Antiqua" w:hAnsi="Book Antiqua" w:cs="Book Antiqua"/>
          <w:color w:val="000000"/>
        </w:rPr>
        <w:t xml:space="preserve"> E, Denys A, </w:t>
      </w:r>
      <w:proofErr w:type="spellStart"/>
      <w:r>
        <w:rPr>
          <w:rFonts w:ascii="Book Antiqua" w:eastAsia="Book Antiqua" w:hAnsi="Book Antiqua" w:cs="Book Antiqua"/>
          <w:color w:val="000000"/>
        </w:rPr>
        <w:t>Kotzki</w:t>
      </w:r>
      <w:proofErr w:type="spellEnd"/>
      <w:r>
        <w:rPr>
          <w:rFonts w:ascii="Book Antiqua" w:eastAsia="Book Antiqua" w:hAnsi="Book Antiqua" w:cs="Book Antiqua"/>
          <w:color w:val="000000"/>
        </w:rPr>
        <w:t xml:space="preserve"> PO, </w:t>
      </w:r>
      <w:proofErr w:type="spellStart"/>
      <w:r>
        <w:rPr>
          <w:rFonts w:ascii="Book Antiqua" w:eastAsia="Book Antiqua" w:hAnsi="Book Antiqua" w:cs="Book Antiqua"/>
          <w:color w:val="000000"/>
        </w:rPr>
        <w:t>Verzilli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Deshayes</w:t>
      </w:r>
      <w:proofErr w:type="spellEnd"/>
      <w:r>
        <w:rPr>
          <w:rFonts w:ascii="Book Antiqua" w:eastAsia="Book Antiqua" w:hAnsi="Book Antiqua" w:cs="Book Antiqua"/>
          <w:color w:val="000000"/>
        </w:rPr>
        <w:t xml:space="preserve"> E. Extended liver venous deprivation before major hepatectomy induces marked and very rapid increase in future liver remnant function.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3343-3352 [PMID: 28101681 DOI: 10.1007/s00330-017-4744-9]</w:t>
      </w:r>
    </w:p>
    <w:p w14:paraId="489B7CC9"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Alvarez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Ardiles</w:t>
      </w:r>
      <w:proofErr w:type="spellEnd"/>
      <w:r>
        <w:rPr>
          <w:rFonts w:ascii="Book Antiqua" w:eastAsia="Book Antiqua" w:hAnsi="Book Antiqua" w:cs="Book Antiqua"/>
          <w:color w:val="000000"/>
        </w:rPr>
        <w:t xml:space="preserve"> V, Sanchez </w:t>
      </w:r>
      <w:proofErr w:type="spellStart"/>
      <w:r>
        <w:rPr>
          <w:rFonts w:ascii="Book Antiqua" w:eastAsia="Book Antiqua" w:hAnsi="Book Antiqua" w:cs="Book Antiqua"/>
          <w:color w:val="000000"/>
        </w:rPr>
        <w:t>Claria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Pekolj</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Santibañes</w:t>
      </w:r>
      <w:proofErr w:type="spellEnd"/>
      <w:r>
        <w:rPr>
          <w:rFonts w:ascii="Book Antiqua" w:eastAsia="Book Antiqua" w:hAnsi="Book Antiqua" w:cs="Book Antiqua"/>
          <w:color w:val="000000"/>
        </w:rPr>
        <w:t xml:space="preserve"> E. Associating liver </w:t>
      </w:r>
      <w:proofErr w:type="gramStart"/>
      <w:r>
        <w:rPr>
          <w:rFonts w:ascii="Book Antiqua" w:eastAsia="Book Antiqua" w:hAnsi="Book Antiqua" w:cs="Book Antiqua"/>
          <w:color w:val="000000"/>
        </w:rPr>
        <w:t>partition</w:t>
      </w:r>
      <w:proofErr w:type="gramEnd"/>
      <w:r>
        <w:rPr>
          <w:rFonts w:ascii="Book Antiqua" w:eastAsia="Book Antiqua" w:hAnsi="Book Antiqua" w:cs="Book Antiqua"/>
          <w:color w:val="000000"/>
        </w:rPr>
        <w:t xml:space="preserve"> and portal vein ligation for staged hepatectomy (ALPPS): tips and tricks.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814-821 [PMID: 23188224 DOI: 10.1007/s11605-012-2092-2]</w:t>
      </w:r>
    </w:p>
    <w:p w14:paraId="100F0A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C232A1F"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5C13C30C" w14:textId="77777777" w:rsidR="00A77B3E" w:rsidRDefault="0000000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procedures performed in this study that involved human participants were performed in accordance with the ethical standards of the Human Subjects Committee of the Sichuan Provincial People’s Hospital, University of Electronic Science and Technology of China, and with the 1964 Helsinki Declaration and its later amendments or comparable ethical standards. Informed written consent was obtained from the patient for publication of this report and any accompanying images.</w:t>
      </w:r>
    </w:p>
    <w:p w14:paraId="7D2E90C0" w14:textId="77777777" w:rsidR="00A77B3E" w:rsidRDefault="00A77B3E">
      <w:pPr>
        <w:spacing w:line="360" w:lineRule="auto"/>
        <w:jc w:val="both"/>
      </w:pPr>
    </w:p>
    <w:p w14:paraId="7E741D71" w14:textId="777777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that they have no conflicts of interest.</w:t>
      </w:r>
    </w:p>
    <w:p w14:paraId="479A7674" w14:textId="77777777" w:rsidR="00A77B3E" w:rsidRDefault="00A77B3E">
      <w:pPr>
        <w:spacing w:line="360" w:lineRule="auto"/>
        <w:jc w:val="both"/>
      </w:pPr>
    </w:p>
    <w:p w14:paraId="0BBF2A78" w14:textId="77777777"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FCCE767" w14:textId="77777777" w:rsidR="00A77B3E" w:rsidRDefault="00A77B3E">
      <w:pPr>
        <w:spacing w:line="360" w:lineRule="auto"/>
        <w:jc w:val="both"/>
      </w:pPr>
    </w:p>
    <w:p w14:paraId="32D641E5"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AAC21C" w14:textId="77777777" w:rsidR="00A77B3E" w:rsidRDefault="00A77B3E">
      <w:pPr>
        <w:spacing w:line="360" w:lineRule="auto"/>
        <w:jc w:val="both"/>
      </w:pPr>
    </w:p>
    <w:p w14:paraId="11E596CC"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FD6D5CB"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FD4A3BC" w14:textId="77777777" w:rsidR="00A77B3E" w:rsidRDefault="00A77B3E">
      <w:pPr>
        <w:spacing w:line="360" w:lineRule="auto"/>
        <w:jc w:val="both"/>
      </w:pPr>
    </w:p>
    <w:p w14:paraId="7B9A5F1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29, 2022</w:t>
      </w:r>
    </w:p>
    <w:p w14:paraId="6C3E5EC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2FC7C4E7" w14:textId="7261E2B4" w:rsidR="00A77B3E" w:rsidRDefault="00000000">
      <w:pPr>
        <w:spacing w:line="360" w:lineRule="auto"/>
        <w:jc w:val="both"/>
      </w:pPr>
      <w:r>
        <w:rPr>
          <w:rFonts w:ascii="Book Antiqua" w:eastAsia="Book Antiqua" w:hAnsi="Book Antiqua" w:cs="Book Antiqua"/>
          <w:b/>
          <w:color w:val="000000"/>
        </w:rPr>
        <w:t xml:space="preserve">Article in press: </w:t>
      </w:r>
    </w:p>
    <w:p w14:paraId="1DD99116" w14:textId="77777777" w:rsidR="00A77B3E" w:rsidRDefault="00A77B3E">
      <w:pPr>
        <w:spacing w:line="360" w:lineRule="auto"/>
        <w:jc w:val="both"/>
      </w:pPr>
    </w:p>
    <w:p w14:paraId="3E9FB130" w14:textId="77777777" w:rsidR="00A77B3E"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Surgery</w:t>
      </w:r>
    </w:p>
    <w:p w14:paraId="0F5D611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639E35"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64B916B7" w14:textId="77777777" w:rsidR="00A77B3E" w:rsidRDefault="00000000">
      <w:pPr>
        <w:spacing w:line="360" w:lineRule="auto"/>
        <w:jc w:val="both"/>
      </w:pPr>
      <w:r>
        <w:rPr>
          <w:rFonts w:ascii="Book Antiqua" w:eastAsia="Book Antiqua" w:hAnsi="Book Antiqua" w:cs="Book Antiqua"/>
          <w:color w:val="000000"/>
        </w:rPr>
        <w:t>Grade A (Excellent): 0</w:t>
      </w:r>
    </w:p>
    <w:p w14:paraId="2BA964EA" w14:textId="77777777" w:rsidR="00A77B3E" w:rsidRDefault="00000000">
      <w:pPr>
        <w:spacing w:line="360" w:lineRule="auto"/>
        <w:jc w:val="both"/>
      </w:pPr>
      <w:r>
        <w:rPr>
          <w:rFonts w:ascii="Book Antiqua" w:eastAsia="Book Antiqua" w:hAnsi="Book Antiqua" w:cs="Book Antiqua"/>
          <w:color w:val="000000"/>
        </w:rPr>
        <w:t>Grade B (Very good): 0</w:t>
      </w:r>
    </w:p>
    <w:p w14:paraId="1C913735" w14:textId="77777777" w:rsidR="00A77B3E" w:rsidRDefault="00000000">
      <w:pPr>
        <w:spacing w:line="360" w:lineRule="auto"/>
        <w:jc w:val="both"/>
      </w:pPr>
      <w:r>
        <w:rPr>
          <w:rFonts w:ascii="Book Antiqua" w:eastAsia="Book Antiqua" w:hAnsi="Book Antiqua" w:cs="Book Antiqua"/>
          <w:color w:val="000000"/>
        </w:rPr>
        <w:t>Grade C (Good): C, C</w:t>
      </w:r>
    </w:p>
    <w:p w14:paraId="09FFA9B3" w14:textId="77777777" w:rsidR="00A77B3E" w:rsidRDefault="00000000">
      <w:pPr>
        <w:spacing w:line="360" w:lineRule="auto"/>
        <w:jc w:val="both"/>
      </w:pPr>
      <w:r>
        <w:rPr>
          <w:rFonts w:ascii="Book Antiqua" w:eastAsia="Book Antiqua" w:hAnsi="Book Antiqua" w:cs="Book Antiqua"/>
          <w:color w:val="000000"/>
        </w:rPr>
        <w:t>Grade D (Fair): 0</w:t>
      </w:r>
    </w:p>
    <w:p w14:paraId="301DE968" w14:textId="77777777" w:rsidR="00A77B3E" w:rsidRDefault="00000000">
      <w:pPr>
        <w:spacing w:line="360" w:lineRule="auto"/>
        <w:jc w:val="both"/>
      </w:pPr>
      <w:r>
        <w:rPr>
          <w:rFonts w:ascii="Book Antiqua" w:eastAsia="Book Antiqua" w:hAnsi="Book Antiqua" w:cs="Book Antiqua"/>
          <w:color w:val="000000"/>
        </w:rPr>
        <w:t>Grade E (Poor): 0</w:t>
      </w:r>
    </w:p>
    <w:p w14:paraId="06900929" w14:textId="77777777" w:rsidR="00A77B3E" w:rsidRDefault="00A77B3E">
      <w:pPr>
        <w:spacing w:line="360" w:lineRule="auto"/>
        <w:jc w:val="both"/>
      </w:pPr>
    </w:p>
    <w:p w14:paraId="33D3CBC5" w14:textId="27C33677"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Giordano A, Italy; Rather AA, India</w:t>
      </w:r>
      <w:r>
        <w:rPr>
          <w:rFonts w:ascii="Book Antiqua" w:eastAsia="Book Antiqua" w:hAnsi="Book Antiqua" w:cs="Book Antiqua"/>
          <w:b/>
          <w:color w:val="000000"/>
        </w:rPr>
        <w:t xml:space="preserve"> S-Editor: </w:t>
      </w:r>
      <w:r w:rsidR="00175168" w:rsidRPr="004D4277">
        <w:rPr>
          <w:rFonts w:ascii="Book Antiqua" w:eastAsia="Book Antiqua" w:hAnsi="Book Antiqua" w:cs="Book Antiqua"/>
          <w:bCs/>
          <w:color w:val="000000"/>
        </w:rPr>
        <w:t>W</w:t>
      </w:r>
      <w:r w:rsidR="00175168" w:rsidRPr="004D4277">
        <w:rPr>
          <w:rFonts w:ascii="Book Antiqua" w:eastAsia="Book Antiqua" w:hAnsi="Book Antiqua" w:cs="Book Antiqua" w:hint="eastAsia"/>
          <w:bCs/>
          <w:color w:val="000000"/>
        </w:rPr>
        <w:t>u</w:t>
      </w:r>
      <w:r w:rsidR="00175168" w:rsidRPr="004D4277">
        <w:rPr>
          <w:rFonts w:ascii="Book Antiqua" w:eastAsia="Book Antiqua" w:hAnsi="Book Antiqua" w:cs="Book Antiqua"/>
          <w:bCs/>
          <w:color w:val="000000"/>
        </w:rPr>
        <w:t xml:space="preserve"> YXJ</w:t>
      </w:r>
      <w:r>
        <w:rPr>
          <w:rFonts w:ascii="Book Antiqua" w:eastAsia="Book Antiqua" w:hAnsi="Book Antiqua" w:cs="Book Antiqua"/>
          <w:b/>
          <w:color w:val="000000"/>
        </w:rPr>
        <w:t xml:space="preserve"> L-Editor: </w:t>
      </w:r>
      <w:r w:rsidR="004D427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D4277" w:rsidRPr="004D4277">
        <w:rPr>
          <w:rFonts w:ascii="Book Antiqua" w:eastAsia="Book Antiqua" w:hAnsi="Book Antiqua" w:cs="Book Antiqua"/>
          <w:bCs/>
          <w:color w:val="000000"/>
        </w:rPr>
        <w:t>W</w:t>
      </w:r>
      <w:r w:rsidR="004D4277" w:rsidRPr="004D4277">
        <w:rPr>
          <w:rFonts w:ascii="Book Antiqua" w:eastAsia="Book Antiqua" w:hAnsi="Book Antiqua" w:cs="Book Antiqua" w:hint="eastAsia"/>
          <w:bCs/>
          <w:color w:val="000000"/>
        </w:rPr>
        <w:t>u</w:t>
      </w:r>
      <w:r w:rsidR="004D4277" w:rsidRPr="004D4277">
        <w:rPr>
          <w:rFonts w:ascii="Book Antiqua" w:eastAsia="Book Antiqua" w:hAnsi="Book Antiqua" w:cs="Book Antiqua"/>
          <w:bCs/>
          <w:color w:val="000000"/>
        </w:rPr>
        <w:t xml:space="preserve"> YXJ</w:t>
      </w:r>
    </w:p>
    <w:p w14:paraId="5EBC1D38" w14:textId="7185C497" w:rsidR="004D4277" w:rsidRDefault="004D4277">
      <w:pPr>
        <w:spacing w:line="360" w:lineRule="auto"/>
        <w:jc w:val="both"/>
        <w:sectPr w:rsidR="004D4277">
          <w:pgSz w:w="12240" w:h="15840"/>
          <w:pgMar w:top="1440" w:right="1440" w:bottom="1440" w:left="1440" w:header="720" w:footer="720" w:gutter="0"/>
          <w:cols w:space="720"/>
          <w:docGrid w:linePitch="360"/>
        </w:sectPr>
      </w:pPr>
    </w:p>
    <w:p w14:paraId="079299F9" w14:textId="1E29AD51" w:rsidR="004E461B" w:rsidRPr="004E461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0A2261" w14:textId="541466B7" w:rsidR="0099384E" w:rsidRDefault="00F03188">
      <w:pPr>
        <w:spacing w:line="360" w:lineRule="auto"/>
        <w:jc w:val="both"/>
      </w:pPr>
      <w:r>
        <w:rPr>
          <w:noProof/>
        </w:rPr>
        <w:drawing>
          <wp:inline distT="0" distB="0" distL="0" distR="0" wp14:anchorId="4B5B3738" wp14:editId="382BAFB5">
            <wp:extent cx="5943600" cy="3309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09620"/>
                    </a:xfrm>
                    <a:prstGeom prst="rect">
                      <a:avLst/>
                    </a:prstGeom>
                    <a:noFill/>
                    <a:ln>
                      <a:noFill/>
                    </a:ln>
                  </pic:spPr>
                </pic:pic>
              </a:graphicData>
            </a:graphic>
          </wp:inline>
        </w:drawing>
      </w:r>
    </w:p>
    <w:p w14:paraId="018AEBB0" w14:textId="6FFAF416" w:rsidR="00A77B3E" w:rsidRDefault="00000000">
      <w:pPr>
        <w:spacing w:line="360" w:lineRule="auto"/>
        <w:jc w:val="both"/>
        <w:rPr>
          <w:rFonts w:ascii="Book Antiqua" w:eastAsia="Book Antiqua" w:hAnsi="Book Antiqua" w:cs="Book Antiqua"/>
          <w:color w:val="000000"/>
          <w:szCs w:val="21"/>
        </w:rPr>
      </w:pPr>
      <w:r w:rsidRPr="00D27371">
        <w:rPr>
          <w:rFonts w:ascii="Book Antiqua" w:eastAsia="Book Antiqua" w:hAnsi="Book Antiqua" w:cs="Book Antiqua"/>
          <w:b/>
          <w:bCs/>
          <w:color w:val="000000"/>
          <w:szCs w:val="21"/>
        </w:rPr>
        <w:t>Fig</w:t>
      </w:r>
      <w:r w:rsidR="00191C35" w:rsidRPr="00D27371">
        <w:rPr>
          <w:rFonts w:ascii="Book Antiqua" w:eastAsia="Book Antiqua" w:hAnsi="Book Antiqua" w:cs="Book Antiqua"/>
          <w:b/>
          <w:bCs/>
          <w:color w:val="000000"/>
          <w:szCs w:val="21"/>
        </w:rPr>
        <w:t xml:space="preserve">ure </w:t>
      </w:r>
      <w:r w:rsidRPr="00D27371">
        <w:rPr>
          <w:rFonts w:ascii="Book Antiqua" w:eastAsia="Book Antiqua" w:hAnsi="Book Antiqua" w:cs="Book Antiqua"/>
          <w:b/>
          <w:bCs/>
          <w:color w:val="000000"/>
          <w:szCs w:val="21"/>
        </w:rPr>
        <w:t xml:space="preserve">1 Representative </w:t>
      </w:r>
      <w:r w:rsidR="00C2539B" w:rsidRPr="00C2539B">
        <w:rPr>
          <w:rFonts w:ascii="Book Antiqua" w:eastAsia="Book Antiqua" w:hAnsi="Book Antiqua" w:cs="Book Antiqua"/>
          <w:b/>
          <w:bCs/>
          <w:color w:val="000000"/>
          <w:szCs w:val="21"/>
        </w:rPr>
        <w:t>computed tomography</w:t>
      </w:r>
      <w:r w:rsidRPr="00D27371">
        <w:rPr>
          <w:rFonts w:ascii="Book Antiqua" w:eastAsia="Book Antiqua" w:hAnsi="Book Antiqua" w:cs="Book Antiqua"/>
          <w:b/>
          <w:bCs/>
          <w:color w:val="000000"/>
          <w:szCs w:val="21"/>
        </w:rPr>
        <w:t xml:space="preserve"> scans</w:t>
      </w:r>
      <w:r w:rsidR="00003D8A" w:rsidRPr="00D27371">
        <w:rPr>
          <w:rFonts w:ascii="Book Antiqua" w:eastAsia="Book Antiqua" w:hAnsi="Book Antiqua" w:cs="Book Antiqua"/>
          <w:b/>
          <w:bCs/>
          <w:color w:val="000000"/>
          <w:szCs w:val="21"/>
        </w:rPr>
        <w:t xml:space="preserve">. </w:t>
      </w:r>
      <w:r w:rsidR="00B31E10" w:rsidRPr="00881110">
        <w:rPr>
          <w:rFonts w:ascii="Book Antiqua" w:eastAsia="Book Antiqua" w:hAnsi="Book Antiqua" w:cs="Book Antiqua"/>
          <w:color w:val="000000"/>
          <w:szCs w:val="21"/>
        </w:rPr>
        <w:t xml:space="preserve">A: </w:t>
      </w:r>
      <w:r w:rsidR="0024644F" w:rsidRPr="00846A54">
        <w:rPr>
          <w:rFonts w:ascii="Book Antiqua" w:eastAsia="Book Antiqua" w:hAnsi="Book Antiqua" w:cs="Book Antiqua"/>
          <w:color w:val="000000"/>
          <w:szCs w:val="21"/>
        </w:rPr>
        <w:t>Representative computed tomography scans</w:t>
      </w:r>
      <w:r w:rsidR="0024644F">
        <w:rPr>
          <w:rFonts w:ascii="Book Antiqua" w:eastAsia="Book Antiqua" w:hAnsi="Book Antiqua" w:cs="Book Antiqua"/>
          <w:color w:val="000000"/>
          <w:szCs w:val="21"/>
        </w:rPr>
        <w:t xml:space="preserve"> before stage 1; B: </w:t>
      </w:r>
      <w:r w:rsidR="003305FD" w:rsidRPr="00846A54">
        <w:rPr>
          <w:rFonts w:ascii="Book Antiqua" w:eastAsia="Book Antiqua" w:hAnsi="Book Antiqua" w:cs="Book Antiqua"/>
          <w:color w:val="000000"/>
          <w:szCs w:val="21"/>
        </w:rPr>
        <w:t>Representative computed tomography scans</w:t>
      </w:r>
      <w:r w:rsidR="003305FD">
        <w:rPr>
          <w:rFonts w:ascii="Book Antiqua" w:eastAsia="Book Antiqua" w:hAnsi="Book Antiqua" w:cs="Book Antiqua"/>
          <w:color w:val="000000"/>
          <w:szCs w:val="21"/>
        </w:rPr>
        <w:t xml:space="preserve"> before</w:t>
      </w:r>
      <w:r w:rsidR="003305FD" w:rsidRPr="003305FD">
        <w:rPr>
          <w:rFonts w:ascii="Book Antiqua" w:eastAsia="Book Antiqua" w:hAnsi="Book Antiqua" w:cs="Book Antiqua"/>
          <w:color w:val="000000"/>
          <w:szCs w:val="21"/>
        </w:rPr>
        <w:t xml:space="preserve"> </w:t>
      </w:r>
      <w:r w:rsidR="00171CBA">
        <w:rPr>
          <w:rFonts w:ascii="Book Antiqua" w:eastAsia="Book Antiqua" w:hAnsi="Book Antiqua" w:cs="Book Antiqua"/>
          <w:color w:val="000000"/>
          <w:szCs w:val="21"/>
        </w:rPr>
        <w:t>postoperative day (</w:t>
      </w:r>
      <w:r w:rsidR="003305FD">
        <w:rPr>
          <w:rFonts w:ascii="Book Antiqua" w:eastAsia="Book Antiqua" w:hAnsi="Book Antiqua" w:cs="Book Antiqua"/>
          <w:color w:val="000000"/>
          <w:szCs w:val="21"/>
        </w:rPr>
        <w:t>POD</w:t>
      </w:r>
      <w:r w:rsidR="00171CBA">
        <w:rPr>
          <w:rFonts w:ascii="Book Antiqua" w:eastAsia="Book Antiqua" w:hAnsi="Book Antiqua" w:cs="Book Antiqua"/>
          <w:color w:val="000000"/>
          <w:szCs w:val="21"/>
        </w:rPr>
        <w:t>)</w:t>
      </w:r>
      <w:r w:rsidR="003305FD">
        <w:rPr>
          <w:rFonts w:ascii="Book Antiqua" w:eastAsia="Book Antiqua" w:hAnsi="Book Antiqua" w:cs="Book Antiqua"/>
          <w:color w:val="000000"/>
          <w:szCs w:val="21"/>
        </w:rPr>
        <w:t xml:space="preserve"> 1; C: </w:t>
      </w:r>
      <w:r w:rsidR="003305FD" w:rsidRPr="00846A54">
        <w:rPr>
          <w:rFonts w:ascii="Book Antiqua" w:eastAsia="Book Antiqua" w:hAnsi="Book Antiqua" w:cs="Book Antiqua"/>
          <w:color w:val="000000"/>
          <w:szCs w:val="21"/>
        </w:rPr>
        <w:t>Representative computed tomography scans</w:t>
      </w:r>
      <w:r w:rsidR="003305FD">
        <w:rPr>
          <w:rFonts w:ascii="Book Antiqua" w:eastAsia="Book Antiqua" w:hAnsi="Book Antiqua" w:cs="Book Antiqua"/>
          <w:color w:val="000000"/>
          <w:szCs w:val="21"/>
        </w:rPr>
        <w:t xml:space="preserve"> before POD 10; D: </w:t>
      </w:r>
      <w:r w:rsidR="003305FD" w:rsidRPr="00846A54">
        <w:rPr>
          <w:rFonts w:ascii="Book Antiqua" w:eastAsia="Book Antiqua" w:hAnsi="Book Antiqua" w:cs="Book Antiqua"/>
          <w:color w:val="000000"/>
          <w:szCs w:val="21"/>
        </w:rPr>
        <w:t>Representative computed tomography scans</w:t>
      </w:r>
      <w:r w:rsidR="003305FD">
        <w:rPr>
          <w:rFonts w:ascii="Book Antiqua" w:eastAsia="Book Antiqua" w:hAnsi="Book Antiqua" w:cs="Book Antiqua"/>
          <w:color w:val="000000"/>
          <w:szCs w:val="21"/>
        </w:rPr>
        <w:t xml:space="preserve"> before</w:t>
      </w:r>
      <w:r w:rsidR="003305FD" w:rsidRPr="003305FD">
        <w:rPr>
          <w:rFonts w:ascii="Book Antiqua" w:eastAsia="Book Antiqua" w:hAnsi="Book Antiqua" w:cs="Book Antiqua"/>
          <w:color w:val="000000"/>
          <w:szCs w:val="21"/>
        </w:rPr>
        <w:t xml:space="preserve"> </w:t>
      </w:r>
      <w:r w:rsidR="003305FD">
        <w:rPr>
          <w:rFonts w:ascii="Book Antiqua" w:eastAsia="Book Antiqua" w:hAnsi="Book Antiqua" w:cs="Book Antiqua"/>
          <w:color w:val="000000"/>
          <w:szCs w:val="21"/>
        </w:rPr>
        <w:t xml:space="preserve">POD 60; E: </w:t>
      </w:r>
      <w:r w:rsidR="003305FD" w:rsidRPr="00846A54">
        <w:rPr>
          <w:rFonts w:ascii="Book Antiqua" w:eastAsia="Book Antiqua" w:hAnsi="Book Antiqua" w:cs="Book Antiqua"/>
          <w:color w:val="000000"/>
          <w:szCs w:val="21"/>
        </w:rPr>
        <w:t>Representative computed tomography scans</w:t>
      </w:r>
      <w:r w:rsidR="003305FD">
        <w:rPr>
          <w:rFonts w:ascii="Book Antiqua" w:eastAsia="Book Antiqua" w:hAnsi="Book Antiqua" w:cs="Book Antiqua"/>
          <w:color w:val="000000"/>
          <w:szCs w:val="21"/>
        </w:rPr>
        <w:t xml:space="preserve"> before</w:t>
      </w:r>
      <w:r w:rsidR="003305FD" w:rsidRPr="003305FD">
        <w:rPr>
          <w:rFonts w:ascii="Book Antiqua" w:eastAsia="Book Antiqua" w:hAnsi="Book Antiqua" w:cs="Book Antiqua"/>
          <w:color w:val="000000"/>
          <w:szCs w:val="21"/>
        </w:rPr>
        <w:t xml:space="preserve"> </w:t>
      </w:r>
      <w:r w:rsidR="003305FD">
        <w:rPr>
          <w:rFonts w:ascii="Book Antiqua" w:eastAsia="Book Antiqua" w:hAnsi="Book Antiqua" w:cs="Book Antiqua"/>
          <w:color w:val="000000"/>
          <w:szCs w:val="21"/>
        </w:rPr>
        <w:t xml:space="preserve">POD 90/before stage 2; F: </w:t>
      </w:r>
      <w:r w:rsidR="003305FD" w:rsidRPr="00846A54">
        <w:rPr>
          <w:rFonts w:ascii="Book Antiqua" w:eastAsia="Book Antiqua" w:hAnsi="Book Antiqua" w:cs="Book Antiqua"/>
          <w:color w:val="000000"/>
          <w:szCs w:val="21"/>
        </w:rPr>
        <w:t>Representative computed tomography scans</w:t>
      </w:r>
      <w:r w:rsidR="003305FD">
        <w:rPr>
          <w:rFonts w:ascii="Book Antiqua" w:eastAsia="Book Antiqua" w:hAnsi="Book Antiqua" w:cs="Book Antiqua"/>
          <w:color w:val="000000"/>
          <w:szCs w:val="21"/>
        </w:rPr>
        <w:t xml:space="preserve"> before</w:t>
      </w:r>
      <w:r w:rsidR="008B46F2" w:rsidRPr="008B46F2">
        <w:rPr>
          <w:rFonts w:ascii="Book Antiqua" w:eastAsia="Book Antiqua" w:hAnsi="Book Antiqua" w:cs="Book Antiqua"/>
          <w:color w:val="000000"/>
          <w:szCs w:val="21"/>
        </w:rPr>
        <w:t xml:space="preserve"> </w:t>
      </w:r>
      <w:r w:rsidR="008B46F2">
        <w:rPr>
          <w:rFonts w:ascii="Book Antiqua" w:eastAsia="Book Antiqua" w:hAnsi="Book Antiqua" w:cs="Book Antiqua"/>
          <w:color w:val="000000"/>
          <w:szCs w:val="21"/>
        </w:rPr>
        <w:t>POD 7, stage 2</w:t>
      </w:r>
      <w:r w:rsidR="00DE0BC4">
        <w:rPr>
          <w:rFonts w:ascii="Book Antiqua" w:eastAsia="Book Antiqua" w:hAnsi="Book Antiqua" w:cs="Book Antiqua"/>
          <w:color w:val="000000"/>
          <w:szCs w:val="21"/>
        </w:rPr>
        <w:t xml:space="preserve">. </w:t>
      </w:r>
    </w:p>
    <w:p w14:paraId="5C40AC95" w14:textId="15AEA186" w:rsidR="003C5AE5" w:rsidRDefault="003C5AE5">
      <w:pPr>
        <w:spacing w:line="360" w:lineRule="auto"/>
        <w:jc w:val="both"/>
      </w:pPr>
    </w:p>
    <w:p w14:paraId="67775796" w14:textId="5A2436F4" w:rsidR="0099384E" w:rsidRDefault="0059041F">
      <w:pPr>
        <w:spacing w:line="360" w:lineRule="auto"/>
        <w:jc w:val="both"/>
      </w:pPr>
      <w:r>
        <w:rPr>
          <w:noProof/>
        </w:rPr>
        <w:lastRenderedPageBreak/>
        <w:drawing>
          <wp:inline distT="0" distB="0" distL="0" distR="0" wp14:anchorId="25AE45B6" wp14:editId="68C7432E">
            <wp:extent cx="5943600" cy="3533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2F2FE82E" w14:textId="4BFB05D1" w:rsidR="003D6763" w:rsidRDefault="003C5AE5" w:rsidP="003D6763">
      <w:pPr>
        <w:spacing w:line="360" w:lineRule="auto"/>
        <w:jc w:val="both"/>
      </w:pPr>
      <w:r w:rsidRPr="00ED0A17">
        <w:rPr>
          <w:rFonts w:ascii="Book Antiqua" w:eastAsia="Book Antiqua" w:hAnsi="Book Antiqua" w:cs="Book Antiqua"/>
          <w:b/>
          <w:bCs/>
          <w:color w:val="000000"/>
          <w:szCs w:val="21"/>
        </w:rPr>
        <w:t>Figure 2 Representative pictures of the stage 1 and stage 2 operations.</w:t>
      </w:r>
      <w:r>
        <w:rPr>
          <w:rFonts w:ascii="Book Antiqua" w:eastAsia="Book Antiqua" w:hAnsi="Book Antiqua" w:cs="Book Antiqua"/>
          <w:color w:val="000000"/>
          <w:szCs w:val="21"/>
        </w:rPr>
        <w:t xml:space="preserve"> </w:t>
      </w:r>
      <w:r w:rsidR="00B96004">
        <w:rPr>
          <w:rFonts w:ascii="Book Antiqua" w:eastAsia="Book Antiqua" w:hAnsi="Book Antiqua" w:cs="Book Antiqua"/>
          <w:color w:val="000000"/>
          <w:szCs w:val="21"/>
        </w:rPr>
        <w:t>A</w:t>
      </w:r>
      <w:r w:rsidR="000E4607">
        <w:rPr>
          <w:rFonts w:ascii="Book Antiqua" w:eastAsia="Book Antiqua" w:hAnsi="Book Antiqua" w:cs="Book Antiqua"/>
          <w:color w:val="000000"/>
          <w:szCs w:val="21"/>
        </w:rPr>
        <w:t>-</w:t>
      </w:r>
      <w:r w:rsidR="00015AA5">
        <w:rPr>
          <w:rFonts w:ascii="Book Antiqua" w:eastAsia="Book Antiqua" w:hAnsi="Book Antiqua" w:cs="Book Antiqua"/>
          <w:color w:val="000000"/>
          <w:szCs w:val="21"/>
        </w:rPr>
        <w:t>C</w:t>
      </w:r>
      <w:r w:rsidR="00B960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Laparoscopic ligation of </w:t>
      </w:r>
      <w:r w:rsidR="00310ADA">
        <w:rPr>
          <w:rFonts w:ascii="Book Antiqua" w:eastAsia="Book Antiqua" w:hAnsi="Book Antiqua" w:cs="Book Antiqua"/>
          <w:color w:val="000000"/>
        </w:rPr>
        <w:t>right posterior portal vein</w:t>
      </w:r>
      <w:r w:rsidR="007B031F">
        <w:rPr>
          <w:rFonts w:ascii="Book Antiqua" w:eastAsia="Book Antiqua" w:hAnsi="Book Antiqua" w:cs="Book Antiqua"/>
          <w:color w:val="000000"/>
          <w:szCs w:val="21"/>
        </w:rPr>
        <w:t xml:space="preserve"> (A)</w:t>
      </w:r>
      <w:r w:rsidR="00AE66F3">
        <w:rPr>
          <w:rFonts w:ascii="Book Antiqua" w:eastAsia="Book Antiqua" w:hAnsi="Book Antiqua" w:cs="Book Antiqua"/>
          <w:color w:val="000000"/>
          <w:szCs w:val="21"/>
        </w:rPr>
        <w:t xml:space="preserve">, </w:t>
      </w:r>
      <w:r w:rsidR="00CC02C9">
        <w:rPr>
          <w:rFonts w:ascii="Book Antiqua" w:eastAsia="Book Antiqua" w:hAnsi="Book Antiqua" w:cs="Book Antiqua"/>
          <w:color w:val="000000"/>
          <w:szCs w:val="21"/>
        </w:rPr>
        <w:t>s</w:t>
      </w:r>
      <w:r w:rsidR="00181DF1">
        <w:rPr>
          <w:rFonts w:ascii="Book Antiqua" w:eastAsia="Book Antiqua" w:hAnsi="Book Antiqua" w:cs="Book Antiqua"/>
          <w:color w:val="000000"/>
          <w:szCs w:val="21"/>
        </w:rPr>
        <w:t xml:space="preserve">hort </w:t>
      </w:r>
      <w:r>
        <w:rPr>
          <w:rFonts w:ascii="Book Antiqua" w:eastAsia="Book Antiqua" w:hAnsi="Book Antiqua" w:cs="Book Antiqua"/>
          <w:color w:val="000000"/>
          <w:szCs w:val="21"/>
        </w:rPr>
        <w:t>hepatic vein</w:t>
      </w:r>
      <w:r w:rsidR="001D0BA6">
        <w:rPr>
          <w:rFonts w:ascii="Book Antiqua" w:eastAsia="Book Antiqua" w:hAnsi="Book Antiqua" w:cs="Book Antiqua"/>
          <w:color w:val="000000"/>
          <w:szCs w:val="21"/>
        </w:rPr>
        <w:t xml:space="preserve"> (B)</w:t>
      </w:r>
      <w:r w:rsidR="009A19A3">
        <w:rPr>
          <w:rFonts w:ascii="Book Antiqua" w:eastAsia="Book Antiqua" w:hAnsi="Book Antiqua" w:cs="Book Antiqua"/>
          <w:color w:val="000000"/>
          <w:szCs w:val="21"/>
        </w:rPr>
        <w:t xml:space="preserve">, and </w:t>
      </w:r>
      <w:r w:rsidR="003F78D6">
        <w:rPr>
          <w:rFonts w:ascii="Book Antiqua" w:eastAsia="Book Antiqua" w:hAnsi="Book Antiqua" w:cs="Book Antiqua"/>
          <w:color w:val="000000"/>
          <w:szCs w:val="21"/>
        </w:rPr>
        <w:t>c</w:t>
      </w:r>
      <w:r w:rsidR="00626E22">
        <w:rPr>
          <w:rFonts w:ascii="Book Antiqua" w:eastAsia="Book Antiqua" w:hAnsi="Book Antiqua" w:cs="Book Antiqua"/>
          <w:color w:val="000000"/>
          <w:szCs w:val="21"/>
        </w:rPr>
        <w:t xml:space="preserve">omplete </w:t>
      </w:r>
      <w:r>
        <w:rPr>
          <w:rFonts w:ascii="Book Antiqua" w:eastAsia="Book Antiqua" w:hAnsi="Book Antiqua" w:cs="Book Antiqua"/>
          <w:color w:val="000000"/>
          <w:szCs w:val="21"/>
        </w:rPr>
        <w:t xml:space="preserve">resection of tumors in the left </w:t>
      </w:r>
      <w:proofErr w:type="spellStart"/>
      <w:r>
        <w:rPr>
          <w:rFonts w:ascii="Book Antiqua" w:eastAsia="Book Antiqua" w:hAnsi="Book Antiqua" w:cs="Book Antiqua"/>
          <w:color w:val="000000"/>
          <w:szCs w:val="21"/>
        </w:rPr>
        <w:t>hemiliver</w:t>
      </w:r>
      <w:proofErr w:type="spellEnd"/>
      <w:r w:rsidR="001A2DA4">
        <w:rPr>
          <w:rFonts w:ascii="Book Antiqua" w:eastAsia="Book Antiqua" w:hAnsi="Book Antiqua" w:cs="Book Antiqua"/>
          <w:color w:val="000000"/>
          <w:szCs w:val="21"/>
        </w:rPr>
        <w:t xml:space="preserve"> (C)</w:t>
      </w:r>
      <w:r w:rsidR="008B61CD">
        <w:rPr>
          <w:rFonts w:ascii="Book Antiqua" w:eastAsia="Book Antiqua" w:hAnsi="Book Antiqua" w:cs="Book Antiqua"/>
          <w:color w:val="000000"/>
          <w:szCs w:val="21"/>
        </w:rPr>
        <w:t xml:space="preserve">; </w:t>
      </w:r>
      <w:r w:rsidR="00955E63">
        <w:rPr>
          <w:rFonts w:ascii="Book Antiqua" w:eastAsia="Book Antiqua" w:hAnsi="Book Antiqua" w:cs="Book Antiqua"/>
          <w:color w:val="000000"/>
          <w:szCs w:val="21"/>
        </w:rPr>
        <w:t>D-F</w:t>
      </w:r>
      <w:r w:rsidR="006B2C16">
        <w:rPr>
          <w:rFonts w:ascii="Book Antiqua" w:eastAsia="Book Antiqua" w:hAnsi="Book Antiqua" w:cs="Book Antiqua"/>
          <w:color w:val="000000"/>
          <w:szCs w:val="21"/>
        </w:rPr>
        <w:t xml:space="preserve">: Post-ligation blood supply of left </w:t>
      </w:r>
      <w:proofErr w:type="spellStart"/>
      <w:r w:rsidR="006B2C16">
        <w:rPr>
          <w:rFonts w:ascii="Book Antiqua" w:eastAsia="Book Antiqua" w:hAnsi="Book Antiqua" w:cs="Book Antiqua"/>
          <w:color w:val="000000"/>
          <w:szCs w:val="21"/>
        </w:rPr>
        <w:t>hemiliver</w:t>
      </w:r>
      <w:proofErr w:type="spellEnd"/>
      <w:r w:rsidR="006B2C16">
        <w:rPr>
          <w:rFonts w:ascii="Book Antiqua" w:eastAsia="Book Antiqua" w:hAnsi="Book Antiqua" w:cs="Book Antiqua"/>
          <w:color w:val="000000"/>
          <w:szCs w:val="21"/>
        </w:rPr>
        <w:t xml:space="preserve"> (D) and right </w:t>
      </w:r>
      <w:proofErr w:type="spellStart"/>
      <w:r w:rsidR="006B2C16">
        <w:rPr>
          <w:rFonts w:ascii="Book Antiqua" w:eastAsia="Book Antiqua" w:hAnsi="Book Antiqua" w:cs="Book Antiqua"/>
          <w:color w:val="000000"/>
          <w:szCs w:val="21"/>
        </w:rPr>
        <w:t>hemiliver</w:t>
      </w:r>
      <w:proofErr w:type="spellEnd"/>
      <w:r w:rsidR="006B2C16">
        <w:rPr>
          <w:rFonts w:ascii="Book Antiqua" w:eastAsia="Book Antiqua" w:hAnsi="Book Antiqua" w:cs="Book Antiqua"/>
          <w:color w:val="000000"/>
          <w:szCs w:val="21"/>
        </w:rPr>
        <w:t xml:space="preserve"> (E) on </w:t>
      </w:r>
      <w:r w:rsidR="00596440">
        <w:rPr>
          <w:rFonts w:ascii="Book Antiqua" w:eastAsia="Book Antiqua" w:hAnsi="Book Antiqua" w:cs="Book Antiqua"/>
          <w:color w:val="000000"/>
        </w:rPr>
        <w:t>indocyanine green</w:t>
      </w:r>
      <w:r w:rsidR="006B2C16">
        <w:rPr>
          <w:rFonts w:ascii="Book Antiqua" w:eastAsia="Book Antiqua" w:hAnsi="Book Antiqua" w:cs="Book Antiqua"/>
          <w:color w:val="000000"/>
          <w:szCs w:val="21"/>
        </w:rPr>
        <w:t xml:space="preserve"> staining during the stage 1 operation. Laparoscopic ligation of </w:t>
      </w:r>
      <w:r w:rsidR="000003B5">
        <w:rPr>
          <w:rFonts w:ascii="Book Antiqua" w:eastAsia="Book Antiqua" w:hAnsi="Book Antiqua" w:cs="Book Antiqua"/>
          <w:color w:val="000000"/>
        </w:rPr>
        <w:t>right hepatic vein</w:t>
      </w:r>
      <w:r w:rsidR="006B2C16">
        <w:rPr>
          <w:rFonts w:ascii="Book Antiqua" w:eastAsia="Book Antiqua" w:hAnsi="Book Antiqua" w:cs="Book Antiqua"/>
          <w:color w:val="000000"/>
          <w:szCs w:val="21"/>
        </w:rPr>
        <w:t xml:space="preserve"> (F)</w:t>
      </w:r>
      <w:r w:rsidR="00FB5149">
        <w:rPr>
          <w:rFonts w:ascii="Book Antiqua" w:eastAsia="Book Antiqua" w:hAnsi="Book Antiqua" w:cs="Book Antiqua"/>
          <w:color w:val="000000"/>
          <w:szCs w:val="21"/>
        </w:rPr>
        <w:t xml:space="preserve">; G: Stage 2 operation after </w:t>
      </w:r>
      <w:proofErr w:type="spellStart"/>
      <w:r w:rsidR="00FB5149">
        <w:rPr>
          <w:rFonts w:ascii="Book Antiqua" w:eastAsia="Book Antiqua" w:hAnsi="Book Antiqua" w:cs="Book Antiqua"/>
          <w:color w:val="000000"/>
          <w:szCs w:val="21"/>
        </w:rPr>
        <w:t>resectional</w:t>
      </w:r>
      <w:proofErr w:type="spellEnd"/>
      <w:r w:rsidR="00FB5149">
        <w:rPr>
          <w:rFonts w:ascii="Book Antiqua" w:eastAsia="Book Antiqua" w:hAnsi="Book Antiqua" w:cs="Book Antiqua"/>
          <w:color w:val="000000"/>
          <w:szCs w:val="21"/>
        </w:rPr>
        <w:t xml:space="preserve"> surgery; </w:t>
      </w:r>
      <w:r w:rsidR="00416188">
        <w:rPr>
          <w:rFonts w:ascii="Book Antiqua" w:eastAsia="Book Antiqua" w:hAnsi="Book Antiqua" w:cs="Book Antiqua"/>
          <w:color w:val="000000"/>
          <w:szCs w:val="21"/>
        </w:rPr>
        <w:t xml:space="preserve">H and I: </w:t>
      </w:r>
      <w:r w:rsidR="003D6763">
        <w:rPr>
          <w:rFonts w:ascii="Book Antiqua" w:eastAsia="Book Antiqua" w:hAnsi="Book Antiqua" w:cs="Book Antiqua"/>
          <w:color w:val="000000"/>
          <w:szCs w:val="21"/>
        </w:rPr>
        <w:t>Preoperative three-dimensional reconstructions before stage 1 operation (H) and before stage 2 operation (I).</w:t>
      </w:r>
    </w:p>
    <w:p w14:paraId="7904622C" w14:textId="5BEB0A98" w:rsidR="008716A9" w:rsidRDefault="008716A9">
      <w:pPr>
        <w:spacing w:line="360" w:lineRule="auto"/>
        <w:jc w:val="both"/>
        <w:rPr>
          <w:rFonts w:ascii="Book Antiqua" w:eastAsia="Book Antiqua" w:hAnsi="Book Antiqua" w:cs="Book Antiqua"/>
          <w:color w:val="000000"/>
          <w:szCs w:val="21"/>
        </w:rPr>
      </w:pPr>
    </w:p>
    <w:p w14:paraId="7C119956" w14:textId="77777777" w:rsidR="0035290C" w:rsidRDefault="0035290C">
      <w:pPr>
        <w:spacing w:line="360" w:lineRule="auto"/>
        <w:jc w:val="both"/>
        <w:sectPr w:rsidR="0035290C">
          <w:pgSz w:w="12240" w:h="15840"/>
          <w:pgMar w:top="1440" w:right="1440" w:bottom="1440" w:left="1440" w:header="720" w:footer="720" w:gutter="0"/>
          <w:cols w:space="720"/>
          <w:docGrid w:linePitch="360"/>
        </w:sectPr>
      </w:pPr>
    </w:p>
    <w:p w14:paraId="53794D9C" w14:textId="77777777" w:rsidR="00494432" w:rsidRPr="003038CA" w:rsidRDefault="00494432" w:rsidP="00494432">
      <w:pPr>
        <w:spacing w:line="360" w:lineRule="auto"/>
        <w:jc w:val="both"/>
        <w:rPr>
          <w:rFonts w:ascii="Book Antiqua" w:hAnsi="Book Antiqua"/>
          <w:b/>
          <w:bCs/>
        </w:rPr>
      </w:pPr>
      <w:r w:rsidRPr="003038CA">
        <w:rPr>
          <w:rFonts w:ascii="Book Antiqua" w:hAnsi="Book Antiqua"/>
          <w:b/>
          <w:bCs/>
        </w:rPr>
        <w:lastRenderedPageBreak/>
        <w:t>Table 1 Volumetric data</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803"/>
        <w:gridCol w:w="1802"/>
        <w:gridCol w:w="2291"/>
        <w:gridCol w:w="2214"/>
      </w:tblGrid>
      <w:tr w:rsidR="00494432" w:rsidRPr="003D6F59" w14:paraId="2BC7A0AB" w14:textId="77777777" w:rsidTr="00834AEA">
        <w:trPr>
          <w:trHeight w:val="780"/>
        </w:trPr>
        <w:tc>
          <w:tcPr>
            <w:tcW w:w="765" w:type="pct"/>
            <w:tcBorders>
              <w:top w:val="single" w:sz="4" w:space="0" w:color="auto"/>
              <w:bottom w:val="single" w:sz="4" w:space="0" w:color="auto"/>
            </w:tcBorders>
          </w:tcPr>
          <w:p w14:paraId="6FA3383B" w14:textId="77777777" w:rsidR="00494432" w:rsidRPr="003D6F59" w:rsidRDefault="00494432" w:rsidP="00EA5AB5">
            <w:pPr>
              <w:spacing w:line="360" w:lineRule="auto"/>
              <w:jc w:val="both"/>
              <w:rPr>
                <w:rFonts w:ascii="Book Antiqua" w:hAnsi="Book Antiqua" w:cs="Times New Roman"/>
                <w:b/>
                <w:bCs/>
              </w:rPr>
            </w:pPr>
            <w:bookmarkStart w:id="2" w:name="_Hlk99524892"/>
            <w:r w:rsidRPr="003D6F59">
              <w:rPr>
                <w:rFonts w:ascii="Book Antiqua" w:hAnsi="Book Antiqua" w:cs="Times New Roman"/>
                <w:b/>
                <w:bCs/>
              </w:rPr>
              <w:t>Time</w:t>
            </w:r>
          </w:p>
        </w:tc>
        <w:tc>
          <w:tcPr>
            <w:tcW w:w="941" w:type="pct"/>
            <w:tcBorders>
              <w:top w:val="single" w:sz="4" w:space="0" w:color="auto"/>
              <w:bottom w:val="single" w:sz="4" w:space="0" w:color="auto"/>
            </w:tcBorders>
          </w:tcPr>
          <w:p w14:paraId="63B1121D" w14:textId="77777777" w:rsidR="00494432" w:rsidRPr="003D6F59" w:rsidRDefault="00494432" w:rsidP="00EA5AB5">
            <w:pPr>
              <w:spacing w:line="360" w:lineRule="auto"/>
              <w:jc w:val="both"/>
              <w:rPr>
                <w:rFonts w:ascii="Book Antiqua" w:hAnsi="Book Antiqua" w:cs="Times New Roman"/>
                <w:b/>
                <w:bCs/>
              </w:rPr>
            </w:pPr>
            <w:r w:rsidRPr="003D6F59">
              <w:rPr>
                <w:rFonts w:ascii="Book Antiqua" w:hAnsi="Book Antiqua" w:cs="Times New Roman"/>
                <w:b/>
                <w:bCs/>
              </w:rPr>
              <w:t>LHL volume (cm</w:t>
            </w:r>
            <w:r w:rsidRPr="003D6F59">
              <w:rPr>
                <w:rFonts w:ascii="Book Antiqua" w:hAnsi="Book Antiqua" w:cs="Times New Roman"/>
                <w:b/>
                <w:bCs/>
                <w:vertAlign w:val="superscript"/>
              </w:rPr>
              <w:t>3</w:t>
            </w:r>
            <w:r w:rsidRPr="003D6F59">
              <w:rPr>
                <w:rFonts w:ascii="Book Antiqua" w:hAnsi="Book Antiqua" w:cs="Times New Roman"/>
                <w:b/>
                <w:bCs/>
              </w:rPr>
              <w:t>)</w:t>
            </w:r>
          </w:p>
        </w:tc>
        <w:tc>
          <w:tcPr>
            <w:tcW w:w="941" w:type="pct"/>
            <w:tcBorders>
              <w:top w:val="single" w:sz="4" w:space="0" w:color="auto"/>
              <w:bottom w:val="single" w:sz="4" w:space="0" w:color="auto"/>
            </w:tcBorders>
          </w:tcPr>
          <w:p w14:paraId="1B10C4EB" w14:textId="77777777" w:rsidR="00494432" w:rsidRPr="003D6F59" w:rsidRDefault="00494432" w:rsidP="00EA5AB5">
            <w:pPr>
              <w:spacing w:line="360" w:lineRule="auto"/>
              <w:jc w:val="both"/>
              <w:rPr>
                <w:rFonts w:ascii="Book Antiqua" w:hAnsi="Book Antiqua" w:cs="Times New Roman"/>
                <w:b/>
                <w:bCs/>
              </w:rPr>
            </w:pPr>
            <w:r w:rsidRPr="003D6F59">
              <w:rPr>
                <w:rFonts w:ascii="Book Antiqua" w:hAnsi="Book Antiqua" w:cs="Times New Roman"/>
                <w:b/>
                <w:bCs/>
              </w:rPr>
              <w:t>Relative FLR increase (%)</w:t>
            </w:r>
          </w:p>
        </w:tc>
        <w:tc>
          <w:tcPr>
            <w:tcW w:w="1196" w:type="pct"/>
            <w:tcBorders>
              <w:top w:val="single" w:sz="4" w:space="0" w:color="auto"/>
              <w:bottom w:val="single" w:sz="4" w:space="0" w:color="auto"/>
            </w:tcBorders>
          </w:tcPr>
          <w:p w14:paraId="6D5F31CD" w14:textId="77777777" w:rsidR="00494432" w:rsidRPr="003D6F59" w:rsidRDefault="00494432" w:rsidP="00EA5AB5">
            <w:pPr>
              <w:spacing w:line="360" w:lineRule="auto"/>
              <w:jc w:val="both"/>
              <w:rPr>
                <w:rFonts w:ascii="Book Antiqua" w:hAnsi="Book Antiqua" w:cs="Times New Roman"/>
                <w:b/>
                <w:bCs/>
              </w:rPr>
            </w:pPr>
            <w:r w:rsidRPr="003D6F59">
              <w:rPr>
                <w:rFonts w:ascii="Book Antiqua" w:hAnsi="Book Antiqua" w:cs="Times New Roman"/>
                <w:b/>
                <w:bCs/>
              </w:rPr>
              <w:t>FLR/BW, %</w:t>
            </w:r>
          </w:p>
        </w:tc>
        <w:tc>
          <w:tcPr>
            <w:tcW w:w="1156" w:type="pct"/>
            <w:tcBorders>
              <w:top w:val="single" w:sz="4" w:space="0" w:color="auto"/>
              <w:bottom w:val="single" w:sz="4" w:space="0" w:color="auto"/>
            </w:tcBorders>
          </w:tcPr>
          <w:p w14:paraId="78067BC8" w14:textId="28160C63" w:rsidR="00494432" w:rsidRPr="003D6F59" w:rsidRDefault="00494432" w:rsidP="00EA5AB5">
            <w:pPr>
              <w:spacing w:line="360" w:lineRule="auto"/>
              <w:jc w:val="both"/>
              <w:rPr>
                <w:rFonts w:ascii="Book Antiqua" w:hAnsi="Book Antiqua" w:cs="Times New Roman"/>
                <w:b/>
                <w:bCs/>
              </w:rPr>
            </w:pPr>
            <w:r w:rsidRPr="003D6F59">
              <w:rPr>
                <w:rFonts w:ascii="Book Antiqua" w:hAnsi="Book Antiqua" w:cs="Times New Roman"/>
                <w:b/>
                <w:bCs/>
              </w:rPr>
              <w:t>LHL volume</w:t>
            </w:r>
            <w:r w:rsidR="00BB36DD">
              <w:rPr>
                <w:rFonts w:ascii="Book Antiqua" w:hAnsi="Book Antiqua" w:cs="Times New Roman"/>
                <w:b/>
                <w:bCs/>
              </w:rPr>
              <w:t xml:space="preserve"> </w:t>
            </w:r>
            <w:r w:rsidRPr="003D6F59">
              <w:rPr>
                <w:rFonts w:ascii="Book Antiqua" w:hAnsi="Book Antiqua" w:cs="Times New Roman"/>
                <w:b/>
                <w:bCs/>
              </w:rPr>
              <w:t>/SLV (%)</w:t>
            </w:r>
          </w:p>
        </w:tc>
      </w:tr>
      <w:tr w:rsidR="00494432" w:rsidRPr="002B53DC" w14:paraId="509F60CF" w14:textId="77777777" w:rsidTr="00834AEA">
        <w:tc>
          <w:tcPr>
            <w:tcW w:w="765" w:type="pct"/>
            <w:tcBorders>
              <w:top w:val="single" w:sz="4" w:space="0" w:color="auto"/>
            </w:tcBorders>
          </w:tcPr>
          <w:p w14:paraId="246B811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BO</w:t>
            </w:r>
          </w:p>
        </w:tc>
        <w:tc>
          <w:tcPr>
            <w:tcW w:w="941" w:type="pct"/>
            <w:tcBorders>
              <w:top w:val="single" w:sz="4" w:space="0" w:color="auto"/>
            </w:tcBorders>
          </w:tcPr>
          <w:p w14:paraId="4B43EEFA"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381.7</w:t>
            </w:r>
          </w:p>
        </w:tc>
        <w:tc>
          <w:tcPr>
            <w:tcW w:w="941" w:type="pct"/>
            <w:tcBorders>
              <w:top w:val="single" w:sz="4" w:space="0" w:color="auto"/>
            </w:tcBorders>
          </w:tcPr>
          <w:p w14:paraId="0833B953"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w:t>
            </w:r>
          </w:p>
        </w:tc>
        <w:tc>
          <w:tcPr>
            <w:tcW w:w="1196" w:type="pct"/>
            <w:tcBorders>
              <w:top w:val="single" w:sz="4" w:space="0" w:color="auto"/>
            </w:tcBorders>
          </w:tcPr>
          <w:p w14:paraId="43596A1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0.64</w:t>
            </w:r>
          </w:p>
        </w:tc>
        <w:tc>
          <w:tcPr>
            <w:tcW w:w="1156" w:type="pct"/>
            <w:tcBorders>
              <w:top w:val="single" w:sz="4" w:space="0" w:color="auto"/>
            </w:tcBorders>
          </w:tcPr>
          <w:p w14:paraId="5847AC07"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34.18</w:t>
            </w:r>
          </w:p>
        </w:tc>
      </w:tr>
      <w:tr w:rsidR="00494432" w:rsidRPr="002B53DC" w14:paraId="27898093" w14:textId="77777777" w:rsidTr="00834AEA">
        <w:tc>
          <w:tcPr>
            <w:tcW w:w="765" w:type="pct"/>
          </w:tcPr>
          <w:p w14:paraId="0D51BDF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1</w:t>
            </w:r>
          </w:p>
        </w:tc>
        <w:tc>
          <w:tcPr>
            <w:tcW w:w="941" w:type="pct"/>
          </w:tcPr>
          <w:p w14:paraId="13F2761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485.9</w:t>
            </w:r>
          </w:p>
        </w:tc>
        <w:tc>
          <w:tcPr>
            <w:tcW w:w="941" w:type="pct"/>
          </w:tcPr>
          <w:p w14:paraId="57AA2341" w14:textId="77777777" w:rsidR="00494432" w:rsidRPr="002B53DC" w:rsidRDefault="00494432" w:rsidP="00EA5AB5">
            <w:pPr>
              <w:spacing w:line="360" w:lineRule="auto"/>
              <w:jc w:val="both"/>
              <w:rPr>
                <w:rFonts w:ascii="Book Antiqua" w:hAnsi="Book Antiqua" w:cs="Times New Roman"/>
              </w:rPr>
            </w:pPr>
            <w:bookmarkStart w:id="3" w:name="_Hlk102835218"/>
            <w:r w:rsidRPr="002B53DC">
              <w:rPr>
                <w:rFonts w:ascii="Book Antiqua" w:hAnsi="Book Antiqua" w:cs="Times New Roman"/>
              </w:rPr>
              <w:t>27.3</w:t>
            </w:r>
            <w:bookmarkEnd w:id="3"/>
          </w:p>
        </w:tc>
        <w:tc>
          <w:tcPr>
            <w:tcW w:w="1196" w:type="pct"/>
          </w:tcPr>
          <w:p w14:paraId="351763F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0.81</w:t>
            </w:r>
          </w:p>
        </w:tc>
        <w:tc>
          <w:tcPr>
            <w:tcW w:w="1156" w:type="pct"/>
          </w:tcPr>
          <w:p w14:paraId="5D6284B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43.52</w:t>
            </w:r>
          </w:p>
        </w:tc>
      </w:tr>
      <w:tr w:rsidR="00494432" w:rsidRPr="002B53DC" w14:paraId="1E5E9B6E" w14:textId="77777777" w:rsidTr="00834AEA">
        <w:tc>
          <w:tcPr>
            <w:tcW w:w="765" w:type="pct"/>
          </w:tcPr>
          <w:p w14:paraId="61164E0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10</w:t>
            </w:r>
          </w:p>
        </w:tc>
        <w:tc>
          <w:tcPr>
            <w:tcW w:w="941" w:type="pct"/>
          </w:tcPr>
          <w:p w14:paraId="2FBD7A4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757.1</w:t>
            </w:r>
          </w:p>
        </w:tc>
        <w:tc>
          <w:tcPr>
            <w:tcW w:w="941" w:type="pct"/>
          </w:tcPr>
          <w:p w14:paraId="1309C88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98.4</w:t>
            </w:r>
          </w:p>
        </w:tc>
        <w:tc>
          <w:tcPr>
            <w:tcW w:w="1196" w:type="pct"/>
          </w:tcPr>
          <w:p w14:paraId="795F5DE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1.26</w:t>
            </w:r>
          </w:p>
        </w:tc>
        <w:tc>
          <w:tcPr>
            <w:tcW w:w="1156" w:type="pct"/>
          </w:tcPr>
          <w:p w14:paraId="5AA245DA"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67.80</w:t>
            </w:r>
          </w:p>
        </w:tc>
      </w:tr>
      <w:tr w:rsidR="00494432" w:rsidRPr="002B53DC" w14:paraId="397A0A65" w14:textId="77777777" w:rsidTr="00834AEA">
        <w:tc>
          <w:tcPr>
            <w:tcW w:w="765" w:type="pct"/>
          </w:tcPr>
          <w:p w14:paraId="2E7D9FA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60</w:t>
            </w:r>
          </w:p>
        </w:tc>
        <w:tc>
          <w:tcPr>
            <w:tcW w:w="941" w:type="pct"/>
          </w:tcPr>
          <w:p w14:paraId="2461C71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787.4</w:t>
            </w:r>
          </w:p>
        </w:tc>
        <w:tc>
          <w:tcPr>
            <w:tcW w:w="941" w:type="pct"/>
          </w:tcPr>
          <w:p w14:paraId="561EC06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106.3</w:t>
            </w:r>
          </w:p>
        </w:tc>
        <w:tc>
          <w:tcPr>
            <w:tcW w:w="1196" w:type="pct"/>
          </w:tcPr>
          <w:p w14:paraId="74C6FD9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1.31</w:t>
            </w:r>
          </w:p>
        </w:tc>
        <w:tc>
          <w:tcPr>
            <w:tcW w:w="1156" w:type="pct"/>
          </w:tcPr>
          <w:p w14:paraId="10FC489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70.52</w:t>
            </w:r>
          </w:p>
        </w:tc>
      </w:tr>
      <w:tr w:rsidR="00494432" w:rsidRPr="002B53DC" w14:paraId="638D6165" w14:textId="77777777" w:rsidTr="00834AEA">
        <w:tc>
          <w:tcPr>
            <w:tcW w:w="765" w:type="pct"/>
            <w:tcBorders>
              <w:bottom w:val="single" w:sz="4" w:space="0" w:color="auto"/>
            </w:tcBorders>
          </w:tcPr>
          <w:p w14:paraId="19EDA55A"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90</w:t>
            </w:r>
          </w:p>
        </w:tc>
        <w:tc>
          <w:tcPr>
            <w:tcW w:w="941" w:type="pct"/>
            <w:tcBorders>
              <w:bottom w:val="single" w:sz="4" w:space="0" w:color="auto"/>
            </w:tcBorders>
          </w:tcPr>
          <w:p w14:paraId="4CED2D4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810.5</w:t>
            </w:r>
          </w:p>
        </w:tc>
        <w:tc>
          <w:tcPr>
            <w:tcW w:w="941" w:type="pct"/>
            <w:tcBorders>
              <w:bottom w:val="single" w:sz="4" w:space="0" w:color="auto"/>
            </w:tcBorders>
          </w:tcPr>
          <w:p w14:paraId="41F011B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112.4</w:t>
            </w:r>
          </w:p>
        </w:tc>
        <w:tc>
          <w:tcPr>
            <w:tcW w:w="1196" w:type="pct"/>
            <w:tcBorders>
              <w:bottom w:val="single" w:sz="4" w:space="0" w:color="auto"/>
            </w:tcBorders>
          </w:tcPr>
          <w:p w14:paraId="31E416B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1.35</w:t>
            </w:r>
          </w:p>
        </w:tc>
        <w:tc>
          <w:tcPr>
            <w:tcW w:w="1156" w:type="pct"/>
            <w:tcBorders>
              <w:bottom w:val="single" w:sz="4" w:space="0" w:color="auto"/>
            </w:tcBorders>
          </w:tcPr>
          <w:p w14:paraId="1648024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72.58</w:t>
            </w:r>
          </w:p>
        </w:tc>
      </w:tr>
    </w:tbl>
    <w:bookmarkEnd w:id="2"/>
    <w:p w14:paraId="41DE5195" w14:textId="0AD33C95" w:rsidR="00494432" w:rsidRDefault="00494432" w:rsidP="00494432">
      <w:pPr>
        <w:spacing w:line="360" w:lineRule="auto"/>
        <w:jc w:val="both"/>
        <w:rPr>
          <w:rFonts w:ascii="Book Antiqua" w:hAnsi="Book Antiqua"/>
        </w:rPr>
      </w:pPr>
      <w:r w:rsidRPr="002B53DC">
        <w:rPr>
          <w:rFonts w:ascii="Book Antiqua" w:hAnsi="Book Antiqua"/>
        </w:rPr>
        <w:t>POD</w:t>
      </w:r>
      <w:r w:rsidR="00267334">
        <w:rPr>
          <w:rFonts w:ascii="Book Antiqua" w:hAnsi="Book Antiqua"/>
        </w:rPr>
        <w:t>:</w:t>
      </w:r>
      <w:r w:rsidRPr="002B53DC">
        <w:rPr>
          <w:rFonts w:ascii="Book Antiqua" w:hAnsi="Book Antiqua"/>
        </w:rPr>
        <w:t xml:space="preserve"> </w:t>
      </w:r>
      <w:r w:rsidR="001D672F" w:rsidRPr="002B53DC">
        <w:rPr>
          <w:rFonts w:ascii="Book Antiqua" w:hAnsi="Book Antiqua"/>
        </w:rPr>
        <w:t xml:space="preserve">Postoperative </w:t>
      </w:r>
      <w:r w:rsidRPr="002B53DC">
        <w:rPr>
          <w:rFonts w:ascii="Book Antiqua" w:hAnsi="Book Antiqua"/>
        </w:rPr>
        <w:t>day; LHL</w:t>
      </w:r>
      <w:r w:rsidR="00E36F32">
        <w:rPr>
          <w:rFonts w:ascii="Book Antiqua" w:hAnsi="Book Antiqua"/>
        </w:rPr>
        <w:t>:</w:t>
      </w:r>
      <w:r w:rsidRPr="002B53DC">
        <w:rPr>
          <w:rFonts w:ascii="Book Antiqua" w:hAnsi="Book Antiqua"/>
        </w:rPr>
        <w:t xml:space="preserve"> </w:t>
      </w:r>
      <w:r w:rsidR="00E36F32" w:rsidRPr="002B53DC">
        <w:rPr>
          <w:rFonts w:ascii="Book Antiqua" w:hAnsi="Book Antiqua"/>
        </w:rPr>
        <w:t xml:space="preserve">Left </w:t>
      </w:r>
      <w:r w:rsidRPr="002B53DC">
        <w:rPr>
          <w:rFonts w:ascii="Book Antiqua" w:hAnsi="Book Antiqua"/>
        </w:rPr>
        <w:t>hemi liver; FLR</w:t>
      </w:r>
      <w:r w:rsidR="00E36F32">
        <w:rPr>
          <w:rFonts w:ascii="Book Antiqua" w:hAnsi="Book Antiqua"/>
        </w:rPr>
        <w:t>:</w:t>
      </w:r>
      <w:r w:rsidRPr="002B53DC">
        <w:rPr>
          <w:rFonts w:ascii="Book Antiqua" w:hAnsi="Book Antiqua"/>
        </w:rPr>
        <w:t xml:space="preserve"> </w:t>
      </w:r>
      <w:r w:rsidR="00E36F32" w:rsidRPr="002B53DC">
        <w:rPr>
          <w:rFonts w:ascii="Book Antiqua" w:hAnsi="Book Antiqua"/>
        </w:rPr>
        <w:t xml:space="preserve">Future </w:t>
      </w:r>
      <w:r w:rsidRPr="002B53DC">
        <w:rPr>
          <w:rFonts w:ascii="Book Antiqua" w:hAnsi="Book Antiqua"/>
        </w:rPr>
        <w:t>liver remnant; BO</w:t>
      </w:r>
      <w:r w:rsidR="006048BA">
        <w:rPr>
          <w:rFonts w:ascii="Book Antiqua" w:hAnsi="Book Antiqua"/>
        </w:rPr>
        <w:t>:</w:t>
      </w:r>
      <w:r w:rsidRPr="002B53DC">
        <w:rPr>
          <w:rFonts w:ascii="Book Antiqua" w:hAnsi="Book Antiqua"/>
        </w:rPr>
        <w:t xml:space="preserve"> </w:t>
      </w:r>
      <w:r w:rsidR="006048BA" w:rsidRPr="002B53DC">
        <w:rPr>
          <w:rFonts w:ascii="Book Antiqua" w:hAnsi="Book Antiqua"/>
        </w:rPr>
        <w:t xml:space="preserve">Before </w:t>
      </w:r>
      <w:r w:rsidRPr="002B53DC">
        <w:rPr>
          <w:rFonts w:ascii="Book Antiqua" w:hAnsi="Book Antiqua"/>
        </w:rPr>
        <w:t>operation</w:t>
      </w:r>
      <w:r w:rsidR="00125E4E">
        <w:rPr>
          <w:rFonts w:ascii="Book Antiqua" w:hAnsi="Book Antiqua"/>
        </w:rPr>
        <w:t xml:space="preserve">; SLV: </w:t>
      </w:r>
      <w:r w:rsidR="002930A2">
        <w:rPr>
          <w:rFonts w:ascii="Book Antiqua" w:eastAsia="Book Antiqua" w:hAnsi="Book Antiqua" w:cs="Book Antiqua"/>
          <w:color w:val="000000"/>
        </w:rPr>
        <w:t>Standardized liver volume</w:t>
      </w:r>
      <w:r w:rsidR="00C9672F">
        <w:rPr>
          <w:rFonts w:ascii="Book Antiqua" w:eastAsia="Book Antiqua" w:hAnsi="Book Antiqua" w:cs="Book Antiqua"/>
          <w:color w:val="000000"/>
        </w:rPr>
        <w:t>; BW: Body weight</w:t>
      </w:r>
      <w:r w:rsidR="00D37BA5">
        <w:rPr>
          <w:rFonts w:ascii="Book Antiqua" w:eastAsia="Book Antiqua" w:hAnsi="Book Antiqua" w:cs="Book Antiqua"/>
          <w:color w:val="000000"/>
        </w:rPr>
        <w:t>.</w:t>
      </w:r>
    </w:p>
    <w:p w14:paraId="3F8A264B" w14:textId="77777777" w:rsidR="00B61345" w:rsidRDefault="00B61345" w:rsidP="00B61345">
      <w:pPr>
        <w:spacing w:line="360" w:lineRule="auto"/>
        <w:jc w:val="both"/>
        <w:rPr>
          <w:rFonts w:ascii="Book Antiqua" w:hAnsi="Book Antiqua"/>
        </w:rPr>
      </w:pPr>
    </w:p>
    <w:p w14:paraId="31EBEF6D" w14:textId="77777777" w:rsidR="00B61345" w:rsidRDefault="00B61345" w:rsidP="00B61345">
      <w:pPr>
        <w:spacing w:line="360" w:lineRule="auto"/>
        <w:jc w:val="both"/>
        <w:rPr>
          <w:rFonts w:ascii="Book Antiqua" w:hAnsi="Book Antiqua"/>
        </w:rPr>
        <w:sectPr w:rsidR="00B61345">
          <w:pgSz w:w="12240" w:h="15840"/>
          <w:pgMar w:top="1440" w:right="1440" w:bottom="1440" w:left="1440" w:header="720" w:footer="720" w:gutter="0"/>
          <w:cols w:space="720"/>
          <w:docGrid w:linePitch="360"/>
        </w:sectPr>
      </w:pPr>
    </w:p>
    <w:p w14:paraId="08EC9E91" w14:textId="5255C597" w:rsidR="00494432" w:rsidRPr="00594B57" w:rsidRDefault="00494432" w:rsidP="00B61345">
      <w:pPr>
        <w:spacing w:line="360" w:lineRule="auto"/>
        <w:jc w:val="both"/>
        <w:rPr>
          <w:rFonts w:ascii="Book Antiqua" w:hAnsi="Book Antiqua"/>
          <w:b/>
          <w:bCs/>
        </w:rPr>
      </w:pPr>
      <w:r w:rsidRPr="00594B57">
        <w:rPr>
          <w:rFonts w:ascii="Book Antiqua" w:hAnsi="Book Antiqua"/>
          <w:b/>
          <w:bCs/>
        </w:rPr>
        <w:lastRenderedPageBreak/>
        <w:t>Table 2 Perioperative data</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1046"/>
        <w:gridCol w:w="870"/>
        <w:gridCol w:w="1394"/>
        <w:gridCol w:w="1394"/>
        <w:gridCol w:w="871"/>
        <w:gridCol w:w="871"/>
        <w:gridCol w:w="870"/>
      </w:tblGrid>
      <w:tr w:rsidR="00494432" w:rsidRPr="002B53DC" w14:paraId="57600379" w14:textId="77777777" w:rsidTr="00992D66">
        <w:tc>
          <w:tcPr>
            <w:tcW w:w="1180" w:type="pct"/>
            <w:tcBorders>
              <w:top w:val="single" w:sz="4" w:space="0" w:color="auto"/>
              <w:left w:val="nil"/>
              <w:bottom w:val="single" w:sz="4" w:space="0" w:color="auto"/>
              <w:right w:val="nil"/>
            </w:tcBorders>
            <w:hideMark/>
          </w:tcPr>
          <w:p w14:paraId="788BE78E" w14:textId="77777777"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Time</w:t>
            </w:r>
          </w:p>
        </w:tc>
        <w:tc>
          <w:tcPr>
            <w:tcW w:w="546" w:type="pct"/>
            <w:tcBorders>
              <w:top w:val="single" w:sz="4" w:space="0" w:color="auto"/>
              <w:left w:val="nil"/>
              <w:bottom w:val="single" w:sz="4" w:space="0" w:color="auto"/>
              <w:right w:val="nil"/>
            </w:tcBorders>
            <w:hideMark/>
          </w:tcPr>
          <w:p w14:paraId="2A3F2C59" w14:textId="77777777"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AST, U/L</w:t>
            </w:r>
          </w:p>
        </w:tc>
        <w:tc>
          <w:tcPr>
            <w:tcW w:w="454" w:type="pct"/>
            <w:tcBorders>
              <w:top w:val="single" w:sz="4" w:space="0" w:color="auto"/>
              <w:left w:val="nil"/>
              <w:bottom w:val="single" w:sz="4" w:space="0" w:color="auto"/>
              <w:right w:val="nil"/>
            </w:tcBorders>
            <w:hideMark/>
          </w:tcPr>
          <w:p w14:paraId="54950C40" w14:textId="67D68870"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ALT,</w:t>
            </w:r>
            <w:r w:rsidR="005A5399">
              <w:rPr>
                <w:rFonts w:ascii="Book Antiqua" w:hAnsi="Book Antiqua" w:cs="Times New Roman"/>
                <w:b/>
                <w:bCs/>
              </w:rPr>
              <w:t xml:space="preserve"> </w:t>
            </w:r>
          </w:p>
          <w:p w14:paraId="7503DCBF" w14:textId="77777777"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U/L</w:t>
            </w:r>
          </w:p>
        </w:tc>
        <w:tc>
          <w:tcPr>
            <w:tcW w:w="728" w:type="pct"/>
            <w:tcBorders>
              <w:top w:val="single" w:sz="4" w:space="0" w:color="auto"/>
              <w:left w:val="nil"/>
              <w:bottom w:val="single" w:sz="4" w:space="0" w:color="auto"/>
              <w:right w:val="nil"/>
            </w:tcBorders>
            <w:hideMark/>
          </w:tcPr>
          <w:p w14:paraId="30388200" w14:textId="78083B5A"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TBIL,</w:t>
            </w:r>
            <w:r w:rsidR="00615295">
              <w:rPr>
                <w:rFonts w:ascii="Book Antiqua" w:hAnsi="Book Antiqua" w:cs="Times New Roman"/>
                <w:b/>
                <w:bCs/>
              </w:rPr>
              <w:t xml:space="preserve"> </w:t>
            </w:r>
          </w:p>
          <w:p w14:paraId="02E00229" w14:textId="7EBF2057" w:rsidR="00494432" w:rsidRPr="0058658F" w:rsidRDefault="008040C8" w:rsidP="00EA5AB5">
            <w:pPr>
              <w:spacing w:line="360" w:lineRule="auto"/>
              <w:jc w:val="both"/>
              <w:rPr>
                <w:rFonts w:ascii="Book Antiqua" w:hAnsi="Book Antiqua" w:cs="Times New Roman"/>
                <w:b/>
                <w:bCs/>
              </w:rPr>
            </w:pPr>
            <w:proofErr w:type="spellStart"/>
            <w:r w:rsidRPr="0058658F">
              <w:rPr>
                <w:rFonts w:ascii="Book Antiqua" w:hAnsi="Book Antiqua" w:cs="Times New Roman"/>
                <w:b/>
                <w:bCs/>
              </w:rPr>
              <w:t>μ</w:t>
            </w:r>
            <w:r w:rsidR="00494432" w:rsidRPr="0058658F">
              <w:rPr>
                <w:rFonts w:ascii="Book Antiqua" w:hAnsi="Book Antiqua" w:cs="Times New Roman"/>
                <w:b/>
                <w:bCs/>
              </w:rPr>
              <w:t>mmol</w:t>
            </w:r>
            <w:proofErr w:type="spellEnd"/>
            <w:r w:rsidR="00494432" w:rsidRPr="0058658F">
              <w:rPr>
                <w:rFonts w:ascii="Book Antiqua" w:hAnsi="Book Antiqua" w:cs="Times New Roman"/>
                <w:b/>
                <w:bCs/>
              </w:rPr>
              <w:t>/L</w:t>
            </w:r>
          </w:p>
        </w:tc>
        <w:tc>
          <w:tcPr>
            <w:tcW w:w="728" w:type="pct"/>
            <w:tcBorders>
              <w:top w:val="single" w:sz="4" w:space="0" w:color="auto"/>
              <w:left w:val="nil"/>
              <w:bottom w:val="single" w:sz="4" w:space="0" w:color="auto"/>
              <w:right w:val="nil"/>
            </w:tcBorders>
            <w:hideMark/>
          </w:tcPr>
          <w:p w14:paraId="66BF8F4C" w14:textId="6ED9D2B8"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DBIL,</w:t>
            </w:r>
            <w:r w:rsidR="00615295">
              <w:rPr>
                <w:rFonts w:ascii="Book Antiqua" w:hAnsi="Book Antiqua" w:cs="Times New Roman"/>
                <w:b/>
                <w:bCs/>
              </w:rPr>
              <w:t xml:space="preserve"> </w:t>
            </w:r>
          </w:p>
          <w:p w14:paraId="5DE93D7D" w14:textId="368EDC2A" w:rsidR="00494432" w:rsidRPr="0058658F" w:rsidRDefault="008040C8" w:rsidP="00EA5AB5">
            <w:pPr>
              <w:spacing w:line="360" w:lineRule="auto"/>
              <w:jc w:val="both"/>
              <w:rPr>
                <w:rFonts w:ascii="Book Antiqua" w:hAnsi="Book Antiqua" w:cs="Times New Roman"/>
                <w:b/>
                <w:bCs/>
              </w:rPr>
            </w:pPr>
            <w:proofErr w:type="spellStart"/>
            <w:r w:rsidRPr="0058658F">
              <w:rPr>
                <w:rFonts w:ascii="Book Antiqua" w:hAnsi="Book Antiqua" w:cs="Times New Roman"/>
                <w:b/>
                <w:bCs/>
              </w:rPr>
              <w:t>μ</w:t>
            </w:r>
            <w:r w:rsidR="00494432" w:rsidRPr="0058658F">
              <w:rPr>
                <w:rFonts w:ascii="Book Antiqua" w:hAnsi="Book Antiqua" w:cs="Times New Roman"/>
                <w:b/>
                <w:bCs/>
              </w:rPr>
              <w:t>mmol</w:t>
            </w:r>
            <w:proofErr w:type="spellEnd"/>
            <w:r w:rsidR="00494432" w:rsidRPr="0058658F">
              <w:rPr>
                <w:rFonts w:ascii="Book Antiqua" w:hAnsi="Book Antiqua" w:cs="Times New Roman"/>
                <w:b/>
                <w:bCs/>
              </w:rPr>
              <w:t>/L</w:t>
            </w:r>
          </w:p>
        </w:tc>
        <w:tc>
          <w:tcPr>
            <w:tcW w:w="455" w:type="pct"/>
            <w:tcBorders>
              <w:top w:val="single" w:sz="4" w:space="0" w:color="auto"/>
              <w:left w:val="nil"/>
              <w:bottom w:val="single" w:sz="4" w:space="0" w:color="auto"/>
              <w:right w:val="nil"/>
            </w:tcBorders>
            <w:hideMark/>
          </w:tcPr>
          <w:p w14:paraId="57E8BDF3" w14:textId="3575D3C2"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Alb,</w:t>
            </w:r>
            <w:r w:rsidR="00615295">
              <w:rPr>
                <w:rFonts w:ascii="Book Antiqua" w:hAnsi="Book Antiqua" w:cs="Times New Roman"/>
                <w:b/>
                <w:bCs/>
              </w:rPr>
              <w:t xml:space="preserve"> </w:t>
            </w:r>
          </w:p>
          <w:p w14:paraId="16CBEF71" w14:textId="77777777"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g/L</w:t>
            </w:r>
          </w:p>
        </w:tc>
        <w:tc>
          <w:tcPr>
            <w:tcW w:w="455" w:type="pct"/>
            <w:tcBorders>
              <w:top w:val="single" w:sz="4" w:space="0" w:color="auto"/>
              <w:left w:val="nil"/>
              <w:bottom w:val="single" w:sz="4" w:space="0" w:color="auto"/>
              <w:right w:val="nil"/>
            </w:tcBorders>
            <w:hideMark/>
          </w:tcPr>
          <w:p w14:paraId="28AD8590" w14:textId="04497726"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INR</w:t>
            </w:r>
            <w:r w:rsidR="00615295">
              <w:rPr>
                <w:rFonts w:ascii="Book Antiqua" w:hAnsi="Book Antiqua" w:cs="Times New Roman"/>
                <w:b/>
                <w:bCs/>
              </w:rPr>
              <w:t xml:space="preserve"> </w:t>
            </w:r>
          </w:p>
        </w:tc>
        <w:tc>
          <w:tcPr>
            <w:tcW w:w="455" w:type="pct"/>
            <w:tcBorders>
              <w:top w:val="single" w:sz="4" w:space="0" w:color="auto"/>
              <w:left w:val="nil"/>
              <w:bottom w:val="single" w:sz="4" w:space="0" w:color="auto"/>
              <w:right w:val="nil"/>
            </w:tcBorders>
            <w:hideMark/>
          </w:tcPr>
          <w:p w14:paraId="23E9B20B" w14:textId="77777777" w:rsidR="00494432" w:rsidRPr="0058658F" w:rsidRDefault="00494432" w:rsidP="00EA5AB5">
            <w:pPr>
              <w:spacing w:line="360" w:lineRule="auto"/>
              <w:jc w:val="both"/>
              <w:rPr>
                <w:rFonts w:ascii="Book Antiqua" w:hAnsi="Book Antiqua" w:cs="Times New Roman"/>
                <w:b/>
                <w:bCs/>
              </w:rPr>
            </w:pPr>
            <w:r w:rsidRPr="0058658F">
              <w:rPr>
                <w:rFonts w:ascii="Book Antiqua" w:hAnsi="Book Antiqua" w:cs="Times New Roman"/>
                <w:b/>
                <w:bCs/>
              </w:rPr>
              <w:t>PT, s</w:t>
            </w:r>
          </w:p>
        </w:tc>
      </w:tr>
      <w:tr w:rsidR="00494432" w:rsidRPr="002B53DC" w14:paraId="0C02DEC3" w14:textId="77777777" w:rsidTr="00992D66">
        <w:tc>
          <w:tcPr>
            <w:tcW w:w="1180" w:type="pct"/>
            <w:tcBorders>
              <w:top w:val="single" w:sz="4" w:space="0" w:color="auto"/>
              <w:left w:val="nil"/>
              <w:bottom w:val="nil"/>
              <w:right w:val="nil"/>
            </w:tcBorders>
            <w:hideMark/>
          </w:tcPr>
          <w:p w14:paraId="19720AA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BO</w:t>
            </w:r>
          </w:p>
        </w:tc>
        <w:tc>
          <w:tcPr>
            <w:tcW w:w="546" w:type="pct"/>
            <w:tcBorders>
              <w:top w:val="single" w:sz="4" w:space="0" w:color="auto"/>
              <w:left w:val="nil"/>
              <w:bottom w:val="nil"/>
              <w:right w:val="nil"/>
            </w:tcBorders>
            <w:hideMark/>
          </w:tcPr>
          <w:p w14:paraId="470E9BE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38</w:t>
            </w:r>
          </w:p>
        </w:tc>
        <w:tc>
          <w:tcPr>
            <w:tcW w:w="454" w:type="pct"/>
            <w:tcBorders>
              <w:top w:val="single" w:sz="4" w:space="0" w:color="auto"/>
              <w:left w:val="nil"/>
              <w:bottom w:val="nil"/>
              <w:right w:val="nil"/>
            </w:tcBorders>
            <w:hideMark/>
          </w:tcPr>
          <w:p w14:paraId="167ED4F7"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63</w:t>
            </w:r>
          </w:p>
        </w:tc>
        <w:tc>
          <w:tcPr>
            <w:tcW w:w="728" w:type="pct"/>
            <w:tcBorders>
              <w:top w:val="single" w:sz="4" w:space="0" w:color="auto"/>
              <w:left w:val="nil"/>
              <w:bottom w:val="nil"/>
              <w:right w:val="nil"/>
            </w:tcBorders>
            <w:hideMark/>
          </w:tcPr>
          <w:p w14:paraId="1ABCD37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8.8</w:t>
            </w:r>
          </w:p>
        </w:tc>
        <w:tc>
          <w:tcPr>
            <w:tcW w:w="728" w:type="pct"/>
            <w:tcBorders>
              <w:top w:val="single" w:sz="4" w:space="0" w:color="auto"/>
              <w:left w:val="nil"/>
              <w:bottom w:val="nil"/>
              <w:right w:val="nil"/>
            </w:tcBorders>
            <w:hideMark/>
          </w:tcPr>
          <w:p w14:paraId="590A080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3.9</w:t>
            </w:r>
          </w:p>
        </w:tc>
        <w:tc>
          <w:tcPr>
            <w:tcW w:w="455" w:type="pct"/>
            <w:tcBorders>
              <w:top w:val="single" w:sz="4" w:space="0" w:color="auto"/>
              <w:left w:val="nil"/>
              <w:bottom w:val="nil"/>
              <w:right w:val="nil"/>
            </w:tcBorders>
            <w:hideMark/>
          </w:tcPr>
          <w:p w14:paraId="70E2AF0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37.2</w:t>
            </w:r>
          </w:p>
        </w:tc>
        <w:tc>
          <w:tcPr>
            <w:tcW w:w="455" w:type="pct"/>
            <w:tcBorders>
              <w:top w:val="single" w:sz="4" w:space="0" w:color="auto"/>
              <w:left w:val="nil"/>
              <w:bottom w:val="nil"/>
              <w:right w:val="nil"/>
            </w:tcBorders>
            <w:hideMark/>
          </w:tcPr>
          <w:p w14:paraId="4362CD5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1.02</w:t>
            </w:r>
          </w:p>
        </w:tc>
        <w:tc>
          <w:tcPr>
            <w:tcW w:w="455" w:type="pct"/>
            <w:tcBorders>
              <w:top w:val="single" w:sz="4" w:space="0" w:color="auto"/>
              <w:left w:val="nil"/>
              <w:bottom w:val="nil"/>
              <w:right w:val="nil"/>
            </w:tcBorders>
            <w:hideMark/>
          </w:tcPr>
          <w:p w14:paraId="406C0B8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11.4</w:t>
            </w:r>
          </w:p>
        </w:tc>
      </w:tr>
      <w:tr w:rsidR="00494432" w:rsidRPr="002B53DC" w14:paraId="29323D2A" w14:textId="77777777" w:rsidTr="009632E6">
        <w:tc>
          <w:tcPr>
            <w:tcW w:w="1180" w:type="pct"/>
            <w:hideMark/>
          </w:tcPr>
          <w:p w14:paraId="65289277"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1 (STAGE 1)</w:t>
            </w:r>
          </w:p>
        </w:tc>
        <w:tc>
          <w:tcPr>
            <w:tcW w:w="546" w:type="pct"/>
            <w:hideMark/>
          </w:tcPr>
          <w:p w14:paraId="6087BED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402</w:t>
            </w:r>
          </w:p>
        </w:tc>
        <w:tc>
          <w:tcPr>
            <w:tcW w:w="454" w:type="pct"/>
            <w:hideMark/>
          </w:tcPr>
          <w:p w14:paraId="52B10F4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567</w:t>
            </w:r>
          </w:p>
        </w:tc>
        <w:tc>
          <w:tcPr>
            <w:tcW w:w="728" w:type="pct"/>
            <w:hideMark/>
          </w:tcPr>
          <w:p w14:paraId="6DA2FF9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14.1</w:t>
            </w:r>
          </w:p>
        </w:tc>
        <w:tc>
          <w:tcPr>
            <w:tcW w:w="728" w:type="pct"/>
            <w:hideMark/>
          </w:tcPr>
          <w:p w14:paraId="2134089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5.6</w:t>
            </w:r>
          </w:p>
        </w:tc>
        <w:tc>
          <w:tcPr>
            <w:tcW w:w="455" w:type="pct"/>
            <w:hideMark/>
          </w:tcPr>
          <w:p w14:paraId="64396BE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29.7</w:t>
            </w:r>
          </w:p>
        </w:tc>
        <w:tc>
          <w:tcPr>
            <w:tcW w:w="455" w:type="pct"/>
            <w:hideMark/>
          </w:tcPr>
          <w:p w14:paraId="09EC8257"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1.15</w:t>
            </w:r>
          </w:p>
        </w:tc>
        <w:tc>
          <w:tcPr>
            <w:tcW w:w="455" w:type="pct"/>
            <w:hideMark/>
          </w:tcPr>
          <w:p w14:paraId="5150F0C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12.8</w:t>
            </w:r>
          </w:p>
        </w:tc>
      </w:tr>
      <w:tr w:rsidR="00494432" w:rsidRPr="002B53DC" w14:paraId="6C005CEE" w14:textId="77777777" w:rsidTr="009632E6">
        <w:tc>
          <w:tcPr>
            <w:tcW w:w="1180" w:type="pct"/>
            <w:hideMark/>
          </w:tcPr>
          <w:p w14:paraId="07614E8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3 (STAGE 1)</w:t>
            </w:r>
          </w:p>
        </w:tc>
        <w:tc>
          <w:tcPr>
            <w:tcW w:w="546" w:type="pct"/>
            <w:hideMark/>
          </w:tcPr>
          <w:p w14:paraId="3B0F25F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141</w:t>
            </w:r>
          </w:p>
        </w:tc>
        <w:tc>
          <w:tcPr>
            <w:tcW w:w="454" w:type="pct"/>
            <w:hideMark/>
          </w:tcPr>
          <w:p w14:paraId="4F30CED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365</w:t>
            </w:r>
          </w:p>
        </w:tc>
        <w:tc>
          <w:tcPr>
            <w:tcW w:w="728" w:type="pct"/>
            <w:hideMark/>
          </w:tcPr>
          <w:p w14:paraId="1E7C2B4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13.4</w:t>
            </w:r>
          </w:p>
        </w:tc>
        <w:tc>
          <w:tcPr>
            <w:tcW w:w="728" w:type="pct"/>
            <w:hideMark/>
          </w:tcPr>
          <w:p w14:paraId="1C962C53"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5.7</w:t>
            </w:r>
          </w:p>
        </w:tc>
        <w:tc>
          <w:tcPr>
            <w:tcW w:w="455" w:type="pct"/>
            <w:hideMark/>
          </w:tcPr>
          <w:p w14:paraId="482F2F9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30.4</w:t>
            </w:r>
          </w:p>
        </w:tc>
        <w:tc>
          <w:tcPr>
            <w:tcW w:w="455" w:type="pct"/>
            <w:hideMark/>
          </w:tcPr>
          <w:p w14:paraId="5541799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1.11</w:t>
            </w:r>
          </w:p>
        </w:tc>
        <w:tc>
          <w:tcPr>
            <w:tcW w:w="455" w:type="pct"/>
            <w:hideMark/>
          </w:tcPr>
          <w:p w14:paraId="4BE359F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12.4</w:t>
            </w:r>
          </w:p>
        </w:tc>
      </w:tr>
      <w:tr w:rsidR="00494432" w:rsidRPr="002B53DC" w14:paraId="506D430C" w14:textId="77777777" w:rsidTr="009632E6">
        <w:tc>
          <w:tcPr>
            <w:tcW w:w="1180" w:type="pct"/>
            <w:hideMark/>
          </w:tcPr>
          <w:p w14:paraId="64FA19B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5 (STAGE 1)</w:t>
            </w:r>
          </w:p>
        </w:tc>
        <w:tc>
          <w:tcPr>
            <w:tcW w:w="546" w:type="pct"/>
            <w:hideMark/>
          </w:tcPr>
          <w:p w14:paraId="69BA242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74</w:t>
            </w:r>
          </w:p>
        </w:tc>
        <w:tc>
          <w:tcPr>
            <w:tcW w:w="454" w:type="pct"/>
            <w:hideMark/>
          </w:tcPr>
          <w:p w14:paraId="2508CFD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245</w:t>
            </w:r>
          </w:p>
        </w:tc>
        <w:tc>
          <w:tcPr>
            <w:tcW w:w="728" w:type="pct"/>
            <w:hideMark/>
          </w:tcPr>
          <w:p w14:paraId="5E1B553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12.5</w:t>
            </w:r>
          </w:p>
        </w:tc>
        <w:tc>
          <w:tcPr>
            <w:tcW w:w="728" w:type="pct"/>
            <w:hideMark/>
          </w:tcPr>
          <w:p w14:paraId="59A1B39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5.6</w:t>
            </w:r>
          </w:p>
        </w:tc>
        <w:tc>
          <w:tcPr>
            <w:tcW w:w="455" w:type="pct"/>
            <w:hideMark/>
          </w:tcPr>
          <w:p w14:paraId="2B747F8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31.7</w:t>
            </w:r>
          </w:p>
        </w:tc>
        <w:tc>
          <w:tcPr>
            <w:tcW w:w="455" w:type="pct"/>
            <w:hideMark/>
          </w:tcPr>
          <w:p w14:paraId="2F4E252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1.12</w:t>
            </w:r>
          </w:p>
        </w:tc>
        <w:tc>
          <w:tcPr>
            <w:tcW w:w="455" w:type="pct"/>
            <w:hideMark/>
          </w:tcPr>
          <w:p w14:paraId="63F5313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12.3</w:t>
            </w:r>
          </w:p>
        </w:tc>
      </w:tr>
      <w:tr w:rsidR="00494432" w:rsidRPr="002B53DC" w14:paraId="45E44B74" w14:textId="77777777" w:rsidTr="009632E6">
        <w:tc>
          <w:tcPr>
            <w:tcW w:w="1180" w:type="pct"/>
            <w:hideMark/>
          </w:tcPr>
          <w:p w14:paraId="0AB2152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7 (STAGE 1)</w:t>
            </w:r>
          </w:p>
        </w:tc>
        <w:tc>
          <w:tcPr>
            <w:tcW w:w="546" w:type="pct"/>
            <w:hideMark/>
          </w:tcPr>
          <w:p w14:paraId="6CE335D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56</w:t>
            </w:r>
          </w:p>
        </w:tc>
        <w:tc>
          <w:tcPr>
            <w:tcW w:w="454" w:type="pct"/>
            <w:hideMark/>
          </w:tcPr>
          <w:p w14:paraId="63945DE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168</w:t>
            </w:r>
          </w:p>
        </w:tc>
        <w:tc>
          <w:tcPr>
            <w:tcW w:w="728" w:type="pct"/>
            <w:hideMark/>
          </w:tcPr>
          <w:p w14:paraId="4DE4468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10.4</w:t>
            </w:r>
          </w:p>
        </w:tc>
        <w:tc>
          <w:tcPr>
            <w:tcW w:w="728" w:type="pct"/>
            <w:hideMark/>
          </w:tcPr>
          <w:p w14:paraId="4973A04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4.5</w:t>
            </w:r>
          </w:p>
        </w:tc>
        <w:tc>
          <w:tcPr>
            <w:tcW w:w="455" w:type="pct"/>
            <w:hideMark/>
          </w:tcPr>
          <w:p w14:paraId="73D8DD2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31.1</w:t>
            </w:r>
          </w:p>
        </w:tc>
        <w:tc>
          <w:tcPr>
            <w:tcW w:w="455" w:type="pct"/>
            <w:hideMark/>
          </w:tcPr>
          <w:p w14:paraId="61A9B3DA"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1.12</w:t>
            </w:r>
          </w:p>
        </w:tc>
        <w:tc>
          <w:tcPr>
            <w:tcW w:w="455" w:type="pct"/>
            <w:hideMark/>
          </w:tcPr>
          <w:p w14:paraId="4665AE8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12.5</w:t>
            </w:r>
          </w:p>
        </w:tc>
      </w:tr>
      <w:tr w:rsidR="00494432" w:rsidRPr="002B53DC" w14:paraId="24D23481" w14:textId="77777777" w:rsidTr="009632E6">
        <w:tc>
          <w:tcPr>
            <w:tcW w:w="1180" w:type="pct"/>
            <w:hideMark/>
          </w:tcPr>
          <w:p w14:paraId="622F6AA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9 (STAGE 1)</w:t>
            </w:r>
          </w:p>
        </w:tc>
        <w:tc>
          <w:tcPr>
            <w:tcW w:w="546" w:type="pct"/>
            <w:hideMark/>
          </w:tcPr>
          <w:p w14:paraId="501B1D0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47</w:t>
            </w:r>
          </w:p>
        </w:tc>
        <w:tc>
          <w:tcPr>
            <w:tcW w:w="454" w:type="pct"/>
            <w:hideMark/>
          </w:tcPr>
          <w:p w14:paraId="3B363EC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113</w:t>
            </w:r>
          </w:p>
        </w:tc>
        <w:tc>
          <w:tcPr>
            <w:tcW w:w="728" w:type="pct"/>
            <w:hideMark/>
          </w:tcPr>
          <w:p w14:paraId="2B136E4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21.7</w:t>
            </w:r>
          </w:p>
        </w:tc>
        <w:tc>
          <w:tcPr>
            <w:tcW w:w="728" w:type="pct"/>
            <w:hideMark/>
          </w:tcPr>
          <w:p w14:paraId="237B4C2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8.4</w:t>
            </w:r>
          </w:p>
        </w:tc>
        <w:tc>
          <w:tcPr>
            <w:tcW w:w="455" w:type="pct"/>
            <w:hideMark/>
          </w:tcPr>
          <w:p w14:paraId="4C2629C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34.8</w:t>
            </w:r>
          </w:p>
        </w:tc>
        <w:tc>
          <w:tcPr>
            <w:tcW w:w="455" w:type="pct"/>
            <w:hideMark/>
          </w:tcPr>
          <w:p w14:paraId="6F1D5915"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1.11</w:t>
            </w:r>
          </w:p>
        </w:tc>
        <w:tc>
          <w:tcPr>
            <w:tcW w:w="455" w:type="pct"/>
            <w:hideMark/>
          </w:tcPr>
          <w:p w14:paraId="53EF77C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13.8</w:t>
            </w:r>
          </w:p>
        </w:tc>
      </w:tr>
      <w:tr w:rsidR="00494432" w:rsidRPr="002B53DC" w14:paraId="5403D361" w14:textId="77777777" w:rsidTr="009632E6">
        <w:tc>
          <w:tcPr>
            <w:tcW w:w="1180" w:type="pct"/>
            <w:hideMark/>
          </w:tcPr>
          <w:p w14:paraId="2F35095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1 (STAGE 2)</w:t>
            </w:r>
          </w:p>
        </w:tc>
        <w:tc>
          <w:tcPr>
            <w:tcW w:w="546" w:type="pct"/>
            <w:hideMark/>
          </w:tcPr>
          <w:p w14:paraId="20B4053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320</w:t>
            </w:r>
          </w:p>
        </w:tc>
        <w:tc>
          <w:tcPr>
            <w:tcW w:w="454" w:type="pct"/>
            <w:hideMark/>
          </w:tcPr>
          <w:p w14:paraId="35396BD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203</w:t>
            </w:r>
          </w:p>
        </w:tc>
        <w:tc>
          <w:tcPr>
            <w:tcW w:w="728" w:type="pct"/>
            <w:hideMark/>
          </w:tcPr>
          <w:p w14:paraId="76EC0FC4"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31.5</w:t>
            </w:r>
          </w:p>
        </w:tc>
        <w:tc>
          <w:tcPr>
            <w:tcW w:w="728" w:type="pct"/>
            <w:hideMark/>
          </w:tcPr>
          <w:p w14:paraId="5925D686"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13.5</w:t>
            </w:r>
          </w:p>
        </w:tc>
        <w:tc>
          <w:tcPr>
            <w:tcW w:w="455" w:type="pct"/>
            <w:hideMark/>
          </w:tcPr>
          <w:p w14:paraId="1BA3CA7E"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30.0</w:t>
            </w:r>
          </w:p>
        </w:tc>
        <w:tc>
          <w:tcPr>
            <w:tcW w:w="455" w:type="pct"/>
            <w:hideMark/>
          </w:tcPr>
          <w:p w14:paraId="759C084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1.30</w:t>
            </w:r>
          </w:p>
        </w:tc>
        <w:tc>
          <w:tcPr>
            <w:tcW w:w="455" w:type="pct"/>
            <w:hideMark/>
          </w:tcPr>
          <w:p w14:paraId="7DF5A69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14.4</w:t>
            </w:r>
          </w:p>
        </w:tc>
      </w:tr>
      <w:tr w:rsidR="00494432" w:rsidRPr="002B53DC" w14:paraId="108CD955" w14:textId="77777777" w:rsidTr="009632E6">
        <w:tc>
          <w:tcPr>
            <w:tcW w:w="1180" w:type="pct"/>
            <w:hideMark/>
          </w:tcPr>
          <w:p w14:paraId="31D10DD3"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3 (STAGE 2)</w:t>
            </w:r>
          </w:p>
        </w:tc>
        <w:tc>
          <w:tcPr>
            <w:tcW w:w="546" w:type="pct"/>
            <w:hideMark/>
          </w:tcPr>
          <w:p w14:paraId="3C0C2C7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143</w:t>
            </w:r>
          </w:p>
        </w:tc>
        <w:tc>
          <w:tcPr>
            <w:tcW w:w="454" w:type="pct"/>
            <w:hideMark/>
          </w:tcPr>
          <w:p w14:paraId="3A12E91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144</w:t>
            </w:r>
          </w:p>
        </w:tc>
        <w:tc>
          <w:tcPr>
            <w:tcW w:w="728" w:type="pct"/>
            <w:hideMark/>
          </w:tcPr>
          <w:p w14:paraId="0285B82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16.6</w:t>
            </w:r>
          </w:p>
        </w:tc>
        <w:tc>
          <w:tcPr>
            <w:tcW w:w="728" w:type="pct"/>
            <w:hideMark/>
          </w:tcPr>
          <w:p w14:paraId="5EF5A57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5.2</w:t>
            </w:r>
          </w:p>
        </w:tc>
        <w:tc>
          <w:tcPr>
            <w:tcW w:w="455" w:type="pct"/>
            <w:hideMark/>
          </w:tcPr>
          <w:p w14:paraId="10DA0AD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23.1</w:t>
            </w:r>
          </w:p>
        </w:tc>
        <w:tc>
          <w:tcPr>
            <w:tcW w:w="455" w:type="pct"/>
            <w:hideMark/>
          </w:tcPr>
          <w:p w14:paraId="17DEE2ED"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1.22</w:t>
            </w:r>
          </w:p>
        </w:tc>
        <w:tc>
          <w:tcPr>
            <w:tcW w:w="455" w:type="pct"/>
            <w:hideMark/>
          </w:tcPr>
          <w:p w14:paraId="5CB46B7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13.6</w:t>
            </w:r>
          </w:p>
        </w:tc>
      </w:tr>
      <w:tr w:rsidR="00494432" w:rsidRPr="002B53DC" w14:paraId="0BB59542" w14:textId="77777777" w:rsidTr="00311EDE">
        <w:tc>
          <w:tcPr>
            <w:tcW w:w="1180" w:type="pct"/>
            <w:hideMark/>
          </w:tcPr>
          <w:p w14:paraId="067A3E77"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5 (STAGE 2)</w:t>
            </w:r>
          </w:p>
        </w:tc>
        <w:tc>
          <w:tcPr>
            <w:tcW w:w="546" w:type="pct"/>
            <w:hideMark/>
          </w:tcPr>
          <w:p w14:paraId="1ABB11A2"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73</w:t>
            </w:r>
          </w:p>
        </w:tc>
        <w:tc>
          <w:tcPr>
            <w:tcW w:w="454" w:type="pct"/>
            <w:hideMark/>
          </w:tcPr>
          <w:p w14:paraId="15A02263"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114</w:t>
            </w:r>
          </w:p>
        </w:tc>
        <w:tc>
          <w:tcPr>
            <w:tcW w:w="728" w:type="pct"/>
            <w:hideMark/>
          </w:tcPr>
          <w:p w14:paraId="3B53DBB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29.4</w:t>
            </w:r>
          </w:p>
        </w:tc>
        <w:tc>
          <w:tcPr>
            <w:tcW w:w="728" w:type="pct"/>
            <w:hideMark/>
          </w:tcPr>
          <w:p w14:paraId="1B21250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15.1</w:t>
            </w:r>
          </w:p>
        </w:tc>
        <w:tc>
          <w:tcPr>
            <w:tcW w:w="455" w:type="pct"/>
            <w:hideMark/>
          </w:tcPr>
          <w:p w14:paraId="6196F2D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29.1</w:t>
            </w:r>
          </w:p>
        </w:tc>
        <w:tc>
          <w:tcPr>
            <w:tcW w:w="455" w:type="pct"/>
            <w:hideMark/>
          </w:tcPr>
          <w:p w14:paraId="76EFAFE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1.24</w:t>
            </w:r>
          </w:p>
        </w:tc>
        <w:tc>
          <w:tcPr>
            <w:tcW w:w="455" w:type="pct"/>
            <w:hideMark/>
          </w:tcPr>
          <w:p w14:paraId="643CCDF1"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13.8</w:t>
            </w:r>
          </w:p>
        </w:tc>
      </w:tr>
      <w:tr w:rsidR="00494432" w:rsidRPr="002B53DC" w14:paraId="74CB66C6" w14:textId="77777777" w:rsidTr="00311EDE">
        <w:tc>
          <w:tcPr>
            <w:tcW w:w="1180" w:type="pct"/>
            <w:tcBorders>
              <w:top w:val="nil"/>
              <w:left w:val="nil"/>
              <w:bottom w:val="single" w:sz="4" w:space="0" w:color="auto"/>
              <w:right w:val="nil"/>
            </w:tcBorders>
            <w:hideMark/>
          </w:tcPr>
          <w:p w14:paraId="502BBE5F"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POD 7 (STAGE 2)</w:t>
            </w:r>
          </w:p>
        </w:tc>
        <w:tc>
          <w:tcPr>
            <w:tcW w:w="546" w:type="pct"/>
            <w:tcBorders>
              <w:top w:val="nil"/>
              <w:left w:val="nil"/>
              <w:bottom w:val="single" w:sz="4" w:space="0" w:color="auto"/>
              <w:right w:val="nil"/>
            </w:tcBorders>
            <w:hideMark/>
          </w:tcPr>
          <w:p w14:paraId="39332199"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29</w:t>
            </w:r>
          </w:p>
        </w:tc>
        <w:tc>
          <w:tcPr>
            <w:tcW w:w="454" w:type="pct"/>
            <w:tcBorders>
              <w:top w:val="nil"/>
              <w:left w:val="nil"/>
              <w:bottom w:val="single" w:sz="4" w:space="0" w:color="auto"/>
              <w:right w:val="nil"/>
            </w:tcBorders>
            <w:hideMark/>
          </w:tcPr>
          <w:p w14:paraId="799CB15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46</w:t>
            </w:r>
          </w:p>
        </w:tc>
        <w:tc>
          <w:tcPr>
            <w:tcW w:w="728" w:type="pct"/>
            <w:tcBorders>
              <w:top w:val="nil"/>
              <w:left w:val="nil"/>
              <w:bottom w:val="single" w:sz="4" w:space="0" w:color="auto"/>
              <w:right w:val="nil"/>
            </w:tcBorders>
            <w:hideMark/>
          </w:tcPr>
          <w:p w14:paraId="0B4B35E3"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16.7</w:t>
            </w:r>
          </w:p>
        </w:tc>
        <w:tc>
          <w:tcPr>
            <w:tcW w:w="728" w:type="pct"/>
            <w:tcBorders>
              <w:top w:val="nil"/>
              <w:left w:val="nil"/>
              <w:bottom w:val="single" w:sz="4" w:space="0" w:color="auto"/>
              <w:right w:val="nil"/>
            </w:tcBorders>
            <w:hideMark/>
          </w:tcPr>
          <w:p w14:paraId="5F5F07A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7.9</w:t>
            </w:r>
          </w:p>
        </w:tc>
        <w:tc>
          <w:tcPr>
            <w:tcW w:w="455" w:type="pct"/>
            <w:tcBorders>
              <w:top w:val="nil"/>
              <w:left w:val="nil"/>
              <w:bottom w:val="single" w:sz="4" w:space="0" w:color="auto"/>
              <w:right w:val="nil"/>
            </w:tcBorders>
            <w:hideMark/>
          </w:tcPr>
          <w:p w14:paraId="5BB46DE0"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39.2</w:t>
            </w:r>
          </w:p>
        </w:tc>
        <w:tc>
          <w:tcPr>
            <w:tcW w:w="455" w:type="pct"/>
            <w:tcBorders>
              <w:top w:val="nil"/>
              <w:left w:val="nil"/>
              <w:bottom w:val="single" w:sz="4" w:space="0" w:color="auto"/>
              <w:right w:val="nil"/>
            </w:tcBorders>
            <w:hideMark/>
          </w:tcPr>
          <w:p w14:paraId="33E801AB"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1.21</w:t>
            </w:r>
          </w:p>
        </w:tc>
        <w:tc>
          <w:tcPr>
            <w:tcW w:w="455" w:type="pct"/>
            <w:tcBorders>
              <w:top w:val="nil"/>
              <w:left w:val="nil"/>
              <w:bottom w:val="single" w:sz="4" w:space="0" w:color="auto"/>
              <w:right w:val="nil"/>
            </w:tcBorders>
            <w:hideMark/>
          </w:tcPr>
          <w:p w14:paraId="6694C80C" w14:textId="77777777" w:rsidR="00494432" w:rsidRPr="002B53DC" w:rsidRDefault="00494432" w:rsidP="00EA5AB5">
            <w:pPr>
              <w:spacing w:line="360" w:lineRule="auto"/>
              <w:jc w:val="both"/>
              <w:rPr>
                <w:rFonts w:ascii="Book Antiqua" w:hAnsi="Book Antiqua" w:cs="Times New Roman"/>
              </w:rPr>
            </w:pPr>
            <w:r w:rsidRPr="002B53DC">
              <w:rPr>
                <w:rFonts w:ascii="Book Antiqua" w:hAnsi="Book Antiqua" w:cs="Times New Roman"/>
              </w:rPr>
              <w:t>13.5</w:t>
            </w:r>
          </w:p>
        </w:tc>
      </w:tr>
    </w:tbl>
    <w:p w14:paraId="3A32A1C8" w14:textId="31591E51" w:rsidR="00494432" w:rsidRPr="002B53DC" w:rsidRDefault="00494432" w:rsidP="00494432">
      <w:pPr>
        <w:spacing w:line="360" w:lineRule="auto"/>
        <w:jc w:val="both"/>
        <w:rPr>
          <w:rFonts w:ascii="Book Antiqua" w:hAnsi="Book Antiqua"/>
        </w:rPr>
      </w:pPr>
      <w:r w:rsidRPr="002B53DC">
        <w:rPr>
          <w:rFonts w:ascii="Book Antiqua" w:hAnsi="Book Antiqua"/>
        </w:rPr>
        <w:t>Alb</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Albumin</w:t>
      </w:r>
      <w:r w:rsidRPr="002B53DC">
        <w:rPr>
          <w:rFonts w:ascii="Book Antiqua" w:hAnsi="Book Antiqua"/>
        </w:rPr>
        <w:t>; ALT</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Alanine </w:t>
      </w:r>
      <w:r w:rsidRPr="002B53DC">
        <w:rPr>
          <w:rFonts w:ascii="Book Antiqua" w:hAnsi="Book Antiqua"/>
        </w:rPr>
        <w:t>aminotransferase; AST</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Aspartate </w:t>
      </w:r>
      <w:r w:rsidRPr="002B53DC">
        <w:rPr>
          <w:rFonts w:ascii="Book Antiqua" w:hAnsi="Book Antiqua"/>
        </w:rPr>
        <w:t>transaminase; DBIL</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Serum </w:t>
      </w:r>
      <w:r w:rsidRPr="002B53DC">
        <w:rPr>
          <w:rFonts w:ascii="Book Antiqua" w:hAnsi="Book Antiqua"/>
        </w:rPr>
        <w:t>direct bilirubin; INR</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International </w:t>
      </w:r>
      <w:r w:rsidRPr="002B53DC">
        <w:rPr>
          <w:rFonts w:ascii="Book Antiqua" w:hAnsi="Book Antiqua"/>
        </w:rPr>
        <w:t>normalized ratio; Neu</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Neutrophil </w:t>
      </w:r>
      <w:r w:rsidRPr="002B53DC">
        <w:rPr>
          <w:rFonts w:ascii="Book Antiqua" w:hAnsi="Book Antiqua"/>
        </w:rPr>
        <w:t>granulocyte; PT</w:t>
      </w:r>
      <w:r w:rsidR="00D50712">
        <w:rPr>
          <w:rFonts w:ascii="Book Antiqua" w:hAnsi="Book Antiqua"/>
        </w:rPr>
        <w:t>:</w:t>
      </w:r>
      <w:r w:rsidRPr="002B53DC">
        <w:rPr>
          <w:rFonts w:ascii="Book Antiqua" w:hAnsi="Book Antiqua"/>
        </w:rPr>
        <w:t xml:space="preserve"> </w:t>
      </w:r>
      <w:r w:rsidR="007F67A8" w:rsidRPr="002B53DC">
        <w:rPr>
          <w:rFonts w:ascii="Book Antiqua" w:hAnsi="Book Antiqua"/>
        </w:rPr>
        <w:t xml:space="preserve">Prothrombin </w:t>
      </w:r>
      <w:r w:rsidRPr="002B53DC">
        <w:rPr>
          <w:rFonts w:ascii="Book Antiqua" w:hAnsi="Book Antiqua"/>
        </w:rPr>
        <w:t>time; TBIL</w:t>
      </w:r>
      <w:r w:rsidR="00D50712">
        <w:rPr>
          <w:rFonts w:ascii="Book Antiqua" w:hAnsi="Book Antiqua"/>
        </w:rPr>
        <w:t>:</w:t>
      </w:r>
      <w:r w:rsidRPr="002B53DC">
        <w:rPr>
          <w:rFonts w:ascii="Book Antiqua" w:hAnsi="Book Antiqua"/>
        </w:rPr>
        <w:t xml:space="preserve"> </w:t>
      </w:r>
      <w:r w:rsidR="00D50712" w:rsidRPr="002B53DC">
        <w:rPr>
          <w:rFonts w:ascii="Book Antiqua" w:hAnsi="Book Antiqua"/>
        </w:rPr>
        <w:t xml:space="preserve">Serum </w:t>
      </w:r>
      <w:r w:rsidRPr="002B53DC">
        <w:rPr>
          <w:rFonts w:ascii="Book Antiqua" w:hAnsi="Book Antiqua"/>
        </w:rPr>
        <w:t>total bilirubin</w:t>
      </w:r>
      <w:r w:rsidR="00D50712">
        <w:rPr>
          <w:rFonts w:ascii="Book Antiqua" w:hAnsi="Book Antiqua"/>
        </w:rPr>
        <w:t>.</w:t>
      </w:r>
    </w:p>
    <w:p w14:paraId="43754634" w14:textId="77777777" w:rsidR="00494432" w:rsidRPr="002B53DC" w:rsidRDefault="00494432" w:rsidP="00494432">
      <w:pPr>
        <w:spacing w:line="360" w:lineRule="auto"/>
        <w:jc w:val="both"/>
        <w:rPr>
          <w:rFonts w:ascii="Book Antiqua" w:hAnsi="Book Antiqua"/>
        </w:rPr>
      </w:pPr>
    </w:p>
    <w:p w14:paraId="068BFAF3" w14:textId="77777777" w:rsidR="00972613" w:rsidRDefault="00972613">
      <w:pPr>
        <w:spacing w:line="360" w:lineRule="auto"/>
        <w:jc w:val="both"/>
      </w:pPr>
    </w:p>
    <w:sectPr w:rsidR="009726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DE3B5" w14:textId="77777777" w:rsidR="009F6D29" w:rsidRDefault="009F6D29" w:rsidP="00794D4E">
      <w:r>
        <w:separator/>
      </w:r>
    </w:p>
  </w:endnote>
  <w:endnote w:type="continuationSeparator" w:id="0">
    <w:p w14:paraId="0DD2A673" w14:textId="77777777" w:rsidR="009F6D29" w:rsidRDefault="009F6D29" w:rsidP="0079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47E7" w14:textId="77777777" w:rsidR="00794D4E" w:rsidRPr="00C0092E" w:rsidRDefault="00794D4E" w:rsidP="00C0092E">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7812FA2C" w14:textId="77777777" w:rsidR="00794D4E" w:rsidRDefault="00794D4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2176" w14:textId="77777777" w:rsidR="009F6D29" w:rsidRDefault="009F6D29" w:rsidP="00794D4E">
      <w:r>
        <w:separator/>
      </w:r>
    </w:p>
  </w:footnote>
  <w:footnote w:type="continuationSeparator" w:id="0">
    <w:p w14:paraId="7D5351D4" w14:textId="77777777" w:rsidR="009F6D29" w:rsidRDefault="009F6D29" w:rsidP="00794D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3B5"/>
    <w:rsid w:val="00003D8A"/>
    <w:rsid w:val="00015AA5"/>
    <w:rsid w:val="00027EE4"/>
    <w:rsid w:val="00033E11"/>
    <w:rsid w:val="0003594D"/>
    <w:rsid w:val="00050462"/>
    <w:rsid w:val="00080B63"/>
    <w:rsid w:val="00080DA9"/>
    <w:rsid w:val="00087460"/>
    <w:rsid w:val="00087521"/>
    <w:rsid w:val="00087E5B"/>
    <w:rsid w:val="000C020D"/>
    <w:rsid w:val="000C3857"/>
    <w:rsid w:val="000E4607"/>
    <w:rsid w:val="000F088D"/>
    <w:rsid w:val="00114DF0"/>
    <w:rsid w:val="00125E4E"/>
    <w:rsid w:val="00137FEE"/>
    <w:rsid w:val="00145FAE"/>
    <w:rsid w:val="00152745"/>
    <w:rsid w:val="00155E32"/>
    <w:rsid w:val="001571F8"/>
    <w:rsid w:val="00171CBA"/>
    <w:rsid w:val="00173001"/>
    <w:rsid w:val="00175168"/>
    <w:rsid w:val="00181DF1"/>
    <w:rsid w:val="00191C35"/>
    <w:rsid w:val="001A2DA4"/>
    <w:rsid w:val="001C411A"/>
    <w:rsid w:val="001D0BA6"/>
    <w:rsid w:val="001D672F"/>
    <w:rsid w:val="001E7E18"/>
    <w:rsid w:val="001F287D"/>
    <w:rsid w:val="001F44F6"/>
    <w:rsid w:val="00205074"/>
    <w:rsid w:val="002270C4"/>
    <w:rsid w:val="0024644F"/>
    <w:rsid w:val="002500CE"/>
    <w:rsid w:val="00253D10"/>
    <w:rsid w:val="00267121"/>
    <w:rsid w:val="002671A2"/>
    <w:rsid w:val="00267334"/>
    <w:rsid w:val="00274715"/>
    <w:rsid w:val="00290EC8"/>
    <w:rsid w:val="002930A2"/>
    <w:rsid w:val="00293E54"/>
    <w:rsid w:val="002B3F05"/>
    <w:rsid w:val="002D06E4"/>
    <w:rsid w:val="002F1D78"/>
    <w:rsid w:val="00300715"/>
    <w:rsid w:val="003038CA"/>
    <w:rsid w:val="003062C6"/>
    <w:rsid w:val="0030645B"/>
    <w:rsid w:val="0030734C"/>
    <w:rsid w:val="00310ADA"/>
    <w:rsid w:val="00311EDE"/>
    <w:rsid w:val="00317ED0"/>
    <w:rsid w:val="003237BF"/>
    <w:rsid w:val="003305FD"/>
    <w:rsid w:val="003344A9"/>
    <w:rsid w:val="00334516"/>
    <w:rsid w:val="0033526C"/>
    <w:rsid w:val="0035290C"/>
    <w:rsid w:val="00370631"/>
    <w:rsid w:val="00373891"/>
    <w:rsid w:val="00390F28"/>
    <w:rsid w:val="003A5AA5"/>
    <w:rsid w:val="003C5AE5"/>
    <w:rsid w:val="003C7667"/>
    <w:rsid w:val="003D6763"/>
    <w:rsid w:val="003D6F59"/>
    <w:rsid w:val="003F78D6"/>
    <w:rsid w:val="004020D9"/>
    <w:rsid w:val="004034C5"/>
    <w:rsid w:val="00416188"/>
    <w:rsid w:val="00423071"/>
    <w:rsid w:val="00446B84"/>
    <w:rsid w:val="00451CCD"/>
    <w:rsid w:val="004828D4"/>
    <w:rsid w:val="00494432"/>
    <w:rsid w:val="004C6925"/>
    <w:rsid w:val="004D18CF"/>
    <w:rsid w:val="004D4277"/>
    <w:rsid w:val="004E177E"/>
    <w:rsid w:val="004E461B"/>
    <w:rsid w:val="005021C5"/>
    <w:rsid w:val="005052B6"/>
    <w:rsid w:val="005073F2"/>
    <w:rsid w:val="005270D6"/>
    <w:rsid w:val="00563FE1"/>
    <w:rsid w:val="0057358E"/>
    <w:rsid w:val="005739FB"/>
    <w:rsid w:val="0058658F"/>
    <w:rsid w:val="0059041F"/>
    <w:rsid w:val="0059100A"/>
    <w:rsid w:val="00594B57"/>
    <w:rsid w:val="00596440"/>
    <w:rsid w:val="005A5399"/>
    <w:rsid w:val="005D0F32"/>
    <w:rsid w:val="005D5B5F"/>
    <w:rsid w:val="005E069E"/>
    <w:rsid w:val="005F7FFE"/>
    <w:rsid w:val="006048BA"/>
    <w:rsid w:val="0060542B"/>
    <w:rsid w:val="00615295"/>
    <w:rsid w:val="00625D3C"/>
    <w:rsid w:val="00626E22"/>
    <w:rsid w:val="00630634"/>
    <w:rsid w:val="00661A76"/>
    <w:rsid w:val="00666442"/>
    <w:rsid w:val="00677076"/>
    <w:rsid w:val="006B2C16"/>
    <w:rsid w:val="006B38A9"/>
    <w:rsid w:val="006B75CA"/>
    <w:rsid w:val="006C7419"/>
    <w:rsid w:val="006D279E"/>
    <w:rsid w:val="0072131E"/>
    <w:rsid w:val="00736127"/>
    <w:rsid w:val="00737A45"/>
    <w:rsid w:val="00740F3F"/>
    <w:rsid w:val="0075120C"/>
    <w:rsid w:val="0075121B"/>
    <w:rsid w:val="0078016F"/>
    <w:rsid w:val="00794D4E"/>
    <w:rsid w:val="007B031F"/>
    <w:rsid w:val="007B0E5D"/>
    <w:rsid w:val="007B3158"/>
    <w:rsid w:val="007B41ED"/>
    <w:rsid w:val="007B5E2C"/>
    <w:rsid w:val="007F67A8"/>
    <w:rsid w:val="008040C8"/>
    <w:rsid w:val="008204EC"/>
    <w:rsid w:val="00826B75"/>
    <w:rsid w:val="00834AEA"/>
    <w:rsid w:val="00835B86"/>
    <w:rsid w:val="00843DCC"/>
    <w:rsid w:val="00846A54"/>
    <w:rsid w:val="0085377F"/>
    <w:rsid w:val="00860B07"/>
    <w:rsid w:val="008716A9"/>
    <w:rsid w:val="00881110"/>
    <w:rsid w:val="00883EB0"/>
    <w:rsid w:val="0089047E"/>
    <w:rsid w:val="00894390"/>
    <w:rsid w:val="008B46F2"/>
    <w:rsid w:val="008B61CD"/>
    <w:rsid w:val="008C59A0"/>
    <w:rsid w:val="008C7C30"/>
    <w:rsid w:val="008E176C"/>
    <w:rsid w:val="008E2DA8"/>
    <w:rsid w:val="008E4455"/>
    <w:rsid w:val="0091308E"/>
    <w:rsid w:val="009154CA"/>
    <w:rsid w:val="00915D40"/>
    <w:rsid w:val="00921E5C"/>
    <w:rsid w:val="00926B16"/>
    <w:rsid w:val="009335E2"/>
    <w:rsid w:val="00946420"/>
    <w:rsid w:val="00954B46"/>
    <w:rsid w:val="00955E63"/>
    <w:rsid w:val="009632E6"/>
    <w:rsid w:val="00965312"/>
    <w:rsid w:val="00972613"/>
    <w:rsid w:val="009801B6"/>
    <w:rsid w:val="00982997"/>
    <w:rsid w:val="00992D66"/>
    <w:rsid w:val="0099384E"/>
    <w:rsid w:val="009959E4"/>
    <w:rsid w:val="009A19A3"/>
    <w:rsid w:val="009B1023"/>
    <w:rsid w:val="009B5AE6"/>
    <w:rsid w:val="009F6D29"/>
    <w:rsid w:val="00A26D2C"/>
    <w:rsid w:val="00A3228F"/>
    <w:rsid w:val="00A35B62"/>
    <w:rsid w:val="00A46B5D"/>
    <w:rsid w:val="00A7573A"/>
    <w:rsid w:val="00A77B3E"/>
    <w:rsid w:val="00A80633"/>
    <w:rsid w:val="00A8311A"/>
    <w:rsid w:val="00A83657"/>
    <w:rsid w:val="00AD1029"/>
    <w:rsid w:val="00AD1DCA"/>
    <w:rsid w:val="00AE66F3"/>
    <w:rsid w:val="00AF09CB"/>
    <w:rsid w:val="00AF602D"/>
    <w:rsid w:val="00AF706F"/>
    <w:rsid w:val="00B00625"/>
    <w:rsid w:val="00B0625E"/>
    <w:rsid w:val="00B31E10"/>
    <w:rsid w:val="00B37B5D"/>
    <w:rsid w:val="00B528C8"/>
    <w:rsid w:val="00B61345"/>
    <w:rsid w:val="00B6382E"/>
    <w:rsid w:val="00B96004"/>
    <w:rsid w:val="00BA7B35"/>
    <w:rsid w:val="00BB36DD"/>
    <w:rsid w:val="00BC3D83"/>
    <w:rsid w:val="00BD09F8"/>
    <w:rsid w:val="00BD7DE3"/>
    <w:rsid w:val="00BE0192"/>
    <w:rsid w:val="00BF2F2C"/>
    <w:rsid w:val="00C02D71"/>
    <w:rsid w:val="00C05161"/>
    <w:rsid w:val="00C05F69"/>
    <w:rsid w:val="00C2539B"/>
    <w:rsid w:val="00C35ACA"/>
    <w:rsid w:val="00C676B8"/>
    <w:rsid w:val="00C73265"/>
    <w:rsid w:val="00C86133"/>
    <w:rsid w:val="00C9672F"/>
    <w:rsid w:val="00CA2A55"/>
    <w:rsid w:val="00CA4579"/>
    <w:rsid w:val="00CB6626"/>
    <w:rsid w:val="00CC02C9"/>
    <w:rsid w:val="00CE5367"/>
    <w:rsid w:val="00CE7882"/>
    <w:rsid w:val="00D12A2E"/>
    <w:rsid w:val="00D14F60"/>
    <w:rsid w:val="00D27371"/>
    <w:rsid w:val="00D37BA5"/>
    <w:rsid w:val="00D50712"/>
    <w:rsid w:val="00D5374E"/>
    <w:rsid w:val="00D57901"/>
    <w:rsid w:val="00D57C0F"/>
    <w:rsid w:val="00D65F61"/>
    <w:rsid w:val="00D71898"/>
    <w:rsid w:val="00D81AFC"/>
    <w:rsid w:val="00D81E41"/>
    <w:rsid w:val="00D87964"/>
    <w:rsid w:val="00DA0B72"/>
    <w:rsid w:val="00DA179D"/>
    <w:rsid w:val="00DA632D"/>
    <w:rsid w:val="00DC3742"/>
    <w:rsid w:val="00DD1641"/>
    <w:rsid w:val="00DD2F7D"/>
    <w:rsid w:val="00DD3A44"/>
    <w:rsid w:val="00DE0BC4"/>
    <w:rsid w:val="00DE40F4"/>
    <w:rsid w:val="00DF4521"/>
    <w:rsid w:val="00E12A3D"/>
    <w:rsid w:val="00E213A4"/>
    <w:rsid w:val="00E254F9"/>
    <w:rsid w:val="00E26C97"/>
    <w:rsid w:val="00E33698"/>
    <w:rsid w:val="00E36F32"/>
    <w:rsid w:val="00E42279"/>
    <w:rsid w:val="00E51703"/>
    <w:rsid w:val="00E755AB"/>
    <w:rsid w:val="00E77634"/>
    <w:rsid w:val="00E83222"/>
    <w:rsid w:val="00E937CF"/>
    <w:rsid w:val="00EA135C"/>
    <w:rsid w:val="00EB157C"/>
    <w:rsid w:val="00EB15FB"/>
    <w:rsid w:val="00EB5D5B"/>
    <w:rsid w:val="00EC20AA"/>
    <w:rsid w:val="00EC679A"/>
    <w:rsid w:val="00ED0A17"/>
    <w:rsid w:val="00ED0C2B"/>
    <w:rsid w:val="00ED7CE1"/>
    <w:rsid w:val="00EF19DB"/>
    <w:rsid w:val="00EF49A4"/>
    <w:rsid w:val="00EF58D3"/>
    <w:rsid w:val="00EF757C"/>
    <w:rsid w:val="00F03188"/>
    <w:rsid w:val="00F12887"/>
    <w:rsid w:val="00F3649D"/>
    <w:rsid w:val="00F377F4"/>
    <w:rsid w:val="00F430C1"/>
    <w:rsid w:val="00F64945"/>
    <w:rsid w:val="00F67BDD"/>
    <w:rsid w:val="00F70176"/>
    <w:rsid w:val="00F72A56"/>
    <w:rsid w:val="00F76A90"/>
    <w:rsid w:val="00F81E28"/>
    <w:rsid w:val="00F927C4"/>
    <w:rsid w:val="00FB4115"/>
    <w:rsid w:val="00FB5149"/>
    <w:rsid w:val="00FC4D67"/>
    <w:rsid w:val="00FC7CAB"/>
    <w:rsid w:val="00FD3DB6"/>
    <w:rsid w:val="00FE1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0D97F"/>
  <w15:docId w15:val="{B69F95CC-A23C-45D2-BA52-82E85460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676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335E2"/>
    <w:rPr>
      <w:sz w:val="21"/>
      <w:szCs w:val="21"/>
    </w:rPr>
  </w:style>
  <w:style w:type="paragraph" w:styleId="a4">
    <w:name w:val="annotation text"/>
    <w:basedOn w:val="a"/>
    <w:link w:val="a5"/>
    <w:semiHidden/>
    <w:unhideWhenUsed/>
    <w:rsid w:val="009335E2"/>
  </w:style>
  <w:style w:type="character" w:customStyle="1" w:styleId="a5">
    <w:name w:val="批注文字 字符"/>
    <w:basedOn w:val="a0"/>
    <w:link w:val="a4"/>
    <w:semiHidden/>
    <w:rsid w:val="009335E2"/>
    <w:rPr>
      <w:sz w:val="24"/>
      <w:szCs w:val="24"/>
    </w:rPr>
  </w:style>
  <w:style w:type="paragraph" w:styleId="a6">
    <w:name w:val="annotation subject"/>
    <w:basedOn w:val="a4"/>
    <w:next w:val="a4"/>
    <w:link w:val="a7"/>
    <w:semiHidden/>
    <w:unhideWhenUsed/>
    <w:rsid w:val="009335E2"/>
    <w:rPr>
      <w:b/>
      <w:bCs/>
    </w:rPr>
  </w:style>
  <w:style w:type="character" w:customStyle="1" w:styleId="a7">
    <w:name w:val="批注主题 字符"/>
    <w:basedOn w:val="a5"/>
    <w:link w:val="a6"/>
    <w:semiHidden/>
    <w:rsid w:val="009335E2"/>
    <w:rPr>
      <w:b/>
      <w:bCs/>
      <w:sz w:val="24"/>
      <w:szCs w:val="24"/>
    </w:rPr>
  </w:style>
  <w:style w:type="paragraph" w:styleId="a8">
    <w:name w:val="header"/>
    <w:basedOn w:val="a"/>
    <w:link w:val="a9"/>
    <w:unhideWhenUsed/>
    <w:rsid w:val="00794D4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94D4E"/>
    <w:rPr>
      <w:sz w:val="18"/>
      <w:szCs w:val="18"/>
    </w:rPr>
  </w:style>
  <w:style w:type="paragraph" w:styleId="aa">
    <w:name w:val="footer"/>
    <w:basedOn w:val="a"/>
    <w:link w:val="ab"/>
    <w:unhideWhenUsed/>
    <w:rsid w:val="00794D4E"/>
    <w:pPr>
      <w:tabs>
        <w:tab w:val="center" w:pos="4153"/>
        <w:tab w:val="right" w:pos="8306"/>
      </w:tabs>
      <w:snapToGrid w:val="0"/>
    </w:pPr>
    <w:rPr>
      <w:sz w:val="18"/>
      <w:szCs w:val="18"/>
    </w:rPr>
  </w:style>
  <w:style w:type="character" w:customStyle="1" w:styleId="ab">
    <w:name w:val="页脚 字符"/>
    <w:basedOn w:val="a0"/>
    <w:link w:val="aa"/>
    <w:rsid w:val="00794D4E"/>
    <w:rPr>
      <w:sz w:val="18"/>
      <w:szCs w:val="18"/>
    </w:rPr>
  </w:style>
  <w:style w:type="table" w:styleId="ac">
    <w:name w:val="Table Grid"/>
    <w:basedOn w:val="a1"/>
    <w:uiPriority w:val="39"/>
    <w:rsid w:val="0049443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671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2996</Words>
  <Characters>17082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280</cp:revision>
  <dcterms:created xsi:type="dcterms:W3CDTF">2022-09-14T07:54:00Z</dcterms:created>
  <dcterms:modified xsi:type="dcterms:W3CDTF">2022-09-29T10:46:00Z</dcterms:modified>
</cp:coreProperties>
</file>