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5CC21"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Name</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of</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Journal:</w:t>
      </w:r>
      <w:r w:rsidR="00B96491">
        <w:rPr>
          <w:rFonts w:ascii="Book Antiqua" w:eastAsia="Book Antiqua" w:hAnsi="Book Antiqua" w:cs="Book Antiqua"/>
          <w:b/>
          <w:color w:val="000000"/>
        </w:rPr>
        <w:t xml:space="preserve"> </w:t>
      </w:r>
      <w:r w:rsidRPr="001612F5">
        <w:rPr>
          <w:rFonts w:ascii="Book Antiqua" w:eastAsia="Book Antiqua" w:hAnsi="Book Antiqua" w:cs="Book Antiqua"/>
          <w:i/>
          <w:color w:val="000000"/>
        </w:rPr>
        <w:t>World</w:t>
      </w:r>
      <w:r w:rsidR="00B96491">
        <w:rPr>
          <w:rFonts w:ascii="Book Antiqua" w:eastAsia="Book Antiqua" w:hAnsi="Book Antiqua" w:cs="Book Antiqua"/>
          <w:i/>
          <w:color w:val="000000"/>
        </w:rPr>
        <w:t xml:space="preserve"> </w:t>
      </w:r>
      <w:r w:rsidRPr="001612F5">
        <w:rPr>
          <w:rFonts w:ascii="Book Antiqua" w:eastAsia="Book Antiqua" w:hAnsi="Book Antiqua" w:cs="Book Antiqua"/>
          <w:i/>
          <w:color w:val="000000"/>
        </w:rPr>
        <w:t>Journal</w:t>
      </w:r>
      <w:r w:rsidR="00B96491">
        <w:rPr>
          <w:rFonts w:ascii="Book Antiqua" w:eastAsia="Book Antiqua" w:hAnsi="Book Antiqua" w:cs="Book Antiqua"/>
          <w:i/>
          <w:color w:val="000000"/>
        </w:rPr>
        <w:t xml:space="preserve"> </w:t>
      </w:r>
      <w:r w:rsidRPr="001612F5">
        <w:rPr>
          <w:rFonts w:ascii="Book Antiqua" w:eastAsia="Book Antiqua" w:hAnsi="Book Antiqua" w:cs="Book Antiqua"/>
          <w:i/>
          <w:color w:val="000000"/>
        </w:rPr>
        <w:t>of</w:t>
      </w:r>
      <w:r w:rsidR="00B96491">
        <w:rPr>
          <w:rFonts w:ascii="Book Antiqua" w:eastAsia="Book Antiqua" w:hAnsi="Book Antiqua" w:cs="Book Antiqua"/>
          <w:i/>
          <w:color w:val="000000"/>
        </w:rPr>
        <w:t xml:space="preserve"> </w:t>
      </w:r>
      <w:r w:rsidRPr="001612F5">
        <w:rPr>
          <w:rFonts w:ascii="Book Antiqua" w:eastAsia="Book Antiqua" w:hAnsi="Book Antiqua" w:cs="Book Antiqua"/>
          <w:i/>
          <w:color w:val="000000"/>
        </w:rPr>
        <w:t>Clinical</w:t>
      </w:r>
      <w:r w:rsidR="00B96491">
        <w:rPr>
          <w:rFonts w:ascii="Book Antiqua" w:eastAsia="Book Antiqua" w:hAnsi="Book Antiqua" w:cs="Book Antiqua"/>
          <w:i/>
          <w:color w:val="000000"/>
        </w:rPr>
        <w:t xml:space="preserve"> </w:t>
      </w:r>
      <w:r w:rsidRPr="001612F5">
        <w:rPr>
          <w:rFonts w:ascii="Book Antiqua" w:eastAsia="Book Antiqua" w:hAnsi="Book Antiqua" w:cs="Book Antiqua"/>
          <w:i/>
          <w:color w:val="000000"/>
        </w:rPr>
        <w:t>Cases</w:t>
      </w:r>
    </w:p>
    <w:p w14:paraId="3624B494"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Manuscript</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NO:</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78209</w:t>
      </w:r>
    </w:p>
    <w:p w14:paraId="39305A26"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Manuscript</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Type:</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ORIGINAL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w:t>
      </w:r>
    </w:p>
    <w:p w14:paraId="0EFF291E" w14:textId="77777777" w:rsidR="00A77B3E" w:rsidRPr="001612F5" w:rsidRDefault="00A77B3E" w:rsidP="00E95E9E">
      <w:pPr>
        <w:spacing w:line="360" w:lineRule="auto"/>
        <w:jc w:val="both"/>
        <w:rPr>
          <w:rFonts w:ascii="Book Antiqua" w:hAnsi="Book Antiqua"/>
        </w:rPr>
      </w:pPr>
    </w:p>
    <w:p w14:paraId="6DD9180C"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Clinical</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and</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Translational</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Research</w:t>
      </w:r>
    </w:p>
    <w:p w14:paraId="3C7C6E62" w14:textId="5CC2FD9D" w:rsidR="00A77B3E" w:rsidRPr="001C137E" w:rsidRDefault="00CE03F8" w:rsidP="00E95E9E">
      <w:pPr>
        <w:spacing w:line="360" w:lineRule="auto"/>
        <w:jc w:val="both"/>
        <w:rPr>
          <w:rFonts w:ascii="Book Antiqua" w:hAnsi="Book Antiqua"/>
          <w:lang w:eastAsia="zh-CN"/>
        </w:rPr>
      </w:pPr>
      <w:proofErr w:type="spellStart"/>
      <w:r w:rsidRPr="001612F5">
        <w:rPr>
          <w:rFonts w:ascii="Book Antiqua" w:eastAsia="Book Antiqua" w:hAnsi="Book Antiqua" w:cs="Book Antiqua"/>
          <w:b/>
          <w:i/>
          <w:iCs/>
          <w:color w:val="000000"/>
        </w:rPr>
        <w:t>Coptis</w:t>
      </w:r>
      <w:proofErr w:type="spellEnd"/>
      <w:r w:rsidRPr="001612F5">
        <w:rPr>
          <w:rFonts w:ascii="Book Antiqua" w:eastAsia="Book Antiqua" w:hAnsi="Book Antiqua" w:cs="Book Antiqua"/>
          <w:b/>
          <w:color w:val="000000"/>
        </w:rPr>
        <w:t>,</w:t>
      </w:r>
      <w:r w:rsidR="00B96491">
        <w:rPr>
          <w:rFonts w:ascii="Book Antiqua" w:eastAsia="Book Antiqua" w:hAnsi="Book Antiqua" w:cs="Book Antiqua"/>
          <w:b/>
          <w:color w:val="000000"/>
        </w:rPr>
        <w:t xml:space="preserve"> </w:t>
      </w:r>
      <w:proofErr w:type="spellStart"/>
      <w:r w:rsidR="00935F02" w:rsidRPr="001612F5">
        <w:rPr>
          <w:rFonts w:ascii="Book Antiqua" w:eastAsia="Book Antiqua" w:hAnsi="Book Antiqua" w:cs="Book Antiqua"/>
          <w:b/>
          <w:i/>
          <w:iCs/>
          <w:color w:val="000000"/>
        </w:rPr>
        <w:t>Pinellia</w:t>
      </w:r>
      <w:proofErr w:type="spellEnd"/>
      <w:r w:rsidR="00935F02">
        <w:rPr>
          <w:rFonts w:ascii="Book Antiqua" w:eastAsia="Book Antiqua" w:hAnsi="Book Antiqua" w:cs="Book Antiqua"/>
          <w:b/>
          <w:color w:val="000000"/>
        </w:rPr>
        <w:t xml:space="preserve">, </w:t>
      </w:r>
      <w:r w:rsidRPr="001612F5">
        <w:rPr>
          <w:rFonts w:ascii="Book Antiqua" w:eastAsia="Book Antiqua" w:hAnsi="Book Antiqua" w:cs="Book Antiqua"/>
          <w:b/>
          <w:color w:val="000000"/>
        </w:rPr>
        <w:t>and</w:t>
      </w:r>
      <w:r w:rsidR="00B96491">
        <w:rPr>
          <w:rFonts w:ascii="Book Antiqua" w:eastAsia="Book Antiqua" w:hAnsi="Book Antiqua" w:cs="Book Antiqua"/>
          <w:b/>
          <w:color w:val="000000"/>
        </w:rPr>
        <w:t xml:space="preserve"> </w:t>
      </w:r>
      <w:proofErr w:type="spellStart"/>
      <w:r w:rsidRPr="001612F5">
        <w:rPr>
          <w:rFonts w:ascii="Book Antiqua" w:eastAsia="Book Antiqua" w:hAnsi="Book Antiqua" w:cs="Book Antiqua"/>
          <w:b/>
          <w:i/>
          <w:iCs/>
          <w:color w:val="000000"/>
        </w:rPr>
        <w:t>Scutellaria</w:t>
      </w:r>
      <w:proofErr w:type="spellEnd"/>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as</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a</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promising</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new</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drug</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combination</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for</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treatment</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of</w:t>
      </w:r>
      <w:r w:rsidR="00B96491">
        <w:rPr>
          <w:rFonts w:ascii="Book Antiqua" w:eastAsia="Book Antiqua" w:hAnsi="Book Antiqua" w:cs="Book Antiqua"/>
          <w:b/>
          <w:color w:val="000000"/>
        </w:rPr>
        <w:t xml:space="preserve"> </w:t>
      </w:r>
      <w:r w:rsidRPr="001612F5">
        <w:rPr>
          <w:rFonts w:ascii="Book Antiqua" w:eastAsia="Book Antiqua" w:hAnsi="Book Antiqua" w:cs="Book Antiqua"/>
          <w:b/>
          <w:i/>
          <w:iCs/>
          <w:color w:val="000000"/>
        </w:rPr>
        <w:t>Helicobacter</w:t>
      </w:r>
      <w:r w:rsidR="00B96491">
        <w:rPr>
          <w:rFonts w:ascii="Book Antiqua" w:eastAsia="Book Antiqua" w:hAnsi="Book Antiqua" w:cs="Book Antiqua"/>
          <w:b/>
          <w:i/>
          <w:iCs/>
          <w:color w:val="000000"/>
        </w:rPr>
        <w:t xml:space="preserve"> </w:t>
      </w:r>
      <w:r w:rsidRPr="001612F5">
        <w:rPr>
          <w:rFonts w:ascii="Book Antiqua" w:eastAsia="Book Antiqua" w:hAnsi="Book Antiqua" w:cs="Book Antiqua"/>
          <w:b/>
          <w:i/>
          <w:iCs/>
          <w:color w:val="000000"/>
        </w:rPr>
        <w:t>pylori</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infection</w:t>
      </w:r>
      <w:r w:rsidR="00B96491">
        <w:rPr>
          <w:rFonts w:ascii="Book Antiqua" w:eastAsia="Book Antiqua" w:hAnsi="Book Antiqua" w:cs="Book Antiqua"/>
          <w:b/>
          <w:color w:val="000000"/>
        </w:rPr>
        <w:t xml:space="preserve"> </w:t>
      </w:r>
    </w:p>
    <w:p w14:paraId="0CA38058" w14:textId="77777777" w:rsidR="00A77B3E" w:rsidRPr="001612F5" w:rsidRDefault="00A77B3E" w:rsidP="00E95E9E">
      <w:pPr>
        <w:spacing w:line="360" w:lineRule="auto"/>
        <w:jc w:val="both"/>
        <w:rPr>
          <w:rFonts w:ascii="Book Antiqua" w:hAnsi="Book Antiqua"/>
        </w:rPr>
      </w:pPr>
    </w:p>
    <w:p w14:paraId="777F622B" w14:textId="356CA92C" w:rsidR="00A77B3E" w:rsidRPr="001612F5" w:rsidRDefault="007B7455" w:rsidP="00E95E9E">
      <w:pPr>
        <w:spacing w:line="360" w:lineRule="auto"/>
        <w:jc w:val="both"/>
        <w:rPr>
          <w:rFonts w:ascii="Book Antiqua" w:hAnsi="Book Antiqua"/>
        </w:rPr>
      </w:pPr>
      <w:r>
        <w:rPr>
          <w:rFonts w:ascii="Book Antiqua" w:hAnsi="Book Antiqua" w:cs="Book Antiqua" w:hint="eastAsia"/>
          <w:iCs/>
          <w:color w:val="000000"/>
          <w:lang w:eastAsia="zh-CN"/>
        </w:rPr>
        <w:t xml:space="preserve">Yu Z </w:t>
      </w:r>
      <w:r w:rsidRPr="007B7455">
        <w:rPr>
          <w:rFonts w:ascii="Book Antiqua" w:hAnsi="Book Antiqua" w:cs="Book Antiqua" w:hint="eastAsia"/>
          <w:i/>
          <w:iCs/>
          <w:color w:val="000000"/>
          <w:lang w:eastAsia="zh-CN"/>
        </w:rPr>
        <w:t>et al</w:t>
      </w:r>
      <w:r>
        <w:rPr>
          <w:rFonts w:ascii="Book Antiqua" w:hAnsi="Book Antiqua" w:cs="Book Antiqua" w:hint="eastAsia"/>
          <w:iCs/>
          <w:color w:val="000000"/>
          <w:lang w:eastAsia="zh-CN"/>
        </w:rPr>
        <w:t>. N</w:t>
      </w:r>
      <w:r w:rsidRPr="007B7455">
        <w:rPr>
          <w:rFonts w:ascii="Book Antiqua" w:eastAsia="Book Antiqua" w:hAnsi="Book Antiqua" w:cs="Book Antiqua"/>
          <w:iCs/>
          <w:color w:val="000000"/>
        </w:rPr>
        <w:t>ew drug</w:t>
      </w:r>
      <w:r w:rsidR="00935F02">
        <w:rPr>
          <w:rFonts w:ascii="Book Antiqua" w:eastAsia="Book Antiqua" w:hAnsi="Book Antiqua" w:cs="Book Antiqua"/>
          <w:iCs/>
          <w:color w:val="000000"/>
        </w:rPr>
        <w:t xml:space="preserve"> combination</w:t>
      </w:r>
      <w:r w:rsidR="00B96491" w:rsidRPr="007B7455">
        <w:rPr>
          <w:rFonts w:ascii="Book Antiqua" w:eastAsia="Book Antiqua" w:hAnsi="Book Antiqua" w:cs="Book Antiqua"/>
          <w:color w:val="000000"/>
        </w:rPr>
        <w:t xml:space="preserve"> </w:t>
      </w:r>
      <w:r w:rsidR="00CE03F8" w:rsidRPr="007B745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Pr>
          <w:rFonts w:ascii="Book Antiqua" w:hAnsi="Book Antiqua" w:cs="Book Antiqua" w:hint="eastAsia"/>
          <w:i/>
          <w:iCs/>
          <w:color w:val="000000"/>
          <w:lang w:eastAsia="zh-CN"/>
        </w:rPr>
        <w:t>.</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p>
    <w:p w14:paraId="6CE60048" w14:textId="77777777" w:rsidR="00A77B3E" w:rsidRPr="001612F5" w:rsidRDefault="00A77B3E" w:rsidP="00E95E9E">
      <w:pPr>
        <w:spacing w:line="360" w:lineRule="auto"/>
        <w:jc w:val="both"/>
        <w:rPr>
          <w:rFonts w:ascii="Book Antiqua" w:hAnsi="Book Antiqua"/>
        </w:rPr>
      </w:pPr>
    </w:p>
    <w:p w14:paraId="4EA5C351"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Zhang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Yu,</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Wu</w:t>
      </w:r>
      <w:r w:rsidR="001612F5">
        <w:rPr>
          <w:rFonts w:ascii="Book Antiqua" w:hAnsi="Book Antiqua" w:cs="Book Antiqua" w:hint="eastAsia"/>
          <w:color w:val="000000"/>
          <w:lang w:eastAsia="zh-CN"/>
        </w:rPr>
        <w:t>-D</w:t>
      </w:r>
      <w:r w:rsidRPr="001612F5">
        <w:rPr>
          <w:rFonts w:ascii="Book Antiqua" w:eastAsia="Book Antiqua" w:hAnsi="Book Antiqua" w:cs="Book Antiqua"/>
          <w:color w:val="000000"/>
        </w:rPr>
        <w:t>ong</w:t>
      </w:r>
      <w:r w:rsidR="00B96491">
        <w:rPr>
          <w:rFonts w:ascii="Book Antiqua" w:eastAsia="Book Antiqua" w:hAnsi="Book Antiqua" w:cs="Book Antiqua"/>
          <w:color w:val="000000"/>
        </w:rPr>
        <w:t xml:space="preserve"> </w:t>
      </w:r>
      <w:r w:rsidR="001612F5">
        <w:rPr>
          <w:rFonts w:ascii="Book Antiqua" w:hAnsi="Book Antiqua" w:cs="Book Antiqua" w:hint="eastAsia"/>
          <w:color w:val="000000"/>
          <w:lang w:eastAsia="zh-CN"/>
        </w:rPr>
        <w:t>S</w:t>
      </w:r>
      <w:r w:rsidRPr="001612F5">
        <w:rPr>
          <w:rFonts w:ascii="Book Antiqua" w:eastAsia="Book Antiqua" w:hAnsi="Book Antiqua" w:cs="Book Antiqua"/>
          <w:color w:val="000000"/>
        </w:rPr>
        <w:t>heng,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Xu</w:t>
      </w:r>
      <w:r w:rsidR="00B96491">
        <w:rPr>
          <w:rFonts w:ascii="Book Antiqua" w:hAnsi="Book Antiqua" w:cs="Book Antiqua" w:hint="eastAsia"/>
          <w:color w:val="000000"/>
          <w:lang w:eastAsia="zh-CN"/>
        </w:rPr>
        <w:t xml:space="preserve"> </w:t>
      </w:r>
      <w:r w:rsidR="001612F5">
        <w:rPr>
          <w:rFonts w:ascii="Book Antiqua" w:hAnsi="Book Antiqua" w:cs="Book Antiqua" w:hint="eastAsia"/>
          <w:color w:val="000000"/>
          <w:lang w:eastAsia="zh-CN"/>
        </w:rPr>
        <w:t>Y</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Yu</w:t>
      </w:r>
      <w:r w:rsidR="00B96491">
        <w:rPr>
          <w:rFonts w:ascii="Book Antiqua" w:eastAsia="Book Antiqua" w:hAnsi="Book Antiqua" w:cs="Book Antiqua"/>
          <w:color w:val="000000"/>
        </w:rPr>
        <w:t xml:space="preserve"> </w:t>
      </w:r>
      <w:r w:rsidR="001612F5">
        <w:rPr>
          <w:rFonts w:ascii="Book Antiqua" w:hAnsi="Book Antiqua" w:cs="Book Antiqua" w:hint="eastAsia"/>
          <w:color w:val="000000"/>
          <w:lang w:eastAsia="zh-CN"/>
        </w:rPr>
        <w:t>B</w:t>
      </w:r>
      <w:r w:rsidRPr="001612F5">
        <w:rPr>
          <w:rFonts w:ascii="Book Antiqua" w:eastAsia="Book Antiqua" w:hAnsi="Book Antiqua" w:cs="Book Antiqua"/>
          <w:color w:val="000000"/>
        </w:rPr>
        <w:t>in</w:t>
      </w:r>
    </w:p>
    <w:p w14:paraId="4842C953" w14:textId="77777777" w:rsidR="00A77B3E" w:rsidRPr="001612F5" w:rsidRDefault="00A77B3E" w:rsidP="00E95E9E">
      <w:pPr>
        <w:spacing w:line="360" w:lineRule="auto"/>
        <w:jc w:val="both"/>
        <w:rPr>
          <w:rFonts w:ascii="Book Antiqua" w:hAnsi="Book Antiqua"/>
        </w:rPr>
      </w:pPr>
    </w:p>
    <w:p w14:paraId="45325942"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Zhang</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Yu,</w:t>
      </w:r>
      <w:r w:rsidR="00B96491">
        <w:rPr>
          <w:rFonts w:ascii="Book Antiqua" w:eastAsia="Book Antiqua" w:hAnsi="Book Antiqua" w:cs="Book Antiqua"/>
          <w:b/>
          <w:bCs/>
          <w:color w:val="000000"/>
        </w:rPr>
        <w:t xml:space="preserve"> </w:t>
      </w:r>
      <w:r w:rsidR="001B2FAA" w:rsidRPr="001B2FAA">
        <w:rPr>
          <w:rFonts w:ascii="Book Antiqua" w:eastAsia="Book Antiqua" w:hAnsi="Book Antiqua" w:cs="Book Antiqua"/>
          <w:b/>
          <w:bCs/>
          <w:color w:val="000000"/>
        </w:rPr>
        <w:t>Xu</w:t>
      </w:r>
      <w:r w:rsidR="00B96491">
        <w:rPr>
          <w:rFonts w:ascii="Book Antiqua" w:hAnsi="Book Antiqua" w:cs="Book Antiqua" w:hint="eastAsia"/>
          <w:b/>
          <w:bCs/>
          <w:color w:val="000000"/>
          <w:lang w:eastAsia="zh-CN"/>
        </w:rPr>
        <w:t xml:space="preserve"> </w:t>
      </w:r>
      <w:r w:rsidR="001B2FAA" w:rsidRPr="001B2FAA">
        <w:rPr>
          <w:rFonts w:ascii="Book Antiqua" w:eastAsia="Book Antiqua" w:hAnsi="Book Antiqua" w:cs="Book Antiqua"/>
          <w:b/>
          <w:bCs/>
          <w:color w:val="000000"/>
        </w:rPr>
        <w:t>Yin,</w:t>
      </w:r>
      <w:r w:rsidR="00B96491">
        <w:rPr>
          <w:rFonts w:ascii="Book Antiqua" w:eastAsia="Book Antiqua" w:hAnsi="Book Antiqua" w:cs="Book Antiqua"/>
          <w:b/>
          <w:bCs/>
          <w:color w:val="000000"/>
        </w:rPr>
        <w:t xml:space="preserve"> </w:t>
      </w:r>
      <w:r w:rsidR="001B2FAA" w:rsidRPr="001B2FAA">
        <w:rPr>
          <w:rFonts w:ascii="Book Antiqua" w:eastAsia="Book Antiqua" w:hAnsi="Book Antiqua" w:cs="Book Antiqua"/>
          <w:b/>
          <w:bCs/>
          <w:color w:val="000000"/>
        </w:rPr>
        <w:t>Yu</w:t>
      </w:r>
      <w:r w:rsidR="00B96491">
        <w:rPr>
          <w:rFonts w:ascii="Book Antiqua" w:eastAsia="Book Antiqua" w:hAnsi="Book Antiqua" w:cs="Book Antiqua"/>
          <w:b/>
          <w:bCs/>
          <w:color w:val="000000"/>
        </w:rPr>
        <w:t xml:space="preserve"> </w:t>
      </w:r>
      <w:r w:rsidR="001B2FAA" w:rsidRPr="001B2FAA">
        <w:rPr>
          <w:rFonts w:ascii="Book Antiqua" w:eastAsia="Book Antiqua" w:hAnsi="Book Antiqua" w:cs="Book Antiqua"/>
          <w:b/>
          <w:bCs/>
          <w:color w:val="000000"/>
        </w:rPr>
        <w:t>Bin</w:t>
      </w:r>
      <w:r w:rsidR="001B2FAA" w:rsidRPr="001612F5">
        <w:rPr>
          <w:rFonts w:ascii="Book Antiqua" w:eastAsia="Book Antiqua" w:hAnsi="Book Antiqua" w:cs="Book Antiqua"/>
          <w:b/>
          <w:bCs/>
          <w:color w:val="000000"/>
        </w:rPr>
        <w: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Department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First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Hospital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Changsha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410007,</w:t>
      </w:r>
      <w:r w:rsidR="00B96491">
        <w:rPr>
          <w:rFonts w:ascii="Book Antiqua" w:eastAsia="Book Antiqua" w:hAnsi="Book Antiqua" w:cs="Book Antiqua"/>
          <w:color w:val="000000"/>
        </w:rPr>
        <w:t xml:space="preserve"> </w:t>
      </w:r>
      <w:r w:rsidR="00F61372">
        <w:rPr>
          <w:rFonts w:ascii="Book Antiqua" w:hAnsi="Book Antiqua" w:cs="Book Antiqua" w:hint="eastAsia"/>
          <w:color w:val="000000"/>
          <w:lang w:eastAsia="zh-CN"/>
        </w:rPr>
        <w:t>Hunan</w:t>
      </w:r>
      <w:r w:rsidR="00B96491">
        <w:rPr>
          <w:rFonts w:ascii="Book Antiqua" w:hAnsi="Book Antiqua" w:cs="Book Antiqua" w:hint="eastAsia"/>
          <w:color w:val="000000"/>
          <w:lang w:eastAsia="zh-CN"/>
        </w:rPr>
        <w:t xml:space="preserve"> </w:t>
      </w:r>
      <w:r w:rsidR="00F61372">
        <w:rPr>
          <w:rFonts w:ascii="Book Antiqua" w:hAnsi="Book Antiqua" w:cs="Book Antiqua" w:hint="eastAsia"/>
          <w:color w:val="000000"/>
          <w:lang w:eastAsia="zh-CN"/>
        </w:rPr>
        <w:t>Province,</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China</w:t>
      </w:r>
    </w:p>
    <w:p w14:paraId="3797063A" w14:textId="77777777" w:rsidR="00A77B3E" w:rsidRPr="001612F5" w:rsidRDefault="00A77B3E" w:rsidP="00E95E9E">
      <w:pPr>
        <w:spacing w:line="360" w:lineRule="auto"/>
        <w:jc w:val="both"/>
        <w:rPr>
          <w:rFonts w:ascii="Book Antiqua" w:hAnsi="Book Antiqua"/>
        </w:rPr>
      </w:pPr>
    </w:p>
    <w:p w14:paraId="37D6C353" w14:textId="0AC6AC92" w:rsidR="00A77B3E" w:rsidRPr="001612F5" w:rsidRDefault="001B2FAA" w:rsidP="00E95E9E">
      <w:pPr>
        <w:spacing w:line="360" w:lineRule="auto"/>
        <w:jc w:val="both"/>
        <w:rPr>
          <w:rFonts w:ascii="Book Antiqua" w:hAnsi="Book Antiqua"/>
        </w:rPr>
      </w:pPr>
      <w:r w:rsidRPr="001B2FAA">
        <w:rPr>
          <w:rFonts w:ascii="Book Antiqua" w:eastAsia="Book Antiqua" w:hAnsi="Book Antiqua" w:cs="Book Antiqua"/>
          <w:b/>
          <w:bCs/>
          <w:color w:val="000000"/>
        </w:rPr>
        <w:t>Wu-Dong</w:t>
      </w:r>
      <w:r w:rsidR="00B96491">
        <w:rPr>
          <w:rFonts w:ascii="Book Antiqua" w:eastAsia="Book Antiqua" w:hAnsi="Book Antiqua" w:cs="Book Antiqua"/>
          <w:b/>
          <w:bCs/>
          <w:color w:val="000000"/>
        </w:rPr>
        <w:t xml:space="preserve"> </w:t>
      </w:r>
      <w:r w:rsidRPr="001B2FAA">
        <w:rPr>
          <w:rFonts w:ascii="Book Antiqua" w:eastAsia="Book Antiqua" w:hAnsi="Book Antiqua" w:cs="Book Antiqua"/>
          <w:b/>
          <w:bCs/>
          <w:color w:val="000000"/>
        </w:rPr>
        <w:t>Sheng</w:t>
      </w:r>
      <w:r w:rsidR="00CE03F8" w:rsidRPr="001612F5">
        <w:rPr>
          <w:rFonts w:ascii="Book Antiqua" w:eastAsia="Book Antiqua" w:hAnsi="Book Antiqua" w:cs="Book Antiqua"/>
          <w:b/>
          <w:bCs/>
          <w:color w:val="000000"/>
        </w:rPr>
        <w: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Department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935F02" w:rsidRPr="001612F5">
        <w:rPr>
          <w:rFonts w:ascii="Book Antiqua" w:eastAsia="Book Antiqua" w:hAnsi="Book Antiqua" w:cs="Book Antiqua"/>
          <w:color w:val="000000"/>
        </w:rPr>
        <w:t>Surg</w:t>
      </w:r>
      <w:r w:rsidR="00935F02">
        <w:rPr>
          <w:rFonts w:ascii="Book Antiqua" w:eastAsia="Book Antiqua" w:hAnsi="Book Antiqua" w:cs="Book Antiqua"/>
          <w:color w:val="000000"/>
        </w:rPr>
        <w:t>ery</w:t>
      </w:r>
      <w:r w:rsidR="00CE03F8"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Pr>
          <w:rFonts w:ascii="Book Antiqua" w:hAnsi="Book Antiqua" w:cs="Book Antiqua" w:hint="eastAsia"/>
          <w:color w:val="000000"/>
          <w:lang w:eastAsia="zh-CN"/>
        </w:rPr>
        <w:t>The</w:t>
      </w:r>
      <w:r w:rsidR="00B96491">
        <w:rPr>
          <w:rFonts w:ascii="Book Antiqua" w:hAnsi="Book Antiqua" w:cs="Book Antiqua" w:hint="eastAsia"/>
          <w:color w:val="000000"/>
          <w:lang w:eastAsia="zh-CN"/>
        </w:rPr>
        <w:t xml:space="preserve"> </w:t>
      </w:r>
      <w:r w:rsidR="00CE03F8" w:rsidRPr="001612F5">
        <w:rPr>
          <w:rFonts w:ascii="Book Antiqua" w:eastAsia="Book Antiqua" w:hAnsi="Book Antiqua" w:cs="Book Antiqua"/>
          <w:color w:val="000000"/>
        </w:rPr>
        <w:t>First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Hospital</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Changsha</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410007,</w:t>
      </w:r>
      <w:r w:rsidR="00B96491">
        <w:rPr>
          <w:rFonts w:ascii="Book Antiqua" w:eastAsia="Book Antiqua" w:hAnsi="Book Antiqua" w:cs="Book Antiqua"/>
          <w:color w:val="000000"/>
        </w:rPr>
        <w:t xml:space="preserve"> </w:t>
      </w:r>
      <w:r>
        <w:rPr>
          <w:rFonts w:ascii="Book Antiqua" w:hAnsi="Book Antiqua" w:cs="Book Antiqua" w:hint="eastAsia"/>
          <w:color w:val="000000"/>
          <w:lang w:eastAsia="zh-CN"/>
        </w:rPr>
        <w:t>Hunan</w:t>
      </w:r>
      <w:r w:rsidR="00B96491">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Province,</w:t>
      </w:r>
      <w:r w:rsidR="00B96491">
        <w:rPr>
          <w:rFonts w:ascii="Book Antiqua" w:hAnsi="Book Antiqua" w:cs="Book Antiqua" w:hint="eastAsia"/>
          <w:color w:val="000000"/>
          <w:lang w:eastAsia="zh-CN"/>
        </w:rPr>
        <w:t xml:space="preserve"> </w:t>
      </w:r>
      <w:r w:rsidR="00CE03F8" w:rsidRPr="001612F5">
        <w:rPr>
          <w:rFonts w:ascii="Book Antiqua" w:eastAsia="Book Antiqua" w:hAnsi="Book Antiqua" w:cs="Book Antiqua"/>
          <w:color w:val="000000"/>
        </w:rPr>
        <w:t>China</w:t>
      </w:r>
    </w:p>
    <w:p w14:paraId="45102257" w14:textId="77777777" w:rsidR="00A77B3E" w:rsidRPr="001612F5" w:rsidRDefault="00A77B3E" w:rsidP="00E95E9E">
      <w:pPr>
        <w:spacing w:line="360" w:lineRule="auto"/>
        <w:jc w:val="both"/>
        <w:rPr>
          <w:rFonts w:ascii="Book Antiqua" w:hAnsi="Book Antiqua"/>
        </w:rPr>
      </w:pPr>
    </w:p>
    <w:p w14:paraId="17023F9F"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Author</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contributions:</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B</w:t>
      </w:r>
      <w:r w:rsidR="001B2FAA">
        <w:rPr>
          <w:rFonts w:ascii="Book Antiqua" w:hAnsi="Book Antiqua" w:cs="Book Antiqua" w:hint="eastAsia"/>
          <w:color w:val="000000"/>
          <w:lang w:eastAsia="zh-CN"/>
        </w:rPr>
        <w:t>in</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initiated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project</w:t>
      </w:r>
      <w:r w:rsidR="001B2FAA">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w:t>
      </w:r>
      <w:r w:rsidR="001B2FAA">
        <w:rPr>
          <w:rFonts w:ascii="Book Antiqua" w:hAnsi="Book Antiqua" w:cs="Book Antiqua" w:hint="eastAsia"/>
          <w:color w:val="000000"/>
          <w:lang w:eastAsia="zh-CN"/>
        </w:rPr>
        <w:t>u</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Z</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1B2FAA">
        <w:rPr>
          <w:rFonts w:ascii="Book Antiqua" w:hAnsi="Book Antiqua" w:cs="Book Antiqua" w:hint="eastAsia"/>
          <w:color w:val="000000"/>
          <w:lang w:eastAsia="zh-CN"/>
        </w:rPr>
        <w:t>Sheng</w:t>
      </w:r>
      <w:r w:rsidR="00B96491">
        <w:rPr>
          <w:rFonts w:ascii="Book Antiqua" w:hAnsi="Book Antiqua" w:cs="Book Antiqua" w:hint="eastAsia"/>
          <w:color w:val="000000"/>
          <w:lang w:eastAsia="zh-CN"/>
        </w:rPr>
        <w:t xml:space="preserve"> </w:t>
      </w:r>
      <w:r w:rsidR="001B2FAA">
        <w:rPr>
          <w:rFonts w:ascii="Book Antiqua" w:hAnsi="Book Antiqua" w:cs="Book Antiqua" w:hint="eastAsia"/>
          <w:color w:val="000000"/>
          <w:lang w:eastAsia="zh-CN"/>
        </w:rPr>
        <w:t>WD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experiments</w:t>
      </w:r>
      <w:r w:rsidR="001B2FAA">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r w:rsidR="001B2FAA" w:rsidRPr="001612F5">
        <w:rPr>
          <w:rFonts w:ascii="Book Antiqua" w:eastAsia="Book Antiqua" w:hAnsi="Book Antiqua" w:cs="Book Antiqua"/>
          <w:color w:val="000000"/>
        </w:rPr>
        <w:t>Y</w:t>
      </w:r>
      <w:r w:rsidR="001B2FAA">
        <w:rPr>
          <w:rFonts w:ascii="Book Antiqua" w:hAnsi="Book Antiqua" w:cs="Book Antiqua" w:hint="eastAsia"/>
          <w:color w:val="000000"/>
          <w:lang w:eastAsia="zh-CN"/>
        </w:rPr>
        <w:t>u</w:t>
      </w:r>
      <w:r w:rsidR="00B96491">
        <w:rPr>
          <w:rFonts w:ascii="Book Antiqua" w:hAnsi="Book Antiqua" w:cs="Book Antiqua" w:hint="eastAsia"/>
          <w:color w:val="000000"/>
          <w:lang w:eastAsia="zh-CN"/>
        </w:rPr>
        <w:t xml:space="preserve"> </w:t>
      </w:r>
      <w:r w:rsidR="001B2FAA" w:rsidRPr="001612F5">
        <w:rPr>
          <w:rFonts w:ascii="Book Antiqua" w:eastAsia="Book Antiqua" w:hAnsi="Book Antiqua" w:cs="Book Antiqua"/>
          <w:color w:val="000000"/>
        </w:rPr>
        <w:t>Z</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wrote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manuscript</w:t>
      </w:r>
      <w:r w:rsidR="001B2FAA">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r w:rsidR="001B2FAA" w:rsidRPr="001612F5">
        <w:rPr>
          <w:rFonts w:ascii="Book Antiqua" w:eastAsia="Book Antiqua" w:hAnsi="Book Antiqua" w:cs="Book Antiqua"/>
          <w:color w:val="000000"/>
        </w:rPr>
        <w:t>B</w:t>
      </w:r>
      <w:r w:rsidR="001B2FAA">
        <w:rPr>
          <w:rFonts w:ascii="Book Antiqua" w:hAnsi="Book Antiqua" w:cs="Book Antiqua" w:hint="eastAsia"/>
          <w:color w:val="000000"/>
          <w:lang w:eastAsia="zh-CN"/>
        </w:rPr>
        <w:t>in</w:t>
      </w:r>
      <w:r w:rsidR="00B96491">
        <w:rPr>
          <w:rFonts w:ascii="Book Antiqua" w:hAnsi="Book Antiqua" w:cs="Book Antiqua" w:hint="eastAsia"/>
          <w:color w:val="000000"/>
          <w:lang w:eastAsia="zh-CN"/>
        </w:rPr>
        <w:t xml:space="preserve"> </w:t>
      </w:r>
      <w:r w:rsidR="001B2FAA" w:rsidRPr="001612F5">
        <w:rPr>
          <w:rFonts w:ascii="Book Antiqua" w:eastAsia="Book Antiqua" w:hAnsi="Book Antiqua" w:cs="Book Antiqua"/>
          <w:color w:val="000000"/>
        </w:rPr>
        <w: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w:t>
      </w:r>
      <w:r w:rsidR="001B2FAA">
        <w:rPr>
          <w:rFonts w:ascii="Book Antiqua" w:hAnsi="Book Antiqua" w:cs="Book Antiqua" w:hint="eastAsia"/>
          <w:color w:val="000000"/>
          <w:lang w:eastAsia="zh-CN"/>
        </w:rPr>
        <w:t>in</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wrote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manuscript</w:t>
      </w:r>
      <w:r w:rsidR="001B2FAA">
        <w:rPr>
          <w:rFonts w:ascii="Book Antiqua" w:hAnsi="Book Antiqua" w:cs="Book Antiqua" w:hint="eastAsia"/>
          <w:color w:val="000000"/>
          <w:lang w:eastAsia="zh-CN"/>
        </w:rPr>
        <w:t>;</w:t>
      </w:r>
      <w:r w:rsidR="00B96491">
        <w:rPr>
          <w:rFonts w:ascii="Book Antiqua" w:hAnsi="Book Antiqua" w:cs="Book Antiqua" w:hint="eastAsia"/>
          <w:color w:val="000000"/>
          <w:lang w:eastAsia="zh-CN"/>
        </w:rPr>
        <w:t xml:space="preserve"> </w:t>
      </w:r>
      <w:r w:rsidR="001B2FAA">
        <w:rPr>
          <w:rFonts w:ascii="Book Antiqua" w:hAnsi="Book Antiqua" w:cs="Book Antiqua" w:hint="eastAsia"/>
          <w:color w:val="000000"/>
          <w:lang w:eastAsia="zh-CN"/>
        </w:rPr>
        <w:t>a</w:t>
      </w:r>
      <w:r w:rsidRPr="001612F5">
        <w:rPr>
          <w:rFonts w:ascii="Book Antiqua" w:eastAsia="Book Antiqua" w:hAnsi="Book Antiqua" w:cs="Book Antiqua"/>
          <w:color w:val="000000"/>
        </w:rPr>
        <w:t>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authors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contributed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manuscript.</w:t>
      </w:r>
    </w:p>
    <w:p w14:paraId="4C4F6C56" w14:textId="77777777" w:rsidR="00A77B3E" w:rsidRPr="001612F5" w:rsidRDefault="00A77B3E" w:rsidP="00E95E9E">
      <w:pPr>
        <w:spacing w:line="360" w:lineRule="auto"/>
        <w:jc w:val="both"/>
        <w:rPr>
          <w:rFonts w:ascii="Book Antiqua" w:hAnsi="Book Antiqua"/>
        </w:rPr>
      </w:pPr>
    </w:p>
    <w:p w14:paraId="1DFBF437"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Supported</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by</w:t>
      </w:r>
      <w:r w:rsidR="00B96491">
        <w:rPr>
          <w:rFonts w:ascii="Book Antiqua" w:eastAsia="Book Antiqua" w:hAnsi="Book Antiqua" w:cs="Book Antiqua"/>
          <w:b/>
          <w:bCs/>
          <w:color w:val="000000"/>
        </w:rPr>
        <w:t xml:space="preserve"> </w:t>
      </w:r>
      <w:r w:rsidRPr="001612F5">
        <w:rPr>
          <w:rFonts w:ascii="Book Antiqua" w:hAnsi="Book Antiqua" w:cs="Book Antiqua"/>
          <w:color w:val="000000"/>
          <w:lang w:eastAsia="zh-CN"/>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Domestic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First-class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Construction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Disciplines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hAnsi="Book Antiqua" w:cs="Book Antiqua"/>
          <w:color w:val="000000"/>
          <w:lang w:eastAsia="zh-CN"/>
        </w:rPr>
        <w:t>No.</w:t>
      </w:r>
      <w:r w:rsidR="00B96491">
        <w:rPr>
          <w:rFonts w:ascii="Book Antiqua" w:hAnsi="Book Antiqua" w:cs="Book Antiqua"/>
          <w:color w:val="000000"/>
          <w:lang w:eastAsia="zh-CN"/>
        </w:rPr>
        <w:t xml:space="preserve"> </w:t>
      </w:r>
      <w:r w:rsidRPr="001612F5">
        <w:rPr>
          <w:rFonts w:ascii="Book Antiqua" w:hAnsi="Book Antiqua" w:cs="Book Antiqua"/>
          <w:color w:val="000000"/>
          <w:lang w:eastAsia="zh-CN"/>
        </w:rPr>
        <w:t>2018[03];</w:t>
      </w:r>
      <w:r w:rsidR="00B96491">
        <w:rPr>
          <w:rFonts w:ascii="Book Antiqua" w:hAnsi="Book Antiqua" w:cs="Book Antiqua"/>
          <w:color w:val="000000"/>
          <w:lang w:eastAsia="zh-CN"/>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Scientific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Research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Project</w:t>
      </w:r>
      <w:r w:rsidR="00B96491">
        <w:rPr>
          <w:rFonts w:ascii="Book Antiqua" w:eastAsia="Book Antiqua" w:hAnsi="Book Antiqua" w:cs="Book Antiqua"/>
          <w:color w:val="000000"/>
        </w:rPr>
        <w:t xml:space="preserve"> </w:t>
      </w:r>
      <w:r w:rsidRPr="001612F5">
        <w:rPr>
          <w:rFonts w:ascii="Book Antiqua" w:hAnsi="Book Antiqua" w:cs="Book Antiqua"/>
          <w:color w:val="000000"/>
          <w:lang w:eastAsia="zh-CN"/>
        </w:rPr>
        <w:t>o</w:t>
      </w:r>
      <w:r w:rsidRPr="001612F5">
        <w:rPr>
          <w:rFonts w:ascii="Book Antiqua" w:eastAsia="Book Antiqua" w:hAnsi="Book Antiqua" w:cs="Book Antiqua"/>
          <w:color w:val="000000"/>
        </w:rPr>
        <w:t>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Provincial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Education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Board</w:t>
      </w:r>
      <w:r w:rsidRPr="001612F5">
        <w:rPr>
          <w:rFonts w:ascii="Book Antiqua" w:hAnsi="Book Antiqua" w:cs="Book Antiqua"/>
          <w:color w:val="000000"/>
          <w:lang w:eastAsia="zh-CN"/>
        </w:rPr>
        <w:t>,</w:t>
      </w:r>
      <w:r w:rsidR="00B96491">
        <w:rPr>
          <w:rFonts w:ascii="Book Antiqua" w:hAnsi="Book Antiqua" w:cs="Book Antiqua"/>
          <w:color w:val="000000"/>
          <w:lang w:eastAsia="zh-CN"/>
        </w:rPr>
        <w:t xml:space="preserve"> </w:t>
      </w:r>
      <w:r w:rsidRPr="001612F5">
        <w:rPr>
          <w:rFonts w:ascii="Book Antiqua" w:hAnsi="Book Antiqua" w:cs="Book Antiqua"/>
          <w:color w:val="000000"/>
          <w:lang w:eastAsia="zh-CN"/>
        </w:rPr>
        <w:t>No.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20A371</w:t>
      </w:r>
      <w:r w:rsidRPr="001612F5">
        <w:rPr>
          <w:rFonts w:ascii="Book Antiqua" w:hAnsi="Book Antiqua" w:cs="Book Antiqua"/>
          <w:color w:val="000000"/>
          <w:lang w:eastAsia="zh-CN"/>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Programs</w:t>
      </w:r>
      <w:r w:rsidR="00B96491">
        <w:rPr>
          <w:rFonts w:ascii="Book Antiqua" w:eastAsia="Book Antiqua" w:hAnsi="Book Antiqua" w:cs="Book Antiqua"/>
          <w:color w:val="000000"/>
        </w:rPr>
        <w:t xml:space="preserve"> </w:t>
      </w:r>
      <w:r w:rsidR="001B2FAA">
        <w:rPr>
          <w:rFonts w:ascii="Book Antiqua" w:hAnsi="Book Antiqua" w:cs="Book Antiqua" w:hint="eastAsia"/>
          <w:color w:val="000000"/>
          <w:lang w:eastAsia="zh-CN"/>
        </w:rPr>
        <w:t>o</w:t>
      </w:r>
      <w:r w:rsidRPr="001612F5">
        <w:rPr>
          <w:rFonts w:ascii="Book Antiqua" w:eastAsia="Book Antiqua" w:hAnsi="Book Antiqua" w:cs="Book Antiqua"/>
          <w:color w:val="000000"/>
        </w:rPr>
        <w:t>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Administration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Province</w:t>
      </w:r>
      <w:r w:rsidRPr="001612F5">
        <w:rPr>
          <w:rFonts w:ascii="Book Antiqua" w:hAnsi="Book Antiqua" w:cs="Book Antiqua"/>
          <w:color w:val="000000"/>
          <w:lang w:eastAsia="zh-CN"/>
        </w:rPr>
        <w:t>,</w:t>
      </w:r>
      <w:r w:rsidR="00B96491">
        <w:rPr>
          <w:rFonts w:ascii="Book Antiqua" w:hAnsi="Book Antiqua" w:cs="Book Antiqua"/>
          <w:color w:val="000000"/>
          <w:lang w:eastAsia="zh-CN"/>
        </w:rPr>
        <w:t xml:space="preserve"> </w:t>
      </w:r>
      <w:r w:rsidRPr="001612F5">
        <w:rPr>
          <w:rFonts w:ascii="Book Antiqua" w:hAnsi="Book Antiqua" w:cs="Book Antiqua"/>
          <w:color w:val="000000"/>
          <w:lang w:eastAsia="zh-CN"/>
        </w:rPr>
        <w:t>No.</w:t>
      </w:r>
      <w:r w:rsidR="00B96491">
        <w:rPr>
          <w:rFonts w:ascii="Book Antiqua" w:hAnsi="Book Antiqua" w:cs="Book Antiqua"/>
          <w:color w:val="000000"/>
          <w:lang w:eastAsia="zh-CN"/>
        </w:rPr>
        <w:t xml:space="preserve"> </w:t>
      </w:r>
      <w:r w:rsidRPr="001612F5">
        <w:rPr>
          <w:rFonts w:ascii="Book Antiqua" w:eastAsia="Book Antiqua" w:hAnsi="Book Antiqua" w:cs="Book Antiqua"/>
          <w:color w:val="000000"/>
        </w:rPr>
        <w:t>C2022016.</w:t>
      </w:r>
    </w:p>
    <w:p w14:paraId="65D494B4" w14:textId="77777777" w:rsidR="00A77B3E" w:rsidRPr="001612F5" w:rsidRDefault="00A77B3E" w:rsidP="00E95E9E">
      <w:pPr>
        <w:spacing w:line="360" w:lineRule="auto"/>
        <w:jc w:val="both"/>
        <w:rPr>
          <w:rFonts w:ascii="Book Antiqua" w:hAnsi="Book Antiqua"/>
        </w:rPr>
      </w:pPr>
    </w:p>
    <w:p w14:paraId="2759BC79"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lastRenderedPageBreak/>
        <w:t>Corresponding</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author:</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Yu</w:t>
      </w:r>
      <w:r w:rsidR="00B96491">
        <w:rPr>
          <w:rFonts w:ascii="Book Antiqua" w:eastAsia="Book Antiqua" w:hAnsi="Book Antiqua" w:cs="Book Antiqua"/>
          <w:b/>
          <w:bCs/>
          <w:color w:val="000000"/>
        </w:rPr>
        <w:t xml:space="preserve"> </w:t>
      </w:r>
      <w:r w:rsidR="00F27677">
        <w:rPr>
          <w:rFonts w:ascii="Book Antiqua" w:hAnsi="Book Antiqua" w:cs="Book Antiqua" w:hint="eastAsia"/>
          <w:b/>
          <w:bCs/>
          <w:color w:val="000000"/>
          <w:lang w:eastAsia="zh-CN"/>
        </w:rPr>
        <w:t>B</w:t>
      </w:r>
      <w:r w:rsidRPr="001612F5">
        <w:rPr>
          <w:rFonts w:ascii="Book Antiqua" w:eastAsia="Book Antiqua" w:hAnsi="Book Antiqua" w:cs="Book Antiqua"/>
          <w:b/>
          <w:bCs/>
          <w:color w:val="000000"/>
        </w:rPr>
        <w:t>in,</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MM,</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Chief</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Physician,</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Professor,</w:t>
      </w:r>
      <w:r w:rsidR="00B96491">
        <w:rPr>
          <w:rFonts w:ascii="Book Antiqua" w:eastAsia="Book Antiqua" w:hAnsi="Book Antiqua" w:cs="Book Antiqua"/>
          <w:b/>
          <w:bCs/>
          <w:color w:val="000000"/>
        </w:rPr>
        <w:t xml:space="preserve"> </w:t>
      </w:r>
      <w:r w:rsidR="00F27677" w:rsidRPr="001612F5">
        <w:rPr>
          <w:rFonts w:ascii="Book Antiqua" w:eastAsia="Book Antiqua" w:hAnsi="Book Antiqua" w:cs="Book Antiqua"/>
          <w:color w:val="000000"/>
        </w:rPr>
        <w:t>Department</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Internal</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First</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Hospital</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00F27677"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00F27677">
        <w:rPr>
          <w:rFonts w:ascii="Book Antiqua" w:hAnsi="Book Antiqua" w:cs="Book Antiqua" w:hint="eastAsia"/>
          <w:color w:val="000000"/>
          <w:lang w:eastAsia="zh-CN"/>
        </w:rPr>
        <w:t>No.</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95</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Shaoshan</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Middle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Road,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Yuhua</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District,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Changsha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410007,</w:t>
      </w:r>
      <w:r w:rsidR="00B96491">
        <w:rPr>
          <w:rFonts w:ascii="Book Antiqua" w:eastAsia="Book Antiqua" w:hAnsi="Book Antiqua" w:cs="Book Antiqua"/>
          <w:color w:val="000000"/>
        </w:rPr>
        <w:t xml:space="preserve"> </w:t>
      </w:r>
      <w:r w:rsidR="00F27677">
        <w:rPr>
          <w:rFonts w:ascii="Book Antiqua" w:hAnsi="Book Antiqua" w:cs="Book Antiqua" w:hint="eastAsia"/>
          <w:color w:val="000000"/>
          <w:lang w:eastAsia="zh-CN"/>
        </w:rPr>
        <w:t>Hunan</w:t>
      </w:r>
      <w:r w:rsidR="00B96491">
        <w:rPr>
          <w:rFonts w:ascii="Book Antiqua" w:hAnsi="Book Antiqua" w:cs="Book Antiqua" w:hint="eastAsia"/>
          <w:color w:val="000000"/>
          <w:lang w:eastAsia="zh-CN"/>
        </w:rPr>
        <w:t xml:space="preserve"> </w:t>
      </w:r>
      <w:r w:rsidR="00F27677">
        <w:rPr>
          <w:rFonts w:ascii="Book Antiqua" w:hAnsi="Book Antiqua" w:cs="Book Antiqua" w:hint="eastAsia"/>
          <w:color w:val="000000"/>
          <w:lang w:eastAsia="zh-CN"/>
        </w:rPr>
        <w:t>Province,</w:t>
      </w:r>
      <w:r w:rsidR="00B96491">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yubin410@163.com</w:t>
      </w:r>
    </w:p>
    <w:p w14:paraId="38A023D5" w14:textId="77777777" w:rsidR="00A77B3E" w:rsidRPr="001612F5" w:rsidRDefault="00A77B3E" w:rsidP="00E95E9E">
      <w:pPr>
        <w:spacing w:line="360" w:lineRule="auto"/>
        <w:jc w:val="both"/>
        <w:rPr>
          <w:rFonts w:ascii="Book Antiqua" w:hAnsi="Book Antiqua"/>
        </w:rPr>
      </w:pPr>
    </w:p>
    <w:p w14:paraId="728B6CD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Received:</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July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2022</w:t>
      </w:r>
    </w:p>
    <w:p w14:paraId="69DBFC86" w14:textId="77777777" w:rsidR="00A77B3E" w:rsidRPr="00C40900" w:rsidRDefault="00CE03F8" w:rsidP="00E95E9E">
      <w:pPr>
        <w:spacing w:line="360" w:lineRule="auto"/>
        <w:jc w:val="both"/>
        <w:rPr>
          <w:rFonts w:ascii="Book Antiqua" w:hAnsi="Book Antiqua"/>
          <w:lang w:eastAsia="zh-CN"/>
        </w:rPr>
      </w:pPr>
      <w:r w:rsidRPr="001612F5">
        <w:rPr>
          <w:rFonts w:ascii="Book Antiqua" w:eastAsia="Book Antiqua" w:hAnsi="Book Antiqua" w:cs="Book Antiqua"/>
          <w:b/>
          <w:bCs/>
          <w:color w:val="000000"/>
        </w:rPr>
        <w:t>Revised:</w:t>
      </w:r>
      <w:r w:rsidR="00B96491">
        <w:rPr>
          <w:rFonts w:ascii="Book Antiqua" w:eastAsia="Book Antiqua" w:hAnsi="Book Antiqua" w:cs="Book Antiqua"/>
          <w:b/>
          <w:bCs/>
          <w:color w:val="000000"/>
        </w:rPr>
        <w:t xml:space="preserve"> </w:t>
      </w:r>
      <w:r w:rsidR="00C40900" w:rsidRPr="00C40900">
        <w:rPr>
          <w:rFonts w:ascii="Book Antiqua" w:eastAsia="Book Antiqua" w:hAnsi="Book Antiqua" w:cs="Book Antiqua"/>
          <w:bCs/>
          <w:color w:val="000000"/>
        </w:rPr>
        <w:t>October</w:t>
      </w:r>
      <w:r w:rsidR="00B96491">
        <w:rPr>
          <w:rFonts w:ascii="Book Antiqua" w:hAnsi="Book Antiqua" w:cs="Book Antiqua" w:hint="eastAsia"/>
          <w:bCs/>
          <w:color w:val="000000"/>
          <w:lang w:eastAsia="zh-CN"/>
        </w:rPr>
        <w:t xml:space="preserve"> </w:t>
      </w:r>
      <w:r w:rsidR="00C40900" w:rsidRPr="00C40900">
        <w:rPr>
          <w:rFonts w:ascii="Book Antiqua" w:hAnsi="Book Antiqua" w:cs="Book Antiqua" w:hint="eastAsia"/>
          <w:bCs/>
          <w:color w:val="000000"/>
          <w:lang w:eastAsia="zh-CN"/>
        </w:rPr>
        <w:t>9,</w:t>
      </w:r>
      <w:r w:rsidR="00B96491">
        <w:rPr>
          <w:rFonts w:ascii="Book Antiqua" w:hAnsi="Book Antiqua" w:cs="Book Antiqua" w:hint="eastAsia"/>
          <w:bCs/>
          <w:color w:val="000000"/>
          <w:lang w:eastAsia="zh-CN"/>
        </w:rPr>
        <w:t xml:space="preserve"> </w:t>
      </w:r>
      <w:r w:rsidR="00C40900" w:rsidRPr="00C40900">
        <w:rPr>
          <w:rFonts w:ascii="Book Antiqua" w:hAnsi="Book Antiqua" w:cs="Book Antiqua" w:hint="eastAsia"/>
          <w:bCs/>
          <w:color w:val="000000"/>
          <w:lang w:eastAsia="zh-CN"/>
        </w:rPr>
        <w:t>2022</w:t>
      </w:r>
    </w:p>
    <w:p w14:paraId="3773A155" w14:textId="6B99548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Accepted:</w:t>
      </w:r>
      <w:r w:rsidR="00B96491">
        <w:rPr>
          <w:rFonts w:ascii="Book Antiqua" w:eastAsia="Book Antiqua" w:hAnsi="Book Antiqua" w:cs="Book Antiqua"/>
          <w:b/>
          <w:bCs/>
          <w:color w:val="000000"/>
        </w:rPr>
        <w:t xml:space="preserve"> </w:t>
      </w:r>
      <w:ins w:id="0" w:author="BPG Wang,Jin-Lei" w:date="2022-11-07T15:37:00Z">
        <w:r w:rsidR="00825694" w:rsidRPr="00825694">
          <w:rPr>
            <w:rFonts w:ascii="Book Antiqua" w:hAnsi="Book Antiqua" w:cs="Book Antiqua"/>
            <w:color w:val="000000"/>
            <w:lang w:eastAsia="zh-CN"/>
          </w:rPr>
          <w:t>November 7, 2022</w:t>
        </w:r>
      </w:ins>
    </w:p>
    <w:p w14:paraId="6A010EFF"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Published</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online:</w:t>
      </w:r>
      <w:r w:rsidR="00B96491">
        <w:rPr>
          <w:rFonts w:ascii="Book Antiqua" w:eastAsia="Book Antiqua" w:hAnsi="Book Antiqua" w:cs="Book Antiqua"/>
          <w:b/>
          <w:bCs/>
          <w:color w:val="000000"/>
        </w:rPr>
        <w:t xml:space="preserve"> </w:t>
      </w:r>
    </w:p>
    <w:p w14:paraId="5A3EA59C" w14:textId="77777777" w:rsidR="001C137E" w:rsidRDefault="001C137E" w:rsidP="00E95E9E">
      <w:pPr>
        <w:spacing w:line="360" w:lineRule="auto"/>
        <w:jc w:val="both"/>
        <w:rPr>
          <w:rFonts w:ascii="Book Antiqua" w:hAnsi="Book Antiqua"/>
          <w:lang w:eastAsia="zh-CN"/>
        </w:rPr>
      </w:pPr>
    </w:p>
    <w:p w14:paraId="30643BD9" w14:textId="77777777" w:rsidR="001C137E" w:rsidRDefault="001C137E" w:rsidP="00E95E9E">
      <w:pPr>
        <w:spacing w:line="360" w:lineRule="auto"/>
        <w:jc w:val="both"/>
        <w:rPr>
          <w:rFonts w:ascii="Book Antiqua" w:hAnsi="Book Antiqua"/>
          <w:lang w:eastAsia="zh-CN"/>
        </w:rPr>
      </w:pPr>
    </w:p>
    <w:p w14:paraId="072FD13C"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Abstract</w:t>
      </w:r>
    </w:p>
    <w:p w14:paraId="507AA16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BACKGROUND</w:t>
      </w:r>
    </w:p>
    <w:p w14:paraId="0B8F6FAC"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i/>
          <w:iCs/>
          <w:color w:val="000000"/>
          <w:shd w:val="clear" w:color="auto" w:fill="FFFFFF"/>
        </w:rPr>
        <w:t>Helicobacter</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i/>
          <w:iCs/>
          <w:color w:val="000000"/>
          <w:shd w:val="clear" w:color="auto" w:fill="FFFFFF"/>
        </w:rPr>
        <w:t xml:space="preserve"> </w:t>
      </w:r>
      <w:r w:rsidRPr="00B96491">
        <w:rPr>
          <w:rFonts w:ascii="Book Antiqua" w:eastAsia="Book Antiqua" w:hAnsi="Book Antiqua" w:cs="Book Antiqua"/>
          <w:iCs/>
          <w:color w:val="000000"/>
          <w:shd w:val="clear" w:color="auto" w:fill="FFFFFF"/>
        </w:rPr>
        <w:t>(</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Pr="00B96491">
        <w:rPr>
          <w:rFonts w:ascii="Book Antiqua" w:eastAsia="Book Antiqua" w:hAnsi="Book Antiqua" w:cs="Book Antiqua"/>
          <w:iCs/>
          <w:color w:val="000000"/>
          <w:shd w:val="clear" w:color="auto" w:fill="FFFFFF"/>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important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important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role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development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p>
    <w:p w14:paraId="18BBDF3F" w14:textId="77777777" w:rsidR="00A77B3E" w:rsidRPr="001612F5" w:rsidRDefault="00A77B3E" w:rsidP="00E95E9E">
      <w:pPr>
        <w:spacing w:line="360" w:lineRule="auto"/>
        <w:jc w:val="both"/>
        <w:rPr>
          <w:rFonts w:ascii="Book Antiqua" w:hAnsi="Book Antiqua"/>
        </w:rPr>
      </w:pPr>
    </w:p>
    <w:p w14:paraId="7A702B7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AIM</w:t>
      </w:r>
    </w:p>
    <w:p w14:paraId="3C410558"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efficient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strategies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p>
    <w:p w14:paraId="2576DDF5" w14:textId="77777777" w:rsidR="00A77B3E" w:rsidRPr="001612F5" w:rsidRDefault="00A77B3E" w:rsidP="00E95E9E">
      <w:pPr>
        <w:spacing w:line="360" w:lineRule="auto"/>
        <w:jc w:val="both"/>
        <w:rPr>
          <w:rFonts w:ascii="Book Antiqua" w:hAnsi="Book Antiqua"/>
        </w:rPr>
      </w:pPr>
    </w:p>
    <w:p w14:paraId="5C2DC370"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METHODS</w:t>
      </w:r>
    </w:p>
    <w:p w14:paraId="62AF8BCF" w14:textId="4E8522A5"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literature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validation,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First,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color w:val="000000"/>
        </w:rPr>
        <w:t xml:space="preserve"> </w:t>
      </w:r>
      <w:r w:rsidR="00935F02">
        <w:rPr>
          <w:rFonts w:ascii="Book Antiqua" w:eastAsia="Book Antiqua" w:hAnsi="Book Antiqua" w:cs="Book Antiqua"/>
          <w:color w:val="000000"/>
        </w:rPr>
        <w:t xml:space="preserve">infection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obtained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National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Knowledge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Infrastructure,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Science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Technology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Journal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WanFang</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databases.</w:t>
      </w:r>
      <w:r w:rsidR="00B96491">
        <w:rPr>
          <w:rFonts w:ascii="Book Antiqua" w:eastAsia="Book Antiqua" w:hAnsi="Book Antiqua" w:cs="Book Antiqua"/>
          <w:color w:val="000000"/>
        </w:rPr>
        <w:t xml:space="preserve"> </w:t>
      </w:r>
      <w:r w:rsidR="00513A5B" w:rsidRPr="00513A5B">
        <w:rPr>
          <w:rFonts w:ascii="Book Antiqua" w:eastAsia="Book Antiqua" w:hAnsi="Book Antiqua" w:cs="Book Antiqua"/>
          <w:color w:val="000000"/>
        </w:rPr>
        <w:t>In addition, we conducted a relevant search by Reference Citation Analysis (</w:t>
      </w:r>
      <w:r w:rsidR="00513A5B" w:rsidRPr="00513A5B">
        <w:rPr>
          <w:rFonts w:ascii="Book Antiqua" w:eastAsia="Book Antiqua" w:hAnsi="Book Antiqua" w:cs="Book Antiqua"/>
          <w:i/>
          <w:color w:val="000000"/>
        </w:rPr>
        <w:t>RCA</w:t>
      </w:r>
      <w:r w:rsidR="00513A5B" w:rsidRPr="00513A5B">
        <w:rPr>
          <w:rFonts w:ascii="Book Antiqua" w:eastAsia="Book Antiqua" w:hAnsi="Book Antiqua" w:cs="Book Antiqua"/>
          <w:color w:val="000000"/>
        </w:rPr>
        <w:t xml:space="preserve">) (https://www.referencecitationanalysis.com). </w:t>
      </w:r>
      <w:r w:rsidRPr="001612F5">
        <w:rPr>
          <w:rFonts w:ascii="Book Antiqua" w:eastAsia="Book Antiqua" w:hAnsi="Book Antiqua" w:cs="Book Antiqua"/>
          <w:color w:val="000000"/>
        </w:rPr>
        <w:t>Next,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Inheritance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Support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System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Pr="001612F5">
        <w:rPr>
          <w:rFonts w:ascii="Book Antiqua" w:eastAsia="Book Antiqua" w:hAnsi="Book Antiqua" w:cs="Book Antiqua"/>
          <w:color w:val="000000"/>
        </w:rPr>
        <w:t>-associated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established.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antibacterial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properties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evaluated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rapid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Warthin-Starry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histopathological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F6175" w:rsidRPr="00CF6175">
        <w:rPr>
          <w:rFonts w:ascii="Book Antiqua" w:eastAsia="Book Antiqua" w:hAnsi="Book Antiqua" w:cs="Book Antiqua"/>
          <w:color w:val="000000"/>
        </w:rPr>
        <w:t>enzyme linked immunosorbent assay</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Finally,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p>
    <w:p w14:paraId="0393622A" w14:textId="77777777" w:rsidR="00A77B3E" w:rsidRPr="001612F5" w:rsidRDefault="00A77B3E" w:rsidP="00E95E9E">
      <w:pPr>
        <w:spacing w:line="360" w:lineRule="auto"/>
        <w:jc w:val="both"/>
        <w:rPr>
          <w:rFonts w:ascii="Book Antiqua" w:hAnsi="Book Antiqua"/>
        </w:rPr>
      </w:pPr>
    </w:p>
    <w:p w14:paraId="48299031"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RESULTS</w:t>
      </w:r>
    </w:p>
    <w:p w14:paraId="7D8D84B5" w14:textId="2950C1F1"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reinforcing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healthy</w:t>
      </w:r>
      <w:r w:rsidR="00B96491">
        <w:rPr>
          <w:rFonts w:ascii="Book Antiqua" w:eastAsia="Book Antiqua" w:hAnsi="Book Antiqua" w:cs="Book Antiqua"/>
          <w:color w:val="000000"/>
        </w:rPr>
        <w:t xml:space="preserve"> </w:t>
      </w:r>
      <w:r w:rsidR="00363647">
        <w:rPr>
          <w:rFonts w:ascii="Book Antiqua" w:eastAsia="Book Antiqua" w:hAnsi="Book Antiqua" w:cs="Book Antiqua"/>
          <w:color w:val="000000"/>
        </w:rPr>
        <w:t>Q</w:t>
      </w:r>
      <w:r w:rsidR="00363647" w:rsidRPr="001612F5">
        <w:rPr>
          <w:rFonts w:ascii="Book Antiqua" w:eastAsia="Book Antiqua" w:hAnsi="Book Antiqua" w:cs="Book Antiqua"/>
          <w:color w:val="000000"/>
        </w:rPr>
        <w:t>i</w:t>
      </w:r>
      <w:r w:rsidR="00363647">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eliminating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factors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simultaneously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applying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pungent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dispersing,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bitter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descending,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warm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Coptis</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Pinellia</w:t>
      </w:r>
      <w:proofErr w:type="spellEnd"/>
      <w:r w:rsidRPr="001612F5">
        <w:rPr>
          <w:rFonts w:ascii="Book Antiqua" w:eastAsia="Book Antiqua" w:hAnsi="Book Antiqua" w:cs="Book Antiqua"/>
          <w:i/>
          <w:iCs/>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Scutellaria</w:t>
      </w:r>
      <w:proofErr w:type="spellEnd"/>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168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alleviated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00935F02" w:rsidRPr="001612F5">
        <w:rPr>
          <w:rFonts w:ascii="Book Antiqua" w:eastAsia="Book Antiqua" w:hAnsi="Book Antiqua" w:cs="Book Antiqua"/>
          <w:i/>
          <w:iCs/>
          <w:color w:val="000000"/>
        </w:rPr>
        <w:t>H.</w:t>
      </w:r>
      <w:r w:rsidR="00935F02">
        <w:rPr>
          <w:rFonts w:ascii="Book Antiqua" w:eastAsia="Book Antiqua" w:hAnsi="Book Antiqua" w:cs="Book Antiqua"/>
          <w:i/>
          <w:iCs/>
          <w:color w:val="000000"/>
        </w:rPr>
        <w:t xml:space="preserve"> </w:t>
      </w:r>
      <w:r w:rsidR="00935F02" w:rsidRPr="001612F5">
        <w:rPr>
          <w:rFonts w:ascii="Book Antiqua" w:eastAsia="Book Antiqua" w:hAnsi="Book Antiqua" w:cs="Book Antiqua"/>
          <w:i/>
          <w:iCs/>
          <w:color w:val="000000"/>
        </w:rPr>
        <w:t>pylori</w:t>
      </w:r>
      <w:r w:rsidR="00935F02" w:rsidRPr="001612F5" w:rsidDel="00935F02">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1C137E" w:rsidRPr="001C137E">
        <w:rPr>
          <w:rFonts w:ascii="Book Antiqua" w:eastAsia="Book Antiqua" w:hAnsi="Book Antiqua" w:cs="Book Antiqua"/>
          <w:color w:val="000000"/>
        </w:rPr>
        <w:t>tumor necrosis factor-α</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P</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0.024)</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i</w:t>
      </w:r>
      <w:r w:rsidR="001C137E" w:rsidRPr="001C137E">
        <w:rPr>
          <w:rFonts w:ascii="Book Antiqua" w:eastAsia="Book Antiqua" w:hAnsi="Book Antiqua" w:cs="Book Antiqua"/>
          <w:color w:val="000000"/>
        </w:rPr>
        <w:t>nterleukin-1β</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P</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0.001).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Moreover,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2807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online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proofErr w:type="spellStart"/>
      <w:r w:rsidRPr="001612F5">
        <w:rPr>
          <w:rFonts w:ascii="Book Antiqua" w:eastAsia="Book Antiqua" w:hAnsi="Book Antiqua" w:cs="Book Antiqua"/>
          <w:color w:val="000000"/>
        </w:rPr>
        <w:t>tenaxin</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neobaicalein</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norwogonin</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skullcapflavone</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5,8,2'-trihydroxy-7-methoxyflavone,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acacetin,</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panicolin</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wogonin)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(EGFR,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PTGS2,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HSP90AA1,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MMP9,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explored.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Seventy-seven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carcinogenesis.</w:t>
      </w:r>
    </w:p>
    <w:p w14:paraId="39291CF3" w14:textId="77777777" w:rsidR="00A77B3E" w:rsidRPr="001612F5" w:rsidRDefault="00A77B3E" w:rsidP="00E95E9E">
      <w:pPr>
        <w:spacing w:line="360" w:lineRule="auto"/>
        <w:jc w:val="both"/>
        <w:rPr>
          <w:rFonts w:ascii="Book Antiqua" w:hAnsi="Book Antiqua"/>
        </w:rPr>
      </w:pPr>
    </w:p>
    <w:p w14:paraId="7948603A"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CONCLUSION</w:t>
      </w:r>
    </w:p>
    <w:p w14:paraId="68A09BFC" w14:textId="08A35CE4"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shd w:val="clear" w:color="auto" w:fill="FFFFFF"/>
        </w:rPr>
        <w:t>In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summary,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showed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that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CPS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drug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combination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treating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infection.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Animal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experiments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demonstrated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that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CPS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bacteriostatic</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properties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can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reduce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release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inflammatory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cytokines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gastric</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mucosa.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Network</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pharmacology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predictions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further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revealed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that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CPS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showed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complex</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chemical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compositions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with</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multi-target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multi-pathway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regulatory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mechanisms.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Although</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results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derived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from</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network</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pharmacology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not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necessarily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comprehensive,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still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expand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our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understanding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CPS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treating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935F02">
        <w:rPr>
          <w:rFonts w:ascii="Book Antiqua" w:eastAsia="Book Antiqua" w:hAnsi="Book Antiqua" w:cs="Book Antiqua"/>
          <w:i/>
          <w:iCs/>
          <w:color w:val="000000"/>
          <w:shd w:val="clear" w:color="auto" w:fill="FFFFFF"/>
        </w:rPr>
        <w:t xml:space="preserve"> </w:t>
      </w:r>
      <w:r w:rsidR="00935F02" w:rsidRPr="008E0639">
        <w:rPr>
          <w:rFonts w:ascii="Book Antiqua" w:eastAsia="Book Antiqua" w:hAnsi="Book Antiqua" w:cs="Book Antiqua"/>
          <w:iCs/>
          <w:color w:val="000000"/>
          <w:shd w:val="clear" w:color="auto" w:fill="FFFFFF"/>
        </w:rPr>
        <w:t>infection</w:t>
      </w:r>
      <w:r w:rsidRPr="001612F5">
        <w:rPr>
          <w:rFonts w:ascii="Book Antiqua" w:eastAsia="Book Antiqua" w:hAnsi="Book Antiqua" w:cs="Book Antiqua"/>
          <w:color w:val="000000"/>
          <w:shd w:val="clear" w:color="auto" w:fill="FFFFFF"/>
        </w:rPr>
        <w:t>.</w:t>
      </w:r>
    </w:p>
    <w:p w14:paraId="748D09C1" w14:textId="77777777" w:rsidR="00A77B3E" w:rsidRPr="001612F5" w:rsidRDefault="00A77B3E" w:rsidP="00E95E9E">
      <w:pPr>
        <w:spacing w:line="360" w:lineRule="auto"/>
        <w:jc w:val="both"/>
        <w:rPr>
          <w:rFonts w:ascii="Book Antiqua" w:hAnsi="Book Antiqua"/>
        </w:rPr>
      </w:pPr>
    </w:p>
    <w:p w14:paraId="61BC30F0" w14:textId="72C79314"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Key</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Words:</w:t>
      </w:r>
      <w:r w:rsidR="00B96491">
        <w:rPr>
          <w:rFonts w:ascii="Book Antiqua" w:eastAsia="Book Antiqua" w:hAnsi="Book Antiqua" w:cs="Book Antiqua"/>
          <w:b/>
          <w:bCs/>
          <w:color w:val="000000"/>
        </w:rPr>
        <w:t xml:space="preserve"> </w:t>
      </w:r>
      <w:proofErr w:type="spellStart"/>
      <w:r w:rsidRPr="001612F5">
        <w:rPr>
          <w:rFonts w:ascii="Book Antiqua" w:eastAsia="Book Antiqua" w:hAnsi="Book Antiqua" w:cs="Book Antiqua"/>
          <w:i/>
          <w:iCs/>
          <w:color w:val="000000"/>
        </w:rPr>
        <w:t>Coptis</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Pinellia</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Scutellaria</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w:t>
      </w:r>
      <w:r w:rsidRPr="001612F5">
        <w:rPr>
          <w:rFonts w:ascii="Book Antiqua" w:eastAsia="Book Antiqua" w:hAnsi="Book Antiqua" w:cs="Book Antiqua"/>
          <w:i/>
          <w:iCs/>
          <w:color w:val="000000"/>
        </w:rPr>
        <w:t>Helicobacter</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00384898" w:rsidRPr="00384898">
        <w:rPr>
          <w:rFonts w:ascii="Book Antiqua" w:eastAsia="Book Antiqua" w:hAnsi="Book Antiqua" w:cs="Book Antiqua"/>
          <w:color w:val="000000"/>
        </w:rPr>
        <w:t>Traditional Chinese medicine</w:t>
      </w:r>
      <w:r w:rsidR="00384898" w:rsidRPr="00384898" w:rsidDel="00384898">
        <w:rPr>
          <w:rFonts w:ascii="Book Antiqua" w:eastAsia="Book Antiqua" w:hAnsi="Book Antiqua" w:cs="Book Antiqua"/>
          <w:color w:val="000000"/>
        </w:rPr>
        <w:t xml:space="preserve"> </w:t>
      </w:r>
    </w:p>
    <w:p w14:paraId="0BAE62E6" w14:textId="77777777" w:rsidR="00A77B3E" w:rsidRPr="001612F5" w:rsidRDefault="00A77B3E" w:rsidP="00E95E9E">
      <w:pPr>
        <w:spacing w:line="360" w:lineRule="auto"/>
        <w:jc w:val="both"/>
        <w:rPr>
          <w:rFonts w:ascii="Book Antiqua" w:hAnsi="Book Antiqua"/>
        </w:rPr>
      </w:pPr>
    </w:p>
    <w:p w14:paraId="3C14C0C3" w14:textId="3F380BBF"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Yu</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Z,</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S</w:t>
      </w:r>
      <w:r w:rsidRPr="001612F5">
        <w:rPr>
          <w:rFonts w:ascii="Book Antiqua" w:eastAsia="Book Antiqua" w:hAnsi="Book Antiqua" w:cs="Book Antiqua"/>
          <w:color w:val="000000"/>
        </w:rPr>
        <w:t>heng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WD,</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Y</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X,</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B</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w:t>
      </w:r>
      <w:r w:rsidR="00B96491">
        <w:rPr>
          <w:rFonts w:ascii="Book Antiqua" w:eastAsia="Book Antiqua" w:hAnsi="Book Antiqua" w:cs="Book Antiqua"/>
          <w:color w:val="000000"/>
        </w:rPr>
        <w:t xml:space="preserve"> </w:t>
      </w:r>
      <w:proofErr w:type="spellStart"/>
      <w:r w:rsidR="001C137E" w:rsidRPr="001C137E">
        <w:rPr>
          <w:rFonts w:ascii="Book Antiqua" w:eastAsia="Book Antiqua" w:hAnsi="Book Antiqua" w:cs="Book Antiqua"/>
          <w:i/>
          <w:iCs/>
          <w:color w:val="000000"/>
        </w:rPr>
        <w:t>Coptis</w:t>
      </w:r>
      <w:proofErr w:type="spellEnd"/>
      <w:r w:rsidR="001C137E" w:rsidRPr="001C137E">
        <w:rPr>
          <w:rFonts w:ascii="Book Antiqua" w:eastAsia="Book Antiqua" w:hAnsi="Book Antiqua" w:cs="Book Antiqua"/>
          <w:color w:val="000000"/>
        </w:rPr>
        <w:t xml:space="preserve">, </w:t>
      </w:r>
      <w:proofErr w:type="spellStart"/>
      <w:r w:rsidR="00935F02" w:rsidRPr="001C137E">
        <w:rPr>
          <w:rFonts w:ascii="Book Antiqua" w:eastAsia="Book Antiqua" w:hAnsi="Book Antiqua" w:cs="Book Antiqua"/>
          <w:i/>
          <w:iCs/>
          <w:color w:val="000000"/>
        </w:rPr>
        <w:t>Pinellia</w:t>
      </w:r>
      <w:proofErr w:type="spellEnd"/>
      <w:r w:rsidR="00935F02">
        <w:rPr>
          <w:rFonts w:ascii="Book Antiqua" w:eastAsia="Book Antiqua" w:hAnsi="Book Antiqua" w:cs="Book Antiqua"/>
          <w:color w:val="000000"/>
        </w:rPr>
        <w:t xml:space="preserve">, </w:t>
      </w:r>
      <w:r w:rsidR="001C137E" w:rsidRPr="001C137E">
        <w:rPr>
          <w:rFonts w:ascii="Book Antiqua" w:eastAsia="Book Antiqua" w:hAnsi="Book Antiqua" w:cs="Book Antiqua"/>
          <w:color w:val="000000"/>
        </w:rPr>
        <w:t xml:space="preserve">and </w:t>
      </w:r>
      <w:proofErr w:type="spellStart"/>
      <w:r w:rsidR="001C137E" w:rsidRPr="001C137E">
        <w:rPr>
          <w:rFonts w:ascii="Book Antiqua" w:eastAsia="Book Antiqua" w:hAnsi="Book Antiqua" w:cs="Book Antiqua"/>
          <w:i/>
          <w:iCs/>
          <w:color w:val="000000"/>
        </w:rPr>
        <w:t>Scutellaria</w:t>
      </w:r>
      <w:proofErr w:type="spellEnd"/>
      <w:r w:rsidR="001C137E" w:rsidRPr="001C137E">
        <w:rPr>
          <w:rFonts w:ascii="Book Antiqua" w:eastAsia="Book Antiqua" w:hAnsi="Book Antiqua" w:cs="Book Antiqua"/>
          <w:color w:val="000000"/>
        </w:rPr>
        <w:t xml:space="preserve"> as a promising new drug combination for</w:t>
      </w:r>
      <w:r w:rsidR="00935F02">
        <w:rPr>
          <w:rFonts w:ascii="Book Antiqua" w:eastAsia="Book Antiqua" w:hAnsi="Book Antiqua" w:cs="Book Antiqua"/>
          <w:color w:val="000000"/>
        </w:rPr>
        <w:t xml:space="preserve"> </w:t>
      </w:r>
      <w:r w:rsidR="001C137E" w:rsidRPr="001C137E">
        <w:rPr>
          <w:rFonts w:ascii="Book Antiqua" w:eastAsia="Book Antiqua" w:hAnsi="Book Antiqua" w:cs="Book Antiqua"/>
          <w:color w:val="000000"/>
        </w:rPr>
        <w:t xml:space="preserve">treatment of </w:t>
      </w:r>
      <w:r w:rsidR="001C137E" w:rsidRPr="001C137E">
        <w:rPr>
          <w:rFonts w:ascii="Book Antiqua" w:eastAsia="Book Antiqua" w:hAnsi="Book Antiqua" w:cs="Book Antiqua"/>
          <w:i/>
          <w:iCs/>
          <w:color w:val="000000"/>
        </w:rPr>
        <w:t>Helicobacter pylori</w:t>
      </w:r>
      <w:r w:rsidR="001C137E" w:rsidRPr="001C137E">
        <w:rPr>
          <w:rFonts w:ascii="Book Antiqua" w:eastAsia="Book Antiqua" w:hAnsi="Book Antiqua" w:cs="Book Antiqua"/>
          <w:color w:val="000000"/>
        </w:rPr>
        <w:t xml:space="preserve"> infection</w:t>
      </w:r>
      <w:r w:rsidRPr="001C137E">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World</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J</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Clin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Cases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2022;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press</w:t>
      </w:r>
    </w:p>
    <w:p w14:paraId="0333BCF4" w14:textId="77777777" w:rsidR="00A77B3E" w:rsidRPr="001612F5" w:rsidRDefault="00A77B3E" w:rsidP="00E95E9E">
      <w:pPr>
        <w:spacing w:line="360" w:lineRule="auto"/>
        <w:jc w:val="both"/>
        <w:rPr>
          <w:rFonts w:ascii="Book Antiqua" w:hAnsi="Book Antiqua"/>
        </w:rPr>
      </w:pPr>
    </w:p>
    <w:p w14:paraId="72E49462" w14:textId="5F0DCBB1"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Core</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Tip:</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Helicobacter</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severe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digestive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while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successful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known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occurrence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peptic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ulcer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unique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advantages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which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resistance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attempt</w:t>
      </w:r>
      <w:r w:rsidR="00935F02">
        <w:rPr>
          <w:rFonts w:ascii="Book Antiqua" w:eastAsia="Book Antiqua" w:hAnsi="Book Antiqua" w:cs="Book Antiqua"/>
          <w:color w:val="000000"/>
        </w:rPr>
        <w: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materials,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molecular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underlying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Coptis</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Pinellia</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Scutellaria</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935F02" w:rsidRPr="001612F5">
        <w:rPr>
          <w:rFonts w:ascii="Book Antiqua" w:eastAsia="Book Antiqua" w:hAnsi="Book Antiqua" w:cs="Book Antiqua"/>
          <w:color w:val="000000"/>
        </w:rPr>
        <w:t>w</w:t>
      </w:r>
      <w:r w:rsidR="00935F02">
        <w:rPr>
          <w:rFonts w:ascii="Book Antiqua" w:eastAsia="Book Antiqua" w:hAnsi="Book Antiqua" w:cs="Book Antiqua"/>
          <w:color w:val="000000"/>
        </w:rPr>
        <w:t xml:space="preserve">ere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935F02">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evidenced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935F02">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alleviated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circulating</w:t>
      </w:r>
      <w:r w:rsidR="00B96491">
        <w:rPr>
          <w:rFonts w:ascii="Book Antiqua" w:eastAsia="Book Antiqua" w:hAnsi="Book Antiqua" w:cs="Book Antiqua"/>
          <w:color w:val="000000"/>
        </w:rPr>
        <w:t xml:space="preserve"> </w:t>
      </w:r>
      <w:r w:rsidR="001C137E" w:rsidRPr="001C137E">
        <w:rPr>
          <w:rFonts w:ascii="Book Antiqua" w:eastAsia="Book Antiqua" w:hAnsi="Book Antiqua" w:cs="Book Antiqua"/>
          <w:color w:val="000000"/>
        </w:rPr>
        <w:t>tumor necrosis factor-α</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i</w:t>
      </w:r>
      <w:r w:rsidR="001C137E" w:rsidRPr="001C137E">
        <w:rPr>
          <w:rFonts w:ascii="Book Antiqua" w:eastAsia="Book Antiqua" w:hAnsi="Book Antiqua" w:cs="Book Antiqua"/>
          <w:color w:val="000000"/>
        </w:rPr>
        <w:t>nterleukin-1β</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determined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ingredients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935F02" w:rsidRPr="001612F5">
        <w:rPr>
          <w:rFonts w:ascii="Book Antiqua" w:eastAsia="Book Antiqua" w:hAnsi="Book Antiqua" w:cs="Book Antiqua"/>
          <w:i/>
          <w:iCs/>
          <w:color w:val="000000"/>
        </w:rPr>
        <w:t>pylori</w:t>
      </w:r>
      <w:r w:rsidR="00935F02">
        <w:rPr>
          <w:rFonts w:ascii="Book Antiqua" w:eastAsia="Book Antiqua" w:hAnsi="Book Antiqua" w:cs="Book Antiqua"/>
          <w:color w:val="000000"/>
        </w:rPr>
        <w:t xml:space="preserve">, </w:t>
      </w:r>
      <w:r w:rsidRPr="001612F5">
        <w:rPr>
          <w:rFonts w:ascii="Book Antiqua" w:eastAsia="Book Antiqua" w:hAnsi="Book Antiqua" w:cs="Book Antiqua"/>
          <w:color w:val="000000"/>
        </w:rPr>
        <w:t>respectively.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Altogether,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strongly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suggest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efficacy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worthy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affirmation.</w:t>
      </w:r>
      <w:r w:rsidR="00B96491">
        <w:rPr>
          <w:rFonts w:ascii="Book Antiqua" w:eastAsia="Book Antiqua" w:hAnsi="Book Antiqua" w:cs="Book Antiqua"/>
          <w:color w:val="000000"/>
        </w:rPr>
        <w:t xml:space="preserve"> </w:t>
      </w:r>
    </w:p>
    <w:p w14:paraId="461D7933" w14:textId="77777777" w:rsidR="00A77B3E" w:rsidRPr="001612F5" w:rsidRDefault="00A77B3E" w:rsidP="00E95E9E">
      <w:pPr>
        <w:spacing w:line="360" w:lineRule="auto"/>
        <w:jc w:val="both"/>
        <w:rPr>
          <w:rFonts w:ascii="Book Antiqua" w:hAnsi="Book Antiqua"/>
        </w:rPr>
      </w:pPr>
    </w:p>
    <w:p w14:paraId="647387C1" w14:textId="77777777" w:rsidR="005F4456" w:rsidRDefault="005F4456" w:rsidP="00E95E9E">
      <w:pPr>
        <w:spacing w:line="360" w:lineRule="auto"/>
        <w:jc w:val="both"/>
        <w:rPr>
          <w:rFonts w:ascii="Book Antiqua" w:hAnsi="Book Antiqua" w:cs="Book Antiqua"/>
          <w:b/>
          <w:caps/>
          <w:color w:val="000000"/>
          <w:u w:val="single"/>
          <w:lang w:eastAsia="zh-CN"/>
        </w:rPr>
      </w:pPr>
    </w:p>
    <w:p w14:paraId="73BF8532" w14:textId="741BAAC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t>INTRODUCTION</w:t>
      </w:r>
    </w:p>
    <w:p w14:paraId="1565D00B" w14:textId="2EB88181"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Worldwide,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common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Helicobacter</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proofErr w:type="gramStart"/>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considered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independent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commonly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referred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proofErr w:type="gramStart"/>
      <w:r w:rsidRPr="001612F5">
        <w:rPr>
          <w:rFonts w:ascii="Book Antiqua" w:eastAsia="Book Antiqua" w:hAnsi="Book Antiqua" w:cs="Book Antiqua"/>
          <w:color w:val="000000"/>
        </w:rPr>
        <w:t>)</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2,3]</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leads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progressive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damage</w:t>
      </w:r>
      <w:r w:rsidR="00B96491">
        <w:rPr>
          <w:rFonts w:ascii="Book Antiqua" w:eastAsia="Book Antiqua" w:hAnsi="Book Antiqua" w:cs="Book Antiqua"/>
          <w:color w:val="000000"/>
        </w:rPr>
        <w:t xml:space="preserve"> </w:t>
      </w:r>
      <w:r w:rsidR="00935F02">
        <w:rPr>
          <w:rFonts w:ascii="Book Antiqua" w:eastAsia="Book Antiqua" w:hAnsi="Book Antiqua" w:cs="Book Antiqua"/>
          <w:color w:val="000000"/>
        </w:rPr>
        <w:t xml:space="preserve">to the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virulence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factors,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proinflammatory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cytokines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oxygen</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species</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damage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peptic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ulcers,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lymphoid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tissue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lymphoma,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carcinoma</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5]</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statistics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GLOBOCAN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2018,</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important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organism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responsible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810000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new</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2018</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6]</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Considering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major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carcinoma,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Health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Organization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classifies</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class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carcinogen</w:t>
      </w:r>
      <w:r w:rsidR="00B96491" w:rsidRPr="00B96491">
        <w:rPr>
          <w:rFonts w:ascii="Book Antiqua" w:eastAsia="Book Antiqua" w:hAnsi="Book Antiqua" w:cs="Book Antiqua"/>
          <w:color w:val="000000"/>
          <w:vertAlign w:val="superscript"/>
        </w:rPr>
        <w:t>[</w:t>
      </w:r>
      <w:proofErr w:type="gramEnd"/>
      <w:r w:rsidR="005F4456">
        <w:rPr>
          <w:rFonts w:ascii="Book Antiqua" w:hAnsi="Book Antiqua" w:cs="Book Antiqua" w:hint="eastAsia"/>
          <w:color w:val="000000"/>
          <w:vertAlign w:val="superscript"/>
          <w:lang w:eastAsia="zh-CN"/>
        </w:rPr>
        <w:t>7,</w:t>
      </w:r>
      <w:r w:rsidRPr="001612F5">
        <w:rPr>
          <w:rFonts w:ascii="Book Antiqua" w:eastAsia="Book Antiqua" w:hAnsi="Book Antiqua" w:cs="Book Antiqua"/>
          <w:color w:val="000000"/>
          <w:vertAlign w:val="superscript"/>
        </w:rPr>
        <w:t>8]</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discovery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research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uncover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etiology,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natural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history,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prognosis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proofErr w:type="gramStart"/>
      <w:r w:rsidR="00935F02" w:rsidRPr="001612F5">
        <w:rPr>
          <w:rFonts w:ascii="Book Antiqua" w:eastAsia="Book Antiqua" w:hAnsi="Book Antiqua" w:cs="Book Antiqua"/>
          <w:color w:val="000000"/>
        </w:rPr>
        <w:t>HAG</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9,10]</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Kyoto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Global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Consensus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Report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00935F02" w:rsidRPr="001612F5">
        <w:rPr>
          <w:rFonts w:ascii="Book Antiqua" w:eastAsia="Book Antiqua" w:hAnsi="Book Antiqua" w:cs="Book Antiqua"/>
          <w:color w:val="000000"/>
        </w:rPr>
        <w:t>HAG</w:t>
      </w:r>
      <w:r w:rsidR="00935F02" w:rsidRPr="001612F5" w:rsidDel="00935F02">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recommended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individuals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should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cancer</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However,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established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935F02">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challenging</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11]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antibiotics,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usually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two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types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antibiotics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conjunction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pump</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inhibitor</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12]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Antibiotic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resistance</w:t>
      </w:r>
      <w:r w:rsidR="00B96491">
        <w:rPr>
          <w:rFonts w:ascii="Book Antiqua" w:eastAsia="Book Antiqua" w:hAnsi="Book Antiqua" w:cs="Book Antiqua"/>
          <w:color w:val="000000"/>
        </w:rPr>
        <w:t xml:space="preserve"> </w:t>
      </w:r>
      <w:r w:rsidR="00935F02">
        <w:rPr>
          <w:rFonts w:ascii="Book Antiqua" w:eastAsia="Book Antiqua" w:hAnsi="Book Antiqua" w:cs="Book Antiqua"/>
          <w:color w:val="000000"/>
        </w:rPr>
        <w:t xml:space="preserve">of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extensive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antibiotics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leading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failure</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13,14]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Current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sufficiently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therefore,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attempts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substances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stop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p>
    <w:p w14:paraId="7DEAF9A7" w14:textId="5D741BDA" w:rsidR="00A77B3E" w:rsidRPr="001612F5" w:rsidRDefault="00CE03F8" w:rsidP="00CF6175">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few</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decades,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complementary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alternative</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medicine</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15]</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unique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advantages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widely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remarkable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efficacy.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Consequently,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large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clinical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literature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accumulated</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16</w:t>
      </w:r>
      <w:r w:rsidR="005F4456">
        <w:rPr>
          <w:rFonts w:ascii="Book Antiqua" w:hAnsi="Book Antiqua" w:cs="Book Antiqua" w:hint="eastAsia"/>
          <w:color w:val="000000"/>
          <w:vertAlign w:val="superscript"/>
          <w:lang w:eastAsia="zh-CN"/>
        </w:rPr>
        <w:t>-</w:t>
      </w:r>
      <w:r w:rsidRPr="001612F5">
        <w:rPr>
          <w:rFonts w:ascii="Book Antiqua" w:eastAsia="Book Antiqua" w:hAnsi="Book Antiqua" w:cs="Book Antiqua"/>
          <w:color w:val="000000"/>
          <w:vertAlign w:val="superscript"/>
        </w:rPr>
        <w:t>18]</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Therefore,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possible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techniques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existing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literature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analyze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specific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attempt</w:t>
      </w:r>
      <w:r w:rsidR="00935F02">
        <w:rPr>
          <w:rFonts w:ascii="Book Antiqua" w:eastAsia="Book Antiqua" w:hAnsi="Book Antiqua" w:cs="Book Antiqua"/>
          <w:color w:val="000000"/>
        </w:rPr>
        <w: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materials,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molecular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underlying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findings</w:t>
      </w:r>
      <w:r w:rsidR="00B96491">
        <w:rPr>
          <w:rFonts w:ascii="Book Antiqua" w:eastAsia="Book Antiqua" w:hAnsi="Book Antiqua" w:cs="Book Antiqua"/>
          <w:color w:val="000000"/>
        </w:rPr>
        <w:t xml:space="preserve"> </w:t>
      </w:r>
      <w:r w:rsidR="00935F02">
        <w:rPr>
          <w:rFonts w:ascii="Book Antiqua" w:eastAsia="Book Antiqua" w:hAnsi="Book Antiqua" w:cs="Book Antiqua"/>
          <w:color w:val="000000"/>
        </w:rPr>
        <w:t xml:space="preserve">will </w:t>
      </w:r>
      <w:r w:rsidRPr="001612F5">
        <w:rPr>
          <w:rFonts w:ascii="Book Antiqua" w:eastAsia="Book Antiqua" w:hAnsi="Book Antiqua" w:cs="Book Antiqua"/>
          <w:color w:val="000000"/>
        </w:rPr>
        <w:t>provide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theoretical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research.</w:t>
      </w:r>
    </w:p>
    <w:p w14:paraId="3A787CB2" w14:textId="77777777" w:rsidR="00A77B3E" w:rsidRPr="001612F5" w:rsidRDefault="00A77B3E" w:rsidP="00E95E9E">
      <w:pPr>
        <w:spacing w:line="360" w:lineRule="auto"/>
        <w:jc w:val="both"/>
        <w:rPr>
          <w:rFonts w:ascii="Book Antiqua" w:hAnsi="Book Antiqua"/>
        </w:rPr>
      </w:pPr>
    </w:p>
    <w:p w14:paraId="3B548A69"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t>MATERIALS</w:t>
      </w:r>
      <w:r w:rsidR="00B96491">
        <w:rPr>
          <w:rFonts w:ascii="Book Antiqua" w:eastAsia="Book Antiqua" w:hAnsi="Book Antiqua" w:cs="Book Antiqua"/>
          <w:b/>
          <w:caps/>
          <w:color w:val="000000"/>
          <w:u w:val="single"/>
        </w:rPr>
        <w:t xml:space="preserve"> </w:t>
      </w:r>
      <w:r w:rsidRPr="001612F5">
        <w:rPr>
          <w:rFonts w:ascii="Book Antiqua" w:eastAsia="Book Antiqua" w:hAnsi="Book Antiqua" w:cs="Book Antiqua"/>
          <w:b/>
          <w:caps/>
          <w:color w:val="000000"/>
          <w:u w:val="single"/>
        </w:rPr>
        <w:t>AND</w:t>
      </w:r>
      <w:r w:rsidR="00B96491">
        <w:rPr>
          <w:rFonts w:ascii="Book Antiqua" w:eastAsia="Book Antiqua" w:hAnsi="Book Antiqua" w:cs="Book Antiqua"/>
          <w:b/>
          <w:caps/>
          <w:color w:val="000000"/>
          <w:u w:val="single"/>
        </w:rPr>
        <w:t xml:space="preserve"> </w:t>
      </w:r>
      <w:r w:rsidRPr="001612F5">
        <w:rPr>
          <w:rFonts w:ascii="Book Antiqua" w:eastAsia="Book Antiqua" w:hAnsi="Book Antiqua" w:cs="Book Antiqua"/>
          <w:b/>
          <w:caps/>
          <w:color w:val="000000"/>
          <w:u w:val="single"/>
        </w:rPr>
        <w:t>METHODS</w:t>
      </w:r>
    </w:p>
    <w:p w14:paraId="28EF24F8" w14:textId="47BD1B3A" w:rsidR="00A77B3E" w:rsidRPr="007B7455" w:rsidRDefault="00CE03F8" w:rsidP="00E95E9E">
      <w:pPr>
        <w:spacing w:line="360" w:lineRule="auto"/>
        <w:jc w:val="both"/>
        <w:rPr>
          <w:rFonts w:ascii="Book Antiqua" w:hAnsi="Book Antiqua"/>
          <w:i/>
          <w:iCs/>
        </w:rPr>
      </w:pPr>
      <w:r w:rsidRPr="007B7455">
        <w:rPr>
          <w:rFonts w:ascii="Book Antiqua" w:eastAsia="Book Antiqua" w:hAnsi="Book Antiqua" w:cs="Book Antiqua"/>
          <w:b/>
          <w:bCs/>
          <w:i/>
          <w:iCs/>
          <w:color w:val="000000"/>
        </w:rPr>
        <w:lastRenderedPageBreak/>
        <w:t>Data</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mining</w:t>
      </w:r>
    </w:p>
    <w:p w14:paraId="7416F529" w14:textId="7AB98C43" w:rsidR="00A77B3E" w:rsidRPr="00CF6175"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Data</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source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normalization</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searching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National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Knowledge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Infrastructure,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Science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Technology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Journal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WanFang</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databases</w:t>
      </w:r>
      <w:r w:rsidR="00CF6175">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eliminated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specific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requirements,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reviews,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reports,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animal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Next,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types,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literature.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Inheritance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Support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System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(TCMISS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system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designed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especially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integrates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statistical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complex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system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entropy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classified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standard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name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classification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People's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Republic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Pharmacopoeia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(2015</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Edition)</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19]</w:t>
      </w:r>
      <w:r w:rsidRPr="001612F5">
        <w:rPr>
          <w:rFonts w:ascii="Book Antiqua" w:eastAsia="Book Antiqua" w:hAnsi="Book Antiqua" w:cs="Book Antiqua"/>
          <w:color w:val="000000"/>
        </w:rPr>
        <w:t>.</w:t>
      </w:r>
      <w:r w:rsidR="00CF6175">
        <w:rPr>
          <w:rFonts w:ascii="Book Antiqua" w:hAnsi="Book Antiqua" w:cs="Book Antiqua" w:hint="eastAsia"/>
          <w:color w:val="000000"/>
          <w:lang w:eastAsia="zh-CN"/>
        </w:rPr>
        <w:t xml:space="preserve"> </w:t>
      </w:r>
      <w:r w:rsidR="00CF6175" w:rsidRPr="00CF6175">
        <w:rPr>
          <w:rFonts w:ascii="Book Antiqua" w:hAnsi="Book Antiqua" w:cs="Book Antiqua"/>
          <w:color w:val="000000"/>
          <w:lang w:eastAsia="zh-CN"/>
        </w:rPr>
        <w:t>In addition, we conducted a relevant search by Reference Citation Analysis (</w:t>
      </w:r>
      <w:r w:rsidR="00CF6175" w:rsidRPr="00CF6175">
        <w:rPr>
          <w:rFonts w:ascii="Book Antiqua" w:hAnsi="Book Antiqua" w:cs="Book Antiqua"/>
          <w:i/>
          <w:color w:val="000000"/>
          <w:lang w:eastAsia="zh-CN"/>
        </w:rPr>
        <w:t>RCA</w:t>
      </w:r>
      <w:r w:rsidR="00CF6175" w:rsidRPr="00CF6175">
        <w:rPr>
          <w:rFonts w:ascii="Book Antiqua" w:hAnsi="Book Antiqua" w:cs="Book Antiqua"/>
          <w:color w:val="000000"/>
          <w:lang w:eastAsia="zh-CN"/>
        </w:rPr>
        <w:t>) (https://www.referencecitationanalysis.com).</w:t>
      </w:r>
    </w:p>
    <w:p w14:paraId="6B08E548" w14:textId="77777777" w:rsidR="00CF6175" w:rsidRPr="00CF6175" w:rsidRDefault="00CF6175" w:rsidP="00E95E9E">
      <w:pPr>
        <w:spacing w:line="360" w:lineRule="auto"/>
        <w:jc w:val="both"/>
        <w:rPr>
          <w:rFonts w:ascii="Book Antiqua" w:hAnsi="Book Antiqua"/>
          <w:lang w:eastAsia="zh-CN"/>
        </w:rPr>
      </w:pPr>
    </w:p>
    <w:p w14:paraId="2A64F61C" w14:textId="6079F4AA"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Data</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processing</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analysis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Frequency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algorithms,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complex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system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entropy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clustering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integrated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TCMISS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applied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Details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their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characteristics,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flavors,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meridian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tropisms,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summarized.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High-frequency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along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combinations</w:t>
      </w:r>
      <w:r w:rsidR="00CF6175">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p>
    <w:p w14:paraId="41ABFFEA" w14:textId="77777777" w:rsidR="00CF6175" w:rsidRPr="00CF6175" w:rsidRDefault="00CF6175" w:rsidP="00E95E9E">
      <w:pPr>
        <w:spacing w:line="360" w:lineRule="auto"/>
        <w:jc w:val="both"/>
        <w:rPr>
          <w:rFonts w:ascii="Book Antiqua" w:hAnsi="Book Antiqua"/>
          <w:lang w:eastAsia="zh-CN"/>
        </w:rPr>
      </w:pPr>
    </w:p>
    <w:p w14:paraId="7E42570D" w14:textId="05C8D987" w:rsidR="00A77B3E" w:rsidRPr="007B7455" w:rsidRDefault="00CE03F8" w:rsidP="00E95E9E">
      <w:pPr>
        <w:spacing w:line="360" w:lineRule="auto"/>
        <w:jc w:val="both"/>
        <w:rPr>
          <w:rFonts w:ascii="Book Antiqua" w:hAnsi="Book Antiqua"/>
          <w:i/>
          <w:iCs/>
        </w:rPr>
      </w:pPr>
      <w:r w:rsidRPr="007B7455">
        <w:rPr>
          <w:rFonts w:ascii="Book Antiqua" w:eastAsia="Book Antiqua" w:hAnsi="Book Antiqua" w:cs="Book Antiqua"/>
          <w:b/>
          <w:bCs/>
          <w:i/>
          <w:iCs/>
          <w:color w:val="000000"/>
        </w:rPr>
        <w:t>Experimental</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validation</w:t>
      </w:r>
    </w:p>
    <w:p w14:paraId="2BE459F8" w14:textId="5CBDDAA6"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Materials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BALB/c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either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(aged</w:t>
      </w:r>
      <w:r w:rsidR="00AB46CE">
        <w:rPr>
          <w:rFonts w:ascii="Book Antiqua" w:eastAsia="Book Antiqua" w:hAnsi="Book Antiqua" w:cs="Book Antiqua"/>
          <w:color w:val="000000"/>
        </w:rPr>
        <w:t xml:space="preserve"> </w:t>
      </w:r>
      <w:r w:rsidRPr="001612F5">
        <w:rPr>
          <w:rFonts w:ascii="Book Antiqua" w:eastAsia="Book Antiqua" w:hAnsi="Book Antiqua" w:cs="Book Antiqua"/>
          <w:color w:val="000000"/>
        </w:rPr>
        <w:t>5</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wk</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n</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40)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purchased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SJA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Laboratory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Animal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Ltd.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(Changsha,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qualification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certificate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number: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SCXK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(XIANG)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2016-0002).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Animals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sterilized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standard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kept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12:12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light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cycles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standard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conditions.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Sydney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Wu</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Canrong</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(Changsha).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prepared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proofErr w:type="spellStart"/>
      <w:r w:rsidRPr="008E0639">
        <w:rPr>
          <w:rFonts w:ascii="Book Antiqua" w:eastAsia="Book Antiqua" w:hAnsi="Book Antiqua" w:cs="Book Antiqua"/>
          <w:i/>
          <w:color w:val="000000"/>
        </w:rPr>
        <w:t>Coptis</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6</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g,</w:t>
      </w:r>
      <w:r w:rsidR="00B96491">
        <w:rPr>
          <w:rFonts w:ascii="Book Antiqua" w:eastAsia="Book Antiqua" w:hAnsi="Book Antiqua" w:cs="Book Antiqua"/>
          <w:color w:val="000000"/>
        </w:rPr>
        <w:t xml:space="preserve"> </w:t>
      </w:r>
      <w:proofErr w:type="spellStart"/>
      <w:r w:rsidRPr="008E0639">
        <w:rPr>
          <w:rFonts w:ascii="Book Antiqua" w:eastAsia="Book Antiqua" w:hAnsi="Book Antiqua" w:cs="Book Antiqua"/>
          <w:i/>
          <w:color w:val="000000"/>
        </w:rPr>
        <w:t>Pinellia</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8E0639">
        <w:rPr>
          <w:rFonts w:ascii="Book Antiqua" w:eastAsia="Book Antiqua" w:hAnsi="Book Antiqua" w:cs="Book Antiqua"/>
          <w:i/>
          <w:color w:val="000000"/>
        </w:rPr>
        <w:t>Scutellaria</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following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manner.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concentration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374.99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proofErr w:type="spellStart"/>
      <w:r w:rsidRPr="001612F5">
        <w:rPr>
          <w:rFonts w:ascii="Book Antiqua" w:eastAsia="Book Antiqua" w:hAnsi="Book Antiqua" w:cs="Book Antiqua"/>
          <w:color w:val="000000"/>
        </w:rPr>
        <w:t>mL.</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Quadruple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esomeprazole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Chongqing,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amoxicillin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(1000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Shanxi,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clarithromycin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(500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Guangdong,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colloidal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bismuth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pectin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(300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suspension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given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gavage,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suspension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concentration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26.25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proofErr w:type="spellStart"/>
      <w:r w:rsidRPr="001612F5">
        <w:rPr>
          <w:rFonts w:ascii="Book Antiqua" w:eastAsia="Book Antiqua" w:hAnsi="Book Antiqua" w:cs="Book Antiqua"/>
          <w:color w:val="000000"/>
        </w:rPr>
        <w:t>mL.</w:t>
      </w:r>
      <w:proofErr w:type="spellEnd"/>
    </w:p>
    <w:p w14:paraId="694DAB58" w14:textId="77777777" w:rsidR="00CF6175" w:rsidRPr="00CF6175" w:rsidRDefault="00CF6175" w:rsidP="00E95E9E">
      <w:pPr>
        <w:spacing w:line="360" w:lineRule="auto"/>
        <w:jc w:val="both"/>
        <w:rPr>
          <w:rFonts w:ascii="Book Antiqua" w:hAnsi="Book Antiqua"/>
          <w:lang w:eastAsia="zh-CN"/>
        </w:rPr>
      </w:pPr>
    </w:p>
    <w:p w14:paraId="5865A1AE" w14:textId="1E442CA0" w:rsidR="00A77B3E" w:rsidRDefault="00CE03F8" w:rsidP="00E95E9E">
      <w:pPr>
        <w:spacing w:line="360" w:lineRule="auto"/>
        <w:jc w:val="both"/>
        <w:rPr>
          <w:rFonts w:ascii="Book Antiqua" w:hAnsi="Book Antiqua" w:cs="Book Antiqua"/>
          <w:color w:val="000000"/>
          <w:lang w:eastAsia="zh-CN"/>
        </w:rPr>
      </w:pPr>
      <w:r w:rsidRPr="00CF6175">
        <w:rPr>
          <w:rFonts w:ascii="Book Antiqua" w:eastAsia="Book Antiqua" w:hAnsi="Book Antiqua" w:cs="Book Antiqua"/>
          <w:b/>
          <w:bCs/>
          <w:i/>
          <w:color w:val="000000"/>
        </w:rPr>
        <w:t>H.</w:t>
      </w:r>
      <w:r w:rsidR="00B96491" w:rsidRPr="00CF6175">
        <w:rPr>
          <w:rFonts w:ascii="Book Antiqua" w:eastAsia="Book Antiqua" w:hAnsi="Book Antiqua" w:cs="Book Antiqua"/>
          <w:b/>
          <w:bCs/>
          <w:i/>
          <w:color w:val="000000"/>
        </w:rPr>
        <w:t xml:space="preserve"> </w:t>
      </w:r>
      <w:r w:rsidRPr="00CF6175">
        <w:rPr>
          <w:rFonts w:ascii="Book Antiqua" w:eastAsia="Book Antiqua" w:hAnsi="Book Antiqua" w:cs="Book Antiqua"/>
          <w:b/>
          <w:bCs/>
          <w:i/>
          <w:color w:val="000000"/>
        </w:rPr>
        <w:t>pylori</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culture</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Sydney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(SS1,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CagA</w:t>
      </w:r>
      <w:proofErr w:type="spellEnd"/>
      <w:r w:rsidRPr="001612F5">
        <w:rPr>
          <w:rFonts w:ascii="Book Antiqua" w:eastAsia="Book Antiqua" w:hAnsi="Book Antiqua" w:cs="Book Antiqua"/>
          <w:color w:val="000000"/>
          <w:vertAlign w:val="superscript"/>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VacA</w:t>
      </w:r>
      <w:proofErr w:type="spellEnd"/>
      <w:r w:rsidRPr="001612F5">
        <w:rPr>
          <w:rFonts w:ascii="Book Antiqua" w:eastAsia="Book Antiqua" w:hAnsi="Book Antiqua" w:cs="Book Antiqua"/>
          <w:color w:val="000000"/>
          <w:vertAlign w:val="superscript"/>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inoculated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sheep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blood-containing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Brucella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(HOPEBIO,</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QingDao</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plates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culture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proofErr w:type="spellStart"/>
      <w:r w:rsidRPr="001612F5">
        <w:rPr>
          <w:rFonts w:ascii="Book Antiqua" w:eastAsia="Book Antiqua" w:hAnsi="Book Antiqua" w:cs="Book Antiqua"/>
          <w:color w:val="000000"/>
        </w:rPr>
        <w:t>ZheJiang</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following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settings: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w:t>
      </w:r>
      <w:r w:rsidRPr="001612F5">
        <w:rPr>
          <w:rFonts w:ascii="宋体" w:eastAsia="宋体" w:hAnsi="宋体" w:cs="宋体" w:hint="eastAsia"/>
          <w:color w:val="000000"/>
        </w:rPr>
        <w:t>℃</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w:t>
      </w:r>
      <w:r w:rsidRPr="001612F5">
        <w:rPr>
          <w:rFonts w:ascii="Book Antiqua" w:eastAsia="Book Antiqua" w:hAnsi="Book Antiqua" w:cs="Book Antiqua"/>
          <w:color w:val="000000"/>
          <w:vertAlign w:val="subscript"/>
        </w:rPr>
        <w:t>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w:t>
      </w:r>
      <w:r w:rsidRPr="001612F5">
        <w:rPr>
          <w:rFonts w:ascii="Book Antiqua" w:eastAsia="Book Antiqua" w:hAnsi="Book Antiqua" w:cs="Book Antiqua"/>
          <w:color w:val="000000"/>
          <w:vertAlign w:val="subscript"/>
        </w:rPr>
        <w:t>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85%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w:t>
      </w:r>
      <w:r w:rsidRPr="001612F5">
        <w:rPr>
          <w:rFonts w:ascii="Book Antiqua" w:eastAsia="Book Antiqua" w:hAnsi="Book Antiqua" w:cs="Book Antiqua"/>
          <w:color w:val="000000"/>
          <w:vertAlign w:val="subscript"/>
        </w:rPr>
        <w:t>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72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culture,</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unaided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visualization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bacterial</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morphology</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20]</w:t>
      </w:r>
      <w:r w:rsidRPr="001612F5">
        <w:rPr>
          <w:rFonts w:ascii="Book Antiqua" w:eastAsia="Book Antiqua" w:hAnsi="Book Antiqua" w:cs="Book Antiqua"/>
          <w:color w:val="000000"/>
        </w:rPr>
        <w:t>.</w:t>
      </w:r>
    </w:p>
    <w:p w14:paraId="3870A841" w14:textId="77777777" w:rsidR="00CF6175" w:rsidRPr="00CF6175" w:rsidRDefault="00CF6175" w:rsidP="00E95E9E">
      <w:pPr>
        <w:spacing w:line="360" w:lineRule="auto"/>
        <w:jc w:val="both"/>
        <w:rPr>
          <w:rFonts w:ascii="Book Antiqua" w:hAnsi="Book Antiqua"/>
          <w:lang w:eastAsia="zh-CN"/>
        </w:rPr>
      </w:pPr>
    </w:p>
    <w:p w14:paraId="4DF87EBB" w14:textId="304A4405" w:rsidR="00A77B3E" w:rsidRPr="007B7455" w:rsidRDefault="00CE03F8" w:rsidP="00E95E9E">
      <w:pPr>
        <w:spacing w:line="360" w:lineRule="auto"/>
        <w:jc w:val="both"/>
        <w:rPr>
          <w:rFonts w:ascii="Book Antiqua" w:hAnsi="Book Antiqua"/>
          <w:b/>
          <w:bCs/>
        </w:rPr>
      </w:pPr>
      <w:r w:rsidRPr="007B7455">
        <w:rPr>
          <w:rFonts w:ascii="Book Antiqua" w:eastAsia="Book Antiqua" w:hAnsi="Book Antiqua" w:cs="Book Antiqua"/>
          <w:b/>
          <w:bCs/>
          <w:i/>
          <w:iCs/>
          <w:color w:val="000000"/>
        </w:rPr>
        <w:t>Induction</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of</w:t>
      </w:r>
      <w:r w:rsidR="00AB46CE">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mouse</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infection</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and</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treatment</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protocol</w:t>
      </w:r>
      <w:r w:rsidR="00B96491" w:rsidRPr="007B7455">
        <w:rPr>
          <w:rFonts w:ascii="Book Antiqua" w:eastAsia="Book Antiqua" w:hAnsi="Book Antiqua" w:cs="Book Antiqua"/>
          <w:b/>
          <w:bCs/>
          <w:i/>
          <w:iCs/>
          <w:color w:val="000000"/>
        </w:rPr>
        <w:t xml:space="preserve"> </w:t>
      </w:r>
    </w:p>
    <w:p w14:paraId="5122A2B3" w14:textId="10E0D01A" w:rsidR="00A77B3E" w:rsidRDefault="00CE03F8" w:rsidP="00E95E9E">
      <w:pPr>
        <w:spacing w:line="360" w:lineRule="auto"/>
        <w:jc w:val="both"/>
        <w:rPr>
          <w:rFonts w:ascii="Book Antiqua" w:hAnsi="Book Antiqua" w:cs="Book Antiqua"/>
          <w:color w:val="000000"/>
          <w:lang w:eastAsia="zh-CN"/>
        </w:rPr>
      </w:pPr>
      <w:r w:rsidRPr="001612F5">
        <w:rPr>
          <w:rFonts w:ascii="Book Antiqua" w:eastAsia="Book Antiqua" w:hAnsi="Book Antiqua" w:cs="Book Antiqua"/>
          <w:color w:val="000000"/>
        </w:rPr>
        <w:t>Forty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randomly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assigned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negative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control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n</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n</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30).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fasted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before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inoculation.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day</w:t>
      </w:r>
      <w:r w:rsidR="00B96491">
        <w:rPr>
          <w:rFonts w:ascii="Book Antiqua" w:eastAsia="Book Antiqua" w:hAnsi="Book Antiqua" w:cs="Book Antiqua"/>
          <w:color w:val="000000"/>
        </w:rPr>
        <w:t xml:space="preserve"> </w:t>
      </w:r>
      <w:r w:rsidR="00AB46CE">
        <w:rPr>
          <w:rFonts w:ascii="Book Antiqua" w:eastAsia="Book Antiqua" w:hAnsi="Book Antiqua" w:cs="Book Antiqua"/>
          <w:color w:val="000000"/>
        </w:rPr>
        <w:t>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intra-</w:t>
      </w:r>
      <w:proofErr w:type="spellStart"/>
      <w:r w:rsidRPr="001612F5">
        <w:rPr>
          <w:rFonts w:ascii="Book Antiqua" w:eastAsia="Book Antiqua" w:hAnsi="Book Antiqua" w:cs="Book Antiqua"/>
          <w:color w:val="000000"/>
        </w:rPr>
        <w:t>gastrically</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inoculated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suspension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w:t>
      </w:r>
      <w:r w:rsidR="00CF6175">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w:t>
      </w:r>
      <w:r w:rsidR="00CF6175">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10</w:t>
      </w:r>
      <w:r w:rsidRPr="001612F5">
        <w:rPr>
          <w:rFonts w:ascii="Book Antiqua" w:eastAsia="Book Antiqua" w:hAnsi="Book Antiqua" w:cs="Book Antiqua"/>
          <w:color w:val="000000"/>
          <w:vertAlign w:val="superscript"/>
        </w:rPr>
        <w:t>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CFUs/mL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intubation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needles.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given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equal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volume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(200</w:t>
      </w:r>
      <w:r w:rsidR="00B96491">
        <w:rPr>
          <w:rFonts w:ascii="Book Antiqua" w:eastAsia="Book Antiqua" w:hAnsi="Book Antiqua" w:cs="Book Antiqua"/>
          <w:color w:val="000000"/>
        </w:rPr>
        <w:t xml:space="preserve"> </w:t>
      </w:r>
      <w:proofErr w:type="spellStart"/>
      <w:r w:rsidR="00CF6175">
        <w:rPr>
          <w:rFonts w:ascii="Book Antiqua" w:eastAsia="Book Antiqua" w:hAnsi="Book Antiqua" w:cs="Book Antiqua"/>
          <w:color w:val="000000"/>
        </w:rPr>
        <w:t>μL</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normal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saline.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Inoculation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every</w:t>
      </w:r>
      <w:r w:rsidR="00B96491">
        <w:rPr>
          <w:rFonts w:ascii="Book Antiqua" w:eastAsia="Book Antiqua" w:hAnsi="Book Antiqua" w:cs="Book Antiqua"/>
          <w:color w:val="000000"/>
        </w:rPr>
        <w:t xml:space="preserve"> </w:t>
      </w:r>
      <w:r w:rsidR="00AB46CE">
        <w:rPr>
          <w:rFonts w:ascii="Book Antiqua" w:eastAsia="Book Antiqua" w:hAnsi="Book Antiqua" w:cs="Book Antiqua"/>
          <w:color w:val="000000"/>
        </w:rPr>
        <w:t xml:space="preserve">2 </w:t>
      </w:r>
      <w:r w:rsidR="00AB46CE" w:rsidRPr="001612F5">
        <w:rPr>
          <w:rFonts w:ascii="Book Antiqua" w:eastAsia="Book Antiqua" w:hAnsi="Book Antiqua" w:cs="Book Antiqua"/>
          <w:color w:val="000000"/>
        </w:rPr>
        <w:t>d</w:t>
      </w:r>
      <w:r w:rsidR="00AB46CE">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times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total.</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colonized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00AB46CE">
        <w:rPr>
          <w:rFonts w:ascii="Book Antiqua" w:eastAsia="Book Antiqua" w:hAnsi="Book Antiqua" w:cs="Book Antiqua"/>
          <w:color w:val="000000"/>
        </w:rPr>
        <w:t xml:space="preserve">2 </w:t>
      </w:r>
      <w:proofErr w:type="spellStart"/>
      <w:r w:rsidRPr="001612F5">
        <w:rPr>
          <w:rFonts w:ascii="Book Antiqua" w:eastAsia="Book Antiqua" w:hAnsi="Book Antiqua" w:cs="Book Antiqua"/>
          <w:color w:val="000000"/>
        </w:rPr>
        <w:t>wk</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inoculation.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randomly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anesthetized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intraperitoneal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injection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pentobarbital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sacrificed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cervical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dislocation.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Stomach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tissues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greater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curvature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harvested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washed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ice-cold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normal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saline.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rapid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Warthin-Starry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confirm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successful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establishment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animal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approved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Animal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Ethics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Committee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Hunan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University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(ZYFY20190620).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induction,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randomly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assigned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vehicle-treated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00AB46CE">
        <w:rPr>
          <w:rFonts w:ascii="Book Antiqua" w:eastAsia="Book Antiqua" w:hAnsi="Book Antiqua" w:cs="Book Antiqua"/>
          <w:color w:val="000000"/>
        </w:rPr>
        <w:t>QT</w:t>
      </w:r>
      <w:r w:rsidRPr="001612F5">
        <w:rPr>
          <w:rFonts w:ascii="Book Antiqua" w:eastAsia="Book Antiqua" w:hAnsi="Book Antiqua" w:cs="Book Antiqua"/>
          <w:color w:val="000000"/>
        </w:rPr>
        <w:t>-treated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CPS-treated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n</w:t>
      </w:r>
      <w:r w:rsidR="00B96491">
        <w:rPr>
          <w:rFonts w:ascii="Book Antiqua" w:eastAsia="Book Antiqua" w:hAnsi="Book Antiqua" w:cs="Book Antiqua"/>
          <w:color w:val="000000"/>
        </w:rPr>
        <w:t xml:space="preserve"> = </w:t>
      </w:r>
      <w:r w:rsidRPr="001612F5">
        <w:rPr>
          <w:rFonts w:ascii="Book Antiqua" w:eastAsia="Book Antiqua" w:hAnsi="Book Antiqua" w:cs="Book Antiqua"/>
          <w:color w:val="000000"/>
        </w:rPr>
        <w:t>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began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24,</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Pr="001612F5">
        <w:rPr>
          <w:rFonts w:ascii="Book Antiqua" w:eastAsia="Book Antiqua" w:hAnsi="Book Antiqua" w:cs="Book Antiqua"/>
          <w:i/>
          <w:iCs/>
          <w:color w:val="000000"/>
        </w:rPr>
        <w:t>n</w:t>
      </w:r>
      <w:r w:rsidR="00B96491">
        <w:rPr>
          <w:rFonts w:ascii="Book Antiqua" w:eastAsia="Book Antiqua" w:hAnsi="Book Antiqua" w:cs="Book Antiqua"/>
          <w:color w:val="000000"/>
        </w:rPr>
        <w:t xml:space="preserve"> </w:t>
      </w:r>
      <w:r w:rsidR="00384898">
        <w:rPr>
          <w:rFonts w:ascii="Book Antiqua" w:eastAsia="Book Antiqua" w:hAnsi="Book Antiqua" w:cs="Book Antiqua"/>
          <w:color w:val="000000"/>
        </w:rPr>
        <w:t xml:space="preserve">= </w:t>
      </w:r>
      <w:r w:rsidRPr="001612F5">
        <w:rPr>
          <w:rFonts w:ascii="Book Antiqua" w:eastAsia="Book Antiqua" w:hAnsi="Book Antiqua" w:cs="Book Antiqua"/>
          <w:color w:val="000000"/>
        </w:rPr>
        <w:t>7-9)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received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daily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dose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(3749.86</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CF6175">
        <w:rPr>
          <w:rFonts w:ascii="Book Antiqua" w:hAnsi="Book Antiqua" w:cs="Book Antiqua" w:hint="eastAsia"/>
          <w:color w:val="000000"/>
          <w:lang w:eastAsia="zh-CN"/>
        </w:rPr>
        <w:t>k</w:t>
      </w:r>
      <w:r w:rsidRPr="001612F5">
        <w:rPr>
          <w:rFonts w:ascii="Book Antiqua" w:eastAsia="Book Antiqua" w:hAnsi="Book Antiqua" w:cs="Book Antiqua"/>
          <w:color w:val="000000"/>
        </w:rPr>
        <w:t>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(262.49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mg/</w:t>
      </w:r>
      <w:r w:rsidR="00CF6175">
        <w:rPr>
          <w:rFonts w:ascii="Book Antiqua" w:hAnsi="Book Antiqua" w:cs="Book Antiqua" w:hint="eastAsia"/>
          <w:color w:val="000000"/>
          <w:lang w:eastAsia="zh-CN"/>
        </w:rPr>
        <w:t>k</w:t>
      </w:r>
      <w:r w:rsidRPr="001612F5">
        <w:rPr>
          <w:rFonts w:ascii="Book Antiqua" w:eastAsia="Book Antiqua" w:hAnsi="Book Antiqua" w:cs="Book Antiqua"/>
          <w:color w:val="000000"/>
        </w:rPr>
        <w:t>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vehicle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(0.9%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normal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saline)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00AB46CE">
        <w:rPr>
          <w:rFonts w:ascii="Book Antiqua" w:eastAsia="Book Antiqua" w:hAnsi="Book Antiqua" w:cs="Book Antiqua"/>
          <w:color w:val="000000"/>
        </w:rPr>
        <w:t xml:space="preserve">2 </w:t>
      </w:r>
      <w:proofErr w:type="spellStart"/>
      <w:r w:rsidRPr="001612F5">
        <w:rPr>
          <w:rFonts w:ascii="Book Antiqua" w:eastAsia="Book Antiqua" w:hAnsi="Book Antiqua" w:cs="Book Antiqua"/>
          <w:color w:val="000000"/>
        </w:rPr>
        <w:t>wk</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subsequently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sacrificed.</w:t>
      </w:r>
    </w:p>
    <w:p w14:paraId="2D3E6271" w14:textId="77777777" w:rsidR="00CF6175" w:rsidRPr="00CF6175" w:rsidRDefault="00CF6175" w:rsidP="00E95E9E">
      <w:pPr>
        <w:spacing w:line="360" w:lineRule="auto"/>
        <w:jc w:val="both"/>
        <w:rPr>
          <w:rFonts w:ascii="Book Antiqua" w:hAnsi="Book Antiqua"/>
          <w:lang w:eastAsia="zh-CN"/>
        </w:rPr>
      </w:pPr>
    </w:p>
    <w:p w14:paraId="01DEEDD2" w14:textId="0F632670"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Measurements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serum</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cytokine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levels</w:t>
      </w:r>
      <w:r w:rsidR="00CF6175">
        <w:rPr>
          <w:rFonts w:ascii="Book Antiqua" w:hAnsi="Book Antiqua" w:cs="Book Antiqua" w:hint="eastAsia"/>
          <w:b/>
          <w:bCs/>
          <w:color w:val="000000"/>
          <w:lang w:eastAsia="zh-CN"/>
        </w:rPr>
        <w:t>:</w:t>
      </w:r>
      <w:r w:rsidR="005F4456">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Serum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cytokines</w:t>
      </w:r>
      <w:r w:rsidR="00B96491">
        <w:rPr>
          <w:rFonts w:ascii="Book Antiqua" w:eastAsia="Book Antiqua" w:hAnsi="Book Antiqua" w:cs="Book Antiqua"/>
          <w:color w:val="000000"/>
        </w:rPr>
        <w:t xml:space="preserve"> </w:t>
      </w:r>
      <w:r w:rsidR="001C137E" w:rsidRPr="001C137E">
        <w:rPr>
          <w:rFonts w:ascii="Book Antiqua" w:eastAsia="Book Antiqua" w:hAnsi="Book Antiqua" w:cs="Book Antiqua"/>
          <w:color w:val="000000"/>
        </w:rPr>
        <w:t>tumor necrosis factor-α</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(TNF-α</w:t>
      </w:r>
      <w:r w:rsidR="001C137E">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1C137E">
        <w:rPr>
          <w:rFonts w:ascii="Book Antiqua" w:hAnsi="Book Antiqua" w:cs="Book Antiqua" w:hint="eastAsia"/>
          <w:color w:val="000000"/>
          <w:lang w:eastAsia="zh-CN"/>
        </w:rPr>
        <w:t>i</w:t>
      </w:r>
      <w:r w:rsidR="001C137E" w:rsidRPr="001C137E">
        <w:rPr>
          <w:rFonts w:ascii="Book Antiqua" w:eastAsia="Book Antiqua" w:hAnsi="Book Antiqua" w:cs="Book Antiqua"/>
          <w:color w:val="000000"/>
        </w:rPr>
        <w:t>nterleukin-1β</w:t>
      </w:r>
      <w:r w:rsidR="001C137E">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IL-1β)</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measured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00CF6175" w:rsidRPr="00CF6175">
        <w:rPr>
          <w:rFonts w:ascii="Book Antiqua" w:eastAsia="Book Antiqua" w:hAnsi="Book Antiqua" w:cs="Book Antiqua"/>
          <w:color w:val="000000"/>
        </w:rPr>
        <w:t xml:space="preserve">enzyme linked immunosorbent assay </w:t>
      </w:r>
      <w:r w:rsidR="00CF6175">
        <w:rPr>
          <w:rFonts w:ascii="Book Antiqua" w:hAnsi="Book Antiqua" w:cs="Book Antiqua" w:hint="eastAsia"/>
          <w:color w:val="000000"/>
          <w:lang w:eastAsia="zh-CN"/>
        </w:rPr>
        <w:t>(</w:t>
      </w:r>
      <w:r w:rsidRPr="001612F5">
        <w:rPr>
          <w:rFonts w:ascii="Book Antiqua" w:eastAsia="Book Antiqua" w:hAnsi="Book Antiqua" w:cs="Book Antiqua"/>
          <w:color w:val="000000"/>
        </w:rPr>
        <w:t>ELISA</w:t>
      </w:r>
      <w:r w:rsidR="00CF6175">
        <w:rPr>
          <w:rFonts w:ascii="Book Antiqua" w:hAnsi="Book Antiqua" w:cs="Book Antiqua" w:hint="eastAsia"/>
          <w:color w:val="000000"/>
          <w:lang w:eastAsia="zh-CN"/>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kits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IL-1β</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proofErr w:type="spellStart"/>
      <w:r w:rsidRPr="001612F5">
        <w:rPr>
          <w:rFonts w:ascii="Book Antiqua" w:eastAsia="Book Antiqua" w:hAnsi="Book Antiqua" w:cs="Book Antiqua"/>
          <w:color w:val="000000"/>
        </w:rPr>
        <w:t>Boster</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Wuhan,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TNF-α</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proofErr w:type="spellStart"/>
      <w:r w:rsidRPr="001612F5">
        <w:rPr>
          <w:rFonts w:ascii="Book Antiqua" w:eastAsia="Book Antiqua" w:hAnsi="Book Antiqua" w:cs="Book Antiqua"/>
          <w:color w:val="000000"/>
        </w:rPr>
        <w:t>Boster</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Wuhan,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Measurements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done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manufacturer’s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recommendations.</w:t>
      </w:r>
    </w:p>
    <w:p w14:paraId="1D3D12F3" w14:textId="77777777" w:rsidR="00CF6175" w:rsidRPr="00CF6175" w:rsidRDefault="00CF6175" w:rsidP="00E95E9E">
      <w:pPr>
        <w:spacing w:line="360" w:lineRule="auto"/>
        <w:jc w:val="both"/>
        <w:rPr>
          <w:rFonts w:ascii="Book Antiqua" w:hAnsi="Book Antiqua"/>
          <w:lang w:eastAsia="zh-CN"/>
        </w:rPr>
      </w:pPr>
    </w:p>
    <w:p w14:paraId="6A4DD138" w14:textId="4B3628E2"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Histopathological</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examinations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sacrificed,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their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stomachs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excised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kept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00CF6175" w:rsidRPr="00CF6175">
        <w:rPr>
          <w:rFonts w:ascii="Book Antiqua" w:eastAsia="Book Antiqua" w:hAnsi="Book Antiqua" w:cs="Book Antiqua"/>
          <w:color w:val="000000"/>
        </w:rPr>
        <w:t>phosphate buffered saline</w:t>
      </w:r>
      <w:r w:rsidRPr="001612F5">
        <w:rPr>
          <w:rFonts w:ascii="Book Antiqua" w:eastAsia="Book Antiqua" w:hAnsi="Book Antiqua" w:cs="Book Antiqua"/>
          <w:color w:val="000000"/>
        </w:rPr>
        <w:t>-buffered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formalin.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Fixed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tissues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embedded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paraffin,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longitudinally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μm</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sections,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hematoxylin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eosin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(H&amp;E).</w:t>
      </w:r>
    </w:p>
    <w:p w14:paraId="77CB525F" w14:textId="77777777" w:rsidR="00CF6175" w:rsidRPr="00CF6175" w:rsidRDefault="00CF6175" w:rsidP="00E95E9E">
      <w:pPr>
        <w:spacing w:line="360" w:lineRule="auto"/>
        <w:jc w:val="both"/>
        <w:rPr>
          <w:rFonts w:ascii="Book Antiqua" w:hAnsi="Book Antiqua"/>
          <w:lang w:eastAsia="zh-CN"/>
        </w:rPr>
      </w:pPr>
    </w:p>
    <w:p w14:paraId="46603526" w14:textId="5D8D724A" w:rsidR="00A77B3E" w:rsidRPr="001612F5" w:rsidRDefault="00CE03F8" w:rsidP="00E95E9E">
      <w:pPr>
        <w:spacing w:line="360" w:lineRule="auto"/>
        <w:jc w:val="both"/>
        <w:rPr>
          <w:rFonts w:ascii="Book Antiqua" w:hAnsi="Book Antiqua"/>
        </w:rPr>
      </w:pPr>
      <w:r w:rsidRPr="007B7455">
        <w:rPr>
          <w:rFonts w:ascii="Book Antiqua" w:eastAsia="Book Antiqua" w:hAnsi="Book Antiqua" w:cs="Book Antiqua"/>
          <w:b/>
          <w:bCs/>
          <w:i/>
          <w:iCs/>
          <w:color w:val="000000"/>
        </w:rPr>
        <w:t>Network</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pharmacology</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analysis</w:t>
      </w:r>
    </w:p>
    <w:p w14:paraId="04DE2B3D" w14:textId="3A379CBB"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Active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compounds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targets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CPS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TC</w:t>
      </w:r>
      <w:r w:rsidRPr="00B96491">
        <w:rPr>
          <w:rFonts w:ascii="Book Antiqua" w:eastAsia="Book Antiqua" w:hAnsi="Book Antiqua" w:cs="Book Antiqua"/>
          <w:color w:val="000000"/>
        </w:rPr>
        <w:t>MISP</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6" w:history="1">
        <w:r w:rsidRPr="00B96491">
          <w:rPr>
            <w:rFonts w:ascii="Book Antiqua" w:eastAsia="Book Antiqua" w:hAnsi="Book Antiqua" w:cs="Book Antiqua"/>
            <w:color w:val="000000"/>
          </w:rPr>
          <w:t>http://Lsp.nwsuaf.edu.cn/tcmsp.pHp</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can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used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analyze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drug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molecule-target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network</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drug-target-disease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network.</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can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help</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unfold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underlying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mechanisms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proofErr w:type="gramStart"/>
      <w:r w:rsidRPr="00B96491">
        <w:rPr>
          <w:rFonts w:ascii="Book Antiqua" w:eastAsia="Book Antiqua" w:hAnsi="Book Antiqua" w:cs="Book Antiqua"/>
          <w:color w:val="000000"/>
        </w:rPr>
        <w:t>herbs</w:t>
      </w:r>
      <w:r w:rsidR="00B96491" w:rsidRPr="00B96491">
        <w:rPr>
          <w:rFonts w:ascii="Book Antiqua" w:eastAsia="Book Antiqua" w:hAnsi="Book Antiqua" w:cs="Book Antiqua"/>
          <w:color w:val="000000"/>
          <w:vertAlign w:val="superscript"/>
        </w:rPr>
        <w:t>[</w:t>
      </w:r>
      <w:proofErr w:type="gramEnd"/>
      <w:r w:rsidRPr="00B96491">
        <w:rPr>
          <w:rFonts w:ascii="Book Antiqua" w:eastAsia="Book Antiqua" w:hAnsi="Book Antiqua" w:cs="Book Antiqua"/>
          <w:color w:val="000000"/>
          <w:vertAlign w:val="superscript"/>
        </w:rPr>
        <w:t>21]</w:t>
      </w:r>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active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compounds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their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obtained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TCMSP.</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obtained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two-dimensional</w:t>
      </w:r>
      <w:r w:rsidR="00CF6175">
        <w:rPr>
          <w:rFonts w:ascii="Book Antiqua" w:hAnsi="Book Antiqua" w:cs="Book Antiqua" w:hint="eastAsia"/>
          <w:color w:val="000000"/>
          <w:lang w:eastAsia="zh-CN"/>
        </w:rPr>
        <w:t xml:space="preserve"> </w:t>
      </w:r>
      <w:r w:rsidRPr="00B96491">
        <w:rPr>
          <w:rFonts w:ascii="Book Antiqua" w:eastAsia="Book Antiqua" w:hAnsi="Book Antiqua" w:cs="Book Antiqua"/>
          <w:color w:val="000000"/>
        </w:rPr>
        <w:t>structure</w:t>
      </w:r>
      <w:r w:rsidR="00AB46CE">
        <w:rPr>
          <w:rFonts w:ascii="Book Antiqua" w:eastAsia="Book Antiqua" w:hAnsi="Book Antiqua" w:cs="Book Antiqua"/>
          <w:color w:val="000000"/>
        </w:rPr>
        <w: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bioactive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compounds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PubChem</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7" w:history="1">
        <w:r w:rsidRPr="00B96491">
          <w:rPr>
            <w:rFonts w:ascii="Book Antiqua" w:eastAsia="Book Antiqua" w:hAnsi="Book Antiqua" w:cs="Book Antiqua"/>
            <w:color w:val="000000"/>
          </w:rPr>
          <w:t>https://pubchem.ncbi.nlm.nih.gov/</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database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imported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Swiss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Prediction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8" w:history="1">
        <w:r w:rsidRPr="00B96491">
          <w:rPr>
            <w:rFonts w:ascii="Book Antiqua" w:eastAsia="Book Antiqua" w:hAnsi="Book Antiqua" w:cs="Book Antiqua"/>
            <w:color w:val="000000"/>
          </w:rPr>
          <w:t>http://www.swisstargetprediction.ch/</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identify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their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p>
    <w:p w14:paraId="0CC5BCC8" w14:textId="77777777" w:rsidR="00CF6175" w:rsidRPr="00CF6175" w:rsidRDefault="00CF6175" w:rsidP="00E95E9E">
      <w:pPr>
        <w:spacing w:line="360" w:lineRule="auto"/>
        <w:jc w:val="both"/>
        <w:rPr>
          <w:rFonts w:ascii="Book Antiqua" w:hAnsi="Book Antiqua"/>
          <w:lang w:eastAsia="zh-CN"/>
        </w:rPr>
      </w:pPr>
    </w:p>
    <w:p w14:paraId="1D2D1CE4" w14:textId="5395593F"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Identifying</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gene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targets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associated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with</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HAG</w:t>
      </w:r>
      <w:r w:rsidR="00CF6175">
        <w:rPr>
          <w:rFonts w:ascii="Book Antiqua" w:hAnsi="Book Antiqua" w:cs="Book Antiqua" w:hint="eastAsia"/>
          <w:b/>
          <w:bCs/>
          <w:color w:val="000000"/>
          <w:lang w:eastAsia="zh-CN"/>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term</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r w:rsidRPr="00B96491">
        <w:rPr>
          <w:rFonts w:ascii="Book Antiqua" w:eastAsia="Book Antiqua" w:hAnsi="Book Antiqua" w:cs="Book Antiqua"/>
          <w:i/>
          <w:iCs/>
          <w:color w:val="000000"/>
        </w:rPr>
        <w:t>Helicobacter</w:t>
      </w:r>
      <w:r w:rsidR="00B96491" w:rsidRPr="00B96491">
        <w:rPr>
          <w:rFonts w:ascii="Book Antiqua" w:eastAsia="Book Antiqua" w:hAnsi="Book Antiqua" w:cs="Book Antiqua"/>
          <w:i/>
          <w:iCs/>
          <w:color w:val="000000"/>
        </w:rPr>
        <w:t xml:space="preserve"> </w:t>
      </w:r>
      <w:r w:rsidRPr="00B96491">
        <w:rPr>
          <w:rFonts w:ascii="Book Antiqua" w:eastAsia="Book Antiqua" w:hAnsi="Book Antiqua" w:cs="Book Antiqua"/>
          <w:i/>
          <w:iCs/>
          <w:color w:val="000000"/>
        </w:rPr>
        <w:t>pylori</w:t>
      </w:r>
      <w:r w:rsidRPr="00B96491">
        <w:rPr>
          <w:rFonts w:ascii="Book Antiqua" w:eastAsia="Book Antiqua" w:hAnsi="Book Antiqua" w:cs="Book Antiqua"/>
          <w:color w:val="000000"/>
        </w:rPr>
        <w:t>-associated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gastritis”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was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used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search</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term</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proofErr w:type="spellStart"/>
      <w:r w:rsidRPr="00B96491">
        <w:rPr>
          <w:rFonts w:ascii="Book Antiqua" w:eastAsia="Book Antiqua" w:hAnsi="Book Antiqua" w:cs="Book Antiqua"/>
          <w:color w:val="000000"/>
        </w:rPr>
        <w:t>GeneCards</w:t>
      </w:r>
      <w:proofErr w:type="spellEnd"/>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database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9" w:history="1">
        <w:r w:rsidRPr="00B96491">
          <w:rPr>
            <w:rFonts w:ascii="Book Antiqua" w:eastAsia="Book Antiqua" w:hAnsi="Book Antiqua" w:cs="Book Antiqua"/>
            <w:color w:val="000000"/>
          </w:rPr>
          <w:t>http://www.genecards.org/</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OMIM</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database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10" w:history="1">
        <w:r w:rsidRPr="00B96491">
          <w:rPr>
            <w:rFonts w:ascii="Book Antiqua" w:eastAsia="Book Antiqua" w:hAnsi="Book Antiqua" w:cs="Book Antiqua"/>
            <w:color w:val="000000"/>
          </w:rPr>
          <w:t>http://www.omim.org/</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genes,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signaling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pathways,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other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items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key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information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related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lastRenderedPageBreak/>
        <w:t>identified.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generated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intersection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between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HAG-related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predicted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identified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w:t>
      </w:r>
      <w:r w:rsidR="00AB46CE">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p>
    <w:p w14:paraId="5621CF32" w14:textId="77777777" w:rsidR="00CF6175" w:rsidRPr="00AB46CE" w:rsidRDefault="00CF6175" w:rsidP="00E95E9E">
      <w:pPr>
        <w:spacing w:line="360" w:lineRule="auto"/>
        <w:jc w:val="both"/>
        <w:rPr>
          <w:rFonts w:ascii="Book Antiqua" w:hAnsi="Book Antiqua"/>
          <w:lang w:eastAsia="zh-CN"/>
        </w:rPr>
      </w:pPr>
    </w:p>
    <w:p w14:paraId="0A18E4CA" w14:textId="2902231E"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Construction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protein-protein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interaction</w:t>
      </w:r>
      <w:r w:rsidR="00CF6175">
        <w:rPr>
          <w:rFonts w:ascii="Book Antiqua" w:hAnsi="Book Antiqua" w:cs="Book Antiqua" w:hint="eastAsia"/>
          <w:b/>
          <w:bCs/>
          <w:color w:val="000000"/>
          <w:lang w:eastAsia="zh-CN"/>
        </w:rPr>
        <w:t xml:space="preserve"> </w:t>
      </w:r>
      <w:r w:rsidRPr="007B7455">
        <w:rPr>
          <w:rFonts w:ascii="Book Antiqua" w:eastAsia="Book Antiqua" w:hAnsi="Book Antiqua" w:cs="Book Antiqua"/>
          <w:b/>
          <w:bCs/>
          <w:color w:val="000000"/>
        </w:rPr>
        <w:t>network</w:t>
      </w:r>
      <w:r w:rsidR="00CF6175">
        <w:rPr>
          <w:rFonts w:ascii="Book Antiqua" w:hAnsi="Book Antiqua" w:cs="Book Antiqua" w:hint="eastAsia"/>
          <w:b/>
          <w:bCs/>
          <w:color w:val="000000"/>
          <w:lang w:eastAsia="zh-CN"/>
        </w:rPr>
        <w:t>:</w:t>
      </w:r>
      <w:r w:rsidR="00B96491" w:rsidRPr="007B7455">
        <w:rPr>
          <w:rFonts w:ascii="Book Antiqua" w:eastAsia="Book Antiqua" w:hAnsi="Book Antiqua" w:cs="Book Antiqua"/>
          <w:b/>
          <w:bCs/>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submitted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STRING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database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11" w:history="1">
        <w:r w:rsidRPr="00B96491">
          <w:rPr>
            <w:rFonts w:ascii="Book Antiqua" w:eastAsia="Book Antiqua" w:hAnsi="Book Antiqua" w:cs="Book Antiqua"/>
            <w:color w:val="000000"/>
          </w:rPr>
          <w:t>https://string-db.org/</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which</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information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related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protein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interactions.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Key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protein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information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was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imported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into</w:t>
      </w:r>
      <w:r w:rsidR="00B96491" w:rsidRPr="00B96491">
        <w:rPr>
          <w:rFonts w:ascii="Book Antiqua" w:eastAsia="Book Antiqua" w:hAnsi="Book Antiqua" w:cs="Book Antiqua"/>
          <w:color w:val="000000"/>
        </w:rPr>
        <w:t xml:space="preserve"> </w:t>
      </w:r>
      <w:proofErr w:type="spellStart"/>
      <w:r w:rsidRPr="00B96491">
        <w:rPr>
          <w:rFonts w:ascii="Book Antiqua" w:eastAsia="Book Antiqua" w:hAnsi="Book Antiqua" w:cs="Book Antiqua"/>
          <w:color w:val="000000"/>
        </w:rPr>
        <w:t>Cytoscape</w:t>
      </w:r>
      <w:proofErr w:type="spellEnd"/>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construct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protein-protein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interaction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(PPI)</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network</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merge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with</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herbs-compounds-targets</w:t>
      </w:r>
      <w:r w:rsidR="00B96491" w:rsidRPr="00B96491">
        <w:rPr>
          <w:rFonts w:ascii="Book Antiqua" w:eastAsia="Book Antiqua" w:hAnsi="Book Antiqua" w:cs="Book Antiqua"/>
          <w:color w:val="000000"/>
        </w:rPr>
        <w:t xml:space="preserve"> </w:t>
      </w:r>
      <w:proofErr w:type="gramStart"/>
      <w:r w:rsidRPr="00B96491">
        <w:rPr>
          <w:rFonts w:ascii="Book Antiqua" w:eastAsia="Book Antiqua" w:hAnsi="Book Antiqua" w:cs="Book Antiqua"/>
          <w:color w:val="000000"/>
        </w:rPr>
        <w:t>network</w:t>
      </w:r>
      <w:r w:rsidR="00B96491" w:rsidRPr="00B96491">
        <w:rPr>
          <w:rFonts w:ascii="Book Antiqua" w:eastAsia="Book Antiqua" w:hAnsi="Book Antiqua" w:cs="Book Antiqua"/>
          <w:color w:val="000000"/>
          <w:vertAlign w:val="superscript"/>
        </w:rPr>
        <w:t>[</w:t>
      </w:r>
      <w:proofErr w:type="gramEnd"/>
      <w:r w:rsidRPr="00B96491">
        <w:rPr>
          <w:rFonts w:ascii="Book Antiqua" w:eastAsia="Book Antiqua" w:hAnsi="Book Antiqua" w:cs="Book Antiqua"/>
          <w:color w:val="000000"/>
          <w:vertAlign w:val="superscript"/>
        </w:rPr>
        <w:t>22]</w:t>
      </w:r>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size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node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represents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degree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value.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larger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diameter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node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shows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greater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degrees.</w:t>
      </w:r>
    </w:p>
    <w:p w14:paraId="520A10DC" w14:textId="77777777" w:rsidR="00CF6175" w:rsidRPr="00CF6175" w:rsidRDefault="00CF6175" w:rsidP="00E95E9E">
      <w:pPr>
        <w:spacing w:line="360" w:lineRule="auto"/>
        <w:jc w:val="both"/>
        <w:rPr>
          <w:rFonts w:ascii="Book Antiqua" w:hAnsi="Book Antiqua"/>
          <w:lang w:eastAsia="zh-CN"/>
        </w:rPr>
      </w:pPr>
    </w:p>
    <w:p w14:paraId="425C7DE8" w14:textId="786E0F89" w:rsidR="00A77B3E" w:rsidRPr="001612F5" w:rsidRDefault="00CE03F8" w:rsidP="00E95E9E">
      <w:pPr>
        <w:spacing w:line="360" w:lineRule="auto"/>
        <w:jc w:val="both"/>
        <w:rPr>
          <w:rFonts w:ascii="Book Antiqua" w:hAnsi="Book Antiqua"/>
        </w:rPr>
      </w:pPr>
      <w:r w:rsidRPr="007B7455">
        <w:rPr>
          <w:rFonts w:ascii="Book Antiqua" w:eastAsia="Book Antiqua" w:hAnsi="Book Antiqua" w:cs="Book Antiqua"/>
          <w:b/>
          <w:bCs/>
          <w:color w:val="000000"/>
        </w:rPr>
        <w:t>Gene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ontology</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pathway</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enrichment</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analysis</w:t>
      </w:r>
      <w:r w:rsidR="00CF6175">
        <w:rPr>
          <w:rFonts w:ascii="Book Antiqua" w:hAnsi="Book Antiqua" w:cs="Book Antiqua" w:hint="eastAsia"/>
          <w:b/>
          <w:bCs/>
          <w:color w:val="000000"/>
          <w:lang w:eastAsia="zh-CN"/>
        </w:rPr>
        <w:t>:</w:t>
      </w:r>
      <w:r w:rsidR="005F4456">
        <w:rPr>
          <w:rFonts w:ascii="Book Antiqua" w:hAnsi="Book Antiqua" w:cs="Book Antiqua" w:hint="eastAsia"/>
          <w:b/>
          <w:bCs/>
          <w:color w:val="000000"/>
          <w:lang w:eastAsia="zh-CN"/>
        </w:rPr>
        <w:t xml:space="preserve"> </w:t>
      </w:r>
      <w:r w:rsidRPr="00B96491">
        <w:rPr>
          <w:rFonts w:ascii="Book Antiqua" w:eastAsia="Book Antiqua" w:hAnsi="Book Antiqua" w:cs="Book Antiqua"/>
          <w:color w:val="000000"/>
        </w:rPr>
        <w:t>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evaluate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role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bioinformatic</w:t>
      </w:r>
      <w:r w:rsidR="00AB46CE">
        <w:rPr>
          <w:rFonts w:ascii="Book Antiqua" w:eastAsia="Book Antiqua" w:hAnsi="Book Antiqua" w:cs="Book Antiqua"/>
          <w:color w:val="000000"/>
        </w:rPr>
        <w: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annotation,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w:t>
      </w:r>
      <w:r w:rsidR="00AB46CE">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imported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into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DAVID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database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t>
      </w:r>
      <w:hyperlink r:id="rId12" w:history="1">
        <w:r w:rsidRPr="00B96491">
          <w:rPr>
            <w:rFonts w:ascii="Book Antiqua" w:eastAsia="Book Antiqua" w:hAnsi="Book Antiqua" w:cs="Book Antiqua"/>
            <w:color w:val="000000"/>
          </w:rPr>
          <w:t>https://david.ncifcrf.gov</w:t>
        </w:r>
      </w:hyperlink>
      <w:r w:rsidRPr="00B96491">
        <w:rPr>
          <w:rFonts w:ascii="Book Antiqua" w:eastAsia="Book Antiqua" w:hAnsi="Book Antiqua" w:cs="Book Antiqua"/>
          <w:color w:val="000000"/>
        </w:rPr>
        <w: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which</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contains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large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collection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diverse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set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libraries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available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for</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analysis.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HAG</w:t>
      </w:r>
      <w:r w:rsidR="00AB46CE">
        <w:rPr>
          <w:rFonts w:ascii="Book Antiqua" w:eastAsia="Book Antiqua" w:hAnsi="Book Antiqua" w:cs="Book Antiqua"/>
          <w:color w:val="000000"/>
        </w:rPr>
        <w:t xml:space="preserve"> </w:t>
      </w:r>
      <w:r w:rsidRPr="00B96491">
        <w:rPr>
          <w:rFonts w:ascii="Book Antiqua" w:eastAsia="Book Antiqua" w:hAnsi="Book Antiqua" w:cs="Book Antiqua"/>
          <w:color w:val="000000"/>
        </w:rPr>
        <w:t>targets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CPS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analyzed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DAVID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high-throughput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functional</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annotation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bioinformatics</w:t>
      </w:r>
      <w:r w:rsidR="00AB46CE">
        <w:rPr>
          <w:rFonts w:ascii="Book Antiqua" w:eastAsia="Book Antiqua" w:hAnsi="Book Antiqua" w:cs="Book Antiqua"/>
          <w:color w:val="000000"/>
        </w:rPr>
        <w:t xml:space="preserve"> t</w:t>
      </w:r>
      <w:r w:rsidR="00AB46CE" w:rsidRPr="00B96491">
        <w:rPr>
          <w:rFonts w:ascii="Book Antiqua" w:eastAsia="Book Antiqua" w:hAnsi="Book Antiqua" w:cs="Book Antiqua"/>
          <w:color w:val="000000"/>
        </w:rPr>
        <w:t xml:space="preserve">o </w:t>
      </w:r>
      <w:r w:rsidRPr="00B96491">
        <w:rPr>
          <w:rFonts w:ascii="Book Antiqua" w:eastAsia="Book Antiqua" w:hAnsi="Book Antiqua" w:cs="Book Antiqua"/>
          <w:color w:val="000000"/>
        </w:rPr>
        <w:t>identify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functional</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annotation,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enrichment</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analysis,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ontology</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terms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based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on</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the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Kyoto</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Encyclopedia</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of</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Genes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Genomes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(KEGG)</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pathways.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Terms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and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pathways</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were</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sorted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based</w:t>
      </w:r>
      <w:r w:rsidR="00B96491" w:rsidRPr="00B96491">
        <w:rPr>
          <w:rFonts w:ascii="Book Antiqua" w:eastAsia="Book Antiqua" w:hAnsi="Book Antiqua" w:cs="Book Antiqua"/>
          <w:color w:val="000000"/>
        </w:rPr>
        <w:t xml:space="preserve"> </w:t>
      </w:r>
      <w:r w:rsidRPr="00B96491">
        <w:rPr>
          <w:rFonts w:ascii="Book Antiqua" w:eastAsia="Book Antiqua" w:hAnsi="Book Antiqua" w:cs="Book Antiqua"/>
          <w:color w:val="000000"/>
        </w:rPr>
        <w:t>on</w:t>
      </w:r>
      <w:r w:rsidR="00B96491" w:rsidRP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scores,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constructed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via</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Cytoscape</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visualize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tight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connections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HAG-related</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pathways</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23]</w:t>
      </w:r>
      <w:r w:rsidRPr="001612F5">
        <w:rPr>
          <w:rFonts w:ascii="Book Antiqua" w:eastAsia="Book Antiqua" w:hAnsi="Book Antiqua" w:cs="Book Antiqua"/>
          <w:color w:val="000000"/>
        </w:rPr>
        <w:t>.</w:t>
      </w:r>
    </w:p>
    <w:p w14:paraId="71570E50" w14:textId="77777777" w:rsidR="00A77B3E" w:rsidRPr="001612F5" w:rsidRDefault="00A77B3E" w:rsidP="00E95E9E">
      <w:pPr>
        <w:spacing w:line="360" w:lineRule="auto"/>
        <w:jc w:val="both"/>
        <w:rPr>
          <w:rFonts w:ascii="Book Antiqua" w:hAnsi="Book Antiqua"/>
        </w:rPr>
      </w:pPr>
    </w:p>
    <w:p w14:paraId="33CCF585"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t>RESULTS</w:t>
      </w:r>
    </w:p>
    <w:p w14:paraId="19A16A6A" w14:textId="113F210C" w:rsidR="00A77B3E" w:rsidRPr="007B7455" w:rsidRDefault="00CE03F8" w:rsidP="00E95E9E">
      <w:pPr>
        <w:spacing w:line="360" w:lineRule="auto"/>
        <w:jc w:val="both"/>
        <w:rPr>
          <w:rFonts w:ascii="Book Antiqua" w:hAnsi="Book Antiqua"/>
          <w:b/>
          <w:bCs/>
          <w:i/>
          <w:iCs/>
        </w:rPr>
      </w:pPr>
      <w:r w:rsidRPr="007B7455">
        <w:rPr>
          <w:rFonts w:ascii="Book Antiqua" w:eastAsia="Book Antiqua" w:hAnsi="Book Antiqua" w:cs="Book Antiqua"/>
          <w:b/>
          <w:bCs/>
          <w:i/>
          <w:iCs/>
          <w:color w:val="000000"/>
        </w:rPr>
        <w:t>Data</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mining</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analysis</w:t>
      </w:r>
    </w:p>
    <w:p w14:paraId="172C0821" w14:textId="2983D46E" w:rsidR="00A77B3E" w:rsidRDefault="00CE03F8" w:rsidP="00E95E9E">
      <w:pPr>
        <w:spacing w:line="360" w:lineRule="auto"/>
        <w:jc w:val="both"/>
        <w:rPr>
          <w:rFonts w:ascii="Book Antiqua" w:hAnsi="Book Antiqua" w:cs="Book Antiqua"/>
          <w:color w:val="000000"/>
          <w:shd w:val="clear" w:color="auto" w:fill="FFFFFF"/>
          <w:lang w:eastAsia="zh-CN"/>
        </w:rPr>
      </w:pPr>
      <w:r w:rsidRPr="007B7455">
        <w:rPr>
          <w:rFonts w:ascii="Book Antiqua" w:eastAsia="Book Antiqua" w:hAnsi="Book Antiqua" w:cs="Book Antiqua"/>
          <w:b/>
          <w:bCs/>
          <w:color w:val="000000"/>
        </w:rPr>
        <w:t>Distribution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TCM</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syndrome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types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178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first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step,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77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clear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types.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types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evident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77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spleen-stomach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spleen-stomach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weakness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liver-stomach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discordance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appeared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frequently,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cumulative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frequency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69.05</w:t>
      </w:r>
      <w:r w:rsidR="00CF617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1A).</w:t>
      </w:r>
      <w:r w:rsidR="00B96491">
        <w:rPr>
          <w:rFonts w:ascii="Book Antiqua" w:eastAsia="Book Antiqua" w:hAnsi="Book Antiqua" w:cs="Book Antiqua"/>
          <w:color w:val="000000"/>
          <w:shd w:val="clear" w:color="auto" w:fill="FFFFFF"/>
        </w:rPr>
        <w:t xml:space="preserve"> </w:t>
      </w:r>
    </w:p>
    <w:p w14:paraId="3909ECC2" w14:textId="77777777" w:rsidR="00CF6175" w:rsidRPr="00CF6175" w:rsidRDefault="00CF6175" w:rsidP="00E95E9E">
      <w:pPr>
        <w:spacing w:line="360" w:lineRule="auto"/>
        <w:jc w:val="both"/>
        <w:rPr>
          <w:rFonts w:ascii="Book Antiqua" w:hAnsi="Book Antiqua"/>
          <w:lang w:eastAsia="zh-CN"/>
        </w:rPr>
      </w:pPr>
    </w:p>
    <w:p w14:paraId="3E73B261" w14:textId="7214C68C" w:rsidR="00A77B3E" w:rsidRDefault="00CE03F8" w:rsidP="00E95E9E">
      <w:pPr>
        <w:spacing w:line="360" w:lineRule="auto"/>
        <w:jc w:val="both"/>
        <w:rPr>
          <w:rFonts w:ascii="Book Antiqua" w:hAnsi="Book Antiqua" w:cs="Book Antiqua"/>
          <w:color w:val="000000"/>
          <w:shd w:val="clear" w:color="auto" w:fill="FFFFFF"/>
          <w:lang w:eastAsia="zh-CN"/>
        </w:rPr>
      </w:pPr>
      <w:r w:rsidRPr="007B7455">
        <w:rPr>
          <w:rFonts w:ascii="Book Antiqua" w:eastAsia="Book Antiqua" w:hAnsi="Book Antiqua" w:cs="Book Antiqua"/>
          <w:b/>
          <w:bCs/>
          <w:color w:val="000000"/>
          <w:shd w:val="clear" w:color="auto" w:fill="FFFFFF"/>
        </w:rPr>
        <w:lastRenderedPageBreak/>
        <w:t>Features</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shd w:val="clear" w:color="auto" w:fill="FFFFFF"/>
        </w:rPr>
        <w:t>and</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shd w:val="clear" w:color="auto" w:fill="FFFFFF"/>
        </w:rPr>
        <w:t>properties</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shd w:val="clear" w:color="auto" w:fill="FFFFFF"/>
        </w:rPr>
        <w:t>of</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rPr>
        <w:t>herbs</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shd w:val="clear" w:color="auto" w:fill="FFFFFF"/>
        </w:rPr>
        <w:t>for</w:t>
      </w:r>
      <w:r w:rsidR="00B96491" w:rsidRPr="007B7455">
        <w:rPr>
          <w:rFonts w:ascii="Book Antiqua" w:eastAsia="Book Antiqua" w:hAnsi="Book Antiqua" w:cs="Book Antiqua"/>
          <w:b/>
          <w:bCs/>
          <w:color w:val="000000"/>
          <w:shd w:val="clear" w:color="auto" w:fill="FFFFFF"/>
        </w:rPr>
        <w:t xml:space="preserve"> </w:t>
      </w:r>
      <w:r w:rsidRPr="007B7455">
        <w:rPr>
          <w:rFonts w:ascii="Book Antiqua" w:eastAsia="Book Antiqua" w:hAnsi="Book Antiqua" w:cs="Book Antiqua"/>
          <w:b/>
          <w:bCs/>
          <w:color w:val="000000"/>
          <w:shd w:val="clear" w:color="auto" w:fill="FFFFFF"/>
        </w:rPr>
        <w:t>HAG</w:t>
      </w:r>
      <w:r w:rsidR="00CF6175">
        <w:rPr>
          <w:rFonts w:ascii="Book Antiqua" w:hAnsi="Book Antiqua" w:cs="Book Antiqua" w:hint="eastAsia"/>
          <w:b/>
          <w:bCs/>
          <w:color w:val="000000"/>
          <w:shd w:val="clear" w:color="auto" w:fill="FFFFFF"/>
          <w:lang w:eastAsia="zh-CN"/>
        </w:rPr>
        <w:t>:</w:t>
      </w:r>
      <w:r w:rsidR="005F4456">
        <w:rPr>
          <w:rFonts w:ascii="Book Antiqua" w:hAnsi="Book Antiqua" w:cs="Book Antiqua" w:hint="eastAsia"/>
          <w:b/>
          <w:bCs/>
          <w:color w:val="000000"/>
          <w:shd w:val="clear" w:color="auto" w:fill="FFFFFF"/>
          <w:lang w:eastAsia="zh-CN"/>
        </w:rPr>
        <w:t xml:space="preserve"> </w:t>
      </w:r>
      <w:r w:rsidRPr="001612F5">
        <w:rPr>
          <w:rFonts w:ascii="Book Antiqua" w:eastAsia="Book Antiqua" w:hAnsi="Book Antiqua" w:cs="Book Antiqua"/>
          <w:color w:val="000000"/>
        </w:rPr>
        <w:t>TCMISS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V2.5</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employed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analyze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frequencies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all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rPr>
        <w:t>herbs</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total,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168</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with</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total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2139</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using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times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identified.</w:t>
      </w:r>
      <w:r w:rsidR="00B96491">
        <w:rPr>
          <w:rFonts w:ascii="Book Antiqua" w:eastAsia="Book Antiqua" w:hAnsi="Book Antiqua" w:cs="Book Antiqua"/>
          <w:color w:val="000000"/>
          <w:shd w:val="clear" w:color="auto" w:fill="FFFFFF"/>
        </w:rPr>
        <w:t xml:space="preserve"> </w:t>
      </w:r>
      <w:proofErr w:type="spellStart"/>
      <w:r w:rsidRPr="001612F5">
        <w:rPr>
          <w:rFonts w:ascii="Book Antiqua" w:eastAsia="Book Antiqua" w:hAnsi="Book Antiqua" w:cs="Book Antiqua"/>
          <w:i/>
          <w:iCs/>
          <w:color w:val="000000"/>
        </w:rPr>
        <w:t>Glycyrrhizae</w:t>
      </w:r>
      <w:proofErr w:type="spellEnd"/>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Radix</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proofErr w:type="spellStart"/>
      <w:r w:rsidRPr="001612F5">
        <w:rPr>
          <w:rFonts w:ascii="Book Antiqua" w:eastAsia="Book Antiqua" w:hAnsi="Book Antiqua" w:cs="Book Antiqua"/>
          <w:i/>
          <w:iCs/>
          <w:color w:val="000000"/>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proofErr w:type="spellStart"/>
      <w:r w:rsidRPr="001612F5">
        <w:rPr>
          <w:rFonts w:ascii="Book Antiqua" w:eastAsia="Book Antiqua" w:hAnsi="Book Antiqua" w:cs="Book Antiqua"/>
          <w:i/>
          <w:iCs/>
          <w:color w:val="000000"/>
        </w:rPr>
        <w:t>Coptidis</w:t>
      </w:r>
      <w:proofErr w:type="spellEnd"/>
      <w:r w:rsidR="00B96491">
        <w:rPr>
          <w:rFonts w:ascii="Book Antiqua" w:eastAsia="Book Antiqua" w:hAnsi="Book Antiqua" w:cs="Book Antiqua"/>
          <w:i/>
          <w:iCs/>
          <w:color w:val="000000"/>
        </w:rPr>
        <w:t xml:space="preserve"> </w:t>
      </w:r>
      <w:proofErr w:type="spellStart"/>
      <w:r w:rsidRPr="001612F5">
        <w:rPr>
          <w:rFonts w:ascii="Book Antiqua" w:eastAsia="Book Antiqua" w:hAnsi="Book Antiqua" w:cs="Book Antiqua"/>
          <w:i/>
          <w:iCs/>
          <w:color w:val="000000"/>
        </w:rPr>
        <w:t>Rhizoma</w:t>
      </w:r>
      <w:proofErr w:type="spellEnd"/>
      <w:r w:rsidRPr="001612F5">
        <w:rPr>
          <w:rFonts w:ascii="Book Antiqua" w:eastAsia="Book Antiqua" w:hAnsi="Book Antiqua" w:cs="Book Antiqua"/>
          <w:i/>
          <w:iCs/>
          <w:color w:val="000000"/>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rPr>
        <w:t>Pinelliae</w:t>
      </w:r>
      <w:proofErr w:type="spellEnd"/>
      <w:r w:rsidR="00B96491">
        <w:rPr>
          <w:rFonts w:ascii="Book Antiqua" w:eastAsia="Book Antiqua" w:hAnsi="Book Antiqua" w:cs="Book Antiqua"/>
          <w:i/>
          <w:iCs/>
          <w:color w:val="000000"/>
        </w:rPr>
        <w:t xml:space="preserve"> </w:t>
      </w:r>
      <w:proofErr w:type="spellStart"/>
      <w:r w:rsidRPr="001612F5">
        <w:rPr>
          <w:rFonts w:ascii="Book Antiqua" w:eastAsia="Book Antiqua" w:hAnsi="Book Antiqua" w:cs="Book Antiqua"/>
          <w:i/>
          <w:iCs/>
          <w:color w:val="000000"/>
        </w:rPr>
        <w:t>Rhizoma</w:t>
      </w:r>
      <w:proofErr w:type="spellEnd"/>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shd w:val="clear" w:color="auto" w:fill="FFFFFF"/>
        </w:rPr>
        <w:t>had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top</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three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frequencies</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color w:val="000000"/>
          <w:shd w:val="clear" w:color="auto" w:fill="FFFFFF"/>
        </w:rPr>
        <w:t>(Table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According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their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properties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HAG,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classified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19</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categories,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their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frequencies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use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shown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Figure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1B.</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nature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flavor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168</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mostly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cold,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warm,</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bitter,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spicy.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Their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meridian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tropism</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spleen,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stomach,</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lungs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accounted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largest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proportion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applications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with</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cumulative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frequency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57.06%</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(Figure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1C,</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E</w:t>
      </w:r>
      <w:r w:rsidR="00AB46CE">
        <w:rPr>
          <w:rFonts w:ascii="Book Antiqua" w:eastAsia="Book Antiqua" w:hAnsi="Book Antiqua" w:cs="Book Antiqua"/>
          <w:color w:val="000000"/>
          <w:shd w:val="clear" w:color="auto" w:fill="FFFFFF"/>
        </w:rPr>
        <w:t>,</w:t>
      </w:r>
      <w:r w:rsidR="00CF6175">
        <w:rPr>
          <w:rFonts w:ascii="Book Antiqua" w:hAnsi="Book Antiqua" w:cs="Book Antiqua" w:hint="eastAsia"/>
          <w:color w:val="000000"/>
          <w:shd w:val="clear" w:color="auto" w:fill="FFFFFF"/>
          <w:lang w:eastAsia="zh-CN"/>
        </w:rPr>
        <w:t xml:space="preserve"> and </w:t>
      </w:r>
      <w:r w:rsidRPr="001612F5">
        <w:rPr>
          <w:rFonts w:ascii="Book Antiqua" w:eastAsia="Book Antiqua" w:hAnsi="Book Antiqua" w:cs="Book Antiqua"/>
          <w:color w:val="000000"/>
          <w:shd w:val="clear" w:color="auto" w:fill="FFFFFF"/>
        </w:rPr>
        <w:t>F).</w:t>
      </w:r>
    </w:p>
    <w:p w14:paraId="336BFB4F" w14:textId="77777777" w:rsidR="00CF6175" w:rsidRPr="00CF6175" w:rsidRDefault="00CF6175" w:rsidP="00E95E9E">
      <w:pPr>
        <w:spacing w:line="360" w:lineRule="auto"/>
        <w:jc w:val="both"/>
        <w:rPr>
          <w:rFonts w:ascii="Book Antiqua" w:hAnsi="Book Antiqua"/>
          <w:lang w:eastAsia="zh-CN"/>
        </w:rPr>
      </w:pPr>
    </w:p>
    <w:p w14:paraId="46F83E4C" w14:textId="1CC3B204" w:rsidR="00A77B3E" w:rsidRPr="001612F5" w:rsidRDefault="00CE03F8" w:rsidP="00E95E9E">
      <w:pPr>
        <w:spacing w:line="360" w:lineRule="auto"/>
        <w:jc w:val="both"/>
        <w:rPr>
          <w:rFonts w:ascii="Book Antiqua" w:hAnsi="Book Antiqua"/>
        </w:rPr>
      </w:pPr>
      <w:r w:rsidRPr="007B7455">
        <w:rPr>
          <w:rFonts w:ascii="Book Antiqua" w:eastAsia="Book Antiqua" w:hAnsi="Book Antiqua" w:cs="Book Antiqua"/>
          <w:b/>
          <w:bCs/>
          <w:color w:val="000000"/>
        </w:rPr>
        <w:t>Drug</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combinations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association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rules</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support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degree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00CF6175">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45</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11]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setting,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top</w:t>
      </w:r>
      <w:r w:rsidR="00AB46CE">
        <w:rPr>
          <w:rFonts w:ascii="Book Antiqua" w:eastAsia="Book Antiqua" w:hAnsi="Book Antiqua" w:cs="Book Antiqua"/>
          <w:color w:val="000000"/>
        </w:rPr>
        <w:t xml:space="preserve"> </w:t>
      </w:r>
      <w:r w:rsidRPr="001612F5">
        <w:rPr>
          <w:rFonts w:ascii="Book Antiqua" w:eastAsia="Book Antiqua" w:hAnsi="Book Antiqua" w:cs="Book Antiqua"/>
          <w:color w:val="000000"/>
        </w:rPr>
        <w:t>four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combinations</w:t>
      </w:r>
      <w:r w:rsidR="00AB46CE">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proofErr w:type="spellStart"/>
      <w:r w:rsidRPr="001612F5">
        <w:rPr>
          <w:rFonts w:ascii="Book Antiqua" w:eastAsia="Book Antiqua" w:hAnsi="Book Antiqua" w:cs="Book Antiqua"/>
          <w:i/>
          <w:iCs/>
          <w:color w:val="000000"/>
          <w:shd w:val="clear" w:color="auto" w:fill="FFFFFF"/>
        </w:rPr>
        <w:t>Coptidis</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Glycyrrhizae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proofErr w:type="spellStart"/>
      <w:r w:rsidRPr="001612F5">
        <w:rPr>
          <w:rFonts w:ascii="Book Antiqua" w:eastAsia="Book Antiqua" w:hAnsi="Book Antiqua" w:cs="Book Antiqua"/>
          <w:i/>
          <w:iCs/>
          <w:color w:val="000000"/>
          <w:shd w:val="clear" w:color="auto" w:fill="FFFFFF"/>
        </w:rPr>
        <w:t>Pinelliae</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Coptidis</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proofErr w:type="spellStart"/>
      <w:r w:rsidRPr="001612F5">
        <w:rPr>
          <w:rFonts w:ascii="Book Antiqua" w:eastAsia="Book Antiqua" w:hAnsi="Book Antiqua" w:cs="Book Antiqua"/>
          <w:i/>
          <w:iCs/>
          <w:color w:val="000000"/>
          <w:shd w:val="clear" w:color="auto" w:fill="FFFFFF"/>
        </w:rPr>
        <w:t>Pinelliae</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Glycyrrhizae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AB46CE">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proofErr w:type="spellStart"/>
      <w:r w:rsidRPr="001612F5">
        <w:rPr>
          <w:rFonts w:ascii="Book Antiqua" w:eastAsia="Book Antiqua" w:hAnsi="Book Antiqua" w:cs="Book Antiqua"/>
          <w:i/>
          <w:iCs/>
          <w:color w:val="000000"/>
          <w:shd w:val="clear" w:color="auto" w:fill="FFFFFF"/>
        </w:rPr>
        <w:t>Scutellariae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Coptidis</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These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21</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drug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combinations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matched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10</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herbs:</w:t>
      </w:r>
      <w:r w:rsidR="00B96491">
        <w:rPr>
          <w:rFonts w:ascii="Book Antiqua" w:eastAsia="Book Antiqua" w:hAnsi="Book Antiqua" w:cs="Book Antiqua"/>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Coptidis</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Pinelliae</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Scutellariae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Glycyrrhizae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Pericarpium</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Citri</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Reticulatae</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Atractylodis</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Macrocephalae</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Codonopsis</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Poria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Taraxaci</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Herba</w:t>
      </w:r>
      <w:proofErr w:type="spellEnd"/>
      <w:r w:rsidRPr="001612F5">
        <w:rPr>
          <w:rFonts w:ascii="Book Antiqua" w:eastAsia="Book Antiqua" w:hAnsi="Book Antiqua" w:cs="Book Antiqua"/>
          <w:i/>
          <w:iCs/>
          <w:color w:val="000000"/>
          <w:shd w:val="clear" w:color="auto" w:fill="FFFFFF"/>
        </w:rPr>
        <w:t>,</w:t>
      </w:r>
      <w:r w:rsidR="00B96491">
        <w:rPr>
          <w:rFonts w:ascii="Book Antiqua" w:eastAsia="Book Antiqua" w:hAnsi="Book Antiqua" w:cs="Book Antiqua"/>
          <w:i/>
          <w:iCs/>
          <w:color w:val="000000"/>
          <w:shd w:val="clear" w:color="auto" w:fill="FFFFFF"/>
        </w:rPr>
        <w:t xml:space="preserve"> </w:t>
      </w:r>
      <w:r w:rsidRPr="008E0639">
        <w:rPr>
          <w:rFonts w:ascii="Book Antiqua" w:eastAsia="Book Antiqua" w:hAnsi="Book Antiqua" w:cs="Book Antiqua"/>
          <w:iCs/>
          <w:color w:val="000000"/>
          <w:shd w:val="clear" w:color="auto" w:fill="FFFFFF"/>
        </w:rPr>
        <w:t>and</w:t>
      </w:r>
      <w:r w:rsidR="00B96491" w:rsidRPr="008E0639">
        <w:rPr>
          <w:rFonts w:ascii="Book Antiqua" w:eastAsia="Book Antiqua" w:hAnsi="Book Antiqua" w:cs="Book Antiqua"/>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Paeoniae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Alba</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Figure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10D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shows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map</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drug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combination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relationships.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confidence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level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set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r w:rsidR="00CF6175">
        <w:rPr>
          <w:rFonts w:ascii="Book Antiqua" w:hAnsi="Book Antiqua" w:cs="Book Antiqua" w:hint="eastAsia"/>
          <w:color w:val="000000"/>
          <w:shd w:val="clear" w:color="auto" w:fill="FFFFFF"/>
          <w:lang w:eastAsia="zh-CN"/>
        </w:rPr>
        <w:t xml:space="preserve"> </w:t>
      </w:r>
      <w:r w:rsidRPr="001612F5">
        <w:rPr>
          <w:rFonts w:ascii="Book Antiqua" w:eastAsia="Book Antiqua" w:hAnsi="Book Antiqua" w:cs="Book Antiqua"/>
          <w:color w:val="000000"/>
          <w:shd w:val="clear" w:color="auto" w:fill="FFFFFF"/>
        </w:rPr>
        <w:t>70%.</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This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led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identification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20</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correlation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rules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(Table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3).</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Association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rules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defined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probability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right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when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using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left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symbol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highest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confidence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association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rules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follows: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(1)</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proofErr w:type="spellStart"/>
      <w:r w:rsidRPr="001612F5">
        <w:rPr>
          <w:rFonts w:ascii="Book Antiqua" w:eastAsia="Book Antiqua" w:hAnsi="Book Antiqua" w:cs="Book Antiqua"/>
          <w:i/>
          <w:iCs/>
          <w:color w:val="000000"/>
          <w:shd w:val="clear" w:color="auto" w:fill="FFFFFF"/>
        </w:rPr>
        <w:t>Pinelliae</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i/>
          <w:iCs/>
          <w:color w:val="000000"/>
          <w:shd w:val="clear" w:color="auto" w:fill="FFFFFF"/>
        </w:rPr>
        <w: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Scutellariae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-&gt;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Coptidis</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00AB46CE" w:rsidRPr="001612F5">
        <w:rPr>
          <w:rFonts w:ascii="Book Antiqua" w:eastAsia="Book Antiqua" w:hAnsi="Book Antiqua" w:cs="Book Antiqua"/>
          <w:color w:val="000000"/>
          <w:shd w:val="clear" w:color="auto" w:fill="FFFFFF"/>
        </w:rPr>
        <w:t>}</w:t>
      </w:r>
      <w:r w:rsidR="00AB46CE">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(2)</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proofErr w:type="spellStart"/>
      <w:r w:rsidRPr="001612F5">
        <w:rPr>
          <w:rFonts w:ascii="Book Antiqua" w:eastAsia="Book Antiqua" w:hAnsi="Book Antiqua" w:cs="Book Antiqua"/>
          <w:i/>
          <w:iCs/>
          <w:color w:val="000000"/>
          <w:shd w:val="clear" w:color="auto" w:fill="FFFFFF"/>
        </w:rPr>
        <w:t>Scutellariae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Glycyrrhizae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-&gt;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Coptidis</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AB46CE">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(3)</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t>
      </w:r>
      <w:proofErr w:type="spellStart"/>
      <w:r w:rsidRPr="001612F5">
        <w:rPr>
          <w:rFonts w:ascii="Book Antiqua" w:eastAsia="Book Antiqua" w:hAnsi="Book Antiqua" w:cs="Book Antiqua"/>
          <w:i/>
          <w:iCs/>
          <w:color w:val="000000"/>
          <w:shd w:val="clear" w:color="auto" w:fill="FFFFFF"/>
        </w:rPr>
        <w:t>Scutellariae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-&gt;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Coptidis</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p>
    <w:p w14:paraId="3C7ACFBD" w14:textId="0F02212F" w:rsidR="00A77B3E" w:rsidRDefault="00CE03F8" w:rsidP="00CF6175">
      <w:pPr>
        <w:spacing w:line="360" w:lineRule="auto"/>
        <w:ind w:firstLineChars="200" w:firstLine="480"/>
        <w:jc w:val="both"/>
        <w:rPr>
          <w:rFonts w:ascii="Book Antiqua" w:hAnsi="Book Antiqua" w:cs="Book Antiqua"/>
          <w:color w:val="000000"/>
          <w:shd w:val="clear" w:color="auto" w:fill="FFFFFF"/>
          <w:lang w:eastAsia="zh-CN"/>
        </w:rPr>
      </w:pPr>
      <w:r w:rsidRPr="001612F5">
        <w:rPr>
          <w:rFonts w:ascii="Book Antiqua" w:eastAsia="Book Antiqua" w:hAnsi="Book Antiqua" w:cs="Book Antiqua"/>
          <w:color w:val="000000"/>
          <w:shd w:val="clear" w:color="auto" w:fill="FFFFFF"/>
        </w:rPr>
        <w:t>These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drug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combinations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association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rules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were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related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four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herbs:</w:t>
      </w:r>
      <w:r w:rsidR="00B96491">
        <w:rPr>
          <w:rFonts w:ascii="Book Antiqua" w:eastAsia="Book Antiqua" w:hAnsi="Book Antiqua" w:cs="Book Antiqua"/>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Coptidis</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i/>
          <w:iCs/>
          <w:color w:val="000000"/>
          <w:shd w:val="clear" w:color="auto" w:fill="FFFFFF"/>
        </w:rPr>
        <w: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Glycyrrhizae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Pr="001612F5">
        <w:rPr>
          <w:rFonts w:ascii="Book Antiqua" w:eastAsia="Book Antiqua" w:hAnsi="Book Antiqua" w:cs="Book Antiqua"/>
          <w:i/>
          <w:iCs/>
          <w:color w:val="000000"/>
          <w:shd w:val="clear" w:color="auto" w:fill="FFFFFF"/>
        </w:rPr>
        <w: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Pinelliae</w:t>
      </w:r>
      <w:proofErr w:type="spellEnd"/>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zi,</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Scutellariae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Since</w:t>
      </w:r>
      <w:r w:rsidR="00B96491">
        <w:rPr>
          <w:rFonts w:ascii="Book Antiqua" w:eastAsia="Book Antiqua" w:hAnsi="Book Antiqua" w:cs="Book Antiqua"/>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Glycyrrhizae</w:t>
      </w:r>
      <w:proofErr w:type="spellEnd"/>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Radix</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et</w:t>
      </w:r>
      <w:r w:rsidR="00B96491">
        <w:rPr>
          <w:rFonts w:ascii="Book Antiqua" w:eastAsia="Book Antiqua" w:hAnsi="Book Antiqua" w:cs="Book Antiqua"/>
          <w:i/>
          <w:iCs/>
          <w:color w:val="000000"/>
          <w:shd w:val="clear" w:color="auto" w:fill="FFFFFF"/>
        </w:rPr>
        <w:t xml:space="preserve"> </w:t>
      </w:r>
      <w:proofErr w:type="spellStart"/>
      <w:r w:rsidRPr="001612F5">
        <w:rPr>
          <w:rFonts w:ascii="Book Antiqua" w:eastAsia="Book Antiqua" w:hAnsi="Book Antiqua" w:cs="Book Antiqua"/>
          <w:i/>
          <w:iCs/>
          <w:color w:val="000000"/>
          <w:shd w:val="clear" w:color="auto" w:fill="FFFFFF"/>
        </w:rPr>
        <w:t>Rhizoma</w:t>
      </w:r>
      <w:proofErr w:type="spellEnd"/>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used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courier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medicinal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rPr>
        <w:t>prescriptions</w:t>
      </w:r>
      <w:r w:rsidR="00AB46CE">
        <w:rPr>
          <w:rFonts w:ascii="Book Antiqua" w:eastAsia="Book Antiqua" w:hAnsi="Book Antiqua" w:cs="Book Antiqua"/>
          <w:color w:val="000000"/>
          <w:shd w:val="clear" w:color="auto" w:fill="FFFFFF"/>
        </w:rPr>
        <w:t>, w</w:t>
      </w:r>
      <w:r w:rsidR="00AB46CE" w:rsidRPr="001612F5">
        <w:rPr>
          <w:rFonts w:ascii="Book Antiqua" w:eastAsia="Book Antiqua" w:hAnsi="Book Antiqua" w:cs="Book Antiqua"/>
          <w:color w:val="000000"/>
          <w:shd w:val="clear" w:color="auto" w:fill="FFFFFF"/>
        </w:rPr>
        <w:t>e</w:t>
      </w:r>
      <w:r w:rsidR="00AB46CE">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demonstrated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that</w:t>
      </w:r>
      <w:r w:rsidR="00B96491">
        <w:rPr>
          <w:rFonts w:ascii="Book Antiqua" w:eastAsia="Book Antiqua" w:hAnsi="Book Antiqua" w:cs="Book Antiqua"/>
          <w:color w:val="000000"/>
          <w:shd w:val="clear" w:color="auto" w:fill="FFFFFF"/>
        </w:rPr>
        <w:t xml:space="preserve"> </w:t>
      </w:r>
      <w:proofErr w:type="spellStart"/>
      <w:r w:rsidRPr="001612F5">
        <w:rPr>
          <w:rFonts w:ascii="Book Antiqua" w:eastAsia="Book Antiqua" w:hAnsi="Book Antiqua" w:cs="Book Antiqua"/>
          <w:i/>
          <w:iCs/>
          <w:color w:val="000000"/>
        </w:rPr>
        <w:t>Coptis</w:t>
      </w:r>
      <w:proofErr w:type="spellEnd"/>
      <w:r w:rsidRPr="001612F5">
        <w:rPr>
          <w:rFonts w:ascii="Book Antiqua" w:eastAsia="Book Antiqua" w:hAnsi="Book Antiqua" w:cs="Book Antiqua"/>
          <w:i/>
          <w:iCs/>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Pinellia</w:t>
      </w:r>
      <w:proofErr w:type="spellEnd"/>
      <w:r w:rsidRPr="001612F5">
        <w:rPr>
          <w:rFonts w:ascii="Book Antiqua" w:eastAsia="Book Antiqua" w:hAnsi="Book Antiqua" w:cs="Book Antiqua"/>
          <w:i/>
          <w:iCs/>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Scutellaria</w:t>
      </w:r>
      <w:proofErr w:type="spellEnd"/>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represented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drug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combination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for</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HAG</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treatment.</w:t>
      </w:r>
    </w:p>
    <w:p w14:paraId="69D463E5" w14:textId="77777777" w:rsidR="00CF6175" w:rsidRPr="00CF6175" w:rsidRDefault="00CF6175" w:rsidP="00CF6175">
      <w:pPr>
        <w:spacing w:line="360" w:lineRule="auto"/>
        <w:ind w:firstLineChars="200" w:firstLine="480"/>
        <w:jc w:val="both"/>
        <w:rPr>
          <w:rFonts w:ascii="Book Antiqua" w:hAnsi="Book Antiqua"/>
          <w:lang w:eastAsia="zh-CN"/>
        </w:rPr>
      </w:pPr>
    </w:p>
    <w:p w14:paraId="4E804F3D" w14:textId="4EF4A73C" w:rsidR="00A77B3E" w:rsidRPr="007B7455" w:rsidRDefault="00CE03F8" w:rsidP="00E95E9E">
      <w:pPr>
        <w:spacing w:line="360" w:lineRule="auto"/>
        <w:jc w:val="both"/>
        <w:rPr>
          <w:rFonts w:ascii="Book Antiqua" w:hAnsi="Book Antiqua"/>
          <w:b/>
          <w:bCs/>
        </w:rPr>
      </w:pPr>
      <w:r w:rsidRPr="007B7455">
        <w:rPr>
          <w:rFonts w:ascii="Book Antiqua" w:eastAsia="Book Antiqua" w:hAnsi="Book Antiqua" w:cs="Book Antiqua"/>
          <w:b/>
          <w:bCs/>
          <w:i/>
          <w:iCs/>
          <w:color w:val="000000"/>
        </w:rPr>
        <w:lastRenderedPageBreak/>
        <w:t>In</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vivo</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studies</w:t>
      </w:r>
    </w:p>
    <w:p w14:paraId="05F1461B" w14:textId="5FBFBEEC" w:rsidR="00A77B3E" w:rsidRDefault="00CE03F8" w:rsidP="00E95E9E">
      <w:pPr>
        <w:spacing w:line="360" w:lineRule="auto"/>
        <w:jc w:val="both"/>
        <w:rPr>
          <w:rFonts w:ascii="Book Antiqua" w:hAnsi="Book Antiqua" w:cs="Book Antiqua"/>
          <w:i/>
          <w:iCs/>
          <w:color w:val="000000"/>
          <w:lang w:eastAsia="zh-CN"/>
        </w:rPr>
      </w:pPr>
      <w:r w:rsidRPr="007B7455">
        <w:rPr>
          <w:rFonts w:ascii="Book Antiqua" w:eastAsia="Book Antiqua" w:hAnsi="Book Antiqua" w:cs="Book Antiqua"/>
          <w:b/>
          <w:bCs/>
          <w:color w:val="000000"/>
        </w:rPr>
        <w:t>Confirmation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analysis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the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model</w:t>
      </w:r>
      <w:r w:rsidR="00CF6175">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reaction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solution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yellow.</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contrast,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solutions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became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demonstrated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stomachs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addition,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Warthin-Starry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adsorbed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spiral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black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metallic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argyrophilic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bacterium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Collectively,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silver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demonstrated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group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successfully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p>
    <w:p w14:paraId="38124D37" w14:textId="77777777" w:rsidR="00CF6175" w:rsidRPr="00CF6175" w:rsidRDefault="00CF6175" w:rsidP="00E95E9E">
      <w:pPr>
        <w:spacing w:line="360" w:lineRule="auto"/>
        <w:jc w:val="both"/>
        <w:rPr>
          <w:rFonts w:ascii="Book Antiqua" w:hAnsi="Book Antiqua"/>
          <w:lang w:eastAsia="zh-CN"/>
        </w:rPr>
      </w:pPr>
    </w:p>
    <w:p w14:paraId="6F383720" w14:textId="0AB8036B" w:rsidR="00A77B3E" w:rsidRDefault="00CF6175" w:rsidP="00E95E9E">
      <w:pPr>
        <w:spacing w:line="360" w:lineRule="auto"/>
        <w:jc w:val="both"/>
        <w:rPr>
          <w:rFonts w:ascii="Book Antiqua" w:hAnsi="Book Antiqua" w:cs="Book Antiqua"/>
          <w:color w:val="000000"/>
          <w:lang w:eastAsia="zh-CN"/>
        </w:rPr>
      </w:pPr>
      <w:r>
        <w:rPr>
          <w:rFonts w:ascii="Book Antiqua" w:hAnsi="Book Antiqua" w:cs="Book Antiqua" w:hint="eastAsia"/>
          <w:b/>
          <w:bCs/>
          <w:color w:val="000000"/>
          <w:lang w:eastAsia="zh-CN"/>
        </w:rPr>
        <w:t>E</w:t>
      </w:r>
      <w:r w:rsidR="00CE03F8" w:rsidRPr="007B7455">
        <w:rPr>
          <w:rFonts w:ascii="Book Antiqua" w:eastAsia="Book Antiqua" w:hAnsi="Book Antiqua" w:cs="Book Antiqua"/>
          <w:b/>
          <w:bCs/>
          <w:color w:val="000000"/>
        </w:rPr>
        <w:t>radication</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rate</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00CE03F8" w:rsidRPr="00CF6175">
        <w:rPr>
          <w:rFonts w:ascii="Book Antiqua" w:eastAsia="Book Antiqua" w:hAnsi="Book Antiqua" w:cs="Book Antiqua"/>
          <w:b/>
          <w:bCs/>
          <w:i/>
          <w:color w:val="000000"/>
        </w:rPr>
        <w:t>H.</w:t>
      </w:r>
      <w:r w:rsidR="00B96491" w:rsidRPr="00CF6175">
        <w:rPr>
          <w:rFonts w:ascii="Book Antiqua" w:eastAsia="Book Antiqua" w:hAnsi="Book Antiqua" w:cs="Book Antiqua"/>
          <w:b/>
          <w:bCs/>
          <w:i/>
          <w:color w:val="000000"/>
        </w:rPr>
        <w:t xml:space="preserve"> </w:t>
      </w:r>
      <w:r w:rsidR="00CE03F8" w:rsidRPr="00CF6175">
        <w:rPr>
          <w:rFonts w:ascii="Book Antiqua" w:eastAsia="Book Antiqua" w:hAnsi="Book Antiqua" w:cs="Book Antiqua"/>
          <w:b/>
          <w:bCs/>
          <w:i/>
          <w:color w:val="000000"/>
        </w:rPr>
        <w:t>pylori</w:t>
      </w:r>
      <w:r>
        <w:rPr>
          <w:rFonts w:ascii="Book Antiqua" w:hAnsi="Book Antiqua" w:cs="Book Antiqua" w:hint="eastAsia"/>
          <w:b/>
          <w:bCs/>
          <w:color w:val="000000"/>
          <w:lang w:eastAsia="zh-CN"/>
        </w:rPr>
        <w:t xml:space="preserve">: </w:t>
      </w:r>
      <w:r w:rsidR="00CE03F8"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understand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role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eradicating</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sidR="00CE03F8"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assessed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rate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after</w:t>
      </w:r>
      <w:r w:rsidR="00AB46CE">
        <w:rPr>
          <w:rFonts w:ascii="Book Antiqua" w:eastAsia="Book Antiqua" w:hAnsi="Book Antiqua" w:cs="Book Antiqua"/>
          <w:color w:val="000000"/>
        </w:rPr>
        <w:t xml:space="preserve"> 2</w:t>
      </w:r>
      <w:r w:rsidR="00B96491">
        <w:rPr>
          <w:rFonts w:ascii="Book Antiqua" w:eastAsia="Book Antiqua" w:hAnsi="Book Antiqua" w:cs="Book Antiqua"/>
          <w:color w:val="000000"/>
        </w:rPr>
        <w:t xml:space="preserve"> </w:t>
      </w:r>
      <w:proofErr w:type="spellStart"/>
      <w:r w:rsidR="00CE03F8" w:rsidRPr="001612F5">
        <w:rPr>
          <w:rFonts w:ascii="Book Antiqua" w:eastAsia="Book Antiqua" w:hAnsi="Book Antiqua" w:cs="Book Antiqua"/>
          <w:color w:val="000000"/>
        </w:rPr>
        <w:t>wk</w:t>
      </w:r>
      <w:proofErr w:type="spellEnd"/>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RUT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rates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QT-treated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CPS-treated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exceeded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80%.</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There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no</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statistical</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difference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groups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regard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2B).</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indicate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positive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sidR="00CE03F8" w:rsidRPr="001612F5">
        <w:rPr>
          <w:rFonts w:ascii="Book Antiqua" w:eastAsia="Book Antiqua" w:hAnsi="Book Antiqua" w:cs="Book Antiqua"/>
          <w:color w:val="000000"/>
        </w:rPr>
        <w:t>.</w:t>
      </w:r>
    </w:p>
    <w:p w14:paraId="4256AE54" w14:textId="77777777" w:rsidR="00CF6175" w:rsidRPr="00CF6175" w:rsidRDefault="00CF6175" w:rsidP="00E95E9E">
      <w:pPr>
        <w:spacing w:line="360" w:lineRule="auto"/>
        <w:jc w:val="both"/>
        <w:rPr>
          <w:rFonts w:ascii="Book Antiqua" w:hAnsi="Book Antiqua"/>
          <w:lang w:eastAsia="zh-CN"/>
        </w:rPr>
      </w:pPr>
    </w:p>
    <w:p w14:paraId="6CDD7A4D" w14:textId="227A8FC2"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CPS</w:t>
      </w:r>
      <w:r w:rsidR="00B96491" w:rsidRPr="007B7455">
        <w:rPr>
          <w:rFonts w:ascii="Book Antiqua" w:eastAsia="Book Antiqua" w:hAnsi="Book Antiqua" w:cs="Book Antiqua"/>
          <w:b/>
          <w:bCs/>
          <w:color w:val="000000"/>
        </w:rPr>
        <w:t xml:space="preserve"> </w:t>
      </w:r>
      <w:r w:rsidR="00AB46CE" w:rsidRPr="007B7455">
        <w:rPr>
          <w:rFonts w:ascii="Book Antiqua" w:eastAsia="Book Antiqua" w:hAnsi="Book Antiqua" w:cs="Book Antiqua"/>
          <w:b/>
          <w:bCs/>
          <w:color w:val="000000"/>
        </w:rPr>
        <w:t>inhibit</w:t>
      </w:r>
      <w:r w:rsidR="00AB46CE">
        <w:rPr>
          <w:rFonts w:ascii="Book Antiqua" w:eastAsia="Book Antiqua" w:hAnsi="Book Antiqua" w:cs="Book Antiqua"/>
          <w:b/>
          <w:bCs/>
          <w:color w:val="000000"/>
        </w:rPr>
        <w:t>s</w:t>
      </w:r>
      <w:r w:rsidR="00AB46CE"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the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inflammatory</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response</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induced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by</w:t>
      </w:r>
      <w:r w:rsidR="00B96491" w:rsidRPr="007B7455">
        <w:rPr>
          <w:rFonts w:ascii="Book Antiqua" w:eastAsia="Book Antiqua" w:hAnsi="Book Antiqua" w:cs="Book Antiqua"/>
          <w:b/>
          <w:bCs/>
          <w:color w:val="000000"/>
        </w:rPr>
        <w:t xml:space="preserve"> </w:t>
      </w:r>
      <w:r w:rsidRPr="00CF6175">
        <w:rPr>
          <w:rFonts w:ascii="Book Antiqua" w:eastAsia="Book Antiqua" w:hAnsi="Book Antiqua" w:cs="Book Antiqua"/>
          <w:b/>
          <w:bCs/>
          <w:i/>
          <w:color w:val="000000"/>
        </w:rPr>
        <w:t>H.</w:t>
      </w:r>
      <w:r w:rsidR="00B96491" w:rsidRPr="00CF6175">
        <w:rPr>
          <w:rFonts w:ascii="Book Antiqua" w:eastAsia="Book Antiqua" w:hAnsi="Book Antiqua" w:cs="Book Antiqua"/>
          <w:b/>
          <w:bCs/>
          <w:i/>
          <w:color w:val="000000"/>
        </w:rPr>
        <w:t xml:space="preserve"> </w:t>
      </w:r>
      <w:r w:rsidRPr="00CF6175">
        <w:rPr>
          <w:rFonts w:ascii="Book Antiqua" w:eastAsia="Book Antiqua" w:hAnsi="Book Antiqua" w:cs="Book Antiqua"/>
          <w:b/>
          <w:bCs/>
          <w:i/>
          <w:color w:val="000000"/>
        </w:rPr>
        <w:t>pylori</w:t>
      </w:r>
      <w:r w:rsidR="00CF6175">
        <w:rPr>
          <w:rFonts w:ascii="Book Antiqua" w:hAnsi="Book Antiqua" w:cs="Book Antiqua" w:hint="eastAsia"/>
          <w:b/>
          <w:bCs/>
          <w:color w:val="000000"/>
          <w:lang w:eastAsia="zh-CN"/>
        </w:rPr>
        <w:t>:</w:t>
      </w:r>
      <w:r w:rsidR="005F4456">
        <w:rPr>
          <w:rFonts w:ascii="Book Antiqua" w:hAnsi="Book Antiqua" w:cs="Book Antiqua" w:hint="eastAsia"/>
          <w:b/>
          <w:bCs/>
          <w:color w:val="000000"/>
          <w:lang w:eastAsia="zh-CN"/>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administered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after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investigated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H&amp;E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staining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intact,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characterized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normal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glands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without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infiltration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congestion.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vehicle-treated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crypt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destruction,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abnormal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glands,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variable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amounts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lymphocytic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infiltration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epithelium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lamina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propria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confirmed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high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TNF-α</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IL-1β</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after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TNF-α</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Collectively,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demonstrate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response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p>
    <w:p w14:paraId="5532019B" w14:textId="77777777" w:rsidR="00CF6175" w:rsidRPr="00CF6175" w:rsidRDefault="00CF6175" w:rsidP="00E95E9E">
      <w:pPr>
        <w:spacing w:line="360" w:lineRule="auto"/>
        <w:jc w:val="both"/>
        <w:rPr>
          <w:rFonts w:ascii="Book Antiqua" w:hAnsi="Book Antiqua"/>
          <w:lang w:eastAsia="zh-CN"/>
        </w:rPr>
      </w:pPr>
    </w:p>
    <w:p w14:paraId="07A9CE78" w14:textId="1D0EF45E" w:rsidR="00A77B3E" w:rsidRPr="007B7455" w:rsidRDefault="00CE03F8" w:rsidP="00E95E9E">
      <w:pPr>
        <w:spacing w:line="360" w:lineRule="auto"/>
        <w:jc w:val="both"/>
        <w:rPr>
          <w:rFonts w:ascii="Book Antiqua" w:hAnsi="Book Antiqua"/>
          <w:b/>
          <w:bCs/>
          <w:i/>
          <w:iCs/>
        </w:rPr>
      </w:pPr>
      <w:r w:rsidRPr="007B7455">
        <w:rPr>
          <w:rFonts w:ascii="Book Antiqua" w:eastAsia="Book Antiqua" w:hAnsi="Book Antiqua" w:cs="Book Antiqua"/>
          <w:b/>
          <w:bCs/>
          <w:i/>
          <w:iCs/>
          <w:color w:val="000000"/>
        </w:rPr>
        <w:t>Network</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pharmacology</w:t>
      </w:r>
      <w:r w:rsidR="00B96491" w:rsidRPr="007B7455">
        <w:rPr>
          <w:rFonts w:ascii="Book Antiqua" w:eastAsia="Book Antiqua" w:hAnsi="Book Antiqua" w:cs="Book Antiqua"/>
          <w:b/>
          <w:bCs/>
          <w:i/>
          <w:iCs/>
          <w:color w:val="000000"/>
        </w:rPr>
        <w:t xml:space="preserve"> </w:t>
      </w:r>
      <w:r w:rsidRPr="007B7455">
        <w:rPr>
          <w:rFonts w:ascii="Book Antiqua" w:eastAsia="Book Antiqua" w:hAnsi="Book Antiqua" w:cs="Book Antiqua"/>
          <w:b/>
          <w:bCs/>
          <w:i/>
          <w:iCs/>
          <w:color w:val="000000"/>
        </w:rPr>
        <w:t>analysis</w:t>
      </w:r>
    </w:p>
    <w:p w14:paraId="13FCF338" w14:textId="28587708" w:rsidR="00A77B3E" w:rsidRPr="001612F5" w:rsidRDefault="00CF6175" w:rsidP="00E95E9E">
      <w:pPr>
        <w:spacing w:line="360" w:lineRule="auto"/>
        <w:jc w:val="both"/>
        <w:rPr>
          <w:rFonts w:ascii="Book Antiqua" w:hAnsi="Book Antiqua"/>
        </w:rPr>
      </w:pPr>
      <w:r>
        <w:rPr>
          <w:rFonts w:ascii="Book Antiqua" w:hAnsi="Book Antiqua" w:cs="Book Antiqua" w:hint="eastAsia"/>
          <w:b/>
          <w:bCs/>
          <w:color w:val="000000"/>
          <w:lang w:eastAsia="zh-CN"/>
        </w:rPr>
        <w:lastRenderedPageBreak/>
        <w:t>I</w:t>
      </w:r>
      <w:r w:rsidR="00CE03F8" w:rsidRPr="007B7455">
        <w:rPr>
          <w:rFonts w:ascii="Book Antiqua" w:eastAsia="Book Antiqua" w:hAnsi="Book Antiqua" w:cs="Book Antiqua"/>
          <w:b/>
          <w:bCs/>
          <w:color w:val="000000"/>
        </w:rPr>
        <w:t>dentification</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CPS</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active</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compounds</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and</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predicted</w:t>
      </w:r>
      <w:r w:rsidR="00B96491" w:rsidRPr="007B7455">
        <w:rPr>
          <w:rFonts w:ascii="Book Antiqua" w:eastAsia="Book Antiqua" w:hAnsi="Book Antiqua" w:cs="Book Antiqua"/>
          <w:b/>
          <w:bCs/>
          <w:color w:val="000000"/>
        </w:rPr>
        <w:t xml:space="preserve"> </w:t>
      </w:r>
      <w:r w:rsidR="00CE03F8" w:rsidRPr="007B7455">
        <w:rPr>
          <w:rFonts w:ascii="Book Antiqua" w:eastAsia="Book Antiqua" w:hAnsi="Book Antiqua" w:cs="Book Antiqua"/>
          <w:b/>
          <w:bCs/>
          <w:color w:val="000000"/>
        </w:rPr>
        <w:t>targets</w:t>
      </w:r>
      <w:r>
        <w:rPr>
          <w:rFonts w:ascii="Book Antiqua" w:hAnsi="Book Antiqua" w:cs="Book Antiqua" w:hint="eastAsia"/>
          <w:b/>
          <w:bCs/>
          <w:color w:val="000000"/>
          <w:lang w:eastAsia="zh-CN"/>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40</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main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5</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duplicates)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2806</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predicted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TCMSP,</w:t>
      </w:r>
      <w:r w:rsidR="00B96491">
        <w:rPr>
          <w:rFonts w:ascii="Book Antiqua" w:eastAsia="Book Antiqua" w:hAnsi="Book Antiqua" w:cs="Book Antiqua"/>
          <w:color w:val="000000"/>
        </w:rPr>
        <w:t xml:space="preserve"> </w:t>
      </w:r>
      <w:proofErr w:type="spellStart"/>
      <w:r w:rsidR="00CE03F8" w:rsidRPr="001612F5">
        <w:rPr>
          <w:rFonts w:ascii="Book Antiqua" w:eastAsia="Book Antiqua" w:hAnsi="Book Antiqua" w:cs="Book Antiqua"/>
          <w:color w:val="000000"/>
        </w:rPr>
        <w:t>SwissTarget</w:t>
      </w:r>
      <w:proofErr w:type="spellEnd"/>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Predicted,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Gene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Cards,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OMIM.</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7,</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9,</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24</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along</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399,</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499,</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1908</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predicted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proofErr w:type="spellStart"/>
      <w:r w:rsidR="00CE03F8" w:rsidRPr="001612F5">
        <w:rPr>
          <w:rFonts w:ascii="Book Antiqua" w:eastAsia="Book Antiqua" w:hAnsi="Book Antiqua" w:cs="Book Antiqua"/>
          <w:i/>
          <w:iCs/>
          <w:color w:val="000000"/>
        </w:rPr>
        <w:t>Coptis</w:t>
      </w:r>
      <w:proofErr w:type="spellEnd"/>
      <w:r w:rsidR="00CE03F8"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00CE03F8" w:rsidRPr="001612F5">
        <w:rPr>
          <w:rFonts w:ascii="Book Antiqua" w:eastAsia="Book Antiqua" w:hAnsi="Book Antiqua" w:cs="Book Antiqua"/>
          <w:i/>
          <w:iCs/>
          <w:color w:val="000000"/>
        </w:rPr>
        <w:t>Pinellia</w:t>
      </w:r>
      <w:proofErr w:type="spellEnd"/>
      <w:r w:rsidR="00CE03F8" w:rsidRPr="001612F5">
        <w:rPr>
          <w:rFonts w:ascii="Book Antiqua" w:eastAsia="Book Antiqua" w:hAnsi="Book Antiqua" w:cs="Book Antiqua"/>
          <w:i/>
          <w:iCs/>
          <w:color w:val="000000"/>
        </w:rPr>
        <w: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00CE03F8" w:rsidRPr="001612F5">
        <w:rPr>
          <w:rFonts w:ascii="Book Antiqua" w:eastAsia="Book Antiqua" w:hAnsi="Book Antiqua" w:cs="Book Antiqua"/>
          <w:i/>
          <w:iCs/>
          <w:color w:val="000000"/>
        </w:rPr>
        <w:t>Scutellaria</w:t>
      </w:r>
      <w:proofErr w:type="spellEnd"/>
      <w:r w:rsidR="00CE03F8"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respectively</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(Table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4).</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demonstrate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relationship</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constructed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diagram</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showing</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degree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14</w:t>
      </w:r>
      <w:r w:rsidR="00AB46CE">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their</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predicted</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3).</w:t>
      </w:r>
    </w:p>
    <w:p w14:paraId="50BD35E9" w14:textId="77777777" w:rsidR="00A77B3E" w:rsidRPr="001612F5" w:rsidRDefault="00A77B3E" w:rsidP="00E95E9E">
      <w:pPr>
        <w:spacing w:line="360" w:lineRule="auto"/>
        <w:jc w:val="both"/>
        <w:rPr>
          <w:rFonts w:ascii="Book Antiqua" w:hAnsi="Book Antiqua"/>
        </w:rPr>
      </w:pPr>
    </w:p>
    <w:p w14:paraId="091C832C" w14:textId="7E6300E0" w:rsidR="00A77B3E" w:rsidRDefault="00CE03F8" w:rsidP="00E95E9E">
      <w:pPr>
        <w:spacing w:line="360" w:lineRule="auto"/>
        <w:jc w:val="both"/>
        <w:rPr>
          <w:rFonts w:ascii="Book Antiqua" w:hAnsi="Book Antiqua" w:cs="Book Antiqua"/>
          <w:color w:val="000000"/>
          <w:lang w:eastAsia="zh-CN"/>
        </w:rPr>
      </w:pPr>
      <w:r w:rsidRPr="007B7455">
        <w:rPr>
          <w:rFonts w:ascii="Book Antiqua" w:eastAsia="Book Antiqua" w:hAnsi="Book Antiqua" w:cs="Book Antiqua"/>
          <w:b/>
          <w:bCs/>
          <w:color w:val="000000"/>
        </w:rPr>
        <w:t>Identification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AB46CE">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potential</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targets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CPS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involved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in</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HAG</w:t>
      </w:r>
      <w:r w:rsidR="00CF6175">
        <w:rPr>
          <w:rFonts w:ascii="Book Antiqua" w:hAnsi="Book Antiqua" w:cs="Book Antiqua" w:hint="eastAsia"/>
          <w:b/>
          <w:bCs/>
          <w:color w:val="000000"/>
          <w:lang w:eastAsia="zh-CN"/>
        </w:rPr>
        <w:t>:</w:t>
      </w:r>
      <w:r w:rsidR="00B96491" w:rsidRPr="007B7455">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277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closely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occurrence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development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intersection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Next,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generate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PPI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diagram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interactions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involved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PPI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diagram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contained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nodes,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262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edges,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degree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EGFR,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PTGS2,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HSP90AA1,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MMP9,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Collectively,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indicated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might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affecting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4B).</w:t>
      </w:r>
      <w:r w:rsidR="00B96491">
        <w:rPr>
          <w:rFonts w:ascii="Book Antiqua" w:eastAsia="Book Antiqua" w:hAnsi="Book Antiqua" w:cs="Book Antiqua"/>
          <w:color w:val="000000"/>
        </w:rPr>
        <w:t xml:space="preserve"> </w:t>
      </w:r>
    </w:p>
    <w:p w14:paraId="6397248A" w14:textId="77777777" w:rsidR="00CF6175" w:rsidRPr="00CF6175" w:rsidRDefault="00CF6175" w:rsidP="00E95E9E">
      <w:pPr>
        <w:spacing w:line="360" w:lineRule="auto"/>
        <w:jc w:val="both"/>
        <w:rPr>
          <w:rFonts w:ascii="Book Antiqua" w:hAnsi="Book Antiqua"/>
          <w:lang w:eastAsia="zh-CN"/>
        </w:rPr>
      </w:pPr>
    </w:p>
    <w:p w14:paraId="415963A6" w14:textId="6B609AB3" w:rsidR="00A77B3E" w:rsidRPr="001612F5" w:rsidRDefault="00CE03F8" w:rsidP="00E95E9E">
      <w:pPr>
        <w:spacing w:line="360" w:lineRule="auto"/>
        <w:jc w:val="both"/>
        <w:rPr>
          <w:rFonts w:ascii="Book Antiqua" w:hAnsi="Book Antiqua"/>
        </w:rPr>
      </w:pPr>
      <w:r w:rsidRPr="007B7455">
        <w:rPr>
          <w:rFonts w:ascii="Book Antiqua" w:eastAsia="Book Antiqua" w:hAnsi="Book Antiqua" w:cs="Book Antiqua"/>
          <w:b/>
          <w:bCs/>
          <w:color w:val="000000"/>
        </w:rPr>
        <w:t>Functional</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analysis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AB46CE">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predicted</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target</w:t>
      </w:r>
      <w:r w:rsidR="00AB46CE">
        <w:rPr>
          <w:rFonts w:ascii="Book Antiqua" w:eastAsia="Book Antiqua" w:hAnsi="Book Antiqua" w:cs="Book Antiqua"/>
          <w:b/>
          <w:bCs/>
          <w:color w:val="000000"/>
        </w:rPr>
        <w:t>s</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of</w:t>
      </w:r>
      <w:r w:rsidR="00B96491" w:rsidRPr="007B7455">
        <w:rPr>
          <w:rFonts w:ascii="Book Antiqua" w:eastAsia="Book Antiqua" w:hAnsi="Book Antiqua" w:cs="Book Antiqua"/>
          <w:b/>
          <w:bCs/>
          <w:color w:val="000000"/>
        </w:rPr>
        <w:t xml:space="preserve"> </w:t>
      </w:r>
      <w:r w:rsidRPr="007B7455">
        <w:rPr>
          <w:rFonts w:ascii="Book Antiqua" w:eastAsia="Book Antiqua" w:hAnsi="Book Antiqua" w:cs="Book Antiqua"/>
          <w:b/>
          <w:bCs/>
          <w:color w:val="000000"/>
        </w:rPr>
        <w:t>CPS</w:t>
      </w:r>
      <w:r w:rsidR="00CF6175">
        <w:rPr>
          <w:rFonts w:ascii="Book Antiqua" w:hAnsi="Book Antiqua" w:cs="Book Antiqua" w:hint="eastAsia"/>
          <w:b/>
          <w:bCs/>
          <w:color w:val="000000"/>
          <w:lang w:eastAsia="zh-CN"/>
        </w:rPr>
        <w:t>:</w:t>
      </w:r>
      <w:r w:rsidR="005F4456">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predicted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imported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DAVID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database.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8E0639">
        <w:rPr>
          <w:rFonts w:ascii="Book Antiqua" w:eastAsia="Book Antiqua" w:hAnsi="Book Antiqua" w:cs="Book Antiqua"/>
          <w:i/>
          <w:color w:val="000000"/>
        </w:rPr>
        <w:t>P</w:t>
      </w:r>
      <w:r w:rsidR="00AB46CE">
        <w:rPr>
          <w:rFonts w:ascii="Book Antiqua" w:eastAsia="Book Antiqua" w:hAnsi="Book Antiqua" w:cs="Book Antiqua"/>
          <w:color w:val="000000"/>
        </w:rPr>
        <w:t xml:space="preserve"> </w:t>
      </w:r>
      <w:r w:rsidRPr="001612F5">
        <w:rPr>
          <w:rFonts w:ascii="Book Antiqua" w:eastAsia="Book Antiqua" w:hAnsi="Book Antiqua" w:cs="Book Antiqua"/>
          <w:color w:val="000000"/>
        </w:rPr>
        <w:t>&lt;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0.05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119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terms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obtained,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58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processes,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components,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36</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molecular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functions.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10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enrichment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individually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ranked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distributed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various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components,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cytoplasm.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participated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processes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various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binding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peptidyl-serine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phosphorylation,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positive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oxide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biosynthesis,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stress-activated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cascade,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negative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apoptosis.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addition,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77</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representative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gene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enrichments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involved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HIF-1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estrogen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TNF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FoxO</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central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carbon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metabolism.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KEGG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visualized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bubble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plot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(Figure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4D).</w:t>
      </w:r>
      <w:r w:rsidR="00B96491">
        <w:rPr>
          <w:rFonts w:ascii="Book Antiqua" w:eastAsia="Book Antiqua" w:hAnsi="Book Antiqua" w:cs="Book Antiqua"/>
          <w:color w:val="000000"/>
        </w:rPr>
        <w:t xml:space="preserve"> </w:t>
      </w:r>
    </w:p>
    <w:p w14:paraId="1D50B02C" w14:textId="77777777" w:rsidR="00A77B3E" w:rsidRPr="001612F5" w:rsidRDefault="00A77B3E" w:rsidP="00E95E9E">
      <w:pPr>
        <w:spacing w:line="360" w:lineRule="auto"/>
        <w:jc w:val="both"/>
        <w:rPr>
          <w:rFonts w:ascii="Book Antiqua" w:hAnsi="Book Antiqua"/>
        </w:rPr>
      </w:pPr>
    </w:p>
    <w:p w14:paraId="3B834BCC"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t>DISCUSSION</w:t>
      </w:r>
    </w:p>
    <w:p w14:paraId="36FF9359"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major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driver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cancer</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24]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three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decades,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broad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paradigm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shift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understanding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prevention.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Efforts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strategies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capable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remain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priority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preventing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p>
    <w:p w14:paraId="05C486B1" w14:textId="125E0801" w:rsidR="00A77B3E" w:rsidRPr="001612F5" w:rsidRDefault="00CE03F8" w:rsidP="00CF6175">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advantages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resistance</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25]</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statistics,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success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95.45</w:t>
      </w:r>
      <w:proofErr w:type="gramStart"/>
      <w:r w:rsidRPr="001612F5">
        <w:rPr>
          <w:rFonts w:ascii="Book Antiqua" w:eastAsia="Book Antiqua" w:hAnsi="Book Antiqua" w:cs="Book Antiqua"/>
          <w:color w:val="000000"/>
        </w:rPr>
        <w:t>%</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26]</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theory,</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Qi"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"toxins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Splenic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dysfunction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often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phlegm-turbidity,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stagnation,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blood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also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several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changes,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atrophy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intestinal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metaplasia.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cross-sectional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conducted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hospitals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phlegm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turbidity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crucial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role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pathogenesis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atrophic</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gastritis</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27]</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metabonomics</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technology,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Xu</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proofErr w:type="gramStart"/>
      <w:r w:rsidRPr="001612F5">
        <w:rPr>
          <w:rFonts w:ascii="Book Antiqua" w:eastAsia="Book Antiqua" w:hAnsi="Book Antiqua" w:cs="Book Antiqua"/>
          <w:i/>
          <w:iCs/>
          <w:color w:val="000000"/>
        </w:rPr>
        <w:t>al</w:t>
      </w:r>
      <w:r w:rsidR="007A40D2" w:rsidRPr="00B96491">
        <w:rPr>
          <w:rFonts w:ascii="Book Antiqua" w:eastAsia="Book Antiqua" w:hAnsi="Book Antiqua" w:cs="Book Antiqua"/>
          <w:color w:val="000000"/>
          <w:vertAlign w:val="superscript"/>
        </w:rPr>
        <w:t>[</w:t>
      </w:r>
      <w:proofErr w:type="gramEnd"/>
      <w:r w:rsidR="007A40D2" w:rsidRPr="001612F5">
        <w:rPr>
          <w:rFonts w:ascii="Book Antiqua" w:eastAsia="Book Antiqua" w:hAnsi="Book Antiqua" w:cs="Book Antiqua"/>
          <w:color w:val="000000"/>
          <w:vertAlign w:val="superscript"/>
        </w:rPr>
        <w:t>28]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demonstrated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blood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factors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transformation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Dampness-heat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humidity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stomach.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Therefore,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strategy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should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focus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clearing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dampness.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Cold-natured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supplemented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moderate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amount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hot-natured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often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dampness-heat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syndrome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spleen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stomach</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29]</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Heat-clearing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include</w:t>
      </w:r>
      <w:r w:rsidR="00B96491">
        <w:rPr>
          <w:rFonts w:ascii="Book Antiqua" w:eastAsia="Book Antiqua" w:hAnsi="Book Antiqua" w:cs="Book Antiqua"/>
          <w:color w:val="000000"/>
        </w:rPr>
        <w:t xml:space="preserve"> </w:t>
      </w:r>
      <w:proofErr w:type="spellStart"/>
      <w:r w:rsidRPr="008E0639">
        <w:rPr>
          <w:rFonts w:ascii="Book Antiqua" w:eastAsia="Book Antiqua" w:hAnsi="Book Antiqua" w:cs="Book Antiqua"/>
          <w:i/>
          <w:color w:val="000000"/>
        </w:rPr>
        <w:t>Scutellaria</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Coptis</w:t>
      </w:r>
      <w:proofErr w:type="spellEnd"/>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chinensis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Rhubarb</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19]</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Warm-natured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Pinelliae</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Evodia</w:t>
      </w:r>
      <w:r w:rsidR="00B96491">
        <w:rPr>
          <w:rFonts w:ascii="Book Antiqua" w:eastAsia="Book Antiqua" w:hAnsi="Book Antiqua" w:cs="Book Antiqua"/>
          <w:i/>
          <w:iCs/>
          <w:color w:val="000000"/>
        </w:rPr>
        <w:t xml:space="preserve"> </w:t>
      </w:r>
      <w:proofErr w:type="spellStart"/>
      <w:r w:rsidRPr="001612F5">
        <w:rPr>
          <w:rFonts w:ascii="Book Antiqua" w:eastAsia="Book Antiqua" w:hAnsi="Book Antiqua" w:cs="Book Antiqua"/>
          <w:i/>
          <w:iCs/>
          <w:color w:val="000000"/>
        </w:rPr>
        <w:t>rutaecarpa</w:t>
      </w:r>
      <w:proofErr w:type="spellEnd"/>
      <w:r w:rsidRPr="001612F5">
        <w:rPr>
          <w:rFonts w:ascii="Book Antiqua" w:eastAsia="Book Antiqua" w:hAnsi="Book Antiqua" w:cs="Book Antiqua"/>
          <w:i/>
          <w:iCs/>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Clove</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19]</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widely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i/>
          <w:iCs/>
          <w:color w:val="000000"/>
        </w:rPr>
        <w:t xml:space="preserve"> </w:t>
      </w:r>
      <w:proofErr w:type="gramStart"/>
      <w:r w:rsidRPr="001612F5">
        <w:rPr>
          <w:rFonts w:ascii="Book Antiqua" w:eastAsia="Book Antiqua" w:hAnsi="Book Antiqua" w:cs="Book Antiqua"/>
          <w:color w:val="000000"/>
        </w:rPr>
        <w:t>eradication</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30]</w:t>
      </w:r>
      <w:r w:rsidRPr="001612F5">
        <w:rPr>
          <w:rFonts w:ascii="Book Antiqua" w:eastAsia="Book Antiqua" w:hAnsi="Book Antiqua" w:cs="Book Antiqua"/>
          <w:color w:val="000000"/>
        </w:rPr>
        <w:t>.</w:t>
      </w:r>
    </w:p>
    <w:p w14:paraId="5F6FE11B" w14:textId="6463E287" w:rsidR="00A77B3E" w:rsidRPr="001612F5" w:rsidRDefault="00CE03F8" w:rsidP="007A40D2">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Based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frequent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Coptis</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Pinellia</w:t>
      </w:r>
      <w:proofErr w:type="spellEnd"/>
      <w:r w:rsidRPr="001612F5">
        <w:rPr>
          <w:rFonts w:ascii="Book Antiqua" w:eastAsia="Book Antiqua" w:hAnsi="Book Antiqua" w:cs="Book Antiqua"/>
          <w:i/>
          <w:iCs/>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Scutellaria</w:t>
      </w:r>
      <w:proofErr w:type="spellEnd"/>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examples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remarkable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Coptis</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Pinellia</w:t>
      </w:r>
      <w:proofErr w:type="spellEnd"/>
      <w:r w:rsidRPr="001612F5">
        <w:rPr>
          <w:rFonts w:ascii="Book Antiqua" w:eastAsia="Book Antiqua" w:hAnsi="Book Antiqua" w:cs="Book Antiqua"/>
          <w:i/>
          <w:iCs/>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Scutellaria</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supported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Feng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conducted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susceptibility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test</w:t>
      </w:r>
      <w:r w:rsidR="00B96491">
        <w:rPr>
          <w:rFonts w:ascii="Book Antiqua" w:eastAsia="Book Antiqua" w:hAnsi="Book Antiqua" w:cs="Book Antiqua"/>
          <w:color w:val="000000"/>
        </w:rPr>
        <w:t xml:space="preserve"> </w:t>
      </w:r>
      <w:r w:rsidR="00363647">
        <w:rPr>
          <w:rFonts w:ascii="Book Antiqua" w:eastAsia="Book Antiqua" w:hAnsi="Book Antiqua" w:cs="Book Antiqua"/>
          <w:color w:val="000000"/>
        </w:rPr>
        <w:t xml:space="preserve">for </w:t>
      </w:r>
      <w:r w:rsidRPr="001612F5">
        <w:rPr>
          <w:rFonts w:ascii="Book Antiqua" w:eastAsia="Book Antiqua" w:hAnsi="Book Antiqua" w:cs="Book Antiqua"/>
          <w:color w:val="000000"/>
        </w:rPr>
        <w:t>50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selected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medicines</w:t>
      </w:r>
      <w:r w:rsidR="00B96491">
        <w:rPr>
          <w:rFonts w:ascii="Book Antiqua" w:eastAsia="Book Antiqua" w:hAnsi="Book Antiqua" w:cs="Book Antiqua"/>
          <w:color w:val="000000"/>
        </w:rPr>
        <w:t xml:space="preserve"> </w:t>
      </w:r>
      <w:r w:rsidR="00363647">
        <w:rPr>
          <w:rFonts w:ascii="Book Antiqua" w:eastAsia="Book Antiqua" w:hAnsi="Book Antiqua" w:cs="Book Antiqua"/>
          <w:color w:val="000000"/>
        </w:rPr>
        <w:t xml:space="preserve">using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broth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dilution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water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Rhizoma</w:t>
      </w:r>
      <w:proofErr w:type="spellEnd"/>
      <w:r w:rsidR="00B96491">
        <w:rPr>
          <w:rFonts w:ascii="Book Antiqua" w:eastAsia="Book Antiqua" w:hAnsi="Book Antiqua" w:cs="Book Antiqua"/>
          <w:i/>
          <w:iCs/>
          <w:color w:val="000000"/>
        </w:rPr>
        <w:t xml:space="preserve"> </w:t>
      </w:r>
      <w:proofErr w:type="spellStart"/>
      <w:r w:rsidRPr="001612F5">
        <w:rPr>
          <w:rFonts w:ascii="Book Antiqua" w:eastAsia="Book Antiqua" w:hAnsi="Book Antiqua" w:cs="Book Antiqua"/>
          <w:i/>
          <w:iCs/>
          <w:color w:val="000000"/>
        </w:rPr>
        <w:t>Coptis</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Scutellaria</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could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proofErr w:type="gramStart"/>
      <w:r w:rsidRPr="001612F5">
        <w:rPr>
          <w:rFonts w:ascii="Book Antiqua" w:eastAsia="Book Antiqua" w:hAnsi="Book Antiqua" w:cs="Book Antiqua"/>
          <w:i/>
          <w:iCs/>
          <w:color w:val="000000"/>
        </w:rPr>
        <w:t>pylori</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31]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Banxia</w:t>
      </w:r>
      <w:proofErr w:type="spellEnd"/>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Xiexin</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Decoction,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Pinellia</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monarch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similar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standard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eradicating</w:t>
      </w:r>
      <w:r w:rsidR="00B96491">
        <w:rPr>
          <w:rFonts w:ascii="Book Antiqua" w:eastAsia="Book Antiqua" w:hAnsi="Book Antiqua" w:cs="Book Antiqua"/>
          <w:color w:val="000000"/>
        </w:rPr>
        <w:t xml:space="preserve"> </w:t>
      </w:r>
      <w:r w:rsidRPr="007B7455">
        <w:rPr>
          <w:rFonts w:ascii="Book Antiqua" w:eastAsia="Book Antiqua" w:hAnsi="Book Antiqua" w:cs="Book Antiqua"/>
          <w:i/>
          <w:iCs/>
          <w:color w:val="000000"/>
        </w:rPr>
        <w:t>H.</w:t>
      </w:r>
      <w:r w:rsidR="00B96491" w:rsidRPr="007B7455">
        <w:rPr>
          <w:rFonts w:ascii="Book Antiqua" w:eastAsia="Book Antiqua" w:hAnsi="Book Antiqua" w:cs="Book Antiqua"/>
          <w:i/>
          <w:iCs/>
          <w:color w:val="000000"/>
        </w:rPr>
        <w:t xml:space="preserve"> </w:t>
      </w:r>
      <w:proofErr w:type="gramStart"/>
      <w:r w:rsidRPr="007B7455">
        <w:rPr>
          <w:rFonts w:ascii="Book Antiqua" w:eastAsia="Book Antiqua" w:hAnsi="Book Antiqua" w:cs="Book Antiqua"/>
          <w:i/>
          <w:iCs/>
          <w:color w:val="000000"/>
        </w:rPr>
        <w:t>pylori</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32]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
    <w:p w14:paraId="621BBA79" w14:textId="7B6D57EB" w:rsidR="00A77B3E" w:rsidRPr="001612F5" w:rsidRDefault="00CE03F8" w:rsidP="007A40D2">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analyzed</w:t>
      </w:r>
      <w:r w:rsidR="00B96491">
        <w:rPr>
          <w:rFonts w:ascii="Book Antiqua" w:eastAsia="Book Antiqua" w:hAnsi="Book Antiqua" w:cs="Book Antiqua"/>
          <w:color w:val="000000"/>
        </w:rPr>
        <w:t xml:space="preserve"> </w:t>
      </w:r>
      <w:r w:rsidR="00DA13D8">
        <w:rPr>
          <w:rFonts w:ascii="Book Antiqua" w:eastAsia="Book Antiqua" w:hAnsi="Book Antiqua" w:cs="Book Antiqua"/>
          <w:color w:val="000000"/>
        </w:rPr>
        <w:t xml:space="preserve">using </w:t>
      </w:r>
      <w:r w:rsidRPr="001612F5">
        <w:rPr>
          <w:rFonts w:ascii="Book Antiqua" w:eastAsia="Book Antiqua" w:hAnsi="Book Antiqua" w:cs="Book Antiqua"/>
          <w:color w:val="000000"/>
        </w:rPr>
        <w:t>various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analytical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techniques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rationalize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00DA13D8">
        <w:rPr>
          <w:rFonts w:ascii="Book Antiqua" w:eastAsia="Book Antiqua" w:hAnsi="Book Antiqua" w:cs="Book Antiqua"/>
          <w:color w:val="000000"/>
        </w:rPr>
        <w:t>TCM</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ingredients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understanding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their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illuminate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research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directions.</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Coptis</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contains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several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protoberberine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alkaloids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berberine,</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palmatine</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coptisine,</w:t>
      </w:r>
      <w:r w:rsidR="00B96491">
        <w:rPr>
          <w:rFonts w:ascii="Book Antiqua" w:eastAsia="Book Antiqua" w:hAnsi="Book Antiqua" w:cs="Book Antiqua"/>
          <w:color w:val="000000"/>
        </w:rPr>
        <w:t xml:space="preserve"> </w:t>
      </w:r>
      <w:hyperlink r:id="rId13" w:tgtFrame="_blank" w:history="1">
        <w:r w:rsidRPr="007B7455">
          <w:rPr>
            <w:rFonts w:ascii="Book Antiqua" w:eastAsia="Book Antiqua" w:hAnsi="Book Antiqua" w:cs="Book Antiqua"/>
            <w:color w:val="000000"/>
          </w:rPr>
          <w:t>epiberberine</w:t>
        </w:r>
      </w:hyperlink>
      <w:r w:rsidRPr="001612F5">
        <w:rPr>
          <w:rFonts w:ascii="Book Antiqua" w:eastAsia="Book Antiqua" w:hAnsi="Book Antiqua" w:cs="Book Antiqua"/>
          <w:b/>
          <w:bCs/>
          <w:color w:val="000000"/>
        </w:rPr>
        <w: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aporphinoid</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alkaloid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magnoflorine</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major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pharmacologically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constituents</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33,34]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findings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consistent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vitro</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Coptisine,</w:t>
      </w:r>
      <w:r w:rsidR="00B96491">
        <w:rPr>
          <w:rFonts w:ascii="Book Antiqua" w:eastAsia="Book Antiqua" w:hAnsi="Book Antiqua" w:cs="Book Antiqua"/>
          <w:color w:val="000000"/>
        </w:rPr>
        <w:t xml:space="preserve"> </w:t>
      </w:r>
      <w:proofErr w:type="spellStart"/>
      <w:r w:rsidR="006B7457" w:rsidRPr="007B7455">
        <w:rPr>
          <w:rFonts w:ascii="Book Antiqua" w:eastAsia="Book Antiqua" w:hAnsi="Book Antiqua" w:cs="Book Antiqua"/>
          <w:color w:val="000000"/>
        </w:rPr>
        <w:t>epiberberine</w:t>
      </w:r>
      <w:proofErr w:type="spellEnd"/>
      <w:r w:rsidRPr="006B7457">
        <w:rPr>
          <w:rFonts w:ascii="Book Antiqua" w:eastAsia="Book Antiqua" w:hAnsi="Book Antiqua" w:cs="Book Antiqua"/>
          <w:color w:val="000000"/>
        </w:rPr>
        <w: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palmatine</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activity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concentration-dependent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manner,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i/>
          <w:iCs/>
          <w:color w:val="000000"/>
        </w:rPr>
        <w:t xml:space="preserve"> </w:t>
      </w:r>
      <w:proofErr w:type="gramStart"/>
      <w:r w:rsidRPr="001612F5">
        <w:rPr>
          <w:rFonts w:ascii="Book Antiqua" w:eastAsia="Book Antiqua" w:hAnsi="Book Antiqua" w:cs="Book Antiqua"/>
          <w:color w:val="000000"/>
        </w:rPr>
        <w:t>activity</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35,36]</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berberine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palmatine</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exhibited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-inhibiting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antiulcerogenic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properties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eliminating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radical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oxygen</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species</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37]</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wogonin,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oroxylin</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components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Radix</w:t>
      </w:r>
      <w:r w:rsidR="00B96491">
        <w:rPr>
          <w:rFonts w:ascii="Book Antiqua" w:eastAsia="Book Antiqua" w:hAnsi="Book Antiqua" w:cs="Book Antiqua"/>
          <w:i/>
          <w:iCs/>
          <w:color w:val="000000"/>
        </w:rPr>
        <w:t xml:space="preserve"> </w:t>
      </w:r>
      <w:proofErr w:type="spellStart"/>
      <w:proofErr w:type="gramStart"/>
      <w:r w:rsidRPr="001612F5">
        <w:rPr>
          <w:rFonts w:ascii="Book Antiqua" w:eastAsia="Book Antiqua" w:hAnsi="Book Antiqua" w:cs="Book Antiqua"/>
          <w:i/>
          <w:iCs/>
          <w:color w:val="000000"/>
        </w:rPr>
        <w:t>Scutellariae</w:t>
      </w:r>
      <w:proofErr w:type="spellEnd"/>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38</w:t>
      </w:r>
      <w:r w:rsidR="005F4456">
        <w:rPr>
          <w:rFonts w:ascii="Book Antiqua" w:hAnsi="Book Antiqua" w:cs="Book Antiqua" w:hint="eastAsia"/>
          <w:color w:val="000000"/>
          <w:vertAlign w:val="superscript"/>
          <w:lang w:eastAsia="zh-CN"/>
        </w:rPr>
        <w:t>,</w:t>
      </w:r>
      <w:r w:rsidRPr="001612F5">
        <w:rPr>
          <w:rFonts w:ascii="Book Antiqua" w:eastAsia="Book Antiqua" w:hAnsi="Book Antiqua" w:cs="Book Antiqua"/>
          <w:color w:val="000000"/>
          <w:vertAlign w:val="superscript"/>
        </w:rPr>
        <w:t>39]</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However,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few</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reports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published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discovering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components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Radix</w:t>
      </w:r>
      <w:r w:rsidR="00B96491">
        <w:rPr>
          <w:rFonts w:ascii="Book Antiqua" w:eastAsia="Book Antiqua" w:hAnsi="Book Antiqua" w:cs="Book Antiqua"/>
          <w:i/>
          <w:iCs/>
          <w:color w:val="000000"/>
        </w:rPr>
        <w:t xml:space="preserve"> </w:t>
      </w:r>
      <w:proofErr w:type="spellStart"/>
      <w:r w:rsidRPr="001612F5">
        <w:rPr>
          <w:rFonts w:ascii="Book Antiqua" w:eastAsia="Book Antiqua" w:hAnsi="Book Antiqua" w:cs="Book Antiqua"/>
          <w:i/>
          <w:iCs/>
          <w:color w:val="000000"/>
        </w:rPr>
        <w:t>Scutellariae</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Lai</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proofErr w:type="gramStart"/>
      <w:r w:rsidRPr="001612F5">
        <w:rPr>
          <w:rFonts w:ascii="Book Antiqua" w:eastAsia="Book Antiqua" w:hAnsi="Book Antiqua" w:cs="Book Antiqua"/>
          <w:i/>
          <w:iCs/>
          <w:color w:val="000000"/>
        </w:rPr>
        <w:t>al</w:t>
      </w:r>
      <w:r w:rsidR="007A40D2" w:rsidRPr="00B96491">
        <w:rPr>
          <w:rFonts w:ascii="Book Antiqua" w:eastAsia="Book Antiqua" w:hAnsi="Book Antiqua" w:cs="Book Antiqua"/>
          <w:color w:val="000000"/>
          <w:vertAlign w:val="superscript"/>
        </w:rPr>
        <w:t>[</w:t>
      </w:r>
      <w:proofErr w:type="gramEnd"/>
      <w:r w:rsidR="007A40D2" w:rsidRPr="001612F5">
        <w:rPr>
          <w:rFonts w:ascii="Book Antiqua" w:eastAsia="Book Antiqua" w:hAnsi="Book Antiqua" w:cs="Book Antiqua"/>
          <w:color w:val="000000"/>
          <w:vertAlign w:val="superscript"/>
        </w:rPr>
        <w:t>40]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compared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metabolic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pharmacokinetics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absorption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slower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efficient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absorption.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screened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differences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design.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flavonoid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plants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anti-inflammatory</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properties</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41]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Chen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proofErr w:type="gramStart"/>
      <w:r w:rsidRPr="001612F5">
        <w:rPr>
          <w:rFonts w:ascii="Book Antiqua" w:eastAsia="Book Antiqua" w:hAnsi="Book Antiqua" w:cs="Book Antiqua"/>
          <w:i/>
          <w:iCs/>
          <w:color w:val="000000"/>
        </w:rPr>
        <w:t>al</w:t>
      </w:r>
      <w:r w:rsidR="00D826C6" w:rsidRPr="00B96491">
        <w:rPr>
          <w:rFonts w:ascii="Book Antiqua" w:eastAsia="Book Antiqua" w:hAnsi="Book Antiqua" w:cs="Book Antiqua"/>
          <w:color w:val="000000"/>
          <w:vertAlign w:val="superscript"/>
        </w:rPr>
        <w:t>[</w:t>
      </w:r>
      <w:proofErr w:type="gramEnd"/>
      <w:r w:rsidR="00D826C6">
        <w:rPr>
          <w:rFonts w:ascii="Book Antiqua" w:hAnsi="Book Antiqua" w:cs="Book Antiqua" w:hint="eastAsia"/>
          <w:color w:val="000000"/>
          <w:vertAlign w:val="superscript"/>
          <w:lang w:eastAsia="zh-CN"/>
        </w:rPr>
        <w:t>12</w:t>
      </w:r>
      <w:r w:rsidR="00D826C6" w:rsidRPr="001612F5">
        <w:rPr>
          <w:rFonts w:ascii="Book Antiqua" w:eastAsia="Book Antiqua" w:hAnsi="Book Antiqua" w:cs="Book Antiqua"/>
          <w:color w:val="000000"/>
          <w:vertAlign w:val="superscript"/>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revealed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baicalein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suppressed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VacA</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gene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interfered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virulence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also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decreased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interleukin-8</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42]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Pinellia</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rich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flavonoids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baicalin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baicalein</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43]</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antimicrobial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cerebroside,</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pinelloside</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previously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isolated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from</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Pinellia</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could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Bacillus</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subtilis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Staphylococcus</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aureus</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Aspergillus</w:t>
      </w:r>
      <w:r w:rsidR="00B96491">
        <w:rPr>
          <w:rFonts w:ascii="Book Antiqua" w:eastAsia="Book Antiqua" w:hAnsi="Book Antiqua" w:cs="Book Antiqua"/>
          <w:i/>
          <w:iCs/>
          <w:color w:val="000000"/>
        </w:rPr>
        <w:t xml:space="preserve"> </w:t>
      </w:r>
      <w:proofErr w:type="spellStart"/>
      <w:r w:rsidRPr="001612F5">
        <w:rPr>
          <w:rFonts w:ascii="Book Antiqua" w:eastAsia="Book Antiqua" w:hAnsi="Book Antiqua" w:cs="Book Antiqua"/>
          <w:i/>
          <w:iCs/>
          <w:color w:val="000000"/>
        </w:rPr>
        <w:lastRenderedPageBreak/>
        <w:t>niger</w:t>
      </w:r>
      <w:proofErr w:type="spellEnd"/>
      <w:r w:rsidRPr="001612F5">
        <w:rPr>
          <w:rFonts w:ascii="Book Antiqua" w:eastAsia="Book Antiqua" w:hAnsi="Book Antiqua" w:cs="Book Antiqua"/>
          <w:i/>
          <w:iCs/>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Candida</w:t>
      </w:r>
      <w:r w:rsidR="00B96491">
        <w:rPr>
          <w:rFonts w:ascii="Book Antiqua" w:eastAsia="Book Antiqua" w:hAnsi="Book Antiqua" w:cs="Book Antiqua"/>
          <w:i/>
          <w:iCs/>
          <w:color w:val="000000"/>
        </w:rPr>
        <w:t xml:space="preserve"> </w:t>
      </w:r>
      <w:proofErr w:type="gramStart"/>
      <w:r w:rsidRPr="001612F5">
        <w:rPr>
          <w:rFonts w:ascii="Book Antiqua" w:eastAsia="Book Antiqua" w:hAnsi="Book Antiqua" w:cs="Book Antiqua"/>
          <w:i/>
          <w:iCs/>
          <w:color w:val="000000"/>
        </w:rPr>
        <w:t>albicans</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44]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demonstrated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inhibitory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aqueous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inflammation.</w:t>
      </w:r>
    </w:p>
    <w:p w14:paraId="5CCDA2D9" w14:textId="54EB74A0" w:rsidR="00A77B3E" w:rsidRPr="001612F5" w:rsidRDefault="00CE03F8" w:rsidP="00D826C6">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constituents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delayed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absorption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elimination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longer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residence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time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body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single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herb</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decoction</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45]</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Therefore,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00DA13D8">
        <w:rPr>
          <w:rFonts w:ascii="Book Antiqua" w:eastAsia="Book Antiqua" w:hAnsi="Book Antiqua" w:cs="Book Antiqua"/>
          <w:color w:val="000000"/>
        </w:rPr>
        <w:t xml:space="preserve">are </w:t>
      </w:r>
      <w:r w:rsidRPr="001612F5">
        <w:rPr>
          <w:rFonts w:ascii="Book Antiqua" w:eastAsia="Book Antiqua" w:hAnsi="Book Antiqua" w:cs="Book Antiqua"/>
          <w:color w:val="000000"/>
        </w:rPr>
        <w:t>more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efficient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durable,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making</w:t>
      </w:r>
      <w:r w:rsidR="00B96491">
        <w:rPr>
          <w:rFonts w:ascii="Book Antiqua" w:eastAsia="Book Antiqua" w:hAnsi="Book Antiqua" w:cs="Book Antiqua"/>
          <w:color w:val="000000"/>
        </w:rPr>
        <w:t xml:space="preserve"> </w:t>
      </w:r>
      <w:r w:rsidR="00DA13D8">
        <w:rPr>
          <w:rFonts w:ascii="Book Antiqua" w:eastAsia="Book Antiqua" w:hAnsi="Book Antiqua" w:cs="Book Antiqua"/>
          <w:color w:val="000000"/>
        </w:rPr>
        <w:t xml:space="preserve">them </w:t>
      </w:r>
      <w:r w:rsidRPr="001612F5">
        <w:rPr>
          <w:rFonts w:ascii="Book Antiqua" w:eastAsia="Book Antiqua" w:hAnsi="Book Antiqua" w:cs="Book Antiqua"/>
          <w:color w:val="000000"/>
        </w:rPr>
        <w:t>promising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candidate</w:t>
      </w:r>
      <w:r w:rsidR="00DA13D8">
        <w:rPr>
          <w:rFonts w:ascii="Book Antiqua" w:eastAsia="Book Antiqua" w:hAnsi="Book Antiqua" w:cs="Book Antiqua"/>
          <w:color w:val="000000"/>
        </w:rPr>
        <w: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However,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multi-compound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multi-target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approaches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represent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significant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obstacle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prescriptions.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provides</w:t>
      </w:r>
      <w:r w:rsidR="00B96491">
        <w:rPr>
          <w:rFonts w:ascii="Book Antiqua" w:eastAsia="Book Antiqua" w:hAnsi="Book Antiqua" w:cs="Book Antiqua"/>
          <w:color w:val="000000"/>
        </w:rPr>
        <w:t xml:space="preserve"> </w:t>
      </w:r>
      <w:r w:rsidR="00DA13D8">
        <w:rPr>
          <w:rFonts w:ascii="Book Antiqua" w:eastAsia="Book Antiqua" w:hAnsi="Book Antiqua" w:cs="Book Antiqua"/>
          <w:color w:val="000000"/>
        </w:rPr>
        <w:t xml:space="preserve">a </w:t>
      </w:r>
      <w:r w:rsidRPr="001612F5">
        <w:rPr>
          <w:rFonts w:ascii="Book Antiqua" w:eastAsia="Book Antiqua" w:hAnsi="Book Antiqua" w:cs="Book Antiqua"/>
          <w:color w:val="000000"/>
        </w:rPr>
        <w:t>new</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research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method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TCM</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46]</w:t>
      </w:r>
      <w:r w:rsidRPr="001612F5">
        <w:rPr>
          <w:rFonts w:ascii="Book Antiqua" w:eastAsia="Book Antiqua" w:hAnsi="Book Antiqua" w:cs="Book Antiqua"/>
          <w:color w:val="000000"/>
        </w:rPr>
        <w:t>.</w:t>
      </w:r>
    </w:p>
    <w:p w14:paraId="57ED5871" w14:textId="77777777" w:rsidR="00A77B3E" w:rsidRPr="001612F5" w:rsidRDefault="00CE03F8" w:rsidP="00D826C6">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EGFR,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PTGS2,</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MAPK8,</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HSP90AA1,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MAPK1,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MMP9,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mainly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mediate</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carcinogenesis.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Multiple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receptors,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including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JNK,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JAK/STAT,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EGFR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early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post-infection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involved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chemokine</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induction</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47,48]</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Matrix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degradation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MMPs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critical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tumor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invasion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metastasis.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indicated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induces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MMP9</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activating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proliferation,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growth,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migration,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invasion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cells</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49]</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Aberrant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PI3K/Akt/mTOR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modulates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autophagy,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epithelial-mesenchymal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transition,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apoptosis,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chemoresistance,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metastasis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many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human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migration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cells</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50]</w:t>
      </w:r>
      <w:r w:rsidRPr="001612F5">
        <w:rPr>
          <w:rFonts w:ascii="Book Antiqua" w:eastAsia="Book Antiqua" w:hAnsi="Book Antiqua" w:cs="Book Antiqua"/>
          <w:color w:val="000000"/>
        </w:rPr>
        <w:t>.</w:t>
      </w:r>
    </w:p>
    <w:p w14:paraId="4766B952" w14:textId="67838844" w:rsidR="00A77B3E" w:rsidRPr="001612F5" w:rsidRDefault="00CE03F8" w:rsidP="00D826C6">
      <w:pPr>
        <w:spacing w:line="360" w:lineRule="auto"/>
        <w:ind w:firstLineChars="200" w:firstLine="480"/>
        <w:jc w:val="both"/>
        <w:rPr>
          <w:rFonts w:ascii="Book Antiqua" w:hAnsi="Book Antiqua"/>
        </w:rPr>
      </w:pP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addition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oncogenic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also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performed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KEGG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enrichment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analyses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revealed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proteoglycan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synthesis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progesterone-mediated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oocyte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maturation,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HIF-1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bladder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TNF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signaling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antibacterial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properties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progestogen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unfolded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years.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previous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feeding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alleviated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pathology</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51]</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addition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another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steroid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hormone,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progestogen,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also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exert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bacteriolytic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effects</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stronger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those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exhibited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estrogen</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52]</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another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lastRenderedPageBreak/>
        <w:t>Fong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et</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revealed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potential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contraceptives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National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Health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Nutrition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Examination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Survey</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dataset</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53]</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study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found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nuclear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receptor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estrogen-related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receptor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gamma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(ESRRG)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affect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infection-driven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Mechanistically,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cells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(NF-</w:t>
      </w:r>
      <w:proofErr w:type="spellStart"/>
      <w:r w:rsidRPr="001612F5">
        <w:rPr>
          <w:rFonts w:ascii="Book Antiqua" w:eastAsia="Book Antiqua" w:hAnsi="Book Antiqua" w:cs="Book Antiqua"/>
          <w:color w:val="000000"/>
        </w:rPr>
        <w:t>κB</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p65</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abrogates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ESRRG-mediated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TFF1,</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tumor</w:t>
      </w:r>
      <w:r w:rsidR="00B96491">
        <w:rPr>
          <w:rFonts w:ascii="Book Antiqua" w:eastAsia="Book Antiqua" w:hAnsi="Book Antiqua" w:cs="Book Antiqua"/>
          <w:color w:val="000000"/>
        </w:rPr>
        <w:t xml:space="preserve"> </w:t>
      </w:r>
      <w:proofErr w:type="gramStart"/>
      <w:r w:rsidRPr="001612F5">
        <w:rPr>
          <w:rFonts w:ascii="Book Antiqua" w:eastAsia="Book Antiqua" w:hAnsi="Book Antiqua" w:cs="Book Antiqua"/>
          <w:color w:val="000000"/>
        </w:rPr>
        <w:t>suppressor</w:t>
      </w:r>
      <w:r w:rsidR="00B96491" w:rsidRPr="00B96491">
        <w:rPr>
          <w:rFonts w:ascii="Book Antiqua" w:eastAsia="Book Antiqua" w:hAnsi="Book Antiqua" w:cs="Book Antiqua"/>
          <w:color w:val="000000"/>
          <w:vertAlign w:val="superscript"/>
        </w:rPr>
        <w:t>[</w:t>
      </w:r>
      <w:proofErr w:type="gramEnd"/>
      <w:r w:rsidRPr="001612F5">
        <w:rPr>
          <w:rFonts w:ascii="Book Antiqua" w:eastAsia="Book Antiqua" w:hAnsi="Book Antiqua" w:cs="Book Antiqua"/>
          <w:color w:val="000000"/>
          <w:vertAlign w:val="superscript"/>
        </w:rPr>
        <w:t>54]</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Accumulating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evidence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links</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neurological,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dermatological,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hematological,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cardiovascular,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metabolic,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allergic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although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causal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relationships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considered</w:t>
      </w:r>
      <w:r w:rsidR="00B96491" w:rsidRPr="00B96491">
        <w:rPr>
          <w:rFonts w:ascii="Book Antiqua" w:eastAsia="Book Antiqua" w:hAnsi="Book Antiqua" w:cs="Book Antiqua"/>
          <w:color w:val="000000"/>
          <w:vertAlign w:val="superscript"/>
        </w:rPr>
        <w:t>[</w:t>
      </w:r>
      <w:r w:rsidRPr="001612F5">
        <w:rPr>
          <w:rFonts w:ascii="Book Antiqua" w:eastAsia="Book Antiqua" w:hAnsi="Book Antiqua" w:cs="Book Antiqua"/>
          <w:color w:val="000000"/>
          <w:vertAlign w:val="superscript"/>
        </w:rPr>
        <w:t>55</w:t>
      </w:r>
      <w:r w:rsidR="00D826C6">
        <w:rPr>
          <w:rFonts w:ascii="Book Antiqua" w:hAnsi="Book Antiqua" w:cs="Book Antiqua" w:hint="eastAsia"/>
          <w:color w:val="000000"/>
          <w:vertAlign w:val="superscript"/>
          <w:lang w:eastAsia="zh-CN"/>
        </w:rPr>
        <w:t>,</w:t>
      </w:r>
      <w:r w:rsidRPr="001612F5">
        <w:rPr>
          <w:rFonts w:ascii="Book Antiqua" w:eastAsia="Book Antiqua" w:hAnsi="Book Antiqua" w:cs="Book Antiqua"/>
          <w:color w:val="000000"/>
          <w:vertAlign w:val="superscript"/>
        </w:rPr>
        <w:t>56]</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specific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role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pathogenesis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persistent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state.</w:t>
      </w:r>
    </w:p>
    <w:p w14:paraId="4AE06990" w14:textId="77777777" w:rsidR="00A77B3E" w:rsidRPr="001612F5" w:rsidRDefault="00A77B3E" w:rsidP="00E95E9E">
      <w:pPr>
        <w:spacing w:line="360" w:lineRule="auto"/>
        <w:jc w:val="both"/>
        <w:rPr>
          <w:rFonts w:ascii="Book Antiqua" w:hAnsi="Book Antiqua"/>
        </w:rPr>
      </w:pPr>
    </w:p>
    <w:p w14:paraId="1E3E8CEF"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t>CONCLUSION</w:t>
      </w:r>
    </w:p>
    <w:p w14:paraId="60B17B92"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literature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search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color w:val="000000"/>
        </w:rPr>
        <w:t>model,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revealed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bacteriostatic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properties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cytokine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release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mucosa.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predictions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showed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complex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chemical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compositions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multi-target,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multi-pathway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regulatory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Although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extensive,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results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still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highlight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role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also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described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close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persistent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findings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basis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investigate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future.</w:t>
      </w:r>
    </w:p>
    <w:p w14:paraId="13DE8C93" w14:textId="77777777" w:rsidR="00A77B3E" w:rsidRPr="001612F5" w:rsidRDefault="00A77B3E" w:rsidP="00E95E9E">
      <w:pPr>
        <w:spacing w:line="360" w:lineRule="auto"/>
        <w:jc w:val="both"/>
        <w:rPr>
          <w:rFonts w:ascii="Book Antiqua" w:hAnsi="Book Antiqua"/>
        </w:rPr>
      </w:pPr>
    </w:p>
    <w:p w14:paraId="5BC39288"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aps/>
          <w:color w:val="000000"/>
          <w:u w:val="single"/>
        </w:rPr>
        <w:t>ARTICLE</w:t>
      </w:r>
      <w:r w:rsidR="00B96491">
        <w:rPr>
          <w:rFonts w:ascii="Book Antiqua" w:eastAsia="Book Antiqua" w:hAnsi="Book Antiqua" w:cs="Book Antiqua"/>
          <w:b/>
          <w:caps/>
          <w:color w:val="000000"/>
          <w:u w:val="single"/>
        </w:rPr>
        <w:t xml:space="preserve"> </w:t>
      </w:r>
      <w:r w:rsidRPr="001612F5">
        <w:rPr>
          <w:rFonts w:ascii="Book Antiqua" w:eastAsia="Book Antiqua" w:hAnsi="Book Antiqua" w:cs="Book Antiqua"/>
          <w:b/>
          <w:caps/>
          <w:color w:val="000000"/>
          <w:u w:val="single"/>
        </w:rPr>
        <w:t>HIGHLIGHTS</w:t>
      </w:r>
    </w:p>
    <w:p w14:paraId="78D94EE8"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background</w:t>
      </w:r>
    </w:p>
    <w:p w14:paraId="43B522E0"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shd w:val="clear" w:color="auto" w:fill="FFFFFF"/>
        </w:rPr>
        <w:t>Helicobacter</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i/>
          <w:iCs/>
          <w:color w:val="000000"/>
          <w:shd w:val="clear" w:color="auto" w:fill="FFFFFF"/>
        </w:rPr>
        <w:t xml:space="preserve"> </w:t>
      </w:r>
      <w:r w:rsidR="00B96491" w:rsidRPr="00D826C6">
        <w:rPr>
          <w:rFonts w:ascii="Book Antiqua" w:eastAsia="Book Antiqua" w:hAnsi="Book Antiqua" w:cs="Book Antiqua"/>
          <w:iCs/>
          <w:color w:val="000000"/>
          <w:shd w:val="clear" w:color="auto" w:fill="FFFFFF"/>
        </w:rPr>
        <w:t>(</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severe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digestive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while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successful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pathogen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known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prevent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occurrence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peptic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ulcer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p>
    <w:p w14:paraId="1707CA50" w14:textId="77777777" w:rsidR="00A77B3E" w:rsidRPr="001612F5" w:rsidRDefault="00A77B3E" w:rsidP="00E95E9E">
      <w:pPr>
        <w:spacing w:line="360" w:lineRule="auto"/>
        <w:jc w:val="both"/>
        <w:rPr>
          <w:rFonts w:ascii="Book Antiqua" w:hAnsi="Book Antiqua"/>
        </w:rPr>
      </w:pPr>
    </w:p>
    <w:p w14:paraId="20E917DC"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lastRenderedPageBreak/>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motivation</w:t>
      </w:r>
    </w:p>
    <w:p w14:paraId="294520A0" w14:textId="67E5EEF8"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become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challenging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over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antimicrobial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resistance.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Traditional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Chinese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unique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advantages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which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resistance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increase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shd w:val="clear" w:color="auto" w:fill="FFFFFF"/>
        </w:rPr>
        <w:t>H.</w:t>
      </w:r>
      <w:r w:rsidR="00B96491">
        <w:rPr>
          <w:rFonts w:ascii="Book Antiqua" w:eastAsia="Book Antiqua" w:hAnsi="Book Antiqua" w:cs="Book Antiqua"/>
          <w:i/>
          <w:iCs/>
          <w:color w:val="000000"/>
          <w:shd w:val="clear" w:color="auto" w:fill="FFFFFF"/>
        </w:rPr>
        <w:t xml:space="preserve"> </w:t>
      </w:r>
      <w:r w:rsidRPr="001612F5">
        <w:rPr>
          <w:rFonts w:ascii="Book Antiqua" w:eastAsia="Book Antiqua" w:hAnsi="Book Antiqua" w:cs="Book Antiqua"/>
          <w:i/>
          <w:iCs/>
          <w:color w:val="000000"/>
          <w:shd w:val="clear" w:color="auto" w:fill="FFFFFF"/>
        </w:rPr>
        <w:t>pylori</w:t>
      </w:r>
      <w:r w:rsidRPr="001612F5">
        <w:rPr>
          <w:rFonts w:ascii="Book Antiqua" w:eastAsia="Book Antiqua" w:hAnsi="Book Antiqua" w:cs="Book Antiqua"/>
          <w:color w:val="000000"/>
        </w:rPr>
        <w:t>.</w:t>
      </w:r>
    </w:p>
    <w:p w14:paraId="5C015B76" w14:textId="77777777" w:rsidR="00A77B3E" w:rsidRPr="001612F5" w:rsidRDefault="00A77B3E" w:rsidP="00E95E9E">
      <w:pPr>
        <w:spacing w:line="360" w:lineRule="auto"/>
        <w:jc w:val="both"/>
        <w:rPr>
          <w:rFonts w:ascii="Book Antiqua" w:hAnsi="Book Antiqua"/>
        </w:rPr>
      </w:pPr>
    </w:p>
    <w:p w14:paraId="3B1EA6B1"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objectives</w:t>
      </w:r>
    </w:p>
    <w:p w14:paraId="21EDB290" w14:textId="00D60BF2" w:rsidR="00A77B3E" w:rsidRPr="001612F5" w:rsidRDefault="00B96491" w:rsidP="00E95E9E">
      <w:pPr>
        <w:spacing w:line="360" w:lineRule="auto"/>
        <w:jc w:val="both"/>
        <w:rPr>
          <w:rFonts w:ascii="Book Antiqua" w:hAnsi="Book Antiqua"/>
        </w:rPr>
      </w:pPr>
      <w:r>
        <w:rPr>
          <w:rFonts w:ascii="Book Antiqua" w:hAnsi="Book Antiqua" w:cs="Book Antiqua" w:hint="eastAsia"/>
          <w:color w:val="000000"/>
          <w:lang w:eastAsia="zh-CN"/>
        </w:rPr>
        <w:t>T</w:t>
      </w:r>
      <w:r w:rsidR="00CE03F8" w:rsidRPr="001612F5">
        <w:rPr>
          <w:rFonts w:ascii="Book Antiqua" w:eastAsia="Book Antiqua" w:hAnsi="Book Antiqua" w:cs="Book Antiqua"/>
          <w:color w:val="000000"/>
        </w:rPr>
        <w:t>o</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effectively</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treat</w:t>
      </w:r>
      <w:r>
        <w:rPr>
          <w:rFonts w:ascii="Book Antiqua" w:eastAsia="Book Antiqua" w:hAnsi="Book Antiqua" w:cs="Book Antiqua"/>
          <w:color w:val="000000"/>
        </w:rPr>
        <w:t xml:space="preserve"> </w:t>
      </w:r>
      <w:r w:rsidR="00CE03F8" w:rsidRPr="001612F5">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00CE03F8" w:rsidRPr="001612F5">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in</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future,</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we</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need</w:t>
      </w:r>
      <w:r w:rsidR="00DA13D8">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efficient</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therapeutic</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agents</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or</w:t>
      </w:r>
      <w:r>
        <w:rPr>
          <w:rFonts w:ascii="Book Antiqua" w:eastAsia="Book Antiqua" w:hAnsi="Book Antiqua" w:cs="Book Antiqua"/>
          <w:color w:val="000000"/>
        </w:rPr>
        <w:t xml:space="preserve"> </w:t>
      </w:r>
      <w:r w:rsidR="00CE03F8" w:rsidRPr="001612F5">
        <w:rPr>
          <w:rFonts w:ascii="Book Antiqua" w:eastAsia="Book Antiqua" w:hAnsi="Book Antiqua" w:cs="Book Antiqua"/>
          <w:color w:val="000000"/>
        </w:rPr>
        <w:t>strategies.</w:t>
      </w:r>
    </w:p>
    <w:p w14:paraId="36E8051F" w14:textId="77777777" w:rsidR="00A77B3E" w:rsidRPr="001612F5" w:rsidRDefault="00A77B3E" w:rsidP="00E95E9E">
      <w:pPr>
        <w:spacing w:line="360" w:lineRule="auto"/>
        <w:jc w:val="both"/>
        <w:rPr>
          <w:rFonts w:ascii="Book Antiqua" w:hAnsi="Book Antiqua"/>
        </w:rPr>
      </w:pPr>
    </w:p>
    <w:p w14:paraId="7E1942AF"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methods</w:t>
      </w:r>
    </w:p>
    <w:p w14:paraId="2A203E45" w14:textId="75F290FB"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Here,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attempt</w:t>
      </w:r>
      <w:r w:rsidR="00DA13D8">
        <w:rPr>
          <w:rFonts w:ascii="Book Antiqua" w:eastAsia="Book Antiqua" w:hAnsi="Book Antiqua" w:cs="Book Antiqua"/>
          <w:color w:val="000000"/>
        </w:rPr>
        <w: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identify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medication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rules,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materials,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molecular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underlying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effect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TCM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using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mining,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network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pharmacology.</w:t>
      </w:r>
    </w:p>
    <w:p w14:paraId="320198EF" w14:textId="77777777" w:rsidR="00A77B3E" w:rsidRPr="001612F5" w:rsidRDefault="00A77B3E" w:rsidP="00E95E9E">
      <w:pPr>
        <w:spacing w:line="360" w:lineRule="auto"/>
        <w:jc w:val="both"/>
        <w:rPr>
          <w:rFonts w:ascii="Book Antiqua" w:hAnsi="Book Antiqua"/>
        </w:rPr>
      </w:pPr>
    </w:p>
    <w:p w14:paraId="0254E7B0"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results</w:t>
      </w:r>
    </w:p>
    <w:p w14:paraId="0E48FCC5" w14:textId="5C2C44F8" w:rsidR="00A77B3E" w:rsidRPr="001612F5" w:rsidRDefault="00CE03F8" w:rsidP="00E95E9E">
      <w:pPr>
        <w:spacing w:line="360" w:lineRule="auto"/>
        <w:jc w:val="both"/>
        <w:rPr>
          <w:rFonts w:ascii="Book Antiqua" w:hAnsi="Book Antiqua"/>
        </w:rPr>
      </w:pPr>
      <w:proofErr w:type="spellStart"/>
      <w:r w:rsidRPr="001612F5">
        <w:rPr>
          <w:rFonts w:ascii="Book Antiqua" w:eastAsia="Book Antiqua" w:hAnsi="Book Antiqua" w:cs="Book Antiqua"/>
          <w:i/>
          <w:iCs/>
          <w:color w:val="000000"/>
        </w:rPr>
        <w:t>Coptis</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Pinellia</w:t>
      </w:r>
      <w:proofErr w:type="spellEnd"/>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i/>
          <w:iCs/>
          <w:color w:val="000000"/>
        </w:rPr>
        <w:t>Scutellaria</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00DA13D8" w:rsidRPr="001612F5">
        <w:rPr>
          <w:rFonts w:ascii="Book Antiqua" w:eastAsia="Book Antiqua" w:hAnsi="Book Antiqua" w:cs="Book Antiqua"/>
          <w:color w:val="000000"/>
        </w:rPr>
        <w:t>w</w:t>
      </w:r>
      <w:r w:rsidR="00DA13D8">
        <w:rPr>
          <w:rFonts w:ascii="Book Antiqua" w:eastAsia="Book Antiqua" w:hAnsi="Book Antiqua" w:cs="Book Antiqua"/>
          <w:color w:val="000000"/>
        </w:rPr>
        <w:t xml:space="preserve">ere </w:t>
      </w:r>
      <w:r w:rsidRPr="001612F5">
        <w:rPr>
          <w:rFonts w:ascii="Book Antiqua" w:eastAsia="Book Antiqua" w:hAnsi="Book Antiqua" w:cs="Book Antiqua"/>
          <w:color w:val="000000"/>
        </w:rPr>
        <w:t>identified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drug</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combination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for</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eradication.</w:t>
      </w:r>
      <w:r w:rsidR="00DA13D8">
        <w:rPr>
          <w:rFonts w:ascii="Book Antiqua" w:eastAsia="Book Antiqua" w:hAnsi="Book Antiqua" w:cs="Book Antiqua"/>
          <w:color w:val="000000"/>
        </w:rPr>
        <w:t xml:space="preserve"> </w:t>
      </w: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evidenced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DA13D8">
        <w:rPr>
          <w:rFonts w:ascii="Book Antiqua" w:eastAsia="Book Antiqua" w:hAnsi="Book Antiqua" w:cs="Book Antiqua"/>
          <w:color w:val="000000"/>
        </w:rPr>
        <w:t xml:space="preserve"> </w:t>
      </w:r>
      <w:r w:rsidRPr="001612F5">
        <w:rPr>
          <w:rFonts w:ascii="Book Antiqua" w:eastAsia="Book Antiqua" w:hAnsi="Book Antiqua" w:cs="Book Antiqua"/>
          <w:color w:val="000000"/>
        </w:rPr>
        <w:t>eradicated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alleviated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pathology,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circulating</w:t>
      </w:r>
      <w:r w:rsidR="00B96491">
        <w:rPr>
          <w:rFonts w:ascii="Book Antiqua" w:eastAsia="Book Antiqua" w:hAnsi="Book Antiqua" w:cs="Book Antiqua"/>
          <w:color w:val="000000"/>
        </w:rPr>
        <w:t xml:space="preserve"> </w:t>
      </w:r>
      <w:r w:rsidR="00D826C6" w:rsidRPr="001C137E">
        <w:rPr>
          <w:rFonts w:ascii="Book Antiqua" w:eastAsia="Book Antiqua" w:hAnsi="Book Antiqua" w:cs="Book Antiqua"/>
          <w:color w:val="000000"/>
        </w:rPr>
        <w:t>tumor necrosis factor-α</w:t>
      </w:r>
      <w:r w:rsidR="00D826C6">
        <w:rPr>
          <w:rFonts w:ascii="Book Antiqua" w:hAnsi="Book Antiqua" w:cs="Book Antiqua" w:hint="eastAsia"/>
          <w:color w:val="000000"/>
          <w:lang w:eastAsia="zh-CN"/>
        </w:rPr>
        <w:t xml:space="preserve"> </w:t>
      </w:r>
      <w:r w:rsidR="00D826C6" w:rsidRPr="001612F5">
        <w:rPr>
          <w:rFonts w:ascii="Book Antiqua" w:eastAsia="Book Antiqua" w:hAnsi="Book Antiqua" w:cs="Book Antiqua"/>
          <w:color w:val="000000"/>
        </w:rPr>
        <w:t>and</w:t>
      </w:r>
      <w:r w:rsidR="00D826C6">
        <w:rPr>
          <w:rFonts w:ascii="Book Antiqua" w:eastAsia="Book Antiqua" w:hAnsi="Book Antiqua" w:cs="Book Antiqua"/>
          <w:color w:val="000000"/>
        </w:rPr>
        <w:t xml:space="preserve"> </w:t>
      </w:r>
      <w:r w:rsidR="00D826C6">
        <w:rPr>
          <w:rFonts w:ascii="Book Antiqua" w:hAnsi="Book Antiqua" w:cs="Book Antiqua" w:hint="eastAsia"/>
          <w:color w:val="000000"/>
          <w:lang w:eastAsia="zh-CN"/>
        </w:rPr>
        <w:t>i</w:t>
      </w:r>
      <w:r w:rsidR="00D826C6" w:rsidRPr="001C137E">
        <w:rPr>
          <w:rFonts w:ascii="Book Antiqua" w:eastAsia="Book Antiqua" w:hAnsi="Book Antiqua" w:cs="Book Antiqua"/>
          <w:color w:val="000000"/>
        </w:rPr>
        <w:t>nterleukin-1β</w:t>
      </w:r>
      <w:r w:rsidR="00D826C6">
        <w:rPr>
          <w:rFonts w:ascii="Book Antiqua" w:hAnsi="Book Antiqua" w:cs="Book Antiqua" w:hint="eastAsia"/>
          <w:color w:val="000000"/>
          <w:lang w:eastAsia="zh-CN"/>
        </w:rPr>
        <w:t xml:space="preserve"> </w:t>
      </w:r>
      <w:r w:rsidRPr="001612F5">
        <w:rPr>
          <w:rFonts w:ascii="Book Antiqua" w:eastAsia="Book Antiqua" w:hAnsi="Book Antiqua" w:cs="Book Antiqua"/>
          <w:color w:val="000000"/>
        </w:rPr>
        <w:t>levels.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compounds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nine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hub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proteins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were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determined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key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ingredients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therapeutic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targets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against</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00DA13D8" w:rsidRPr="001612F5">
        <w:rPr>
          <w:rFonts w:ascii="Book Antiqua" w:eastAsia="Book Antiqua" w:hAnsi="Book Antiqua" w:cs="Book Antiqua"/>
          <w:i/>
          <w:iCs/>
          <w:color w:val="000000"/>
        </w:rPr>
        <w:t>pylori</w:t>
      </w:r>
      <w:r w:rsidR="00DA13D8">
        <w:rPr>
          <w:rFonts w:ascii="Book Antiqua" w:eastAsia="Book Antiqua" w:hAnsi="Book Antiqua" w:cs="Book Antiqua"/>
          <w:color w:val="000000"/>
        </w:rPr>
        <w:t xml:space="preserve">, </w:t>
      </w:r>
      <w:r w:rsidRPr="001612F5">
        <w:rPr>
          <w:rFonts w:ascii="Book Antiqua" w:eastAsia="Book Antiqua" w:hAnsi="Book Antiqua" w:cs="Book Antiqua"/>
          <w:color w:val="000000"/>
        </w:rPr>
        <w:t>respectively.</w:t>
      </w:r>
    </w:p>
    <w:p w14:paraId="2115BD08" w14:textId="77777777" w:rsidR="00A77B3E" w:rsidRPr="001612F5" w:rsidRDefault="00A77B3E" w:rsidP="00E95E9E">
      <w:pPr>
        <w:spacing w:line="360" w:lineRule="auto"/>
        <w:jc w:val="both"/>
        <w:rPr>
          <w:rFonts w:ascii="Book Antiqua" w:hAnsi="Book Antiqua"/>
        </w:rPr>
      </w:pPr>
    </w:p>
    <w:p w14:paraId="5A018D82"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conclusions</w:t>
      </w:r>
    </w:p>
    <w:p w14:paraId="089E9783"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Altogether,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our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data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strongly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suggest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efficacy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treatment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worthy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affirmation.</w:t>
      </w:r>
    </w:p>
    <w:p w14:paraId="4727238D" w14:textId="77777777" w:rsidR="00A77B3E" w:rsidRPr="001612F5" w:rsidRDefault="00A77B3E" w:rsidP="00E95E9E">
      <w:pPr>
        <w:spacing w:line="360" w:lineRule="auto"/>
        <w:jc w:val="both"/>
        <w:rPr>
          <w:rFonts w:ascii="Book Antiqua" w:hAnsi="Book Antiqua"/>
        </w:rPr>
      </w:pPr>
    </w:p>
    <w:p w14:paraId="438BC372"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i/>
          <w:color w:val="000000"/>
        </w:rPr>
        <w:t>Research</w:t>
      </w:r>
      <w:r w:rsidR="00B96491">
        <w:rPr>
          <w:rFonts w:ascii="Book Antiqua" w:eastAsia="Book Antiqua" w:hAnsi="Book Antiqua" w:cs="Book Antiqua"/>
          <w:b/>
          <w:i/>
          <w:color w:val="000000"/>
        </w:rPr>
        <w:t xml:space="preserve"> </w:t>
      </w:r>
      <w:r w:rsidRPr="001612F5">
        <w:rPr>
          <w:rFonts w:ascii="Book Antiqua" w:eastAsia="Book Antiqua" w:hAnsi="Book Antiqua" w:cs="Book Antiqua"/>
          <w:b/>
          <w:i/>
          <w:color w:val="000000"/>
        </w:rPr>
        <w:t>perspectives</w:t>
      </w:r>
    </w:p>
    <w:p w14:paraId="63D5C37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We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will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further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explore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mechanism</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CPS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treating</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infection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through</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vitro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in</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vivo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experiments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based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close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association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between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i/>
          <w:iCs/>
          <w:color w:val="000000"/>
        </w:rPr>
        <w:t>H.</w:t>
      </w:r>
      <w:r w:rsidR="00B96491">
        <w:rPr>
          <w:rFonts w:ascii="Book Antiqua" w:eastAsia="Book Antiqua" w:hAnsi="Book Antiqua" w:cs="Book Antiqua"/>
          <w:i/>
          <w:iCs/>
          <w:color w:val="000000"/>
        </w:rPr>
        <w:t xml:space="preserve"> </w:t>
      </w:r>
      <w:r w:rsidRPr="001612F5">
        <w:rPr>
          <w:rFonts w:ascii="Book Antiqua" w:eastAsia="Book Antiqua" w:hAnsi="Book Antiqua" w:cs="Book Antiqua"/>
          <w:i/>
          <w:iCs/>
          <w:color w:val="000000"/>
        </w:rPr>
        <w:t>pylori</w:t>
      </w:r>
      <w:r w:rsidRPr="001612F5">
        <w:rPr>
          <w:rFonts w:ascii="Book Antiqua" w:eastAsia="Book Antiqua" w:hAnsi="Book Antiqua" w:cs="Book Antiqua"/>
          <w:color w:val="000000"/>
        </w:rPr>
        <w:t>-</w:t>
      </w:r>
      <w:r w:rsidRPr="001612F5">
        <w:rPr>
          <w:rFonts w:ascii="Book Antiqua" w:eastAsia="Book Antiqua" w:hAnsi="Book Antiqua" w:cs="Book Antiqua"/>
          <w:color w:val="000000"/>
        </w:rPr>
        <w:lastRenderedPageBreak/>
        <w:t>induced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persistent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chronic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inflammatory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state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cancer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progression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extra-gastric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diseases.</w:t>
      </w:r>
    </w:p>
    <w:p w14:paraId="1AB92213" w14:textId="77777777" w:rsidR="00A77B3E" w:rsidRPr="001612F5" w:rsidRDefault="00A77B3E" w:rsidP="00E95E9E">
      <w:pPr>
        <w:spacing w:line="360" w:lineRule="auto"/>
        <w:jc w:val="both"/>
        <w:rPr>
          <w:rFonts w:ascii="Book Antiqua" w:hAnsi="Book Antiqua"/>
        </w:rPr>
      </w:pPr>
    </w:p>
    <w:p w14:paraId="4B5CE4F4"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REFERENCES</w:t>
      </w:r>
    </w:p>
    <w:p w14:paraId="0BBDA7F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 </w:t>
      </w:r>
      <w:r w:rsidRPr="002409AC">
        <w:rPr>
          <w:rFonts w:ascii="Book Antiqua" w:eastAsia="Book Antiqua" w:hAnsi="Book Antiqua" w:cs="Book Antiqua"/>
          <w:b/>
          <w:bCs/>
          <w:color w:val="000000"/>
        </w:rPr>
        <w:t>Sugano K</w:t>
      </w:r>
      <w:r w:rsidRPr="002409AC">
        <w:rPr>
          <w:rFonts w:ascii="Book Antiqua" w:eastAsia="Book Antiqua" w:hAnsi="Book Antiqua" w:cs="Book Antiqua"/>
          <w:color w:val="000000"/>
        </w:rPr>
        <w:t xml:space="preserve">, Tack J, </w:t>
      </w:r>
      <w:proofErr w:type="spellStart"/>
      <w:r w:rsidRPr="002409AC">
        <w:rPr>
          <w:rFonts w:ascii="Book Antiqua" w:eastAsia="Book Antiqua" w:hAnsi="Book Antiqua" w:cs="Book Antiqua"/>
          <w:color w:val="000000"/>
        </w:rPr>
        <w:t>Kuipers</w:t>
      </w:r>
      <w:proofErr w:type="spellEnd"/>
      <w:r w:rsidRPr="002409AC">
        <w:rPr>
          <w:rFonts w:ascii="Book Antiqua" w:eastAsia="Book Antiqua" w:hAnsi="Book Antiqua" w:cs="Book Antiqua"/>
          <w:color w:val="000000"/>
        </w:rPr>
        <w:t xml:space="preserve"> EJ, Graham DY, El-Omar EM, Miura S, </w:t>
      </w:r>
      <w:proofErr w:type="spellStart"/>
      <w:r w:rsidRPr="002409AC">
        <w:rPr>
          <w:rFonts w:ascii="Book Antiqua" w:eastAsia="Book Antiqua" w:hAnsi="Book Antiqua" w:cs="Book Antiqua"/>
          <w:color w:val="000000"/>
        </w:rPr>
        <w:t>Haruma</w:t>
      </w:r>
      <w:proofErr w:type="spellEnd"/>
      <w:r w:rsidRPr="002409AC">
        <w:rPr>
          <w:rFonts w:ascii="Book Antiqua" w:eastAsia="Book Antiqua" w:hAnsi="Book Antiqua" w:cs="Book Antiqua"/>
          <w:color w:val="000000"/>
        </w:rPr>
        <w:t xml:space="preserve"> K, </w:t>
      </w:r>
      <w:proofErr w:type="spellStart"/>
      <w:r w:rsidRPr="002409AC">
        <w:rPr>
          <w:rFonts w:ascii="Book Antiqua" w:eastAsia="Book Antiqua" w:hAnsi="Book Antiqua" w:cs="Book Antiqua"/>
          <w:color w:val="000000"/>
        </w:rPr>
        <w:t>Asaka</w:t>
      </w:r>
      <w:proofErr w:type="spellEnd"/>
      <w:r w:rsidRPr="002409AC">
        <w:rPr>
          <w:rFonts w:ascii="Book Antiqua" w:eastAsia="Book Antiqua" w:hAnsi="Book Antiqua" w:cs="Book Antiqua"/>
          <w:color w:val="000000"/>
        </w:rPr>
        <w:t xml:space="preserve"> M, </w:t>
      </w:r>
      <w:proofErr w:type="spellStart"/>
      <w:r w:rsidRPr="002409AC">
        <w:rPr>
          <w:rFonts w:ascii="Book Antiqua" w:eastAsia="Book Antiqua" w:hAnsi="Book Antiqua" w:cs="Book Antiqua"/>
          <w:color w:val="000000"/>
        </w:rPr>
        <w:t>Uemura</w:t>
      </w:r>
      <w:proofErr w:type="spellEnd"/>
      <w:r w:rsidRPr="002409AC">
        <w:rPr>
          <w:rFonts w:ascii="Book Antiqua" w:eastAsia="Book Antiqua" w:hAnsi="Book Antiqua" w:cs="Book Antiqua"/>
          <w:color w:val="000000"/>
        </w:rPr>
        <w:t xml:space="preserve"> N, </w:t>
      </w:r>
      <w:proofErr w:type="spellStart"/>
      <w:r w:rsidRPr="002409AC">
        <w:rPr>
          <w:rFonts w:ascii="Book Antiqua" w:eastAsia="Book Antiqua" w:hAnsi="Book Antiqua" w:cs="Book Antiqua"/>
          <w:color w:val="000000"/>
        </w:rPr>
        <w:t>Malfertheiner</w:t>
      </w:r>
      <w:proofErr w:type="spellEnd"/>
      <w:r w:rsidRPr="002409AC">
        <w:rPr>
          <w:rFonts w:ascii="Book Antiqua" w:eastAsia="Book Antiqua" w:hAnsi="Book Antiqua" w:cs="Book Antiqua"/>
          <w:color w:val="000000"/>
        </w:rPr>
        <w:t xml:space="preserve"> P; faculty members of Kyoto Global Consensus Conference. Kyoto global consensus report on Helicobacter pylori gastritis. </w:t>
      </w:r>
      <w:r w:rsidRPr="002409AC">
        <w:rPr>
          <w:rFonts w:ascii="Book Antiqua" w:eastAsia="Book Antiqua" w:hAnsi="Book Antiqua" w:cs="Book Antiqua"/>
          <w:i/>
          <w:iCs/>
          <w:color w:val="000000"/>
        </w:rPr>
        <w:t>Gut</w:t>
      </w:r>
      <w:r w:rsidRPr="002409AC">
        <w:rPr>
          <w:rFonts w:ascii="Book Antiqua" w:eastAsia="Book Antiqua" w:hAnsi="Book Antiqua" w:cs="Book Antiqua"/>
          <w:color w:val="000000"/>
        </w:rPr>
        <w:t xml:space="preserve"> 2015; </w:t>
      </w:r>
      <w:r w:rsidRPr="002409AC">
        <w:rPr>
          <w:rFonts w:ascii="Book Antiqua" w:eastAsia="Book Antiqua" w:hAnsi="Book Antiqua" w:cs="Book Antiqua"/>
          <w:b/>
          <w:bCs/>
          <w:color w:val="000000"/>
        </w:rPr>
        <w:t>64</w:t>
      </w:r>
      <w:r w:rsidRPr="002409AC">
        <w:rPr>
          <w:rFonts w:ascii="Book Antiqua" w:eastAsia="Book Antiqua" w:hAnsi="Book Antiqua" w:cs="Book Antiqua"/>
          <w:color w:val="000000"/>
        </w:rPr>
        <w:t>: 1353-1367 [PMID: 26187502 DOI: 10.1136/gutjnl-2015-309252]</w:t>
      </w:r>
    </w:p>
    <w:p w14:paraId="05E1FF42"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 </w:t>
      </w:r>
      <w:r w:rsidRPr="002409AC">
        <w:rPr>
          <w:rFonts w:ascii="Book Antiqua" w:eastAsia="Book Antiqua" w:hAnsi="Book Antiqua" w:cs="Book Antiqua"/>
          <w:b/>
          <w:bCs/>
          <w:color w:val="000000"/>
        </w:rPr>
        <w:t>Song X</w:t>
      </w:r>
      <w:r w:rsidRPr="002409AC">
        <w:rPr>
          <w:rFonts w:ascii="Book Antiqua" w:eastAsia="Book Antiqua" w:hAnsi="Book Antiqua" w:cs="Book Antiqua"/>
          <w:color w:val="000000"/>
        </w:rPr>
        <w:t xml:space="preserve">, He Y, Liu M, Yang Y, Yuan Y, Yan J, Zhang M, Huang J, Zhang S, Mo F. Mechanism underlying Polygonum capitatum effect on Helicobacter pylori-associated gastritis based on network pharmacology. </w:t>
      </w:r>
      <w:proofErr w:type="spellStart"/>
      <w:r w:rsidRPr="002409AC">
        <w:rPr>
          <w:rFonts w:ascii="Book Antiqua" w:eastAsia="Book Antiqua" w:hAnsi="Book Antiqua" w:cs="Book Antiqua"/>
          <w:i/>
          <w:iCs/>
          <w:color w:val="000000"/>
        </w:rPr>
        <w:t>Bioorg</w:t>
      </w:r>
      <w:proofErr w:type="spellEnd"/>
      <w:r w:rsidRPr="002409AC">
        <w:rPr>
          <w:rFonts w:ascii="Book Antiqua" w:eastAsia="Book Antiqua" w:hAnsi="Book Antiqua" w:cs="Book Antiqua"/>
          <w:i/>
          <w:iCs/>
          <w:color w:val="000000"/>
        </w:rPr>
        <w:t xml:space="preserve"> Chem</w:t>
      </w:r>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114</w:t>
      </w:r>
      <w:r w:rsidRPr="002409AC">
        <w:rPr>
          <w:rFonts w:ascii="Book Antiqua" w:eastAsia="Book Antiqua" w:hAnsi="Book Antiqua" w:cs="Book Antiqua"/>
          <w:color w:val="000000"/>
        </w:rPr>
        <w:t>: 105044 [PMID: 34157554 DOI: 10.1016/j.bioorg.2021.105044]</w:t>
      </w:r>
    </w:p>
    <w:p w14:paraId="4A0A4DD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 </w:t>
      </w:r>
      <w:r w:rsidRPr="002409AC">
        <w:rPr>
          <w:rFonts w:ascii="Book Antiqua" w:eastAsia="Book Antiqua" w:hAnsi="Book Antiqua" w:cs="Book Antiqua"/>
          <w:b/>
          <w:bCs/>
          <w:color w:val="000000"/>
        </w:rPr>
        <w:t>Sokolova O</w:t>
      </w:r>
      <w:r w:rsidRPr="002409AC">
        <w:rPr>
          <w:rFonts w:ascii="Book Antiqua" w:eastAsia="Book Antiqua" w:hAnsi="Book Antiqua" w:cs="Book Antiqua"/>
          <w:color w:val="000000"/>
        </w:rPr>
        <w:t xml:space="preserve">, Naumann M. Matrix Metalloproteinases in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-Associated Gastritis and Gastric Cancer. </w:t>
      </w:r>
      <w:r w:rsidRPr="002409AC">
        <w:rPr>
          <w:rFonts w:ascii="Book Antiqua" w:eastAsia="Book Antiqua" w:hAnsi="Book Antiqua" w:cs="Book Antiqua"/>
          <w:i/>
          <w:iCs/>
          <w:color w:val="000000"/>
        </w:rPr>
        <w:t>Int J Mol Sci</w:t>
      </w:r>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23</w:t>
      </w:r>
      <w:r w:rsidRPr="002409AC">
        <w:rPr>
          <w:rFonts w:ascii="Book Antiqua" w:eastAsia="Book Antiqua" w:hAnsi="Book Antiqua" w:cs="Book Antiqua"/>
          <w:color w:val="000000"/>
        </w:rPr>
        <w:t xml:space="preserve"> [PMID: 35163805 DOI: 10.3390/ijms23031883]</w:t>
      </w:r>
    </w:p>
    <w:p w14:paraId="0859C452"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 </w:t>
      </w:r>
      <w:proofErr w:type="spellStart"/>
      <w:r w:rsidRPr="002409AC">
        <w:rPr>
          <w:rFonts w:ascii="Book Antiqua" w:eastAsia="Book Antiqua" w:hAnsi="Book Antiqua" w:cs="Book Antiqua"/>
          <w:b/>
          <w:bCs/>
          <w:color w:val="000000"/>
        </w:rPr>
        <w:t>Toh</w:t>
      </w:r>
      <w:proofErr w:type="spellEnd"/>
      <w:r w:rsidRPr="002409AC">
        <w:rPr>
          <w:rFonts w:ascii="Book Antiqua" w:eastAsia="Book Antiqua" w:hAnsi="Book Antiqua" w:cs="Book Antiqua"/>
          <w:b/>
          <w:bCs/>
          <w:color w:val="000000"/>
        </w:rPr>
        <w:t xml:space="preserve"> JWT</w:t>
      </w:r>
      <w:r w:rsidRPr="002409AC">
        <w:rPr>
          <w:rFonts w:ascii="Book Antiqua" w:eastAsia="Book Antiqua" w:hAnsi="Book Antiqua" w:cs="Book Antiqua"/>
          <w:color w:val="000000"/>
        </w:rPr>
        <w:t xml:space="preserve">, Wilson RB. Pathways of Gastric Carcinogenesis,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Virulence and Interactions with Antioxidant Systems, Vitamin C and Phytochemicals. </w:t>
      </w:r>
      <w:r w:rsidRPr="002409AC">
        <w:rPr>
          <w:rFonts w:ascii="Book Antiqua" w:eastAsia="Book Antiqua" w:hAnsi="Book Antiqua" w:cs="Book Antiqua"/>
          <w:i/>
          <w:iCs/>
          <w:color w:val="000000"/>
        </w:rPr>
        <w:t>Int J Mol Sci</w:t>
      </w:r>
      <w:r w:rsidRPr="002409AC">
        <w:rPr>
          <w:rFonts w:ascii="Book Antiqua" w:eastAsia="Book Antiqua" w:hAnsi="Book Antiqua" w:cs="Book Antiqua"/>
          <w:color w:val="000000"/>
        </w:rPr>
        <w:t xml:space="preserve"> 2020; </w:t>
      </w:r>
      <w:r w:rsidRPr="002409AC">
        <w:rPr>
          <w:rFonts w:ascii="Book Antiqua" w:eastAsia="Book Antiqua" w:hAnsi="Book Antiqua" w:cs="Book Antiqua"/>
          <w:b/>
          <w:bCs/>
          <w:color w:val="000000"/>
        </w:rPr>
        <w:t>21</w:t>
      </w:r>
      <w:r w:rsidRPr="002409AC">
        <w:rPr>
          <w:rFonts w:ascii="Book Antiqua" w:eastAsia="Book Antiqua" w:hAnsi="Book Antiqua" w:cs="Book Antiqua"/>
          <w:color w:val="000000"/>
        </w:rPr>
        <w:t xml:space="preserve"> [PMID: 32899442 DOI: 10.3390/ijms21176451]</w:t>
      </w:r>
    </w:p>
    <w:p w14:paraId="76CD37A1"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 </w:t>
      </w:r>
      <w:proofErr w:type="spellStart"/>
      <w:r w:rsidRPr="002409AC">
        <w:rPr>
          <w:rFonts w:ascii="Book Antiqua" w:eastAsia="Book Antiqua" w:hAnsi="Book Antiqua" w:cs="Book Antiqua"/>
          <w:b/>
          <w:bCs/>
          <w:color w:val="000000"/>
        </w:rPr>
        <w:t>Farzi</w:t>
      </w:r>
      <w:proofErr w:type="spellEnd"/>
      <w:r w:rsidRPr="002409AC">
        <w:rPr>
          <w:rFonts w:ascii="Book Antiqua" w:eastAsia="Book Antiqua" w:hAnsi="Book Antiqua" w:cs="Book Antiqua"/>
          <w:b/>
          <w:bCs/>
          <w:color w:val="000000"/>
        </w:rPr>
        <w:t xml:space="preserve"> N</w:t>
      </w:r>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Yadegar</w:t>
      </w:r>
      <w:proofErr w:type="spellEnd"/>
      <w:r w:rsidRPr="002409AC">
        <w:rPr>
          <w:rFonts w:ascii="Book Antiqua" w:eastAsia="Book Antiqua" w:hAnsi="Book Antiqua" w:cs="Book Antiqua"/>
          <w:color w:val="000000"/>
        </w:rPr>
        <w:t xml:space="preserve"> A, </w:t>
      </w:r>
      <w:proofErr w:type="spellStart"/>
      <w:r w:rsidRPr="002409AC">
        <w:rPr>
          <w:rFonts w:ascii="Book Antiqua" w:eastAsia="Book Antiqua" w:hAnsi="Book Antiqua" w:cs="Book Antiqua"/>
          <w:color w:val="000000"/>
        </w:rPr>
        <w:t>Aghdaei</w:t>
      </w:r>
      <w:proofErr w:type="spellEnd"/>
      <w:r w:rsidRPr="002409AC">
        <w:rPr>
          <w:rFonts w:ascii="Book Antiqua" w:eastAsia="Book Antiqua" w:hAnsi="Book Antiqua" w:cs="Book Antiqua"/>
          <w:color w:val="000000"/>
        </w:rPr>
        <w:t xml:space="preserve"> HA, Yamaoka Y, Zali MR. Genetic diversity and functional analysis of </w:t>
      </w:r>
      <w:proofErr w:type="spellStart"/>
      <w:r w:rsidRPr="002409AC">
        <w:rPr>
          <w:rFonts w:ascii="Book Antiqua" w:eastAsia="Book Antiqua" w:hAnsi="Book Antiqua" w:cs="Book Antiqua"/>
          <w:color w:val="000000"/>
        </w:rPr>
        <w:t>oipA</w:t>
      </w:r>
      <w:proofErr w:type="spellEnd"/>
      <w:r w:rsidRPr="002409AC">
        <w:rPr>
          <w:rFonts w:ascii="Book Antiqua" w:eastAsia="Book Antiqua" w:hAnsi="Book Antiqua" w:cs="Book Antiqua"/>
          <w:color w:val="000000"/>
        </w:rPr>
        <w:t xml:space="preserve"> gene in association with other virulence factors among Helicobacter pylori isolates from Iranian patients with different gastric diseases. </w:t>
      </w:r>
      <w:r w:rsidRPr="002409AC">
        <w:rPr>
          <w:rFonts w:ascii="Book Antiqua" w:eastAsia="Book Antiqua" w:hAnsi="Book Antiqua" w:cs="Book Antiqua"/>
          <w:i/>
          <w:iCs/>
          <w:color w:val="000000"/>
        </w:rPr>
        <w:t xml:space="preserve">Infect Genet </w:t>
      </w:r>
      <w:proofErr w:type="spellStart"/>
      <w:r w:rsidRPr="002409AC">
        <w:rPr>
          <w:rFonts w:ascii="Book Antiqua" w:eastAsia="Book Antiqua" w:hAnsi="Book Antiqua" w:cs="Book Antiqua"/>
          <w:i/>
          <w:iCs/>
          <w:color w:val="000000"/>
        </w:rPr>
        <w:t>Evol</w:t>
      </w:r>
      <w:proofErr w:type="spellEnd"/>
      <w:r w:rsidRPr="002409AC">
        <w:rPr>
          <w:rFonts w:ascii="Book Antiqua" w:eastAsia="Book Antiqua" w:hAnsi="Book Antiqua" w:cs="Book Antiqua"/>
          <w:color w:val="000000"/>
        </w:rPr>
        <w:t xml:space="preserve"> 2018; </w:t>
      </w:r>
      <w:r w:rsidRPr="002409AC">
        <w:rPr>
          <w:rFonts w:ascii="Book Antiqua" w:eastAsia="Book Antiqua" w:hAnsi="Book Antiqua" w:cs="Book Antiqua"/>
          <w:b/>
          <w:bCs/>
          <w:color w:val="000000"/>
        </w:rPr>
        <w:t>60</w:t>
      </w:r>
      <w:r w:rsidRPr="002409AC">
        <w:rPr>
          <w:rFonts w:ascii="Book Antiqua" w:eastAsia="Book Antiqua" w:hAnsi="Book Antiqua" w:cs="Book Antiqua"/>
          <w:color w:val="000000"/>
        </w:rPr>
        <w:t>: 26-34 [PMID: 29452293 DOI: 10.1016/j.meegid.2018.02.017]</w:t>
      </w:r>
    </w:p>
    <w:p w14:paraId="39DC2462"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6 </w:t>
      </w:r>
      <w:r w:rsidRPr="002409AC">
        <w:rPr>
          <w:rFonts w:ascii="Book Antiqua" w:eastAsia="Book Antiqua" w:hAnsi="Book Antiqua" w:cs="Book Antiqua"/>
          <w:b/>
          <w:bCs/>
          <w:color w:val="000000"/>
        </w:rPr>
        <w:t>de Martel C</w:t>
      </w:r>
      <w:r w:rsidRPr="002409AC">
        <w:rPr>
          <w:rFonts w:ascii="Book Antiqua" w:eastAsia="Book Antiqua" w:hAnsi="Book Antiqua" w:cs="Book Antiqua"/>
          <w:color w:val="000000"/>
        </w:rPr>
        <w:t xml:space="preserve">, Georges D, Bray F, </w:t>
      </w:r>
      <w:proofErr w:type="spellStart"/>
      <w:r w:rsidRPr="002409AC">
        <w:rPr>
          <w:rFonts w:ascii="Book Antiqua" w:eastAsia="Book Antiqua" w:hAnsi="Book Antiqua" w:cs="Book Antiqua"/>
          <w:color w:val="000000"/>
        </w:rPr>
        <w:t>Ferlay</w:t>
      </w:r>
      <w:proofErr w:type="spellEnd"/>
      <w:r w:rsidRPr="002409AC">
        <w:rPr>
          <w:rFonts w:ascii="Book Antiqua" w:eastAsia="Book Antiqua" w:hAnsi="Book Antiqua" w:cs="Book Antiqua"/>
          <w:color w:val="000000"/>
        </w:rPr>
        <w:t xml:space="preserve"> J, Clifford GM. Global burden of cancer attributable to infections in 2018: a worldwide incidence analysis. </w:t>
      </w:r>
      <w:r w:rsidRPr="002409AC">
        <w:rPr>
          <w:rFonts w:ascii="Book Antiqua" w:eastAsia="Book Antiqua" w:hAnsi="Book Antiqua" w:cs="Book Antiqua"/>
          <w:i/>
          <w:iCs/>
          <w:color w:val="000000"/>
        </w:rPr>
        <w:t>Lancet Glob Health</w:t>
      </w:r>
      <w:r w:rsidRPr="002409AC">
        <w:rPr>
          <w:rFonts w:ascii="Book Antiqua" w:eastAsia="Book Antiqua" w:hAnsi="Book Antiqua" w:cs="Book Antiqua"/>
          <w:color w:val="000000"/>
        </w:rPr>
        <w:t xml:space="preserve"> 2020; </w:t>
      </w:r>
      <w:r w:rsidRPr="002409AC">
        <w:rPr>
          <w:rFonts w:ascii="Book Antiqua" w:eastAsia="Book Antiqua" w:hAnsi="Book Antiqua" w:cs="Book Antiqua"/>
          <w:b/>
          <w:bCs/>
          <w:color w:val="000000"/>
        </w:rPr>
        <w:t>8</w:t>
      </w:r>
      <w:r w:rsidRPr="002409AC">
        <w:rPr>
          <w:rFonts w:ascii="Book Antiqua" w:eastAsia="Book Antiqua" w:hAnsi="Book Antiqua" w:cs="Book Antiqua"/>
          <w:color w:val="000000"/>
        </w:rPr>
        <w:t>: e180-e190 [PMID: 31862245 DOI: 10.1016/S2214-109</w:t>
      </w:r>
      <w:proofErr w:type="gramStart"/>
      <w:r w:rsidRPr="002409AC">
        <w:rPr>
          <w:rFonts w:ascii="Book Antiqua" w:eastAsia="Book Antiqua" w:hAnsi="Book Antiqua" w:cs="Book Antiqua"/>
          <w:color w:val="000000"/>
        </w:rPr>
        <w:t>X(</w:t>
      </w:r>
      <w:proofErr w:type="gramEnd"/>
      <w:r w:rsidRPr="002409AC">
        <w:rPr>
          <w:rFonts w:ascii="Book Antiqua" w:eastAsia="Book Antiqua" w:hAnsi="Book Antiqua" w:cs="Book Antiqua"/>
          <w:color w:val="000000"/>
        </w:rPr>
        <w:t>19)30488-7]</w:t>
      </w:r>
    </w:p>
    <w:p w14:paraId="4D6C980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7 </w:t>
      </w:r>
      <w:r w:rsidRPr="002409AC">
        <w:rPr>
          <w:rFonts w:ascii="Book Antiqua" w:eastAsia="Book Antiqua" w:hAnsi="Book Antiqua" w:cs="Book Antiqua"/>
          <w:b/>
          <w:bCs/>
          <w:color w:val="000000"/>
        </w:rPr>
        <w:t>Kumar S</w:t>
      </w:r>
      <w:r w:rsidRPr="002409AC">
        <w:rPr>
          <w:rFonts w:ascii="Book Antiqua" w:eastAsia="Book Antiqua" w:hAnsi="Book Antiqua" w:cs="Book Antiqua"/>
          <w:color w:val="000000"/>
        </w:rPr>
        <w:t xml:space="preserve">, Metz DC, </w:t>
      </w:r>
      <w:proofErr w:type="spellStart"/>
      <w:r w:rsidRPr="002409AC">
        <w:rPr>
          <w:rFonts w:ascii="Book Antiqua" w:eastAsia="Book Antiqua" w:hAnsi="Book Antiqua" w:cs="Book Antiqua"/>
          <w:color w:val="000000"/>
        </w:rPr>
        <w:t>Ellenberg</w:t>
      </w:r>
      <w:proofErr w:type="spellEnd"/>
      <w:r w:rsidRPr="002409AC">
        <w:rPr>
          <w:rFonts w:ascii="Book Antiqua" w:eastAsia="Book Antiqua" w:hAnsi="Book Antiqua" w:cs="Book Antiqua"/>
          <w:color w:val="000000"/>
        </w:rPr>
        <w:t xml:space="preserve"> S, Kaplan DE, Goldberg DS. Risk Factors and Incidence of Gastric Cancer After Detection of Helicobacter pylori Infection: A Large Cohort Study. </w:t>
      </w:r>
      <w:r w:rsidRPr="002409AC">
        <w:rPr>
          <w:rFonts w:ascii="Book Antiqua" w:eastAsia="Book Antiqua" w:hAnsi="Book Antiqua" w:cs="Book Antiqua"/>
          <w:i/>
          <w:iCs/>
          <w:color w:val="000000"/>
        </w:rPr>
        <w:t>Gastroenterology</w:t>
      </w:r>
      <w:r w:rsidRPr="002409AC">
        <w:rPr>
          <w:rFonts w:ascii="Book Antiqua" w:eastAsia="Book Antiqua" w:hAnsi="Book Antiqua" w:cs="Book Antiqua"/>
          <w:color w:val="000000"/>
        </w:rPr>
        <w:t xml:space="preserve"> 2020; </w:t>
      </w:r>
      <w:r w:rsidRPr="002409AC">
        <w:rPr>
          <w:rFonts w:ascii="Book Antiqua" w:eastAsia="Book Antiqua" w:hAnsi="Book Antiqua" w:cs="Book Antiqua"/>
          <w:b/>
          <w:bCs/>
          <w:color w:val="000000"/>
        </w:rPr>
        <w:t>158</w:t>
      </w:r>
      <w:r w:rsidRPr="002409AC">
        <w:rPr>
          <w:rFonts w:ascii="Book Antiqua" w:eastAsia="Book Antiqua" w:hAnsi="Book Antiqua" w:cs="Book Antiqua"/>
          <w:color w:val="000000"/>
        </w:rPr>
        <w:t>: 527-536.e7 [PMID: 31654635 DOI: 10.1053/j.gastro.2019.10.019]</w:t>
      </w:r>
    </w:p>
    <w:p w14:paraId="5A11D308"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8 </w:t>
      </w:r>
      <w:proofErr w:type="spellStart"/>
      <w:r w:rsidRPr="002409AC">
        <w:rPr>
          <w:rFonts w:ascii="Book Antiqua" w:eastAsia="Book Antiqua" w:hAnsi="Book Antiqua" w:cs="Book Antiqua"/>
          <w:b/>
          <w:bCs/>
          <w:color w:val="000000"/>
        </w:rPr>
        <w:t>Yadegar</w:t>
      </w:r>
      <w:proofErr w:type="spellEnd"/>
      <w:r w:rsidRPr="002409AC">
        <w:rPr>
          <w:rFonts w:ascii="Book Antiqua" w:eastAsia="Book Antiqua" w:hAnsi="Book Antiqua" w:cs="Book Antiqua"/>
          <w:b/>
          <w:bCs/>
          <w:color w:val="000000"/>
        </w:rPr>
        <w:t xml:space="preserve"> A</w:t>
      </w:r>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Mohabati</w:t>
      </w:r>
      <w:proofErr w:type="spellEnd"/>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Mobarez</w:t>
      </w:r>
      <w:proofErr w:type="spellEnd"/>
      <w:r w:rsidRPr="002409AC">
        <w:rPr>
          <w:rFonts w:ascii="Book Antiqua" w:eastAsia="Book Antiqua" w:hAnsi="Book Antiqua" w:cs="Book Antiqua"/>
          <w:color w:val="000000"/>
        </w:rPr>
        <w:t xml:space="preserve"> A, Zali MR. Genetic diversity and amino acid sequence polymorphism in Helicobacter pylori </w:t>
      </w:r>
      <w:proofErr w:type="spellStart"/>
      <w:r w:rsidRPr="002409AC">
        <w:rPr>
          <w:rFonts w:ascii="Book Antiqua" w:eastAsia="Book Antiqua" w:hAnsi="Book Antiqua" w:cs="Book Antiqua"/>
          <w:color w:val="000000"/>
        </w:rPr>
        <w:t>CagL</w:t>
      </w:r>
      <w:proofErr w:type="spellEnd"/>
      <w:r w:rsidRPr="002409AC">
        <w:rPr>
          <w:rFonts w:ascii="Book Antiqua" w:eastAsia="Book Antiqua" w:hAnsi="Book Antiqua" w:cs="Book Antiqua"/>
          <w:color w:val="000000"/>
        </w:rPr>
        <w:t xml:space="preserve"> hypervariable motif and its association with virulence markers and gastroduodenal diseases. </w:t>
      </w:r>
      <w:r w:rsidRPr="002409AC">
        <w:rPr>
          <w:rFonts w:ascii="Book Antiqua" w:eastAsia="Book Antiqua" w:hAnsi="Book Antiqua" w:cs="Book Antiqua"/>
          <w:i/>
          <w:iCs/>
          <w:color w:val="000000"/>
        </w:rPr>
        <w:t>Cancer Med</w:t>
      </w:r>
      <w:r w:rsidRPr="002409AC">
        <w:rPr>
          <w:rFonts w:ascii="Book Antiqua" w:eastAsia="Book Antiqua" w:hAnsi="Book Antiqua" w:cs="Book Antiqua"/>
          <w:color w:val="000000"/>
        </w:rPr>
        <w:t xml:space="preserve"> 2019; </w:t>
      </w:r>
      <w:r w:rsidRPr="002409AC">
        <w:rPr>
          <w:rFonts w:ascii="Book Antiqua" w:eastAsia="Book Antiqua" w:hAnsi="Book Antiqua" w:cs="Book Antiqua"/>
          <w:b/>
          <w:bCs/>
          <w:color w:val="000000"/>
        </w:rPr>
        <w:t>8</w:t>
      </w:r>
      <w:r w:rsidRPr="002409AC">
        <w:rPr>
          <w:rFonts w:ascii="Book Antiqua" w:eastAsia="Book Antiqua" w:hAnsi="Book Antiqua" w:cs="Book Antiqua"/>
          <w:color w:val="000000"/>
        </w:rPr>
        <w:t>: 1619-1632 [PMID: 30873747 DOI: 10.1002/cam4.1941]</w:t>
      </w:r>
    </w:p>
    <w:p w14:paraId="78D9CF77"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9 </w:t>
      </w:r>
      <w:r w:rsidRPr="002409AC">
        <w:rPr>
          <w:rFonts w:ascii="Book Antiqua" w:eastAsia="Book Antiqua" w:hAnsi="Book Antiqua" w:cs="Book Antiqua"/>
          <w:b/>
          <w:bCs/>
          <w:color w:val="000000"/>
        </w:rPr>
        <w:t>Yang H</w:t>
      </w:r>
      <w:r w:rsidRPr="002409AC">
        <w:rPr>
          <w:rFonts w:ascii="Book Antiqua" w:eastAsia="Book Antiqua" w:hAnsi="Book Antiqua" w:cs="Book Antiqua"/>
          <w:color w:val="000000"/>
        </w:rPr>
        <w:t xml:space="preserve">, Hu B. Immunological Perspective: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Infection and Gastritis. </w:t>
      </w:r>
      <w:r w:rsidRPr="002409AC">
        <w:rPr>
          <w:rFonts w:ascii="Book Antiqua" w:eastAsia="Book Antiqua" w:hAnsi="Book Antiqua" w:cs="Book Antiqua"/>
          <w:i/>
          <w:iCs/>
          <w:color w:val="000000"/>
        </w:rPr>
        <w:t xml:space="preserve">Mediators </w:t>
      </w:r>
      <w:proofErr w:type="spellStart"/>
      <w:r w:rsidRPr="002409AC">
        <w:rPr>
          <w:rFonts w:ascii="Book Antiqua" w:eastAsia="Book Antiqua" w:hAnsi="Book Antiqua" w:cs="Book Antiqua"/>
          <w:i/>
          <w:iCs/>
          <w:color w:val="000000"/>
        </w:rPr>
        <w:t>Inflamm</w:t>
      </w:r>
      <w:proofErr w:type="spellEnd"/>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2022</w:t>
      </w:r>
      <w:r w:rsidRPr="002409AC">
        <w:rPr>
          <w:rFonts w:ascii="Book Antiqua" w:eastAsia="Book Antiqua" w:hAnsi="Book Antiqua" w:cs="Book Antiqua"/>
          <w:color w:val="000000"/>
        </w:rPr>
        <w:t>: 2944156 [PMID: 35300405 DOI: 10.1155/2022/2944156]</w:t>
      </w:r>
    </w:p>
    <w:p w14:paraId="56F90835"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10 </w:t>
      </w:r>
      <w:r w:rsidRPr="002409AC">
        <w:rPr>
          <w:rFonts w:ascii="Book Antiqua" w:eastAsia="Book Antiqua" w:hAnsi="Book Antiqua" w:cs="Book Antiqua"/>
          <w:b/>
          <w:bCs/>
          <w:color w:val="000000"/>
        </w:rPr>
        <w:t>Yang H</w:t>
      </w:r>
      <w:r w:rsidRPr="002409AC">
        <w:rPr>
          <w:rFonts w:ascii="Book Antiqua" w:eastAsia="Book Antiqua" w:hAnsi="Book Antiqua" w:cs="Book Antiqua"/>
          <w:color w:val="000000"/>
        </w:rPr>
        <w:t xml:space="preserve">, Zhou X, Hu B. The 'reversibility' of chronic atrophic gastritis after the eradication of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w:t>
      </w:r>
      <w:r w:rsidRPr="002409AC">
        <w:rPr>
          <w:rFonts w:ascii="Book Antiqua" w:eastAsia="Book Antiqua" w:hAnsi="Book Antiqua" w:cs="Book Antiqua"/>
          <w:i/>
          <w:iCs/>
          <w:color w:val="000000"/>
        </w:rPr>
        <w:t>Postgrad Med</w:t>
      </w:r>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134</w:t>
      </w:r>
      <w:r w:rsidRPr="002409AC">
        <w:rPr>
          <w:rFonts w:ascii="Book Antiqua" w:eastAsia="Book Antiqua" w:hAnsi="Book Antiqua" w:cs="Book Antiqua"/>
          <w:color w:val="000000"/>
        </w:rPr>
        <w:t>: 474-479 [PMID: 35382697 DOI: 10.1080/00325481.2022.2063604]</w:t>
      </w:r>
    </w:p>
    <w:p w14:paraId="2ABCBC63"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11 </w:t>
      </w:r>
      <w:r w:rsidRPr="002409AC">
        <w:rPr>
          <w:rFonts w:ascii="Book Antiqua" w:eastAsia="Book Antiqua" w:hAnsi="Book Antiqua" w:cs="Book Antiqua"/>
          <w:b/>
          <w:bCs/>
          <w:color w:val="000000"/>
        </w:rPr>
        <w:t>Marcus EA</w:t>
      </w:r>
      <w:r w:rsidRPr="002409AC">
        <w:rPr>
          <w:rFonts w:ascii="Book Antiqua" w:eastAsia="Book Antiqua" w:hAnsi="Book Antiqua" w:cs="Book Antiqua"/>
          <w:color w:val="000000"/>
        </w:rPr>
        <w:t xml:space="preserve">, Sachs G, Scott DR. Eradication of Helicobacter pylori Infection. </w:t>
      </w:r>
      <w:proofErr w:type="spellStart"/>
      <w:r w:rsidRPr="002409AC">
        <w:rPr>
          <w:rFonts w:ascii="Book Antiqua" w:eastAsia="Book Antiqua" w:hAnsi="Book Antiqua" w:cs="Book Antiqua"/>
          <w:i/>
          <w:iCs/>
          <w:color w:val="000000"/>
        </w:rPr>
        <w:t>Curr</w:t>
      </w:r>
      <w:proofErr w:type="spellEnd"/>
      <w:r w:rsidRPr="002409AC">
        <w:rPr>
          <w:rFonts w:ascii="Book Antiqua" w:eastAsia="Book Antiqua" w:hAnsi="Book Antiqua" w:cs="Book Antiqua"/>
          <w:i/>
          <w:iCs/>
          <w:color w:val="000000"/>
        </w:rPr>
        <w:t xml:space="preserve"> Gastroenterol Rep</w:t>
      </w:r>
      <w:r w:rsidRPr="002409AC">
        <w:rPr>
          <w:rFonts w:ascii="Book Antiqua" w:eastAsia="Book Antiqua" w:hAnsi="Book Antiqua" w:cs="Book Antiqua"/>
          <w:color w:val="000000"/>
        </w:rPr>
        <w:t xml:space="preserve"> 2016; </w:t>
      </w:r>
      <w:r w:rsidRPr="002409AC">
        <w:rPr>
          <w:rFonts w:ascii="Book Antiqua" w:eastAsia="Book Antiqua" w:hAnsi="Book Antiqua" w:cs="Book Antiqua"/>
          <w:b/>
          <w:bCs/>
          <w:color w:val="000000"/>
        </w:rPr>
        <w:t>18</w:t>
      </w:r>
      <w:r w:rsidRPr="002409AC">
        <w:rPr>
          <w:rFonts w:ascii="Book Antiqua" w:eastAsia="Book Antiqua" w:hAnsi="Book Antiqua" w:cs="Book Antiqua"/>
          <w:color w:val="000000"/>
        </w:rPr>
        <w:t>: 33 [PMID: 27177639 DOI: 10.1007/s11894-016-0509-x]</w:t>
      </w:r>
    </w:p>
    <w:p w14:paraId="2593E15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12 </w:t>
      </w:r>
      <w:r w:rsidRPr="002409AC">
        <w:rPr>
          <w:rFonts w:ascii="Book Antiqua" w:eastAsia="Book Antiqua" w:hAnsi="Book Antiqua" w:cs="Book Antiqua"/>
          <w:b/>
          <w:bCs/>
          <w:color w:val="000000"/>
        </w:rPr>
        <w:t>Chen BR</w:t>
      </w:r>
      <w:r w:rsidRPr="002409AC">
        <w:rPr>
          <w:rFonts w:ascii="Book Antiqua" w:eastAsia="Book Antiqua" w:hAnsi="Book Antiqua" w:cs="Book Antiqua"/>
          <w:color w:val="000000"/>
        </w:rPr>
        <w:t xml:space="preserve">, Li WM, Li TL, Chan YL, Wu CJ. Fucoidan from Sargassum </w:t>
      </w:r>
      <w:proofErr w:type="spellStart"/>
      <w:r w:rsidRPr="002409AC">
        <w:rPr>
          <w:rFonts w:ascii="Book Antiqua" w:eastAsia="Book Antiqua" w:hAnsi="Book Antiqua" w:cs="Book Antiqua"/>
          <w:color w:val="000000"/>
        </w:rPr>
        <w:t>hemiphyllum</w:t>
      </w:r>
      <w:proofErr w:type="spellEnd"/>
      <w:r w:rsidRPr="002409AC">
        <w:rPr>
          <w:rFonts w:ascii="Book Antiqua" w:eastAsia="Book Antiqua" w:hAnsi="Book Antiqua" w:cs="Book Antiqua"/>
          <w:color w:val="000000"/>
        </w:rPr>
        <w:t xml:space="preserve"> inhibits infection and inflammation of Helicobacter pylori. </w:t>
      </w:r>
      <w:r w:rsidRPr="002409AC">
        <w:rPr>
          <w:rFonts w:ascii="Book Antiqua" w:eastAsia="Book Antiqua" w:hAnsi="Book Antiqua" w:cs="Book Antiqua"/>
          <w:i/>
          <w:iCs/>
          <w:color w:val="000000"/>
        </w:rPr>
        <w:t>Sci Rep</w:t>
      </w:r>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12</w:t>
      </w:r>
      <w:r w:rsidRPr="002409AC">
        <w:rPr>
          <w:rFonts w:ascii="Book Antiqua" w:eastAsia="Book Antiqua" w:hAnsi="Book Antiqua" w:cs="Book Antiqua"/>
          <w:color w:val="000000"/>
        </w:rPr>
        <w:t>: 429 [PMID: 35013458 DOI: 10.1038/s41598-021-04151-5]</w:t>
      </w:r>
    </w:p>
    <w:p w14:paraId="35392D29"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13 </w:t>
      </w:r>
      <w:r w:rsidRPr="002409AC">
        <w:rPr>
          <w:rFonts w:ascii="Book Antiqua" w:eastAsia="Book Antiqua" w:hAnsi="Book Antiqua" w:cs="Book Antiqua"/>
          <w:b/>
          <w:bCs/>
          <w:color w:val="000000"/>
        </w:rPr>
        <w:t>Hussein RA</w:t>
      </w:r>
      <w:r w:rsidRPr="002409AC">
        <w:rPr>
          <w:rFonts w:ascii="Book Antiqua" w:eastAsia="Book Antiqua" w:hAnsi="Book Antiqua" w:cs="Book Antiqua"/>
          <w:color w:val="000000"/>
        </w:rPr>
        <w:t>, Al-</w:t>
      </w:r>
      <w:proofErr w:type="spellStart"/>
      <w:r w:rsidRPr="002409AC">
        <w:rPr>
          <w:rFonts w:ascii="Book Antiqua" w:eastAsia="Book Antiqua" w:hAnsi="Book Antiqua" w:cs="Book Antiqua"/>
          <w:color w:val="000000"/>
        </w:rPr>
        <w:t>Ouqaili</w:t>
      </w:r>
      <w:proofErr w:type="spellEnd"/>
      <w:r w:rsidRPr="002409AC">
        <w:rPr>
          <w:rFonts w:ascii="Book Antiqua" w:eastAsia="Book Antiqua" w:hAnsi="Book Antiqua" w:cs="Book Antiqua"/>
          <w:color w:val="000000"/>
        </w:rPr>
        <w:t xml:space="preserve"> MTS, Majeed YH. Detection of clarithromycin resistance and 23SrRNA point mutations in clinical isolates of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isolates: Phenotypic and molecular methods. </w:t>
      </w:r>
      <w:r w:rsidRPr="002409AC">
        <w:rPr>
          <w:rFonts w:ascii="Book Antiqua" w:eastAsia="Book Antiqua" w:hAnsi="Book Antiqua" w:cs="Book Antiqua"/>
          <w:i/>
          <w:iCs/>
          <w:color w:val="000000"/>
        </w:rPr>
        <w:t>Saudi J Biol Sci</w:t>
      </w:r>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29</w:t>
      </w:r>
      <w:r w:rsidRPr="002409AC">
        <w:rPr>
          <w:rFonts w:ascii="Book Antiqua" w:eastAsia="Book Antiqua" w:hAnsi="Book Antiqua" w:cs="Book Antiqua"/>
          <w:color w:val="000000"/>
        </w:rPr>
        <w:t>: 513-520 [PMID: 35002447 DOI: 10.1016/j.sjbs.2021.09.024]</w:t>
      </w:r>
    </w:p>
    <w:p w14:paraId="6D865436"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14 </w:t>
      </w:r>
      <w:r w:rsidRPr="002409AC">
        <w:rPr>
          <w:rFonts w:ascii="Book Antiqua" w:eastAsia="Book Antiqua" w:hAnsi="Book Antiqua" w:cs="Book Antiqua"/>
          <w:b/>
          <w:bCs/>
          <w:color w:val="000000"/>
        </w:rPr>
        <w:t>Liu Y</w:t>
      </w:r>
      <w:r w:rsidRPr="002409AC">
        <w:rPr>
          <w:rFonts w:ascii="Book Antiqua" w:eastAsia="Book Antiqua" w:hAnsi="Book Antiqua" w:cs="Book Antiqua"/>
          <w:color w:val="000000"/>
        </w:rPr>
        <w:t xml:space="preserve">, Wang S, Yang F, Chi W, Ding L, Liu T, Zhu F, Ji D, Zhou J, Fang Y, Zhang J, Xiang P, Zhang Y, Zhao H. Antimicrobial resistance patterns and genetic elements associated with the antibiotic resistance of Helicobacter pylori strains from Shanghai. </w:t>
      </w:r>
      <w:r w:rsidRPr="002409AC">
        <w:rPr>
          <w:rFonts w:ascii="Book Antiqua" w:eastAsia="Book Antiqua" w:hAnsi="Book Antiqua" w:cs="Book Antiqua"/>
          <w:i/>
          <w:iCs/>
          <w:color w:val="000000"/>
        </w:rPr>
        <w:t xml:space="preserve">Gut </w:t>
      </w:r>
      <w:proofErr w:type="spellStart"/>
      <w:r w:rsidRPr="002409AC">
        <w:rPr>
          <w:rFonts w:ascii="Book Antiqua" w:eastAsia="Book Antiqua" w:hAnsi="Book Antiqua" w:cs="Book Antiqua"/>
          <w:i/>
          <w:iCs/>
          <w:color w:val="000000"/>
        </w:rPr>
        <w:t>Pathog</w:t>
      </w:r>
      <w:proofErr w:type="spellEnd"/>
      <w:r w:rsidRPr="002409AC">
        <w:rPr>
          <w:rFonts w:ascii="Book Antiqua" w:eastAsia="Book Antiqua" w:hAnsi="Book Antiqua" w:cs="Book Antiqua"/>
          <w:color w:val="000000"/>
        </w:rPr>
        <w:t xml:space="preserve"> 2022; </w:t>
      </w:r>
      <w:r w:rsidRPr="002409AC">
        <w:rPr>
          <w:rFonts w:ascii="Book Antiqua" w:eastAsia="Book Antiqua" w:hAnsi="Book Antiqua" w:cs="Book Antiqua"/>
          <w:b/>
          <w:bCs/>
          <w:color w:val="000000"/>
        </w:rPr>
        <w:t>14</w:t>
      </w:r>
      <w:r w:rsidRPr="002409AC">
        <w:rPr>
          <w:rFonts w:ascii="Book Antiqua" w:eastAsia="Book Antiqua" w:hAnsi="Book Antiqua" w:cs="Book Antiqua"/>
          <w:color w:val="000000"/>
        </w:rPr>
        <w:t>: 14 [PMID: 35354484 DOI: 10.1186/s13099-022-00488-y]</w:t>
      </w:r>
    </w:p>
    <w:p w14:paraId="55597F0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15 </w:t>
      </w:r>
      <w:r w:rsidRPr="002409AC">
        <w:rPr>
          <w:rFonts w:ascii="Book Antiqua" w:eastAsia="Book Antiqua" w:hAnsi="Book Antiqua" w:cs="Book Antiqua"/>
          <w:b/>
          <w:bCs/>
          <w:color w:val="000000"/>
        </w:rPr>
        <w:t>Graham DY</w:t>
      </w:r>
      <w:r w:rsidRPr="002409AC">
        <w:rPr>
          <w:rFonts w:ascii="Book Antiqua" w:eastAsia="Book Antiqua" w:hAnsi="Book Antiqua" w:cs="Book Antiqua"/>
          <w:color w:val="000000"/>
        </w:rPr>
        <w:t xml:space="preserve">, Fischbach L. Helicobacter pylori treatment in the era of increasing antibiotic resistance. </w:t>
      </w:r>
      <w:r w:rsidRPr="002409AC">
        <w:rPr>
          <w:rFonts w:ascii="Book Antiqua" w:eastAsia="Book Antiqua" w:hAnsi="Book Antiqua" w:cs="Book Antiqua"/>
          <w:i/>
          <w:iCs/>
          <w:color w:val="000000"/>
        </w:rPr>
        <w:t>Gut</w:t>
      </w:r>
      <w:r w:rsidRPr="002409AC">
        <w:rPr>
          <w:rFonts w:ascii="Book Antiqua" w:eastAsia="Book Antiqua" w:hAnsi="Book Antiqua" w:cs="Book Antiqua"/>
          <w:color w:val="000000"/>
        </w:rPr>
        <w:t xml:space="preserve"> 2010; </w:t>
      </w:r>
      <w:r w:rsidRPr="002409AC">
        <w:rPr>
          <w:rFonts w:ascii="Book Antiqua" w:eastAsia="Book Antiqua" w:hAnsi="Book Antiqua" w:cs="Book Antiqua"/>
          <w:b/>
          <w:bCs/>
          <w:color w:val="000000"/>
        </w:rPr>
        <w:t>59</w:t>
      </w:r>
      <w:r w:rsidRPr="002409AC">
        <w:rPr>
          <w:rFonts w:ascii="Book Antiqua" w:eastAsia="Book Antiqua" w:hAnsi="Book Antiqua" w:cs="Book Antiqua"/>
          <w:color w:val="000000"/>
        </w:rPr>
        <w:t>: 1143-1153 [PMID: 20525969 DOI: 10.1136/gut.2009.192757]</w:t>
      </w:r>
    </w:p>
    <w:p w14:paraId="656BCAB2"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16 </w:t>
      </w:r>
      <w:r w:rsidRPr="002409AC">
        <w:rPr>
          <w:rFonts w:ascii="Book Antiqua" w:eastAsia="Book Antiqua" w:hAnsi="Book Antiqua" w:cs="Book Antiqua"/>
          <w:b/>
          <w:bCs/>
          <w:color w:val="000000"/>
        </w:rPr>
        <w:t>Yen CH</w:t>
      </w:r>
      <w:r w:rsidRPr="002409AC">
        <w:rPr>
          <w:rFonts w:ascii="Book Antiqua" w:eastAsia="Book Antiqua" w:hAnsi="Book Antiqua" w:cs="Book Antiqua"/>
          <w:color w:val="000000"/>
        </w:rPr>
        <w:t xml:space="preserve">, Chiu HF, Huang SY, Lu YY, Han YC, Shen YC, </w:t>
      </w:r>
      <w:proofErr w:type="spellStart"/>
      <w:r w:rsidRPr="002409AC">
        <w:rPr>
          <w:rFonts w:ascii="Book Antiqua" w:eastAsia="Book Antiqua" w:hAnsi="Book Antiqua" w:cs="Book Antiqua"/>
          <w:color w:val="000000"/>
        </w:rPr>
        <w:t>Venkatakrishnan</w:t>
      </w:r>
      <w:proofErr w:type="spellEnd"/>
      <w:r w:rsidRPr="002409AC">
        <w:rPr>
          <w:rFonts w:ascii="Book Antiqua" w:eastAsia="Book Antiqua" w:hAnsi="Book Antiqua" w:cs="Book Antiqua"/>
          <w:color w:val="000000"/>
        </w:rPr>
        <w:t xml:space="preserve"> K, Wang CK. Beneficial effect of Burdock complex on asymptomatic Helicobacter pylori-infected subjects: A randomized, double-blind placebo-controlled clinical trial. </w:t>
      </w:r>
      <w:r w:rsidRPr="002409AC">
        <w:rPr>
          <w:rFonts w:ascii="Book Antiqua" w:eastAsia="Book Antiqua" w:hAnsi="Book Antiqua" w:cs="Book Antiqua"/>
          <w:i/>
          <w:iCs/>
          <w:color w:val="000000"/>
        </w:rPr>
        <w:t>Helicobacter</w:t>
      </w:r>
      <w:r w:rsidRPr="002409AC">
        <w:rPr>
          <w:rFonts w:ascii="Book Antiqua" w:eastAsia="Book Antiqua" w:hAnsi="Book Antiqua" w:cs="Book Antiqua"/>
          <w:color w:val="000000"/>
        </w:rPr>
        <w:t xml:space="preserve"> 2018; </w:t>
      </w:r>
      <w:r w:rsidRPr="002409AC">
        <w:rPr>
          <w:rFonts w:ascii="Book Antiqua" w:eastAsia="Book Antiqua" w:hAnsi="Book Antiqua" w:cs="Book Antiqua"/>
          <w:b/>
          <w:bCs/>
          <w:color w:val="000000"/>
        </w:rPr>
        <w:t>23</w:t>
      </w:r>
      <w:r w:rsidRPr="002409AC">
        <w:rPr>
          <w:rFonts w:ascii="Book Antiqua" w:eastAsia="Book Antiqua" w:hAnsi="Book Antiqua" w:cs="Book Antiqua"/>
          <w:color w:val="000000"/>
        </w:rPr>
        <w:t>: e12469 [PMID: 29520881 DOI: 10.1111/hel.12469]</w:t>
      </w:r>
    </w:p>
    <w:p w14:paraId="734BF89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17 </w:t>
      </w:r>
      <w:r w:rsidRPr="002409AC">
        <w:rPr>
          <w:rFonts w:ascii="Book Antiqua" w:eastAsia="Book Antiqua" w:hAnsi="Book Antiqua" w:cs="Book Antiqua"/>
          <w:b/>
          <w:bCs/>
          <w:color w:val="000000"/>
        </w:rPr>
        <w:t>Huang YQ</w:t>
      </w:r>
      <w:r w:rsidRPr="002409AC">
        <w:rPr>
          <w:rFonts w:ascii="Book Antiqua" w:eastAsia="Book Antiqua" w:hAnsi="Book Antiqua" w:cs="Book Antiqua"/>
          <w:color w:val="000000"/>
        </w:rPr>
        <w:t xml:space="preserve">, Huang GR, Wu MH, Tang HY, Huang ZS, Zhou XH, Yu WQ, Su JW, Mo XQ, Chen BP, Zhao LJ, Huang XF, Wei HY, Wei LD. Inhibitory effects of emodin, baicalin, </w:t>
      </w:r>
      <w:proofErr w:type="spellStart"/>
      <w:r w:rsidRPr="002409AC">
        <w:rPr>
          <w:rFonts w:ascii="Book Antiqua" w:eastAsia="Book Antiqua" w:hAnsi="Book Antiqua" w:cs="Book Antiqua"/>
          <w:color w:val="000000"/>
        </w:rPr>
        <w:t>schizandrin</w:t>
      </w:r>
      <w:proofErr w:type="spellEnd"/>
      <w:r w:rsidRPr="002409AC">
        <w:rPr>
          <w:rFonts w:ascii="Book Antiqua" w:eastAsia="Book Antiqua" w:hAnsi="Book Antiqua" w:cs="Book Antiqua"/>
          <w:color w:val="000000"/>
        </w:rPr>
        <w:t xml:space="preserve"> and berberine on </w:t>
      </w:r>
      <w:proofErr w:type="spellStart"/>
      <w:r w:rsidRPr="002409AC">
        <w:rPr>
          <w:rFonts w:ascii="Book Antiqua" w:eastAsia="Book Antiqua" w:hAnsi="Book Antiqua" w:cs="Book Antiqua"/>
          <w:color w:val="000000"/>
        </w:rPr>
        <w:t>hefA</w:t>
      </w:r>
      <w:proofErr w:type="spellEnd"/>
      <w:r w:rsidRPr="002409AC">
        <w:rPr>
          <w:rFonts w:ascii="Book Antiqua" w:eastAsia="Book Antiqua" w:hAnsi="Book Antiqua" w:cs="Book Antiqua"/>
          <w:color w:val="000000"/>
        </w:rPr>
        <w:t xml:space="preserve"> gene: treatment of Helicobacter pylori-induced multidrug resistance. </w:t>
      </w:r>
      <w:r w:rsidRPr="002409AC">
        <w:rPr>
          <w:rFonts w:ascii="Book Antiqua" w:eastAsia="Book Antiqua" w:hAnsi="Book Antiqua" w:cs="Book Antiqua"/>
          <w:i/>
          <w:iCs/>
          <w:color w:val="000000"/>
        </w:rPr>
        <w:t>World J Gastroenterol</w:t>
      </w:r>
      <w:r w:rsidRPr="002409AC">
        <w:rPr>
          <w:rFonts w:ascii="Book Antiqua" w:eastAsia="Book Antiqua" w:hAnsi="Book Antiqua" w:cs="Book Antiqua"/>
          <w:color w:val="000000"/>
        </w:rPr>
        <w:t xml:space="preserve"> 2015; </w:t>
      </w:r>
      <w:r w:rsidRPr="002409AC">
        <w:rPr>
          <w:rFonts w:ascii="Book Antiqua" w:eastAsia="Book Antiqua" w:hAnsi="Book Antiqua" w:cs="Book Antiqua"/>
          <w:b/>
          <w:bCs/>
          <w:color w:val="000000"/>
        </w:rPr>
        <w:t>21</w:t>
      </w:r>
      <w:r w:rsidRPr="002409AC">
        <w:rPr>
          <w:rFonts w:ascii="Book Antiqua" w:eastAsia="Book Antiqua" w:hAnsi="Book Antiqua" w:cs="Book Antiqua"/>
          <w:color w:val="000000"/>
        </w:rPr>
        <w:t>: 4225-4231 [PMID: 25892872 DOI: 10.3748/wjg.v21.i14.4225]</w:t>
      </w:r>
    </w:p>
    <w:p w14:paraId="448D72B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18 </w:t>
      </w:r>
      <w:r w:rsidRPr="002409AC">
        <w:rPr>
          <w:rFonts w:ascii="Book Antiqua" w:eastAsia="Book Antiqua" w:hAnsi="Book Antiqua" w:cs="Book Antiqua"/>
          <w:b/>
          <w:bCs/>
          <w:color w:val="000000"/>
        </w:rPr>
        <w:t>Zhang BL</w:t>
      </w:r>
      <w:r w:rsidRPr="002409AC">
        <w:rPr>
          <w:rFonts w:ascii="Book Antiqua" w:eastAsia="Book Antiqua" w:hAnsi="Book Antiqua" w:cs="Book Antiqua"/>
          <w:color w:val="000000"/>
        </w:rPr>
        <w:t xml:space="preserve">, Fan CQ, Dong L, Wang FD, Yue JM. Structural modification of a specific antimicrobial lead against Helicobacter pylori discovered from traditional Chinese medicine and a structure-activity relationship study. </w:t>
      </w:r>
      <w:proofErr w:type="spellStart"/>
      <w:r w:rsidRPr="002409AC">
        <w:rPr>
          <w:rFonts w:ascii="Book Antiqua" w:eastAsia="Book Antiqua" w:hAnsi="Book Antiqua" w:cs="Book Antiqua"/>
          <w:i/>
          <w:iCs/>
          <w:color w:val="000000"/>
        </w:rPr>
        <w:t>Eur</w:t>
      </w:r>
      <w:proofErr w:type="spellEnd"/>
      <w:r w:rsidRPr="002409AC">
        <w:rPr>
          <w:rFonts w:ascii="Book Antiqua" w:eastAsia="Book Antiqua" w:hAnsi="Book Antiqua" w:cs="Book Antiqua"/>
          <w:i/>
          <w:iCs/>
          <w:color w:val="000000"/>
        </w:rPr>
        <w:t xml:space="preserve"> J Med Chem</w:t>
      </w:r>
      <w:r w:rsidRPr="002409AC">
        <w:rPr>
          <w:rFonts w:ascii="Book Antiqua" w:eastAsia="Book Antiqua" w:hAnsi="Book Antiqua" w:cs="Book Antiqua"/>
          <w:color w:val="000000"/>
        </w:rPr>
        <w:t xml:space="preserve"> 2010; </w:t>
      </w:r>
      <w:r w:rsidRPr="002409AC">
        <w:rPr>
          <w:rFonts w:ascii="Book Antiqua" w:eastAsia="Book Antiqua" w:hAnsi="Book Antiqua" w:cs="Book Antiqua"/>
          <w:b/>
          <w:bCs/>
          <w:color w:val="000000"/>
        </w:rPr>
        <w:t>45</w:t>
      </w:r>
      <w:r w:rsidRPr="002409AC">
        <w:rPr>
          <w:rFonts w:ascii="Book Antiqua" w:eastAsia="Book Antiqua" w:hAnsi="Book Antiqua" w:cs="Book Antiqua"/>
          <w:color w:val="000000"/>
        </w:rPr>
        <w:t>: 5258-5264 [PMID: 20832915 DOI: 10.1016/j.ejmech.2010.08.045]</w:t>
      </w:r>
    </w:p>
    <w:p w14:paraId="017745BB" w14:textId="7CD6C367" w:rsidR="002409AC" w:rsidRPr="00AB5F6D" w:rsidRDefault="002409AC" w:rsidP="002409AC">
      <w:pPr>
        <w:spacing w:line="360" w:lineRule="auto"/>
        <w:jc w:val="both"/>
        <w:rPr>
          <w:rFonts w:ascii="Book Antiqua" w:hAnsi="Book Antiqua" w:cs="Book Antiqua"/>
          <w:color w:val="000000"/>
          <w:lang w:eastAsia="zh-CN"/>
        </w:rPr>
      </w:pPr>
      <w:r w:rsidRPr="002409AC">
        <w:rPr>
          <w:rFonts w:ascii="Book Antiqua" w:eastAsia="Book Antiqua" w:hAnsi="Book Antiqua" w:cs="Book Antiqua"/>
          <w:color w:val="000000"/>
        </w:rPr>
        <w:t xml:space="preserve">19 </w:t>
      </w:r>
      <w:r w:rsidRPr="002409AC">
        <w:rPr>
          <w:rFonts w:ascii="Book Antiqua" w:eastAsia="Book Antiqua" w:hAnsi="Book Antiqua" w:cs="Book Antiqua"/>
          <w:b/>
          <w:bCs/>
          <w:color w:val="000000"/>
        </w:rPr>
        <w:t>National Pharmacopoeia Commission</w:t>
      </w:r>
      <w:r w:rsidR="00AB5F6D">
        <w:rPr>
          <w:rFonts w:ascii="Book Antiqua" w:hAnsi="Book Antiqua" w:cs="Book Antiqua" w:hint="eastAsia"/>
          <w:bCs/>
          <w:color w:val="000000"/>
          <w:lang w:eastAsia="zh-CN"/>
        </w:rPr>
        <w:t>.</w:t>
      </w:r>
      <w:r w:rsidRPr="002409AC">
        <w:rPr>
          <w:rFonts w:ascii="Book Antiqua" w:eastAsia="Book Antiqua" w:hAnsi="Book Antiqua" w:cs="Book Antiqua"/>
          <w:color w:val="000000"/>
        </w:rPr>
        <w:t xml:space="preserve"> Pharmacopoeia of the People’s Republic of China, China</w:t>
      </w:r>
      <w:r w:rsidR="00AB5F6D">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Medical Science and Techn</w:t>
      </w:r>
      <w:r w:rsidR="00AB5F6D">
        <w:rPr>
          <w:rFonts w:ascii="Book Antiqua" w:eastAsia="Book Antiqua" w:hAnsi="Book Antiqua" w:cs="Book Antiqua"/>
          <w:color w:val="000000"/>
        </w:rPr>
        <w:t>ology Press, 2015 edition, 2010</w:t>
      </w:r>
    </w:p>
    <w:p w14:paraId="57BAC996" w14:textId="6E616295"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20 </w:t>
      </w:r>
      <w:r w:rsidRPr="002409AC">
        <w:rPr>
          <w:rFonts w:ascii="Book Antiqua" w:eastAsia="Book Antiqua" w:hAnsi="Book Antiqua" w:cs="Book Antiqua"/>
          <w:b/>
          <w:bCs/>
          <w:color w:val="000000"/>
        </w:rPr>
        <w:t>Ren SZ</w:t>
      </w:r>
      <w:r w:rsidRPr="00AB5F6D">
        <w:rPr>
          <w:rFonts w:ascii="Book Antiqua" w:eastAsia="Book Antiqua" w:hAnsi="Book Antiqua" w:cs="Book Antiqua"/>
          <w:bCs/>
          <w:color w:val="000000"/>
        </w:rPr>
        <w:t>,</w:t>
      </w:r>
      <w:r w:rsidRPr="002409AC">
        <w:rPr>
          <w:rFonts w:ascii="Book Antiqua" w:eastAsia="Book Antiqua" w:hAnsi="Book Antiqua" w:cs="Book Antiqua"/>
          <w:color w:val="000000"/>
        </w:rPr>
        <w:t xml:space="preserve"> Guo JS, Zeng GR, Wu CR. Preventive and therapeutic effects of </w:t>
      </w:r>
      <w:proofErr w:type="spellStart"/>
      <w:r w:rsidRPr="002409AC">
        <w:rPr>
          <w:rFonts w:ascii="Book Antiqua" w:eastAsia="Book Antiqua" w:hAnsi="Book Antiqua" w:cs="Book Antiqua"/>
          <w:color w:val="000000"/>
        </w:rPr>
        <w:t>Anwei</w:t>
      </w:r>
      <w:proofErr w:type="spellEnd"/>
      <w:r w:rsidRPr="002409AC">
        <w:rPr>
          <w:rFonts w:ascii="Book Antiqua" w:eastAsia="Book Antiqua" w:hAnsi="Book Antiqua" w:cs="Book Antiqua"/>
          <w:color w:val="000000"/>
        </w:rPr>
        <w:t xml:space="preserve"> pills on the H. pylori infected </w:t>
      </w:r>
      <w:proofErr w:type="spellStart"/>
      <w:r w:rsidRPr="002409AC">
        <w:rPr>
          <w:rFonts w:ascii="Book Antiqua" w:eastAsia="Book Antiqua" w:hAnsi="Book Antiqua" w:cs="Book Antiqua"/>
          <w:color w:val="000000"/>
        </w:rPr>
        <w:t>gastritisin</w:t>
      </w:r>
      <w:proofErr w:type="spellEnd"/>
      <w:r w:rsidRPr="002409AC">
        <w:rPr>
          <w:rFonts w:ascii="Book Antiqua" w:eastAsia="Book Antiqua" w:hAnsi="Book Antiqua" w:cs="Book Antiqua"/>
          <w:color w:val="000000"/>
        </w:rPr>
        <w:t xml:space="preserve"> the </w:t>
      </w:r>
      <w:proofErr w:type="spellStart"/>
      <w:r w:rsidRPr="002409AC">
        <w:rPr>
          <w:rFonts w:ascii="Book Antiqua" w:eastAsia="Book Antiqua" w:hAnsi="Book Antiqua" w:cs="Book Antiqua"/>
          <w:color w:val="000000"/>
        </w:rPr>
        <w:t>Balb</w:t>
      </w:r>
      <w:proofErr w:type="spellEnd"/>
      <w:r w:rsidRPr="002409AC">
        <w:rPr>
          <w:rFonts w:ascii="Book Antiqua" w:eastAsia="Book Antiqua" w:hAnsi="Book Antiqua" w:cs="Book Antiqua"/>
          <w:color w:val="000000"/>
        </w:rPr>
        <w:t xml:space="preserve">/c mice model. </w:t>
      </w:r>
      <w:proofErr w:type="spellStart"/>
      <w:r w:rsidR="00AB5F6D" w:rsidRPr="00AB5F6D">
        <w:rPr>
          <w:rFonts w:ascii="Book Antiqua" w:hAnsi="Book Antiqua" w:cs="Book Antiqua" w:hint="eastAsia"/>
          <w:i/>
          <w:color w:val="000000"/>
          <w:lang w:eastAsia="zh-CN"/>
        </w:rPr>
        <w:t>Zhongguo</w:t>
      </w:r>
      <w:proofErr w:type="spellEnd"/>
      <w:r w:rsidR="00AB5F6D" w:rsidRPr="00AB5F6D">
        <w:rPr>
          <w:rFonts w:ascii="Book Antiqua" w:hAnsi="Book Antiqua" w:cs="Book Antiqua" w:hint="eastAsia"/>
          <w:i/>
          <w:color w:val="000000"/>
          <w:lang w:eastAsia="zh-CN"/>
        </w:rPr>
        <w:t xml:space="preserve"> </w:t>
      </w:r>
      <w:proofErr w:type="spellStart"/>
      <w:r w:rsidR="00AB5F6D" w:rsidRPr="00AB5F6D">
        <w:rPr>
          <w:rFonts w:ascii="Book Antiqua" w:hAnsi="Book Antiqua" w:cs="Book Antiqua" w:hint="eastAsia"/>
          <w:i/>
          <w:color w:val="000000"/>
          <w:lang w:eastAsia="zh-CN"/>
        </w:rPr>
        <w:t>Yiyuan</w:t>
      </w:r>
      <w:proofErr w:type="spellEnd"/>
      <w:r w:rsidR="00AB5F6D" w:rsidRPr="00AB5F6D">
        <w:rPr>
          <w:rFonts w:ascii="Book Antiqua" w:hAnsi="Book Antiqua" w:cs="Book Antiqua" w:hint="eastAsia"/>
          <w:i/>
          <w:color w:val="000000"/>
          <w:lang w:eastAsia="zh-CN"/>
        </w:rPr>
        <w:t xml:space="preserve"> </w:t>
      </w:r>
      <w:proofErr w:type="spellStart"/>
      <w:r w:rsidR="00AB5F6D" w:rsidRPr="00AB5F6D">
        <w:rPr>
          <w:rFonts w:ascii="Book Antiqua" w:hAnsi="Book Antiqua" w:cs="Book Antiqua" w:hint="eastAsia"/>
          <w:i/>
          <w:color w:val="000000"/>
          <w:lang w:eastAsia="zh-CN"/>
        </w:rPr>
        <w:t>Yaoxuezazhi</w:t>
      </w:r>
      <w:proofErr w:type="spellEnd"/>
      <w:r w:rsidR="00AB5F6D" w:rsidRPr="00AB5F6D">
        <w:rPr>
          <w:rFonts w:ascii="Book Antiqua" w:hAnsi="Book Antiqua" w:cs="Book Antiqua" w:hint="eastAsia"/>
          <w:i/>
          <w:color w:val="000000"/>
          <w:lang w:eastAsia="zh-CN"/>
        </w:rPr>
        <w:t xml:space="preserve"> </w:t>
      </w:r>
      <w:r w:rsidRPr="002409AC">
        <w:rPr>
          <w:rFonts w:ascii="Book Antiqua" w:eastAsia="Book Antiqua" w:hAnsi="Book Antiqua" w:cs="Book Antiqua"/>
          <w:color w:val="000000"/>
        </w:rPr>
        <w:t>2012</w:t>
      </w:r>
      <w:r w:rsidR="00AB5F6D">
        <w:rPr>
          <w:rFonts w:ascii="Book Antiqua" w:hAnsi="Book Antiqua" w:cs="Book Antiqua" w:hint="eastAsia"/>
          <w:color w:val="000000"/>
          <w:lang w:eastAsia="zh-CN"/>
        </w:rPr>
        <w:t xml:space="preserve">; </w:t>
      </w:r>
      <w:r w:rsidRPr="00AB5F6D">
        <w:rPr>
          <w:rFonts w:ascii="Book Antiqua" w:eastAsia="Book Antiqua" w:hAnsi="Book Antiqua" w:cs="Book Antiqua"/>
          <w:b/>
          <w:color w:val="000000"/>
        </w:rPr>
        <w:t>32</w:t>
      </w:r>
      <w:r w:rsidRPr="002409AC">
        <w:rPr>
          <w:rFonts w:ascii="Book Antiqua" w:eastAsia="Book Antiqua" w:hAnsi="Book Antiqua" w:cs="Book Antiqua"/>
          <w:color w:val="000000"/>
        </w:rPr>
        <w:t>:</w:t>
      </w:r>
      <w:r w:rsidR="00AB5F6D">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117-120 [DOI:</w:t>
      </w:r>
      <w:r w:rsidR="00AB5F6D">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10.13286/j.cnki.chinhosppharmacyj.2012.02.001]</w:t>
      </w:r>
    </w:p>
    <w:p w14:paraId="33D4513E"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21 </w:t>
      </w:r>
      <w:r w:rsidRPr="002409AC">
        <w:rPr>
          <w:rFonts w:ascii="Book Antiqua" w:eastAsia="Book Antiqua" w:hAnsi="Book Antiqua" w:cs="Book Antiqua"/>
          <w:b/>
          <w:bCs/>
          <w:color w:val="000000"/>
        </w:rPr>
        <w:t>Ru J</w:t>
      </w:r>
      <w:r w:rsidRPr="002409AC">
        <w:rPr>
          <w:rFonts w:ascii="Book Antiqua" w:eastAsia="Book Antiqua" w:hAnsi="Book Antiqua" w:cs="Book Antiqua"/>
          <w:color w:val="000000"/>
        </w:rPr>
        <w:t xml:space="preserve">, Li P, Wang J, Zhou W, Li B, Huang C, Li P, Guo Z, Tao W, Yang Y, Xu X, Li Y, Wang Y, Yang L. TCMSP: a database of systems pharmacology for drug discovery from herbal medicines. </w:t>
      </w:r>
      <w:r w:rsidRPr="002409AC">
        <w:rPr>
          <w:rFonts w:ascii="Book Antiqua" w:eastAsia="Book Antiqua" w:hAnsi="Book Antiqua" w:cs="Book Antiqua"/>
          <w:i/>
          <w:iCs/>
          <w:color w:val="000000"/>
        </w:rPr>
        <w:t xml:space="preserve">J </w:t>
      </w:r>
      <w:proofErr w:type="spellStart"/>
      <w:r w:rsidRPr="002409AC">
        <w:rPr>
          <w:rFonts w:ascii="Book Antiqua" w:eastAsia="Book Antiqua" w:hAnsi="Book Antiqua" w:cs="Book Antiqua"/>
          <w:i/>
          <w:iCs/>
          <w:color w:val="000000"/>
        </w:rPr>
        <w:t>Cheminform</w:t>
      </w:r>
      <w:proofErr w:type="spellEnd"/>
      <w:r w:rsidRPr="002409AC">
        <w:rPr>
          <w:rFonts w:ascii="Book Antiqua" w:eastAsia="Book Antiqua" w:hAnsi="Book Antiqua" w:cs="Book Antiqua"/>
          <w:color w:val="000000"/>
        </w:rPr>
        <w:t xml:space="preserve"> 2014; </w:t>
      </w:r>
      <w:r w:rsidRPr="002409AC">
        <w:rPr>
          <w:rFonts w:ascii="Book Antiqua" w:eastAsia="Book Antiqua" w:hAnsi="Book Antiqua" w:cs="Book Antiqua"/>
          <w:b/>
          <w:bCs/>
          <w:color w:val="000000"/>
        </w:rPr>
        <w:t>6</w:t>
      </w:r>
      <w:r w:rsidRPr="002409AC">
        <w:rPr>
          <w:rFonts w:ascii="Book Antiqua" w:eastAsia="Book Antiqua" w:hAnsi="Book Antiqua" w:cs="Book Antiqua"/>
          <w:color w:val="000000"/>
        </w:rPr>
        <w:t>: 13 [PMID: 24735618 DOI: 10.1186/1758-2946-6-13]</w:t>
      </w:r>
    </w:p>
    <w:p w14:paraId="733D7CF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22 </w:t>
      </w:r>
      <w:r w:rsidRPr="002409AC">
        <w:rPr>
          <w:rFonts w:ascii="Book Antiqua" w:eastAsia="Book Antiqua" w:hAnsi="Book Antiqua" w:cs="Book Antiqua"/>
          <w:b/>
          <w:bCs/>
          <w:color w:val="000000"/>
        </w:rPr>
        <w:t>Law JN</w:t>
      </w:r>
      <w:r w:rsidRPr="002409AC">
        <w:rPr>
          <w:rFonts w:ascii="Book Antiqua" w:eastAsia="Book Antiqua" w:hAnsi="Book Antiqua" w:cs="Book Antiqua"/>
          <w:color w:val="000000"/>
        </w:rPr>
        <w:t xml:space="preserve">, Akers K, </w:t>
      </w:r>
      <w:proofErr w:type="spellStart"/>
      <w:r w:rsidRPr="002409AC">
        <w:rPr>
          <w:rFonts w:ascii="Book Antiqua" w:eastAsia="Book Antiqua" w:hAnsi="Book Antiqua" w:cs="Book Antiqua"/>
          <w:color w:val="000000"/>
        </w:rPr>
        <w:t>Tasnina</w:t>
      </w:r>
      <w:proofErr w:type="spellEnd"/>
      <w:r w:rsidRPr="002409AC">
        <w:rPr>
          <w:rFonts w:ascii="Book Antiqua" w:eastAsia="Book Antiqua" w:hAnsi="Book Antiqua" w:cs="Book Antiqua"/>
          <w:color w:val="000000"/>
        </w:rPr>
        <w:t xml:space="preserve"> N, Santina CMD, Deutsch S, </w:t>
      </w:r>
      <w:proofErr w:type="spellStart"/>
      <w:r w:rsidRPr="002409AC">
        <w:rPr>
          <w:rFonts w:ascii="Book Antiqua" w:eastAsia="Book Antiqua" w:hAnsi="Book Antiqua" w:cs="Book Antiqua"/>
          <w:color w:val="000000"/>
        </w:rPr>
        <w:t>Kshirsagar</w:t>
      </w:r>
      <w:proofErr w:type="spellEnd"/>
      <w:r w:rsidRPr="002409AC">
        <w:rPr>
          <w:rFonts w:ascii="Book Antiqua" w:eastAsia="Book Antiqua" w:hAnsi="Book Antiqua" w:cs="Book Antiqua"/>
          <w:color w:val="000000"/>
        </w:rPr>
        <w:t xml:space="preserve"> M, Klein-Seetharaman J, </w:t>
      </w:r>
      <w:proofErr w:type="spellStart"/>
      <w:r w:rsidRPr="002409AC">
        <w:rPr>
          <w:rFonts w:ascii="Book Antiqua" w:eastAsia="Book Antiqua" w:hAnsi="Book Antiqua" w:cs="Book Antiqua"/>
          <w:color w:val="000000"/>
        </w:rPr>
        <w:t>Crovella</w:t>
      </w:r>
      <w:proofErr w:type="spellEnd"/>
      <w:r w:rsidRPr="002409AC">
        <w:rPr>
          <w:rFonts w:ascii="Book Antiqua" w:eastAsia="Book Antiqua" w:hAnsi="Book Antiqua" w:cs="Book Antiqua"/>
          <w:color w:val="000000"/>
        </w:rPr>
        <w:t xml:space="preserve"> M, Rajagopalan P, </w:t>
      </w:r>
      <w:proofErr w:type="spellStart"/>
      <w:r w:rsidRPr="002409AC">
        <w:rPr>
          <w:rFonts w:ascii="Book Antiqua" w:eastAsia="Book Antiqua" w:hAnsi="Book Antiqua" w:cs="Book Antiqua"/>
          <w:color w:val="000000"/>
        </w:rPr>
        <w:t>Kasif</w:t>
      </w:r>
      <w:proofErr w:type="spellEnd"/>
      <w:r w:rsidRPr="002409AC">
        <w:rPr>
          <w:rFonts w:ascii="Book Antiqua" w:eastAsia="Book Antiqua" w:hAnsi="Book Antiqua" w:cs="Book Antiqua"/>
          <w:color w:val="000000"/>
        </w:rPr>
        <w:t xml:space="preserve"> S, Murali TM. Interpretable network propagation with application to expanding the repertoire of human proteins that interact with SARS-CoV-2. </w:t>
      </w:r>
      <w:proofErr w:type="spellStart"/>
      <w:r w:rsidRPr="002409AC">
        <w:rPr>
          <w:rFonts w:ascii="Book Antiqua" w:eastAsia="Book Antiqua" w:hAnsi="Book Antiqua" w:cs="Book Antiqua"/>
          <w:i/>
          <w:iCs/>
          <w:color w:val="000000"/>
        </w:rPr>
        <w:t>Gigascience</w:t>
      </w:r>
      <w:proofErr w:type="spellEnd"/>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10</w:t>
      </w:r>
      <w:r w:rsidRPr="002409AC">
        <w:rPr>
          <w:rFonts w:ascii="Book Antiqua" w:eastAsia="Book Antiqua" w:hAnsi="Book Antiqua" w:cs="Book Antiqua"/>
          <w:color w:val="000000"/>
        </w:rPr>
        <w:t xml:space="preserve"> [PMID: 34966926 DOI: 10.1093/</w:t>
      </w:r>
      <w:proofErr w:type="spellStart"/>
      <w:r w:rsidRPr="002409AC">
        <w:rPr>
          <w:rFonts w:ascii="Book Antiqua" w:eastAsia="Book Antiqua" w:hAnsi="Book Antiqua" w:cs="Book Antiqua"/>
          <w:color w:val="000000"/>
        </w:rPr>
        <w:t>gigascience</w:t>
      </w:r>
      <w:proofErr w:type="spellEnd"/>
      <w:r w:rsidRPr="002409AC">
        <w:rPr>
          <w:rFonts w:ascii="Book Antiqua" w:eastAsia="Book Antiqua" w:hAnsi="Book Antiqua" w:cs="Book Antiqua"/>
          <w:color w:val="000000"/>
        </w:rPr>
        <w:t>/giab082]</w:t>
      </w:r>
    </w:p>
    <w:p w14:paraId="18F091A3"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23 </w:t>
      </w:r>
      <w:proofErr w:type="spellStart"/>
      <w:r w:rsidRPr="002409AC">
        <w:rPr>
          <w:rFonts w:ascii="Book Antiqua" w:eastAsia="Book Antiqua" w:hAnsi="Book Antiqua" w:cs="Book Antiqua"/>
          <w:b/>
          <w:bCs/>
          <w:color w:val="000000"/>
        </w:rPr>
        <w:t>Otasek</w:t>
      </w:r>
      <w:proofErr w:type="spellEnd"/>
      <w:r w:rsidRPr="002409AC">
        <w:rPr>
          <w:rFonts w:ascii="Book Antiqua" w:eastAsia="Book Antiqua" w:hAnsi="Book Antiqua" w:cs="Book Antiqua"/>
          <w:b/>
          <w:bCs/>
          <w:color w:val="000000"/>
        </w:rPr>
        <w:t xml:space="preserve"> D</w:t>
      </w:r>
      <w:r w:rsidRPr="002409AC">
        <w:rPr>
          <w:rFonts w:ascii="Book Antiqua" w:eastAsia="Book Antiqua" w:hAnsi="Book Antiqua" w:cs="Book Antiqua"/>
          <w:color w:val="000000"/>
        </w:rPr>
        <w:t xml:space="preserve">, Morris JH, </w:t>
      </w:r>
      <w:proofErr w:type="spellStart"/>
      <w:r w:rsidRPr="002409AC">
        <w:rPr>
          <w:rFonts w:ascii="Book Antiqua" w:eastAsia="Book Antiqua" w:hAnsi="Book Antiqua" w:cs="Book Antiqua"/>
          <w:color w:val="000000"/>
        </w:rPr>
        <w:t>Bouças</w:t>
      </w:r>
      <w:proofErr w:type="spellEnd"/>
      <w:r w:rsidRPr="002409AC">
        <w:rPr>
          <w:rFonts w:ascii="Book Antiqua" w:eastAsia="Book Antiqua" w:hAnsi="Book Antiqua" w:cs="Book Antiqua"/>
          <w:color w:val="000000"/>
        </w:rPr>
        <w:t xml:space="preserve"> J, Pico AR, </w:t>
      </w:r>
      <w:proofErr w:type="spellStart"/>
      <w:r w:rsidRPr="002409AC">
        <w:rPr>
          <w:rFonts w:ascii="Book Antiqua" w:eastAsia="Book Antiqua" w:hAnsi="Book Antiqua" w:cs="Book Antiqua"/>
          <w:color w:val="000000"/>
        </w:rPr>
        <w:t>Demchak</w:t>
      </w:r>
      <w:proofErr w:type="spellEnd"/>
      <w:r w:rsidRPr="002409AC">
        <w:rPr>
          <w:rFonts w:ascii="Book Antiqua" w:eastAsia="Book Antiqua" w:hAnsi="Book Antiqua" w:cs="Book Antiqua"/>
          <w:color w:val="000000"/>
        </w:rPr>
        <w:t xml:space="preserve"> B. </w:t>
      </w:r>
      <w:proofErr w:type="spellStart"/>
      <w:r w:rsidRPr="002409AC">
        <w:rPr>
          <w:rFonts w:ascii="Book Antiqua" w:eastAsia="Book Antiqua" w:hAnsi="Book Antiqua" w:cs="Book Antiqua"/>
          <w:color w:val="000000"/>
        </w:rPr>
        <w:t>Cytoscape</w:t>
      </w:r>
      <w:proofErr w:type="spellEnd"/>
      <w:r w:rsidRPr="002409AC">
        <w:rPr>
          <w:rFonts w:ascii="Book Antiqua" w:eastAsia="Book Antiqua" w:hAnsi="Book Antiqua" w:cs="Book Antiqua"/>
          <w:color w:val="000000"/>
        </w:rPr>
        <w:t xml:space="preserve"> Automation: empowering workflow-based network analysis. </w:t>
      </w:r>
      <w:r w:rsidRPr="002409AC">
        <w:rPr>
          <w:rFonts w:ascii="Book Antiqua" w:eastAsia="Book Antiqua" w:hAnsi="Book Antiqua" w:cs="Book Antiqua"/>
          <w:i/>
          <w:iCs/>
          <w:color w:val="000000"/>
        </w:rPr>
        <w:t>Genome Biol</w:t>
      </w:r>
      <w:r w:rsidRPr="002409AC">
        <w:rPr>
          <w:rFonts w:ascii="Book Antiqua" w:eastAsia="Book Antiqua" w:hAnsi="Book Antiqua" w:cs="Book Antiqua"/>
          <w:color w:val="000000"/>
        </w:rPr>
        <w:t xml:space="preserve"> 2019; </w:t>
      </w:r>
      <w:r w:rsidRPr="002409AC">
        <w:rPr>
          <w:rFonts w:ascii="Book Antiqua" w:eastAsia="Book Antiqua" w:hAnsi="Book Antiqua" w:cs="Book Antiqua"/>
          <w:b/>
          <w:bCs/>
          <w:color w:val="000000"/>
        </w:rPr>
        <w:t>20</w:t>
      </w:r>
      <w:r w:rsidRPr="002409AC">
        <w:rPr>
          <w:rFonts w:ascii="Book Antiqua" w:eastAsia="Book Antiqua" w:hAnsi="Book Antiqua" w:cs="Book Antiqua"/>
          <w:color w:val="000000"/>
        </w:rPr>
        <w:t>: 185 [PMID: 31477170 DOI: 10.1186/s13059-019-1758-4]</w:t>
      </w:r>
    </w:p>
    <w:p w14:paraId="600FD5A2"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24 </w:t>
      </w:r>
      <w:r w:rsidRPr="002409AC">
        <w:rPr>
          <w:rFonts w:ascii="Book Antiqua" w:eastAsia="Book Antiqua" w:hAnsi="Book Antiqua" w:cs="Book Antiqua"/>
          <w:b/>
          <w:bCs/>
          <w:color w:val="000000"/>
        </w:rPr>
        <w:t>Shi Y</w:t>
      </w:r>
      <w:r w:rsidRPr="002409AC">
        <w:rPr>
          <w:rFonts w:ascii="Book Antiqua" w:eastAsia="Book Antiqua" w:hAnsi="Book Antiqua" w:cs="Book Antiqua"/>
          <w:color w:val="000000"/>
        </w:rPr>
        <w:t xml:space="preserve">, Wang P, Guo Y, Liang X, Li Y, Ding S. Helicobacter pylori-Induced DNA Damage Is a Potential Driver for Human Gastric Cancer AGS Cells. </w:t>
      </w:r>
      <w:r w:rsidRPr="002409AC">
        <w:rPr>
          <w:rFonts w:ascii="Book Antiqua" w:eastAsia="Book Antiqua" w:hAnsi="Book Antiqua" w:cs="Book Antiqua"/>
          <w:i/>
          <w:iCs/>
          <w:color w:val="000000"/>
        </w:rPr>
        <w:t>DNA Cell Biol</w:t>
      </w:r>
      <w:r w:rsidRPr="002409AC">
        <w:rPr>
          <w:rFonts w:ascii="Book Antiqua" w:eastAsia="Book Antiqua" w:hAnsi="Book Antiqua" w:cs="Book Antiqua"/>
          <w:color w:val="000000"/>
        </w:rPr>
        <w:t xml:space="preserve"> 2019; </w:t>
      </w:r>
      <w:r w:rsidRPr="002409AC">
        <w:rPr>
          <w:rFonts w:ascii="Book Antiqua" w:eastAsia="Book Antiqua" w:hAnsi="Book Antiqua" w:cs="Book Antiqua"/>
          <w:b/>
          <w:bCs/>
          <w:color w:val="000000"/>
        </w:rPr>
        <w:t>38</w:t>
      </w:r>
      <w:r w:rsidRPr="002409AC">
        <w:rPr>
          <w:rFonts w:ascii="Book Antiqua" w:eastAsia="Book Antiqua" w:hAnsi="Book Antiqua" w:cs="Book Antiqua"/>
          <w:color w:val="000000"/>
        </w:rPr>
        <w:t>: 272-280 [PMID: 30657337 DOI: 10.1089/dna.2018.4487]</w:t>
      </w:r>
    </w:p>
    <w:p w14:paraId="5A838343"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25 </w:t>
      </w:r>
      <w:r w:rsidRPr="002409AC">
        <w:rPr>
          <w:rFonts w:ascii="Book Antiqua" w:eastAsia="Book Antiqua" w:hAnsi="Book Antiqua" w:cs="Book Antiqua"/>
          <w:b/>
          <w:bCs/>
          <w:color w:val="000000"/>
        </w:rPr>
        <w:t>Li Y</w:t>
      </w:r>
      <w:r w:rsidRPr="002409AC">
        <w:rPr>
          <w:rFonts w:ascii="Book Antiqua" w:eastAsia="Book Antiqua" w:hAnsi="Book Antiqua" w:cs="Book Antiqua"/>
          <w:color w:val="000000"/>
        </w:rPr>
        <w:t xml:space="preserve">, Li X, Tan Z. An overview of traditional Chinese medicine therapy for Helicobacter pylori-related gastritis. </w:t>
      </w:r>
      <w:r w:rsidRPr="002409AC">
        <w:rPr>
          <w:rFonts w:ascii="Book Antiqua" w:eastAsia="Book Antiqua" w:hAnsi="Book Antiqua" w:cs="Book Antiqua"/>
          <w:i/>
          <w:iCs/>
          <w:color w:val="000000"/>
        </w:rPr>
        <w:t>Helicobacter</w:t>
      </w:r>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26</w:t>
      </w:r>
      <w:r w:rsidRPr="002409AC">
        <w:rPr>
          <w:rFonts w:ascii="Book Antiqua" w:eastAsia="Book Antiqua" w:hAnsi="Book Antiqua" w:cs="Book Antiqua"/>
          <w:color w:val="000000"/>
        </w:rPr>
        <w:t>: e12799 [PMID: 33765344 DOI: 10.1111/hel.12799]</w:t>
      </w:r>
    </w:p>
    <w:p w14:paraId="024F9243" w14:textId="7D30F8C3"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26 </w:t>
      </w:r>
      <w:r w:rsidRPr="002409AC">
        <w:rPr>
          <w:rFonts w:ascii="Book Antiqua" w:eastAsia="Book Antiqua" w:hAnsi="Book Antiqua" w:cs="Book Antiqua"/>
          <w:b/>
          <w:bCs/>
          <w:color w:val="000000"/>
        </w:rPr>
        <w:t>Ning WH</w:t>
      </w:r>
      <w:r w:rsidRPr="00C20A31">
        <w:rPr>
          <w:rFonts w:ascii="Book Antiqua" w:eastAsia="Book Antiqua" w:hAnsi="Book Antiqua" w:cs="Book Antiqua"/>
          <w:bCs/>
          <w:color w:val="000000"/>
        </w:rPr>
        <w:t xml:space="preserve">. Therapeutic effect of traditional Chinese medicine on gastropathy caused by Helicobacter pylori infection. </w:t>
      </w:r>
      <w:r w:rsidR="00C20A31" w:rsidRPr="004B15B8">
        <w:rPr>
          <w:rFonts w:ascii="Book Antiqua" w:eastAsia="Book Antiqua" w:hAnsi="Book Antiqua" w:cs="Book Antiqua"/>
          <w:bCs/>
          <w:i/>
          <w:color w:val="000000"/>
        </w:rPr>
        <w:t>Gen</w:t>
      </w:r>
      <w:r w:rsidR="00C20A31" w:rsidRPr="004B15B8">
        <w:rPr>
          <w:rFonts w:ascii="Book Antiqua" w:hAnsi="Book Antiqua" w:cs="Book Antiqua" w:hint="eastAsia"/>
          <w:bCs/>
          <w:i/>
          <w:color w:val="000000"/>
          <w:lang w:eastAsia="zh-CN"/>
        </w:rPr>
        <w:t xml:space="preserve"> </w:t>
      </w:r>
      <w:proofErr w:type="spellStart"/>
      <w:r w:rsidR="004B15B8" w:rsidRPr="004B15B8">
        <w:rPr>
          <w:rFonts w:ascii="Book Antiqua" w:hAnsi="Book Antiqua" w:cs="Book Antiqua"/>
          <w:bCs/>
          <w:i/>
          <w:color w:val="000000"/>
          <w:lang w:eastAsia="zh-CN"/>
        </w:rPr>
        <w:t>Stomatol</w:t>
      </w:r>
      <w:proofErr w:type="spellEnd"/>
      <w:r w:rsidRPr="00C20A31">
        <w:rPr>
          <w:rFonts w:ascii="Book Antiqua" w:eastAsia="Book Antiqua" w:hAnsi="Book Antiqua" w:cs="Book Antiqua"/>
          <w:bCs/>
          <w:color w:val="000000"/>
        </w:rPr>
        <w:t xml:space="preserve"> 2019</w:t>
      </w:r>
      <w:r w:rsidR="004B15B8">
        <w:rPr>
          <w:rFonts w:ascii="Book Antiqua" w:hAnsi="Book Antiqua" w:cs="Book Antiqua" w:hint="eastAsia"/>
          <w:bCs/>
          <w:color w:val="000000"/>
          <w:lang w:eastAsia="zh-CN"/>
        </w:rPr>
        <w:t>;</w:t>
      </w:r>
      <w:r w:rsidRPr="00C20A31">
        <w:rPr>
          <w:rFonts w:ascii="Book Antiqua" w:eastAsia="Book Antiqua" w:hAnsi="Book Antiqua" w:cs="Book Antiqua"/>
          <w:color w:val="000000"/>
        </w:rPr>
        <w:t xml:space="preserve"> </w:t>
      </w:r>
      <w:r w:rsidRPr="004B15B8">
        <w:rPr>
          <w:rFonts w:ascii="Book Antiqua" w:eastAsia="Book Antiqua" w:hAnsi="Book Antiqua" w:cs="Book Antiqua"/>
          <w:b/>
          <w:color w:val="000000"/>
        </w:rPr>
        <w:t>6</w:t>
      </w:r>
      <w:r w:rsidRPr="00C20A31">
        <w:rPr>
          <w:rFonts w:ascii="Book Antiqua" w:eastAsia="Book Antiqua" w:hAnsi="Book Antiqua" w:cs="Book Antiqua"/>
          <w:color w:val="000000"/>
        </w:rPr>
        <w:t>:</w:t>
      </w:r>
      <w:r w:rsidR="004B15B8">
        <w:rPr>
          <w:rFonts w:ascii="Book Antiqua" w:hAnsi="Book Antiqua" w:cs="Book Antiqua" w:hint="eastAsia"/>
          <w:color w:val="000000"/>
          <w:lang w:eastAsia="zh-CN"/>
        </w:rPr>
        <w:t xml:space="preserve"> </w:t>
      </w:r>
      <w:r w:rsidRPr="00C20A31">
        <w:rPr>
          <w:rFonts w:ascii="Book Antiqua" w:eastAsia="Book Antiqua" w:hAnsi="Book Antiqua" w:cs="Book Antiqua"/>
          <w:color w:val="000000"/>
        </w:rPr>
        <w:t>14</w:t>
      </w:r>
      <w:r w:rsidR="004B15B8">
        <w:rPr>
          <w:rFonts w:ascii="Book Antiqua" w:hAnsi="Book Antiqua" w:cs="Book Antiqua" w:hint="eastAsia"/>
          <w:color w:val="000000"/>
          <w:lang w:eastAsia="zh-CN"/>
        </w:rPr>
        <w:t>-</w:t>
      </w:r>
      <w:r w:rsidRPr="00C20A31">
        <w:rPr>
          <w:rFonts w:ascii="Book Antiqua" w:eastAsia="Book Antiqua" w:hAnsi="Book Antiqua" w:cs="Book Antiqua"/>
          <w:color w:val="000000"/>
        </w:rPr>
        <w:t>24 [DOI:</w:t>
      </w:r>
      <w:r w:rsidR="00A17EC1">
        <w:rPr>
          <w:rFonts w:ascii="Book Antiqua" w:hAnsi="Book Antiqua" w:cs="Book Antiqua" w:hint="eastAsia"/>
          <w:color w:val="000000"/>
          <w:lang w:eastAsia="zh-CN"/>
        </w:rPr>
        <w:t xml:space="preserve"> </w:t>
      </w:r>
      <w:r w:rsidRPr="00C20A31">
        <w:rPr>
          <w:rFonts w:ascii="Book Antiqua" w:eastAsia="Book Antiqua" w:hAnsi="Book Antiqua" w:cs="Book Antiqua"/>
          <w:color w:val="000000"/>
        </w:rPr>
        <w:t>10.16269/j.cnki.cn11-9337/r.20</w:t>
      </w:r>
      <w:r w:rsidRPr="002409AC">
        <w:rPr>
          <w:rFonts w:ascii="Book Antiqua" w:eastAsia="Book Antiqua" w:hAnsi="Book Antiqua" w:cs="Book Antiqua"/>
          <w:color w:val="000000"/>
        </w:rPr>
        <w:t>19.01.007]</w:t>
      </w:r>
    </w:p>
    <w:p w14:paraId="41AABD8D"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27 </w:t>
      </w:r>
      <w:r w:rsidRPr="002409AC">
        <w:rPr>
          <w:rFonts w:ascii="Book Antiqua" w:eastAsia="Book Antiqua" w:hAnsi="Book Antiqua" w:cs="Book Antiqua"/>
          <w:b/>
          <w:bCs/>
          <w:color w:val="000000"/>
        </w:rPr>
        <w:t>Zhang Y</w:t>
      </w:r>
      <w:r w:rsidRPr="002409AC">
        <w:rPr>
          <w:rFonts w:ascii="Book Antiqua" w:eastAsia="Book Antiqua" w:hAnsi="Book Antiqua" w:cs="Book Antiqua"/>
          <w:color w:val="000000"/>
        </w:rPr>
        <w:t xml:space="preserve">, Liu Y, Li Y, Zhao X, </w:t>
      </w:r>
      <w:proofErr w:type="spellStart"/>
      <w:r w:rsidRPr="002409AC">
        <w:rPr>
          <w:rFonts w:ascii="Book Antiqua" w:eastAsia="Book Antiqua" w:hAnsi="Book Antiqua" w:cs="Book Antiqua"/>
          <w:color w:val="000000"/>
        </w:rPr>
        <w:t>Zhuo</w:t>
      </w:r>
      <w:proofErr w:type="spellEnd"/>
      <w:r w:rsidRPr="002409AC">
        <w:rPr>
          <w:rFonts w:ascii="Book Antiqua" w:eastAsia="Book Antiqua" w:hAnsi="Book Antiqua" w:cs="Book Antiqua"/>
          <w:color w:val="000000"/>
        </w:rPr>
        <w:t xml:space="preserve"> L, Zhou A, Zhang L, Su Z, Chen C, Du S, Liu D, Ding X. Hierarchical and Complex System Entropy Clustering Analysis Based Validation for Traditional Chinese Medicine Syndrome Patterns of Chronic Atrophic Gastritis. </w:t>
      </w:r>
      <w:r w:rsidRPr="002409AC">
        <w:rPr>
          <w:rFonts w:ascii="Book Antiqua" w:eastAsia="Book Antiqua" w:hAnsi="Book Antiqua" w:cs="Book Antiqua"/>
          <w:i/>
          <w:iCs/>
          <w:color w:val="000000"/>
        </w:rPr>
        <w:t>J Altern Complement Med</w:t>
      </w:r>
      <w:r w:rsidRPr="002409AC">
        <w:rPr>
          <w:rFonts w:ascii="Book Antiqua" w:eastAsia="Book Antiqua" w:hAnsi="Book Antiqua" w:cs="Book Antiqua"/>
          <w:color w:val="000000"/>
        </w:rPr>
        <w:t xml:space="preserve"> 2019; </w:t>
      </w:r>
      <w:r w:rsidRPr="002409AC">
        <w:rPr>
          <w:rFonts w:ascii="Book Antiqua" w:eastAsia="Book Antiqua" w:hAnsi="Book Antiqua" w:cs="Book Antiqua"/>
          <w:b/>
          <w:bCs/>
          <w:color w:val="000000"/>
        </w:rPr>
        <w:t>25</w:t>
      </w:r>
      <w:r w:rsidRPr="002409AC">
        <w:rPr>
          <w:rFonts w:ascii="Book Antiqua" w:eastAsia="Book Antiqua" w:hAnsi="Book Antiqua" w:cs="Book Antiqua"/>
          <w:color w:val="000000"/>
        </w:rPr>
        <w:t>: 1130-1139 [PMID: 29565647 DOI: 10.1089/acm.2017.0386]</w:t>
      </w:r>
    </w:p>
    <w:p w14:paraId="4E36A051" w14:textId="0C32BFC8"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28 </w:t>
      </w:r>
      <w:r w:rsidRPr="002409AC">
        <w:rPr>
          <w:rFonts w:ascii="Book Antiqua" w:eastAsia="Book Antiqua" w:hAnsi="Book Antiqua" w:cs="Book Antiqua"/>
          <w:b/>
          <w:bCs/>
          <w:color w:val="000000"/>
        </w:rPr>
        <w:t>Xu XH,</w:t>
      </w:r>
      <w:r w:rsidRPr="002409AC">
        <w:rPr>
          <w:rFonts w:ascii="Book Antiqua" w:eastAsia="Book Antiqua" w:hAnsi="Book Antiqua" w:cs="Book Antiqua"/>
          <w:color w:val="000000"/>
        </w:rPr>
        <w:t xml:space="preserve"> Sun YN, Yang Q, Zhou SH, Wan Y, Gao QH, </w:t>
      </w:r>
      <w:proofErr w:type="spellStart"/>
      <w:r w:rsidRPr="002409AC">
        <w:rPr>
          <w:rFonts w:ascii="Book Antiqua" w:eastAsia="Book Antiqua" w:hAnsi="Book Antiqua" w:cs="Book Antiqua"/>
          <w:color w:val="000000"/>
        </w:rPr>
        <w:t>Lv</w:t>
      </w:r>
      <w:proofErr w:type="spellEnd"/>
      <w:r w:rsidRPr="002409AC">
        <w:rPr>
          <w:rFonts w:ascii="Book Antiqua" w:eastAsia="Book Antiqua" w:hAnsi="Book Antiqua" w:cs="Book Antiqua"/>
          <w:color w:val="000000"/>
        </w:rPr>
        <w:t xml:space="preserve"> WL. Study on Mechanism Transformation of Spleen and Stomach Dampness and Heat Syndrome in Chronic Gastritis Based on </w:t>
      </w:r>
      <w:proofErr w:type="spellStart"/>
      <w:r w:rsidRPr="002409AC">
        <w:rPr>
          <w:rFonts w:ascii="Book Antiqua" w:eastAsia="Book Antiqua" w:hAnsi="Book Antiqua" w:cs="Book Antiqua"/>
          <w:color w:val="000000"/>
        </w:rPr>
        <w:t>Metabonomics</w:t>
      </w:r>
      <w:proofErr w:type="spellEnd"/>
      <w:r w:rsidRPr="002409AC">
        <w:rPr>
          <w:rFonts w:ascii="Book Antiqua" w:eastAsia="Book Antiqua" w:hAnsi="Book Antiqua" w:cs="Book Antiqua"/>
          <w:color w:val="000000"/>
        </w:rPr>
        <w:t xml:space="preserve"> Technique. </w:t>
      </w:r>
      <w:proofErr w:type="spellStart"/>
      <w:r w:rsidR="00EA40FB" w:rsidRPr="00EA40FB">
        <w:rPr>
          <w:rFonts w:ascii="Book Antiqua" w:eastAsia="Book Antiqua" w:hAnsi="Book Antiqua" w:cs="Book Antiqua"/>
          <w:i/>
          <w:color w:val="000000"/>
        </w:rPr>
        <w:t>Shijie</w:t>
      </w:r>
      <w:proofErr w:type="spellEnd"/>
      <w:r w:rsidR="00EA40FB" w:rsidRPr="00EA40FB">
        <w:rPr>
          <w:rFonts w:ascii="Book Antiqua" w:hAnsi="Book Antiqua" w:cs="Book Antiqua" w:hint="eastAsia"/>
          <w:i/>
          <w:color w:val="000000"/>
          <w:lang w:eastAsia="zh-CN"/>
        </w:rPr>
        <w:t xml:space="preserve"> </w:t>
      </w:r>
      <w:proofErr w:type="spellStart"/>
      <w:r w:rsidR="00EA40FB" w:rsidRPr="00EA40FB">
        <w:rPr>
          <w:rFonts w:ascii="Book Antiqua" w:hAnsi="Book Antiqua" w:cs="Book Antiqua" w:hint="eastAsia"/>
          <w:i/>
          <w:color w:val="000000"/>
          <w:lang w:eastAsia="zh-CN"/>
        </w:rPr>
        <w:t>Kexuejishu-Zhongyiyao</w:t>
      </w:r>
      <w:proofErr w:type="spellEnd"/>
      <w:r w:rsidR="00EA40FB" w:rsidRPr="00EA40FB">
        <w:rPr>
          <w:rFonts w:ascii="Book Antiqua" w:hAnsi="Book Antiqua" w:cs="Book Antiqua" w:hint="eastAsia"/>
          <w:i/>
          <w:color w:val="000000"/>
          <w:lang w:eastAsia="zh-CN"/>
        </w:rPr>
        <w:t xml:space="preserve"> </w:t>
      </w:r>
      <w:proofErr w:type="spellStart"/>
      <w:r w:rsidR="00EA40FB" w:rsidRPr="00EA40FB">
        <w:rPr>
          <w:rFonts w:ascii="Book Antiqua" w:hAnsi="Book Antiqua" w:cs="Book Antiqua" w:hint="eastAsia"/>
          <w:i/>
          <w:color w:val="000000"/>
          <w:lang w:eastAsia="zh-CN"/>
        </w:rPr>
        <w:t>Xiandaihua</w:t>
      </w:r>
      <w:proofErr w:type="spellEnd"/>
      <w:r>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2021</w:t>
      </w:r>
      <w:r w:rsidR="00EA40FB">
        <w:rPr>
          <w:rFonts w:ascii="Book Antiqua" w:hAnsi="Book Antiqua" w:cs="Book Antiqua" w:hint="eastAsia"/>
          <w:color w:val="000000"/>
          <w:lang w:eastAsia="zh-CN"/>
        </w:rPr>
        <w:t xml:space="preserve">; </w:t>
      </w:r>
      <w:r w:rsidRPr="00EA40FB">
        <w:rPr>
          <w:rFonts w:ascii="Book Antiqua" w:eastAsia="Book Antiqua" w:hAnsi="Book Antiqua" w:cs="Book Antiqua"/>
          <w:b/>
          <w:color w:val="000000"/>
        </w:rPr>
        <w:t>23</w:t>
      </w:r>
      <w:r w:rsidRPr="002409AC">
        <w:rPr>
          <w:rFonts w:ascii="Book Antiqua" w:eastAsia="Book Antiqua" w:hAnsi="Book Antiqua" w:cs="Book Antiqua"/>
          <w:color w:val="000000"/>
        </w:rPr>
        <w:t>:</w:t>
      </w:r>
      <w:r w:rsidR="00EA40FB">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2607-2615</w:t>
      </w:r>
      <w:r w:rsidR="00EA40FB">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10.11842/wst.20201029007]</w:t>
      </w:r>
    </w:p>
    <w:p w14:paraId="20B128F5"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29 </w:t>
      </w:r>
      <w:r w:rsidRPr="002409AC">
        <w:rPr>
          <w:rFonts w:ascii="Book Antiqua" w:eastAsia="Book Antiqua" w:hAnsi="Book Antiqua" w:cs="Book Antiqua"/>
          <w:b/>
          <w:bCs/>
          <w:color w:val="000000"/>
        </w:rPr>
        <w:t>Li RJ</w:t>
      </w:r>
      <w:r w:rsidRPr="002409AC">
        <w:rPr>
          <w:rFonts w:ascii="Book Antiqua" w:eastAsia="Book Antiqua" w:hAnsi="Book Antiqua" w:cs="Book Antiqua"/>
          <w:color w:val="000000"/>
        </w:rPr>
        <w:t xml:space="preserve">, Dai YY, Qin C, Huang GR, Qin YC, Huang YY, Huang ZS, Luo XK, Huang YQ. Application of traditional Chinese medicine in treatment of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infection. </w:t>
      </w:r>
      <w:r w:rsidRPr="002409AC">
        <w:rPr>
          <w:rFonts w:ascii="Book Antiqua" w:eastAsia="Book Antiqua" w:hAnsi="Book Antiqua" w:cs="Book Antiqua"/>
          <w:i/>
          <w:iCs/>
          <w:color w:val="000000"/>
        </w:rPr>
        <w:t>World J Clin Cases</w:t>
      </w:r>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9</w:t>
      </w:r>
      <w:r w:rsidRPr="002409AC">
        <w:rPr>
          <w:rFonts w:ascii="Book Antiqua" w:eastAsia="Book Antiqua" w:hAnsi="Book Antiqua" w:cs="Book Antiqua"/>
          <w:color w:val="000000"/>
        </w:rPr>
        <w:t>: 10781-10791 [PMID: 35047590 DOI: 10.12998/wjcc.v9.i35.10781]</w:t>
      </w:r>
    </w:p>
    <w:p w14:paraId="477CF733" w14:textId="1ED1E392"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30 </w:t>
      </w:r>
      <w:r w:rsidRPr="002409AC">
        <w:rPr>
          <w:rFonts w:ascii="Book Antiqua" w:eastAsia="Book Antiqua" w:hAnsi="Book Antiqua" w:cs="Book Antiqua"/>
          <w:b/>
          <w:bCs/>
          <w:color w:val="000000"/>
        </w:rPr>
        <w:t>Zhang BH,</w:t>
      </w:r>
      <w:r w:rsidRPr="002409AC">
        <w:rPr>
          <w:rFonts w:ascii="Book Antiqua" w:eastAsia="Book Antiqua" w:hAnsi="Book Antiqua" w:cs="Book Antiqua"/>
          <w:color w:val="000000"/>
        </w:rPr>
        <w:t xml:space="preserve"> Tang XD, Wang FY, Li ZH, Li BS. Research Progress on Anti-Helicobacter Pylori Mechanism of Chinese Herbs.</w:t>
      </w:r>
      <w:r w:rsidR="00A17EC1">
        <w:rPr>
          <w:rFonts w:ascii="Book Antiqua" w:hAnsi="Book Antiqua" w:cs="Book Antiqua" w:hint="eastAsia"/>
          <w:color w:val="000000"/>
          <w:lang w:eastAsia="zh-CN"/>
        </w:rPr>
        <w:t xml:space="preserve"> </w:t>
      </w:r>
      <w:proofErr w:type="spellStart"/>
      <w:r w:rsidR="00A17EC1" w:rsidRPr="00A17EC1">
        <w:rPr>
          <w:rFonts w:ascii="Book Antiqua" w:hAnsi="Book Antiqua" w:cs="Book Antiqua" w:hint="eastAsia"/>
          <w:i/>
          <w:color w:val="000000"/>
          <w:lang w:eastAsia="zh-CN"/>
        </w:rPr>
        <w:t>Zhonghua</w:t>
      </w:r>
      <w:proofErr w:type="spellEnd"/>
      <w:r w:rsidR="00A17EC1" w:rsidRPr="00A17EC1">
        <w:rPr>
          <w:rFonts w:ascii="Book Antiqua" w:hAnsi="Book Antiqua" w:cs="Book Antiqua" w:hint="eastAsia"/>
          <w:i/>
          <w:color w:val="000000"/>
          <w:lang w:eastAsia="zh-CN"/>
        </w:rPr>
        <w:t xml:space="preserve"> </w:t>
      </w:r>
      <w:proofErr w:type="spellStart"/>
      <w:r w:rsidR="00A17EC1" w:rsidRPr="00A17EC1">
        <w:rPr>
          <w:rFonts w:ascii="Book Antiqua" w:hAnsi="Book Antiqua" w:cs="Book Antiqua" w:hint="eastAsia"/>
          <w:i/>
          <w:color w:val="000000"/>
          <w:lang w:eastAsia="zh-CN"/>
        </w:rPr>
        <w:t>Zhongyiyaoxue</w:t>
      </w:r>
      <w:proofErr w:type="spellEnd"/>
      <w:r w:rsidR="00A17EC1" w:rsidRPr="00A17EC1">
        <w:rPr>
          <w:rFonts w:ascii="Book Antiqua" w:hAnsi="Book Antiqua" w:cs="Book Antiqua" w:hint="eastAsia"/>
          <w:i/>
          <w:color w:val="000000"/>
          <w:lang w:eastAsia="zh-CN"/>
        </w:rPr>
        <w:t xml:space="preserve"> </w:t>
      </w:r>
      <w:proofErr w:type="spellStart"/>
      <w:r w:rsidR="00A17EC1" w:rsidRPr="00A17EC1">
        <w:rPr>
          <w:rFonts w:ascii="Book Antiqua" w:hAnsi="Book Antiqua" w:cs="Book Antiqua" w:hint="eastAsia"/>
          <w:i/>
          <w:color w:val="000000"/>
          <w:lang w:eastAsia="zh-CN"/>
        </w:rPr>
        <w:t>Zazhi</w:t>
      </w:r>
      <w:proofErr w:type="spellEnd"/>
      <w:r w:rsidRPr="002409AC">
        <w:rPr>
          <w:rFonts w:ascii="Book Antiqua" w:eastAsia="Book Antiqua" w:hAnsi="Book Antiqua" w:cs="Book Antiqua"/>
          <w:color w:val="000000"/>
        </w:rPr>
        <w:t xml:space="preserve"> 2015</w:t>
      </w:r>
      <w:r w:rsidR="00A17EC1">
        <w:rPr>
          <w:rFonts w:ascii="Book Antiqua" w:hAnsi="Book Antiqua" w:cs="Book Antiqua" w:hint="eastAsia"/>
          <w:color w:val="000000"/>
          <w:lang w:eastAsia="zh-CN"/>
        </w:rPr>
        <w:t xml:space="preserve">; </w:t>
      </w:r>
      <w:r w:rsidRPr="00A17EC1">
        <w:rPr>
          <w:rFonts w:ascii="Book Antiqua" w:eastAsia="Book Antiqua" w:hAnsi="Book Antiqua" w:cs="Book Antiqua"/>
          <w:b/>
          <w:color w:val="000000"/>
        </w:rPr>
        <w:t>33</w:t>
      </w:r>
      <w:r w:rsidRPr="002409AC">
        <w:rPr>
          <w:rFonts w:ascii="Book Antiqua" w:eastAsia="Book Antiqua" w:hAnsi="Book Antiqua" w:cs="Book Antiqua"/>
          <w:color w:val="000000"/>
        </w:rPr>
        <w:t>:</w:t>
      </w:r>
      <w:r w:rsidR="00A17EC1">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555-557 [DOI:</w:t>
      </w:r>
      <w:r w:rsidR="00A17EC1">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10.13193/j.issn.1673-7717.2015.03.012]</w:t>
      </w:r>
    </w:p>
    <w:p w14:paraId="20244236"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31 </w:t>
      </w:r>
      <w:r w:rsidRPr="002409AC">
        <w:rPr>
          <w:rFonts w:ascii="Book Antiqua" w:eastAsia="Book Antiqua" w:hAnsi="Book Antiqua" w:cs="Book Antiqua"/>
          <w:b/>
          <w:bCs/>
          <w:color w:val="000000"/>
        </w:rPr>
        <w:t>Ma F</w:t>
      </w:r>
      <w:r w:rsidRPr="002409AC">
        <w:rPr>
          <w:rFonts w:ascii="Book Antiqua" w:eastAsia="Book Antiqua" w:hAnsi="Book Antiqua" w:cs="Book Antiqua"/>
          <w:color w:val="000000"/>
        </w:rPr>
        <w:t xml:space="preserve">, Chen Y, Li J, Qing HP, Wang JD, Zhang YL, Long BG, Bai Y. Screening test for anti-Helicobacter pylori activity of traditional Chinese herbal medicines. </w:t>
      </w:r>
      <w:r w:rsidRPr="002409AC">
        <w:rPr>
          <w:rFonts w:ascii="Book Antiqua" w:eastAsia="Book Antiqua" w:hAnsi="Book Antiqua" w:cs="Book Antiqua"/>
          <w:i/>
          <w:iCs/>
          <w:color w:val="000000"/>
        </w:rPr>
        <w:t>World J Gastroenterol</w:t>
      </w:r>
      <w:r w:rsidRPr="002409AC">
        <w:rPr>
          <w:rFonts w:ascii="Book Antiqua" w:eastAsia="Book Antiqua" w:hAnsi="Book Antiqua" w:cs="Book Antiqua"/>
          <w:color w:val="000000"/>
        </w:rPr>
        <w:t xml:space="preserve"> 2010; </w:t>
      </w:r>
      <w:r w:rsidRPr="002409AC">
        <w:rPr>
          <w:rFonts w:ascii="Book Antiqua" w:eastAsia="Book Antiqua" w:hAnsi="Book Antiqua" w:cs="Book Antiqua"/>
          <w:b/>
          <w:bCs/>
          <w:color w:val="000000"/>
        </w:rPr>
        <w:t>16</w:t>
      </w:r>
      <w:r w:rsidRPr="002409AC">
        <w:rPr>
          <w:rFonts w:ascii="Book Antiqua" w:eastAsia="Book Antiqua" w:hAnsi="Book Antiqua" w:cs="Book Antiqua"/>
          <w:color w:val="000000"/>
        </w:rPr>
        <w:t>: 5629-5634 [PMID: 21105198 DOI: 10.3748/wjg.v16.i44.5629]</w:t>
      </w:r>
    </w:p>
    <w:p w14:paraId="2A0CCD90" w14:textId="4694D30D"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32 </w:t>
      </w:r>
      <w:r w:rsidRPr="002409AC">
        <w:rPr>
          <w:rFonts w:ascii="Book Antiqua" w:eastAsia="Book Antiqua" w:hAnsi="Book Antiqua" w:cs="Book Antiqua"/>
          <w:b/>
          <w:bCs/>
          <w:color w:val="000000"/>
        </w:rPr>
        <w:t>Han M,</w:t>
      </w:r>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Clery</w:t>
      </w:r>
      <w:proofErr w:type="spellEnd"/>
      <w:r w:rsidRPr="002409AC">
        <w:rPr>
          <w:rFonts w:ascii="Book Antiqua" w:eastAsia="Book Antiqua" w:hAnsi="Book Antiqua" w:cs="Book Antiqua"/>
          <w:color w:val="000000"/>
        </w:rPr>
        <w:t xml:space="preserve"> A, Liu JP, Li XM, Zhang J, Dong C, Feng S, Xia Y. </w:t>
      </w:r>
      <w:proofErr w:type="spellStart"/>
      <w:r w:rsidRPr="002409AC">
        <w:rPr>
          <w:rFonts w:ascii="Book Antiqua" w:eastAsia="Book Antiqua" w:hAnsi="Book Antiqua" w:cs="Book Antiqua"/>
          <w:color w:val="000000"/>
        </w:rPr>
        <w:t>Banxia</w:t>
      </w:r>
      <w:proofErr w:type="spellEnd"/>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Xiexin</w:t>
      </w:r>
      <w:proofErr w:type="spellEnd"/>
      <w:r w:rsidRPr="002409AC">
        <w:rPr>
          <w:rFonts w:ascii="Book Antiqua" w:eastAsia="Book Antiqua" w:hAnsi="Book Antiqua" w:cs="Book Antiqua"/>
          <w:color w:val="000000"/>
        </w:rPr>
        <w:t xml:space="preserve"> Decoction for patients with peptic ulcer or chronic gastritis infected with Helicobacter pylori. </w:t>
      </w:r>
      <w:proofErr w:type="spellStart"/>
      <w:r w:rsidR="00627F55" w:rsidRPr="00627F55">
        <w:rPr>
          <w:rFonts w:ascii="Book Antiqua" w:hAnsi="Book Antiqua" w:cs="Book Antiqua" w:hint="eastAsia"/>
          <w:i/>
          <w:color w:val="000000"/>
          <w:lang w:eastAsia="zh-CN"/>
        </w:rPr>
        <w:t>Zhongyi</w:t>
      </w:r>
      <w:proofErr w:type="spellEnd"/>
      <w:r w:rsidR="00627F55" w:rsidRPr="00627F55">
        <w:rPr>
          <w:rFonts w:ascii="Book Antiqua" w:hAnsi="Book Antiqua" w:cs="Book Antiqua" w:hint="eastAsia"/>
          <w:i/>
          <w:color w:val="000000"/>
          <w:lang w:eastAsia="zh-CN"/>
        </w:rPr>
        <w:t xml:space="preserve"> </w:t>
      </w:r>
      <w:proofErr w:type="spellStart"/>
      <w:r w:rsidR="00627F55" w:rsidRPr="00627F55">
        <w:rPr>
          <w:rFonts w:ascii="Book Antiqua" w:hAnsi="Book Antiqua" w:cs="Book Antiqua" w:hint="eastAsia"/>
          <w:i/>
          <w:color w:val="000000"/>
          <w:lang w:eastAsia="zh-CN"/>
        </w:rPr>
        <w:t>Kexue</w:t>
      </w:r>
      <w:proofErr w:type="spellEnd"/>
      <w:r w:rsidR="00627F55" w:rsidRPr="00627F55">
        <w:rPr>
          <w:rFonts w:ascii="Book Antiqua" w:hAnsi="Book Antiqua" w:cs="Book Antiqua" w:hint="eastAsia"/>
          <w:i/>
          <w:color w:val="000000"/>
          <w:lang w:eastAsia="zh-CN"/>
        </w:rPr>
        <w:t xml:space="preserve"> </w:t>
      </w:r>
      <w:proofErr w:type="spellStart"/>
      <w:r w:rsidR="00627F55" w:rsidRPr="00627F55">
        <w:rPr>
          <w:rFonts w:ascii="Book Antiqua" w:hAnsi="Book Antiqua" w:cs="Book Antiqua" w:hint="eastAsia"/>
          <w:i/>
          <w:color w:val="000000"/>
          <w:lang w:eastAsia="zh-CN"/>
        </w:rPr>
        <w:t>Zazhi</w:t>
      </w:r>
      <w:proofErr w:type="spellEnd"/>
      <w:r w:rsidR="00627F55" w:rsidRPr="00627F55">
        <w:rPr>
          <w:rFonts w:ascii="Book Antiqua" w:hAnsi="Book Antiqua" w:cs="Book Antiqua" w:hint="eastAsia"/>
          <w:i/>
          <w:color w:val="000000"/>
          <w:lang w:eastAsia="zh-CN"/>
        </w:rPr>
        <w:t xml:space="preserve"> </w:t>
      </w:r>
      <w:r w:rsidRPr="002409AC">
        <w:rPr>
          <w:rFonts w:ascii="Book Antiqua" w:eastAsia="Book Antiqua" w:hAnsi="Book Antiqua" w:cs="Book Antiqua"/>
          <w:color w:val="000000"/>
        </w:rPr>
        <w:t>2019</w:t>
      </w:r>
      <w:r w:rsidR="00627F55">
        <w:rPr>
          <w:rFonts w:ascii="Book Antiqua" w:hAnsi="Book Antiqua" w:cs="Book Antiqua" w:hint="eastAsia"/>
          <w:color w:val="000000"/>
          <w:lang w:eastAsia="zh-CN"/>
        </w:rPr>
        <w:t xml:space="preserve">; </w:t>
      </w:r>
      <w:r w:rsidRPr="00627F55">
        <w:rPr>
          <w:rFonts w:ascii="Book Antiqua" w:eastAsia="Book Antiqua" w:hAnsi="Book Antiqua" w:cs="Book Antiqua"/>
          <w:b/>
          <w:color w:val="000000"/>
        </w:rPr>
        <w:t>6</w:t>
      </w:r>
      <w:r w:rsidRPr="002409AC">
        <w:rPr>
          <w:rFonts w:ascii="Book Antiqua" w:eastAsia="Book Antiqua" w:hAnsi="Book Antiqua" w:cs="Book Antiqua"/>
          <w:color w:val="000000"/>
        </w:rPr>
        <w:t>:</w:t>
      </w:r>
      <w:r w:rsidR="00627F55">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122-130 [DOI:</w:t>
      </w:r>
      <w:r w:rsidR="00627F55">
        <w:rPr>
          <w:rFonts w:ascii="Book Antiqua" w:hAnsi="Book Antiqua" w:cs="Book Antiqua" w:hint="eastAsia"/>
          <w:color w:val="000000"/>
          <w:lang w:eastAsia="zh-CN"/>
        </w:rPr>
        <w:t xml:space="preserve"> </w:t>
      </w:r>
      <w:r w:rsidRPr="002409AC">
        <w:rPr>
          <w:rFonts w:ascii="Book Antiqua" w:eastAsia="Book Antiqua" w:hAnsi="Book Antiqua" w:cs="Book Antiqua"/>
          <w:color w:val="000000"/>
        </w:rPr>
        <w:t>10.1016/j.jtcms.2019.04.001]</w:t>
      </w:r>
    </w:p>
    <w:p w14:paraId="4836CCC7"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33 </w:t>
      </w:r>
      <w:r w:rsidRPr="002409AC">
        <w:rPr>
          <w:rFonts w:ascii="Book Antiqua" w:eastAsia="Book Antiqua" w:hAnsi="Book Antiqua" w:cs="Book Antiqua"/>
          <w:b/>
          <w:bCs/>
          <w:color w:val="000000"/>
        </w:rPr>
        <w:t>Chen J</w:t>
      </w:r>
      <w:r w:rsidRPr="002409AC">
        <w:rPr>
          <w:rFonts w:ascii="Book Antiqua" w:eastAsia="Book Antiqua" w:hAnsi="Book Antiqua" w:cs="Book Antiqua"/>
          <w:color w:val="000000"/>
        </w:rPr>
        <w:t xml:space="preserve">, Wang F, Liu J, Lee FS, Wang X, Yang H. Analysis of alkaloids in </w:t>
      </w:r>
      <w:proofErr w:type="spellStart"/>
      <w:r w:rsidRPr="002409AC">
        <w:rPr>
          <w:rFonts w:ascii="Book Antiqua" w:eastAsia="Book Antiqua" w:hAnsi="Book Antiqua" w:cs="Book Antiqua"/>
          <w:color w:val="000000"/>
        </w:rPr>
        <w:t>Coptis</w:t>
      </w:r>
      <w:proofErr w:type="spellEnd"/>
      <w:r w:rsidRPr="002409AC">
        <w:rPr>
          <w:rFonts w:ascii="Book Antiqua" w:eastAsia="Book Antiqua" w:hAnsi="Book Antiqua" w:cs="Book Antiqua"/>
          <w:color w:val="000000"/>
        </w:rPr>
        <w:t xml:space="preserve"> chinensis </w:t>
      </w:r>
      <w:proofErr w:type="spellStart"/>
      <w:r w:rsidRPr="002409AC">
        <w:rPr>
          <w:rFonts w:ascii="Book Antiqua" w:eastAsia="Book Antiqua" w:hAnsi="Book Antiqua" w:cs="Book Antiqua"/>
          <w:color w:val="000000"/>
        </w:rPr>
        <w:t>Franch</w:t>
      </w:r>
      <w:proofErr w:type="spellEnd"/>
      <w:r w:rsidRPr="002409AC">
        <w:rPr>
          <w:rFonts w:ascii="Book Antiqua" w:eastAsia="Book Antiqua" w:hAnsi="Book Antiqua" w:cs="Book Antiqua"/>
          <w:color w:val="000000"/>
        </w:rPr>
        <w:t xml:space="preserve"> by accelerated solvent extraction combined with </w:t>
      </w:r>
      <w:proofErr w:type="spellStart"/>
      <w:r w:rsidRPr="002409AC">
        <w:rPr>
          <w:rFonts w:ascii="Book Antiqua" w:eastAsia="Book Antiqua" w:hAnsi="Book Antiqua" w:cs="Book Antiqua"/>
          <w:color w:val="000000"/>
        </w:rPr>
        <w:t>ultra performance</w:t>
      </w:r>
      <w:proofErr w:type="spellEnd"/>
      <w:r w:rsidRPr="002409AC">
        <w:rPr>
          <w:rFonts w:ascii="Book Antiqua" w:eastAsia="Book Antiqua" w:hAnsi="Book Antiqua" w:cs="Book Antiqua"/>
          <w:color w:val="000000"/>
        </w:rPr>
        <w:t xml:space="preserve"> liquid chromatographic analysis with photodiode array and tandem mass spectrometry detections. </w:t>
      </w:r>
      <w:r w:rsidRPr="002409AC">
        <w:rPr>
          <w:rFonts w:ascii="Book Antiqua" w:eastAsia="Book Antiqua" w:hAnsi="Book Antiqua" w:cs="Book Antiqua"/>
          <w:i/>
          <w:iCs/>
          <w:color w:val="000000"/>
        </w:rPr>
        <w:t xml:space="preserve">Anal </w:t>
      </w:r>
      <w:proofErr w:type="spellStart"/>
      <w:r w:rsidRPr="002409AC">
        <w:rPr>
          <w:rFonts w:ascii="Book Antiqua" w:eastAsia="Book Antiqua" w:hAnsi="Book Antiqua" w:cs="Book Antiqua"/>
          <w:i/>
          <w:iCs/>
          <w:color w:val="000000"/>
        </w:rPr>
        <w:t>Chim</w:t>
      </w:r>
      <w:proofErr w:type="spellEnd"/>
      <w:r w:rsidRPr="002409AC">
        <w:rPr>
          <w:rFonts w:ascii="Book Antiqua" w:eastAsia="Book Antiqua" w:hAnsi="Book Antiqua" w:cs="Book Antiqua"/>
          <w:i/>
          <w:iCs/>
          <w:color w:val="000000"/>
        </w:rPr>
        <w:t xml:space="preserve"> Acta</w:t>
      </w:r>
      <w:r w:rsidRPr="002409AC">
        <w:rPr>
          <w:rFonts w:ascii="Book Antiqua" w:eastAsia="Book Antiqua" w:hAnsi="Book Antiqua" w:cs="Book Antiqua"/>
          <w:color w:val="000000"/>
        </w:rPr>
        <w:t xml:space="preserve"> 2008; </w:t>
      </w:r>
      <w:r w:rsidRPr="002409AC">
        <w:rPr>
          <w:rFonts w:ascii="Book Antiqua" w:eastAsia="Book Antiqua" w:hAnsi="Book Antiqua" w:cs="Book Antiqua"/>
          <w:b/>
          <w:bCs/>
          <w:color w:val="000000"/>
        </w:rPr>
        <w:t>613</w:t>
      </w:r>
      <w:r w:rsidRPr="002409AC">
        <w:rPr>
          <w:rFonts w:ascii="Book Antiqua" w:eastAsia="Book Antiqua" w:hAnsi="Book Antiqua" w:cs="Book Antiqua"/>
          <w:color w:val="000000"/>
        </w:rPr>
        <w:t>: 184-195 [PMID: 18395058 DOI: 10.1016/j.aca.2008.02.060]</w:t>
      </w:r>
    </w:p>
    <w:p w14:paraId="795AC25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34 </w:t>
      </w:r>
      <w:r w:rsidRPr="002409AC">
        <w:rPr>
          <w:rFonts w:ascii="Book Antiqua" w:eastAsia="Book Antiqua" w:hAnsi="Book Antiqua" w:cs="Book Antiqua"/>
          <w:b/>
          <w:bCs/>
          <w:color w:val="000000"/>
        </w:rPr>
        <w:t>Tan L</w:t>
      </w:r>
      <w:r w:rsidRPr="002409AC">
        <w:rPr>
          <w:rFonts w:ascii="Book Antiqua" w:eastAsia="Book Antiqua" w:hAnsi="Book Antiqua" w:cs="Book Antiqua"/>
          <w:color w:val="000000"/>
        </w:rPr>
        <w:t xml:space="preserve">, Li C, Chen H, Mo Z, Zhou J, Liu Y, Ma Z, Xu Y, Yang X, </w:t>
      </w:r>
      <w:proofErr w:type="spellStart"/>
      <w:r w:rsidRPr="002409AC">
        <w:rPr>
          <w:rFonts w:ascii="Book Antiqua" w:eastAsia="Book Antiqua" w:hAnsi="Book Antiqua" w:cs="Book Antiqua"/>
          <w:color w:val="000000"/>
        </w:rPr>
        <w:t>Xie</w:t>
      </w:r>
      <w:proofErr w:type="spellEnd"/>
      <w:r w:rsidRPr="002409AC">
        <w:rPr>
          <w:rFonts w:ascii="Book Antiqua" w:eastAsia="Book Antiqua" w:hAnsi="Book Antiqua" w:cs="Book Antiqua"/>
          <w:color w:val="000000"/>
        </w:rPr>
        <w:t xml:space="preserve"> J, </w:t>
      </w:r>
      <w:proofErr w:type="spellStart"/>
      <w:r w:rsidRPr="002409AC">
        <w:rPr>
          <w:rFonts w:ascii="Book Antiqua" w:eastAsia="Book Antiqua" w:hAnsi="Book Antiqua" w:cs="Book Antiqua"/>
          <w:color w:val="000000"/>
        </w:rPr>
        <w:t>Su</w:t>
      </w:r>
      <w:proofErr w:type="spellEnd"/>
      <w:r w:rsidRPr="002409AC">
        <w:rPr>
          <w:rFonts w:ascii="Book Antiqua" w:eastAsia="Book Antiqua" w:hAnsi="Book Antiqua" w:cs="Book Antiqua"/>
          <w:color w:val="000000"/>
        </w:rPr>
        <w:t xml:space="preserve"> Z. </w:t>
      </w:r>
      <w:proofErr w:type="spellStart"/>
      <w:r w:rsidRPr="002409AC">
        <w:rPr>
          <w:rFonts w:ascii="Book Antiqua" w:eastAsia="Book Antiqua" w:hAnsi="Book Antiqua" w:cs="Book Antiqua"/>
          <w:color w:val="000000"/>
        </w:rPr>
        <w:t>Epiberberine</w:t>
      </w:r>
      <w:proofErr w:type="spellEnd"/>
      <w:r w:rsidRPr="002409AC">
        <w:rPr>
          <w:rFonts w:ascii="Book Antiqua" w:eastAsia="Book Antiqua" w:hAnsi="Book Antiqua" w:cs="Book Antiqua"/>
          <w:color w:val="000000"/>
        </w:rPr>
        <w:t xml:space="preserve">, a natural protoberberine alkaloid, inhibits urease of Helicobacter pylori and jack bean: Susceptibility and mechanism. </w:t>
      </w:r>
      <w:proofErr w:type="spellStart"/>
      <w:r w:rsidRPr="002409AC">
        <w:rPr>
          <w:rFonts w:ascii="Book Antiqua" w:eastAsia="Book Antiqua" w:hAnsi="Book Antiqua" w:cs="Book Antiqua"/>
          <w:i/>
          <w:iCs/>
          <w:color w:val="000000"/>
        </w:rPr>
        <w:t>Eur</w:t>
      </w:r>
      <w:proofErr w:type="spellEnd"/>
      <w:r w:rsidRPr="002409AC">
        <w:rPr>
          <w:rFonts w:ascii="Book Antiqua" w:eastAsia="Book Antiqua" w:hAnsi="Book Antiqua" w:cs="Book Antiqua"/>
          <w:i/>
          <w:iCs/>
          <w:color w:val="000000"/>
        </w:rPr>
        <w:t xml:space="preserve"> J Pharm Sci</w:t>
      </w:r>
      <w:r w:rsidRPr="002409AC">
        <w:rPr>
          <w:rFonts w:ascii="Book Antiqua" w:eastAsia="Book Antiqua" w:hAnsi="Book Antiqua" w:cs="Book Antiqua"/>
          <w:color w:val="000000"/>
        </w:rPr>
        <w:t xml:space="preserve"> 2017; </w:t>
      </w:r>
      <w:r w:rsidRPr="002409AC">
        <w:rPr>
          <w:rFonts w:ascii="Book Antiqua" w:eastAsia="Book Antiqua" w:hAnsi="Book Antiqua" w:cs="Book Antiqua"/>
          <w:b/>
          <w:bCs/>
          <w:color w:val="000000"/>
        </w:rPr>
        <w:t>110</w:t>
      </w:r>
      <w:r w:rsidRPr="002409AC">
        <w:rPr>
          <w:rFonts w:ascii="Book Antiqua" w:eastAsia="Book Antiqua" w:hAnsi="Book Antiqua" w:cs="Book Antiqua"/>
          <w:color w:val="000000"/>
        </w:rPr>
        <w:t>: 77-86 [PMID: 28167234 DOI: 10.1016/j.ejps.2017.02.004]</w:t>
      </w:r>
    </w:p>
    <w:p w14:paraId="29DF3BF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35 </w:t>
      </w:r>
      <w:r w:rsidRPr="002409AC">
        <w:rPr>
          <w:rFonts w:ascii="Book Antiqua" w:eastAsia="Book Antiqua" w:hAnsi="Book Antiqua" w:cs="Book Antiqua"/>
          <w:b/>
          <w:bCs/>
          <w:color w:val="000000"/>
        </w:rPr>
        <w:t>Li C</w:t>
      </w:r>
      <w:r w:rsidRPr="002409AC">
        <w:rPr>
          <w:rFonts w:ascii="Book Antiqua" w:eastAsia="Book Antiqua" w:hAnsi="Book Antiqua" w:cs="Book Antiqua"/>
          <w:color w:val="000000"/>
        </w:rPr>
        <w:t xml:space="preserve">, Huang P, Wong K, Xu Y, Tan L, Chen H, Lu Q, Luo C, Tam C, Zhu L, </w:t>
      </w:r>
      <w:proofErr w:type="spellStart"/>
      <w:r w:rsidRPr="002409AC">
        <w:rPr>
          <w:rFonts w:ascii="Book Antiqua" w:eastAsia="Book Antiqua" w:hAnsi="Book Antiqua" w:cs="Book Antiqua"/>
          <w:color w:val="000000"/>
        </w:rPr>
        <w:t>Su</w:t>
      </w:r>
      <w:proofErr w:type="spellEnd"/>
      <w:r w:rsidRPr="002409AC">
        <w:rPr>
          <w:rFonts w:ascii="Book Antiqua" w:eastAsia="Book Antiqua" w:hAnsi="Book Antiqua" w:cs="Book Antiqua"/>
          <w:color w:val="000000"/>
        </w:rPr>
        <w:t xml:space="preserve"> Z, </w:t>
      </w:r>
      <w:proofErr w:type="spellStart"/>
      <w:r w:rsidRPr="002409AC">
        <w:rPr>
          <w:rFonts w:ascii="Book Antiqua" w:eastAsia="Book Antiqua" w:hAnsi="Book Antiqua" w:cs="Book Antiqua"/>
          <w:color w:val="000000"/>
        </w:rPr>
        <w:t>Xie</w:t>
      </w:r>
      <w:proofErr w:type="spellEnd"/>
      <w:r w:rsidRPr="002409AC">
        <w:rPr>
          <w:rFonts w:ascii="Book Antiqua" w:eastAsia="Book Antiqua" w:hAnsi="Book Antiqua" w:cs="Book Antiqua"/>
          <w:color w:val="000000"/>
        </w:rPr>
        <w:t xml:space="preserve"> J. Coptisine-induced inhibition of Helicobacter pylori: elucidation of specific mechanisms by probing urease active site and its maturation process. </w:t>
      </w:r>
      <w:r w:rsidRPr="002409AC">
        <w:rPr>
          <w:rFonts w:ascii="Book Antiqua" w:eastAsia="Book Antiqua" w:hAnsi="Book Antiqua" w:cs="Book Antiqua"/>
          <w:i/>
          <w:iCs/>
          <w:color w:val="000000"/>
        </w:rPr>
        <w:t xml:space="preserve">J Enzyme </w:t>
      </w:r>
      <w:proofErr w:type="spellStart"/>
      <w:r w:rsidRPr="002409AC">
        <w:rPr>
          <w:rFonts w:ascii="Book Antiqua" w:eastAsia="Book Antiqua" w:hAnsi="Book Antiqua" w:cs="Book Antiqua"/>
          <w:i/>
          <w:iCs/>
          <w:color w:val="000000"/>
        </w:rPr>
        <w:t>Inhib</w:t>
      </w:r>
      <w:proofErr w:type="spellEnd"/>
      <w:r w:rsidRPr="002409AC">
        <w:rPr>
          <w:rFonts w:ascii="Book Antiqua" w:eastAsia="Book Antiqua" w:hAnsi="Book Antiqua" w:cs="Book Antiqua"/>
          <w:i/>
          <w:iCs/>
          <w:color w:val="000000"/>
        </w:rPr>
        <w:t xml:space="preserve"> Med Chem</w:t>
      </w:r>
      <w:r w:rsidRPr="002409AC">
        <w:rPr>
          <w:rFonts w:ascii="Book Antiqua" w:eastAsia="Book Antiqua" w:hAnsi="Book Antiqua" w:cs="Book Antiqua"/>
          <w:color w:val="000000"/>
        </w:rPr>
        <w:t xml:space="preserve"> 2018; </w:t>
      </w:r>
      <w:r w:rsidRPr="002409AC">
        <w:rPr>
          <w:rFonts w:ascii="Book Antiqua" w:eastAsia="Book Antiqua" w:hAnsi="Book Antiqua" w:cs="Book Antiqua"/>
          <w:b/>
          <w:bCs/>
          <w:color w:val="000000"/>
        </w:rPr>
        <w:t>33</w:t>
      </w:r>
      <w:r w:rsidRPr="002409AC">
        <w:rPr>
          <w:rFonts w:ascii="Book Antiqua" w:eastAsia="Book Antiqua" w:hAnsi="Book Antiqua" w:cs="Book Antiqua"/>
          <w:color w:val="000000"/>
        </w:rPr>
        <w:t>: 1362-1375 [PMID: 30191728 DOI: 10.1080/14756366.2018.1501044]</w:t>
      </w:r>
    </w:p>
    <w:p w14:paraId="740CF00F"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36 </w:t>
      </w:r>
      <w:r w:rsidRPr="002409AC">
        <w:rPr>
          <w:rFonts w:ascii="Book Antiqua" w:eastAsia="Book Antiqua" w:hAnsi="Book Antiqua" w:cs="Book Antiqua"/>
          <w:b/>
          <w:bCs/>
          <w:color w:val="000000"/>
        </w:rPr>
        <w:t>Zhou JT</w:t>
      </w:r>
      <w:r w:rsidRPr="002409AC">
        <w:rPr>
          <w:rFonts w:ascii="Book Antiqua" w:eastAsia="Book Antiqua" w:hAnsi="Book Antiqua" w:cs="Book Antiqua"/>
          <w:color w:val="000000"/>
        </w:rPr>
        <w:t xml:space="preserve">, Li CL, Tan LH, Xu YF, Liu YH, Mo ZZ, Dou YX, Su R, Su ZR, Huang P, </w:t>
      </w:r>
      <w:proofErr w:type="spellStart"/>
      <w:r w:rsidRPr="002409AC">
        <w:rPr>
          <w:rFonts w:ascii="Book Antiqua" w:eastAsia="Book Antiqua" w:hAnsi="Book Antiqua" w:cs="Book Antiqua"/>
          <w:color w:val="000000"/>
        </w:rPr>
        <w:t>Xie</w:t>
      </w:r>
      <w:proofErr w:type="spellEnd"/>
      <w:r w:rsidRPr="002409AC">
        <w:rPr>
          <w:rFonts w:ascii="Book Antiqua" w:eastAsia="Book Antiqua" w:hAnsi="Book Antiqua" w:cs="Book Antiqua"/>
          <w:color w:val="000000"/>
        </w:rPr>
        <w:t xml:space="preserve"> JH. Inhibition of Helicobacter pylori and Its Associated Urease by </w:t>
      </w:r>
      <w:proofErr w:type="spellStart"/>
      <w:r w:rsidRPr="002409AC">
        <w:rPr>
          <w:rFonts w:ascii="Book Antiqua" w:eastAsia="Book Antiqua" w:hAnsi="Book Antiqua" w:cs="Book Antiqua"/>
          <w:color w:val="000000"/>
        </w:rPr>
        <w:t>Palmatine</w:t>
      </w:r>
      <w:proofErr w:type="spellEnd"/>
      <w:r w:rsidRPr="002409AC">
        <w:rPr>
          <w:rFonts w:ascii="Book Antiqua" w:eastAsia="Book Antiqua" w:hAnsi="Book Antiqua" w:cs="Book Antiqua"/>
          <w:color w:val="000000"/>
        </w:rPr>
        <w:t xml:space="preserve">: Investigation on the Potential Mechanism. </w:t>
      </w:r>
      <w:proofErr w:type="spellStart"/>
      <w:r w:rsidRPr="002409AC">
        <w:rPr>
          <w:rFonts w:ascii="Book Antiqua" w:eastAsia="Book Antiqua" w:hAnsi="Book Antiqua" w:cs="Book Antiqua"/>
          <w:i/>
          <w:iCs/>
          <w:color w:val="000000"/>
        </w:rPr>
        <w:t>PLoS</w:t>
      </w:r>
      <w:proofErr w:type="spellEnd"/>
      <w:r w:rsidRPr="002409AC">
        <w:rPr>
          <w:rFonts w:ascii="Book Antiqua" w:eastAsia="Book Antiqua" w:hAnsi="Book Antiqua" w:cs="Book Antiqua"/>
          <w:i/>
          <w:iCs/>
          <w:color w:val="000000"/>
        </w:rPr>
        <w:t xml:space="preserve"> One</w:t>
      </w:r>
      <w:r w:rsidRPr="002409AC">
        <w:rPr>
          <w:rFonts w:ascii="Book Antiqua" w:eastAsia="Book Antiqua" w:hAnsi="Book Antiqua" w:cs="Book Antiqua"/>
          <w:color w:val="000000"/>
        </w:rPr>
        <w:t xml:space="preserve"> 2017; </w:t>
      </w:r>
      <w:r w:rsidRPr="002409AC">
        <w:rPr>
          <w:rFonts w:ascii="Book Antiqua" w:eastAsia="Book Antiqua" w:hAnsi="Book Antiqua" w:cs="Book Antiqua"/>
          <w:b/>
          <w:bCs/>
          <w:color w:val="000000"/>
        </w:rPr>
        <w:t>12</w:t>
      </w:r>
      <w:r w:rsidRPr="002409AC">
        <w:rPr>
          <w:rFonts w:ascii="Book Antiqua" w:eastAsia="Book Antiqua" w:hAnsi="Book Antiqua" w:cs="Book Antiqua"/>
          <w:color w:val="000000"/>
        </w:rPr>
        <w:t>: e0168944 [PMID: 28045966 DOI: 10.1371/journal.pone.0168944]</w:t>
      </w:r>
    </w:p>
    <w:p w14:paraId="2F627486"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37 </w:t>
      </w:r>
      <w:r w:rsidRPr="002409AC">
        <w:rPr>
          <w:rFonts w:ascii="Book Antiqua" w:eastAsia="Book Antiqua" w:hAnsi="Book Antiqua" w:cs="Book Antiqua"/>
          <w:b/>
          <w:bCs/>
          <w:color w:val="000000"/>
        </w:rPr>
        <w:t>Jung J</w:t>
      </w:r>
      <w:r w:rsidRPr="002409AC">
        <w:rPr>
          <w:rFonts w:ascii="Book Antiqua" w:eastAsia="Book Antiqua" w:hAnsi="Book Antiqua" w:cs="Book Antiqua"/>
          <w:color w:val="000000"/>
        </w:rPr>
        <w:t xml:space="preserve">, Choi JS, </w:t>
      </w:r>
      <w:proofErr w:type="spellStart"/>
      <w:r w:rsidRPr="002409AC">
        <w:rPr>
          <w:rFonts w:ascii="Book Antiqua" w:eastAsia="Book Antiqua" w:hAnsi="Book Antiqua" w:cs="Book Antiqua"/>
          <w:color w:val="000000"/>
        </w:rPr>
        <w:t>Jeong</w:t>
      </w:r>
      <w:proofErr w:type="spellEnd"/>
      <w:r w:rsidRPr="002409AC">
        <w:rPr>
          <w:rFonts w:ascii="Book Antiqua" w:eastAsia="Book Antiqua" w:hAnsi="Book Antiqua" w:cs="Book Antiqua"/>
          <w:color w:val="000000"/>
        </w:rPr>
        <w:t xml:space="preserve"> CS. Inhibitory Activities of </w:t>
      </w:r>
      <w:proofErr w:type="spellStart"/>
      <w:r w:rsidRPr="002409AC">
        <w:rPr>
          <w:rFonts w:ascii="Book Antiqua" w:eastAsia="Book Antiqua" w:hAnsi="Book Antiqua" w:cs="Book Antiqua"/>
          <w:color w:val="000000"/>
        </w:rPr>
        <w:t>Palmatine</w:t>
      </w:r>
      <w:proofErr w:type="spellEnd"/>
      <w:r w:rsidRPr="002409AC">
        <w:rPr>
          <w:rFonts w:ascii="Book Antiqua" w:eastAsia="Book Antiqua" w:hAnsi="Book Antiqua" w:cs="Book Antiqua"/>
          <w:color w:val="000000"/>
        </w:rPr>
        <w:t xml:space="preserve"> from </w:t>
      </w:r>
      <w:proofErr w:type="spellStart"/>
      <w:r w:rsidRPr="002409AC">
        <w:rPr>
          <w:rFonts w:ascii="Book Antiqua" w:eastAsia="Book Antiqua" w:hAnsi="Book Antiqua" w:cs="Book Antiqua"/>
          <w:color w:val="000000"/>
        </w:rPr>
        <w:t>Coptis</w:t>
      </w:r>
      <w:proofErr w:type="spellEnd"/>
      <w:r w:rsidRPr="002409AC">
        <w:rPr>
          <w:rFonts w:ascii="Book Antiqua" w:eastAsia="Book Antiqua" w:hAnsi="Book Antiqua" w:cs="Book Antiqua"/>
          <w:color w:val="000000"/>
        </w:rPr>
        <w:t xml:space="preserve"> chinensis Against </w:t>
      </w:r>
      <w:proofErr w:type="spellStart"/>
      <w:r w:rsidRPr="002409AC">
        <w:rPr>
          <w:rFonts w:ascii="Book Antiqua" w:eastAsia="Book Antiqua" w:hAnsi="Book Antiqua" w:cs="Book Antiqua"/>
          <w:color w:val="000000"/>
        </w:rPr>
        <w:t>Helicobactor</w:t>
      </w:r>
      <w:proofErr w:type="spellEnd"/>
      <w:r w:rsidRPr="002409AC">
        <w:rPr>
          <w:rFonts w:ascii="Book Antiqua" w:eastAsia="Book Antiqua" w:hAnsi="Book Antiqua" w:cs="Book Antiqua"/>
          <w:color w:val="000000"/>
        </w:rPr>
        <w:t xml:space="preserve"> pylori and Gastric Damage. </w:t>
      </w:r>
      <w:proofErr w:type="spellStart"/>
      <w:r w:rsidRPr="002409AC">
        <w:rPr>
          <w:rFonts w:ascii="Book Antiqua" w:eastAsia="Book Antiqua" w:hAnsi="Book Antiqua" w:cs="Book Antiqua"/>
          <w:i/>
          <w:iCs/>
          <w:color w:val="000000"/>
        </w:rPr>
        <w:t>Toxicol</w:t>
      </w:r>
      <w:proofErr w:type="spellEnd"/>
      <w:r w:rsidRPr="002409AC">
        <w:rPr>
          <w:rFonts w:ascii="Book Antiqua" w:eastAsia="Book Antiqua" w:hAnsi="Book Antiqua" w:cs="Book Antiqua"/>
          <w:i/>
          <w:iCs/>
          <w:color w:val="000000"/>
        </w:rPr>
        <w:t xml:space="preserve"> Res</w:t>
      </w:r>
      <w:r w:rsidRPr="002409AC">
        <w:rPr>
          <w:rFonts w:ascii="Book Antiqua" w:eastAsia="Book Antiqua" w:hAnsi="Book Antiqua" w:cs="Book Antiqua"/>
          <w:color w:val="000000"/>
        </w:rPr>
        <w:t xml:space="preserve"> 2014; </w:t>
      </w:r>
      <w:r w:rsidRPr="002409AC">
        <w:rPr>
          <w:rFonts w:ascii="Book Antiqua" w:eastAsia="Book Antiqua" w:hAnsi="Book Antiqua" w:cs="Book Antiqua"/>
          <w:b/>
          <w:bCs/>
          <w:color w:val="000000"/>
        </w:rPr>
        <w:t>30</w:t>
      </w:r>
      <w:r w:rsidRPr="002409AC">
        <w:rPr>
          <w:rFonts w:ascii="Book Antiqua" w:eastAsia="Book Antiqua" w:hAnsi="Book Antiqua" w:cs="Book Antiqua"/>
          <w:color w:val="000000"/>
        </w:rPr>
        <w:t>: 45-48 [PMID: 24795799 DOI: 10.5487/TR.2014.30.1.045]</w:t>
      </w:r>
    </w:p>
    <w:p w14:paraId="6F1D02EE" w14:textId="0928D900" w:rsidR="002409AC" w:rsidRPr="003548C5" w:rsidRDefault="002409AC" w:rsidP="002409AC">
      <w:pPr>
        <w:spacing w:line="360" w:lineRule="auto"/>
        <w:jc w:val="both"/>
        <w:rPr>
          <w:rFonts w:ascii="Book Antiqua" w:hAnsi="Book Antiqua" w:cs="Book Antiqua"/>
          <w:color w:val="000000"/>
          <w:lang w:eastAsia="zh-CN"/>
        </w:rPr>
      </w:pPr>
      <w:r w:rsidRPr="002409AC">
        <w:rPr>
          <w:rFonts w:ascii="Book Antiqua" w:eastAsia="Book Antiqua" w:hAnsi="Book Antiqua" w:cs="Book Antiqua"/>
          <w:color w:val="000000"/>
        </w:rPr>
        <w:t xml:space="preserve">38 </w:t>
      </w:r>
      <w:r w:rsidRPr="003548C5">
        <w:rPr>
          <w:rFonts w:ascii="Book Antiqua" w:eastAsia="Book Antiqua" w:hAnsi="Book Antiqua" w:cs="Book Antiqua"/>
          <w:b/>
          <w:color w:val="000000"/>
        </w:rPr>
        <w:t>Shen YJ</w:t>
      </w:r>
      <w:r w:rsidRPr="002409AC">
        <w:rPr>
          <w:rFonts w:ascii="Book Antiqua" w:eastAsia="Book Antiqua" w:hAnsi="Book Antiqua" w:cs="Book Antiqua"/>
          <w:color w:val="000000"/>
        </w:rPr>
        <w:t xml:space="preserve">. People’s Health Press. </w:t>
      </w:r>
      <w:proofErr w:type="spellStart"/>
      <w:r w:rsidR="003548C5" w:rsidRPr="003548C5">
        <w:rPr>
          <w:rFonts w:ascii="Book Antiqua" w:hAnsi="Book Antiqua" w:cs="Book Antiqua" w:hint="eastAsia"/>
          <w:i/>
          <w:color w:val="000000"/>
          <w:lang w:eastAsia="zh-CN"/>
        </w:rPr>
        <w:t>Zhonghua</w:t>
      </w:r>
      <w:proofErr w:type="spellEnd"/>
      <w:r w:rsidR="003548C5" w:rsidRPr="003548C5">
        <w:rPr>
          <w:rFonts w:ascii="Book Antiqua" w:hAnsi="Book Antiqua" w:cs="Book Antiqua" w:hint="eastAsia"/>
          <w:i/>
          <w:color w:val="000000"/>
          <w:lang w:eastAsia="zh-CN"/>
        </w:rPr>
        <w:t xml:space="preserve"> </w:t>
      </w:r>
      <w:proofErr w:type="spellStart"/>
      <w:r w:rsidR="003548C5" w:rsidRPr="003548C5">
        <w:rPr>
          <w:rFonts w:ascii="Book Antiqua" w:hAnsi="Book Antiqua" w:cs="Book Antiqua" w:hint="eastAsia"/>
          <w:i/>
          <w:color w:val="000000"/>
          <w:lang w:eastAsia="zh-CN"/>
        </w:rPr>
        <w:t>Zhongyi</w:t>
      </w:r>
      <w:proofErr w:type="spellEnd"/>
      <w:r w:rsidR="003548C5" w:rsidRPr="003548C5">
        <w:rPr>
          <w:rFonts w:ascii="Book Antiqua" w:hAnsi="Book Antiqua" w:cs="Book Antiqua" w:hint="eastAsia"/>
          <w:i/>
          <w:color w:val="000000"/>
          <w:lang w:eastAsia="zh-CN"/>
        </w:rPr>
        <w:t xml:space="preserve"> </w:t>
      </w:r>
      <w:proofErr w:type="spellStart"/>
      <w:r w:rsidR="003548C5" w:rsidRPr="003548C5">
        <w:rPr>
          <w:rFonts w:ascii="Book Antiqua" w:hAnsi="Book Antiqua" w:cs="Book Antiqua" w:hint="eastAsia"/>
          <w:i/>
          <w:color w:val="000000"/>
          <w:lang w:eastAsia="zh-CN"/>
        </w:rPr>
        <w:t>Yaolixue</w:t>
      </w:r>
      <w:proofErr w:type="spellEnd"/>
      <w:r w:rsidR="003548C5" w:rsidRPr="003548C5">
        <w:rPr>
          <w:rFonts w:ascii="Book Antiqua" w:hAnsi="Book Antiqua" w:cs="Book Antiqua" w:hint="eastAsia"/>
          <w:i/>
          <w:color w:val="000000"/>
          <w:lang w:eastAsia="zh-CN"/>
        </w:rPr>
        <w:t xml:space="preserve"> </w:t>
      </w:r>
      <w:proofErr w:type="spellStart"/>
      <w:r w:rsidR="003548C5" w:rsidRPr="003548C5">
        <w:rPr>
          <w:rFonts w:ascii="Book Antiqua" w:hAnsi="Book Antiqua" w:cs="Book Antiqua" w:hint="eastAsia"/>
          <w:i/>
          <w:color w:val="000000"/>
          <w:lang w:eastAsia="zh-CN"/>
        </w:rPr>
        <w:t>Zazhi</w:t>
      </w:r>
      <w:proofErr w:type="spellEnd"/>
      <w:r w:rsidRPr="002409AC">
        <w:rPr>
          <w:rFonts w:ascii="Book Antiqua" w:eastAsia="Book Antiqua" w:hAnsi="Book Antiqua" w:cs="Book Antiqua"/>
          <w:color w:val="000000"/>
        </w:rPr>
        <w:t xml:space="preserve"> </w:t>
      </w:r>
      <w:r w:rsidR="003548C5">
        <w:rPr>
          <w:rFonts w:ascii="Book Antiqua" w:hAnsi="Book Antiqua" w:cs="Book Antiqua" w:hint="eastAsia"/>
          <w:color w:val="000000"/>
          <w:lang w:eastAsia="zh-CN"/>
        </w:rPr>
        <w:t>2000:</w:t>
      </w:r>
      <w:r w:rsidR="003548C5">
        <w:rPr>
          <w:rFonts w:ascii="Book Antiqua" w:eastAsia="Book Antiqua" w:hAnsi="Book Antiqua" w:cs="Book Antiqua"/>
          <w:color w:val="000000"/>
        </w:rPr>
        <w:t xml:space="preserve"> 200</w:t>
      </w:r>
      <w:r w:rsidR="003548C5">
        <w:rPr>
          <w:rFonts w:ascii="Book Antiqua" w:hAnsi="Book Antiqua" w:cs="Book Antiqua" w:hint="eastAsia"/>
          <w:color w:val="000000"/>
          <w:lang w:eastAsia="zh-CN"/>
        </w:rPr>
        <w:t>-</w:t>
      </w:r>
      <w:r w:rsidR="003548C5">
        <w:rPr>
          <w:rFonts w:ascii="Book Antiqua" w:eastAsia="Book Antiqua" w:hAnsi="Book Antiqua" w:cs="Book Antiqua"/>
          <w:color w:val="000000"/>
        </w:rPr>
        <w:t>208</w:t>
      </w:r>
    </w:p>
    <w:p w14:paraId="470664E3"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39 </w:t>
      </w:r>
      <w:r w:rsidRPr="002409AC">
        <w:rPr>
          <w:rFonts w:ascii="Book Antiqua" w:eastAsia="Book Antiqua" w:hAnsi="Book Antiqua" w:cs="Book Antiqua"/>
          <w:b/>
          <w:bCs/>
          <w:color w:val="000000"/>
        </w:rPr>
        <w:t>Huynh DL</w:t>
      </w:r>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Ngau</w:t>
      </w:r>
      <w:proofErr w:type="spellEnd"/>
      <w:r w:rsidRPr="002409AC">
        <w:rPr>
          <w:rFonts w:ascii="Book Antiqua" w:eastAsia="Book Antiqua" w:hAnsi="Book Antiqua" w:cs="Book Antiqua"/>
          <w:color w:val="000000"/>
        </w:rPr>
        <w:t xml:space="preserve"> TH, Nguyen NH, Tran GB, Nguyen CT. Potential therapeutic and pharmacological effects of Wogonin: an updated review. </w:t>
      </w:r>
      <w:r w:rsidRPr="002409AC">
        <w:rPr>
          <w:rFonts w:ascii="Book Antiqua" w:eastAsia="Book Antiqua" w:hAnsi="Book Antiqua" w:cs="Book Antiqua"/>
          <w:i/>
          <w:iCs/>
          <w:color w:val="000000"/>
        </w:rPr>
        <w:t>Mol Biol Rep</w:t>
      </w:r>
      <w:r w:rsidRPr="002409AC">
        <w:rPr>
          <w:rFonts w:ascii="Book Antiqua" w:eastAsia="Book Antiqua" w:hAnsi="Book Antiqua" w:cs="Book Antiqua"/>
          <w:color w:val="000000"/>
        </w:rPr>
        <w:t xml:space="preserve"> 2020; </w:t>
      </w:r>
      <w:r w:rsidRPr="002409AC">
        <w:rPr>
          <w:rFonts w:ascii="Book Antiqua" w:eastAsia="Book Antiqua" w:hAnsi="Book Antiqua" w:cs="Book Antiqua"/>
          <w:b/>
          <w:bCs/>
          <w:color w:val="000000"/>
        </w:rPr>
        <w:t>47</w:t>
      </w:r>
      <w:r w:rsidRPr="002409AC">
        <w:rPr>
          <w:rFonts w:ascii="Book Antiqua" w:eastAsia="Book Antiqua" w:hAnsi="Book Antiqua" w:cs="Book Antiqua"/>
          <w:color w:val="000000"/>
        </w:rPr>
        <w:t>: 9779-9789 [PMID: 33165817 DOI: 10.1007/s11033-020-05972-9]</w:t>
      </w:r>
    </w:p>
    <w:p w14:paraId="5B593F0A"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40 </w:t>
      </w:r>
      <w:r w:rsidRPr="002409AC">
        <w:rPr>
          <w:rFonts w:ascii="Book Antiqua" w:eastAsia="Book Antiqua" w:hAnsi="Book Antiqua" w:cs="Book Antiqua"/>
          <w:b/>
          <w:bCs/>
          <w:color w:val="000000"/>
        </w:rPr>
        <w:t>Lai MY</w:t>
      </w:r>
      <w:r w:rsidRPr="002409AC">
        <w:rPr>
          <w:rFonts w:ascii="Book Antiqua" w:eastAsia="Book Antiqua" w:hAnsi="Book Antiqua" w:cs="Book Antiqua"/>
          <w:color w:val="000000"/>
        </w:rPr>
        <w:t xml:space="preserve">, Hsiu SL, Tsai SY, Hou YC, Chao PD. Comparison of metabolic pharmacokinetics of baicalin and baicalein in rats. </w:t>
      </w:r>
      <w:r w:rsidRPr="002409AC">
        <w:rPr>
          <w:rFonts w:ascii="Book Antiqua" w:eastAsia="Book Antiqua" w:hAnsi="Book Antiqua" w:cs="Book Antiqua"/>
          <w:i/>
          <w:iCs/>
          <w:color w:val="000000"/>
        </w:rPr>
        <w:t xml:space="preserve">J Pharm </w:t>
      </w:r>
      <w:proofErr w:type="spellStart"/>
      <w:r w:rsidRPr="002409AC">
        <w:rPr>
          <w:rFonts w:ascii="Book Antiqua" w:eastAsia="Book Antiqua" w:hAnsi="Book Antiqua" w:cs="Book Antiqua"/>
          <w:i/>
          <w:iCs/>
          <w:color w:val="000000"/>
        </w:rPr>
        <w:t>Pharmacol</w:t>
      </w:r>
      <w:proofErr w:type="spellEnd"/>
      <w:r w:rsidRPr="002409AC">
        <w:rPr>
          <w:rFonts w:ascii="Book Antiqua" w:eastAsia="Book Antiqua" w:hAnsi="Book Antiqua" w:cs="Book Antiqua"/>
          <w:color w:val="000000"/>
        </w:rPr>
        <w:t xml:space="preserve"> 2003; </w:t>
      </w:r>
      <w:r w:rsidRPr="002409AC">
        <w:rPr>
          <w:rFonts w:ascii="Book Antiqua" w:eastAsia="Book Antiqua" w:hAnsi="Book Antiqua" w:cs="Book Antiqua"/>
          <w:b/>
          <w:bCs/>
          <w:color w:val="000000"/>
        </w:rPr>
        <w:t>55</w:t>
      </w:r>
      <w:r w:rsidRPr="002409AC">
        <w:rPr>
          <w:rFonts w:ascii="Book Antiqua" w:eastAsia="Book Antiqua" w:hAnsi="Book Antiqua" w:cs="Book Antiqua"/>
          <w:color w:val="000000"/>
        </w:rPr>
        <w:t>: 205-209 [PMID: 12631413 DOI: 10.1211/002235702522]</w:t>
      </w:r>
    </w:p>
    <w:p w14:paraId="09D45607"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41 </w:t>
      </w:r>
      <w:proofErr w:type="spellStart"/>
      <w:r w:rsidRPr="002409AC">
        <w:rPr>
          <w:rFonts w:ascii="Book Antiqua" w:eastAsia="Book Antiqua" w:hAnsi="Book Antiqua" w:cs="Book Antiqua"/>
          <w:b/>
          <w:bCs/>
          <w:color w:val="000000"/>
        </w:rPr>
        <w:t>Dinda</w:t>
      </w:r>
      <w:proofErr w:type="spellEnd"/>
      <w:r w:rsidRPr="002409AC">
        <w:rPr>
          <w:rFonts w:ascii="Book Antiqua" w:eastAsia="Book Antiqua" w:hAnsi="Book Antiqua" w:cs="Book Antiqua"/>
          <w:b/>
          <w:bCs/>
          <w:color w:val="000000"/>
        </w:rPr>
        <w:t xml:space="preserve"> B</w:t>
      </w:r>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Dinda</w:t>
      </w:r>
      <w:proofErr w:type="spellEnd"/>
      <w:r w:rsidRPr="002409AC">
        <w:rPr>
          <w:rFonts w:ascii="Book Antiqua" w:eastAsia="Book Antiqua" w:hAnsi="Book Antiqua" w:cs="Book Antiqua"/>
          <w:color w:val="000000"/>
        </w:rPr>
        <w:t xml:space="preserve"> S, </w:t>
      </w:r>
      <w:proofErr w:type="spellStart"/>
      <w:r w:rsidRPr="002409AC">
        <w:rPr>
          <w:rFonts w:ascii="Book Antiqua" w:eastAsia="Book Antiqua" w:hAnsi="Book Antiqua" w:cs="Book Antiqua"/>
          <w:color w:val="000000"/>
        </w:rPr>
        <w:t>DasSharma</w:t>
      </w:r>
      <w:proofErr w:type="spellEnd"/>
      <w:r w:rsidRPr="002409AC">
        <w:rPr>
          <w:rFonts w:ascii="Book Antiqua" w:eastAsia="Book Antiqua" w:hAnsi="Book Antiqua" w:cs="Book Antiqua"/>
          <w:color w:val="000000"/>
        </w:rPr>
        <w:t xml:space="preserve"> S, </w:t>
      </w:r>
      <w:proofErr w:type="spellStart"/>
      <w:r w:rsidRPr="002409AC">
        <w:rPr>
          <w:rFonts w:ascii="Book Antiqua" w:eastAsia="Book Antiqua" w:hAnsi="Book Antiqua" w:cs="Book Antiqua"/>
          <w:color w:val="000000"/>
        </w:rPr>
        <w:t>Banik</w:t>
      </w:r>
      <w:proofErr w:type="spellEnd"/>
      <w:r w:rsidRPr="002409AC">
        <w:rPr>
          <w:rFonts w:ascii="Book Antiqua" w:eastAsia="Book Antiqua" w:hAnsi="Book Antiqua" w:cs="Book Antiqua"/>
          <w:color w:val="000000"/>
        </w:rPr>
        <w:t xml:space="preserve"> R, Chakraborty A, </w:t>
      </w:r>
      <w:proofErr w:type="spellStart"/>
      <w:r w:rsidRPr="002409AC">
        <w:rPr>
          <w:rFonts w:ascii="Book Antiqua" w:eastAsia="Book Antiqua" w:hAnsi="Book Antiqua" w:cs="Book Antiqua"/>
          <w:color w:val="000000"/>
        </w:rPr>
        <w:t>Dinda</w:t>
      </w:r>
      <w:proofErr w:type="spellEnd"/>
      <w:r w:rsidRPr="002409AC">
        <w:rPr>
          <w:rFonts w:ascii="Book Antiqua" w:eastAsia="Book Antiqua" w:hAnsi="Book Antiqua" w:cs="Book Antiqua"/>
          <w:color w:val="000000"/>
        </w:rPr>
        <w:t xml:space="preserve"> M. Therapeutic potentials of baicalin and its aglycone, baicalein against inflammatory disorders. </w:t>
      </w:r>
      <w:proofErr w:type="spellStart"/>
      <w:r w:rsidRPr="002409AC">
        <w:rPr>
          <w:rFonts w:ascii="Book Antiqua" w:eastAsia="Book Antiqua" w:hAnsi="Book Antiqua" w:cs="Book Antiqua"/>
          <w:i/>
          <w:iCs/>
          <w:color w:val="000000"/>
        </w:rPr>
        <w:t>Eur</w:t>
      </w:r>
      <w:proofErr w:type="spellEnd"/>
      <w:r w:rsidRPr="002409AC">
        <w:rPr>
          <w:rFonts w:ascii="Book Antiqua" w:eastAsia="Book Antiqua" w:hAnsi="Book Antiqua" w:cs="Book Antiqua"/>
          <w:i/>
          <w:iCs/>
          <w:color w:val="000000"/>
        </w:rPr>
        <w:t xml:space="preserve"> J Med Chem</w:t>
      </w:r>
      <w:r w:rsidRPr="002409AC">
        <w:rPr>
          <w:rFonts w:ascii="Book Antiqua" w:eastAsia="Book Antiqua" w:hAnsi="Book Antiqua" w:cs="Book Antiqua"/>
          <w:color w:val="000000"/>
        </w:rPr>
        <w:t xml:space="preserve"> 2017; </w:t>
      </w:r>
      <w:r w:rsidRPr="002409AC">
        <w:rPr>
          <w:rFonts w:ascii="Book Antiqua" w:eastAsia="Book Antiqua" w:hAnsi="Book Antiqua" w:cs="Book Antiqua"/>
          <w:b/>
          <w:bCs/>
          <w:color w:val="000000"/>
        </w:rPr>
        <w:t>131</w:t>
      </w:r>
      <w:r w:rsidRPr="002409AC">
        <w:rPr>
          <w:rFonts w:ascii="Book Antiqua" w:eastAsia="Book Antiqua" w:hAnsi="Book Antiqua" w:cs="Book Antiqua"/>
          <w:color w:val="000000"/>
        </w:rPr>
        <w:t>: 68-80 [PMID: 28288320 DOI: 10.1016/j.ejmech.2017.03.004]</w:t>
      </w:r>
    </w:p>
    <w:p w14:paraId="31F4F388"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42 </w:t>
      </w:r>
      <w:r w:rsidRPr="002409AC">
        <w:rPr>
          <w:rFonts w:ascii="Book Antiqua" w:eastAsia="Book Antiqua" w:hAnsi="Book Antiqua" w:cs="Book Antiqua"/>
          <w:b/>
          <w:bCs/>
          <w:color w:val="000000"/>
        </w:rPr>
        <w:t>Chen ME</w:t>
      </w:r>
      <w:r w:rsidRPr="002409AC">
        <w:rPr>
          <w:rFonts w:ascii="Book Antiqua" w:eastAsia="Book Antiqua" w:hAnsi="Book Antiqua" w:cs="Book Antiqua"/>
          <w:color w:val="000000"/>
        </w:rPr>
        <w:t xml:space="preserve">, Su CH, Yang JS, Lu CC, Hou YC, Wu JB, Hsu YM. Baicalin, Baicalein, and Lactobacillus </w:t>
      </w:r>
      <w:proofErr w:type="spellStart"/>
      <w:r w:rsidRPr="002409AC">
        <w:rPr>
          <w:rFonts w:ascii="Book Antiqua" w:eastAsia="Book Antiqua" w:hAnsi="Book Antiqua" w:cs="Book Antiqua"/>
          <w:color w:val="000000"/>
        </w:rPr>
        <w:t>Rhamnosus</w:t>
      </w:r>
      <w:proofErr w:type="spellEnd"/>
      <w:r w:rsidRPr="002409AC">
        <w:rPr>
          <w:rFonts w:ascii="Book Antiqua" w:eastAsia="Book Antiqua" w:hAnsi="Book Antiqua" w:cs="Book Antiqua"/>
          <w:color w:val="000000"/>
        </w:rPr>
        <w:t xml:space="preserve"> JB3 Alleviated Helicobacter pylori Infections in Vitro and in Vivo. </w:t>
      </w:r>
      <w:r w:rsidRPr="002409AC">
        <w:rPr>
          <w:rFonts w:ascii="Book Antiqua" w:eastAsia="Book Antiqua" w:hAnsi="Book Antiqua" w:cs="Book Antiqua"/>
          <w:i/>
          <w:iCs/>
          <w:color w:val="000000"/>
        </w:rPr>
        <w:t>J Food Sci</w:t>
      </w:r>
      <w:r w:rsidRPr="002409AC">
        <w:rPr>
          <w:rFonts w:ascii="Book Antiqua" w:eastAsia="Book Antiqua" w:hAnsi="Book Antiqua" w:cs="Book Antiqua"/>
          <w:color w:val="000000"/>
        </w:rPr>
        <w:t xml:space="preserve"> 2018; </w:t>
      </w:r>
      <w:r w:rsidRPr="002409AC">
        <w:rPr>
          <w:rFonts w:ascii="Book Antiqua" w:eastAsia="Book Antiqua" w:hAnsi="Book Antiqua" w:cs="Book Antiqua"/>
          <w:b/>
          <w:bCs/>
          <w:color w:val="000000"/>
        </w:rPr>
        <w:t>83</w:t>
      </w:r>
      <w:r w:rsidRPr="002409AC">
        <w:rPr>
          <w:rFonts w:ascii="Book Antiqua" w:eastAsia="Book Antiqua" w:hAnsi="Book Antiqua" w:cs="Book Antiqua"/>
          <w:color w:val="000000"/>
        </w:rPr>
        <w:t>: 3118-3125 [PMID: 30468256 DOI: 10.1111/1750-3841.14372]</w:t>
      </w:r>
    </w:p>
    <w:p w14:paraId="1D2F6999"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43 </w:t>
      </w:r>
      <w:r w:rsidRPr="002409AC">
        <w:rPr>
          <w:rFonts w:ascii="Book Antiqua" w:eastAsia="Book Antiqua" w:hAnsi="Book Antiqua" w:cs="Book Antiqua"/>
          <w:b/>
          <w:bCs/>
          <w:color w:val="000000"/>
        </w:rPr>
        <w:t>Ji X</w:t>
      </w:r>
      <w:r w:rsidRPr="002409AC">
        <w:rPr>
          <w:rFonts w:ascii="Book Antiqua" w:eastAsia="Book Antiqua" w:hAnsi="Book Antiqua" w:cs="Book Antiqua"/>
          <w:color w:val="000000"/>
        </w:rPr>
        <w:t xml:space="preserve">, Huang B, Wang G, Zhang C. The ethnobotanical, phytochemical and pharmacological profile of the genus </w:t>
      </w:r>
      <w:proofErr w:type="spellStart"/>
      <w:r w:rsidRPr="002409AC">
        <w:rPr>
          <w:rFonts w:ascii="Book Antiqua" w:eastAsia="Book Antiqua" w:hAnsi="Book Antiqua" w:cs="Book Antiqua"/>
          <w:color w:val="000000"/>
        </w:rPr>
        <w:t>Pinellia</w:t>
      </w:r>
      <w:proofErr w:type="spellEnd"/>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i/>
          <w:iCs/>
          <w:color w:val="000000"/>
        </w:rPr>
        <w:t>Fitoterapia</w:t>
      </w:r>
      <w:proofErr w:type="spellEnd"/>
      <w:r w:rsidRPr="002409AC">
        <w:rPr>
          <w:rFonts w:ascii="Book Antiqua" w:eastAsia="Book Antiqua" w:hAnsi="Book Antiqua" w:cs="Book Antiqua"/>
          <w:color w:val="000000"/>
        </w:rPr>
        <w:t xml:space="preserve"> 2014; </w:t>
      </w:r>
      <w:r w:rsidRPr="002409AC">
        <w:rPr>
          <w:rFonts w:ascii="Book Antiqua" w:eastAsia="Book Antiqua" w:hAnsi="Book Antiqua" w:cs="Book Antiqua"/>
          <w:b/>
          <w:bCs/>
          <w:color w:val="000000"/>
        </w:rPr>
        <w:t>93</w:t>
      </w:r>
      <w:r w:rsidRPr="002409AC">
        <w:rPr>
          <w:rFonts w:ascii="Book Antiqua" w:eastAsia="Book Antiqua" w:hAnsi="Book Antiqua" w:cs="Book Antiqua"/>
          <w:color w:val="000000"/>
        </w:rPr>
        <w:t>: 1-17 [PMID: 24370664 DOI: 10.1016/j.fitote.2013.12.010]</w:t>
      </w:r>
    </w:p>
    <w:p w14:paraId="3EF2C71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44 </w:t>
      </w:r>
      <w:r w:rsidRPr="002409AC">
        <w:rPr>
          <w:rFonts w:ascii="Book Antiqua" w:eastAsia="Book Antiqua" w:hAnsi="Book Antiqua" w:cs="Book Antiqua"/>
          <w:b/>
          <w:bCs/>
          <w:color w:val="000000"/>
        </w:rPr>
        <w:t>Chen JH</w:t>
      </w:r>
      <w:r w:rsidRPr="002409AC">
        <w:rPr>
          <w:rFonts w:ascii="Book Antiqua" w:eastAsia="Book Antiqua" w:hAnsi="Book Antiqua" w:cs="Book Antiqua"/>
          <w:color w:val="000000"/>
        </w:rPr>
        <w:t xml:space="preserve">, Cui GY, Liu JY, Tan RX. </w:t>
      </w:r>
      <w:proofErr w:type="spellStart"/>
      <w:r w:rsidRPr="002409AC">
        <w:rPr>
          <w:rFonts w:ascii="Book Antiqua" w:eastAsia="Book Antiqua" w:hAnsi="Book Antiqua" w:cs="Book Antiqua"/>
          <w:color w:val="000000"/>
        </w:rPr>
        <w:t>Pinelloside</w:t>
      </w:r>
      <w:proofErr w:type="spellEnd"/>
      <w:r w:rsidRPr="002409AC">
        <w:rPr>
          <w:rFonts w:ascii="Book Antiqua" w:eastAsia="Book Antiqua" w:hAnsi="Book Antiqua" w:cs="Book Antiqua"/>
          <w:color w:val="000000"/>
        </w:rPr>
        <w:t xml:space="preserve">, an antimicrobial cerebroside from </w:t>
      </w:r>
      <w:proofErr w:type="spellStart"/>
      <w:r w:rsidRPr="002409AC">
        <w:rPr>
          <w:rFonts w:ascii="Book Antiqua" w:eastAsia="Book Antiqua" w:hAnsi="Book Antiqua" w:cs="Book Antiqua"/>
          <w:color w:val="000000"/>
        </w:rPr>
        <w:t>Pinellia</w:t>
      </w:r>
      <w:proofErr w:type="spellEnd"/>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ternata</w:t>
      </w:r>
      <w:proofErr w:type="spellEnd"/>
      <w:r w:rsidRPr="002409AC">
        <w:rPr>
          <w:rFonts w:ascii="Book Antiqua" w:eastAsia="Book Antiqua" w:hAnsi="Book Antiqua" w:cs="Book Antiqua"/>
          <w:color w:val="000000"/>
        </w:rPr>
        <w:t xml:space="preserve">. </w:t>
      </w:r>
      <w:r w:rsidRPr="002409AC">
        <w:rPr>
          <w:rFonts w:ascii="Book Antiqua" w:eastAsia="Book Antiqua" w:hAnsi="Book Antiqua" w:cs="Book Antiqua"/>
          <w:i/>
          <w:iCs/>
          <w:color w:val="000000"/>
        </w:rPr>
        <w:t>Phytochemistry</w:t>
      </w:r>
      <w:r w:rsidRPr="002409AC">
        <w:rPr>
          <w:rFonts w:ascii="Book Antiqua" w:eastAsia="Book Antiqua" w:hAnsi="Book Antiqua" w:cs="Book Antiqua"/>
          <w:color w:val="000000"/>
        </w:rPr>
        <w:t xml:space="preserve"> 2003; </w:t>
      </w:r>
      <w:r w:rsidRPr="002409AC">
        <w:rPr>
          <w:rFonts w:ascii="Book Antiqua" w:eastAsia="Book Antiqua" w:hAnsi="Book Antiqua" w:cs="Book Antiqua"/>
          <w:b/>
          <w:bCs/>
          <w:color w:val="000000"/>
        </w:rPr>
        <w:t>64</w:t>
      </w:r>
      <w:r w:rsidRPr="002409AC">
        <w:rPr>
          <w:rFonts w:ascii="Book Antiqua" w:eastAsia="Book Antiqua" w:hAnsi="Book Antiqua" w:cs="Book Antiqua"/>
          <w:color w:val="000000"/>
        </w:rPr>
        <w:t>: 903-906 [PMID: 14559289 DOI: 10.1016/s0031-9422(03)00421-7]</w:t>
      </w:r>
    </w:p>
    <w:p w14:paraId="02CD3D51"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45 </w:t>
      </w:r>
      <w:proofErr w:type="spellStart"/>
      <w:r w:rsidRPr="002409AC">
        <w:rPr>
          <w:rFonts w:ascii="Book Antiqua" w:eastAsia="Book Antiqua" w:hAnsi="Book Antiqua" w:cs="Book Antiqua"/>
          <w:b/>
          <w:bCs/>
          <w:color w:val="000000"/>
        </w:rPr>
        <w:t>Zuo</w:t>
      </w:r>
      <w:proofErr w:type="spellEnd"/>
      <w:r w:rsidRPr="002409AC">
        <w:rPr>
          <w:rFonts w:ascii="Book Antiqua" w:eastAsia="Book Antiqua" w:hAnsi="Book Antiqua" w:cs="Book Antiqua"/>
          <w:b/>
          <w:bCs/>
          <w:color w:val="000000"/>
        </w:rPr>
        <w:t xml:space="preserve"> F</w:t>
      </w:r>
      <w:r w:rsidRPr="002409AC">
        <w:rPr>
          <w:rFonts w:ascii="Book Antiqua" w:eastAsia="Book Antiqua" w:hAnsi="Book Antiqua" w:cs="Book Antiqua"/>
          <w:color w:val="000000"/>
        </w:rPr>
        <w:t xml:space="preserve">, Zhou ZM, Zhang Q, Mao D, </w:t>
      </w:r>
      <w:proofErr w:type="spellStart"/>
      <w:r w:rsidRPr="002409AC">
        <w:rPr>
          <w:rFonts w:ascii="Book Antiqua" w:eastAsia="Book Antiqua" w:hAnsi="Book Antiqua" w:cs="Book Antiqua"/>
          <w:color w:val="000000"/>
        </w:rPr>
        <w:t>Xiong</w:t>
      </w:r>
      <w:proofErr w:type="spellEnd"/>
      <w:r w:rsidRPr="002409AC">
        <w:rPr>
          <w:rFonts w:ascii="Book Antiqua" w:eastAsia="Book Antiqua" w:hAnsi="Book Antiqua" w:cs="Book Antiqua"/>
          <w:color w:val="000000"/>
        </w:rPr>
        <w:t xml:space="preserve"> YL, Wang YL, Yan MZ, Liu ML. Pharmacokinetic study on the multi-constituents of </w:t>
      </w:r>
      <w:proofErr w:type="spellStart"/>
      <w:r w:rsidRPr="002409AC">
        <w:rPr>
          <w:rFonts w:ascii="Book Antiqua" w:eastAsia="Book Antiqua" w:hAnsi="Book Antiqua" w:cs="Book Antiqua"/>
          <w:color w:val="000000"/>
        </w:rPr>
        <w:t>Huangqin</w:t>
      </w:r>
      <w:proofErr w:type="spellEnd"/>
      <w:r w:rsidRPr="002409AC">
        <w:rPr>
          <w:rFonts w:ascii="Book Antiqua" w:eastAsia="Book Antiqua" w:hAnsi="Book Antiqua" w:cs="Book Antiqua"/>
          <w:color w:val="000000"/>
        </w:rPr>
        <w:t xml:space="preserve">-Tang decoction in rats. </w:t>
      </w:r>
      <w:r w:rsidRPr="002409AC">
        <w:rPr>
          <w:rFonts w:ascii="Book Antiqua" w:eastAsia="Book Antiqua" w:hAnsi="Book Antiqua" w:cs="Book Antiqua"/>
          <w:i/>
          <w:iCs/>
          <w:color w:val="000000"/>
        </w:rPr>
        <w:t>Biol Pharm Bull</w:t>
      </w:r>
      <w:r w:rsidRPr="002409AC">
        <w:rPr>
          <w:rFonts w:ascii="Book Antiqua" w:eastAsia="Book Antiqua" w:hAnsi="Book Antiqua" w:cs="Book Antiqua"/>
          <w:color w:val="000000"/>
        </w:rPr>
        <w:t xml:space="preserve"> 2003; </w:t>
      </w:r>
      <w:r w:rsidRPr="002409AC">
        <w:rPr>
          <w:rFonts w:ascii="Book Antiqua" w:eastAsia="Book Antiqua" w:hAnsi="Book Antiqua" w:cs="Book Antiqua"/>
          <w:b/>
          <w:bCs/>
          <w:color w:val="000000"/>
        </w:rPr>
        <w:t>26</w:t>
      </w:r>
      <w:r w:rsidRPr="002409AC">
        <w:rPr>
          <w:rFonts w:ascii="Book Antiqua" w:eastAsia="Book Antiqua" w:hAnsi="Book Antiqua" w:cs="Book Antiqua"/>
          <w:color w:val="000000"/>
        </w:rPr>
        <w:t>: 911-919 [PMID: 12843610 DOI: 10.1248/bpb.26.911]</w:t>
      </w:r>
    </w:p>
    <w:p w14:paraId="16B5EC20"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46 </w:t>
      </w:r>
      <w:r w:rsidRPr="002409AC">
        <w:rPr>
          <w:rFonts w:ascii="Book Antiqua" w:eastAsia="Book Antiqua" w:hAnsi="Book Antiqua" w:cs="Book Antiqua"/>
          <w:b/>
          <w:bCs/>
          <w:color w:val="000000"/>
        </w:rPr>
        <w:t>Li S</w:t>
      </w:r>
      <w:r w:rsidRPr="002409AC">
        <w:rPr>
          <w:rFonts w:ascii="Book Antiqua" w:eastAsia="Book Antiqua" w:hAnsi="Book Antiqua" w:cs="Book Antiqua"/>
          <w:color w:val="000000"/>
        </w:rPr>
        <w:t xml:space="preserve">, Zhang B. Traditional Chinese medicine network pharmacology: theory, methodology and application. </w:t>
      </w:r>
      <w:r w:rsidRPr="002409AC">
        <w:rPr>
          <w:rFonts w:ascii="Book Antiqua" w:eastAsia="Book Antiqua" w:hAnsi="Book Antiqua" w:cs="Book Antiqua"/>
          <w:i/>
          <w:iCs/>
          <w:color w:val="000000"/>
        </w:rPr>
        <w:t>Chin J Nat Med</w:t>
      </w:r>
      <w:r w:rsidRPr="002409AC">
        <w:rPr>
          <w:rFonts w:ascii="Book Antiqua" w:eastAsia="Book Antiqua" w:hAnsi="Book Antiqua" w:cs="Book Antiqua"/>
          <w:color w:val="000000"/>
        </w:rPr>
        <w:t xml:space="preserve"> 2013; </w:t>
      </w:r>
      <w:r w:rsidRPr="002409AC">
        <w:rPr>
          <w:rFonts w:ascii="Book Antiqua" w:eastAsia="Book Antiqua" w:hAnsi="Book Antiqua" w:cs="Book Antiqua"/>
          <w:b/>
          <w:bCs/>
          <w:color w:val="000000"/>
        </w:rPr>
        <w:t>11</w:t>
      </w:r>
      <w:r w:rsidRPr="002409AC">
        <w:rPr>
          <w:rFonts w:ascii="Book Antiqua" w:eastAsia="Book Antiqua" w:hAnsi="Book Antiqua" w:cs="Book Antiqua"/>
          <w:color w:val="000000"/>
        </w:rPr>
        <w:t>: 110-120 [PMID: 23787177 DOI: 10.1016/S1875-5364(13)60037-0]</w:t>
      </w:r>
    </w:p>
    <w:p w14:paraId="5C3034BC"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47 </w:t>
      </w:r>
      <w:proofErr w:type="spellStart"/>
      <w:r w:rsidRPr="002409AC">
        <w:rPr>
          <w:rFonts w:ascii="Book Antiqua" w:eastAsia="Book Antiqua" w:hAnsi="Book Antiqua" w:cs="Book Antiqua"/>
          <w:b/>
          <w:bCs/>
          <w:color w:val="000000"/>
        </w:rPr>
        <w:t>Pachathundikandi</w:t>
      </w:r>
      <w:proofErr w:type="spellEnd"/>
      <w:r w:rsidRPr="002409AC">
        <w:rPr>
          <w:rFonts w:ascii="Book Antiqua" w:eastAsia="Book Antiqua" w:hAnsi="Book Antiqua" w:cs="Book Antiqua"/>
          <w:b/>
          <w:bCs/>
          <w:color w:val="000000"/>
        </w:rPr>
        <w:t xml:space="preserve"> SK</w:t>
      </w:r>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Tegtmeyer</w:t>
      </w:r>
      <w:proofErr w:type="spellEnd"/>
      <w:r w:rsidRPr="002409AC">
        <w:rPr>
          <w:rFonts w:ascii="Book Antiqua" w:eastAsia="Book Antiqua" w:hAnsi="Book Antiqua" w:cs="Book Antiqua"/>
          <w:color w:val="000000"/>
        </w:rPr>
        <w:t xml:space="preserve"> N, </w:t>
      </w:r>
      <w:proofErr w:type="spellStart"/>
      <w:r w:rsidRPr="002409AC">
        <w:rPr>
          <w:rFonts w:ascii="Book Antiqua" w:eastAsia="Book Antiqua" w:hAnsi="Book Antiqua" w:cs="Book Antiqua"/>
          <w:color w:val="000000"/>
        </w:rPr>
        <w:t>Backert</w:t>
      </w:r>
      <w:proofErr w:type="spellEnd"/>
      <w:r w:rsidRPr="002409AC">
        <w:rPr>
          <w:rFonts w:ascii="Book Antiqua" w:eastAsia="Book Antiqua" w:hAnsi="Book Antiqua" w:cs="Book Antiqua"/>
          <w:color w:val="000000"/>
        </w:rPr>
        <w:t xml:space="preserve"> S. Signal transduction of Helicobacter pylori during interaction with host cell protein receptors of epithelial and immune cells. </w:t>
      </w:r>
      <w:r w:rsidRPr="002409AC">
        <w:rPr>
          <w:rFonts w:ascii="Book Antiqua" w:eastAsia="Book Antiqua" w:hAnsi="Book Antiqua" w:cs="Book Antiqua"/>
          <w:i/>
          <w:iCs/>
          <w:color w:val="000000"/>
        </w:rPr>
        <w:t>Gut Microbes</w:t>
      </w:r>
      <w:r w:rsidRPr="002409AC">
        <w:rPr>
          <w:rFonts w:ascii="Book Antiqua" w:eastAsia="Book Antiqua" w:hAnsi="Book Antiqua" w:cs="Book Antiqua"/>
          <w:color w:val="000000"/>
        </w:rPr>
        <w:t xml:space="preserve"> 2013; </w:t>
      </w:r>
      <w:r w:rsidRPr="002409AC">
        <w:rPr>
          <w:rFonts w:ascii="Book Antiqua" w:eastAsia="Book Antiqua" w:hAnsi="Book Antiqua" w:cs="Book Antiqua"/>
          <w:b/>
          <w:bCs/>
          <w:color w:val="000000"/>
        </w:rPr>
        <w:t>4</w:t>
      </w:r>
      <w:r w:rsidRPr="002409AC">
        <w:rPr>
          <w:rFonts w:ascii="Book Antiqua" w:eastAsia="Book Antiqua" w:hAnsi="Book Antiqua" w:cs="Book Antiqua"/>
          <w:color w:val="000000"/>
        </w:rPr>
        <w:t>: 454-474 [PMID: 24280762 DOI: 10.4161/gmic.27001]</w:t>
      </w:r>
    </w:p>
    <w:p w14:paraId="4063E81D"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48 </w:t>
      </w:r>
      <w:r w:rsidRPr="002409AC">
        <w:rPr>
          <w:rFonts w:ascii="Book Antiqua" w:eastAsia="Book Antiqua" w:hAnsi="Book Antiqua" w:cs="Book Antiqua"/>
          <w:b/>
          <w:bCs/>
          <w:color w:val="000000"/>
        </w:rPr>
        <w:t>Tran CT</w:t>
      </w:r>
      <w:r w:rsidRPr="002409AC">
        <w:rPr>
          <w:rFonts w:ascii="Book Antiqua" w:eastAsia="Book Antiqua" w:hAnsi="Book Antiqua" w:cs="Book Antiqua"/>
          <w:color w:val="000000"/>
        </w:rPr>
        <w:t xml:space="preserve">, Garcia M, Garnier M, </w:t>
      </w:r>
      <w:proofErr w:type="spellStart"/>
      <w:r w:rsidRPr="002409AC">
        <w:rPr>
          <w:rFonts w:ascii="Book Antiqua" w:eastAsia="Book Antiqua" w:hAnsi="Book Antiqua" w:cs="Book Antiqua"/>
          <w:color w:val="000000"/>
        </w:rPr>
        <w:t>Burucoa</w:t>
      </w:r>
      <w:proofErr w:type="spellEnd"/>
      <w:r w:rsidRPr="002409AC">
        <w:rPr>
          <w:rFonts w:ascii="Book Antiqua" w:eastAsia="Book Antiqua" w:hAnsi="Book Antiqua" w:cs="Book Antiqua"/>
          <w:color w:val="000000"/>
        </w:rPr>
        <w:t xml:space="preserve"> C, </w:t>
      </w:r>
      <w:proofErr w:type="spellStart"/>
      <w:r w:rsidRPr="002409AC">
        <w:rPr>
          <w:rFonts w:ascii="Book Antiqua" w:eastAsia="Book Antiqua" w:hAnsi="Book Antiqua" w:cs="Book Antiqua"/>
          <w:color w:val="000000"/>
        </w:rPr>
        <w:t>Bodet</w:t>
      </w:r>
      <w:proofErr w:type="spellEnd"/>
      <w:r w:rsidRPr="002409AC">
        <w:rPr>
          <w:rFonts w:ascii="Book Antiqua" w:eastAsia="Book Antiqua" w:hAnsi="Book Antiqua" w:cs="Book Antiqua"/>
          <w:color w:val="000000"/>
        </w:rPr>
        <w:t xml:space="preserve"> C. Inflammatory signaling pathways induced by Helicobacter pylori in primary human gastric epithelial cells. </w:t>
      </w:r>
      <w:r w:rsidRPr="002409AC">
        <w:rPr>
          <w:rFonts w:ascii="Book Antiqua" w:eastAsia="Book Antiqua" w:hAnsi="Book Antiqua" w:cs="Book Antiqua"/>
          <w:i/>
          <w:iCs/>
          <w:color w:val="000000"/>
        </w:rPr>
        <w:t xml:space="preserve">Innate </w:t>
      </w:r>
      <w:proofErr w:type="spellStart"/>
      <w:r w:rsidRPr="002409AC">
        <w:rPr>
          <w:rFonts w:ascii="Book Antiqua" w:eastAsia="Book Antiqua" w:hAnsi="Book Antiqua" w:cs="Book Antiqua"/>
          <w:i/>
          <w:iCs/>
          <w:color w:val="000000"/>
        </w:rPr>
        <w:t>Immun</w:t>
      </w:r>
      <w:proofErr w:type="spellEnd"/>
      <w:r w:rsidRPr="002409AC">
        <w:rPr>
          <w:rFonts w:ascii="Book Antiqua" w:eastAsia="Book Antiqua" w:hAnsi="Book Antiqua" w:cs="Book Antiqua"/>
          <w:color w:val="000000"/>
        </w:rPr>
        <w:t xml:space="preserve"> 2017; </w:t>
      </w:r>
      <w:r w:rsidRPr="002409AC">
        <w:rPr>
          <w:rFonts w:ascii="Book Antiqua" w:eastAsia="Book Antiqua" w:hAnsi="Book Antiqua" w:cs="Book Antiqua"/>
          <w:b/>
          <w:bCs/>
          <w:color w:val="000000"/>
        </w:rPr>
        <w:t>23</w:t>
      </w:r>
      <w:r w:rsidRPr="002409AC">
        <w:rPr>
          <w:rFonts w:ascii="Book Antiqua" w:eastAsia="Book Antiqua" w:hAnsi="Book Antiqua" w:cs="Book Antiqua"/>
          <w:color w:val="000000"/>
        </w:rPr>
        <w:t>: 165-174 [PMID: 27913793 DOI: 10.1177/1753425916681077]</w:t>
      </w:r>
    </w:p>
    <w:p w14:paraId="53CC75E1"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49 </w:t>
      </w:r>
      <w:r w:rsidRPr="002409AC">
        <w:rPr>
          <w:rFonts w:ascii="Book Antiqua" w:eastAsia="Book Antiqua" w:hAnsi="Book Antiqua" w:cs="Book Antiqua"/>
          <w:b/>
          <w:bCs/>
          <w:color w:val="000000"/>
        </w:rPr>
        <w:t>Pan G</w:t>
      </w:r>
      <w:r w:rsidRPr="002409AC">
        <w:rPr>
          <w:rFonts w:ascii="Book Antiqua" w:eastAsia="Book Antiqua" w:hAnsi="Book Antiqua" w:cs="Book Antiqua"/>
          <w:color w:val="000000"/>
        </w:rPr>
        <w:t xml:space="preserve">, Wang X, Wang Y, Li R, Li G, He Y, Liu S, Luo Y, Wang L, Lei Z.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promotes gastric cancer progression by upregulating </w:t>
      </w:r>
      <w:proofErr w:type="spellStart"/>
      <w:r w:rsidRPr="002409AC">
        <w:rPr>
          <w:rFonts w:ascii="Book Antiqua" w:eastAsia="Book Antiqua" w:hAnsi="Book Antiqua" w:cs="Book Antiqua"/>
          <w:color w:val="000000"/>
        </w:rPr>
        <w:t>semaphorin</w:t>
      </w:r>
      <w:proofErr w:type="spellEnd"/>
      <w:r w:rsidRPr="002409AC">
        <w:rPr>
          <w:rFonts w:ascii="Book Antiqua" w:eastAsia="Book Antiqua" w:hAnsi="Book Antiqua" w:cs="Book Antiqua"/>
          <w:color w:val="000000"/>
        </w:rPr>
        <w:t xml:space="preserve"> 5A expression via ERK/MMP9 signaling. </w:t>
      </w:r>
      <w:r w:rsidRPr="002409AC">
        <w:rPr>
          <w:rFonts w:ascii="Book Antiqua" w:eastAsia="Book Antiqua" w:hAnsi="Book Antiqua" w:cs="Book Antiqua"/>
          <w:i/>
          <w:iCs/>
          <w:color w:val="000000"/>
        </w:rPr>
        <w:t xml:space="preserve">Mol </w:t>
      </w:r>
      <w:proofErr w:type="spellStart"/>
      <w:r w:rsidRPr="002409AC">
        <w:rPr>
          <w:rFonts w:ascii="Book Antiqua" w:eastAsia="Book Antiqua" w:hAnsi="Book Antiqua" w:cs="Book Antiqua"/>
          <w:i/>
          <w:iCs/>
          <w:color w:val="000000"/>
        </w:rPr>
        <w:t>Ther</w:t>
      </w:r>
      <w:proofErr w:type="spellEnd"/>
      <w:r w:rsidRPr="002409AC">
        <w:rPr>
          <w:rFonts w:ascii="Book Antiqua" w:eastAsia="Book Antiqua" w:hAnsi="Book Antiqua" w:cs="Book Antiqua"/>
          <w:i/>
          <w:iCs/>
          <w:color w:val="000000"/>
        </w:rPr>
        <w:t xml:space="preserve"> </w:t>
      </w:r>
      <w:proofErr w:type="spellStart"/>
      <w:r w:rsidRPr="002409AC">
        <w:rPr>
          <w:rFonts w:ascii="Book Antiqua" w:eastAsia="Book Antiqua" w:hAnsi="Book Antiqua" w:cs="Book Antiqua"/>
          <w:i/>
          <w:iCs/>
          <w:color w:val="000000"/>
        </w:rPr>
        <w:t>Oncolytics</w:t>
      </w:r>
      <w:proofErr w:type="spellEnd"/>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22</w:t>
      </w:r>
      <w:r w:rsidRPr="002409AC">
        <w:rPr>
          <w:rFonts w:ascii="Book Antiqua" w:eastAsia="Book Antiqua" w:hAnsi="Book Antiqua" w:cs="Book Antiqua"/>
          <w:color w:val="000000"/>
        </w:rPr>
        <w:t>: 256-264 [PMID: 34514104 DOI: 10.1016/j.omto.2021.06.002]</w:t>
      </w:r>
    </w:p>
    <w:p w14:paraId="65D30E4E"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lastRenderedPageBreak/>
        <w:t xml:space="preserve">50 </w:t>
      </w:r>
      <w:proofErr w:type="spellStart"/>
      <w:r w:rsidRPr="002409AC">
        <w:rPr>
          <w:rFonts w:ascii="Book Antiqua" w:eastAsia="Book Antiqua" w:hAnsi="Book Antiqua" w:cs="Book Antiqua"/>
          <w:b/>
          <w:bCs/>
          <w:color w:val="000000"/>
        </w:rPr>
        <w:t>Fattahi</w:t>
      </w:r>
      <w:proofErr w:type="spellEnd"/>
      <w:r w:rsidRPr="002409AC">
        <w:rPr>
          <w:rFonts w:ascii="Book Antiqua" w:eastAsia="Book Antiqua" w:hAnsi="Book Antiqua" w:cs="Book Antiqua"/>
          <w:b/>
          <w:bCs/>
          <w:color w:val="000000"/>
        </w:rPr>
        <w:t xml:space="preserve"> S</w:t>
      </w:r>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Amjadi-Moheb</w:t>
      </w:r>
      <w:proofErr w:type="spellEnd"/>
      <w:r w:rsidRPr="002409AC">
        <w:rPr>
          <w:rFonts w:ascii="Book Antiqua" w:eastAsia="Book Antiqua" w:hAnsi="Book Antiqua" w:cs="Book Antiqua"/>
          <w:color w:val="000000"/>
        </w:rPr>
        <w:t xml:space="preserve"> F, </w:t>
      </w:r>
      <w:proofErr w:type="spellStart"/>
      <w:r w:rsidRPr="002409AC">
        <w:rPr>
          <w:rFonts w:ascii="Book Antiqua" w:eastAsia="Book Antiqua" w:hAnsi="Book Antiqua" w:cs="Book Antiqua"/>
          <w:color w:val="000000"/>
        </w:rPr>
        <w:t>Tabaripour</w:t>
      </w:r>
      <w:proofErr w:type="spellEnd"/>
      <w:r w:rsidRPr="002409AC">
        <w:rPr>
          <w:rFonts w:ascii="Book Antiqua" w:eastAsia="Book Antiqua" w:hAnsi="Book Antiqua" w:cs="Book Antiqua"/>
          <w:color w:val="000000"/>
        </w:rPr>
        <w:t xml:space="preserve"> R, Ashrafi GH, </w:t>
      </w:r>
      <w:proofErr w:type="spellStart"/>
      <w:r w:rsidRPr="002409AC">
        <w:rPr>
          <w:rFonts w:ascii="Book Antiqua" w:eastAsia="Book Antiqua" w:hAnsi="Book Antiqua" w:cs="Book Antiqua"/>
          <w:color w:val="000000"/>
        </w:rPr>
        <w:t>Akhavan-Niaki</w:t>
      </w:r>
      <w:proofErr w:type="spellEnd"/>
      <w:r w:rsidRPr="002409AC">
        <w:rPr>
          <w:rFonts w:ascii="Book Antiqua" w:eastAsia="Book Antiqua" w:hAnsi="Book Antiqua" w:cs="Book Antiqua"/>
          <w:color w:val="000000"/>
        </w:rPr>
        <w:t xml:space="preserve"> H. PI3K/AKT/mTOR signaling in gastric cancer: Epigenetics and beyond. </w:t>
      </w:r>
      <w:r w:rsidRPr="002409AC">
        <w:rPr>
          <w:rFonts w:ascii="Book Antiqua" w:eastAsia="Book Antiqua" w:hAnsi="Book Antiqua" w:cs="Book Antiqua"/>
          <w:i/>
          <w:iCs/>
          <w:color w:val="000000"/>
        </w:rPr>
        <w:t>Life Sci</w:t>
      </w:r>
      <w:r w:rsidRPr="002409AC">
        <w:rPr>
          <w:rFonts w:ascii="Book Antiqua" w:eastAsia="Book Antiqua" w:hAnsi="Book Antiqua" w:cs="Book Antiqua"/>
          <w:color w:val="000000"/>
        </w:rPr>
        <w:t xml:space="preserve"> 2020; </w:t>
      </w:r>
      <w:r w:rsidRPr="002409AC">
        <w:rPr>
          <w:rFonts w:ascii="Book Antiqua" w:eastAsia="Book Antiqua" w:hAnsi="Book Antiqua" w:cs="Book Antiqua"/>
          <w:b/>
          <w:bCs/>
          <w:color w:val="000000"/>
        </w:rPr>
        <w:t>262</w:t>
      </w:r>
      <w:r w:rsidRPr="002409AC">
        <w:rPr>
          <w:rFonts w:ascii="Book Antiqua" w:eastAsia="Book Antiqua" w:hAnsi="Book Antiqua" w:cs="Book Antiqua"/>
          <w:color w:val="000000"/>
        </w:rPr>
        <w:t>: 118513 [PMID: 33011222 DOI: 10.1016/j.lfs.2020.118513]</w:t>
      </w:r>
    </w:p>
    <w:p w14:paraId="6CD8B0CE"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51 </w:t>
      </w:r>
      <w:proofErr w:type="spellStart"/>
      <w:r w:rsidRPr="002409AC">
        <w:rPr>
          <w:rFonts w:ascii="Book Antiqua" w:eastAsia="Book Antiqua" w:hAnsi="Book Antiqua" w:cs="Book Antiqua"/>
          <w:b/>
          <w:bCs/>
          <w:color w:val="000000"/>
        </w:rPr>
        <w:t>Ohtani</w:t>
      </w:r>
      <w:proofErr w:type="spellEnd"/>
      <w:r w:rsidRPr="002409AC">
        <w:rPr>
          <w:rFonts w:ascii="Book Antiqua" w:eastAsia="Book Antiqua" w:hAnsi="Book Antiqua" w:cs="Book Antiqua"/>
          <w:b/>
          <w:bCs/>
          <w:color w:val="000000"/>
        </w:rPr>
        <w:t xml:space="preserve"> M</w:t>
      </w:r>
      <w:r w:rsidRPr="002409AC">
        <w:rPr>
          <w:rFonts w:ascii="Book Antiqua" w:eastAsia="Book Antiqua" w:hAnsi="Book Antiqua" w:cs="Book Antiqua"/>
          <w:color w:val="000000"/>
        </w:rPr>
        <w:t xml:space="preserve">, Ge Z, García A, Rogers AB, </w:t>
      </w:r>
      <w:proofErr w:type="spellStart"/>
      <w:r w:rsidRPr="002409AC">
        <w:rPr>
          <w:rFonts w:ascii="Book Antiqua" w:eastAsia="Book Antiqua" w:hAnsi="Book Antiqua" w:cs="Book Antiqua"/>
          <w:color w:val="000000"/>
        </w:rPr>
        <w:t>Muthupalani</w:t>
      </w:r>
      <w:proofErr w:type="spellEnd"/>
      <w:r w:rsidRPr="002409AC">
        <w:rPr>
          <w:rFonts w:ascii="Book Antiqua" w:eastAsia="Book Antiqua" w:hAnsi="Book Antiqua" w:cs="Book Antiqua"/>
          <w:color w:val="000000"/>
        </w:rPr>
        <w:t xml:space="preserve"> S, Taylor NS, Xu S, Watanabe K, Feng Y, Marini RP, </w:t>
      </w:r>
      <w:proofErr w:type="spellStart"/>
      <w:r w:rsidRPr="002409AC">
        <w:rPr>
          <w:rFonts w:ascii="Book Antiqua" w:eastAsia="Book Antiqua" w:hAnsi="Book Antiqua" w:cs="Book Antiqua"/>
          <w:color w:val="000000"/>
        </w:rPr>
        <w:t>Whary</w:t>
      </w:r>
      <w:proofErr w:type="spellEnd"/>
      <w:r w:rsidRPr="002409AC">
        <w:rPr>
          <w:rFonts w:ascii="Book Antiqua" w:eastAsia="Book Antiqua" w:hAnsi="Book Antiqua" w:cs="Book Antiqua"/>
          <w:color w:val="000000"/>
        </w:rPr>
        <w:t xml:space="preserve"> MT, Wang TC, Fox JG. 17 β-estradiol suppresses Helicobacter pylori-induced gastric pathology in male </w:t>
      </w:r>
      <w:proofErr w:type="spellStart"/>
      <w:r w:rsidRPr="002409AC">
        <w:rPr>
          <w:rFonts w:ascii="Book Antiqua" w:eastAsia="Book Antiqua" w:hAnsi="Book Antiqua" w:cs="Book Antiqua"/>
          <w:color w:val="000000"/>
        </w:rPr>
        <w:t>hypergastrinemic</w:t>
      </w:r>
      <w:proofErr w:type="spellEnd"/>
      <w:r w:rsidRPr="002409AC">
        <w:rPr>
          <w:rFonts w:ascii="Book Antiqua" w:eastAsia="Book Antiqua" w:hAnsi="Book Antiqua" w:cs="Book Antiqua"/>
          <w:color w:val="000000"/>
        </w:rPr>
        <w:t xml:space="preserve"> INS-GAS mice. </w:t>
      </w:r>
      <w:r w:rsidRPr="002409AC">
        <w:rPr>
          <w:rFonts w:ascii="Book Antiqua" w:eastAsia="Book Antiqua" w:hAnsi="Book Antiqua" w:cs="Book Antiqua"/>
          <w:i/>
          <w:iCs/>
          <w:color w:val="000000"/>
        </w:rPr>
        <w:t>Carcinogenesis</w:t>
      </w:r>
      <w:r w:rsidRPr="002409AC">
        <w:rPr>
          <w:rFonts w:ascii="Book Antiqua" w:eastAsia="Book Antiqua" w:hAnsi="Book Antiqua" w:cs="Book Antiqua"/>
          <w:color w:val="000000"/>
        </w:rPr>
        <w:t xml:space="preserve"> 2011; </w:t>
      </w:r>
      <w:r w:rsidRPr="002409AC">
        <w:rPr>
          <w:rFonts w:ascii="Book Antiqua" w:eastAsia="Book Antiqua" w:hAnsi="Book Antiqua" w:cs="Book Antiqua"/>
          <w:b/>
          <w:bCs/>
          <w:color w:val="000000"/>
        </w:rPr>
        <w:t>32</w:t>
      </w:r>
      <w:r w:rsidRPr="002409AC">
        <w:rPr>
          <w:rFonts w:ascii="Book Antiqua" w:eastAsia="Book Antiqua" w:hAnsi="Book Antiqua" w:cs="Book Antiqua"/>
          <w:color w:val="000000"/>
        </w:rPr>
        <w:t>: 1244-1250 [PMID: 21565825 DOI: 10.1093/</w:t>
      </w:r>
      <w:proofErr w:type="spellStart"/>
      <w:r w:rsidRPr="002409AC">
        <w:rPr>
          <w:rFonts w:ascii="Book Antiqua" w:eastAsia="Book Antiqua" w:hAnsi="Book Antiqua" w:cs="Book Antiqua"/>
          <w:color w:val="000000"/>
        </w:rPr>
        <w:t>carcin</w:t>
      </w:r>
      <w:proofErr w:type="spellEnd"/>
      <w:r w:rsidRPr="002409AC">
        <w:rPr>
          <w:rFonts w:ascii="Book Antiqua" w:eastAsia="Book Antiqua" w:hAnsi="Book Antiqua" w:cs="Book Antiqua"/>
          <w:color w:val="000000"/>
        </w:rPr>
        <w:t>/bgr072]</w:t>
      </w:r>
    </w:p>
    <w:p w14:paraId="5003D34F"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52 </w:t>
      </w:r>
      <w:r w:rsidRPr="002409AC">
        <w:rPr>
          <w:rFonts w:ascii="Book Antiqua" w:eastAsia="Book Antiqua" w:hAnsi="Book Antiqua" w:cs="Book Antiqua"/>
          <w:b/>
          <w:bCs/>
          <w:color w:val="000000"/>
        </w:rPr>
        <w:t>Hosoda K</w:t>
      </w:r>
      <w:r w:rsidRPr="002409AC">
        <w:rPr>
          <w:rFonts w:ascii="Book Antiqua" w:eastAsia="Book Antiqua" w:hAnsi="Book Antiqua" w:cs="Book Antiqua"/>
          <w:color w:val="000000"/>
        </w:rPr>
        <w:t xml:space="preserve">, Shimomura H, Hayashi S, Yokota K, Hirai Y. Steroid hormones as bactericidal agents to Helicobacter pylori. </w:t>
      </w:r>
      <w:r w:rsidRPr="002409AC">
        <w:rPr>
          <w:rFonts w:ascii="Book Antiqua" w:eastAsia="Book Antiqua" w:hAnsi="Book Antiqua" w:cs="Book Antiqua"/>
          <w:i/>
          <w:iCs/>
          <w:color w:val="000000"/>
        </w:rPr>
        <w:t xml:space="preserve">FEMS </w:t>
      </w:r>
      <w:proofErr w:type="spellStart"/>
      <w:r w:rsidRPr="002409AC">
        <w:rPr>
          <w:rFonts w:ascii="Book Antiqua" w:eastAsia="Book Antiqua" w:hAnsi="Book Antiqua" w:cs="Book Antiqua"/>
          <w:i/>
          <w:iCs/>
          <w:color w:val="000000"/>
        </w:rPr>
        <w:t>Microbiol</w:t>
      </w:r>
      <w:proofErr w:type="spellEnd"/>
      <w:r w:rsidRPr="002409AC">
        <w:rPr>
          <w:rFonts w:ascii="Book Antiqua" w:eastAsia="Book Antiqua" w:hAnsi="Book Antiqua" w:cs="Book Antiqua"/>
          <w:i/>
          <w:iCs/>
          <w:color w:val="000000"/>
        </w:rPr>
        <w:t xml:space="preserve"> Lett</w:t>
      </w:r>
      <w:r w:rsidRPr="002409AC">
        <w:rPr>
          <w:rFonts w:ascii="Book Antiqua" w:eastAsia="Book Antiqua" w:hAnsi="Book Antiqua" w:cs="Book Antiqua"/>
          <w:color w:val="000000"/>
        </w:rPr>
        <w:t xml:space="preserve"> 2011; </w:t>
      </w:r>
      <w:r w:rsidRPr="002409AC">
        <w:rPr>
          <w:rFonts w:ascii="Book Antiqua" w:eastAsia="Book Antiqua" w:hAnsi="Book Antiqua" w:cs="Book Antiqua"/>
          <w:b/>
          <w:bCs/>
          <w:color w:val="000000"/>
        </w:rPr>
        <w:t>318</w:t>
      </w:r>
      <w:r w:rsidRPr="002409AC">
        <w:rPr>
          <w:rFonts w:ascii="Book Antiqua" w:eastAsia="Book Antiqua" w:hAnsi="Book Antiqua" w:cs="Book Antiqua"/>
          <w:color w:val="000000"/>
        </w:rPr>
        <w:t>: 68-75 [PMID: 21306429 DOI: 10.1111/j.1574-6968.2011.02239.x]</w:t>
      </w:r>
    </w:p>
    <w:p w14:paraId="3DCE5CEF"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53 </w:t>
      </w:r>
      <w:r w:rsidRPr="002409AC">
        <w:rPr>
          <w:rFonts w:ascii="Book Antiqua" w:eastAsia="Book Antiqua" w:hAnsi="Book Antiqua" w:cs="Book Antiqua"/>
          <w:b/>
          <w:bCs/>
          <w:color w:val="000000"/>
        </w:rPr>
        <w:t>Fong P</w:t>
      </w:r>
      <w:r w:rsidRPr="002409AC">
        <w:rPr>
          <w:rFonts w:ascii="Book Antiqua" w:eastAsia="Book Antiqua" w:hAnsi="Book Antiqua" w:cs="Book Antiqua"/>
          <w:color w:val="000000"/>
        </w:rPr>
        <w:t xml:space="preserve">, Wang QT. Protective effect of oral contraceptive against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infection in US adult females: NHANES 1999-2000. </w:t>
      </w:r>
      <w:r w:rsidRPr="002409AC">
        <w:rPr>
          <w:rFonts w:ascii="Book Antiqua" w:eastAsia="Book Antiqua" w:hAnsi="Book Antiqua" w:cs="Book Antiqua"/>
          <w:i/>
          <w:iCs/>
          <w:color w:val="000000"/>
        </w:rPr>
        <w:t>Epidemiol Infect</w:t>
      </w:r>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149</w:t>
      </w:r>
      <w:r w:rsidRPr="002409AC">
        <w:rPr>
          <w:rFonts w:ascii="Book Antiqua" w:eastAsia="Book Antiqua" w:hAnsi="Book Antiqua" w:cs="Book Antiqua"/>
          <w:color w:val="000000"/>
        </w:rPr>
        <w:t>: e120 [PMID: 33896437 DOI: 10.1017/S0950268821000923]</w:t>
      </w:r>
    </w:p>
    <w:p w14:paraId="30D0117F"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54 </w:t>
      </w:r>
      <w:r w:rsidRPr="002409AC">
        <w:rPr>
          <w:rFonts w:ascii="Book Antiqua" w:eastAsia="Book Antiqua" w:hAnsi="Book Antiqua" w:cs="Book Antiqua"/>
          <w:b/>
          <w:bCs/>
          <w:color w:val="000000"/>
        </w:rPr>
        <w:t>Kang MH</w:t>
      </w:r>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Eyun</w:t>
      </w:r>
      <w:proofErr w:type="spellEnd"/>
      <w:r w:rsidRPr="002409AC">
        <w:rPr>
          <w:rFonts w:ascii="Book Antiqua" w:eastAsia="Book Antiqua" w:hAnsi="Book Antiqua" w:cs="Book Antiqua"/>
          <w:color w:val="000000"/>
        </w:rPr>
        <w:t xml:space="preserve"> SI, Park YY. Estrogen-related receptor-gamma influences Helicobacter pylori infection by regulating TFF1 in gastric cancer. </w:t>
      </w:r>
      <w:proofErr w:type="spellStart"/>
      <w:r w:rsidRPr="002409AC">
        <w:rPr>
          <w:rFonts w:ascii="Book Antiqua" w:eastAsia="Book Antiqua" w:hAnsi="Book Antiqua" w:cs="Book Antiqua"/>
          <w:i/>
          <w:iCs/>
          <w:color w:val="000000"/>
        </w:rPr>
        <w:t>Biochem</w:t>
      </w:r>
      <w:proofErr w:type="spellEnd"/>
      <w:r w:rsidRPr="002409AC">
        <w:rPr>
          <w:rFonts w:ascii="Book Antiqua" w:eastAsia="Book Antiqua" w:hAnsi="Book Antiqua" w:cs="Book Antiqua"/>
          <w:i/>
          <w:iCs/>
          <w:color w:val="000000"/>
        </w:rPr>
        <w:t xml:space="preserve"> </w:t>
      </w:r>
      <w:proofErr w:type="spellStart"/>
      <w:r w:rsidRPr="002409AC">
        <w:rPr>
          <w:rFonts w:ascii="Book Antiqua" w:eastAsia="Book Antiqua" w:hAnsi="Book Antiqua" w:cs="Book Antiqua"/>
          <w:i/>
          <w:iCs/>
          <w:color w:val="000000"/>
        </w:rPr>
        <w:t>Biophys</w:t>
      </w:r>
      <w:proofErr w:type="spellEnd"/>
      <w:r w:rsidRPr="002409AC">
        <w:rPr>
          <w:rFonts w:ascii="Book Antiqua" w:eastAsia="Book Antiqua" w:hAnsi="Book Antiqua" w:cs="Book Antiqua"/>
          <w:i/>
          <w:iCs/>
          <w:color w:val="000000"/>
        </w:rPr>
        <w:t xml:space="preserve"> Res </w:t>
      </w:r>
      <w:proofErr w:type="spellStart"/>
      <w:r w:rsidRPr="002409AC">
        <w:rPr>
          <w:rFonts w:ascii="Book Antiqua" w:eastAsia="Book Antiqua" w:hAnsi="Book Antiqua" w:cs="Book Antiqua"/>
          <w:i/>
          <w:iCs/>
          <w:color w:val="000000"/>
        </w:rPr>
        <w:t>Commun</w:t>
      </w:r>
      <w:proofErr w:type="spellEnd"/>
      <w:r w:rsidRPr="002409AC">
        <w:rPr>
          <w:rFonts w:ascii="Book Antiqua" w:eastAsia="Book Antiqua" w:hAnsi="Book Antiqua" w:cs="Book Antiqua"/>
          <w:color w:val="000000"/>
        </w:rPr>
        <w:t xml:space="preserve"> 2021; </w:t>
      </w:r>
      <w:r w:rsidRPr="002409AC">
        <w:rPr>
          <w:rFonts w:ascii="Book Antiqua" w:eastAsia="Book Antiqua" w:hAnsi="Book Antiqua" w:cs="Book Antiqua"/>
          <w:b/>
          <w:bCs/>
          <w:color w:val="000000"/>
        </w:rPr>
        <w:t>563</w:t>
      </w:r>
      <w:r w:rsidRPr="002409AC">
        <w:rPr>
          <w:rFonts w:ascii="Book Antiqua" w:eastAsia="Book Antiqua" w:hAnsi="Book Antiqua" w:cs="Book Antiqua"/>
          <w:color w:val="000000"/>
        </w:rPr>
        <w:t>: 15-22 [PMID: 34058470 DOI: 10.1016/j.bbrc.2021.05.076]</w:t>
      </w:r>
    </w:p>
    <w:p w14:paraId="393BF25B"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55 </w:t>
      </w:r>
      <w:proofErr w:type="spellStart"/>
      <w:r w:rsidRPr="002409AC">
        <w:rPr>
          <w:rFonts w:ascii="Book Antiqua" w:eastAsia="Book Antiqua" w:hAnsi="Book Antiqua" w:cs="Book Antiqua"/>
          <w:b/>
          <w:bCs/>
          <w:color w:val="000000"/>
        </w:rPr>
        <w:t>Gravina</w:t>
      </w:r>
      <w:proofErr w:type="spellEnd"/>
      <w:r w:rsidRPr="002409AC">
        <w:rPr>
          <w:rFonts w:ascii="Book Antiqua" w:eastAsia="Book Antiqua" w:hAnsi="Book Antiqua" w:cs="Book Antiqua"/>
          <w:b/>
          <w:bCs/>
          <w:color w:val="000000"/>
        </w:rPr>
        <w:t xml:space="preserve"> AG</w:t>
      </w:r>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Zagari</w:t>
      </w:r>
      <w:proofErr w:type="spellEnd"/>
      <w:r w:rsidRPr="002409AC">
        <w:rPr>
          <w:rFonts w:ascii="Book Antiqua" w:eastAsia="Book Antiqua" w:hAnsi="Book Antiqua" w:cs="Book Antiqua"/>
          <w:color w:val="000000"/>
        </w:rPr>
        <w:t xml:space="preserve"> RM, De </w:t>
      </w:r>
      <w:proofErr w:type="spellStart"/>
      <w:r w:rsidRPr="002409AC">
        <w:rPr>
          <w:rFonts w:ascii="Book Antiqua" w:eastAsia="Book Antiqua" w:hAnsi="Book Antiqua" w:cs="Book Antiqua"/>
          <w:color w:val="000000"/>
        </w:rPr>
        <w:t>Musis</w:t>
      </w:r>
      <w:proofErr w:type="spellEnd"/>
      <w:r w:rsidRPr="002409AC">
        <w:rPr>
          <w:rFonts w:ascii="Book Antiqua" w:eastAsia="Book Antiqua" w:hAnsi="Book Antiqua" w:cs="Book Antiqua"/>
          <w:color w:val="000000"/>
        </w:rPr>
        <w:t xml:space="preserve"> C, Romano L, </w:t>
      </w:r>
      <w:proofErr w:type="spellStart"/>
      <w:r w:rsidRPr="002409AC">
        <w:rPr>
          <w:rFonts w:ascii="Book Antiqua" w:eastAsia="Book Antiqua" w:hAnsi="Book Antiqua" w:cs="Book Antiqua"/>
          <w:color w:val="000000"/>
        </w:rPr>
        <w:t>Loguercio</w:t>
      </w:r>
      <w:proofErr w:type="spellEnd"/>
      <w:r w:rsidRPr="002409AC">
        <w:rPr>
          <w:rFonts w:ascii="Book Antiqua" w:eastAsia="Book Antiqua" w:hAnsi="Book Antiqua" w:cs="Book Antiqua"/>
          <w:color w:val="000000"/>
        </w:rPr>
        <w:t xml:space="preserve"> C, Romano M. </w:t>
      </w:r>
      <w:r w:rsidRPr="002409AC">
        <w:rPr>
          <w:rFonts w:ascii="Book Antiqua" w:eastAsia="Book Antiqua" w:hAnsi="Book Antiqua" w:cs="Book Antiqua"/>
          <w:i/>
          <w:iCs/>
          <w:color w:val="000000"/>
        </w:rPr>
        <w:t>Helicobacter pylori</w:t>
      </w:r>
      <w:r w:rsidRPr="002409AC">
        <w:rPr>
          <w:rFonts w:ascii="Book Antiqua" w:eastAsia="Book Antiqua" w:hAnsi="Book Antiqua" w:cs="Book Antiqua"/>
          <w:color w:val="000000"/>
        </w:rPr>
        <w:t xml:space="preserve"> and </w:t>
      </w:r>
      <w:proofErr w:type="spellStart"/>
      <w:r w:rsidRPr="002409AC">
        <w:rPr>
          <w:rFonts w:ascii="Book Antiqua" w:eastAsia="Book Antiqua" w:hAnsi="Book Antiqua" w:cs="Book Antiqua"/>
          <w:color w:val="000000"/>
        </w:rPr>
        <w:t>extragastric</w:t>
      </w:r>
      <w:proofErr w:type="spellEnd"/>
      <w:r w:rsidRPr="002409AC">
        <w:rPr>
          <w:rFonts w:ascii="Book Antiqua" w:eastAsia="Book Antiqua" w:hAnsi="Book Antiqua" w:cs="Book Antiqua"/>
          <w:color w:val="000000"/>
        </w:rPr>
        <w:t xml:space="preserve"> diseases: A review. </w:t>
      </w:r>
      <w:r w:rsidRPr="002409AC">
        <w:rPr>
          <w:rFonts w:ascii="Book Antiqua" w:eastAsia="Book Antiqua" w:hAnsi="Book Antiqua" w:cs="Book Antiqua"/>
          <w:i/>
          <w:iCs/>
          <w:color w:val="000000"/>
        </w:rPr>
        <w:t>World J Gastroenterol</w:t>
      </w:r>
      <w:r w:rsidRPr="002409AC">
        <w:rPr>
          <w:rFonts w:ascii="Book Antiqua" w:eastAsia="Book Antiqua" w:hAnsi="Book Antiqua" w:cs="Book Antiqua"/>
          <w:color w:val="000000"/>
        </w:rPr>
        <w:t xml:space="preserve"> 2018; </w:t>
      </w:r>
      <w:r w:rsidRPr="002409AC">
        <w:rPr>
          <w:rFonts w:ascii="Book Antiqua" w:eastAsia="Book Antiqua" w:hAnsi="Book Antiqua" w:cs="Book Antiqua"/>
          <w:b/>
          <w:bCs/>
          <w:color w:val="000000"/>
        </w:rPr>
        <w:t>24</w:t>
      </w:r>
      <w:r w:rsidRPr="002409AC">
        <w:rPr>
          <w:rFonts w:ascii="Book Antiqua" w:eastAsia="Book Antiqua" w:hAnsi="Book Antiqua" w:cs="Book Antiqua"/>
          <w:color w:val="000000"/>
        </w:rPr>
        <w:t>: 3204-3221 [PMID: 30090002 DOI: 10.3748/wjg.v24.i29.3204]</w:t>
      </w:r>
    </w:p>
    <w:p w14:paraId="4BCD4FE5" w14:textId="77777777" w:rsidR="002409AC" w:rsidRPr="002409AC" w:rsidRDefault="002409AC" w:rsidP="002409AC">
      <w:pPr>
        <w:spacing w:line="360" w:lineRule="auto"/>
        <w:jc w:val="both"/>
        <w:rPr>
          <w:rFonts w:ascii="Book Antiqua" w:eastAsia="Book Antiqua" w:hAnsi="Book Antiqua" w:cs="Book Antiqua"/>
          <w:color w:val="000000"/>
        </w:rPr>
      </w:pPr>
      <w:r w:rsidRPr="002409AC">
        <w:rPr>
          <w:rFonts w:ascii="Book Antiqua" w:eastAsia="Book Antiqua" w:hAnsi="Book Antiqua" w:cs="Book Antiqua"/>
          <w:color w:val="000000"/>
        </w:rPr>
        <w:t xml:space="preserve">56 </w:t>
      </w:r>
      <w:proofErr w:type="spellStart"/>
      <w:r w:rsidRPr="002409AC">
        <w:rPr>
          <w:rFonts w:ascii="Book Antiqua" w:eastAsia="Book Antiqua" w:hAnsi="Book Antiqua" w:cs="Book Antiqua"/>
          <w:b/>
          <w:bCs/>
          <w:color w:val="000000"/>
        </w:rPr>
        <w:t>Goni</w:t>
      </w:r>
      <w:proofErr w:type="spellEnd"/>
      <w:r w:rsidRPr="002409AC">
        <w:rPr>
          <w:rFonts w:ascii="Book Antiqua" w:eastAsia="Book Antiqua" w:hAnsi="Book Antiqua" w:cs="Book Antiqua"/>
          <w:b/>
          <w:bCs/>
          <w:color w:val="000000"/>
        </w:rPr>
        <w:t xml:space="preserve"> E</w:t>
      </w:r>
      <w:r w:rsidRPr="002409AC">
        <w:rPr>
          <w:rFonts w:ascii="Book Antiqua" w:eastAsia="Book Antiqua" w:hAnsi="Book Antiqua" w:cs="Book Antiqua"/>
          <w:color w:val="000000"/>
        </w:rPr>
        <w:t xml:space="preserve">, </w:t>
      </w:r>
      <w:proofErr w:type="spellStart"/>
      <w:r w:rsidRPr="002409AC">
        <w:rPr>
          <w:rFonts w:ascii="Book Antiqua" w:eastAsia="Book Antiqua" w:hAnsi="Book Antiqua" w:cs="Book Antiqua"/>
          <w:color w:val="000000"/>
        </w:rPr>
        <w:t>Franceschi</w:t>
      </w:r>
      <w:proofErr w:type="spellEnd"/>
      <w:r w:rsidRPr="002409AC">
        <w:rPr>
          <w:rFonts w:ascii="Book Antiqua" w:eastAsia="Book Antiqua" w:hAnsi="Book Antiqua" w:cs="Book Antiqua"/>
          <w:color w:val="000000"/>
        </w:rPr>
        <w:t xml:space="preserve"> F. Helicobacter pylori and </w:t>
      </w:r>
      <w:proofErr w:type="spellStart"/>
      <w:r w:rsidRPr="002409AC">
        <w:rPr>
          <w:rFonts w:ascii="Book Antiqua" w:eastAsia="Book Antiqua" w:hAnsi="Book Antiqua" w:cs="Book Antiqua"/>
          <w:color w:val="000000"/>
        </w:rPr>
        <w:t>extragastric</w:t>
      </w:r>
      <w:proofErr w:type="spellEnd"/>
      <w:r w:rsidRPr="002409AC">
        <w:rPr>
          <w:rFonts w:ascii="Book Antiqua" w:eastAsia="Book Antiqua" w:hAnsi="Book Antiqua" w:cs="Book Antiqua"/>
          <w:color w:val="000000"/>
        </w:rPr>
        <w:t xml:space="preserve"> diseases. </w:t>
      </w:r>
      <w:r w:rsidRPr="002409AC">
        <w:rPr>
          <w:rFonts w:ascii="Book Antiqua" w:eastAsia="Book Antiqua" w:hAnsi="Book Antiqua" w:cs="Book Antiqua"/>
          <w:i/>
          <w:iCs/>
          <w:color w:val="000000"/>
        </w:rPr>
        <w:t>Helicobacter</w:t>
      </w:r>
      <w:r w:rsidRPr="002409AC">
        <w:rPr>
          <w:rFonts w:ascii="Book Antiqua" w:eastAsia="Book Antiqua" w:hAnsi="Book Antiqua" w:cs="Book Antiqua"/>
          <w:color w:val="000000"/>
        </w:rPr>
        <w:t xml:space="preserve"> 2016; </w:t>
      </w:r>
      <w:r w:rsidRPr="002409AC">
        <w:rPr>
          <w:rFonts w:ascii="Book Antiqua" w:eastAsia="Book Antiqua" w:hAnsi="Book Antiqua" w:cs="Book Antiqua"/>
          <w:b/>
          <w:bCs/>
          <w:color w:val="000000"/>
        </w:rPr>
        <w:t xml:space="preserve">21 </w:t>
      </w:r>
      <w:r w:rsidRPr="00022CEF">
        <w:rPr>
          <w:rFonts w:ascii="Book Antiqua" w:eastAsia="Book Antiqua" w:hAnsi="Book Antiqua" w:cs="Book Antiqua"/>
          <w:bCs/>
          <w:color w:val="000000"/>
        </w:rPr>
        <w:t>Suppl 1</w:t>
      </w:r>
      <w:r w:rsidRPr="002409AC">
        <w:rPr>
          <w:rFonts w:ascii="Book Antiqua" w:eastAsia="Book Antiqua" w:hAnsi="Book Antiqua" w:cs="Book Antiqua"/>
          <w:color w:val="000000"/>
        </w:rPr>
        <w:t>: 45-48 [PMID: 27531539 DOI: 10.1111/hel.12340]</w:t>
      </w:r>
    </w:p>
    <w:p w14:paraId="05CB0B12" w14:textId="77777777" w:rsidR="00A77B3E" w:rsidRDefault="00A77B3E" w:rsidP="00E95E9E">
      <w:pPr>
        <w:spacing w:line="360" w:lineRule="auto"/>
        <w:jc w:val="both"/>
        <w:rPr>
          <w:rFonts w:ascii="Book Antiqua" w:hAnsi="Book Antiqua"/>
          <w:lang w:eastAsia="zh-CN"/>
        </w:rPr>
      </w:pPr>
    </w:p>
    <w:p w14:paraId="0D771E2B" w14:textId="77777777" w:rsidR="00022CEF" w:rsidRDefault="00022CEF" w:rsidP="00E95E9E">
      <w:pPr>
        <w:spacing w:line="360" w:lineRule="auto"/>
        <w:jc w:val="both"/>
        <w:rPr>
          <w:rFonts w:ascii="Book Antiqua" w:hAnsi="Book Antiqua"/>
          <w:lang w:eastAsia="zh-CN"/>
        </w:rPr>
      </w:pPr>
    </w:p>
    <w:p w14:paraId="5974604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Footnotes</w:t>
      </w:r>
    </w:p>
    <w:p w14:paraId="609F0445" w14:textId="0346ADF3"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Institutional</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review</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board</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statement: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study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was</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reviewed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and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approved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by</w:t>
      </w:r>
      <w:r w:rsidR="00DA13D8">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The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First</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Hospital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Hunan</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University</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of</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Chinese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Medicine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Institutional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Review</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Board</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(Approval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No.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ZYFY20190620</w:t>
      </w:r>
      <w:r w:rsidR="00B96491">
        <w:rPr>
          <w:rFonts w:ascii="Book Antiqua" w:eastAsia="Book Antiqua" w:hAnsi="Book Antiqua" w:cs="Book Antiqua"/>
          <w:color w:val="000000"/>
          <w:shd w:val="clear" w:color="auto" w:fill="FFFFFF"/>
        </w:rPr>
        <w:t>)</w:t>
      </w:r>
      <w:r w:rsidRPr="001612F5">
        <w:rPr>
          <w:rFonts w:ascii="Book Antiqua" w:eastAsia="Book Antiqua" w:hAnsi="Book Antiqua" w:cs="Book Antiqua"/>
          <w:color w:val="000000"/>
          <w:shd w:val="clear" w:color="auto" w:fill="FFFFFF"/>
        </w:rPr>
        <w:t>.</w:t>
      </w:r>
      <w:r w:rsidR="00B96491">
        <w:rPr>
          <w:rFonts w:ascii="Book Antiqua" w:eastAsia="Book Antiqua" w:hAnsi="Book Antiqua" w:cs="Book Antiqua"/>
          <w:color w:val="000000"/>
          <w:shd w:val="clear" w:color="auto" w:fill="FFFFFF"/>
        </w:rPr>
        <w:t xml:space="preserve"> </w:t>
      </w:r>
    </w:p>
    <w:p w14:paraId="4F73C1E7" w14:textId="77777777" w:rsidR="00A77B3E" w:rsidRPr="001612F5" w:rsidRDefault="00A77B3E" w:rsidP="00E95E9E">
      <w:pPr>
        <w:spacing w:line="360" w:lineRule="auto"/>
        <w:jc w:val="both"/>
        <w:rPr>
          <w:rFonts w:ascii="Book Antiqua" w:hAnsi="Book Antiqua"/>
        </w:rPr>
      </w:pPr>
    </w:p>
    <w:p w14:paraId="26E297E8"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lastRenderedPageBreak/>
        <w:t>Conflict-of-interest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statement: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None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authors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have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conflicts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of</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interest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declare.</w:t>
      </w:r>
    </w:p>
    <w:p w14:paraId="5DEA62B7" w14:textId="77777777" w:rsidR="00A77B3E" w:rsidRPr="001612F5" w:rsidRDefault="00A77B3E" w:rsidP="00E95E9E">
      <w:pPr>
        <w:spacing w:line="360" w:lineRule="auto"/>
        <w:jc w:val="both"/>
        <w:rPr>
          <w:rFonts w:ascii="Book Antiqua" w:hAnsi="Book Antiqua"/>
        </w:rPr>
      </w:pPr>
    </w:p>
    <w:p w14:paraId="03D9F29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Data</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sharing</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b/>
          <w:bCs/>
          <w:color w:val="000000"/>
        </w:rPr>
        <w:t>statement:</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shd w:val="clear" w:color="auto" w:fill="FFFFFF"/>
        </w:rPr>
        <w:t>No</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additional</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data</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are</w:t>
      </w:r>
      <w:r w:rsidR="00B96491">
        <w:rPr>
          <w:rFonts w:ascii="Book Antiqua" w:eastAsia="Book Antiqua" w:hAnsi="Book Antiqua" w:cs="Book Antiqua"/>
          <w:color w:val="000000"/>
          <w:shd w:val="clear" w:color="auto" w:fill="FFFFFF"/>
        </w:rPr>
        <w:t xml:space="preserve"> </w:t>
      </w:r>
      <w:r w:rsidRPr="001612F5">
        <w:rPr>
          <w:rFonts w:ascii="Book Antiqua" w:eastAsia="Book Antiqua" w:hAnsi="Book Antiqua" w:cs="Book Antiqua"/>
          <w:color w:val="000000"/>
          <w:shd w:val="clear" w:color="auto" w:fill="FFFFFF"/>
        </w:rPr>
        <w:t>available.</w:t>
      </w:r>
    </w:p>
    <w:p w14:paraId="5B3CDBE7" w14:textId="77777777" w:rsidR="00A77B3E" w:rsidRPr="001612F5" w:rsidRDefault="00A77B3E" w:rsidP="00E95E9E">
      <w:pPr>
        <w:spacing w:line="360" w:lineRule="auto"/>
        <w:jc w:val="both"/>
        <w:rPr>
          <w:rFonts w:ascii="Book Antiqua" w:hAnsi="Book Antiqua"/>
        </w:rPr>
      </w:pPr>
    </w:p>
    <w:p w14:paraId="48CD2494"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bCs/>
          <w:color w:val="000000"/>
        </w:rPr>
        <w:t>Open-Access:</w:t>
      </w:r>
      <w:r w:rsidR="00B96491">
        <w:rPr>
          <w:rFonts w:ascii="Book Antiqua" w:eastAsia="Book Antiqua" w:hAnsi="Book Antiqua" w:cs="Book Antiqua"/>
          <w:b/>
          <w:bCs/>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open-access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that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was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selected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in-house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editor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fully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peer-reviewed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external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reviewers.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distributed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accordance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with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Creative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Commons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Attribution</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NonCommercial</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BY-NC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4.0)</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license,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which</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permits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others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to</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distribute,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remix,</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adapt,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build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upon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non-commercially,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license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their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derivative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works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on</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different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terms,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provided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original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work</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properly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cited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and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the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use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is</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non-commercial.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See: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https://creativecommons.org/Licenses/by-nc/4.0/</w:t>
      </w:r>
    </w:p>
    <w:p w14:paraId="01011EAE" w14:textId="77777777" w:rsidR="00A77B3E" w:rsidRPr="001612F5" w:rsidRDefault="00A77B3E" w:rsidP="00E95E9E">
      <w:pPr>
        <w:spacing w:line="360" w:lineRule="auto"/>
        <w:jc w:val="both"/>
        <w:rPr>
          <w:rFonts w:ascii="Book Antiqua" w:hAnsi="Book Antiqua"/>
        </w:rPr>
      </w:pPr>
    </w:p>
    <w:p w14:paraId="2302B5AE"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Provenance</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and</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peer</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review:</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Unsolicited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article;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Externally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peer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reviewed.</w:t>
      </w:r>
    </w:p>
    <w:p w14:paraId="3A009E18"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Peer-review</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model:</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Single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blind</w:t>
      </w:r>
    </w:p>
    <w:p w14:paraId="44BDC171" w14:textId="77777777" w:rsidR="00A77B3E" w:rsidRPr="001612F5" w:rsidRDefault="00A77B3E" w:rsidP="00E95E9E">
      <w:pPr>
        <w:spacing w:line="360" w:lineRule="auto"/>
        <w:jc w:val="both"/>
        <w:rPr>
          <w:rFonts w:ascii="Book Antiqua" w:hAnsi="Book Antiqua"/>
        </w:rPr>
      </w:pPr>
    </w:p>
    <w:p w14:paraId="3EB2EF8E"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Peer-review</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started:</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July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23,</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2022</w:t>
      </w:r>
    </w:p>
    <w:p w14:paraId="719CFCD0"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First</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decision:</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September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26,</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2022</w:t>
      </w:r>
    </w:p>
    <w:p w14:paraId="2E9BBCC9"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Article</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in</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press:</w:t>
      </w:r>
      <w:r w:rsidR="00B96491">
        <w:rPr>
          <w:rFonts w:ascii="Book Antiqua" w:eastAsia="Book Antiqua" w:hAnsi="Book Antiqua" w:cs="Book Antiqua"/>
          <w:b/>
          <w:color w:val="000000"/>
        </w:rPr>
        <w:t xml:space="preserve"> </w:t>
      </w:r>
    </w:p>
    <w:p w14:paraId="27A6435D" w14:textId="77777777" w:rsidR="00A77B3E" w:rsidRPr="001612F5" w:rsidRDefault="00A77B3E" w:rsidP="00E95E9E">
      <w:pPr>
        <w:spacing w:line="360" w:lineRule="auto"/>
        <w:jc w:val="both"/>
        <w:rPr>
          <w:rFonts w:ascii="Book Antiqua" w:hAnsi="Book Antiqua"/>
        </w:rPr>
      </w:pPr>
    </w:p>
    <w:p w14:paraId="3073002E" w14:textId="237262E9"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Specialty</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type:</w:t>
      </w:r>
      <w:r w:rsidR="00B96491">
        <w:rPr>
          <w:rFonts w:ascii="Book Antiqua" w:eastAsia="Book Antiqua" w:hAnsi="Book Antiqua" w:cs="Book Antiqua"/>
          <w:b/>
          <w:color w:val="000000"/>
        </w:rPr>
        <w:t xml:space="preserve"> </w:t>
      </w:r>
      <w:r w:rsidR="00096242" w:rsidRPr="00096242">
        <w:rPr>
          <w:rFonts w:ascii="Book Antiqua" w:eastAsia="Book Antiqua" w:hAnsi="Book Antiqua" w:cs="Book Antiqua"/>
          <w:color w:val="000000"/>
        </w:rPr>
        <w:t>Medicine, research and experimental</w:t>
      </w:r>
    </w:p>
    <w:p w14:paraId="46DAC3CB"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Country/Territory</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of</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origin:</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China</w:t>
      </w:r>
    </w:p>
    <w:p w14:paraId="51962FD7"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b/>
          <w:color w:val="000000"/>
        </w:rPr>
        <w:t>Peer-review</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report’s</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scientific</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quality</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classification</w:t>
      </w:r>
    </w:p>
    <w:p w14:paraId="09B636EE"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Grade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(Excellent):</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0</w:t>
      </w:r>
    </w:p>
    <w:p w14:paraId="2E660A8D"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Grade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(Very</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good):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B</w:t>
      </w:r>
    </w:p>
    <w:p w14:paraId="1BAF7EA5"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Grade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C</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(Good):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0</w:t>
      </w:r>
    </w:p>
    <w:p w14:paraId="369A34FE"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Grade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(Fair):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D</w:t>
      </w:r>
    </w:p>
    <w:p w14:paraId="54EFBED3" w14:textId="77777777" w:rsidR="00A77B3E" w:rsidRPr="001612F5" w:rsidRDefault="00CE03F8" w:rsidP="00E95E9E">
      <w:pPr>
        <w:spacing w:line="360" w:lineRule="auto"/>
        <w:jc w:val="both"/>
        <w:rPr>
          <w:rFonts w:ascii="Book Antiqua" w:hAnsi="Book Antiqua"/>
        </w:rPr>
      </w:pPr>
      <w:r w:rsidRPr="001612F5">
        <w:rPr>
          <w:rFonts w:ascii="Book Antiqua" w:eastAsia="Book Antiqua" w:hAnsi="Book Antiqua" w:cs="Book Antiqua"/>
          <w:color w:val="000000"/>
        </w:rPr>
        <w:t>Grade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E</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(Poor):</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0</w:t>
      </w:r>
    </w:p>
    <w:p w14:paraId="0C789A98" w14:textId="77777777" w:rsidR="00A77B3E" w:rsidRPr="001612F5" w:rsidRDefault="00A77B3E" w:rsidP="00E95E9E">
      <w:pPr>
        <w:spacing w:line="360" w:lineRule="auto"/>
        <w:jc w:val="both"/>
        <w:rPr>
          <w:rFonts w:ascii="Book Antiqua" w:hAnsi="Book Antiqua"/>
        </w:rPr>
      </w:pPr>
    </w:p>
    <w:p w14:paraId="09CF68F4" w14:textId="3EDF80F1" w:rsidR="00A77B3E" w:rsidRPr="001612F5" w:rsidRDefault="00CE03F8" w:rsidP="00E95E9E">
      <w:pPr>
        <w:spacing w:line="360" w:lineRule="auto"/>
        <w:jc w:val="both"/>
        <w:rPr>
          <w:rFonts w:ascii="Book Antiqua" w:hAnsi="Book Antiqua" w:cs="Book Antiqua"/>
          <w:b/>
          <w:color w:val="000000"/>
          <w:lang w:eastAsia="zh-CN"/>
        </w:rPr>
      </w:pPr>
      <w:r w:rsidRPr="001612F5">
        <w:rPr>
          <w:rFonts w:ascii="Book Antiqua" w:eastAsia="Book Antiqua" w:hAnsi="Book Antiqua" w:cs="Book Antiqua"/>
          <w:b/>
          <w:color w:val="000000"/>
        </w:rPr>
        <w:lastRenderedPageBreak/>
        <w:t>P-Reviewer:</w:t>
      </w:r>
      <w:r w:rsidR="00B96491">
        <w:rPr>
          <w:rFonts w:ascii="Book Antiqua" w:eastAsia="Book Antiqua" w:hAnsi="Book Antiqua" w:cs="Book Antiqua"/>
          <w:b/>
          <w:color w:val="000000"/>
        </w:rPr>
        <w:t xml:space="preserve"> </w:t>
      </w:r>
      <w:r w:rsidRPr="001612F5">
        <w:rPr>
          <w:rFonts w:ascii="Book Antiqua" w:eastAsia="Book Antiqua" w:hAnsi="Book Antiqua" w:cs="Book Antiqua"/>
          <w:color w:val="000000"/>
        </w:rPr>
        <w:t>Gupta</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L,</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Indonesia;</w:t>
      </w:r>
      <w:r w:rsidR="00B96491">
        <w:rPr>
          <w:rFonts w:ascii="Book Antiqua" w:eastAsia="Book Antiqua" w:hAnsi="Book Antiqua" w:cs="Book Antiqua"/>
          <w:color w:val="000000"/>
        </w:rPr>
        <w:t xml:space="preserve"> </w:t>
      </w:r>
      <w:proofErr w:type="spellStart"/>
      <w:r w:rsidRPr="001612F5">
        <w:rPr>
          <w:rFonts w:ascii="Book Antiqua" w:eastAsia="Book Antiqua" w:hAnsi="Book Antiqua" w:cs="Book Antiqua"/>
          <w:color w:val="000000"/>
        </w:rPr>
        <w:t>Krzyzek</w:t>
      </w:r>
      <w:proofErr w:type="spellEnd"/>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w:t>
      </w:r>
      <w:r w:rsidR="00B96491">
        <w:rPr>
          <w:rFonts w:ascii="Book Antiqua" w:eastAsia="Book Antiqua" w:hAnsi="Book Antiqua" w:cs="Book Antiqua"/>
          <w:color w:val="000000"/>
        </w:rPr>
        <w:t xml:space="preserve"> </w:t>
      </w:r>
      <w:r w:rsidRPr="001612F5">
        <w:rPr>
          <w:rFonts w:ascii="Book Antiqua" w:eastAsia="Book Antiqua" w:hAnsi="Book Antiqua" w:cs="Book Antiqua"/>
          <w:color w:val="000000"/>
        </w:rPr>
        <w:t>Poland</w:t>
      </w:r>
      <w:r w:rsidR="00B96491">
        <w:rPr>
          <w:rFonts w:ascii="Book Antiqua" w:eastAsia="Book Antiqua" w:hAnsi="Book Antiqua" w:cs="Book Antiqua"/>
          <w:b/>
          <w:color w:val="000000"/>
        </w:rPr>
        <w:t xml:space="preserve"> </w:t>
      </w:r>
      <w:r w:rsidRPr="001612F5">
        <w:rPr>
          <w:rFonts w:ascii="Book Antiqua" w:eastAsia="Book Antiqua" w:hAnsi="Book Antiqua" w:cs="Book Antiqua"/>
          <w:b/>
          <w:color w:val="000000"/>
        </w:rPr>
        <w:t>S-Editor:</w:t>
      </w:r>
      <w:r w:rsidR="00B96491">
        <w:rPr>
          <w:rFonts w:ascii="Book Antiqua" w:eastAsia="Book Antiqua" w:hAnsi="Book Antiqua" w:cs="Book Antiqua"/>
          <w:b/>
          <w:color w:val="000000"/>
        </w:rPr>
        <w:t xml:space="preserve"> </w:t>
      </w:r>
      <w:r w:rsidR="00FF77CD" w:rsidRPr="00FF77CD">
        <w:rPr>
          <w:rFonts w:ascii="Book Antiqua" w:hAnsi="Book Antiqua" w:cs="Book Antiqua" w:hint="eastAsia"/>
          <w:color w:val="000000"/>
          <w:lang w:eastAsia="zh-CN"/>
        </w:rPr>
        <w:t>Wang LL</w:t>
      </w:r>
      <w:r w:rsidR="00FF77CD">
        <w:rPr>
          <w:rFonts w:ascii="Book Antiqua" w:hAnsi="Book Antiqua" w:cs="Book Antiqua" w:hint="eastAsia"/>
          <w:b/>
          <w:color w:val="000000"/>
          <w:lang w:eastAsia="zh-CN"/>
        </w:rPr>
        <w:t xml:space="preserve"> </w:t>
      </w:r>
      <w:r w:rsidRPr="001612F5">
        <w:rPr>
          <w:rFonts w:ascii="Book Antiqua" w:eastAsia="Book Antiqua" w:hAnsi="Book Antiqua" w:cs="Book Antiqua"/>
          <w:b/>
          <w:color w:val="000000"/>
        </w:rPr>
        <w:t>L-Editor:</w:t>
      </w:r>
      <w:r w:rsidR="00B96491">
        <w:rPr>
          <w:rFonts w:ascii="Book Antiqua" w:eastAsia="Book Antiqua" w:hAnsi="Book Antiqua" w:cs="Book Antiqua"/>
          <w:b/>
          <w:color w:val="000000"/>
        </w:rPr>
        <w:t xml:space="preserve"> </w:t>
      </w:r>
      <w:r w:rsidR="00DA13D8" w:rsidRPr="008E0639">
        <w:rPr>
          <w:rFonts w:ascii="Book Antiqua" w:eastAsia="Book Antiqua" w:hAnsi="Book Antiqua" w:cs="Book Antiqua"/>
          <w:color w:val="000000"/>
        </w:rPr>
        <w:t>Wang TQ</w:t>
      </w:r>
      <w:r w:rsidR="00DA13D8">
        <w:rPr>
          <w:rFonts w:ascii="Book Antiqua" w:eastAsia="Book Antiqua" w:hAnsi="Book Antiqua" w:cs="Book Antiqua"/>
          <w:b/>
          <w:color w:val="000000"/>
        </w:rPr>
        <w:t xml:space="preserve"> </w:t>
      </w:r>
      <w:r w:rsidRPr="001612F5">
        <w:rPr>
          <w:rFonts w:ascii="Book Antiqua" w:eastAsia="Book Antiqua" w:hAnsi="Book Antiqua" w:cs="Book Antiqua"/>
          <w:b/>
          <w:color w:val="000000"/>
        </w:rPr>
        <w:t>P-Editor:</w:t>
      </w:r>
      <w:r w:rsidR="00B96491">
        <w:rPr>
          <w:rFonts w:ascii="Book Antiqua" w:eastAsia="Book Antiqua" w:hAnsi="Book Antiqua" w:cs="Book Antiqua"/>
          <w:b/>
          <w:color w:val="000000"/>
        </w:rPr>
        <w:t xml:space="preserve"> </w:t>
      </w:r>
    </w:p>
    <w:p w14:paraId="74FA00CD" w14:textId="77777777" w:rsidR="007E39A8" w:rsidRDefault="007E39A8" w:rsidP="00E95E9E">
      <w:pPr>
        <w:spacing w:line="360" w:lineRule="auto"/>
        <w:jc w:val="both"/>
        <w:rPr>
          <w:rFonts w:ascii="Book Antiqua" w:hAnsi="Book Antiqua" w:cs="Book Antiqua"/>
          <w:b/>
          <w:color w:val="000000"/>
          <w:lang w:eastAsia="zh-CN"/>
        </w:rPr>
      </w:pPr>
    </w:p>
    <w:p w14:paraId="7B1800C1" w14:textId="77777777" w:rsidR="005512FC" w:rsidRPr="001612F5" w:rsidRDefault="005512FC" w:rsidP="00E95E9E">
      <w:pPr>
        <w:spacing w:line="360" w:lineRule="auto"/>
        <w:jc w:val="both"/>
        <w:rPr>
          <w:rFonts w:ascii="Book Antiqua" w:hAnsi="Book Antiqua" w:cs="Book Antiqua"/>
          <w:b/>
          <w:color w:val="000000"/>
          <w:lang w:eastAsia="zh-CN"/>
        </w:rPr>
      </w:pPr>
    </w:p>
    <w:p w14:paraId="35FDA019" w14:textId="51F80ECF" w:rsidR="007E39A8" w:rsidRDefault="00DA13D8" w:rsidP="00E95E9E">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Figure Legends</w:t>
      </w:r>
    </w:p>
    <w:p w14:paraId="237FA65D" w14:textId="1F627778" w:rsidR="0027551B" w:rsidRPr="001612F5" w:rsidRDefault="005512FC" w:rsidP="00E95E9E">
      <w:pPr>
        <w:spacing w:line="360" w:lineRule="auto"/>
        <w:jc w:val="both"/>
        <w:rPr>
          <w:rFonts w:ascii="Book Antiqua" w:hAnsi="Book Antiqua"/>
        </w:rPr>
      </w:pPr>
      <w:r w:rsidRPr="001612F5">
        <w:rPr>
          <w:rFonts w:ascii="Book Antiqua" w:eastAsia="宋体" w:hAnsi="Book Antiqua"/>
          <w:b/>
          <w:bCs/>
          <w:noProof/>
          <w:color w:val="000000" w:themeColor="text1"/>
          <w:lang w:eastAsia="zh-CN"/>
        </w:rPr>
        <w:drawing>
          <wp:inline distT="0" distB="0" distL="0" distR="0" wp14:anchorId="1F8DE8DF" wp14:editId="222B8848">
            <wp:extent cx="5295900" cy="5732780"/>
            <wp:effectExtent l="0" t="0" r="0" b="12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5900" cy="5732780"/>
                    </a:xfrm>
                    <a:prstGeom prst="rect">
                      <a:avLst/>
                    </a:prstGeom>
                  </pic:spPr>
                </pic:pic>
              </a:graphicData>
            </a:graphic>
          </wp:inline>
        </w:drawing>
      </w:r>
    </w:p>
    <w:p w14:paraId="731E0E2E" w14:textId="1459A7AE" w:rsidR="0027551B" w:rsidRDefault="0027551B" w:rsidP="00E95E9E">
      <w:pPr>
        <w:spacing w:line="360" w:lineRule="auto"/>
        <w:jc w:val="both"/>
        <w:rPr>
          <w:rFonts w:ascii="Book Antiqua" w:eastAsia="宋体" w:hAnsi="Book Antiqua"/>
          <w:color w:val="000000" w:themeColor="text1"/>
          <w:lang w:eastAsia="zh-CN"/>
        </w:rPr>
      </w:pPr>
      <w:r w:rsidRPr="001612F5">
        <w:rPr>
          <w:rFonts w:ascii="Book Antiqua" w:hAnsi="Book Antiqua"/>
          <w:b/>
          <w:color w:val="000000" w:themeColor="text1"/>
        </w:rPr>
        <w:t>Figure</w:t>
      </w:r>
      <w:r w:rsidR="00B96491">
        <w:rPr>
          <w:rFonts w:ascii="Book Antiqua" w:hAnsi="Book Antiqua"/>
          <w:b/>
          <w:color w:val="000000" w:themeColor="text1"/>
        </w:rPr>
        <w:t xml:space="preserve"> </w:t>
      </w:r>
      <w:r w:rsidRPr="001612F5">
        <w:rPr>
          <w:rFonts w:ascii="Book Antiqua" w:hAnsi="Book Antiqua"/>
          <w:b/>
          <w:color w:val="000000" w:themeColor="text1"/>
        </w:rPr>
        <w:t>1</w:t>
      </w:r>
      <w:r w:rsidR="00E95E9E">
        <w:rPr>
          <w:rFonts w:ascii="Book Antiqua" w:hAnsi="Book Antiqua" w:hint="eastAsia"/>
          <w:b/>
          <w:color w:val="000000" w:themeColor="text1"/>
          <w:lang w:eastAsia="zh-CN"/>
        </w:rPr>
        <w:t xml:space="preserve"> </w:t>
      </w:r>
      <w:r w:rsidR="00DA13D8">
        <w:rPr>
          <w:rFonts w:ascii="Book Antiqua" w:eastAsia="宋体" w:hAnsi="Book Antiqua"/>
          <w:b/>
          <w:color w:val="000000" w:themeColor="text1"/>
        </w:rPr>
        <w:t>M</w:t>
      </w:r>
      <w:r w:rsidRPr="00022CEF">
        <w:rPr>
          <w:rFonts w:ascii="Book Antiqua" w:eastAsia="宋体" w:hAnsi="Book Antiqua"/>
          <w:b/>
          <w:color w:val="000000" w:themeColor="text1"/>
        </w:rPr>
        <w:t>edicinal</w:t>
      </w:r>
      <w:r w:rsidR="00B96491" w:rsidRPr="00022CEF">
        <w:rPr>
          <w:rFonts w:ascii="Book Antiqua" w:eastAsia="宋体" w:hAnsi="Book Antiqua"/>
          <w:b/>
          <w:color w:val="000000" w:themeColor="text1"/>
        </w:rPr>
        <w:t xml:space="preserve"> </w:t>
      </w:r>
      <w:r w:rsidRPr="00022CEF">
        <w:rPr>
          <w:rFonts w:ascii="Book Antiqua" w:eastAsia="宋体" w:hAnsi="Book Antiqua"/>
          <w:b/>
          <w:color w:val="000000" w:themeColor="text1"/>
        </w:rPr>
        <w:t>characteristics</w:t>
      </w:r>
      <w:r w:rsidR="00B96491" w:rsidRPr="00022CEF">
        <w:rPr>
          <w:rFonts w:ascii="Book Antiqua" w:eastAsia="宋体" w:hAnsi="Book Antiqua"/>
          <w:b/>
          <w:color w:val="000000" w:themeColor="text1"/>
        </w:rPr>
        <w:t xml:space="preserve"> </w:t>
      </w:r>
      <w:r w:rsidRPr="00022CEF">
        <w:rPr>
          <w:rFonts w:ascii="Book Antiqua" w:eastAsia="宋体" w:hAnsi="Book Antiqua"/>
          <w:b/>
          <w:color w:val="000000" w:themeColor="text1"/>
        </w:rPr>
        <w:t>of</w:t>
      </w:r>
      <w:r w:rsidR="00B96491" w:rsidRPr="00022CEF">
        <w:rPr>
          <w:rFonts w:ascii="Book Antiqua" w:eastAsia="宋体" w:hAnsi="Book Antiqua"/>
          <w:b/>
          <w:color w:val="000000" w:themeColor="text1"/>
        </w:rPr>
        <w:t xml:space="preserve"> </w:t>
      </w:r>
      <w:r w:rsidR="00202E5C" w:rsidRPr="00022CEF">
        <w:rPr>
          <w:rFonts w:ascii="Book Antiqua" w:eastAsia="宋体" w:hAnsi="Book Antiqua"/>
          <w:b/>
          <w:color w:val="000000" w:themeColor="text1"/>
        </w:rPr>
        <w:t>traditional Chinese medicine</w:t>
      </w:r>
      <w:r w:rsidR="00202E5C" w:rsidRPr="00022CEF" w:rsidDel="00202E5C">
        <w:rPr>
          <w:rFonts w:ascii="Book Antiqua" w:eastAsia="宋体" w:hAnsi="Book Antiqua"/>
          <w:b/>
          <w:color w:val="000000" w:themeColor="text1"/>
        </w:rPr>
        <w:t xml:space="preserve"> </w:t>
      </w:r>
      <w:r w:rsidRPr="00022CEF">
        <w:rPr>
          <w:rFonts w:ascii="Book Antiqua" w:eastAsia="宋体" w:hAnsi="Book Antiqua"/>
          <w:b/>
          <w:color w:val="000000" w:themeColor="text1"/>
        </w:rPr>
        <w:t>treatment</w:t>
      </w:r>
      <w:r w:rsidR="00B96491" w:rsidRPr="00022CEF">
        <w:rPr>
          <w:rFonts w:ascii="Book Antiqua" w:eastAsia="宋体" w:hAnsi="Book Antiqua"/>
          <w:b/>
          <w:color w:val="000000" w:themeColor="text1"/>
        </w:rPr>
        <w:t xml:space="preserve"> </w:t>
      </w:r>
      <w:r w:rsidRPr="00022CEF">
        <w:rPr>
          <w:rFonts w:ascii="Book Antiqua" w:eastAsia="宋体" w:hAnsi="Book Antiqua"/>
          <w:b/>
          <w:color w:val="000000" w:themeColor="text1"/>
        </w:rPr>
        <w:t>in</w:t>
      </w:r>
      <w:r w:rsidR="00B96491" w:rsidRPr="00022CEF">
        <w:rPr>
          <w:rFonts w:ascii="Book Antiqua" w:eastAsia="宋体" w:hAnsi="Book Antiqua"/>
          <w:b/>
          <w:color w:val="000000" w:themeColor="text1"/>
        </w:rPr>
        <w:t xml:space="preserve"> </w:t>
      </w:r>
      <w:r w:rsidRPr="00022CEF">
        <w:rPr>
          <w:rFonts w:ascii="Book Antiqua" w:eastAsia="宋体" w:hAnsi="Book Antiqua"/>
          <w:b/>
          <w:color w:val="000000" w:themeColor="text1"/>
        </w:rPr>
        <w:t>patients</w:t>
      </w:r>
      <w:r w:rsidR="00B96491" w:rsidRPr="00022CEF">
        <w:rPr>
          <w:rFonts w:ascii="Book Antiqua" w:eastAsia="宋体" w:hAnsi="Book Antiqua"/>
          <w:b/>
          <w:color w:val="000000" w:themeColor="text1"/>
        </w:rPr>
        <w:t xml:space="preserve"> </w:t>
      </w:r>
      <w:r w:rsidRPr="00022CEF">
        <w:rPr>
          <w:rFonts w:ascii="Book Antiqua" w:eastAsia="宋体" w:hAnsi="Book Antiqua"/>
          <w:b/>
          <w:color w:val="000000" w:themeColor="text1"/>
        </w:rPr>
        <w:t>with</w:t>
      </w:r>
      <w:r w:rsidR="00B96491" w:rsidRPr="00022CEF">
        <w:rPr>
          <w:rFonts w:ascii="Book Antiqua" w:eastAsia="宋体" w:hAnsi="Book Antiqua"/>
          <w:b/>
          <w:color w:val="000000" w:themeColor="text1"/>
        </w:rPr>
        <w:t xml:space="preserve"> </w:t>
      </w:r>
      <w:r w:rsidR="00022CEF" w:rsidRPr="00022CEF">
        <w:rPr>
          <w:rFonts w:ascii="Book Antiqua" w:eastAsia="宋体" w:hAnsi="Book Antiqua"/>
          <w:b/>
          <w:i/>
          <w:iCs/>
          <w:color w:val="000000" w:themeColor="text1"/>
        </w:rPr>
        <w:t>Helicobacter pylori</w:t>
      </w:r>
      <w:r w:rsidR="00202E5C" w:rsidRPr="00022CEF">
        <w:rPr>
          <w:rFonts w:ascii="Book Antiqua" w:eastAsia="宋体" w:hAnsi="Book Antiqua"/>
          <w:b/>
          <w:color w:val="000000" w:themeColor="text1"/>
        </w:rPr>
        <w:t>-associated gastritis</w:t>
      </w:r>
      <w:r w:rsidRPr="00022CEF">
        <w:rPr>
          <w:rFonts w:ascii="Book Antiqua" w:eastAsia="宋体" w:hAnsi="Book Antiqua"/>
          <w:b/>
          <w:color w:val="000000" w:themeColor="text1"/>
        </w:rPr>
        <w:t>.</w:t>
      </w:r>
      <w:r w:rsidR="00B96491">
        <w:rPr>
          <w:rFonts w:ascii="Book Antiqua" w:eastAsia="宋体" w:hAnsi="Book Antiqua"/>
          <w:color w:val="000000" w:themeColor="text1"/>
        </w:rPr>
        <w:t xml:space="preserve"> </w:t>
      </w:r>
      <w:r w:rsidR="00E95E9E">
        <w:rPr>
          <w:rFonts w:ascii="Book Antiqua" w:eastAsia="宋体" w:hAnsi="Book Antiqua"/>
          <w:color w:val="000000" w:themeColor="text1"/>
        </w:rPr>
        <w:t>A</w:t>
      </w:r>
      <w:r w:rsidR="00E95E9E">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DA13D8">
        <w:rPr>
          <w:rFonts w:ascii="Book Antiqua" w:eastAsia="宋体" w:hAnsi="Book Antiqua"/>
          <w:color w:val="000000" w:themeColor="text1"/>
        </w:rPr>
        <w:t>T</w:t>
      </w:r>
      <w:r w:rsidR="00022CEF" w:rsidRPr="001612F5">
        <w:rPr>
          <w:rFonts w:ascii="Book Antiqua" w:eastAsia="宋体" w:hAnsi="Book Antiqua"/>
          <w:color w:val="000000" w:themeColor="text1"/>
        </w:rPr>
        <w:t>raditional</w:t>
      </w:r>
      <w:r w:rsidR="00022CEF">
        <w:rPr>
          <w:rFonts w:ascii="Book Antiqua" w:eastAsia="宋体" w:hAnsi="Book Antiqua"/>
          <w:color w:val="000000" w:themeColor="text1"/>
        </w:rPr>
        <w:t xml:space="preserve"> </w:t>
      </w:r>
      <w:r w:rsidR="00022CEF" w:rsidRPr="001612F5">
        <w:rPr>
          <w:rFonts w:ascii="Book Antiqua" w:eastAsia="宋体" w:hAnsi="Book Antiqua"/>
          <w:color w:val="000000" w:themeColor="text1"/>
        </w:rPr>
        <w:t>Chinese</w:t>
      </w:r>
      <w:r w:rsidR="00022CEF">
        <w:rPr>
          <w:rFonts w:ascii="Book Antiqua" w:eastAsia="宋体" w:hAnsi="Book Antiqua"/>
          <w:color w:val="000000" w:themeColor="text1"/>
        </w:rPr>
        <w:t xml:space="preserve"> </w:t>
      </w:r>
      <w:r w:rsidR="00022CEF" w:rsidRPr="001612F5">
        <w:rPr>
          <w:rFonts w:ascii="Book Antiqua" w:eastAsia="宋体" w:hAnsi="Book Antiqua"/>
          <w:color w:val="000000" w:themeColor="text1"/>
        </w:rPr>
        <w:t>medicine</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syndromes</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of</w:t>
      </w:r>
      <w:r w:rsidR="00B96491">
        <w:rPr>
          <w:rFonts w:ascii="Book Antiqua" w:eastAsia="宋体" w:hAnsi="Book Antiqua"/>
          <w:color w:val="000000" w:themeColor="text1"/>
        </w:rPr>
        <w:t xml:space="preserve"> </w:t>
      </w:r>
      <w:r w:rsidR="00022CEF" w:rsidRPr="00022CEF">
        <w:rPr>
          <w:rFonts w:ascii="Book Antiqua" w:eastAsia="宋体" w:hAnsi="Book Antiqua"/>
          <w:i/>
          <w:color w:val="000000" w:themeColor="text1"/>
        </w:rPr>
        <w:t>Helicobacter pylori</w:t>
      </w:r>
      <w:r w:rsidR="00022CEF" w:rsidRPr="001612F5">
        <w:rPr>
          <w:rFonts w:ascii="Book Antiqua" w:eastAsia="宋体" w:hAnsi="Book Antiqua"/>
          <w:color w:val="000000" w:themeColor="text1"/>
        </w:rPr>
        <w:t>-associated</w:t>
      </w:r>
      <w:r w:rsidR="00022CEF">
        <w:rPr>
          <w:rFonts w:ascii="Book Antiqua" w:eastAsia="宋体" w:hAnsi="Book Antiqua"/>
          <w:color w:val="000000" w:themeColor="text1"/>
        </w:rPr>
        <w:t xml:space="preserve"> </w:t>
      </w:r>
      <w:r w:rsidR="00022CEF" w:rsidRPr="001612F5">
        <w:rPr>
          <w:rFonts w:ascii="Book Antiqua" w:eastAsia="宋体" w:hAnsi="Book Antiqua"/>
          <w:color w:val="000000" w:themeColor="text1"/>
        </w:rPr>
        <w:t xml:space="preserve">gastritis </w:t>
      </w:r>
      <w:r w:rsidRPr="001612F5">
        <w:rPr>
          <w:rFonts w:ascii="Book Antiqua" w:eastAsia="宋体" w:hAnsi="Book Antiqua"/>
          <w:color w:val="000000" w:themeColor="text1"/>
        </w:rPr>
        <w:t>and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their</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frequencies</w:t>
      </w:r>
      <w:r w:rsidR="00E95E9E">
        <w:rPr>
          <w:rFonts w:ascii="Book Antiqua" w:eastAsia="宋体" w:hAnsi="Book Antiqua" w:hint="eastAsia"/>
          <w:color w:val="000000" w:themeColor="text1"/>
          <w:lang w:eastAsia="zh-CN"/>
        </w:rPr>
        <w:t xml:space="preserve">; </w:t>
      </w:r>
      <w:r w:rsidRPr="001612F5">
        <w:rPr>
          <w:rFonts w:ascii="Book Antiqua" w:eastAsia="宋体" w:hAnsi="Book Antiqua"/>
          <w:color w:val="000000" w:themeColor="text1"/>
        </w:rPr>
        <w:t>B</w:t>
      </w:r>
      <w:r w:rsidR="00E95E9E">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Categories</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lastRenderedPageBreak/>
        <w:t>of</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herbs</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and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their</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frequencies</w:t>
      </w:r>
      <w:r w:rsidR="00202E5C">
        <w:rPr>
          <w:rFonts w:ascii="Book Antiqua" w:eastAsia="宋体" w:hAnsi="Book Antiqua"/>
          <w:color w:val="000000" w:themeColor="text1"/>
        </w:rPr>
        <w:t xml:space="preserve">; C: </w:t>
      </w:r>
      <w:r w:rsidR="00DA13D8">
        <w:rPr>
          <w:rFonts w:ascii="Book Antiqua" w:eastAsia="宋体" w:hAnsi="Book Antiqua"/>
          <w:color w:val="000000" w:themeColor="text1"/>
        </w:rPr>
        <w:t>F</w:t>
      </w:r>
      <w:r w:rsidR="00202E5C" w:rsidRPr="00202E5C">
        <w:rPr>
          <w:rFonts w:ascii="Book Antiqua" w:eastAsia="宋体" w:hAnsi="Book Antiqua"/>
          <w:color w:val="000000" w:themeColor="text1"/>
        </w:rPr>
        <w:t>requency of herbs' nature</w:t>
      </w:r>
      <w:r w:rsidR="00202E5C">
        <w:rPr>
          <w:rFonts w:ascii="Book Antiqua" w:eastAsia="宋体" w:hAnsi="Book Antiqua"/>
          <w:color w:val="000000" w:themeColor="text1"/>
        </w:rPr>
        <w:t xml:space="preserve">; </w:t>
      </w:r>
      <w:r w:rsidRPr="001612F5">
        <w:rPr>
          <w:rFonts w:ascii="Book Antiqua" w:eastAsia="宋体" w:hAnsi="Book Antiqua"/>
          <w:color w:val="000000" w:themeColor="text1"/>
        </w:rPr>
        <w:t>D</w:t>
      </w:r>
      <w:r w:rsidR="008C754F">
        <w:rPr>
          <w:rFonts w:ascii="Book Antiqua" w:eastAsia="宋体" w:hAnsi="Book Antiqua"/>
          <w:color w:val="000000" w:themeColor="text1"/>
        </w:rPr>
        <w:t xml:space="preserve">: </w:t>
      </w:r>
      <w:r w:rsidRPr="001612F5">
        <w:rPr>
          <w:rFonts w:ascii="Book Antiqua" w:eastAsia="宋体" w:hAnsi="Book Antiqua"/>
          <w:color w:val="000000" w:themeColor="text1"/>
        </w:rPr>
        <w:t>Map</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showing</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drug</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combination</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relationships.</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E</w:t>
      </w:r>
      <w:r w:rsidR="00202E5C">
        <w:rPr>
          <w:rFonts w:ascii="Book Antiqua" w:eastAsia="宋体" w:hAnsi="Book Antiqua"/>
          <w:color w:val="000000" w:themeColor="text1"/>
        </w:rPr>
        <w:t xml:space="preserve"> </w:t>
      </w:r>
      <w:r w:rsidRPr="001612F5">
        <w:rPr>
          <w:rFonts w:ascii="Book Antiqua" w:eastAsia="宋体" w:hAnsi="Book Antiqua"/>
          <w:color w:val="000000" w:themeColor="text1"/>
        </w:rPr>
        <w:t>and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F</w:t>
      </w:r>
      <w:r w:rsidR="00202E5C">
        <w:rPr>
          <w:rFonts w:ascii="Book Antiqua" w:eastAsia="宋体" w:hAnsi="Book Antiqua"/>
          <w:color w:val="000000" w:themeColor="text1"/>
        </w:rPr>
        <w:t xml:space="preserve">: </w:t>
      </w:r>
      <w:r w:rsidR="00DA13D8">
        <w:rPr>
          <w:rFonts w:ascii="Book Antiqua" w:eastAsia="宋体" w:hAnsi="Book Antiqua"/>
          <w:color w:val="000000" w:themeColor="text1"/>
        </w:rPr>
        <w:t>F</w:t>
      </w:r>
      <w:r w:rsidRPr="001612F5">
        <w:rPr>
          <w:rFonts w:ascii="Book Antiqua" w:eastAsia="宋体" w:hAnsi="Book Antiqua"/>
          <w:color w:val="000000" w:themeColor="text1"/>
        </w:rPr>
        <w:t>requency</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of</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herbs'</w:t>
      </w:r>
      <w:r w:rsidR="00202E5C">
        <w:rPr>
          <w:rFonts w:ascii="Book Antiqua" w:eastAsia="宋体" w:hAnsi="Book Antiqua"/>
          <w:color w:val="000000" w:themeColor="text1"/>
        </w:rPr>
        <w:t xml:space="preserve"> </w:t>
      </w:r>
      <w:r w:rsidRPr="001612F5">
        <w:rPr>
          <w:rFonts w:ascii="Book Antiqua" w:eastAsia="宋体" w:hAnsi="Book Antiqua"/>
          <w:color w:val="000000" w:themeColor="text1"/>
        </w:rPr>
        <w:t>flavor</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and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meridian</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tropism.</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TCM</w:t>
      </w:r>
      <w:r w:rsidR="00022CEF">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022CEF">
        <w:rPr>
          <w:rFonts w:ascii="Book Antiqua" w:eastAsia="宋体" w:hAnsi="Book Antiqua" w:hint="eastAsia"/>
          <w:color w:val="000000" w:themeColor="text1"/>
          <w:lang w:eastAsia="zh-CN"/>
        </w:rPr>
        <w:t>T</w:t>
      </w:r>
      <w:r w:rsidR="00202E5C" w:rsidRPr="001612F5">
        <w:rPr>
          <w:rFonts w:ascii="Book Antiqua" w:eastAsia="宋体" w:hAnsi="Book Antiqua"/>
          <w:color w:val="000000" w:themeColor="text1"/>
        </w:rPr>
        <w:t>raditional</w:t>
      </w:r>
      <w:r w:rsidR="00202E5C">
        <w:rPr>
          <w:rFonts w:ascii="Book Antiqua" w:eastAsia="宋体" w:hAnsi="Book Antiqua"/>
          <w:color w:val="000000" w:themeColor="text1"/>
        </w:rPr>
        <w:t xml:space="preserve"> </w:t>
      </w:r>
      <w:r w:rsidRPr="001612F5">
        <w:rPr>
          <w:rFonts w:ascii="Book Antiqua" w:eastAsia="宋体" w:hAnsi="Book Antiqua"/>
          <w:color w:val="000000" w:themeColor="text1"/>
        </w:rPr>
        <w:t>Chinese</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medicine;</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HAG</w:t>
      </w:r>
      <w:r w:rsidR="00022CEF">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022CEF" w:rsidRPr="00022CEF">
        <w:rPr>
          <w:rFonts w:ascii="Book Antiqua" w:eastAsia="宋体" w:hAnsi="Book Antiqua"/>
          <w:i/>
          <w:iCs/>
          <w:color w:val="000000" w:themeColor="text1"/>
        </w:rPr>
        <w:t>Helicobacter pylori</w:t>
      </w:r>
      <w:r w:rsidRPr="001612F5">
        <w:rPr>
          <w:rFonts w:ascii="Book Antiqua" w:eastAsia="宋体" w:hAnsi="Book Antiqua"/>
          <w:color w:val="000000" w:themeColor="text1"/>
        </w:rPr>
        <w:t>-associated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gastritis.</w:t>
      </w:r>
    </w:p>
    <w:p w14:paraId="62E1DAB5" w14:textId="77777777" w:rsidR="005512FC" w:rsidRPr="001612F5" w:rsidRDefault="005512FC" w:rsidP="00E95E9E">
      <w:pPr>
        <w:spacing w:line="360" w:lineRule="auto"/>
        <w:jc w:val="both"/>
        <w:rPr>
          <w:rFonts w:ascii="Book Antiqua" w:eastAsia="宋体" w:hAnsi="Book Antiqua"/>
          <w:color w:val="000000" w:themeColor="text1"/>
          <w:lang w:eastAsia="zh-CN"/>
        </w:rPr>
      </w:pPr>
    </w:p>
    <w:p w14:paraId="6312F717" w14:textId="77777777" w:rsidR="0027551B" w:rsidRPr="001612F5" w:rsidRDefault="0027551B" w:rsidP="00E95E9E">
      <w:pPr>
        <w:spacing w:line="360" w:lineRule="auto"/>
        <w:jc w:val="both"/>
        <w:rPr>
          <w:rFonts w:ascii="Book Antiqua" w:hAnsi="Book Antiqua"/>
        </w:rPr>
      </w:pPr>
    </w:p>
    <w:p w14:paraId="699E1B46" w14:textId="77777777" w:rsidR="0027551B" w:rsidRPr="001612F5" w:rsidRDefault="0027551B" w:rsidP="00E95E9E">
      <w:pPr>
        <w:spacing w:line="360" w:lineRule="auto"/>
        <w:jc w:val="both"/>
        <w:rPr>
          <w:rFonts w:ascii="Book Antiqua" w:hAnsi="Book Antiqua"/>
        </w:rPr>
      </w:pPr>
      <w:r w:rsidRPr="001612F5">
        <w:rPr>
          <w:rFonts w:ascii="Book Antiqua" w:eastAsia="宋体" w:hAnsi="Book Antiqua"/>
          <w:i/>
          <w:iCs/>
          <w:noProof/>
          <w:color w:val="000000" w:themeColor="text1"/>
          <w:lang w:eastAsia="zh-CN"/>
        </w:rPr>
        <w:drawing>
          <wp:anchor distT="0" distB="0" distL="114300" distR="114300" simplePos="0" relativeHeight="251660288" behindDoc="0" locked="0" layoutInCell="1" allowOverlap="1" wp14:anchorId="1D777BA2" wp14:editId="0BCEA4B0">
            <wp:simplePos x="0" y="0"/>
            <wp:positionH relativeFrom="margin">
              <wp:align>center</wp:align>
            </wp:positionH>
            <wp:positionV relativeFrom="paragraph">
              <wp:posOffset>0</wp:posOffset>
            </wp:positionV>
            <wp:extent cx="5411470" cy="530225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1470" cy="5302250"/>
                    </a:xfrm>
                    <a:prstGeom prst="rect">
                      <a:avLst/>
                    </a:prstGeom>
                  </pic:spPr>
                </pic:pic>
              </a:graphicData>
            </a:graphic>
            <wp14:sizeRelH relativeFrom="margin">
              <wp14:pctWidth>0</wp14:pctWidth>
            </wp14:sizeRelH>
            <wp14:sizeRelV relativeFrom="margin">
              <wp14:pctHeight>0</wp14:pctHeight>
            </wp14:sizeRelV>
          </wp:anchor>
        </w:drawing>
      </w:r>
    </w:p>
    <w:p w14:paraId="7189382D" w14:textId="41682406" w:rsidR="0027551B" w:rsidRPr="007B7455" w:rsidRDefault="0027551B" w:rsidP="00E95E9E">
      <w:pPr>
        <w:adjustRightInd w:val="0"/>
        <w:snapToGrid w:val="0"/>
        <w:spacing w:line="360" w:lineRule="auto"/>
        <w:jc w:val="both"/>
        <w:rPr>
          <w:rFonts w:ascii="Book Antiqua" w:eastAsia="宋体" w:hAnsi="Book Antiqua"/>
          <w:color w:val="000000" w:themeColor="text1"/>
        </w:rPr>
      </w:pPr>
      <w:r w:rsidRPr="001612F5">
        <w:rPr>
          <w:rFonts w:ascii="Book Antiqua" w:eastAsia="宋体" w:hAnsi="Book Antiqua"/>
          <w:b/>
          <w:bCs/>
          <w:color w:val="000000" w:themeColor="text1"/>
        </w:rPr>
        <w:t>Figure</w:t>
      </w:r>
      <w:r w:rsidR="00B96491">
        <w:rPr>
          <w:rFonts w:ascii="Book Antiqua" w:eastAsia="宋体" w:hAnsi="Book Antiqua"/>
          <w:b/>
          <w:bCs/>
          <w:color w:val="000000" w:themeColor="text1"/>
        </w:rPr>
        <w:t xml:space="preserve"> </w:t>
      </w:r>
      <w:r w:rsidRPr="001612F5">
        <w:rPr>
          <w:rFonts w:ascii="Book Antiqua" w:eastAsia="宋体" w:hAnsi="Book Antiqua"/>
          <w:b/>
          <w:bCs/>
          <w:color w:val="000000" w:themeColor="text1"/>
        </w:rPr>
        <w:t>2</w:t>
      </w:r>
      <w:r w:rsidR="00E95E9E" w:rsidRPr="00DF4D5A">
        <w:rPr>
          <w:rFonts w:ascii="Book Antiqua" w:eastAsia="宋体" w:hAnsi="Book Antiqua" w:hint="eastAsia"/>
          <w:b/>
          <w:bCs/>
          <w:color w:val="000000" w:themeColor="text1"/>
          <w:lang w:eastAsia="zh-CN"/>
        </w:rPr>
        <w:t xml:space="preserve"> </w:t>
      </w:r>
      <w:proofErr w:type="spellStart"/>
      <w:r w:rsidR="00CD561B" w:rsidRPr="00DF4D5A">
        <w:rPr>
          <w:rFonts w:ascii="Book Antiqua" w:eastAsia="宋体" w:hAnsi="Book Antiqua"/>
          <w:b/>
          <w:i/>
          <w:iCs/>
          <w:color w:val="000000" w:themeColor="text1"/>
        </w:rPr>
        <w:t>Coptis</w:t>
      </w:r>
      <w:proofErr w:type="spellEnd"/>
      <w:r w:rsidR="00CD561B" w:rsidRPr="00DF4D5A">
        <w:rPr>
          <w:rFonts w:ascii="Book Antiqua" w:eastAsia="宋体" w:hAnsi="Book Antiqua"/>
          <w:b/>
          <w:color w:val="000000" w:themeColor="text1"/>
        </w:rPr>
        <w:t xml:space="preserve">, </w:t>
      </w:r>
      <w:proofErr w:type="spellStart"/>
      <w:r w:rsidR="00CD561B" w:rsidRPr="00DF4D5A">
        <w:rPr>
          <w:rFonts w:ascii="Book Antiqua" w:eastAsia="宋体" w:hAnsi="Book Antiqua"/>
          <w:b/>
          <w:i/>
          <w:iCs/>
          <w:color w:val="000000" w:themeColor="text1"/>
        </w:rPr>
        <w:t>Pinellia</w:t>
      </w:r>
      <w:proofErr w:type="spellEnd"/>
      <w:r w:rsidR="00CD561B" w:rsidRPr="00DF4D5A">
        <w:rPr>
          <w:rFonts w:ascii="Book Antiqua" w:eastAsia="宋体" w:hAnsi="Book Antiqua"/>
          <w:b/>
          <w:color w:val="000000" w:themeColor="text1"/>
        </w:rPr>
        <w:t xml:space="preserve">, and </w:t>
      </w:r>
      <w:proofErr w:type="spellStart"/>
      <w:r w:rsidR="00CD561B" w:rsidRPr="00DF4D5A">
        <w:rPr>
          <w:rFonts w:ascii="Book Antiqua" w:eastAsia="宋体" w:hAnsi="Book Antiqua"/>
          <w:b/>
          <w:i/>
          <w:iCs/>
          <w:color w:val="000000" w:themeColor="text1"/>
        </w:rPr>
        <w:t>Scutellaria</w:t>
      </w:r>
      <w:proofErr w:type="spellEnd"/>
      <w:r w:rsidR="00B96491" w:rsidRPr="00DF4D5A">
        <w:rPr>
          <w:rFonts w:ascii="Book Antiqua" w:eastAsia="宋体" w:hAnsi="Book Antiqua"/>
          <w:b/>
          <w:color w:val="000000" w:themeColor="text1"/>
        </w:rPr>
        <w:t xml:space="preserve"> </w:t>
      </w:r>
      <w:r w:rsidRPr="00DF4D5A">
        <w:rPr>
          <w:rFonts w:ascii="Book Antiqua" w:eastAsia="宋体" w:hAnsi="Book Antiqua"/>
          <w:b/>
          <w:color w:val="000000" w:themeColor="text1"/>
        </w:rPr>
        <w:t>inhibit</w:t>
      </w:r>
      <w:r w:rsidR="00B96491" w:rsidRPr="00DF4D5A">
        <w:rPr>
          <w:rFonts w:ascii="Book Antiqua" w:hAnsi="Book Antiqua" w:cs="TimesNewRomanPSMT"/>
          <w:b/>
          <w:color w:val="000000" w:themeColor="text1"/>
        </w:rPr>
        <w:t xml:space="preserve"> </w:t>
      </w:r>
      <w:r w:rsidRPr="00DF4D5A">
        <w:rPr>
          <w:rFonts w:ascii="Book Antiqua" w:hAnsi="Book Antiqua" w:cs="TimesNewRomanPSMT"/>
          <w:b/>
          <w:color w:val="000000" w:themeColor="text1"/>
        </w:rPr>
        <w:t>the</w:t>
      </w:r>
      <w:r w:rsidR="00B96491" w:rsidRPr="00DF4D5A">
        <w:rPr>
          <w:rFonts w:ascii="Book Antiqua" w:hAnsi="Book Antiqua" w:cs="TimesNewRomanPSMT"/>
          <w:b/>
          <w:color w:val="000000" w:themeColor="text1"/>
        </w:rPr>
        <w:t xml:space="preserve"> </w:t>
      </w:r>
      <w:r w:rsidRPr="00DF4D5A">
        <w:rPr>
          <w:rFonts w:ascii="Book Antiqua" w:hAnsi="Book Antiqua" w:cs="TimesNewRomanPSMT"/>
          <w:b/>
          <w:color w:val="000000" w:themeColor="text1"/>
        </w:rPr>
        <w:t>inflammatory</w:t>
      </w:r>
      <w:r w:rsidR="00B96491" w:rsidRPr="00DF4D5A">
        <w:rPr>
          <w:rFonts w:ascii="Book Antiqua" w:hAnsi="Book Antiqua" w:cs="TimesNewRomanPSMT"/>
          <w:b/>
          <w:color w:val="000000" w:themeColor="text1"/>
        </w:rPr>
        <w:t xml:space="preserve"> </w:t>
      </w:r>
      <w:r w:rsidRPr="00DF4D5A">
        <w:rPr>
          <w:rFonts w:ascii="Book Antiqua" w:hAnsi="Book Antiqua" w:cs="TimesNewRomanPSMT"/>
          <w:b/>
          <w:color w:val="000000" w:themeColor="text1"/>
        </w:rPr>
        <w:t>reaction</w:t>
      </w:r>
      <w:r w:rsidRPr="00DF4D5A">
        <w:rPr>
          <w:rFonts w:ascii="Book Antiqua" w:hAnsi="Book Antiqua"/>
          <w:b/>
          <w:color w:val="000000" w:themeColor="text1"/>
        </w:rPr>
        <w:t>.</w:t>
      </w:r>
      <w:r w:rsidR="00B96491">
        <w:rPr>
          <w:rFonts w:ascii="Book Antiqua" w:hAnsi="Book Antiqua"/>
          <w:b/>
          <w:bCs/>
          <w:color w:val="000000" w:themeColor="text1"/>
        </w:rPr>
        <w:t xml:space="preserve"> </w:t>
      </w:r>
      <w:r w:rsidRPr="008E0639">
        <w:rPr>
          <w:rFonts w:ascii="Book Antiqua" w:hAnsi="Book Antiqua"/>
          <w:bCs/>
          <w:color w:val="000000" w:themeColor="text1"/>
        </w:rPr>
        <w:t>A</w:t>
      </w:r>
      <w:r w:rsidR="00DF4D5A" w:rsidRPr="00DA13D8">
        <w:rPr>
          <w:rFonts w:ascii="Book Antiqua" w:hAnsi="Book Antiqua"/>
          <w:color w:val="000000" w:themeColor="text1"/>
          <w:lang w:eastAsia="zh-CN"/>
        </w:rPr>
        <w:t>:</w:t>
      </w:r>
      <w:r w:rsidR="00CD561B">
        <w:rPr>
          <w:rFonts w:ascii="Book Antiqua" w:hAnsi="Book Antiqua"/>
          <w:color w:val="000000" w:themeColor="text1"/>
        </w:rPr>
        <w:t xml:space="preserve"> </w:t>
      </w:r>
      <w:r w:rsidR="00DF4D5A">
        <w:rPr>
          <w:rFonts w:ascii="Book Antiqua" w:hAnsi="Book Antiqua" w:hint="eastAsia"/>
          <w:color w:val="000000" w:themeColor="text1"/>
          <w:lang w:eastAsia="zh-CN"/>
        </w:rPr>
        <w:t>R</w:t>
      </w:r>
      <w:r w:rsidR="00DF4D5A" w:rsidRPr="00DF4D5A">
        <w:rPr>
          <w:rFonts w:ascii="Book Antiqua" w:hAnsi="Book Antiqua"/>
          <w:color w:val="000000" w:themeColor="text1"/>
        </w:rPr>
        <w:t xml:space="preserve">apid urease test </w:t>
      </w:r>
      <w:r w:rsidR="00DF4D5A">
        <w:rPr>
          <w:rFonts w:ascii="Book Antiqua" w:hAnsi="Book Antiqua" w:hint="eastAsia"/>
          <w:color w:val="000000" w:themeColor="text1"/>
          <w:lang w:eastAsia="zh-CN"/>
        </w:rPr>
        <w:t>(</w:t>
      </w:r>
      <w:r w:rsidRPr="001612F5">
        <w:rPr>
          <w:rFonts w:ascii="Book Antiqua" w:hAnsi="Book Antiqua"/>
          <w:color w:val="000000" w:themeColor="text1"/>
        </w:rPr>
        <w:t>RUT</w:t>
      </w:r>
      <w:r w:rsidR="00DF4D5A">
        <w:rPr>
          <w:rFonts w:ascii="Book Antiqua" w:hAnsi="Book Antiqua" w:hint="eastAsia"/>
          <w:color w:val="000000" w:themeColor="text1"/>
          <w:lang w:eastAsia="zh-CN"/>
        </w:rPr>
        <w:t>)</w:t>
      </w:r>
      <w:r w:rsidR="00B96491">
        <w:rPr>
          <w:rFonts w:ascii="Book Antiqua" w:hAnsi="Book Antiqua"/>
          <w:color w:val="000000" w:themeColor="text1"/>
        </w:rPr>
        <w:t xml:space="preserve"> </w:t>
      </w:r>
      <w:r w:rsidRPr="001612F5">
        <w:rPr>
          <w:rFonts w:ascii="Book Antiqua" w:hAnsi="Book Antiqua"/>
          <w:color w:val="000000" w:themeColor="text1"/>
        </w:rPr>
        <w:t>and</w:t>
      </w:r>
      <w:r w:rsidR="00B96491">
        <w:rPr>
          <w:rFonts w:ascii="Book Antiqua" w:hAnsi="Book Antiqua"/>
          <w:color w:val="000000" w:themeColor="text1"/>
        </w:rPr>
        <w:t xml:space="preserve"> </w:t>
      </w:r>
      <w:r w:rsidRPr="001612F5">
        <w:rPr>
          <w:rFonts w:ascii="Book Antiqua" w:hAnsi="Book Antiqua"/>
          <w:color w:val="000000" w:themeColor="text1"/>
        </w:rPr>
        <w:t>Warthin-Starry</w:t>
      </w:r>
      <w:r w:rsidR="00B96491">
        <w:rPr>
          <w:rFonts w:ascii="Book Antiqua" w:hAnsi="Book Antiqua"/>
          <w:color w:val="000000" w:themeColor="text1"/>
        </w:rPr>
        <w:t xml:space="preserve"> </w:t>
      </w:r>
      <w:r w:rsidRPr="001612F5">
        <w:rPr>
          <w:rFonts w:ascii="Book Antiqua" w:hAnsi="Book Antiqua"/>
          <w:color w:val="000000" w:themeColor="text1"/>
        </w:rPr>
        <w:t>staining</w:t>
      </w:r>
      <w:r w:rsidR="00B96491">
        <w:rPr>
          <w:rFonts w:ascii="Book Antiqua" w:hAnsi="Book Antiqua"/>
          <w:color w:val="000000" w:themeColor="text1"/>
        </w:rPr>
        <w:t xml:space="preserve"> </w:t>
      </w:r>
      <w:r w:rsidRPr="001612F5">
        <w:rPr>
          <w:rFonts w:ascii="Book Antiqua" w:hAnsi="Book Antiqua"/>
          <w:color w:val="000000" w:themeColor="text1"/>
        </w:rPr>
        <w:t>in</w:t>
      </w:r>
      <w:r w:rsidR="00B96491">
        <w:rPr>
          <w:rFonts w:ascii="Book Antiqua" w:hAnsi="Book Antiqua"/>
          <w:color w:val="000000" w:themeColor="text1"/>
        </w:rPr>
        <w:t xml:space="preserve"> </w:t>
      </w:r>
      <w:r w:rsidRPr="001612F5">
        <w:rPr>
          <w:rFonts w:ascii="Book Antiqua" w:hAnsi="Book Antiqua"/>
          <w:color w:val="000000" w:themeColor="text1"/>
        </w:rPr>
        <w:t>mouse</w:t>
      </w:r>
      <w:r w:rsidR="00B96491">
        <w:rPr>
          <w:rFonts w:ascii="Book Antiqua" w:hAnsi="Book Antiqua"/>
          <w:color w:val="000000" w:themeColor="text1"/>
        </w:rPr>
        <w:t xml:space="preserve"> </w:t>
      </w:r>
      <w:r w:rsidRPr="001612F5">
        <w:rPr>
          <w:rFonts w:ascii="Book Antiqua" w:hAnsi="Book Antiqua"/>
          <w:color w:val="000000" w:themeColor="text1"/>
        </w:rPr>
        <w:t>models</w:t>
      </w:r>
      <w:r w:rsidR="00B96491">
        <w:rPr>
          <w:rFonts w:ascii="Book Antiqua" w:hAnsi="Book Antiqua"/>
          <w:color w:val="000000" w:themeColor="text1"/>
        </w:rPr>
        <w:t xml:space="preserve"> </w:t>
      </w:r>
      <w:r w:rsidRPr="001612F5">
        <w:rPr>
          <w:rFonts w:ascii="Book Antiqua" w:hAnsi="Book Antiqua"/>
          <w:color w:val="000000" w:themeColor="text1"/>
        </w:rPr>
        <w:t>of</w:t>
      </w:r>
      <w:r w:rsidR="00B96491">
        <w:rPr>
          <w:rFonts w:ascii="Book Antiqua" w:hAnsi="Book Antiqua"/>
          <w:color w:val="000000" w:themeColor="text1"/>
        </w:rPr>
        <w:t xml:space="preserve"> </w:t>
      </w:r>
      <w:r w:rsidR="00DF4D5A" w:rsidRPr="00022CEF">
        <w:rPr>
          <w:rFonts w:ascii="Book Antiqua" w:eastAsia="宋体" w:hAnsi="Book Antiqua"/>
          <w:i/>
          <w:color w:val="000000" w:themeColor="text1"/>
        </w:rPr>
        <w:t>Helicobacter pylori</w:t>
      </w:r>
      <w:r w:rsidR="00DF4D5A">
        <w:rPr>
          <w:rFonts w:ascii="Book Antiqua" w:eastAsia="宋体" w:hAnsi="Book Antiqua" w:hint="eastAsia"/>
          <w:i/>
          <w:color w:val="000000" w:themeColor="text1"/>
          <w:lang w:eastAsia="zh-CN"/>
        </w:rPr>
        <w:t xml:space="preserve"> </w:t>
      </w:r>
      <w:r w:rsidR="00DF4D5A">
        <w:rPr>
          <w:rFonts w:ascii="Book Antiqua" w:eastAsia="宋体" w:hAnsi="Book Antiqua" w:hint="eastAsia"/>
          <w:color w:val="000000" w:themeColor="text1"/>
          <w:lang w:eastAsia="zh-CN"/>
        </w:rPr>
        <w:t>(</w:t>
      </w:r>
      <w:r w:rsidR="00DF4D5A" w:rsidRPr="001612F5">
        <w:rPr>
          <w:rFonts w:ascii="Book Antiqua" w:hAnsi="Book Antiqua"/>
          <w:i/>
          <w:iCs/>
          <w:color w:val="000000" w:themeColor="text1"/>
        </w:rPr>
        <w:t>H.</w:t>
      </w:r>
      <w:r w:rsidR="00DF4D5A">
        <w:rPr>
          <w:rFonts w:ascii="Book Antiqua" w:hAnsi="Book Antiqua"/>
          <w:i/>
          <w:iCs/>
          <w:color w:val="000000" w:themeColor="text1"/>
        </w:rPr>
        <w:t xml:space="preserve"> </w:t>
      </w:r>
      <w:r w:rsidR="00DF4D5A" w:rsidRPr="001612F5">
        <w:rPr>
          <w:rFonts w:ascii="Book Antiqua" w:hAnsi="Book Antiqua"/>
          <w:i/>
          <w:iCs/>
          <w:color w:val="000000" w:themeColor="text1"/>
        </w:rPr>
        <w:t>pylori</w:t>
      </w:r>
      <w:r w:rsidR="00DF4D5A">
        <w:rPr>
          <w:rFonts w:ascii="Book Antiqua" w:eastAsia="宋体" w:hAnsi="Book Antiqua" w:hint="eastAsia"/>
          <w:color w:val="000000" w:themeColor="text1"/>
          <w:lang w:eastAsia="zh-CN"/>
        </w:rPr>
        <w:t>)</w:t>
      </w:r>
      <w:r w:rsidR="00DF4D5A" w:rsidRPr="001612F5">
        <w:rPr>
          <w:rFonts w:ascii="Book Antiqua" w:eastAsia="宋体" w:hAnsi="Book Antiqua"/>
          <w:color w:val="000000" w:themeColor="text1"/>
        </w:rPr>
        <w:t>-associated</w:t>
      </w:r>
      <w:r w:rsidR="00DF4D5A">
        <w:rPr>
          <w:rFonts w:ascii="Book Antiqua" w:eastAsia="宋体" w:hAnsi="Book Antiqua"/>
          <w:color w:val="000000" w:themeColor="text1"/>
        </w:rPr>
        <w:t xml:space="preserve"> </w:t>
      </w:r>
      <w:r w:rsidR="00DF4D5A" w:rsidRPr="001612F5">
        <w:rPr>
          <w:rFonts w:ascii="Book Antiqua" w:eastAsia="宋体" w:hAnsi="Book Antiqua"/>
          <w:color w:val="000000" w:themeColor="text1"/>
        </w:rPr>
        <w:t>gastritis</w:t>
      </w:r>
      <w:r w:rsidR="00DF4D5A">
        <w:rPr>
          <w:rFonts w:ascii="Book Antiqua" w:hAnsi="Book Antiqua" w:hint="eastAsia"/>
          <w:color w:val="000000" w:themeColor="text1"/>
          <w:lang w:eastAsia="zh-CN"/>
        </w:rPr>
        <w:t xml:space="preserve">; </w:t>
      </w:r>
      <w:r w:rsidRPr="008E0639">
        <w:rPr>
          <w:rFonts w:ascii="Book Antiqua" w:hAnsi="Book Antiqua"/>
          <w:bCs/>
          <w:color w:val="000000" w:themeColor="text1"/>
        </w:rPr>
        <w:t>B</w:t>
      </w:r>
      <w:r w:rsidR="00DF4D5A">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DA13D8">
        <w:rPr>
          <w:rFonts w:ascii="Book Antiqua" w:hAnsi="Book Antiqua"/>
          <w:color w:val="000000" w:themeColor="text1"/>
        </w:rPr>
        <w:t>E</w:t>
      </w:r>
      <w:r w:rsidRPr="001612F5">
        <w:rPr>
          <w:rFonts w:ascii="Book Antiqua" w:hAnsi="Book Antiqua"/>
          <w:color w:val="000000" w:themeColor="text1"/>
        </w:rPr>
        <w:t>ffect</w:t>
      </w:r>
      <w:r w:rsidR="00B96491">
        <w:rPr>
          <w:rFonts w:ascii="Book Antiqua" w:hAnsi="Book Antiqua"/>
          <w:color w:val="000000" w:themeColor="text1"/>
        </w:rPr>
        <w:t xml:space="preserve"> </w:t>
      </w:r>
      <w:r w:rsidRPr="001612F5">
        <w:rPr>
          <w:rFonts w:ascii="Book Antiqua" w:hAnsi="Book Antiqua"/>
          <w:color w:val="000000" w:themeColor="text1"/>
        </w:rPr>
        <w:t>of</w:t>
      </w:r>
      <w:r w:rsidR="00B96491">
        <w:rPr>
          <w:rFonts w:ascii="Book Antiqua" w:hAnsi="Book Antiqua"/>
          <w:color w:val="000000" w:themeColor="text1"/>
        </w:rPr>
        <w:t xml:space="preserve"> </w:t>
      </w:r>
      <w:proofErr w:type="spellStart"/>
      <w:r w:rsidR="00DF4D5A" w:rsidRPr="00C73D84">
        <w:rPr>
          <w:rFonts w:ascii="Book Antiqua" w:eastAsia="宋体" w:hAnsi="Book Antiqua"/>
          <w:i/>
          <w:iCs/>
          <w:color w:val="000000" w:themeColor="text1"/>
        </w:rPr>
        <w:t>Coptis</w:t>
      </w:r>
      <w:proofErr w:type="spellEnd"/>
      <w:r w:rsidR="00DF4D5A" w:rsidRPr="00C73D84">
        <w:rPr>
          <w:rFonts w:ascii="Book Antiqua" w:eastAsia="宋体" w:hAnsi="Book Antiqua"/>
          <w:color w:val="000000" w:themeColor="text1"/>
        </w:rPr>
        <w:t xml:space="preserve">, </w:t>
      </w:r>
      <w:proofErr w:type="spellStart"/>
      <w:r w:rsidR="00DF4D5A" w:rsidRPr="00C73D84">
        <w:rPr>
          <w:rFonts w:ascii="Book Antiqua" w:eastAsia="宋体" w:hAnsi="Book Antiqua"/>
          <w:i/>
          <w:iCs/>
          <w:color w:val="000000" w:themeColor="text1"/>
        </w:rPr>
        <w:t>Pinellia</w:t>
      </w:r>
      <w:proofErr w:type="spellEnd"/>
      <w:r w:rsidR="00DF4D5A" w:rsidRPr="00C73D84">
        <w:rPr>
          <w:rFonts w:ascii="Book Antiqua" w:eastAsia="宋体" w:hAnsi="Book Antiqua"/>
          <w:color w:val="000000" w:themeColor="text1"/>
        </w:rPr>
        <w:t xml:space="preserve">, and </w:t>
      </w:r>
      <w:proofErr w:type="spellStart"/>
      <w:r w:rsidR="00DF4D5A" w:rsidRPr="00C73D84">
        <w:rPr>
          <w:rFonts w:ascii="Book Antiqua" w:eastAsia="宋体" w:hAnsi="Book Antiqua"/>
          <w:i/>
          <w:iCs/>
          <w:color w:val="000000" w:themeColor="text1"/>
        </w:rPr>
        <w:t>Scutellaria</w:t>
      </w:r>
      <w:proofErr w:type="spellEnd"/>
      <w:r w:rsidR="00DF4D5A" w:rsidRPr="001612F5">
        <w:rPr>
          <w:rFonts w:ascii="Book Antiqua" w:hAnsi="Book Antiqua"/>
          <w:color w:val="000000" w:themeColor="text1"/>
        </w:rPr>
        <w:t xml:space="preserve"> </w:t>
      </w:r>
      <w:r w:rsidR="00DF4D5A">
        <w:rPr>
          <w:rFonts w:ascii="Book Antiqua" w:hAnsi="Book Antiqua" w:hint="eastAsia"/>
          <w:color w:val="000000" w:themeColor="text1"/>
          <w:lang w:eastAsia="zh-CN"/>
        </w:rPr>
        <w:t>(</w:t>
      </w:r>
      <w:r w:rsidRPr="001612F5">
        <w:rPr>
          <w:rFonts w:ascii="Book Antiqua" w:hAnsi="Book Antiqua"/>
          <w:color w:val="000000" w:themeColor="text1"/>
        </w:rPr>
        <w:t>CPS</w:t>
      </w:r>
      <w:r w:rsidR="00DF4D5A">
        <w:rPr>
          <w:rFonts w:ascii="Book Antiqua" w:hAnsi="Book Antiqua" w:hint="eastAsia"/>
          <w:color w:val="000000" w:themeColor="text1"/>
          <w:lang w:eastAsia="zh-CN"/>
        </w:rPr>
        <w:t>)</w:t>
      </w:r>
      <w:r w:rsidR="00B96491">
        <w:rPr>
          <w:rFonts w:ascii="Book Antiqua" w:hAnsi="Book Antiqua"/>
          <w:color w:val="000000" w:themeColor="text1"/>
        </w:rPr>
        <w:t xml:space="preserve"> </w:t>
      </w:r>
      <w:r w:rsidRPr="001612F5">
        <w:rPr>
          <w:rFonts w:ascii="Book Antiqua" w:hAnsi="Book Antiqua"/>
          <w:color w:val="000000" w:themeColor="text1"/>
        </w:rPr>
        <w:t>on</w:t>
      </w:r>
      <w:r w:rsidR="00B96491">
        <w:rPr>
          <w:rFonts w:ascii="Book Antiqua" w:hAnsi="Book Antiqua"/>
          <w:color w:val="000000" w:themeColor="text1"/>
        </w:rPr>
        <w:t xml:space="preserve"> </w:t>
      </w:r>
      <w:r w:rsidRPr="001612F5">
        <w:rPr>
          <w:rFonts w:ascii="Book Antiqua" w:hAnsi="Book Antiqua"/>
          <w:i/>
          <w:iCs/>
          <w:color w:val="000000" w:themeColor="text1"/>
        </w:rPr>
        <w:t>H.</w:t>
      </w:r>
      <w:r w:rsidR="00B96491">
        <w:rPr>
          <w:rFonts w:ascii="Book Antiqua" w:hAnsi="Book Antiqua"/>
          <w:i/>
          <w:iCs/>
          <w:color w:val="000000" w:themeColor="text1"/>
        </w:rPr>
        <w:t xml:space="preserve"> </w:t>
      </w:r>
      <w:r w:rsidRPr="001612F5">
        <w:rPr>
          <w:rFonts w:ascii="Book Antiqua" w:hAnsi="Book Antiqua"/>
          <w:i/>
          <w:iCs/>
          <w:color w:val="000000" w:themeColor="text1"/>
        </w:rPr>
        <w:t>pylori</w:t>
      </w:r>
      <w:r w:rsidR="00B96491">
        <w:rPr>
          <w:rFonts w:ascii="Book Antiqua" w:hAnsi="Book Antiqua"/>
          <w:color w:val="000000" w:themeColor="text1"/>
        </w:rPr>
        <w:t xml:space="preserve"> </w:t>
      </w:r>
      <w:r w:rsidRPr="001612F5">
        <w:rPr>
          <w:rFonts w:ascii="Book Antiqua" w:hAnsi="Book Antiqua"/>
          <w:color w:val="000000" w:themeColor="text1"/>
        </w:rPr>
        <w:t>infection.</w:t>
      </w:r>
      <w:r w:rsidR="00B96491">
        <w:rPr>
          <w:rFonts w:ascii="Book Antiqua" w:hAnsi="Book Antiqua"/>
          <w:color w:val="000000" w:themeColor="text1"/>
        </w:rPr>
        <w:t xml:space="preserve"> </w:t>
      </w:r>
      <w:r w:rsidRPr="001612F5">
        <w:rPr>
          <w:rFonts w:ascii="Book Antiqua" w:hAnsi="Book Antiqua"/>
          <w:color w:val="000000" w:themeColor="text1"/>
        </w:rPr>
        <w:t>RUTs</w:t>
      </w:r>
      <w:r w:rsidR="00B96491">
        <w:rPr>
          <w:rFonts w:ascii="Book Antiqua" w:hAnsi="Book Antiqua"/>
          <w:color w:val="000000" w:themeColor="text1"/>
        </w:rPr>
        <w:t xml:space="preserve"> </w:t>
      </w:r>
      <w:r w:rsidRPr="001612F5">
        <w:rPr>
          <w:rFonts w:ascii="Book Antiqua" w:hAnsi="Book Antiqua"/>
          <w:color w:val="000000" w:themeColor="text1"/>
        </w:rPr>
        <w:t>confirmed</w:t>
      </w:r>
      <w:r w:rsidR="00B96491">
        <w:rPr>
          <w:rFonts w:ascii="Book Antiqua" w:hAnsi="Book Antiqua"/>
          <w:color w:val="000000" w:themeColor="text1"/>
        </w:rPr>
        <w:t xml:space="preserve"> </w:t>
      </w:r>
      <w:r w:rsidRPr="001612F5">
        <w:rPr>
          <w:rFonts w:ascii="Book Antiqua" w:hAnsi="Book Antiqua"/>
          <w:color w:val="000000" w:themeColor="text1"/>
        </w:rPr>
        <w:t>that</w:t>
      </w:r>
      <w:r w:rsidR="00B96491">
        <w:rPr>
          <w:rFonts w:ascii="Book Antiqua" w:hAnsi="Book Antiqua"/>
          <w:color w:val="000000" w:themeColor="text1"/>
        </w:rPr>
        <w:t xml:space="preserve"> </w:t>
      </w:r>
      <w:r w:rsidRPr="001612F5">
        <w:rPr>
          <w:rFonts w:ascii="Book Antiqua" w:hAnsi="Book Antiqua"/>
          <w:color w:val="000000" w:themeColor="text1"/>
        </w:rPr>
        <w:t>the</w:t>
      </w:r>
      <w:r w:rsidR="00B96491">
        <w:rPr>
          <w:rFonts w:ascii="Book Antiqua" w:hAnsi="Book Antiqua"/>
          <w:color w:val="000000" w:themeColor="text1"/>
        </w:rPr>
        <w:t xml:space="preserve"> </w:t>
      </w:r>
      <w:r w:rsidRPr="001612F5">
        <w:rPr>
          <w:rFonts w:ascii="Book Antiqua" w:hAnsi="Book Antiqua"/>
          <w:color w:val="000000" w:themeColor="text1"/>
        </w:rPr>
        <w:t>efficacy</w:t>
      </w:r>
      <w:r w:rsidR="00B96491">
        <w:rPr>
          <w:rFonts w:ascii="Book Antiqua" w:hAnsi="Book Antiqua"/>
          <w:color w:val="000000" w:themeColor="text1"/>
        </w:rPr>
        <w:t xml:space="preserve"> </w:t>
      </w:r>
      <w:r w:rsidRPr="001612F5">
        <w:rPr>
          <w:rFonts w:ascii="Book Antiqua" w:hAnsi="Book Antiqua"/>
          <w:color w:val="000000" w:themeColor="text1"/>
        </w:rPr>
        <w:t>in</w:t>
      </w:r>
      <w:r w:rsidR="00B96491">
        <w:rPr>
          <w:rFonts w:ascii="Book Antiqua" w:hAnsi="Book Antiqua"/>
          <w:color w:val="000000" w:themeColor="text1"/>
        </w:rPr>
        <w:t xml:space="preserve"> </w:t>
      </w:r>
      <w:r w:rsidRPr="001612F5">
        <w:rPr>
          <w:rFonts w:ascii="Book Antiqua" w:hAnsi="Book Antiqua"/>
          <w:color w:val="000000" w:themeColor="text1"/>
        </w:rPr>
        <w:t>the</w:t>
      </w:r>
      <w:r w:rsidR="00B96491">
        <w:rPr>
          <w:rFonts w:ascii="Book Antiqua" w:hAnsi="Book Antiqua"/>
          <w:color w:val="000000" w:themeColor="text1"/>
        </w:rPr>
        <w:t xml:space="preserve"> </w:t>
      </w:r>
      <w:r w:rsidRPr="001612F5">
        <w:rPr>
          <w:rFonts w:ascii="Book Antiqua" w:hAnsi="Book Antiqua"/>
          <w:color w:val="000000" w:themeColor="text1"/>
        </w:rPr>
        <w:t>CPS</w:t>
      </w:r>
      <w:r w:rsidR="00B96491">
        <w:rPr>
          <w:rFonts w:ascii="Book Antiqua" w:hAnsi="Book Antiqua"/>
          <w:color w:val="000000" w:themeColor="text1"/>
        </w:rPr>
        <w:t xml:space="preserve"> </w:t>
      </w:r>
      <w:r w:rsidRPr="001612F5">
        <w:rPr>
          <w:rFonts w:ascii="Book Antiqua" w:hAnsi="Book Antiqua"/>
          <w:color w:val="000000" w:themeColor="text1"/>
        </w:rPr>
        <w:t>and</w:t>
      </w:r>
      <w:r w:rsidR="00B96491">
        <w:rPr>
          <w:rFonts w:ascii="Book Antiqua" w:hAnsi="Book Antiqua"/>
          <w:color w:val="000000" w:themeColor="text1"/>
        </w:rPr>
        <w:t xml:space="preserve"> </w:t>
      </w:r>
      <w:r w:rsidR="00DF4D5A" w:rsidRPr="00CD561B">
        <w:rPr>
          <w:rFonts w:ascii="Book Antiqua" w:eastAsia="宋体" w:hAnsi="Book Antiqua"/>
          <w:color w:val="000000" w:themeColor="text1"/>
        </w:rPr>
        <w:t>quadruple therapy</w:t>
      </w:r>
      <w:r w:rsidR="00B96491">
        <w:rPr>
          <w:rFonts w:ascii="Book Antiqua" w:hAnsi="Book Antiqua"/>
          <w:color w:val="000000" w:themeColor="text1"/>
        </w:rPr>
        <w:t xml:space="preserve"> </w:t>
      </w:r>
      <w:r w:rsidRPr="001612F5">
        <w:rPr>
          <w:rFonts w:ascii="Book Antiqua" w:hAnsi="Book Antiqua"/>
          <w:color w:val="000000" w:themeColor="text1"/>
        </w:rPr>
        <w:t>groups</w:t>
      </w:r>
      <w:r w:rsidR="00B96491">
        <w:rPr>
          <w:rFonts w:ascii="Book Antiqua" w:hAnsi="Book Antiqua"/>
          <w:color w:val="000000" w:themeColor="text1"/>
        </w:rPr>
        <w:t xml:space="preserve"> </w:t>
      </w:r>
      <w:r w:rsidRPr="001612F5">
        <w:rPr>
          <w:rFonts w:ascii="Book Antiqua" w:hAnsi="Book Antiqua"/>
          <w:color w:val="000000" w:themeColor="text1"/>
        </w:rPr>
        <w:lastRenderedPageBreak/>
        <w:t>was</w:t>
      </w:r>
      <w:r w:rsidR="00B96491">
        <w:rPr>
          <w:rFonts w:ascii="Book Antiqua" w:hAnsi="Book Antiqua"/>
          <w:color w:val="000000" w:themeColor="text1"/>
        </w:rPr>
        <w:t xml:space="preserve"> </w:t>
      </w:r>
      <w:r w:rsidRPr="001612F5">
        <w:rPr>
          <w:rFonts w:ascii="Book Antiqua" w:hAnsi="Book Antiqua"/>
          <w:color w:val="000000" w:themeColor="text1"/>
        </w:rPr>
        <w:t>equal</w:t>
      </w:r>
      <w:r w:rsidR="00DF4D5A">
        <w:rPr>
          <w:rFonts w:ascii="Book Antiqua" w:hAnsi="Book Antiqua" w:hint="eastAsia"/>
          <w:color w:val="000000" w:themeColor="text1"/>
          <w:lang w:eastAsia="zh-CN"/>
        </w:rPr>
        <w:t xml:space="preserve">; </w:t>
      </w:r>
      <w:r w:rsidRPr="008E0639">
        <w:rPr>
          <w:rFonts w:ascii="Book Antiqua" w:hAnsi="Book Antiqua"/>
          <w:bCs/>
          <w:color w:val="000000" w:themeColor="text1"/>
        </w:rPr>
        <w:t>C</w:t>
      </w:r>
      <w:r w:rsidR="00DF4D5A">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DF4D5A">
        <w:rPr>
          <w:rFonts w:ascii="Book Antiqua" w:hAnsi="Book Antiqua" w:hint="eastAsia"/>
          <w:color w:val="000000" w:themeColor="text1"/>
          <w:lang w:eastAsia="zh-CN"/>
        </w:rPr>
        <w:t>H</w:t>
      </w:r>
      <w:r w:rsidR="00DF4D5A" w:rsidRPr="00DF4D5A">
        <w:rPr>
          <w:rFonts w:ascii="Book Antiqua" w:hAnsi="Book Antiqua"/>
          <w:color w:val="000000" w:themeColor="text1"/>
        </w:rPr>
        <w:t>ematoxylin and eosin</w:t>
      </w:r>
      <w:r w:rsidR="00B96491">
        <w:rPr>
          <w:rFonts w:ascii="Book Antiqua" w:hAnsi="Book Antiqua"/>
          <w:color w:val="000000" w:themeColor="text1"/>
        </w:rPr>
        <w:t xml:space="preserve"> </w:t>
      </w:r>
      <w:r w:rsidRPr="001612F5">
        <w:rPr>
          <w:rFonts w:ascii="Book Antiqua" w:hAnsi="Book Antiqua"/>
          <w:color w:val="000000" w:themeColor="text1"/>
        </w:rPr>
        <w:t>staining</w:t>
      </w:r>
      <w:r w:rsidR="00B96491">
        <w:rPr>
          <w:rFonts w:ascii="Book Antiqua" w:hAnsi="Book Antiqua"/>
          <w:color w:val="000000" w:themeColor="text1"/>
        </w:rPr>
        <w:t xml:space="preserve"> </w:t>
      </w:r>
      <w:r w:rsidRPr="001612F5">
        <w:rPr>
          <w:rFonts w:ascii="Book Antiqua" w:hAnsi="Book Antiqua"/>
          <w:color w:val="000000" w:themeColor="text1"/>
        </w:rPr>
        <w:t>(200</w:t>
      </w:r>
      <w:r w:rsidR="00DA13D8">
        <w:rPr>
          <w:rFonts w:ascii="Book Antiqua" w:hAnsi="Book Antiqua"/>
          <w:color w:val="000000" w:themeColor="text1"/>
        </w:rPr>
        <w:t xml:space="preserve"> </w:t>
      </w:r>
      <w:r w:rsidRPr="001612F5">
        <w:rPr>
          <w:rFonts w:ascii="Book Antiqua" w:hAnsi="Book Antiqua"/>
          <w:color w:val="000000" w:themeColor="text1"/>
        </w:rPr>
        <w:t>×)</w:t>
      </w:r>
      <w:r w:rsidR="00DF4D5A">
        <w:rPr>
          <w:rFonts w:ascii="Book Antiqua" w:hAnsi="Book Antiqua" w:hint="eastAsia"/>
          <w:color w:val="000000" w:themeColor="text1"/>
          <w:lang w:eastAsia="zh-CN"/>
        </w:rPr>
        <w:t xml:space="preserve">; </w:t>
      </w:r>
      <w:r w:rsidRPr="008E0639">
        <w:rPr>
          <w:rFonts w:ascii="Book Antiqua" w:hAnsi="Book Antiqua"/>
          <w:bCs/>
          <w:color w:val="000000" w:themeColor="text1"/>
        </w:rPr>
        <w:t>D</w:t>
      </w:r>
      <w:r w:rsidR="00B96491" w:rsidRPr="008E0639">
        <w:rPr>
          <w:rFonts w:ascii="Book Antiqua" w:hAnsi="Book Antiqua"/>
          <w:bCs/>
          <w:color w:val="000000" w:themeColor="text1"/>
        </w:rPr>
        <w:t xml:space="preserve"> </w:t>
      </w:r>
      <w:r w:rsidRPr="00DA13D8">
        <w:rPr>
          <w:rFonts w:ascii="Book Antiqua" w:hAnsi="Book Antiqua"/>
          <w:color w:val="000000" w:themeColor="text1"/>
        </w:rPr>
        <w:t>and</w:t>
      </w:r>
      <w:r w:rsidR="00B96491" w:rsidRPr="00DA13D8">
        <w:rPr>
          <w:rFonts w:ascii="Book Antiqua" w:hAnsi="Book Antiqua"/>
          <w:color w:val="000000" w:themeColor="text1"/>
        </w:rPr>
        <w:t xml:space="preserve"> </w:t>
      </w:r>
      <w:r w:rsidRPr="008E0639">
        <w:rPr>
          <w:rFonts w:ascii="Book Antiqua" w:hAnsi="Book Antiqua"/>
          <w:bCs/>
          <w:color w:val="000000" w:themeColor="text1"/>
        </w:rPr>
        <w:t>E</w:t>
      </w:r>
      <w:r w:rsidR="00DF4D5A">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BB2D0E" w:rsidRPr="00BB2D0E">
        <w:rPr>
          <w:rFonts w:ascii="Book Antiqua" w:hAnsi="Book Antiqua"/>
          <w:color w:val="000000" w:themeColor="text1"/>
        </w:rPr>
        <w:t xml:space="preserve">Enzyme-Linked </w:t>
      </w:r>
      <w:proofErr w:type="spellStart"/>
      <w:r w:rsidR="00BB2D0E" w:rsidRPr="00BB2D0E">
        <w:rPr>
          <w:rFonts w:ascii="Book Antiqua" w:hAnsi="Book Antiqua"/>
          <w:color w:val="000000" w:themeColor="text1"/>
        </w:rPr>
        <w:t>Immunosorbnent</w:t>
      </w:r>
      <w:proofErr w:type="spellEnd"/>
      <w:r w:rsidR="00BB2D0E" w:rsidRPr="00BB2D0E">
        <w:rPr>
          <w:rFonts w:ascii="Book Antiqua" w:hAnsi="Book Antiqua"/>
          <w:color w:val="000000" w:themeColor="text1"/>
        </w:rPr>
        <w:t xml:space="preserve"> Assay</w:t>
      </w:r>
      <w:r w:rsidR="00B96491">
        <w:rPr>
          <w:rFonts w:ascii="Book Antiqua" w:hAnsi="Book Antiqua"/>
          <w:color w:val="000000" w:themeColor="text1"/>
        </w:rPr>
        <w:t xml:space="preserve"> </w:t>
      </w:r>
      <w:r w:rsidRPr="001612F5">
        <w:rPr>
          <w:rFonts w:ascii="Book Antiqua" w:hAnsi="Book Antiqua"/>
          <w:color w:val="000000" w:themeColor="text1"/>
        </w:rPr>
        <w:t>analysis</w:t>
      </w:r>
      <w:r w:rsidR="00B96491">
        <w:rPr>
          <w:rFonts w:ascii="Book Antiqua" w:hAnsi="Book Antiqua"/>
          <w:color w:val="000000" w:themeColor="text1"/>
        </w:rPr>
        <w:t xml:space="preserve"> </w:t>
      </w:r>
      <w:r w:rsidRPr="001612F5">
        <w:rPr>
          <w:rFonts w:ascii="Book Antiqua" w:hAnsi="Book Antiqua"/>
          <w:color w:val="000000" w:themeColor="text1"/>
        </w:rPr>
        <w:t>of</w:t>
      </w:r>
      <w:r w:rsidR="00B96491">
        <w:rPr>
          <w:rFonts w:ascii="Book Antiqua" w:hAnsi="Book Antiqua"/>
          <w:color w:val="000000" w:themeColor="text1"/>
        </w:rPr>
        <w:t xml:space="preserve"> </w:t>
      </w:r>
      <w:r w:rsidRPr="001612F5">
        <w:rPr>
          <w:rFonts w:ascii="Book Antiqua" w:hAnsi="Book Antiqua"/>
          <w:color w:val="000000" w:themeColor="text1"/>
        </w:rPr>
        <w:t>the</w:t>
      </w:r>
      <w:r w:rsidR="00B96491">
        <w:rPr>
          <w:rFonts w:ascii="Book Antiqua" w:hAnsi="Book Antiqua"/>
          <w:color w:val="000000" w:themeColor="text1"/>
        </w:rPr>
        <w:t xml:space="preserve"> </w:t>
      </w:r>
      <w:r w:rsidRPr="001612F5">
        <w:rPr>
          <w:rFonts w:ascii="Book Antiqua" w:hAnsi="Book Antiqua"/>
          <w:color w:val="000000" w:themeColor="text1"/>
        </w:rPr>
        <w:t>serum</w:t>
      </w:r>
      <w:r w:rsidR="00B96491">
        <w:rPr>
          <w:rFonts w:ascii="Book Antiqua" w:hAnsi="Book Antiqua"/>
          <w:color w:val="000000" w:themeColor="text1"/>
        </w:rPr>
        <w:t xml:space="preserve"> </w:t>
      </w:r>
      <w:r w:rsidRPr="001612F5">
        <w:rPr>
          <w:rFonts w:ascii="Book Antiqua" w:hAnsi="Book Antiqua"/>
          <w:color w:val="000000" w:themeColor="text1"/>
        </w:rPr>
        <w:t>levels</w:t>
      </w:r>
      <w:r w:rsidR="00B96491">
        <w:rPr>
          <w:rFonts w:ascii="Book Antiqua" w:hAnsi="Book Antiqua"/>
          <w:color w:val="000000" w:themeColor="text1"/>
        </w:rPr>
        <w:t xml:space="preserve"> </w:t>
      </w:r>
      <w:r w:rsidRPr="001612F5">
        <w:rPr>
          <w:rFonts w:ascii="Book Antiqua" w:hAnsi="Book Antiqua"/>
          <w:color w:val="000000" w:themeColor="text1"/>
        </w:rPr>
        <w:t>of</w:t>
      </w:r>
      <w:r w:rsidR="00B96491">
        <w:rPr>
          <w:rFonts w:ascii="Book Antiqua" w:hAnsi="Book Antiqua"/>
          <w:color w:val="000000" w:themeColor="text1"/>
        </w:rPr>
        <w:t xml:space="preserve"> </w:t>
      </w:r>
      <w:r w:rsidR="00BB2D0E" w:rsidRPr="001C137E">
        <w:rPr>
          <w:rFonts w:ascii="Book Antiqua" w:eastAsia="Book Antiqua" w:hAnsi="Book Antiqua" w:cs="Book Antiqua"/>
          <w:color w:val="000000"/>
        </w:rPr>
        <w:t>tumor necrosis factor-α</w:t>
      </w:r>
      <w:r w:rsidR="00DA13D8">
        <w:rPr>
          <w:rFonts w:ascii="Book Antiqua" w:eastAsia="Book Antiqua" w:hAnsi="Book Antiqua" w:cs="Book Antiqua"/>
          <w:color w:val="000000"/>
        </w:rPr>
        <w:t xml:space="preserve"> </w:t>
      </w:r>
      <w:r w:rsidR="00BB2D0E" w:rsidRPr="001612F5">
        <w:rPr>
          <w:rFonts w:ascii="Book Antiqua" w:eastAsia="Book Antiqua" w:hAnsi="Book Antiqua" w:cs="Book Antiqua"/>
          <w:color w:val="000000"/>
        </w:rPr>
        <w:t>and</w:t>
      </w:r>
      <w:r w:rsidR="00BB2D0E">
        <w:rPr>
          <w:rFonts w:ascii="Book Antiqua" w:eastAsia="Book Antiqua" w:hAnsi="Book Antiqua" w:cs="Book Antiqua"/>
          <w:color w:val="000000"/>
        </w:rPr>
        <w:t xml:space="preserve"> </w:t>
      </w:r>
      <w:r w:rsidR="00BB2D0E">
        <w:rPr>
          <w:rFonts w:ascii="Book Antiqua" w:hAnsi="Book Antiqua" w:cs="Book Antiqua" w:hint="eastAsia"/>
          <w:color w:val="000000"/>
          <w:lang w:eastAsia="zh-CN"/>
        </w:rPr>
        <w:t>i</w:t>
      </w:r>
      <w:r w:rsidR="00BB2D0E" w:rsidRPr="001C137E">
        <w:rPr>
          <w:rFonts w:ascii="Book Antiqua" w:eastAsia="Book Antiqua" w:hAnsi="Book Antiqua" w:cs="Book Antiqua"/>
          <w:color w:val="000000"/>
        </w:rPr>
        <w:t>nterleukin-1β</w:t>
      </w:r>
      <w:r w:rsidR="00BB2D0E">
        <w:rPr>
          <w:rFonts w:ascii="Book Antiqua" w:hAnsi="Book Antiqua" w:cs="Book Antiqua" w:hint="eastAsia"/>
          <w:color w:val="000000"/>
          <w:lang w:eastAsia="zh-CN"/>
        </w:rPr>
        <w:t xml:space="preserve"> </w:t>
      </w:r>
      <w:r w:rsidRPr="001612F5">
        <w:rPr>
          <w:rFonts w:ascii="Book Antiqua" w:hAnsi="Book Antiqua"/>
          <w:color w:val="000000" w:themeColor="text1"/>
        </w:rPr>
        <w:t>in</w:t>
      </w:r>
      <w:r w:rsidR="00B96491">
        <w:rPr>
          <w:rFonts w:ascii="Book Antiqua" w:hAnsi="Book Antiqua"/>
          <w:color w:val="000000" w:themeColor="text1"/>
        </w:rPr>
        <w:t xml:space="preserve"> </w:t>
      </w:r>
      <w:r w:rsidRPr="001612F5">
        <w:rPr>
          <w:rFonts w:ascii="Book Antiqua" w:hAnsi="Book Antiqua"/>
          <w:color w:val="000000" w:themeColor="text1"/>
        </w:rPr>
        <w:t>HAG</w:t>
      </w:r>
      <w:r w:rsidR="00B96491">
        <w:rPr>
          <w:rFonts w:ascii="Book Antiqua" w:hAnsi="Book Antiqua"/>
          <w:color w:val="000000" w:themeColor="text1"/>
        </w:rPr>
        <w:t xml:space="preserve"> </w:t>
      </w:r>
      <w:r w:rsidRPr="001612F5">
        <w:rPr>
          <w:rFonts w:ascii="Book Antiqua" w:hAnsi="Book Antiqua"/>
          <w:color w:val="000000" w:themeColor="text1"/>
        </w:rPr>
        <w:t>mice.</w:t>
      </w:r>
      <w:r w:rsidR="00B96491">
        <w:rPr>
          <w:rFonts w:ascii="Book Antiqua" w:hAnsi="Book Antiqua"/>
          <w:color w:val="000000" w:themeColor="text1"/>
        </w:rPr>
        <w:t xml:space="preserve"> </w:t>
      </w:r>
      <w:r w:rsidRPr="00BB2D0E">
        <w:rPr>
          <w:rFonts w:ascii="Book Antiqua" w:hAnsi="Book Antiqua"/>
          <w:i/>
          <w:color w:val="000000" w:themeColor="text1"/>
        </w:rPr>
        <w:t>n</w:t>
      </w:r>
      <w:r w:rsidR="00B96491">
        <w:rPr>
          <w:rFonts w:ascii="Book Antiqua" w:hAnsi="Book Antiqua"/>
          <w:color w:val="000000" w:themeColor="text1"/>
        </w:rPr>
        <w:t xml:space="preserve"> = </w:t>
      </w:r>
      <w:r w:rsidRPr="001612F5">
        <w:rPr>
          <w:rFonts w:ascii="Book Antiqua" w:hAnsi="Book Antiqua"/>
          <w:color w:val="000000" w:themeColor="text1"/>
        </w:rPr>
        <w:t>7</w:t>
      </w:r>
      <w:r w:rsidR="00B96491">
        <w:rPr>
          <w:rFonts w:ascii="Book Antiqua" w:hAnsi="Book Antiqua"/>
          <w:color w:val="000000" w:themeColor="text1"/>
        </w:rPr>
        <w:t xml:space="preserve"> </w:t>
      </w:r>
      <w:r w:rsidRPr="001612F5">
        <w:rPr>
          <w:rFonts w:ascii="Book Antiqua" w:hAnsi="Book Antiqua"/>
          <w:color w:val="000000" w:themeColor="text1"/>
        </w:rPr>
        <w:t>per</w:t>
      </w:r>
      <w:r w:rsidR="00B96491">
        <w:rPr>
          <w:rFonts w:ascii="Book Antiqua" w:hAnsi="Book Antiqua"/>
          <w:color w:val="000000" w:themeColor="text1"/>
        </w:rPr>
        <w:t xml:space="preserve"> </w:t>
      </w:r>
      <w:r w:rsidRPr="001612F5">
        <w:rPr>
          <w:rFonts w:ascii="Book Antiqua" w:hAnsi="Book Antiqua"/>
          <w:color w:val="000000" w:themeColor="text1"/>
        </w:rPr>
        <w:t>group</w:t>
      </w:r>
      <w:r w:rsidR="00BB2D0E">
        <w:rPr>
          <w:rFonts w:ascii="Book Antiqua" w:hAnsi="Book Antiqua" w:hint="eastAsia"/>
          <w:color w:val="000000" w:themeColor="text1"/>
          <w:lang w:eastAsia="zh-CN"/>
        </w:rPr>
        <w:t xml:space="preserve"> </w:t>
      </w:r>
      <w:r w:rsidRPr="001612F5">
        <w:rPr>
          <w:rFonts w:ascii="Book Antiqua" w:hAnsi="Book Antiqua"/>
          <w:color w:val="000000" w:themeColor="text1"/>
        </w:rPr>
        <w:t>or</w:t>
      </w:r>
      <w:r w:rsidR="00B96491">
        <w:rPr>
          <w:rFonts w:ascii="Book Antiqua" w:hAnsi="Book Antiqua"/>
          <w:color w:val="000000" w:themeColor="text1"/>
        </w:rPr>
        <w:t xml:space="preserve"> </w:t>
      </w:r>
      <w:r w:rsidRPr="001612F5">
        <w:rPr>
          <w:rFonts w:ascii="Book Antiqua" w:hAnsi="Book Antiqua"/>
          <w:color w:val="000000" w:themeColor="text1"/>
        </w:rPr>
        <w:t>9</w:t>
      </w:r>
      <w:r w:rsidR="00B96491">
        <w:rPr>
          <w:rFonts w:ascii="Book Antiqua" w:hAnsi="Book Antiqua"/>
          <w:color w:val="000000" w:themeColor="text1"/>
        </w:rPr>
        <w:t xml:space="preserve"> </w:t>
      </w:r>
      <w:r w:rsidRPr="001612F5">
        <w:rPr>
          <w:rFonts w:ascii="Book Antiqua" w:hAnsi="Book Antiqua"/>
          <w:color w:val="000000" w:themeColor="text1"/>
        </w:rPr>
        <w:t>per</w:t>
      </w:r>
      <w:r w:rsidR="00B96491">
        <w:rPr>
          <w:rFonts w:ascii="Book Antiqua" w:hAnsi="Book Antiqua"/>
          <w:color w:val="000000" w:themeColor="text1"/>
        </w:rPr>
        <w:t xml:space="preserve"> </w:t>
      </w:r>
      <w:r w:rsidRPr="001612F5">
        <w:rPr>
          <w:rFonts w:ascii="Book Antiqua" w:hAnsi="Book Antiqua"/>
          <w:color w:val="000000" w:themeColor="text1"/>
        </w:rPr>
        <w:t>group</w:t>
      </w:r>
      <w:r w:rsidR="00B96491">
        <w:rPr>
          <w:rFonts w:ascii="Book Antiqua" w:hAnsi="Book Antiqua"/>
          <w:color w:val="000000" w:themeColor="text1"/>
        </w:rPr>
        <w:t xml:space="preserve"> </w:t>
      </w:r>
      <w:r w:rsidRPr="001612F5">
        <w:rPr>
          <w:rFonts w:ascii="Book Antiqua" w:hAnsi="Book Antiqua"/>
          <w:color w:val="000000" w:themeColor="text1"/>
        </w:rPr>
        <w:t>(Vehicle,</w:t>
      </w:r>
      <w:r w:rsidR="00B96491">
        <w:rPr>
          <w:rFonts w:ascii="Book Antiqua" w:hAnsi="Book Antiqua"/>
          <w:color w:val="000000" w:themeColor="text1"/>
        </w:rPr>
        <w:t xml:space="preserve"> </w:t>
      </w:r>
      <w:r w:rsidR="00BB2D0E" w:rsidRPr="00CD561B">
        <w:rPr>
          <w:rFonts w:ascii="Book Antiqua" w:eastAsia="宋体" w:hAnsi="Book Antiqua"/>
          <w:color w:val="000000" w:themeColor="text1"/>
        </w:rPr>
        <w:t>quadruple therapy</w:t>
      </w:r>
      <w:r w:rsidRPr="001612F5">
        <w:rPr>
          <w:rFonts w:ascii="Book Antiqua" w:hAnsi="Book Antiqua"/>
          <w:color w:val="000000" w:themeColor="text1"/>
        </w:rPr>
        <w:t>,</w:t>
      </w:r>
      <w:r w:rsidR="00B96491">
        <w:rPr>
          <w:rFonts w:ascii="Book Antiqua" w:hAnsi="Book Antiqua"/>
          <w:color w:val="000000" w:themeColor="text1"/>
        </w:rPr>
        <w:t xml:space="preserve"> </w:t>
      </w:r>
      <w:r w:rsidRPr="001612F5">
        <w:rPr>
          <w:rFonts w:ascii="Book Antiqua" w:hAnsi="Book Antiqua"/>
          <w:color w:val="000000" w:themeColor="text1"/>
        </w:rPr>
        <w:t>and</w:t>
      </w:r>
      <w:r w:rsidR="00B96491">
        <w:rPr>
          <w:rFonts w:ascii="Book Antiqua" w:hAnsi="Book Antiqua"/>
          <w:color w:val="000000" w:themeColor="text1"/>
        </w:rPr>
        <w:t xml:space="preserve"> </w:t>
      </w:r>
      <w:r w:rsidRPr="001612F5">
        <w:rPr>
          <w:rFonts w:ascii="Book Antiqua" w:hAnsi="Book Antiqua"/>
          <w:color w:val="000000" w:themeColor="text1"/>
        </w:rPr>
        <w:t>CPS).</w:t>
      </w:r>
      <w:r w:rsidR="00B96491">
        <w:rPr>
          <w:rFonts w:ascii="Book Antiqua" w:hAnsi="Book Antiqua"/>
          <w:color w:val="000000" w:themeColor="text1"/>
        </w:rPr>
        <w:t xml:space="preserve"> </w:t>
      </w:r>
      <w:r w:rsidRPr="001612F5">
        <w:rPr>
          <w:rFonts w:ascii="Book Antiqua" w:hAnsi="Book Antiqua"/>
          <w:color w:val="000000" w:themeColor="text1"/>
        </w:rPr>
        <w:t>Data</w:t>
      </w:r>
      <w:r w:rsidR="00B96491">
        <w:rPr>
          <w:rFonts w:ascii="Book Antiqua" w:hAnsi="Book Antiqua"/>
          <w:color w:val="000000" w:themeColor="text1"/>
        </w:rPr>
        <w:t xml:space="preserve"> </w:t>
      </w:r>
      <w:r w:rsidRPr="001612F5">
        <w:rPr>
          <w:rFonts w:ascii="Book Antiqua" w:hAnsi="Book Antiqua"/>
          <w:color w:val="000000" w:themeColor="text1"/>
        </w:rPr>
        <w:t>are</w:t>
      </w:r>
      <w:r w:rsidR="00B96491">
        <w:rPr>
          <w:rFonts w:ascii="Book Antiqua" w:hAnsi="Book Antiqua"/>
          <w:color w:val="000000" w:themeColor="text1"/>
        </w:rPr>
        <w:t xml:space="preserve"> </w:t>
      </w:r>
      <w:r w:rsidRPr="001612F5">
        <w:rPr>
          <w:rFonts w:ascii="Book Antiqua" w:hAnsi="Book Antiqua"/>
          <w:color w:val="000000" w:themeColor="text1"/>
        </w:rPr>
        <w:t>represented</w:t>
      </w:r>
      <w:r w:rsidR="00B96491">
        <w:rPr>
          <w:rFonts w:ascii="Book Antiqua" w:hAnsi="Book Antiqua"/>
          <w:color w:val="000000" w:themeColor="text1"/>
        </w:rPr>
        <w:t xml:space="preserve"> </w:t>
      </w:r>
      <w:r w:rsidRPr="001612F5">
        <w:rPr>
          <w:rFonts w:ascii="Book Antiqua" w:hAnsi="Book Antiqua"/>
          <w:color w:val="000000" w:themeColor="text1"/>
        </w:rPr>
        <w:t>as</w:t>
      </w:r>
      <w:r w:rsidR="00B96491">
        <w:rPr>
          <w:rFonts w:ascii="Book Antiqua" w:hAnsi="Book Antiqua"/>
          <w:color w:val="000000" w:themeColor="text1"/>
        </w:rPr>
        <w:t xml:space="preserve"> </w:t>
      </w:r>
      <w:r w:rsidR="00DA13D8">
        <w:rPr>
          <w:rFonts w:ascii="Book Antiqua" w:hAnsi="Book Antiqua"/>
          <w:color w:val="000000" w:themeColor="text1"/>
        </w:rPr>
        <w:t xml:space="preserve">the </w:t>
      </w:r>
      <w:r w:rsidRPr="001612F5">
        <w:rPr>
          <w:rFonts w:ascii="Book Antiqua" w:hAnsi="Book Antiqua"/>
          <w:color w:val="000000" w:themeColor="text1"/>
        </w:rPr>
        <w:t>mean</w:t>
      </w:r>
      <w:r w:rsidR="00B96491">
        <w:rPr>
          <w:rFonts w:ascii="Book Antiqua" w:hAnsi="Book Antiqua"/>
          <w:color w:val="000000" w:themeColor="text1"/>
        </w:rPr>
        <w:t xml:space="preserve"> </w:t>
      </w:r>
      <w:r w:rsidRPr="001612F5">
        <w:rPr>
          <w:rFonts w:ascii="Book Antiqua" w:hAnsi="Book Antiqua"/>
          <w:color w:val="000000" w:themeColor="text1"/>
        </w:rPr>
        <w:t>±</w:t>
      </w:r>
      <w:r w:rsidR="00B96491">
        <w:rPr>
          <w:rFonts w:ascii="Book Antiqua" w:hAnsi="Book Antiqua"/>
          <w:color w:val="000000" w:themeColor="text1"/>
        </w:rPr>
        <w:t xml:space="preserve"> </w:t>
      </w:r>
      <w:r w:rsidRPr="001612F5">
        <w:rPr>
          <w:rFonts w:ascii="Book Antiqua" w:hAnsi="Book Antiqua"/>
          <w:color w:val="000000" w:themeColor="text1"/>
        </w:rPr>
        <w:t>SD.</w:t>
      </w:r>
      <w:r w:rsidR="00B96491">
        <w:rPr>
          <w:rFonts w:ascii="Book Antiqua" w:eastAsia="宋体" w:hAnsi="Book Antiqua"/>
          <w:color w:val="000000" w:themeColor="text1"/>
        </w:rPr>
        <w:t xml:space="preserve"> </w:t>
      </w:r>
      <w:r w:rsidR="00CD561B" w:rsidRPr="00CD561B">
        <w:rPr>
          <w:rFonts w:ascii="Book Antiqua" w:eastAsia="宋体" w:hAnsi="Book Antiqua"/>
          <w:color w:val="000000" w:themeColor="text1"/>
        </w:rPr>
        <w:t>RUT</w:t>
      </w:r>
      <w:r w:rsidR="00BB2D0E">
        <w:rPr>
          <w:rFonts w:ascii="Book Antiqua" w:eastAsia="宋体" w:hAnsi="Book Antiqua" w:hint="eastAsia"/>
          <w:color w:val="000000" w:themeColor="text1"/>
          <w:lang w:eastAsia="zh-CN"/>
        </w:rPr>
        <w:t>: R</w:t>
      </w:r>
      <w:r w:rsidR="00CD561B" w:rsidRPr="00CD561B">
        <w:rPr>
          <w:rFonts w:ascii="Book Antiqua" w:eastAsia="宋体" w:hAnsi="Book Antiqua"/>
          <w:color w:val="000000" w:themeColor="text1"/>
        </w:rPr>
        <w:t>apid urease test</w:t>
      </w:r>
      <w:r w:rsidR="00CD561B">
        <w:rPr>
          <w:rFonts w:ascii="Book Antiqua" w:eastAsia="宋体" w:hAnsi="Book Antiqua"/>
          <w:color w:val="000000" w:themeColor="text1"/>
        </w:rPr>
        <w:t>;</w:t>
      </w:r>
      <w:r w:rsidR="00CD561B" w:rsidRPr="001612F5">
        <w:rPr>
          <w:rFonts w:ascii="Book Antiqua" w:eastAsia="宋体" w:hAnsi="Book Antiqua"/>
          <w:color w:val="000000" w:themeColor="text1"/>
        </w:rPr>
        <w:t xml:space="preserve"> </w:t>
      </w:r>
      <w:r w:rsidRPr="001612F5">
        <w:rPr>
          <w:rFonts w:ascii="Book Antiqua" w:eastAsia="宋体" w:hAnsi="Book Antiqua"/>
          <w:color w:val="000000" w:themeColor="text1"/>
        </w:rPr>
        <w:t>HAG</w:t>
      </w:r>
      <w:r w:rsidR="00BB2D0E">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BB2D0E" w:rsidRPr="00022CEF">
        <w:rPr>
          <w:rFonts w:ascii="Book Antiqua" w:eastAsia="宋体" w:hAnsi="Book Antiqua"/>
          <w:i/>
          <w:color w:val="000000" w:themeColor="text1"/>
        </w:rPr>
        <w:t>Helicobacter</w:t>
      </w:r>
      <w:r w:rsidR="00B96491">
        <w:rPr>
          <w:rFonts w:ascii="Book Antiqua" w:eastAsia="宋体" w:hAnsi="Book Antiqua"/>
          <w:i/>
          <w:iCs/>
          <w:color w:val="000000" w:themeColor="text1"/>
        </w:rPr>
        <w:t xml:space="preserve"> </w:t>
      </w:r>
      <w:r w:rsidRPr="001612F5">
        <w:rPr>
          <w:rFonts w:ascii="Book Antiqua" w:eastAsia="宋体" w:hAnsi="Book Antiqua"/>
          <w:i/>
          <w:iCs/>
          <w:color w:val="000000" w:themeColor="text1"/>
        </w:rPr>
        <w:t>pylori</w:t>
      </w:r>
      <w:r w:rsidRPr="001612F5">
        <w:rPr>
          <w:rFonts w:ascii="Book Antiqua" w:eastAsia="宋体" w:hAnsi="Book Antiqua"/>
          <w:color w:val="000000" w:themeColor="text1"/>
        </w:rPr>
        <w:t>-associated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gastritis</w:t>
      </w:r>
      <w:r w:rsidR="00BB2D0E">
        <w:rPr>
          <w:rFonts w:ascii="Book Antiqua" w:eastAsia="宋体" w:hAnsi="Book Antiqua" w:hint="eastAsia"/>
          <w:color w:val="000000" w:themeColor="text1"/>
          <w:lang w:eastAsia="zh-CN"/>
        </w:rPr>
        <w:t xml:space="preserve">; </w:t>
      </w:r>
      <w:r w:rsidR="00CD561B" w:rsidRPr="00CD561B">
        <w:rPr>
          <w:rFonts w:ascii="Book Antiqua" w:eastAsia="宋体" w:hAnsi="Book Antiqua"/>
          <w:color w:val="000000" w:themeColor="text1"/>
        </w:rPr>
        <w:t>CPS</w:t>
      </w:r>
      <w:r w:rsidR="00BB2D0E">
        <w:rPr>
          <w:rFonts w:ascii="Book Antiqua" w:eastAsia="宋体" w:hAnsi="Book Antiqua" w:hint="eastAsia"/>
          <w:color w:val="000000" w:themeColor="text1"/>
          <w:lang w:eastAsia="zh-CN"/>
        </w:rPr>
        <w:t>:</w:t>
      </w:r>
      <w:r w:rsidR="00CD561B" w:rsidRPr="00CD561B">
        <w:rPr>
          <w:rFonts w:ascii="Book Antiqua" w:eastAsia="宋体" w:hAnsi="Book Antiqua"/>
          <w:color w:val="000000" w:themeColor="text1"/>
        </w:rPr>
        <w:t xml:space="preserve"> </w:t>
      </w:r>
      <w:proofErr w:type="spellStart"/>
      <w:r w:rsidR="00CD561B" w:rsidRPr="00C73D84">
        <w:rPr>
          <w:rFonts w:ascii="Book Antiqua" w:eastAsia="宋体" w:hAnsi="Book Antiqua"/>
          <w:i/>
          <w:iCs/>
          <w:color w:val="000000" w:themeColor="text1"/>
        </w:rPr>
        <w:t>Coptis</w:t>
      </w:r>
      <w:proofErr w:type="spellEnd"/>
      <w:r w:rsidR="00CD561B" w:rsidRPr="00C73D84">
        <w:rPr>
          <w:rFonts w:ascii="Book Antiqua" w:eastAsia="宋体" w:hAnsi="Book Antiqua"/>
          <w:color w:val="000000" w:themeColor="text1"/>
        </w:rPr>
        <w:t xml:space="preserve">, </w:t>
      </w:r>
      <w:proofErr w:type="spellStart"/>
      <w:r w:rsidR="00CD561B" w:rsidRPr="00C73D84">
        <w:rPr>
          <w:rFonts w:ascii="Book Antiqua" w:eastAsia="宋体" w:hAnsi="Book Antiqua"/>
          <w:i/>
          <w:iCs/>
          <w:color w:val="000000" w:themeColor="text1"/>
        </w:rPr>
        <w:t>Pinellia</w:t>
      </w:r>
      <w:proofErr w:type="spellEnd"/>
      <w:r w:rsidR="00CD561B" w:rsidRPr="00C73D84">
        <w:rPr>
          <w:rFonts w:ascii="Book Antiqua" w:eastAsia="宋体" w:hAnsi="Book Antiqua"/>
          <w:color w:val="000000" w:themeColor="text1"/>
        </w:rPr>
        <w:t xml:space="preserve">, and </w:t>
      </w:r>
      <w:proofErr w:type="spellStart"/>
      <w:r w:rsidR="00CD561B" w:rsidRPr="00C73D84">
        <w:rPr>
          <w:rFonts w:ascii="Book Antiqua" w:eastAsia="宋体" w:hAnsi="Book Antiqua"/>
          <w:i/>
          <w:iCs/>
          <w:color w:val="000000" w:themeColor="text1"/>
        </w:rPr>
        <w:t>Scutellaria</w:t>
      </w:r>
      <w:proofErr w:type="spellEnd"/>
      <w:r w:rsidR="00CD561B" w:rsidRPr="00CD561B">
        <w:rPr>
          <w:rFonts w:ascii="Book Antiqua" w:eastAsia="宋体" w:hAnsi="Book Antiqua"/>
          <w:color w:val="000000" w:themeColor="text1"/>
        </w:rPr>
        <w:t>; NC</w:t>
      </w:r>
      <w:r w:rsidR="00BB2D0E">
        <w:rPr>
          <w:rFonts w:ascii="Book Antiqua" w:eastAsia="宋体" w:hAnsi="Book Antiqua" w:hint="eastAsia"/>
          <w:color w:val="000000" w:themeColor="text1"/>
          <w:lang w:eastAsia="zh-CN"/>
        </w:rPr>
        <w:t>:</w:t>
      </w:r>
      <w:r w:rsidR="00CD561B" w:rsidRPr="00CD561B">
        <w:rPr>
          <w:rFonts w:ascii="Book Antiqua" w:eastAsia="宋体" w:hAnsi="Book Antiqua"/>
          <w:color w:val="000000" w:themeColor="text1"/>
        </w:rPr>
        <w:t xml:space="preserve"> </w:t>
      </w:r>
      <w:r w:rsidR="00BB2D0E">
        <w:rPr>
          <w:rFonts w:ascii="Book Antiqua" w:eastAsia="宋体" w:hAnsi="Book Antiqua" w:hint="eastAsia"/>
          <w:color w:val="000000" w:themeColor="text1"/>
          <w:lang w:eastAsia="zh-CN"/>
        </w:rPr>
        <w:t>N</w:t>
      </w:r>
      <w:r w:rsidR="00CD561B" w:rsidRPr="00CD561B">
        <w:rPr>
          <w:rFonts w:ascii="Book Antiqua" w:eastAsia="宋体" w:hAnsi="Book Antiqua"/>
          <w:color w:val="000000" w:themeColor="text1"/>
        </w:rPr>
        <w:t>egative control; QT</w:t>
      </w:r>
      <w:r w:rsidR="006D0815">
        <w:rPr>
          <w:rFonts w:ascii="Book Antiqua" w:eastAsia="宋体" w:hAnsi="Book Antiqua" w:hint="eastAsia"/>
          <w:color w:val="000000" w:themeColor="text1"/>
          <w:lang w:eastAsia="zh-CN"/>
        </w:rPr>
        <w:t>:</w:t>
      </w:r>
      <w:r w:rsidR="00CD561B" w:rsidRPr="00CD561B">
        <w:rPr>
          <w:rFonts w:ascii="Book Antiqua" w:eastAsia="宋体" w:hAnsi="Book Antiqua"/>
          <w:color w:val="000000" w:themeColor="text1"/>
        </w:rPr>
        <w:t xml:space="preserve"> </w:t>
      </w:r>
      <w:r w:rsidR="006D0815">
        <w:rPr>
          <w:rFonts w:ascii="Book Antiqua" w:eastAsia="宋体" w:hAnsi="Book Antiqua" w:hint="eastAsia"/>
          <w:color w:val="000000" w:themeColor="text1"/>
          <w:lang w:eastAsia="zh-CN"/>
        </w:rPr>
        <w:t>Q</w:t>
      </w:r>
      <w:r w:rsidR="00CD561B" w:rsidRPr="00CD561B">
        <w:rPr>
          <w:rFonts w:ascii="Book Antiqua" w:eastAsia="宋体" w:hAnsi="Book Antiqua"/>
          <w:color w:val="000000" w:themeColor="text1"/>
        </w:rPr>
        <w:t>uadruple therapy;</w:t>
      </w:r>
      <w:r w:rsidR="00CD561B">
        <w:rPr>
          <w:rFonts w:ascii="Book Antiqua" w:eastAsia="宋体" w:hAnsi="Book Antiqua"/>
          <w:color w:val="000000" w:themeColor="text1"/>
        </w:rPr>
        <w:t xml:space="preserve"> </w:t>
      </w:r>
      <w:r w:rsidR="00CD561B" w:rsidRPr="001612F5">
        <w:rPr>
          <w:rFonts w:ascii="Book Antiqua" w:hAnsi="Book Antiqua"/>
          <w:color w:val="000000" w:themeColor="text1"/>
        </w:rPr>
        <w:t>IL-1β</w:t>
      </w:r>
      <w:r w:rsidR="006D0815">
        <w:rPr>
          <w:rFonts w:ascii="Book Antiqua" w:hAnsi="Book Antiqua" w:hint="eastAsia"/>
          <w:color w:val="000000" w:themeColor="text1"/>
          <w:lang w:eastAsia="zh-CN"/>
        </w:rPr>
        <w:t>: I</w:t>
      </w:r>
      <w:r w:rsidR="00CD561B" w:rsidRPr="00CD561B">
        <w:rPr>
          <w:rFonts w:ascii="Book Antiqua" w:hAnsi="Book Antiqua"/>
          <w:color w:val="000000" w:themeColor="text1"/>
        </w:rPr>
        <w:t>nterleukin-1β</w:t>
      </w:r>
      <w:r w:rsidR="00CD561B">
        <w:rPr>
          <w:rFonts w:ascii="Book Antiqua" w:hAnsi="Book Antiqua"/>
          <w:color w:val="000000" w:themeColor="text1"/>
        </w:rPr>
        <w:t xml:space="preserve">; </w:t>
      </w:r>
      <w:r w:rsidR="00CD561B" w:rsidRPr="001612F5">
        <w:rPr>
          <w:rFonts w:ascii="Book Antiqua" w:hAnsi="Book Antiqua"/>
          <w:color w:val="000000" w:themeColor="text1"/>
        </w:rPr>
        <w:t>TNF-α</w:t>
      </w:r>
      <w:r w:rsidR="006D0815">
        <w:rPr>
          <w:rFonts w:ascii="Book Antiqua" w:hAnsi="Book Antiqua" w:hint="eastAsia"/>
          <w:color w:val="000000" w:themeColor="text1"/>
          <w:lang w:eastAsia="zh-CN"/>
        </w:rPr>
        <w:t>: T</w:t>
      </w:r>
      <w:r w:rsidR="00CD561B" w:rsidRPr="00CD561B">
        <w:rPr>
          <w:rFonts w:ascii="Book Antiqua" w:hAnsi="Book Antiqua"/>
          <w:color w:val="000000" w:themeColor="text1"/>
        </w:rPr>
        <w:t>umor necrosis factor-α</w:t>
      </w:r>
      <w:r w:rsidR="00CD561B">
        <w:rPr>
          <w:rFonts w:ascii="Book Antiqua" w:hAnsi="Book Antiqua"/>
          <w:color w:val="000000" w:themeColor="text1"/>
        </w:rPr>
        <w:t>.</w:t>
      </w:r>
    </w:p>
    <w:p w14:paraId="383CF7D5" w14:textId="77777777" w:rsidR="0027551B" w:rsidRPr="001612F5" w:rsidRDefault="0027551B" w:rsidP="00E95E9E">
      <w:pPr>
        <w:spacing w:line="360" w:lineRule="auto"/>
        <w:jc w:val="both"/>
        <w:rPr>
          <w:rFonts w:ascii="Book Antiqua" w:hAnsi="Book Antiqua"/>
        </w:rPr>
      </w:pPr>
    </w:p>
    <w:p w14:paraId="15FC65FF" w14:textId="77777777" w:rsidR="0027551B" w:rsidRPr="001612F5" w:rsidRDefault="0027551B" w:rsidP="00E95E9E">
      <w:pPr>
        <w:spacing w:line="360" w:lineRule="auto"/>
        <w:jc w:val="both"/>
        <w:rPr>
          <w:rFonts w:ascii="Book Antiqua" w:hAnsi="Book Antiqua"/>
        </w:rPr>
      </w:pPr>
    </w:p>
    <w:p w14:paraId="0EE1A348" w14:textId="77777777" w:rsidR="0027551B" w:rsidRPr="001612F5" w:rsidRDefault="0027551B" w:rsidP="00E95E9E">
      <w:pPr>
        <w:spacing w:line="360" w:lineRule="auto"/>
        <w:jc w:val="both"/>
        <w:rPr>
          <w:rFonts w:ascii="Book Antiqua" w:hAnsi="Book Antiqua"/>
        </w:rPr>
      </w:pPr>
    </w:p>
    <w:p w14:paraId="415ED351" w14:textId="4F7528E4" w:rsidR="0027551B" w:rsidRPr="001612F5" w:rsidRDefault="0027551B" w:rsidP="00E95E9E">
      <w:pPr>
        <w:spacing w:line="360" w:lineRule="auto"/>
        <w:jc w:val="both"/>
        <w:rPr>
          <w:rFonts w:ascii="Book Antiqua" w:eastAsia="宋体" w:hAnsi="Book Antiqua"/>
          <w:color w:val="000000" w:themeColor="text1"/>
        </w:rPr>
      </w:pPr>
      <w:r w:rsidRPr="001612F5">
        <w:rPr>
          <w:rFonts w:ascii="Book Antiqua" w:hAnsi="Book Antiqua"/>
          <w:b/>
          <w:noProof/>
          <w:color w:val="000000" w:themeColor="text1"/>
          <w:lang w:eastAsia="zh-CN"/>
        </w:rPr>
        <w:drawing>
          <wp:anchor distT="0" distB="0" distL="114300" distR="114300" simplePos="0" relativeHeight="251663360" behindDoc="0" locked="0" layoutInCell="1" allowOverlap="1" wp14:anchorId="16625E7A" wp14:editId="66EDF723">
            <wp:simplePos x="0" y="0"/>
            <wp:positionH relativeFrom="column">
              <wp:posOffset>0</wp:posOffset>
            </wp:positionH>
            <wp:positionV relativeFrom="paragraph">
              <wp:posOffset>-2540</wp:posOffset>
            </wp:positionV>
            <wp:extent cx="5562000" cy="348480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562000" cy="34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12F5">
        <w:rPr>
          <w:rFonts w:ascii="Book Antiqua" w:hAnsi="Book Antiqua"/>
          <w:b/>
          <w:color w:val="000000" w:themeColor="text1"/>
        </w:rPr>
        <w:t>Figure</w:t>
      </w:r>
      <w:r w:rsidR="00B96491">
        <w:rPr>
          <w:rFonts w:ascii="Book Antiqua" w:hAnsi="Book Antiqua"/>
          <w:b/>
          <w:color w:val="000000" w:themeColor="text1"/>
        </w:rPr>
        <w:t xml:space="preserve"> </w:t>
      </w:r>
      <w:r w:rsidRPr="001612F5">
        <w:rPr>
          <w:rFonts w:ascii="Book Antiqua" w:hAnsi="Book Antiqua"/>
          <w:b/>
          <w:color w:val="000000" w:themeColor="text1"/>
        </w:rPr>
        <w:t>3</w:t>
      </w:r>
      <w:r w:rsidR="006D0815" w:rsidRPr="006D0815">
        <w:rPr>
          <w:rFonts w:ascii="Book Antiqua" w:eastAsia="宋体" w:hAnsi="Book Antiqua" w:hint="eastAsia"/>
          <w:b/>
          <w:color w:val="000000" w:themeColor="text1"/>
          <w:lang w:eastAsia="zh-CN"/>
        </w:rPr>
        <w:t xml:space="preserve"> </w:t>
      </w:r>
      <w:r w:rsidRPr="006D0815">
        <w:rPr>
          <w:rFonts w:ascii="Book Antiqua" w:eastAsia="宋体" w:hAnsi="Book Antiqua"/>
          <w:b/>
          <w:color w:val="000000" w:themeColor="text1"/>
        </w:rPr>
        <w:t>Network</w:t>
      </w:r>
      <w:r w:rsidR="00B96491" w:rsidRPr="006D0815">
        <w:rPr>
          <w:rFonts w:ascii="Book Antiqua" w:eastAsia="宋体" w:hAnsi="Book Antiqua"/>
          <w:b/>
          <w:color w:val="000000" w:themeColor="text1"/>
        </w:rPr>
        <w:t xml:space="preserve"> </w:t>
      </w:r>
      <w:r w:rsidRPr="006D0815">
        <w:rPr>
          <w:rFonts w:ascii="Book Antiqua" w:eastAsia="宋体" w:hAnsi="Book Antiqua"/>
          <w:b/>
          <w:color w:val="000000" w:themeColor="text1"/>
        </w:rPr>
        <w:t>diagram</w:t>
      </w:r>
      <w:r w:rsidR="00B96491" w:rsidRPr="006D0815">
        <w:rPr>
          <w:rFonts w:ascii="Book Antiqua" w:eastAsia="宋体" w:hAnsi="Book Antiqua"/>
          <w:b/>
          <w:color w:val="000000" w:themeColor="text1"/>
        </w:rPr>
        <w:t xml:space="preserve"> </w:t>
      </w:r>
      <w:r w:rsidRPr="006D0815">
        <w:rPr>
          <w:rFonts w:ascii="Book Antiqua" w:eastAsia="宋体" w:hAnsi="Book Antiqua"/>
          <w:b/>
          <w:color w:val="000000" w:themeColor="text1"/>
        </w:rPr>
        <w:t>of</w:t>
      </w:r>
      <w:r w:rsidR="00B96491" w:rsidRPr="006D0815">
        <w:rPr>
          <w:rFonts w:ascii="Book Antiqua" w:eastAsia="宋体" w:hAnsi="Book Antiqua"/>
          <w:b/>
          <w:color w:val="000000" w:themeColor="text1"/>
        </w:rPr>
        <w:t xml:space="preserve"> </w:t>
      </w:r>
      <w:proofErr w:type="spellStart"/>
      <w:r w:rsidR="006D0815" w:rsidRPr="006D0815">
        <w:rPr>
          <w:rFonts w:ascii="Book Antiqua" w:eastAsia="宋体" w:hAnsi="Book Antiqua"/>
          <w:b/>
          <w:i/>
          <w:iCs/>
          <w:color w:val="000000" w:themeColor="text1"/>
        </w:rPr>
        <w:t>Coptis</w:t>
      </w:r>
      <w:proofErr w:type="spellEnd"/>
      <w:r w:rsidR="006D0815" w:rsidRPr="006D0815">
        <w:rPr>
          <w:rFonts w:ascii="Book Antiqua" w:eastAsia="宋体" w:hAnsi="Book Antiqua"/>
          <w:b/>
          <w:color w:val="000000" w:themeColor="text1"/>
        </w:rPr>
        <w:t xml:space="preserve">, </w:t>
      </w:r>
      <w:proofErr w:type="spellStart"/>
      <w:r w:rsidR="006D0815" w:rsidRPr="006D0815">
        <w:rPr>
          <w:rFonts w:ascii="Book Antiqua" w:eastAsia="宋体" w:hAnsi="Book Antiqua"/>
          <w:b/>
          <w:i/>
          <w:iCs/>
          <w:color w:val="000000" w:themeColor="text1"/>
        </w:rPr>
        <w:t>Pinellia</w:t>
      </w:r>
      <w:proofErr w:type="spellEnd"/>
      <w:r w:rsidR="006D0815" w:rsidRPr="006D0815">
        <w:rPr>
          <w:rFonts w:ascii="Book Antiqua" w:eastAsia="宋体" w:hAnsi="Book Antiqua"/>
          <w:b/>
          <w:color w:val="000000" w:themeColor="text1"/>
        </w:rPr>
        <w:t xml:space="preserve">, and </w:t>
      </w:r>
      <w:proofErr w:type="spellStart"/>
      <w:r w:rsidR="006D0815" w:rsidRPr="006D0815">
        <w:rPr>
          <w:rFonts w:ascii="Book Antiqua" w:eastAsia="宋体" w:hAnsi="Book Antiqua"/>
          <w:b/>
          <w:i/>
          <w:iCs/>
          <w:color w:val="000000" w:themeColor="text1"/>
        </w:rPr>
        <w:t>Scutellaria</w:t>
      </w:r>
      <w:proofErr w:type="spellEnd"/>
      <w:r w:rsidRPr="006D0815">
        <w:rPr>
          <w:rFonts w:ascii="Book Antiqua" w:eastAsia="宋体" w:hAnsi="Book Antiqua"/>
          <w:b/>
          <w:color w:val="000000" w:themeColor="text1"/>
        </w:rPr>
        <w:t>,</w:t>
      </w:r>
      <w:r w:rsidR="00B96491" w:rsidRPr="006D0815">
        <w:rPr>
          <w:rFonts w:ascii="Book Antiqua" w:eastAsia="宋体" w:hAnsi="Book Antiqua"/>
          <w:b/>
          <w:color w:val="000000" w:themeColor="text1"/>
        </w:rPr>
        <w:t xml:space="preserve"> </w:t>
      </w:r>
      <w:r w:rsidRPr="006D0815">
        <w:rPr>
          <w:rFonts w:ascii="Book Antiqua" w:eastAsia="宋体" w:hAnsi="Book Antiqua"/>
          <w:b/>
          <w:color w:val="000000" w:themeColor="text1"/>
        </w:rPr>
        <w:t>compounds</w:t>
      </w:r>
      <w:r w:rsidR="00DA13D8">
        <w:rPr>
          <w:rFonts w:ascii="Book Antiqua" w:eastAsia="宋体" w:hAnsi="Book Antiqua"/>
          <w:b/>
          <w:color w:val="000000" w:themeColor="text1"/>
        </w:rPr>
        <w:t>,</w:t>
      </w:r>
      <w:r w:rsidR="00B96491" w:rsidRPr="006D0815">
        <w:rPr>
          <w:rFonts w:ascii="Book Antiqua" w:eastAsia="宋体" w:hAnsi="Book Antiqua"/>
          <w:b/>
          <w:color w:val="000000" w:themeColor="text1"/>
        </w:rPr>
        <w:t xml:space="preserve"> </w:t>
      </w:r>
      <w:r w:rsidRPr="006D0815">
        <w:rPr>
          <w:rFonts w:ascii="Book Antiqua" w:eastAsia="宋体" w:hAnsi="Book Antiqua"/>
          <w:b/>
          <w:color w:val="000000" w:themeColor="text1"/>
        </w:rPr>
        <w:t>and</w:t>
      </w:r>
      <w:r w:rsidR="00B96491" w:rsidRPr="006D0815">
        <w:rPr>
          <w:rFonts w:ascii="Book Antiqua" w:eastAsia="宋体" w:hAnsi="Book Antiqua"/>
          <w:b/>
          <w:color w:val="000000" w:themeColor="text1"/>
        </w:rPr>
        <w:t xml:space="preserve"> </w:t>
      </w:r>
      <w:r w:rsidRPr="006D0815">
        <w:rPr>
          <w:rFonts w:ascii="Book Antiqua" w:eastAsia="宋体" w:hAnsi="Book Antiqua"/>
          <w:b/>
          <w:color w:val="000000" w:themeColor="text1"/>
        </w:rPr>
        <w:t>targets.</w:t>
      </w:r>
      <w:r w:rsidR="00B956C6" w:rsidRPr="006D0815">
        <w:rPr>
          <w:rFonts w:ascii="Book Antiqua" w:eastAsia="宋体" w:hAnsi="Book Antiqua"/>
          <w:b/>
          <w:color w:val="000000" w:themeColor="text1"/>
        </w:rPr>
        <w:t xml:space="preserve"> </w:t>
      </w:r>
    </w:p>
    <w:p w14:paraId="6DDDA95C" w14:textId="77777777" w:rsidR="0027551B" w:rsidRPr="001612F5" w:rsidRDefault="0027551B" w:rsidP="00E95E9E">
      <w:pPr>
        <w:spacing w:line="360" w:lineRule="auto"/>
        <w:jc w:val="both"/>
        <w:rPr>
          <w:rFonts w:ascii="Book Antiqua" w:eastAsia="宋体" w:hAnsi="Book Antiqua"/>
          <w:color w:val="000000" w:themeColor="text1"/>
        </w:rPr>
      </w:pPr>
    </w:p>
    <w:p w14:paraId="6BB70D94" w14:textId="77777777" w:rsidR="0027551B" w:rsidRPr="001612F5" w:rsidRDefault="0027551B" w:rsidP="00E95E9E">
      <w:pPr>
        <w:spacing w:line="360" w:lineRule="auto"/>
        <w:jc w:val="both"/>
        <w:rPr>
          <w:rFonts w:ascii="Book Antiqua" w:hAnsi="Book Antiqua"/>
        </w:rPr>
      </w:pPr>
    </w:p>
    <w:p w14:paraId="31B2DEA6" w14:textId="77777777" w:rsidR="0027551B" w:rsidRPr="001612F5" w:rsidRDefault="0027551B" w:rsidP="00E95E9E">
      <w:pPr>
        <w:spacing w:line="360" w:lineRule="auto"/>
        <w:jc w:val="both"/>
        <w:rPr>
          <w:rFonts w:ascii="Book Antiqua" w:hAnsi="Book Antiqua"/>
        </w:rPr>
      </w:pPr>
    </w:p>
    <w:p w14:paraId="6DE90E55" w14:textId="2DEEA8CD" w:rsidR="006D0815" w:rsidRDefault="0027551B" w:rsidP="00E95E9E">
      <w:pPr>
        <w:spacing w:line="360" w:lineRule="auto"/>
        <w:jc w:val="both"/>
        <w:rPr>
          <w:rFonts w:ascii="Book Antiqua" w:eastAsia="宋体" w:hAnsi="Book Antiqua"/>
          <w:color w:val="000000" w:themeColor="text1"/>
          <w:lang w:eastAsia="zh-CN"/>
        </w:rPr>
      </w:pPr>
      <w:r w:rsidRPr="001612F5">
        <w:rPr>
          <w:rFonts w:ascii="Book Antiqua" w:hAnsi="Book Antiqua"/>
          <w:b/>
          <w:noProof/>
          <w:color w:val="000000" w:themeColor="text1"/>
          <w:lang w:eastAsia="zh-CN"/>
        </w:rPr>
        <w:lastRenderedPageBreak/>
        <w:drawing>
          <wp:anchor distT="0" distB="0" distL="114300" distR="114300" simplePos="0" relativeHeight="251662336" behindDoc="0" locked="0" layoutInCell="1" allowOverlap="1" wp14:anchorId="77B1BA1A" wp14:editId="7B63CC28">
            <wp:simplePos x="0" y="0"/>
            <wp:positionH relativeFrom="margin">
              <wp:align>center</wp:align>
            </wp:positionH>
            <wp:positionV relativeFrom="paragraph">
              <wp:posOffset>6417</wp:posOffset>
            </wp:positionV>
            <wp:extent cx="5349240" cy="505460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9781" cy="5054600"/>
                    </a:xfrm>
                    <a:prstGeom prst="rect">
                      <a:avLst/>
                    </a:prstGeom>
                  </pic:spPr>
                </pic:pic>
              </a:graphicData>
            </a:graphic>
            <wp14:sizeRelH relativeFrom="margin">
              <wp14:pctWidth>0</wp14:pctWidth>
            </wp14:sizeRelH>
            <wp14:sizeRelV relativeFrom="margin">
              <wp14:pctHeight>0</wp14:pctHeight>
            </wp14:sizeRelV>
          </wp:anchor>
        </w:drawing>
      </w:r>
      <w:r w:rsidRPr="001612F5">
        <w:rPr>
          <w:rFonts w:ascii="Book Antiqua" w:hAnsi="Book Antiqua"/>
          <w:b/>
          <w:color w:val="000000" w:themeColor="text1"/>
        </w:rPr>
        <w:t>Figure</w:t>
      </w:r>
      <w:r w:rsidR="00B96491">
        <w:rPr>
          <w:rFonts w:ascii="Book Antiqua" w:hAnsi="Book Antiqua"/>
          <w:b/>
          <w:color w:val="000000" w:themeColor="text1"/>
        </w:rPr>
        <w:t xml:space="preserve"> </w:t>
      </w:r>
      <w:r w:rsidRPr="001612F5">
        <w:rPr>
          <w:rFonts w:ascii="Book Antiqua" w:hAnsi="Book Antiqua"/>
          <w:b/>
          <w:color w:val="000000" w:themeColor="text1"/>
        </w:rPr>
        <w:t>4</w:t>
      </w:r>
      <w:r w:rsidR="006D0815" w:rsidRPr="006D0815">
        <w:rPr>
          <w:rFonts w:ascii="Book Antiqua" w:hAnsi="Book Antiqua" w:hint="eastAsia"/>
          <w:b/>
          <w:color w:val="000000" w:themeColor="text1"/>
          <w:lang w:eastAsia="zh-CN"/>
        </w:rPr>
        <w:t xml:space="preserve"> </w:t>
      </w:r>
      <w:r w:rsidRPr="006D0815">
        <w:rPr>
          <w:rFonts w:ascii="Book Antiqua" w:hAnsi="Book Antiqua"/>
          <w:b/>
          <w:color w:val="000000" w:themeColor="text1"/>
        </w:rPr>
        <w:t>Network</w:t>
      </w:r>
      <w:r w:rsidR="00B96491" w:rsidRPr="006D0815">
        <w:rPr>
          <w:rFonts w:ascii="Book Antiqua" w:hAnsi="Book Antiqua"/>
          <w:b/>
          <w:color w:val="000000" w:themeColor="text1"/>
        </w:rPr>
        <w:t xml:space="preserve"> </w:t>
      </w:r>
      <w:r w:rsidRPr="006D0815">
        <w:rPr>
          <w:rFonts w:ascii="Book Antiqua" w:hAnsi="Book Antiqua"/>
          <w:b/>
          <w:color w:val="000000" w:themeColor="text1"/>
        </w:rPr>
        <w:t>analysis</w:t>
      </w:r>
      <w:r w:rsidR="00B96491" w:rsidRPr="006D0815">
        <w:rPr>
          <w:rFonts w:ascii="Book Antiqua" w:hAnsi="Book Antiqua"/>
          <w:b/>
          <w:color w:val="000000" w:themeColor="text1"/>
        </w:rPr>
        <w:t xml:space="preserve"> </w:t>
      </w:r>
      <w:r w:rsidRPr="006D0815">
        <w:rPr>
          <w:rFonts w:ascii="Book Antiqua" w:hAnsi="Book Antiqua"/>
          <w:b/>
          <w:color w:val="000000" w:themeColor="text1"/>
        </w:rPr>
        <w:t>of</w:t>
      </w:r>
      <w:r w:rsidR="00B96491" w:rsidRPr="006D0815">
        <w:rPr>
          <w:rFonts w:ascii="Book Antiqua" w:hAnsi="Book Antiqua"/>
          <w:b/>
          <w:color w:val="000000" w:themeColor="text1"/>
        </w:rPr>
        <w:t xml:space="preserve"> </w:t>
      </w:r>
      <w:r w:rsidR="00DA13D8" w:rsidRPr="006D0815">
        <w:rPr>
          <w:rFonts w:ascii="Book Antiqua" w:hAnsi="Book Antiqua"/>
          <w:b/>
          <w:color w:val="000000" w:themeColor="text1"/>
        </w:rPr>
        <w:t>predicted</w:t>
      </w:r>
      <w:r w:rsidR="00DA13D8" w:rsidRPr="006D0815">
        <w:rPr>
          <w:rFonts w:ascii="Book Antiqua" w:eastAsia="宋体" w:hAnsi="Book Antiqua"/>
          <w:b/>
          <w:i/>
          <w:iCs/>
          <w:color w:val="000000" w:themeColor="text1"/>
        </w:rPr>
        <w:t xml:space="preserve"> </w:t>
      </w:r>
      <w:proofErr w:type="spellStart"/>
      <w:r w:rsidR="00B956C6" w:rsidRPr="006D0815">
        <w:rPr>
          <w:rFonts w:ascii="Book Antiqua" w:eastAsia="宋体" w:hAnsi="Book Antiqua"/>
          <w:b/>
          <w:i/>
          <w:iCs/>
          <w:color w:val="000000" w:themeColor="text1"/>
        </w:rPr>
        <w:t>Coptis</w:t>
      </w:r>
      <w:proofErr w:type="spellEnd"/>
      <w:r w:rsidR="00B956C6" w:rsidRPr="006D0815">
        <w:rPr>
          <w:rFonts w:ascii="Book Antiqua" w:eastAsia="宋体" w:hAnsi="Book Antiqua"/>
          <w:b/>
          <w:color w:val="000000" w:themeColor="text1"/>
        </w:rPr>
        <w:t xml:space="preserve">, </w:t>
      </w:r>
      <w:proofErr w:type="spellStart"/>
      <w:r w:rsidR="00B956C6" w:rsidRPr="006D0815">
        <w:rPr>
          <w:rFonts w:ascii="Book Antiqua" w:eastAsia="宋体" w:hAnsi="Book Antiqua"/>
          <w:b/>
          <w:i/>
          <w:iCs/>
          <w:color w:val="000000" w:themeColor="text1"/>
        </w:rPr>
        <w:t>Pinellia</w:t>
      </w:r>
      <w:proofErr w:type="spellEnd"/>
      <w:r w:rsidR="00B956C6" w:rsidRPr="006D0815">
        <w:rPr>
          <w:rFonts w:ascii="Book Antiqua" w:eastAsia="宋体" w:hAnsi="Book Antiqua"/>
          <w:b/>
          <w:color w:val="000000" w:themeColor="text1"/>
        </w:rPr>
        <w:t xml:space="preserve">, and </w:t>
      </w:r>
      <w:proofErr w:type="spellStart"/>
      <w:r w:rsidR="00B956C6" w:rsidRPr="006D0815">
        <w:rPr>
          <w:rFonts w:ascii="Book Antiqua" w:eastAsia="宋体" w:hAnsi="Book Antiqua"/>
          <w:b/>
          <w:i/>
          <w:iCs/>
          <w:color w:val="000000" w:themeColor="text1"/>
        </w:rPr>
        <w:t>Scutellaria</w:t>
      </w:r>
      <w:proofErr w:type="spellEnd"/>
      <w:r w:rsidR="00B96491" w:rsidRPr="006D0815">
        <w:rPr>
          <w:rFonts w:ascii="Book Antiqua" w:hAnsi="Book Antiqua"/>
          <w:b/>
          <w:color w:val="000000" w:themeColor="text1"/>
        </w:rPr>
        <w:t xml:space="preserve"> </w:t>
      </w:r>
      <w:r w:rsidRPr="006D0815">
        <w:rPr>
          <w:rFonts w:ascii="Book Antiqua" w:hAnsi="Book Antiqua"/>
          <w:b/>
          <w:color w:val="000000" w:themeColor="text1"/>
        </w:rPr>
        <w:t>targets</w:t>
      </w:r>
      <w:r w:rsidR="00B96491" w:rsidRPr="006D0815">
        <w:rPr>
          <w:rFonts w:ascii="Book Antiqua" w:hAnsi="Book Antiqua"/>
          <w:b/>
          <w:color w:val="000000" w:themeColor="text1"/>
        </w:rPr>
        <w:t xml:space="preserve"> </w:t>
      </w:r>
      <w:r w:rsidRPr="006D0815">
        <w:rPr>
          <w:rFonts w:ascii="Book Antiqua" w:hAnsi="Book Antiqua"/>
          <w:b/>
          <w:color w:val="000000" w:themeColor="text1"/>
        </w:rPr>
        <w:t>and</w:t>
      </w:r>
      <w:r w:rsidR="00B96491" w:rsidRPr="006D0815">
        <w:rPr>
          <w:rFonts w:ascii="Book Antiqua" w:hAnsi="Book Antiqua"/>
          <w:b/>
          <w:color w:val="000000" w:themeColor="text1"/>
        </w:rPr>
        <w:t xml:space="preserve"> </w:t>
      </w:r>
      <w:r w:rsidRPr="006D0815">
        <w:rPr>
          <w:rFonts w:ascii="Book Antiqua" w:hAnsi="Book Antiqua"/>
          <w:b/>
          <w:color w:val="000000" w:themeColor="text1"/>
        </w:rPr>
        <w:t>differentially</w:t>
      </w:r>
      <w:r w:rsidR="00B96491" w:rsidRPr="006D0815">
        <w:rPr>
          <w:rFonts w:ascii="Book Antiqua" w:hAnsi="Book Antiqua"/>
          <w:b/>
          <w:color w:val="000000" w:themeColor="text1"/>
        </w:rPr>
        <w:t xml:space="preserve"> </w:t>
      </w:r>
      <w:r w:rsidRPr="006D0815">
        <w:rPr>
          <w:rFonts w:ascii="Book Antiqua" w:hAnsi="Book Antiqua"/>
          <w:b/>
          <w:color w:val="000000" w:themeColor="text1"/>
        </w:rPr>
        <w:t>expressed</w:t>
      </w:r>
      <w:r w:rsidR="00B96491" w:rsidRPr="006D0815">
        <w:rPr>
          <w:rFonts w:ascii="Book Antiqua" w:hAnsi="Book Antiqua"/>
          <w:b/>
          <w:color w:val="000000" w:themeColor="text1"/>
        </w:rPr>
        <w:t xml:space="preserve"> </w:t>
      </w:r>
      <w:r w:rsidR="00DA13D8" w:rsidRPr="006D0815">
        <w:rPr>
          <w:rFonts w:ascii="Book Antiqua" w:eastAsia="宋体" w:hAnsi="Book Antiqua"/>
          <w:b/>
          <w:i/>
          <w:color w:val="000000" w:themeColor="text1"/>
        </w:rPr>
        <w:t>Helicobacter</w:t>
      </w:r>
      <w:r w:rsidR="00DA13D8" w:rsidRPr="006D0815">
        <w:rPr>
          <w:rFonts w:ascii="Book Antiqua" w:eastAsia="宋体" w:hAnsi="Book Antiqua"/>
          <w:b/>
          <w:i/>
          <w:iCs/>
          <w:color w:val="000000" w:themeColor="text1"/>
        </w:rPr>
        <w:t xml:space="preserve"> pylori</w:t>
      </w:r>
      <w:r w:rsidR="00DA13D8" w:rsidRPr="006D0815">
        <w:rPr>
          <w:rFonts w:ascii="Book Antiqua" w:hAnsi="Book Antiqua"/>
          <w:b/>
          <w:color w:val="000000" w:themeColor="text1"/>
        </w:rPr>
        <w:t xml:space="preserve"> </w:t>
      </w:r>
      <w:r w:rsidRPr="006D0815">
        <w:rPr>
          <w:rFonts w:ascii="Book Antiqua" w:hAnsi="Book Antiqua"/>
          <w:b/>
          <w:color w:val="000000" w:themeColor="text1"/>
        </w:rPr>
        <w:t>genes.</w:t>
      </w:r>
      <w:r w:rsidR="00B96491">
        <w:rPr>
          <w:rFonts w:ascii="Book Antiqua" w:hAnsi="Book Antiqua"/>
          <w:color w:val="000000" w:themeColor="text1"/>
        </w:rPr>
        <w:t xml:space="preserve"> </w:t>
      </w:r>
      <w:r w:rsidRPr="001612F5">
        <w:rPr>
          <w:rFonts w:ascii="Book Antiqua" w:hAnsi="Book Antiqua"/>
          <w:color w:val="000000" w:themeColor="text1"/>
        </w:rPr>
        <w:t>A</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Pr="001612F5">
        <w:rPr>
          <w:rFonts w:ascii="Book Antiqua" w:hAnsi="Book Antiqua"/>
          <w:color w:val="000000" w:themeColor="text1"/>
        </w:rPr>
        <w:t>Venn</w:t>
      </w:r>
      <w:r w:rsidR="00B96491">
        <w:rPr>
          <w:rFonts w:ascii="Book Antiqua" w:hAnsi="Book Antiqua"/>
          <w:color w:val="000000" w:themeColor="text1"/>
        </w:rPr>
        <w:t xml:space="preserve"> </w:t>
      </w:r>
      <w:r w:rsidRPr="001612F5">
        <w:rPr>
          <w:rFonts w:ascii="Book Antiqua" w:hAnsi="Book Antiqua"/>
          <w:color w:val="000000" w:themeColor="text1"/>
        </w:rPr>
        <w:t>diagram</w:t>
      </w:r>
      <w:r w:rsidR="00B96491">
        <w:rPr>
          <w:rFonts w:ascii="Book Antiqua" w:hAnsi="Book Antiqua"/>
          <w:color w:val="000000" w:themeColor="text1"/>
        </w:rPr>
        <w:t xml:space="preserve"> </w:t>
      </w:r>
      <w:r w:rsidRPr="001612F5">
        <w:rPr>
          <w:rFonts w:ascii="Book Antiqua" w:hAnsi="Book Antiqua"/>
          <w:color w:val="000000" w:themeColor="text1"/>
        </w:rPr>
        <w:t>of</w:t>
      </w:r>
      <w:r w:rsidR="00B96491">
        <w:rPr>
          <w:rFonts w:ascii="Book Antiqua" w:hAnsi="Book Antiqua"/>
          <w:color w:val="000000" w:themeColor="text1"/>
        </w:rPr>
        <w:t xml:space="preserve"> </w:t>
      </w:r>
      <w:proofErr w:type="spellStart"/>
      <w:r w:rsidR="006D0815" w:rsidRPr="00C73D84">
        <w:rPr>
          <w:rFonts w:ascii="Book Antiqua" w:eastAsia="宋体" w:hAnsi="Book Antiqua"/>
          <w:i/>
          <w:iCs/>
          <w:color w:val="000000" w:themeColor="text1"/>
        </w:rPr>
        <w:t>Coptis</w:t>
      </w:r>
      <w:proofErr w:type="spellEnd"/>
      <w:r w:rsidR="006D0815" w:rsidRPr="00C73D84">
        <w:rPr>
          <w:rFonts w:ascii="Book Antiqua" w:eastAsia="宋体" w:hAnsi="Book Antiqua"/>
          <w:color w:val="000000" w:themeColor="text1"/>
        </w:rPr>
        <w:t xml:space="preserve">, </w:t>
      </w:r>
      <w:proofErr w:type="spellStart"/>
      <w:r w:rsidR="006D0815" w:rsidRPr="00C73D84">
        <w:rPr>
          <w:rFonts w:ascii="Book Antiqua" w:eastAsia="宋体" w:hAnsi="Book Antiqua"/>
          <w:i/>
          <w:iCs/>
          <w:color w:val="000000" w:themeColor="text1"/>
        </w:rPr>
        <w:t>Pinellia</w:t>
      </w:r>
      <w:proofErr w:type="spellEnd"/>
      <w:r w:rsidR="006D0815" w:rsidRPr="00C73D84">
        <w:rPr>
          <w:rFonts w:ascii="Book Antiqua" w:eastAsia="宋体" w:hAnsi="Book Antiqua"/>
          <w:color w:val="000000" w:themeColor="text1"/>
        </w:rPr>
        <w:t xml:space="preserve">, and </w:t>
      </w:r>
      <w:proofErr w:type="spellStart"/>
      <w:r w:rsidR="006D0815" w:rsidRPr="00C73D84">
        <w:rPr>
          <w:rFonts w:ascii="Book Antiqua" w:eastAsia="宋体" w:hAnsi="Book Antiqua"/>
          <w:i/>
          <w:iCs/>
          <w:color w:val="000000" w:themeColor="text1"/>
        </w:rPr>
        <w:t>Scutellaria</w:t>
      </w:r>
      <w:proofErr w:type="spellEnd"/>
      <w:r w:rsidR="006D0815" w:rsidRPr="001612F5">
        <w:rPr>
          <w:rFonts w:ascii="Book Antiqua" w:hAnsi="Book Antiqua"/>
          <w:color w:val="000000" w:themeColor="text1"/>
        </w:rPr>
        <w:t xml:space="preserve"> </w:t>
      </w:r>
      <w:r w:rsidR="006D0815">
        <w:rPr>
          <w:rFonts w:ascii="Book Antiqua" w:hAnsi="Book Antiqua" w:hint="eastAsia"/>
          <w:color w:val="000000" w:themeColor="text1"/>
          <w:lang w:eastAsia="zh-CN"/>
        </w:rPr>
        <w:t>(</w:t>
      </w:r>
      <w:r w:rsidRPr="001612F5">
        <w:rPr>
          <w:rFonts w:ascii="Book Antiqua" w:hAnsi="Book Antiqua"/>
          <w:color w:val="000000" w:themeColor="text1"/>
        </w:rPr>
        <w:t>CPS</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DA13D8" w:rsidRPr="001612F5">
        <w:rPr>
          <w:rFonts w:ascii="Book Antiqua" w:hAnsi="Book Antiqua"/>
          <w:color w:val="000000" w:themeColor="text1"/>
        </w:rPr>
        <w:t>indicate</w:t>
      </w:r>
      <w:r w:rsidR="00DA13D8">
        <w:rPr>
          <w:rFonts w:ascii="Book Antiqua" w:hAnsi="Book Antiqua"/>
          <w:color w:val="000000" w:themeColor="text1"/>
        </w:rPr>
        <w:t xml:space="preserve">s </w:t>
      </w:r>
      <w:r w:rsidRPr="001612F5">
        <w:rPr>
          <w:rFonts w:ascii="Book Antiqua" w:hAnsi="Book Antiqua"/>
          <w:color w:val="000000" w:themeColor="text1"/>
        </w:rPr>
        <w:t>targets</w:t>
      </w:r>
      <w:r w:rsidR="00B96491">
        <w:rPr>
          <w:rFonts w:ascii="Book Antiqua" w:hAnsi="Book Antiqua"/>
          <w:color w:val="000000" w:themeColor="text1"/>
        </w:rPr>
        <w:t xml:space="preserve"> </w:t>
      </w:r>
      <w:r w:rsidRPr="001612F5">
        <w:rPr>
          <w:rFonts w:ascii="Book Antiqua" w:hAnsi="Book Antiqua"/>
          <w:color w:val="000000" w:themeColor="text1"/>
        </w:rPr>
        <w:t>and</w:t>
      </w:r>
      <w:r w:rsidR="00B96491">
        <w:rPr>
          <w:rFonts w:ascii="Book Antiqua" w:hAnsi="Book Antiqua"/>
          <w:color w:val="000000" w:themeColor="text1"/>
        </w:rPr>
        <w:t xml:space="preserve"> </w:t>
      </w:r>
      <w:r w:rsidR="004077DF" w:rsidRPr="001612F5">
        <w:rPr>
          <w:rFonts w:ascii="Book Antiqua" w:hAnsi="Book Antiqua"/>
          <w:color w:val="000000" w:themeColor="text1"/>
        </w:rPr>
        <w:t>differentially</w:t>
      </w:r>
      <w:r w:rsidR="004077DF">
        <w:rPr>
          <w:rFonts w:ascii="Book Antiqua" w:hAnsi="Book Antiqua"/>
          <w:color w:val="000000" w:themeColor="text1"/>
        </w:rPr>
        <w:t xml:space="preserve"> </w:t>
      </w:r>
      <w:r w:rsidR="004077DF" w:rsidRPr="001612F5">
        <w:rPr>
          <w:rFonts w:ascii="Book Antiqua" w:hAnsi="Book Antiqua"/>
          <w:color w:val="000000" w:themeColor="text1"/>
        </w:rPr>
        <w:t>expressed</w:t>
      </w:r>
      <w:r w:rsidR="004077DF">
        <w:rPr>
          <w:rFonts w:ascii="Book Antiqua" w:hAnsi="Book Antiqua"/>
          <w:color w:val="000000" w:themeColor="text1"/>
        </w:rPr>
        <w:t xml:space="preserve"> </w:t>
      </w:r>
      <w:r w:rsidR="004077DF" w:rsidRPr="001612F5">
        <w:rPr>
          <w:rFonts w:ascii="Book Antiqua" w:hAnsi="Book Antiqua"/>
          <w:color w:val="000000" w:themeColor="text1"/>
        </w:rPr>
        <w:t>genes</w:t>
      </w:r>
      <w:r w:rsidR="004077DF" w:rsidRPr="008E0639">
        <w:rPr>
          <w:rFonts w:ascii="Book Antiqua" w:eastAsia="宋体" w:hAnsi="Book Antiqua"/>
          <w:color w:val="000000" w:themeColor="text1"/>
        </w:rPr>
        <w:t xml:space="preserve"> in </w:t>
      </w:r>
      <w:r w:rsidR="006D0815" w:rsidRPr="00022CEF">
        <w:rPr>
          <w:rFonts w:ascii="Book Antiqua" w:eastAsia="宋体" w:hAnsi="Book Antiqua"/>
          <w:i/>
          <w:color w:val="000000" w:themeColor="text1"/>
        </w:rPr>
        <w:t>Helicobacter</w:t>
      </w:r>
      <w:r w:rsidR="006D0815">
        <w:rPr>
          <w:rFonts w:ascii="Book Antiqua" w:eastAsia="宋体" w:hAnsi="Book Antiqua"/>
          <w:i/>
          <w:iCs/>
          <w:color w:val="000000" w:themeColor="text1"/>
        </w:rPr>
        <w:t xml:space="preserve"> </w:t>
      </w:r>
      <w:r w:rsidR="006D0815" w:rsidRPr="001612F5">
        <w:rPr>
          <w:rFonts w:ascii="Book Antiqua" w:eastAsia="宋体" w:hAnsi="Book Antiqua"/>
          <w:i/>
          <w:iCs/>
          <w:color w:val="000000" w:themeColor="text1"/>
        </w:rPr>
        <w:t>pylori</w:t>
      </w:r>
      <w:r w:rsidR="006D0815" w:rsidRPr="001612F5">
        <w:rPr>
          <w:rFonts w:ascii="Book Antiqua" w:eastAsia="宋体" w:hAnsi="Book Antiqua"/>
          <w:color w:val="000000" w:themeColor="text1"/>
        </w:rPr>
        <w:t>-associated</w:t>
      </w:r>
      <w:r w:rsidR="006D0815">
        <w:rPr>
          <w:rFonts w:ascii="Book Antiqua" w:eastAsia="宋体" w:hAnsi="Book Antiqua"/>
          <w:color w:val="000000" w:themeColor="text1"/>
        </w:rPr>
        <w:t xml:space="preserve"> </w:t>
      </w:r>
      <w:r w:rsidR="006D0815" w:rsidRPr="001612F5">
        <w:rPr>
          <w:rFonts w:ascii="Book Antiqua" w:eastAsia="宋体" w:hAnsi="Book Antiqua"/>
          <w:color w:val="000000" w:themeColor="text1"/>
        </w:rPr>
        <w:t>gastritis</w:t>
      </w:r>
      <w:r w:rsidR="006D0815" w:rsidRPr="001612F5">
        <w:rPr>
          <w:rFonts w:ascii="Book Antiqua" w:hAnsi="Book Antiqua"/>
          <w:color w:val="000000" w:themeColor="text1"/>
        </w:rPr>
        <w:t xml:space="preserve"> </w:t>
      </w:r>
      <w:r w:rsidR="006D0815">
        <w:rPr>
          <w:rFonts w:ascii="Book Antiqua" w:hAnsi="Book Antiqua" w:hint="eastAsia"/>
          <w:color w:val="000000" w:themeColor="text1"/>
          <w:lang w:eastAsia="zh-CN"/>
        </w:rPr>
        <w:t>(</w:t>
      </w:r>
      <w:r w:rsidRPr="001612F5">
        <w:rPr>
          <w:rFonts w:ascii="Book Antiqua" w:hAnsi="Book Antiqua"/>
          <w:color w:val="000000" w:themeColor="text1"/>
        </w:rPr>
        <w:t>HAG</w:t>
      </w:r>
      <w:r w:rsidR="006D0815">
        <w:rPr>
          <w:rFonts w:ascii="Book Antiqua" w:hAnsi="Book Antiqua" w:hint="eastAsia"/>
          <w:color w:val="000000" w:themeColor="text1"/>
          <w:lang w:eastAsia="zh-CN"/>
        </w:rPr>
        <w:t xml:space="preserve">); </w:t>
      </w:r>
      <w:r w:rsidRPr="001612F5">
        <w:rPr>
          <w:rFonts w:ascii="Book Antiqua" w:hAnsi="Book Antiqua"/>
          <w:color w:val="000000" w:themeColor="text1"/>
        </w:rPr>
        <w:t>B</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Pr="001612F5">
        <w:rPr>
          <w:rFonts w:ascii="Book Antiqua" w:hAnsi="Book Antiqua"/>
          <w:color w:val="000000" w:themeColor="text1"/>
        </w:rPr>
        <w:t>Protein-protein</w:t>
      </w:r>
      <w:r w:rsidR="00B96491">
        <w:rPr>
          <w:rFonts w:ascii="Book Antiqua" w:hAnsi="Book Antiqua"/>
          <w:color w:val="000000" w:themeColor="text1"/>
        </w:rPr>
        <w:t xml:space="preserve"> </w:t>
      </w:r>
      <w:r w:rsidRPr="001612F5">
        <w:rPr>
          <w:rFonts w:ascii="Book Antiqua" w:hAnsi="Book Antiqua"/>
          <w:color w:val="000000" w:themeColor="text1"/>
        </w:rPr>
        <w:t>interaction</w:t>
      </w:r>
      <w:r w:rsidR="00B96491">
        <w:rPr>
          <w:rFonts w:ascii="Book Antiqua" w:hAnsi="Book Antiqua"/>
          <w:color w:val="000000" w:themeColor="text1"/>
        </w:rPr>
        <w:t xml:space="preserve"> </w:t>
      </w:r>
      <w:r w:rsidRPr="001612F5">
        <w:rPr>
          <w:rFonts w:ascii="Book Antiqua" w:hAnsi="Book Antiqua"/>
          <w:color w:val="000000" w:themeColor="text1"/>
        </w:rPr>
        <w:t>diagram</w:t>
      </w:r>
      <w:r w:rsidR="00B96491">
        <w:rPr>
          <w:rFonts w:ascii="Book Antiqua" w:hAnsi="Book Antiqua"/>
          <w:color w:val="000000" w:themeColor="text1"/>
        </w:rPr>
        <w:t xml:space="preserve"> </w:t>
      </w:r>
      <w:r w:rsidRPr="001612F5">
        <w:rPr>
          <w:rFonts w:ascii="Book Antiqua" w:hAnsi="Book Antiqua"/>
          <w:color w:val="000000" w:themeColor="text1"/>
        </w:rPr>
        <w:t>of</w:t>
      </w:r>
      <w:r w:rsidR="00B96491">
        <w:rPr>
          <w:rFonts w:ascii="Book Antiqua" w:hAnsi="Book Antiqua"/>
          <w:color w:val="000000" w:themeColor="text1"/>
        </w:rPr>
        <w:t xml:space="preserve"> </w:t>
      </w:r>
      <w:r w:rsidRPr="001612F5">
        <w:rPr>
          <w:rFonts w:ascii="Book Antiqua" w:hAnsi="Book Antiqua"/>
          <w:color w:val="000000" w:themeColor="text1"/>
        </w:rPr>
        <w:t>CPS</w:t>
      </w:r>
      <w:r w:rsidR="00B96491">
        <w:rPr>
          <w:rFonts w:ascii="Book Antiqua" w:hAnsi="Book Antiqua"/>
          <w:color w:val="000000" w:themeColor="text1"/>
        </w:rPr>
        <w:t xml:space="preserve"> </w:t>
      </w:r>
      <w:r w:rsidRPr="001612F5">
        <w:rPr>
          <w:rFonts w:ascii="Book Antiqua" w:hAnsi="Book Antiqua"/>
          <w:color w:val="000000" w:themeColor="text1"/>
        </w:rPr>
        <w:t>and</w:t>
      </w:r>
      <w:r w:rsidR="00B96491">
        <w:rPr>
          <w:rFonts w:ascii="Book Antiqua" w:hAnsi="Book Antiqua"/>
          <w:color w:val="000000" w:themeColor="text1"/>
        </w:rPr>
        <w:t xml:space="preserve"> </w:t>
      </w:r>
      <w:r w:rsidRPr="001612F5">
        <w:rPr>
          <w:rFonts w:ascii="Book Antiqua" w:hAnsi="Book Antiqua"/>
          <w:color w:val="000000" w:themeColor="text1"/>
        </w:rPr>
        <w:t>HAG</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Pr="001612F5">
        <w:rPr>
          <w:rFonts w:ascii="Book Antiqua" w:hAnsi="Book Antiqua"/>
          <w:color w:val="000000" w:themeColor="text1"/>
        </w:rPr>
        <w:t>C</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Pr="001612F5">
        <w:rPr>
          <w:rFonts w:ascii="Book Antiqua" w:hAnsi="Book Antiqua"/>
          <w:color w:val="000000" w:themeColor="text1"/>
        </w:rPr>
        <w:t>Cellular</w:t>
      </w:r>
      <w:r w:rsidR="00B96491">
        <w:rPr>
          <w:rFonts w:ascii="Book Antiqua" w:hAnsi="Book Antiqua"/>
          <w:color w:val="000000" w:themeColor="text1"/>
        </w:rPr>
        <w:t xml:space="preserve"> </w:t>
      </w:r>
      <w:r w:rsidRPr="001612F5">
        <w:rPr>
          <w:rFonts w:ascii="Book Antiqua" w:hAnsi="Book Antiqua"/>
          <w:color w:val="000000" w:themeColor="text1"/>
        </w:rPr>
        <w:t>component,</w:t>
      </w:r>
      <w:r w:rsidR="00B96491">
        <w:rPr>
          <w:rFonts w:ascii="Book Antiqua" w:hAnsi="Book Antiqua"/>
          <w:color w:val="000000" w:themeColor="text1"/>
        </w:rPr>
        <w:t xml:space="preserve"> </w:t>
      </w:r>
      <w:r w:rsidRPr="001612F5">
        <w:rPr>
          <w:rFonts w:ascii="Book Antiqua" w:hAnsi="Book Antiqua"/>
          <w:color w:val="000000" w:themeColor="text1"/>
        </w:rPr>
        <w:t>biological</w:t>
      </w:r>
      <w:r w:rsidR="00B96491">
        <w:rPr>
          <w:rFonts w:ascii="Book Antiqua" w:hAnsi="Book Antiqua"/>
          <w:color w:val="000000" w:themeColor="text1"/>
        </w:rPr>
        <w:t xml:space="preserve"> </w:t>
      </w:r>
      <w:r w:rsidRPr="001612F5">
        <w:rPr>
          <w:rFonts w:ascii="Book Antiqua" w:hAnsi="Book Antiqua"/>
          <w:color w:val="000000" w:themeColor="text1"/>
        </w:rPr>
        <w:t>process,</w:t>
      </w:r>
      <w:r w:rsidR="00B96491">
        <w:rPr>
          <w:rFonts w:ascii="Book Antiqua" w:hAnsi="Book Antiqua"/>
          <w:color w:val="000000" w:themeColor="text1"/>
        </w:rPr>
        <w:t xml:space="preserve"> </w:t>
      </w:r>
      <w:r w:rsidRPr="001612F5">
        <w:rPr>
          <w:rFonts w:ascii="Book Antiqua" w:hAnsi="Book Antiqua"/>
          <w:color w:val="000000" w:themeColor="text1"/>
        </w:rPr>
        <w:t>and</w:t>
      </w:r>
      <w:r w:rsidR="00B96491">
        <w:rPr>
          <w:rFonts w:ascii="Book Antiqua" w:hAnsi="Book Antiqua"/>
          <w:color w:val="000000" w:themeColor="text1"/>
        </w:rPr>
        <w:t xml:space="preserve"> </w:t>
      </w:r>
      <w:r w:rsidRPr="001612F5">
        <w:rPr>
          <w:rFonts w:ascii="Book Antiqua" w:hAnsi="Book Antiqua"/>
          <w:color w:val="000000" w:themeColor="text1"/>
        </w:rPr>
        <w:t>molecular</w:t>
      </w:r>
      <w:r w:rsidR="00B96491">
        <w:rPr>
          <w:rFonts w:ascii="Book Antiqua" w:hAnsi="Book Antiqua"/>
          <w:color w:val="000000" w:themeColor="text1"/>
        </w:rPr>
        <w:t xml:space="preserve"> </w:t>
      </w:r>
      <w:r w:rsidRPr="001612F5">
        <w:rPr>
          <w:rFonts w:ascii="Book Antiqua" w:hAnsi="Book Antiqua"/>
          <w:color w:val="000000" w:themeColor="text1"/>
        </w:rPr>
        <w:t>function</w:t>
      </w:r>
      <w:r w:rsidR="00B96491">
        <w:rPr>
          <w:rFonts w:ascii="Book Antiqua" w:hAnsi="Book Antiqua"/>
          <w:color w:val="000000" w:themeColor="text1"/>
        </w:rPr>
        <w:t xml:space="preserve"> </w:t>
      </w:r>
      <w:r w:rsidRPr="001612F5">
        <w:rPr>
          <w:rFonts w:ascii="Book Antiqua" w:hAnsi="Book Antiqua"/>
          <w:color w:val="000000" w:themeColor="text1"/>
        </w:rPr>
        <w:t>analysis</w:t>
      </w:r>
      <w:r w:rsidR="00B96491">
        <w:rPr>
          <w:rFonts w:ascii="Book Antiqua" w:hAnsi="Book Antiqua"/>
          <w:color w:val="000000" w:themeColor="text1"/>
        </w:rPr>
        <w:t xml:space="preserve"> </w:t>
      </w:r>
      <w:r w:rsidRPr="001612F5">
        <w:rPr>
          <w:rFonts w:ascii="Book Antiqua" w:hAnsi="Book Antiqua"/>
          <w:color w:val="000000" w:themeColor="text1"/>
        </w:rPr>
        <w:t>of</w:t>
      </w:r>
      <w:r w:rsidR="00B96491">
        <w:rPr>
          <w:rFonts w:ascii="Book Antiqua" w:hAnsi="Book Antiqua"/>
          <w:color w:val="000000" w:themeColor="text1"/>
        </w:rPr>
        <w:t xml:space="preserve"> </w:t>
      </w:r>
      <w:r w:rsidR="006D0815" w:rsidRPr="006D0815">
        <w:rPr>
          <w:rFonts w:ascii="Book Antiqua" w:hAnsi="Book Antiqua"/>
          <w:color w:val="000000" w:themeColor="text1"/>
        </w:rPr>
        <w:t>gene ontology</w:t>
      </w:r>
      <w:r w:rsidR="00B96491">
        <w:rPr>
          <w:rFonts w:ascii="Book Antiqua" w:hAnsi="Book Antiqua"/>
          <w:color w:val="000000" w:themeColor="text1"/>
        </w:rPr>
        <w:t xml:space="preserve"> </w:t>
      </w:r>
      <w:r w:rsidRPr="001612F5">
        <w:rPr>
          <w:rFonts w:ascii="Book Antiqua" w:hAnsi="Book Antiqua"/>
          <w:color w:val="000000" w:themeColor="text1"/>
        </w:rPr>
        <w:t>pathway</w:t>
      </w:r>
      <w:r w:rsidR="00B96491">
        <w:rPr>
          <w:rFonts w:ascii="Book Antiqua" w:hAnsi="Book Antiqua"/>
          <w:color w:val="000000" w:themeColor="text1"/>
        </w:rPr>
        <w:t xml:space="preserve"> </w:t>
      </w:r>
      <w:r w:rsidRPr="001612F5">
        <w:rPr>
          <w:rFonts w:ascii="Book Antiqua" w:hAnsi="Book Antiqua"/>
          <w:color w:val="000000" w:themeColor="text1"/>
        </w:rPr>
        <w:t>enrichment</w:t>
      </w:r>
      <w:r w:rsidR="006D0815">
        <w:rPr>
          <w:rFonts w:ascii="Book Antiqua" w:hAnsi="Book Antiqua" w:hint="eastAsia"/>
          <w:color w:val="000000" w:themeColor="text1"/>
          <w:lang w:eastAsia="zh-CN"/>
        </w:rPr>
        <w:t xml:space="preserve">; </w:t>
      </w:r>
      <w:r w:rsidRPr="001612F5">
        <w:rPr>
          <w:rFonts w:ascii="Book Antiqua" w:hAnsi="Book Antiqua"/>
          <w:color w:val="000000" w:themeColor="text1"/>
        </w:rPr>
        <w:t>D</w:t>
      </w:r>
      <w:r w:rsidR="006D0815">
        <w:rPr>
          <w:rFonts w:ascii="Book Antiqua" w:hAnsi="Book Antiqua" w:hint="eastAsia"/>
          <w:color w:val="000000" w:themeColor="text1"/>
          <w:lang w:eastAsia="zh-CN"/>
        </w:rPr>
        <w:t>:</w:t>
      </w:r>
      <w:r w:rsidR="00B96491">
        <w:rPr>
          <w:rFonts w:ascii="Book Antiqua" w:hAnsi="Book Antiqua"/>
          <w:color w:val="000000" w:themeColor="text1"/>
        </w:rPr>
        <w:t xml:space="preserve"> </w:t>
      </w:r>
      <w:r w:rsidR="006D0815" w:rsidRPr="001612F5">
        <w:rPr>
          <w:rFonts w:ascii="Book Antiqua" w:eastAsia="宋体" w:hAnsi="Book Antiqua"/>
          <w:color w:val="000000" w:themeColor="text1"/>
        </w:rPr>
        <w:t>Kyoto</w:t>
      </w:r>
      <w:r w:rsidR="006D0815">
        <w:rPr>
          <w:rFonts w:ascii="Book Antiqua" w:eastAsia="宋体" w:hAnsi="Book Antiqua"/>
          <w:color w:val="000000" w:themeColor="text1"/>
        </w:rPr>
        <w:t xml:space="preserve"> </w:t>
      </w:r>
      <w:proofErr w:type="spellStart"/>
      <w:r w:rsidR="006D0815" w:rsidRPr="001612F5">
        <w:rPr>
          <w:rFonts w:ascii="Book Antiqua" w:eastAsia="宋体" w:hAnsi="Book Antiqua"/>
          <w:color w:val="000000" w:themeColor="text1"/>
        </w:rPr>
        <w:t>Encylopedia</w:t>
      </w:r>
      <w:proofErr w:type="spellEnd"/>
      <w:r w:rsidR="006D0815">
        <w:rPr>
          <w:rFonts w:ascii="Book Antiqua" w:eastAsia="宋体" w:hAnsi="Book Antiqua"/>
          <w:color w:val="000000" w:themeColor="text1"/>
        </w:rPr>
        <w:t xml:space="preserve"> </w:t>
      </w:r>
      <w:r w:rsidR="006D0815" w:rsidRPr="001612F5">
        <w:rPr>
          <w:rFonts w:ascii="Book Antiqua" w:eastAsia="宋体" w:hAnsi="Book Antiqua"/>
          <w:color w:val="000000" w:themeColor="text1"/>
        </w:rPr>
        <w:t>of</w:t>
      </w:r>
      <w:r w:rsidR="006D0815">
        <w:rPr>
          <w:rFonts w:ascii="Book Antiqua" w:eastAsia="宋体" w:hAnsi="Book Antiqua"/>
          <w:color w:val="000000" w:themeColor="text1"/>
        </w:rPr>
        <w:t xml:space="preserve"> </w:t>
      </w:r>
      <w:r w:rsidR="006D0815" w:rsidRPr="001612F5">
        <w:rPr>
          <w:rFonts w:ascii="Book Antiqua" w:eastAsia="宋体" w:hAnsi="Book Antiqua"/>
          <w:color w:val="000000" w:themeColor="text1"/>
        </w:rPr>
        <w:t>Genes</w:t>
      </w:r>
      <w:r w:rsidR="006D0815">
        <w:rPr>
          <w:rFonts w:ascii="Book Antiqua" w:eastAsia="宋体" w:hAnsi="Book Antiqua"/>
          <w:color w:val="000000" w:themeColor="text1"/>
        </w:rPr>
        <w:t xml:space="preserve"> </w:t>
      </w:r>
      <w:r w:rsidR="006D0815" w:rsidRPr="001612F5">
        <w:rPr>
          <w:rFonts w:ascii="Book Antiqua" w:eastAsia="宋体" w:hAnsi="Book Antiqua"/>
          <w:color w:val="000000" w:themeColor="text1"/>
        </w:rPr>
        <w:t>and</w:t>
      </w:r>
      <w:r w:rsidR="006D0815">
        <w:rPr>
          <w:rFonts w:ascii="Book Antiqua" w:eastAsia="宋体" w:hAnsi="Book Antiqua"/>
          <w:color w:val="000000" w:themeColor="text1"/>
        </w:rPr>
        <w:t xml:space="preserve"> </w:t>
      </w:r>
      <w:r w:rsidR="006D0815" w:rsidRPr="001612F5">
        <w:rPr>
          <w:rFonts w:ascii="Book Antiqua" w:eastAsia="宋体" w:hAnsi="Book Antiqua"/>
          <w:color w:val="000000" w:themeColor="text1"/>
        </w:rPr>
        <w:t>Genomes</w:t>
      </w:r>
      <w:r w:rsidR="00B96491">
        <w:rPr>
          <w:rFonts w:ascii="Book Antiqua" w:hAnsi="Book Antiqua"/>
          <w:color w:val="000000" w:themeColor="text1"/>
        </w:rPr>
        <w:t xml:space="preserve"> </w:t>
      </w:r>
      <w:r w:rsidRPr="001612F5">
        <w:rPr>
          <w:rFonts w:ascii="Book Antiqua" w:hAnsi="Book Antiqua"/>
          <w:color w:val="000000" w:themeColor="text1"/>
        </w:rPr>
        <w:t>pathway</w:t>
      </w:r>
      <w:r w:rsidR="00B96491">
        <w:rPr>
          <w:rFonts w:ascii="Book Antiqua" w:hAnsi="Book Antiqua"/>
          <w:color w:val="000000" w:themeColor="text1"/>
        </w:rPr>
        <w:t xml:space="preserve"> </w:t>
      </w:r>
      <w:r w:rsidRPr="001612F5">
        <w:rPr>
          <w:rFonts w:ascii="Book Antiqua" w:hAnsi="Book Antiqua"/>
          <w:color w:val="000000" w:themeColor="text1"/>
        </w:rPr>
        <w:t>enrichment</w:t>
      </w:r>
      <w:r w:rsidR="00B96491">
        <w:rPr>
          <w:rFonts w:ascii="Book Antiqua" w:hAnsi="Book Antiqua"/>
          <w:color w:val="000000" w:themeColor="text1"/>
        </w:rPr>
        <w:t xml:space="preserve"> </w:t>
      </w:r>
      <w:r w:rsidRPr="001612F5">
        <w:rPr>
          <w:rFonts w:ascii="Book Antiqua" w:hAnsi="Book Antiqua"/>
          <w:color w:val="000000" w:themeColor="text1"/>
        </w:rPr>
        <w:t>analysis.</w:t>
      </w:r>
      <w:r w:rsidR="00B96491">
        <w:rPr>
          <w:rFonts w:ascii="Book Antiqua" w:hAnsi="Book Antiqua"/>
          <w:color w:val="000000" w:themeColor="text1"/>
        </w:rPr>
        <w:t xml:space="preserve"> </w:t>
      </w:r>
      <w:r w:rsidR="00B956C6" w:rsidRPr="00CD561B">
        <w:rPr>
          <w:rFonts w:ascii="Book Antiqua" w:eastAsia="宋体" w:hAnsi="Book Antiqua"/>
          <w:color w:val="000000" w:themeColor="text1"/>
        </w:rPr>
        <w:t>CPS</w:t>
      </w:r>
      <w:r w:rsidR="006D0815">
        <w:rPr>
          <w:rFonts w:ascii="Book Antiqua" w:eastAsia="宋体" w:hAnsi="Book Antiqua" w:hint="eastAsia"/>
          <w:color w:val="000000" w:themeColor="text1"/>
          <w:lang w:eastAsia="zh-CN"/>
        </w:rPr>
        <w:t>:</w:t>
      </w:r>
      <w:r w:rsidR="00B956C6" w:rsidRPr="00CD561B">
        <w:rPr>
          <w:rFonts w:ascii="Book Antiqua" w:eastAsia="宋体" w:hAnsi="Book Antiqua"/>
          <w:color w:val="000000" w:themeColor="text1"/>
        </w:rPr>
        <w:t xml:space="preserve"> </w:t>
      </w:r>
      <w:proofErr w:type="spellStart"/>
      <w:r w:rsidR="00B956C6" w:rsidRPr="00C73D84">
        <w:rPr>
          <w:rFonts w:ascii="Book Antiqua" w:eastAsia="宋体" w:hAnsi="Book Antiqua"/>
          <w:i/>
          <w:iCs/>
          <w:color w:val="000000" w:themeColor="text1"/>
        </w:rPr>
        <w:t>Coptis</w:t>
      </w:r>
      <w:proofErr w:type="spellEnd"/>
      <w:r w:rsidR="00B956C6" w:rsidRPr="00C73D84">
        <w:rPr>
          <w:rFonts w:ascii="Book Antiqua" w:eastAsia="宋体" w:hAnsi="Book Antiqua"/>
          <w:color w:val="000000" w:themeColor="text1"/>
        </w:rPr>
        <w:t xml:space="preserve">, </w:t>
      </w:r>
      <w:proofErr w:type="spellStart"/>
      <w:r w:rsidR="00B956C6" w:rsidRPr="00C73D84">
        <w:rPr>
          <w:rFonts w:ascii="Book Antiqua" w:eastAsia="宋体" w:hAnsi="Book Antiqua"/>
          <w:i/>
          <w:iCs/>
          <w:color w:val="000000" w:themeColor="text1"/>
        </w:rPr>
        <w:t>Pinellia</w:t>
      </w:r>
      <w:proofErr w:type="spellEnd"/>
      <w:r w:rsidR="00B956C6" w:rsidRPr="00C73D84">
        <w:rPr>
          <w:rFonts w:ascii="Book Antiqua" w:eastAsia="宋体" w:hAnsi="Book Antiqua"/>
          <w:color w:val="000000" w:themeColor="text1"/>
        </w:rPr>
        <w:t xml:space="preserve">, and </w:t>
      </w:r>
      <w:proofErr w:type="spellStart"/>
      <w:r w:rsidR="00B956C6" w:rsidRPr="00C73D84">
        <w:rPr>
          <w:rFonts w:ascii="Book Antiqua" w:eastAsia="宋体" w:hAnsi="Book Antiqua"/>
          <w:i/>
          <w:iCs/>
          <w:color w:val="000000" w:themeColor="text1"/>
        </w:rPr>
        <w:t>Scutellaria</w:t>
      </w:r>
      <w:proofErr w:type="spellEnd"/>
      <w:r w:rsidR="00B956C6" w:rsidRPr="00CD561B">
        <w:rPr>
          <w:rFonts w:ascii="Book Antiqua" w:eastAsia="宋体" w:hAnsi="Book Antiqua"/>
          <w:color w:val="000000" w:themeColor="text1"/>
        </w:rPr>
        <w:t xml:space="preserve">; </w:t>
      </w:r>
      <w:r w:rsidRPr="001612F5">
        <w:rPr>
          <w:rFonts w:ascii="Book Antiqua" w:eastAsia="宋体" w:hAnsi="Book Antiqua"/>
          <w:color w:val="000000" w:themeColor="text1"/>
        </w:rPr>
        <w:t>HAG</w:t>
      </w:r>
      <w:r w:rsidR="006D0815">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6D0815" w:rsidRPr="006D0815">
        <w:rPr>
          <w:rFonts w:ascii="Book Antiqua" w:eastAsia="宋体" w:hAnsi="Book Antiqua"/>
          <w:i/>
          <w:iCs/>
          <w:color w:val="000000" w:themeColor="text1"/>
        </w:rPr>
        <w:t>Helicobacter pylori</w:t>
      </w:r>
      <w:r w:rsidRPr="006D0815">
        <w:rPr>
          <w:rFonts w:ascii="Book Antiqua" w:eastAsia="宋体" w:hAnsi="Book Antiqua"/>
          <w:i/>
          <w:color w:val="000000" w:themeColor="text1"/>
        </w:rPr>
        <w:t>-</w:t>
      </w:r>
      <w:r w:rsidRPr="001612F5">
        <w:rPr>
          <w:rFonts w:ascii="Book Antiqua" w:eastAsia="宋体" w:hAnsi="Book Antiqua"/>
          <w:color w:val="000000" w:themeColor="text1"/>
        </w:rPr>
        <w:t>associated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gastritis;</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GO</w:t>
      </w:r>
      <w:r w:rsidR="006D0815">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Gene</w:t>
      </w:r>
      <w:r w:rsidR="00B96491">
        <w:rPr>
          <w:rFonts w:ascii="Book Antiqua" w:eastAsia="宋体" w:hAnsi="Book Antiqua"/>
          <w:color w:val="000000" w:themeColor="text1"/>
        </w:rPr>
        <w:t xml:space="preserve"> </w:t>
      </w:r>
      <w:r w:rsidR="006D0815">
        <w:rPr>
          <w:rFonts w:ascii="Book Antiqua" w:eastAsia="宋体" w:hAnsi="Book Antiqua" w:hint="eastAsia"/>
          <w:color w:val="000000" w:themeColor="text1"/>
          <w:lang w:eastAsia="zh-CN"/>
        </w:rPr>
        <w:t>o</w:t>
      </w:r>
      <w:r w:rsidRPr="001612F5">
        <w:rPr>
          <w:rFonts w:ascii="Book Antiqua" w:eastAsia="宋体" w:hAnsi="Book Antiqua"/>
          <w:color w:val="000000" w:themeColor="text1"/>
        </w:rPr>
        <w:t>ntology;</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BP</w:t>
      </w:r>
      <w:r w:rsidR="006D0815">
        <w:rPr>
          <w:rFonts w:ascii="Book Antiqua" w:eastAsia="宋体" w:hAnsi="Book Antiqua" w:hint="eastAsia"/>
          <w:color w:val="000000" w:themeColor="text1"/>
          <w:lang w:eastAsia="zh-CN"/>
        </w:rPr>
        <w:t>: B</w:t>
      </w:r>
      <w:r w:rsidRPr="001612F5">
        <w:rPr>
          <w:rFonts w:ascii="Book Antiqua" w:eastAsia="宋体" w:hAnsi="Book Antiqua"/>
          <w:color w:val="000000" w:themeColor="text1"/>
        </w:rPr>
        <w:t>iological</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process;</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CC</w:t>
      </w:r>
      <w:r w:rsidR="006D0815">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006D0815">
        <w:rPr>
          <w:rFonts w:ascii="Book Antiqua" w:eastAsia="宋体" w:hAnsi="Book Antiqua" w:hint="eastAsia"/>
          <w:color w:val="000000" w:themeColor="text1"/>
          <w:lang w:eastAsia="zh-CN"/>
        </w:rPr>
        <w:t>C</w:t>
      </w:r>
      <w:r w:rsidRPr="001612F5">
        <w:rPr>
          <w:rFonts w:ascii="Book Antiqua" w:eastAsia="宋体" w:hAnsi="Book Antiqua"/>
          <w:color w:val="000000" w:themeColor="text1"/>
        </w:rPr>
        <w:t>ellular</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component;</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MF</w:t>
      </w:r>
      <w:r w:rsidR="006D0815">
        <w:rPr>
          <w:rFonts w:ascii="Book Antiqua" w:eastAsia="宋体" w:hAnsi="Book Antiqua" w:hint="eastAsia"/>
          <w:color w:val="000000" w:themeColor="text1"/>
          <w:lang w:eastAsia="zh-CN"/>
        </w:rPr>
        <w:t>: M</w:t>
      </w:r>
      <w:r w:rsidRPr="001612F5">
        <w:rPr>
          <w:rFonts w:ascii="Book Antiqua" w:eastAsia="宋体" w:hAnsi="Book Antiqua"/>
          <w:color w:val="000000" w:themeColor="text1"/>
        </w:rPr>
        <w:t>olecular</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function;</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KEGG</w:t>
      </w:r>
      <w:r w:rsidR="006D0815">
        <w:rPr>
          <w:rFonts w:ascii="Book Antiqua" w:eastAsia="宋体" w:hAnsi="Book Antiqua" w:hint="eastAsia"/>
          <w:color w:val="000000" w:themeColor="text1"/>
          <w:lang w:eastAsia="zh-CN"/>
        </w:rPr>
        <w:t>:</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Kyoto</w:t>
      </w:r>
      <w:r w:rsidR="00B96491">
        <w:rPr>
          <w:rFonts w:ascii="Book Antiqua" w:eastAsia="宋体" w:hAnsi="Book Antiqua"/>
          <w:color w:val="000000" w:themeColor="text1"/>
        </w:rPr>
        <w:t xml:space="preserve"> </w:t>
      </w:r>
      <w:proofErr w:type="spellStart"/>
      <w:r w:rsidRPr="001612F5">
        <w:rPr>
          <w:rFonts w:ascii="Book Antiqua" w:eastAsia="宋体" w:hAnsi="Book Antiqua"/>
          <w:color w:val="000000" w:themeColor="text1"/>
        </w:rPr>
        <w:t>Encylopedia</w:t>
      </w:r>
      <w:proofErr w:type="spellEnd"/>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of</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Genes</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and</w:t>
      </w:r>
      <w:r w:rsidR="00B96491">
        <w:rPr>
          <w:rFonts w:ascii="Book Antiqua" w:eastAsia="宋体" w:hAnsi="Book Antiqua"/>
          <w:color w:val="000000" w:themeColor="text1"/>
        </w:rPr>
        <w:t xml:space="preserve"> </w:t>
      </w:r>
      <w:r w:rsidRPr="001612F5">
        <w:rPr>
          <w:rFonts w:ascii="Book Antiqua" w:eastAsia="宋体" w:hAnsi="Book Antiqua"/>
          <w:color w:val="000000" w:themeColor="text1"/>
        </w:rPr>
        <w:t>Genomes.</w:t>
      </w:r>
    </w:p>
    <w:p w14:paraId="1EF2BF09" w14:textId="12FB9C4F" w:rsidR="007E39A8" w:rsidRPr="006D0815" w:rsidRDefault="006D0815" w:rsidP="006D0815">
      <w:pPr>
        <w:spacing w:line="360" w:lineRule="auto"/>
        <w:jc w:val="both"/>
        <w:rPr>
          <w:rFonts w:ascii="Book Antiqua" w:hAnsi="Book Antiqua"/>
          <w:b/>
          <w:color w:val="000000" w:themeColor="text1"/>
          <w:shd w:val="clear" w:color="auto" w:fill="FFFFFF"/>
        </w:rPr>
      </w:pPr>
      <w:r w:rsidRPr="001612F5">
        <w:rPr>
          <w:rFonts w:ascii="Book Antiqua" w:eastAsia="宋体" w:hAnsi="Book Antiqua"/>
          <w:color w:val="000000" w:themeColor="text1"/>
        </w:rPr>
        <w:t xml:space="preserve"> </w:t>
      </w:r>
      <w:r>
        <w:rPr>
          <w:rFonts w:ascii="Book Antiqua" w:eastAsia="宋体" w:hAnsi="Book Antiqua"/>
          <w:color w:val="000000" w:themeColor="text1"/>
        </w:rPr>
        <w:br w:type="page"/>
      </w:r>
      <w:r w:rsidR="007E39A8" w:rsidRPr="006D0815">
        <w:rPr>
          <w:rFonts w:ascii="Book Antiqua" w:hAnsi="Book Antiqua"/>
          <w:b/>
          <w:color w:val="000000" w:themeColor="text1"/>
        </w:rPr>
        <w:lastRenderedPageBreak/>
        <w:t>Table</w:t>
      </w:r>
      <w:r w:rsidR="00B96491" w:rsidRPr="006D0815">
        <w:rPr>
          <w:rFonts w:ascii="Book Antiqua" w:hAnsi="Book Antiqua"/>
          <w:b/>
          <w:bCs/>
          <w:color w:val="000000" w:themeColor="text1"/>
        </w:rPr>
        <w:t xml:space="preserve"> </w:t>
      </w:r>
      <w:r w:rsidR="007E39A8" w:rsidRPr="006D0815">
        <w:rPr>
          <w:rFonts w:ascii="Book Antiqua" w:hAnsi="Book Antiqua"/>
          <w:b/>
          <w:bCs/>
          <w:color w:val="000000" w:themeColor="text1"/>
        </w:rPr>
        <w:t>1</w:t>
      </w:r>
      <w:r w:rsidRPr="006D0815">
        <w:rPr>
          <w:rFonts w:ascii="Book Antiqua" w:hAnsi="Book Antiqua" w:hint="eastAsia"/>
          <w:b/>
          <w:color w:val="000000" w:themeColor="text1"/>
          <w:lang w:eastAsia="zh-CN"/>
        </w:rPr>
        <w:t xml:space="preserve"> </w:t>
      </w:r>
      <w:r w:rsidR="004077DF">
        <w:rPr>
          <w:rFonts w:ascii="Book Antiqua" w:hAnsi="Book Antiqua"/>
          <w:b/>
          <w:color w:val="000000" w:themeColor="text1"/>
        </w:rPr>
        <w:t>I</w:t>
      </w:r>
      <w:r w:rsidR="007E39A8" w:rsidRPr="006D0815">
        <w:rPr>
          <w:rFonts w:ascii="Book Antiqua" w:hAnsi="Book Antiqua"/>
          <w:b/>
          <w:color w:val="000000" w:themeColor="text1"/>
        </w:rPr>
        <w:t>dentified</w:t>
      </w:r>
      <w:r w:rsidR="00B96491" w:rsidRPr="006D0815">
        <w:rPr>
          <w:rFonts w:ascii="Book Antiqua" w:hAnsi="Book Antiqua"/>
          <w:b/>
          <w:color w:val="000000" w:themeColor="text1"/>
        </w:rPr>
        <w:t xml:space="preserve"> </w:t>
      </w:r>
      <w:r w:rsidR="007E39A8" w:rsidRPr="006D0815">
        <w:rPr>
          <w:rFonts w:ascii="Book Antiqua" w:hAnsi="Book Antiqua"/>
          <w:b/>
          <w:color w:val="000000" w:themeColor="text1"/>
        </w:rPr>
        <w:t>herbs</w:t>
      </w:r>
      <w:r w:rsidR="00B96491" w:rsidRPr="006D0815">
        <w:rPr>
          <w:rFonts w:ascii="Book Antiqua" w:hAnsi="Book Antiqua"/>
          <w:b/>
          <w:color w:val="000000" w:themeColor="text1"/>
        </w:rPr>
        <w:t xml:space="preserve"> </w:t>
      </w:r>
      <w:r w:rsidR="007E39A8" w:rsidRPr="006D0815">
        <w:rPr>
          <w:rFonts w:ascii="Book Antiqua" w:hAnsi="Book Antiqua"/>
          <w:b/>
          <w:color w:val="000000" w:themeColor="text1"/>
        </w:rPr>
        <w:t>and</w:t>
      </w:r>
      <w:r w:rsidR="00B96491" w:rsidRPr="006D0815">
        <w:rPr>
          <w:rFonts w:ascii="Book Antiqua" w:hAnsi="Book Antiqua"/>
          <w:b/>
          <w:color w:val="000000" w:themeColor="text1"/>
        </w:rPr>
        <w:t xml:space="preserve"> </w:t>
      </w:r>
      <w:r w:rsidR="007E39A8" w:rsidRPr="006D0815">
        <w:rPr>
          <w:rFonts w:ascii="Book Antiqua" w:hAnsi="Book Antiqua"/>
          <w:b/>
          <w:color w:val="000000" w:themeColor="text1"/>
        </w:rPr>
        <w:t>their</w:t>
      </w:r>
      <w:r w:rsidR="00B96491" w:rsidRPr="006D0815">
        <w:rPr>
          <w:rFonts w:ascii="Book Antiqua" w:hAnsi="Book Antiqua"/>
          <w:b/>
          <w:color w:val="000000" w:themeColor="text1"/>
        </w:rPr>
        <w:t xml:space="preserve"> </w:t>
      </w:r>
      <w:r w:rsidR="004077DF" w:rsidRPr="006D0815">
        <w:rPr>
          <w:rFonts w:ascii="Book Antiqua" w:hAnsi="Book Antiqua"/>
          <w:b/>
          <w:color w:val="000000" w:themeColor="text1"/>
        </w:rPr>
        <w:t>frequenc</w:t>
      </w:r>
      <w:r w:rsidR="004077DF">
        <w:rPr>
          <w:rFonts w:ascii="Book Antiqua" w:hAnsi="Book Antiqua"/>
          <w:b/>
          <w:color w:val="000000" w:themeColor="text1"/>
        </w:rPr>
        <w:t>y</w:t>
      </w:r>
    </w:p>
    <w:tbl>
      <w:tblPr>
        <w:tblW w:w="5000" w:type="pct"/>
        <w:tblBorders>
          <w:top w:val="single" w:sz="12" w:space="0" w:color="auto"/>
          <w:bottom w:val="single" w:sz="12" w:space="0" w:color="auto"/>
        </w:tblBorders>
        <w:tblLayout w:type="fixed"/>
        <w:tblLook w:val="0600" w:firstRow="0" w:lastRow="0" w:firstColumn="0" w:lastColumn="0" w:noHBand="1" w:noVBand="1"/>
      </w:tblPr>
      <w:tblGrid>
        <w:gridCol w:w="2550"/>
        <w:gridCol w:w="642"/>
        <w:gridCol w:w="2551"/>
        <w:gridCol w:w="642"/>
        <w:gridCol w:w="2551"/>
        <w:gridCol w:w="640"/>
      </w:tblGrid>
      <w:tr w:rsidR="007E39A8" w:rsidRPr="00427130" w14:paraId="181B6FF6" w14:textId="77777777" w:rsidTr="00427130">
        <w:trPr>
          <w:trHeight w:val="356"/>
        </w:trPr>
        <w:tc>
          <w:tcPr>
            <w:tcW w:w="1332" w:type="pct"/>
            <w:tcBorders>
              <w:top w:val="single" w:sz="12" w:space="0" w:color="auto"/>
              <w:bottom w:val="single" w:sz="12" w:space="0" w:color="auto"/>
            </w:tcBorders>
            <w:shd w:val="clear" w:color="auto" w:fill="auto"/>
            <w:noWrap/>
            <w:vAlign w:val="center"/>
          </w:tcPr>
          <w:p w14:paraId="61976CE5" w14:textId="59A83CB1" w:rsidR="007E39A8" w:rsidRPr="00427130" w:rsidRDefault="007E39A8" w:rsidP="00E95E9E">
            <w:pPr>
              <w:spacing w:line="360" w:lineRule="auto"/>
              <w:jc w:val="both"/>
              <w:rPr>
                <w:rFonts w:ascii="Book Antiqua" w:hAnsi="Book Antiqua"/>
                <w:b/>
                <w:color w:val="000000" w:themeColor="text1"/>
              </w:rPr>
            </w:pPr>
            <w:r w:rsidRPr="00427130">
              <w:rPr>
                <w:rFonts w:ascii="Book Antiqua" w:hAnsi="Book Antiqua"/>
                <w:b/>
                <w:color w:val="000000" w:themeColor="text1"/>
              </w:rPr>
              <w:t>Herb</w:t>
            </w:r>
          </w:p>
        </w:tc>
        <w:tc>
          <w:tcPr>
            <w:tcW w:w="335" w:type="pct"/>
            <w:tcBorders>
              <w:top w:val="single" w:sz="12" w:space="0" w:color="auto"/>
              <w:bottom w:val="single" w:sz="12" w:space="0" w:color="auto"/>
            </w:tcBorders>
            <w:shd w:val="clear" w:color="auto" w:fill="auto"/>
            <w:noWrap/>
            <w:vAlign w:val="center"/>
          </w:tcPr>
          <w:p w14:paraId="093988FA" w14:textId="31674BB2" w:rsidR="007E39A8" w:rsidRPr="00427130" w:rsidRDefault="004077DF">
            <w:pPr>
              <w:spacing w:line="360" w:lineRule="auto"/>
              <w:jc w:val="both"/>
              <w:rPr>
                <w:rFonts w:ascii="Book Antiqua" w:hAnsi="Book Antiqua"/>
                <w:b/>
                <w:color w:val="000000" w:themeColor="text1"/>
              </w:rPr>
            </w:pPr>
            <w:r w:rsidRPr="00427130">
              <w:rPr>
                <w:rFonts w:ascii="Book Antiqua" w:hAnsi="Book Antiqua"/>
                <w:b/>
                <w:color w:val="000000" w:themeColor="text1"/>
              </w:rPr>
              <w:t>Frequenc</w:t>
            </w:r>
            <w:r>
              <w:rPr>
                <w:rFonts w:ascii="Book Antiqua" w:hAnsi="Book Antiqua"/>
                <w:b/>
                <w:color w:val="000000" w:themeColor="text1"/>
              </w:rPr>
              <w:t>y</w:t>
            </w:r>
          </w:p>
        </w:tc>
        <w:tc>
          <w:tcPr>
            <w:tcW w:w="1332" w:type="pct"/>
            <w:tcBorders>
              <w:top w:val="single" w:sz="12" w:space="0" w:color="auto"/>
              <w:bottom w:val="single" w:sz="12" w:space="0" w:color="auto"/>
            </w:tcBorders>
            <w:vAlign w:val="center"/>
          </w:tcPr>
          <w:p w14:paraId="7F4894FD" w14:textId="62CFB41E" w:rsidR="007E39A8" w:rsidRPr="00427130" w:rsidRDefault="007E39A8" w:rsidP="00E95E9E">
            <w:pPr>
              <w:spacing w:line="360" w:lineRule="auto"/>
              <w:jc w:val="both"/>
              <w:rPr>
                <w:rFonts w:ascii="Book Antiqua" w:hAnsi="Book Antiqua"/>
                <w:b/>
                <w:color w:val="000000" w:themeColor="text1"/>
              </w:rPr>
            </w:pPr>
            <w:r w:rsidRPr="00427130">
              <w:rPr>
                <w:rFonts w:ascii="Book Antiqua" w:hAnsi="Book Antiqua"/>
                <w:b/>
                <w:color w:val="000000" w:themeColor="text1"/>
              </w:rPr>
              <w:t>Herb</w:t>
            </w:r>
          </w:p>
        </w:tc>
        <w:tc>
          <w:tcPr>
            <w:tcW w:w="335" w:type="pct"/>
            <w:tcBorders>
              <w:top w:val="single" w:sz="12" w:space="0" w:color="auto"/>
              <w:bottom w:val="single" w:sz="12" w:space="0" w:color="auto"/>
            </w:tcBorders>
            <w:vAlign w:val="center"/>
          </w:tcPr>
          <w:p w14:paraId="1E88BAA1" w14:textId="4035E587" w:rsidR="007E39A8" w:rsidRPr="00427130" w:rsidRDefault="004077DF">
            <w:pPr>
              <w:spacing w:line="360" w:lineRule="auto"/>
              <w:jc w:val="both"/>
              <w:rPr>
                <w:rFonts w:ascii="Book Antiqua" w:hAnsi="Book Antiqua"/>
                <w:b/>
                <w:color w:val="000000" w:themeColor="text1"/>
              </w:rPr>
            </w:pPr>
            <w:r w:rsidRPr="00427130">
              <w:rPr>
                <w:rFonts w:ascii="Book Antiqua" w:hAnsi="Book Antiqua"/>
                <w:b/>
                <w:color w:val="000000" w:themeColor="text1"/>
              </w:rPr>
              <w:t>Frequenc</w:t>
            </w:r>
            <w:r>
              <w:rPr>
                <w:rFonts w:ascii="Book Antiqua" w:hAnsi="Book Antiqua"/>
                <w:b/>
                <w:color w:val="000000" w:themeColor="text1"/>
              </w:rPr>
              <w:t>y</w:t>
            </w:r>
          </w:p>
        </w:tc>
        <w:tc>
          <w:tcPr>
            <w:tcW w:w="1332" w:type="pct"/>
            <w:tcBorders>
              <w:top w:val="single" w:sz="12" w:space="0" w:color="auto"/>
              <w:bottom w:val="single" w:sz="12" w:space="0" w:color="auto"/>
            </w:tcBorders>
            <w:vAlign w:val="center"/>
          </w:tcPr>
          <w:p w14:paraId="7E6C6AC2" w14:textId="6EB33013" w:rsidR="007E39A8" w:rsidRPr="00427130" w:rsidRDefault="007E39A8" w:rsidP="00E95E9E">
            <w:pPr>
              <w:spacing w:line="360" w:lineRule="auto"/>
              <w:jc w:val="both"/>
              <w:rPr>
                <w:rFonts w:ascii="Book Antiqua" w:hAnsi="Book Antiqua"/>
                <w:b/>
                <w:color w:val="000000" w:themeColor="text1"/>
              </w:rPr>
            </w:pPr>
            <w:r w:rsidRPr="00427130">
              <w:rPr>
                <w:rFonts w:ascii="Book Antiqua" w:hAnsi="Book Antiqua"/>
                <w:b/>
                <w:color w:val="000000" w:themeColor="text1"/>
              </w:rPr>
              <w:t>Herb</w:t>
            </w:r>
          </w:p>
        </w:tc>
        <w:tc>
          <w:tcPr>
            <w:tcW w:w="335" w:type="pct"/>
            <w:tcBorders>
              <w:top w:val="single" w:sz="12" w:space="0" w:color="auto"/>
              <w:bottom w:val="single" w:sz="12" w:space="0" w:color="auto"/>
            </w:tcBorders>
            <w:vAlign w:val="center"/>
          </w:tcPr>
          <w:p w14:paraId="20487E21" w14:textId="4EC1E736" w:rsidR="007E39A8" w:rsidRPr="00427130" w:rsidRDefault="004077DF">
            <w:pPr>
              <w:spacing w:line="360" w:lineRule="auto"/>
              <w:jc w:val="both"/>
              <w:rPr>
                <w:rFonts w:ascii="Book Antiqua" w:hAnsi="Book Antiqua"/>
                <w:b/>
                <w:color w:val="000000" w:themeColor="text1"/>
              </w:rPr>
            </w:pPr>
            <w:r w:rsidRPr="00427130">
              <w:rPr>
                <w:rFonts w:ascii="Book Antiqua" w:hAnsi="Book Antiqua"/>
                <w:b/>
                <w:color w:val="000000" w:themeColor="text1"/>
              </w:rPr>
              <w:t>Frequenc</w:t>
            </w:r>
            <w:r>
              <w:rPr>
                <w:rFonts w:ascii="Book Antiqua" w:hAnsi="Book Antiqua"/>
                <w:b/>
                <w:color w:val="000000" w:themeColor="text1"/>
              </w:rPr>
              <w:t>y</w:t>
            </w:r>
          </w:p>
        </w:tc>
      </w:tr>
      <w:tr w:rsidR="007E39A8" w:rsidRPr="00E95E9E" w14:paraId="33271613" w14:textId="77777777" w:rsidTr="00427130">
        <w:trPr>
          <w:trHeight w:val="356"/>
        </w:trPr>
        <w:tc>
          <w:tcPr>
            <w:tcW w:w="1332" w:type="pct"/>
            <w:tcBorders>
              <w:top w:val="single" w:sz="12" w:space="0" w:color="auto"/>
            </w:tcBorders>
            <w:shd w:val="clear" w:color="auto" w:fill="auto"/>
            <w:noWrap/>
            <w:vAlign w:val="center"/>
            <w:hideMark/>
          </w:tcPr>
          <w:p w14:paraId="6FA2FE24"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335" w:type="pct"/>
            <w:tcBorders>
              <w:top w:val="single" w:sz="12" w:space="0" w:color="auto"/>
            </w:tcBorders>
            <w:shd w:val="clear" w:color="auto" w:fill="auto"/>
            <w:noWrap/>
            <w:vAlign w:val="center"/>
            <w:hideMark/>
          </w:tcPr>
          <w:p w14:paraId="5AFC99BF"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154</w:t>
            </w:r>
          </w:p>
        </w:tc>
        <w:tc>
          <w:tcPr>
            <w:tcW w:w="1332" w:type="pct"/>
            <w:tcBorders>
              <w:top w:val="single" w:sz="12" w:space="0" w:color="auto"/>
            </w:tcBorders>
            <w:vAlign w:val="center"/>
          </w:tcPr>
          <w:p w14:paraId="27A3192B"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Aucklandiae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335" w:type="pct"/>
            <w:tcBorders>
              <w:top w:val="single" w:sz="12" w:space="0" w:color="auto"/>
            </w:tcBorders>
            <w:vAlign w:val="center"/>
          </w:tcPr>
          <w:p w14:paraId="370945DD"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40</w:t>
            </w:r>
          </w:p>
        </w:tc>
        <w:tc>
          <w:tcPr>
            <w:tcW w:w="1332" w:type="pct"/>
            <w:tcBorders>
              <w:top w:val="single" w:sz="12" w:space="0" w:color="auto"/>
            </w:tcBorders>
            <w:vAlign w:val="center"/>
          </w:tcPr>
          <w:p w14:paraId="79C9EE72"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Citri</w:t>
            </w:r>
            <w:proofErr w:type="spellEnd"/>
            <w:r w:rsidR="00B96491" w:rsidRPr="007B7455">
              <w:rPr>
                <w:rFonts w:ascii="Book Antiqua" w:eastAsia="等线" w:hAnsi="Book Antiqua"/>
                <w:i/>
                <w:color w:val="000000" w:themeColor="text1"/>
              </w:rPr>
              <w:t xml:space="preserve"> </w:t>
            </w:r>
            <w:proofErr w:type="spellStart"/>
            <w:r w:rsidRPr="007B7455">
              <w:rPr>
                <w:rFonts w:ascii="Book Antiqua" w:eastAsia="等线" w:hAnsi="Book Antiqua"/>
                <w:i/>
                <w:color w:val="000000" w:themeColor="text1"/>
              </w:rPr>
              <w:t>Sarcodactylis</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p>
        </w:tc>
        <w:tc>
          <w:tcPr>
            <w:tcW w:w="335" w:type="pct"/>
            <w:tcBorders>
              <w:top w:val="single" w:sz="12" w:space="0" w:color="auto"/>
            </w:tcBorders>
            <w:vAlign w:val="center"/>
          </w:tcPr>
          <w:p w14:paraId="52CD9056"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14</w:t>
            </w:r>
          </w:p>
        </w:tc>
      </w:tr>
      <w:tr w:rsidR="007E39A8" w:rsidRPr="00E95E9E" w14:paraId="36A7A16C" w14:textId="77777777" w:rsidTr="00427130">
        <w:trPr>
          <w:trHeight w:val="356"/>
        </w:trPr>
        <w:tc>
          <w:tcPr>
            <w:tcW w:w="1332" w:type="pct"/>
            <w:shd w:val="clear" w:color="auto" w:fill="auto"/>
            <w:noWrap/>
            <w:vAlign w:val="center"/>
            <w:hideMark/>
          </w:tcPr>
          <w:p w14:paraId="7D86A0C7"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335" w:type="pct"/>
            <w:shd w:val="clear" w:color="auto" w:fill="auto"/>
            <w:noWrap/>
            <w:vAlign w:val="center"/>
            <w:hideMark/>
          </w:tcPr>
          <w:p w14:paraId="30D2F63E"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121</w:t>
            </w:r>
          </w:p>
        </w:tc>
        <w:tc>
          <w:tcPr>
            <w:tcW w:w="1332" w:type="pct"/>
            <w:vAlign w:val="center"/>
          </w:tcPr>
          <w:p w14:paraId="283D7D6B"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Magnoliae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Officinalis</w:t>
            </w:r>
            <w:r w:rsidR="00B96491" w:rsidRPr="007B7455">
              <w:rPr>
                <w:rFonts w:ascii="Book Antiqua" w:hAnsi="Book Antiqua"/>
                <w:i/>
                <w:color w:val="000000" w:themeColor="text1"/>
              </w:rPr>
              <w:t xml:space="preserve"> </w:t>
            </w:r>
            <w:r w:rsidRPr="007B7455">
              <w:rPr>
                <w:rFonts w:ascii="Book Antiqua" w:hAnsi="Book Antiqua"/>
                <w:i/>
                <w:color w:val="000000" w:themeColor="text1"/>
              </w:rPr>
              <w:t>Cortex</w:t>
            </w:r>
          </w:p>
        </w:tc>
        <w:tc>
          <w:tcPr>
            <w:tcW w:w="335" w:type="pct"/>
            <w:vAlign w:val="center"/>
          </w:tcPr>
          <w:p w14:paraId="5A0143FE"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40</w:t>
            </w:r>
          </w:p>
        </w:tc>
        <w:tc>
          <w:tcPr>
            <w:tcW w:w="1332" w:type="pct"/>
            <w:vAlign w:val="center"/>
          </w:tcPr>
          <w:p w14:paraId="7D9A441B"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Gardeniae</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p>
        </w:tc>
        <w:tc>
          <w:tcPr>
            <w:tcW w:w="335" w:type="pct"/>
            <w:vAlign w:val="center"/>
          </w:tcPr>
          <w:p w14:paraId="2233C209"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14</w:t>
            </w:r>
          </w:p>
        </w:tc>
      </w:tr>
      <w:tr w:rsidR="007E39A8" w:rsidRPr="00E95E9E" w14:paraId="60956470" w14:textId="77777777" w:rsidTr="00427130">
        <w:trPr>
          <w:trHeight w:val="356"/>
        </w:trPr>
        <w:tc>
          <w:tcPr>
            <w:tcW w:w="1332" w:type="pct"/>
            <w:shd w:val="clear" w:color="auto" w:fill="auto"/>
            <w:noWrap/>
            <w:vAlign w:val="center"/>
            <w:hideMark/>
          </w:tcPr>
          <w:p w14:paraId="57E87104"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335" w:type="pct"/>
            <w:shd w:val="clear" w:color="auto" w:fill="auto"/>
            <w:noWrap/>
            <w:vAlign w:val="center"/>
            <w:hideMark/>
          </w:tcPr>
          <w:p w14:paraId="0B449CEB"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100</w:t>
            </w:r>
          </w:p>
        </w:tc>
        <w:tc>
          <w:tcPr>
            <w:tcW w:w="1332" w:type="pct"/>
            <w:vAlign w:val="center"/>
          </w:tcPr>
          <w:p w14:paraId="62449D84"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Salviae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Miltiorrhizae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335" w:type="pct"/>
            <w:vAlign w:val="center"/>
          </w:tcPr>
          <w:p w14:paraId="7D5BA8FE"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38</w:t>
            </w:r>
          </w:p>
        </w:tc>
        <w:tc>
          <w:tcPr>
            <w:tcW w:w="1332" w:type="pct"/>
            <w:vAlign w:val="center"/>
          </w:tcPr>
          <w:p w14:paraId="406F0286"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Rehmanniae</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Radix</w:t>
            </w:r>
          </w:p>
        </w:tc>
        <w:tc>
          <w:tcPr>
            <w:tcW w:w="335" w:type="pct"/>
            <w:vAlign w:val="center"/>
          </w:tcPr>
          <w:p w14:paraId="7DC09808"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13</w:t>
            </w:r>
          </w:p>
        </w:tc>
      </w:tr>
      <w:tr w:rsidR="007E39A8" w:rsidRPr="00E95E9E" w14:paraId="49F5FCDB" w14:textId="77777777" w:rsidTr="00427130">
        <w:trPr>
          <w:trHeight w:val="356"/>
        </w:trPr>
        <w:tc>
          <w:tcPr>
            <w:tcW w:w="1332" w:type="pct"/>
            <w:shd w:val="clear" w:color="auto" w:fill="auto"/>
            <w:noWrap/>
            <w:vAlign w:val="center"/>
            <w:hideMark/>
          </w:tcPr>
          <w:p w14:paraId="5E3B0E81"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Paeoniae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Alba</w:t>
            </w:r>
          </w:p>
        </w:tc>
        <w:tc>
          <w:tcPr>
            <w:tcW w:w="335" w:type="pct"/>
            <w:shd w:val="clear" w:color="auto" w:fill="auto"/>
            <w:noWrap/>
            <w:vAlign w:val="center"/>
            <w:hideMark/>
          </w:tcPr>
          <w:p w14:paraId="1AA84155"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82</w:t>
            </w:r>
          </w:p>
        </w:tc>
        <w:tc>
          <w:tcPr>
            <w:tcW w:w="1332" w:type="pct"/>
            <w:vAlign w:val="center"/>
          </w:tcPr>
          <w:p w14:paraId="43DF24E2"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Notoginseng</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335" w:type="pct"/>
            <w:vAlign w:val="center"/>
          </w:tcPr>
          <w:p w14:paraId="6296C51F"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36</w:t>
            </w:r>
          </w:p>
        </w:tc>
        <w:tc>
          <w:tcPr>
            <w:tcW w:w="1332" w:type="pct"/>
            <w:vAlign w:val="center"/>
          </w:tcPr>
          <w:p w14:paraId="4D1519FE"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Hordei</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r w:rsidR="00B96491" w:rsidRPr="007B7455">
              <w:rPr>
                <w:rFonts w:ascii="Book Antiqua" w:eastAsia="等线" w:hAnsi="Book Antiqua"/>
                <w:i/>
                <w:color w:val="000000" w:themeColor="text1"/>
              </w:rPr>
              <w:t xml:space="preserve"> </w:t>
            </w:r>
            <w:proofErr w:type="spellStart"/>
            <w:r w:rsidRPr="007B7455">
              <w:rPr>
                <w:rFonts w:ascii="Book Antiqua" w:eastAsia="等线" w:hAnsi="Book Antiqua"/>
                <w:i/>
                <w:color w:val="000000" w:themeColor="text1"/>
              </w:rPr>
              <w:t>Germinatus</w:t>
            </w:r>
            <w:proofErr w:type="spellEnd"/>
          </w:p>
        </w:tc>
        <w:tc>
          <w:tcPr>
            <w:tcW w:w="335" w:type="pct"/>
            <w:vAlign w:val="center"/>
          </w:tcPr>
          <w:p w14:paraId="3D92F60C"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13</w:t>
            </w:r>
          </w:p>
        </w:tc>
      </w:tr>
      <w:tr w:rsidR="007E39A8" w:rsidRPr="00E95E9E" w14:paraId="68D737B2" w14:textId="77777777" w:rsidTr="00427130">
        <w:trPr>
          <w:trHeight w:val="356"/>
        </w:trPr>
        <w:tc>
          <w:tcPr>
            <w:tcW w:w="1332" w:type="pct"/>
            <w:shd w:val="clear" w:color="auto" w:fill="auto"/>
            <w:noWrap/>
            <w:vAlign w:val="center"/>
            <w:hideMark/>
          </w:tcPr>
          <w:p w14:paraId="7CF236DF"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335" w:type="pct"/>
            <w:shd w:val="clear" w:color="auto" w:fill="auto"/>
            <w:noWrap/>
            <w:vAlign w:val="center"/>
            <w:hideMark/>
          </w:tcPr>
          <w:p w14:paraId="732FF6A1"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79</w:t>
            </w:r>
          </w:p>
        </w:tc>
        <w:tc>
          <w:tcPr>
            <w:tcW w:w="1332" w:type="pct"/>
            <w:vAlign w:val="center"/>
          </w:tcPr>
          <w:p w14:paraId="121574CE"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Bletillae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335" w:type="pct"/>
            <w:vAlign w:val="center"/>
          </w:tcPr>
          <w:p w14:paraId="5C2EAF1E"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35</w:t>
            </w:r>
          </w:p>
        </w:tc>
        <w:tc>
          <w:tcPr>
            <w:tcW w:w="1332" w:type="pct"/>
            <w:vAlign w:val="center"/>
          </w:tcPr>
          <w:p w14:paraId="0600F927"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Perillae</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p>
        </w:tc>
        <w:tc>
          <w:tcPr>
            <w:tcW w:w="335" w:type="pct"/>
            <w:vAlign w:val="center"/>
          </w:tcPr>
          <w:p w14:paraId="6E630C2E"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13</w:t>
            </w:r>
          </w:p>
        </w:tc>
      </w:tr>
      <w:tr w:rsidR="007E39A8" w:rsidRPr="00E95E9E" w14:paraId="3F18A10F" w14:textId="77777777" w:rsidTr="00427130">
        <w:trPr>
          <w:trHeight w:val="356"/>
        </w:trPr>
        <w:tc>
          <w:tcPr>
            <w:tcW w:w="1332" w:type="pct"/>
            <w:shd w:val="clear" w:color="auto" w:fill="auto"/>
            <w:noWrap/>
            <w:vAlign w:val="center"/>
            <w:hideMark/>
          </w:tcPr>
          <w:p w14:paraId="23809297"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Pericarpium</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Citri</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Reticulatae</w:t>
            </w:r>
            <w:proofErr w:type="spellEnd"/>
          </w:p>
        </w:tc>
        <w:tc>
          <w:tcPr>
            <w:tcW w:w="335" w:type="pct"/>
            <w:shd w:val="clear" w:color="auto" w:fill="auto"/>
            <w:noWrap/>
            <w:vAlign w:val="center"/>
            <w:hideMark/>
          </w:tcPr>
          <w:p w14:paraId="1684660D"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78</w:t>
            </w:r>
          </w:p>
        </w:tc>
        <w:tc>
          <w:tcPr>
            <w:tcW w:w="1332" w:type="pct"/>
            <w:vAlign w:val="center"/>
          </w:tcPr>
          <w:p w14:paraId="704BC73A"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Jujubae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Fructus</w:t>
            </w:r>
          </w:p>
        </w:tc>
        <w:tc>
          <w:tcPr>
            <w:tcW w:w="335" w:type="pct"/>
            <w:vAlign w:val="center"/>
          </w:tcPr>
          <w:p w14:paraId="2626F95A"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35</w:t>
            </w:r>
          </w:p>
        </w:tc>
        <w:tc>
          <w:tcPr>
            <w:tcW w:w="1332" w:type="pct"/>
            <w:vAlign w:val="center"/>
          </w:tcPr>
          <w:p w14:paraId="4038C025"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Toosendan</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p>
        </w:tc>
        <w:tc>
          <w:tcPr>
            <w:tcW w:w="335" w:type="pct"/>
            <w:vAlign w:val="center"/>
          </w:tcPr>
          <w:p w14:paraId="5C302C19"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13</w:t>
            </w:r>
          </w:p>
        </w:tc>
      </w:tr>
      <w:tr w:rsidR="007E39A8" w:rsidRPr="00E95E9E" w14:paraId="5ED4A64E" w14:textId="77777777" w:rsidTr="00427130">
        <w:trPr>
          <w:trHeight w:val="356"/>
        </w:trPr>
        <w:tc>
          <w:tcPr>
            <w:tcW w:w="1332" w:type="pct"/>
            <w:shd w:val="clear" w:color="auto" w:fill="auto"/>
            <w:noWrap/>
            <w:vAlign w:val="center"/>
            <w:hideMark/>
          </w:tcPr>
          <w:p w14:paraId="2EE79E75"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Atractylodis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Macrocephalae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335" w:type="pct"/>
            <w:shd w:val="clear" w:color="auto" w:fill="auto"/>
            <w:noWrap/>
            <w:vAlign w:val="center"/>
            <w:hideMark/>
          </w:tcPr>
          <w:p w14:paraId="06B6B876"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75</w:t>
            </w:r>
          </w:p>
        </w:tc>
        <w:tc>
          <w:tcPr>
            <w:tcW w:w="1332" w:type="pct"/>
            <w:vAlign w:val="center"/>
          </w:tcPr>
          <w:p w14:paraId="2ACF450F"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Aurantii</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Fructus</w:t>
            </w:r>
          </w:p>
        </w:tc>
        <w:tc>
          <w:tcPr>
            <w:tcW w:w="335" w:type="pct"/>
            <w:vAlign w:val="center"/>
          </w:tcPr>
          <w:p w14:paraId="6C992125"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33</w:t>
            </w:r>
          </w:p>
        </w:tc>
        <w:tc>
          <w:tcPr>
            <w:tcW w:w="1332" w:type="pct"/>
            <w:vAlign w:val="center"/>
          </w:tcPr>
          <w:p w14:paraId="49997A55"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Lilii</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Bulbus</w:t>
            </w:r>
          </w:p>
        </w:tc>
        <w:tc>
          <w:tcPr>
            <w:tcW w:w="335" w:type="pct"/>
            <w:vAlign w:val="center"/>
          </w:tcPr>
          <w:p w14:paraId="1FF6EC51"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12</w:t>
            </w:r>
          </w:p>
        </w:tc>
      </w:tr>
      <w:tr w:rsidR="007E39A8" w:rsidRPr="00E95E9E" w14:paraId="2183EEBD" w14:textId="77777777" w:rsidTr="00427130">
        <w:trPr>
          <w:trHeight w:val="356"/>
        </w:trPr>
        <w:tc>
          <w:tcPr>
            <w:tcW w:w="1332" w:type="pct"/>
            <w:shd w:val="clear" w:color="auto" w:fill="auto"/>
            <w:noWrap/>
            <w:vAlign w:val="center"/>
            <w:hideMark/>
          </w:tcPr>
          <w:p w14:paraId="1EFCF819"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Codonopsis</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335" w:type="pct"/>
            <w:shd w:val="clear" w:color="auto" w:fill="auto"/>
            <w:noWrap/>
            <w:vAlign w:val="center"/>
            <w:hideMark/>
          </w:tcPr>
          <w:p w14:paraId="69C690ED"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73</w:t>
            </w:r>
          </w:p>
        </w:tc>
        <w:tc>
          <w:tcPr>
            <w:tcW w:w="1332" w:type="pct"/>
            <w:vAlign w:val="center"/>
          </w:tcPr>
          <w:p w14:paraId="01B2B6A2"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Euodiae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Fructus</w:t>
            </w:r>
          </w:p>
        </w:tc>
        <w:tc>
          <w:tcPr>
            <w:tcW w:w="335" w:type="pct"/>
            <w:vAlign w:val="center"/>
          </w:tcPr>
          <w:p w14:paraId="401512DC"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24</w:t>
            </w:r>
          </w:p>
        </w:tc>
        <w:tc>
          <w:tcPr>
            <w:tcW w:w="1332" w:type="pct"/>
            <w:vAlign w:val="center"/>
          </w:tcPr>
          <w:p w14:paraId="038149A2"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Linderae</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Radix</w:t>
            </w:r>
          </w:p>
        </w:tc>
        <w:tc>
          <w:tcPr>
            <w:tcW w:w="335" w:type="pct"/>
            <w:vAlign w:val="center"/>
          </w:tcPr>
          <w:p w14:paraId="11F28FD1"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12</w:t>
            </w:r>
          </w:p>
        </w:tc>
      </w:tr>
      <w:tr w:rsidR="007E39A8" w:rsidRPr="00E95E9E" w14:paraId="0F92078F" w14:textId="77777777" w:rsidTr="00427130">
        <w:trPr>
          <w:trHeight w:val="356"/>
        </w:trPr>
        <w:tc>
          <w:tcPr>
            <w:tcW w:w="1332" w:type="pct"/>
            <w:shd w:val="clear" w:color="auto" w:fill="auto"/>
            <w:noWrap/>
            <w:vAlign w:val="center"/>
            <w:hideMark/>
          </w:tcPr>
          <w:p w14:paraId="5D6A89C5"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Poria</w:t>
            </w:r>
            <w:proofErr w:type="spellEnd"/>
          </w:p>
        </w:tc>
        <w:tc>
          <w:tcPr>
            <w:tcW w:w="335" w:type="pct"/>
            <w:shd w:val="clear" w:color="auto" w:fill="auto"/>
            <w:noWrap/>
            <w:vAlign w:val="center"/>
            <w:hideMark/>
          </w:tcPr>
          <w:p w14:paraId="5B3444D9"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73</w:t>
            </w:r>
          </w:p>
        </w:tc>
        <w:tc>
          <w:tcPr>
            <w:tcW w:w="1332" w:type="pct"/>
            <w:vAlign w:val="center"/>
          </w:tcPr>
          <w:p w14:paraId="7F422374"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Aurantii</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Fructus</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Immaturus</w:t>
            </w:r>
            <w:proofErr w:type="spellEnd"/>
          </w:p>
        </w:tc>
        <w:tc>
          <w:tcPr>
            <w:tcW w:w="335" w:type="pct"/>
            <w:vAlign w:val="center"/>
          </w:tcPr>
          <w:p w14:paraId="27570530"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23</w:t>
            </w:r>
          </w:p>
        </w:tc>
        <w:tc>
          <w:tcPr>
            <w:tcW w:w="1332" w:type="pct"/>
            <w:vAlign w:val="center"/>
          </w:tcPr>
          <w:p w14:paraId="506ED994"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Faeces</w:t>
            </w:r>
            <w:proofErr w:type="spellEnd"/>
            <w:r w:rsidR="00B96491" w:rsidRPr="007B7455">
              <w:rPr>
                <w:rFonts w:ascii="Book Antiqua" w:eastAsia="等线" w:hAnsi="Book Antiqua"/>
                <w:i/>
                <w:color w:val="000000" w:themeColor="text1"/>
              </w:rPr>
              <w:t xml:space="preserve"> </w:t>
            </w:r>
            <w:proofErr w:type="spellStart"/>
            <w:r w:rsidRPr="007B7455">
              <w:rPr>
                <w:rFonts w:ascii="Book Antiqua" w:eastAsia="等线" w:hAnsi="Book Antiqua"/>
                <w:i/>
                <w:color w:val="000000" w:themeColor="text1"/>
              </w:rPr>
              <w:t>Trogopterpri</w:t>
            </w:r>
            <w:proofErr w:type="spellEnd"/>
          </w:p>
        </w:tc>
        <w:tc>
          <w:tcPr>
            <w:tcW w:w="335" w:type="pct"/>
            <w:vAlign w:val="center"/>
          </w:tcPr>
          <w:p w14:paraId="479DE61F"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12</w:t>
            </w:r>
          </w:p>
        </w:tc>
      </w:tr>
      <w:tr w:rsidR="007E39A8" w:rsidRPr="00E95E9E" w14:paraId="3E0F2199" w14:textId="77777777" w:rsidTr="00427130">
        <w:trPr>
          <w:trHeight w:val="356"/>
        </w:trPr>
        <w:tc>
          <w:tcPr>
            <w:tcW w:w="1332" w:type="pct"/>
            <w:shd w:val="clear" w:color="auto" w:fill="auto"/>
            <w:noWrap/>
            <w:vAlign w:val="center"/>
            <w:hideMark/>
          </w:tcPr>
          <w:p w14:paraId="7038B9AF"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Taraxaci</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Herba</w:t>
            </w:r>
            <w:proofErr w:type="spellEnd"/>
          </w:p>
        </w:tc>
        <w:tc>
          <w:tcPr>
            <w:tcW w:w="335" w:type="pct"/>
            <w:shd w:val="clear" w:color="auto" w:fill="auto"/>
            <w:noWrap/>
            <w:vAlign w:val="center"/>
            <w:hideMark/>
          </w:tcPr>
          <w:p w14:paraId="4B386C61"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65</w:t>
            </w:r>
          </w:p>
        </w:tc>
        <w:tc>
          <w:tcPr>
            <w:tcW w:w="1332" w:type="pct"/>
            <w:vAlign w:val="center"/>
          </w:tcPr>
          <w:p w14:paraId="4EA29E2D"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Cyperi</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335" w:type="pct"/>
            <w:vAlign w:val="center"/>
          </w:tcPr>
          <w:p w14:paraId="4F9B157D"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22</w:t>
            </w:r>
          </w:p>
        </w:tc>
        <w:tc>
          <w:tcPr>
            <w:tcW w:w="1332" w:type="pct"/>
            <w:vAlign w:val="center"/>
          </w:tcPr>
          <w:p w14:paraId="0B9440E4"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Atractylodis</w:t>
            </w:r>
            <w:proofErr w:type="spellEnd"/>
            <w:r w:rsidR="00B96491" w:rsidRPr="007B7455">
              <w:rPr>
                <w:rFonts w:ascii="Book Antiqua" w:eastAsia="等线" w:hAnsi="Book Antiqua"/>
                <w:i/>
                <w:color w:val="000000" w:themeColor="text1"/>
              </w:rPr>
              <w:t xml:space="preserve"> </w:t>
            </w:r>
            <w:proofErr w:type="spellStart"/>
            <w:r w:rsidRPr="007B7455">
              <w:rPr>
                <w:rFonts w:ascii="Book Antiqua" w:eastAsia="等线" w:hAnsi="Book Antiqua"/>
                <w:i/>
                <w:color w:val="000000" w:themeColor="text1"/>
              </w:rPr>
              <w:t>Rhizoma</w:t>
            </w:r>
            <w:proofErr w:type="spellEnd"/>
          </w:p>
        </w:tc>
        <w:tc>
          <w:tcPr>
            <w:tcW w:w="335" w:type="pct"/>
            <w:vAlign w:val="center"/>
          </w:tcPr>
          <w:p w14:paraId="518A348F"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hAnsi="Book Antiqua"/>
                <w:color w:val="000000" w:themeColor="text1"/>
              </w:rPr>
              <w:t>12</w:t>
            </w:r>
          </w:p>
        </w:tc>
      </w:tr>
      <w:tr w:rsidR="007E39A8" w:rsidRPr="00E95E9E" w14:paraId="7E5E3D6E" w14:textId="77777777" w:rsidTr="00427130">
        <w:trPr>
          <w:trHeight w:val="356"/>
        </w:trPr>
        <w:tc>
          <w:tcPr>
            <w:tcW w:w="1332" w:type="pct"/>
            <w:shd w:val="clear" w:color="auto" w:fill="auto"/>
            <w:noWrap/>
            <w:vAlign w:val="center"/>
            <w:hideMark/>
          </w:tcPr>
          <w:p w14:paraId="6588C7A4"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Astragali</w:t>
            </w:r>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335" w:type="pct"/>
            <w:shd w:val="clear" w:color="auto" w:fill="auto"/>
            <w:noWrap/>
            <w:vAlign w:val="center"/>
            <w:hideMark/>
          </w:tcPr>
          <w:p w14:paraId="4B5FCF58"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56</w:t>
            </w:r>
          </w:p>
        </w:tc>
        <w:tc>
          <w:tcPr>
            <w:tcW w:w="1332" w:type="pct"/>
            <w:vAlign w:val="center"/>
          </w:tcPr>
          <w:p w14:paraId="35A24AF8"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Cinnamomi</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Ramulus</w:t>
            </w:r>
            <w:proofErr w:type="spellEnd"/>
          </w:p>
        </w:tc>
        <w:tc>
          <w:tcPr>
            <w:tcW w:w="335" w:type="pct"/>
            <w:vAlign w:val="center"/>
          </w:tcPr>
          <w:p w14:paraId="2E22EA6E"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19</w:t>
            </w:r>
          </w:p>
        </w:tc>
        <w:tc>
          <w:tcPr>
            <w:tcW w:w="1332" w:type="pct"/>
            <w:vAlign w:val="center"/>
          </w:tcPr>
          <w:p w14:paraId="0C884BBD"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Angelicae</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Sinensis</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Radix</w:t>
            </w:r>
          </w:p>
        </w:tc>
        <w:tc>
          <w:tcPr>
            <w:tcW w:w="335" w:type="pct"/>
            <w:vAlign w:val="center"/>
          </w:tcPr>
          <w:p w14:paraId="63CE59F7"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11</w:t>
            </w:r>
          </w:p>
        </w:tc>
      </w:tr>
      <w:tr w:rsidR="007E39A8" w:rsidRPr="00E95E9E" w14:paraId="39C8BD12" w14:textId="77777777" w:rsidTr="00427130">
        <w:trPr>
          <w:trHeight w:val="356"/>
        </w:trPr>
        <w:tc>
          <w:tcPr>
            <w:tcW w:w="1332" w:type="pct"/>
            <w:shd w:val="clear" w:color="auto" w:fill="auto"/>
            <w:noWrap/>
            <w:vAlign w:val="center"/>
            <w:hideMark/>
          </w:tcPr>
          <w:p w14:paraId="0067A9F6"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Sepiae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Endoconcha</w:t>
            </w:r>
            <w:proofErr w:type="spellEnd"/>
          </w:p>
        </w:tc>
        <w:tc>
          <w:tcPr>
            <w:tcW w:w="335" w:type="pct"/>
            <w:shd w:val="clear" w:color="auto" w:fill="auto"/>
            <w:noWrap/>
            <w:vAlign w:val="center"/>
            <w:hideMark/>
          </w:tcPr>
          <w:p w14:paraId="23F005BB"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54</w:t>
            </w:r>
          </w:p>
        </w:tc>
        <w:tc>
          <w:tcPr>
            <w:tcW w:w="1332" w:type="pct"/>
            <w:vAlign w:val="center"/>
          </w:tcPr>
          <w:p w14:paraId="4A1895BA"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Coicis</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Semen</w:t>
            </w:r>
          </w:p>
        </w:tc>
        <w:tc>
          <w:tcPr>
            <w:tcW w:w="335" w:type="pct"/>
            <w:vAlign w:val="center"/>
          </w:tcPr>
          <w:p w14:paraId="2C34CAAD"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18</w:t>
            </w:r>
          </w:p>
        </w:tc>
        <w:tc>
          <w:tcPr>
            <w:tcW w:w="1332" w:type="pct"/>
            <w:vAlign w:val="center"/>
          </w:tcPr>
          <w:p w14:paraId="00501AFB"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Crataegi</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p>
        </w:tc>
        <w:tc>
          <w:tcPr>
            <w:tcW w:w="335" w:type="pct"/>
            <w:vAlign w:val="center"/>
          </w:tcPr>
          <w:p w14:paraId="1C27B147"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11</w:t>
            </w:r>
          </w:p>
        </w:tc>
      </w:tr>
      <w:tr w:rsidR="007E39A8" w:rsidRPr="00E95E9E" w14:paraId="0E6BA546" w14:textId="77777777" w:rsidTr="00427130">
        <w:trPr>
          <w:trHeight w:val="356"/>
        </w:trPr>
        <w:tc>
          <w:tcPr>
            <w:tcW w:w="1332" w:type="pct"/>
            <w:shd w:val="clear" w:color="auto" w:fill="auto"/>
            <w:noWrap/>
            <w:vAlign w:val="center"/>
            <w:hideMark/>
          </w:tcPr>
          <w:p w14:paraId="650A4051"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Zingiberis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335" w:type="pct"/>
            <w:shd w:val="clear" w:color="auto" w:fill="auto"/>
            <w:noWrap/>
            <w:vAlign w:val="center"/>
            <w:hideMark/>
          </w:tcPr>
          <w:p w14:paraId="55524907"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49</w:t>
            </w:r>
          </w:p>
        </w:tc>
        <w:tc>
          <w:tcPr>
            <w:tcW w:w="1332" w:type="pct"/>
            <w:vAlign w:val="center"/>
          </w:tcPr>
          <w:p w14:paraId="50C87712"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Rhei</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335" w:type="pct"/>
            <w:vAlign w:val="center"/>
          </w:tcPr>
          <w:p w14:paraId="358CCC19"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16</w:t>
            </w:r>
          </w:p>
        </w:tc>
        <w:tc>
          <w:tcPr>
            <w:tcW w:w="1332" w:type="pct"/>
            <w:vAlign w:val="center"/>
          </w:tcPr>
          <w:p w14:paraId="757EBDC2"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Typhae</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Pollen</w:t>
            </w:r>
          </w:p>
        </w:tc>
        <w:tc>
          <w:tcPr>
            <w:tcW w:w="335" w:type="pct"/>
            <w:vAlign w:val="center"/>
          </w:tcPr>
          <w:p w14:paraId="1A42C426"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11</w:t>
            </w:r>
          </w:p>
        </w:tc>
      </w:tr>
      <w:tr w:rsidR="007E39A8" w:rsidRPr="00E95E9E" w14:paraId="4123760D" w14:textId="77777777" w:rsidTr="00427130">
        <w:trPr>
          <w:trHeight w:val="356"/>
        </w:trPr>
        <w:tc>
          <w:tcPr>
            <w:tcW w:w="1332" w:type="pct"/>
            <w:shd w:val="clear" w:color="auto" w:fill="auto"/>
            <w:noWrap/>
            <w:vAlign w:val="center"/>
            <w:hideMark/>
          </w:tcPr>
          <w:p w14:paraId="52B01C23"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hAnsi="Book Antiqua"/>
                <w:i/>
                <w:color w:val="000000" w:themeColor="text1"/>
              </w:rPr>
              <w:t>Corydalis</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335" w:type="pct"/>
            <w:shd w:val="clear" w:color="auto" w:fill="auto"/>
            <w:noWrap/>
            <w:vAlign w:val="center"/>
            <w:hideMark/>
          </w:tcPr>
          <w:p w14:paraId="49343CE9"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43</w:t>
            </w:r>
          </w:p>
        </w:tc>
        <w:tc>
          <w:tcPr>
            <w:tcW w:w="1332" w:type="pct"/>
            <w:vAlign w:val="center"/>
          </w:tcPr>
          <w:p w14:paraId="74119A72" w14:textId="77777777" w:rsidR="007E39A8" w:rsidRPr="007B7455" w:rsidRDefault="007E39A8" w:rsidP="00E95E9E">
            <w:pPr>
              <w:spacing w:line="360" w:lineRule="auto"/>
              <w:jc w:val="both"/>
              <w:rPr>
                <w:rFonts w:ascii="Book Antiqua" w:hAnsi="Book Antiqua"/>
                <w:i/>
                <w:color w:val="000000" w:themeColor="text1"/>
              </w:rPr>
            </w:pPr>
            <w:r w:rsidRPr="007B7455">
              <w:rPr>
                <w:rFonts w:ascii="Book Antiqua" w:hAnsi="Book Antiqua"/>
                <w:i/>
                <w:color w:val="000000" w:themeColor="text1"/>
              </w:rPr>
              <w:t>Arcae</w:t>
            </w:r>
            <w:r w:rsidR="00B96491" w:rsidRPr="007B7455">
              <w:rPr>
                <w:rFonts w:ascii="Book Antiqua" w:hAnsi="Book Antiqua"/>
                <w:i/>
                <w:color w:val="000000" w:themeColor="text1"/>
              </w:rPr>
              <w:t xml:space="preserve"> </w:t>
            </w:r>
            <w:r w:rsidRPr="007B7455">
              <w:rPr>
                <w:rFonts w:ascii="Book Antiqua" w:hAnsi="Book Antiqua"/>
                <w:i/>
                <w:color w:val="000000" w:themeColor="text1"/>
              </w:rPr>
              <w:t>Concha</w:t>
            </w:r>
          </w:p>
        </w:tc>
        <w:tc>
          <w:tcPr>
            <w:tcW w:w="335" w:type="pct"/>
            <w:vAlign w:val="center"/>
          </w:tcPr>
          <w:p w14:paraId="625F0584"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15</w:t>
            </w:r>
          </w:p>
        </w:tc>
        <w:tc>
          <w:tcPr>
            <w:tcW w:w="1332" w:type="pct"/>
            <w:vAlign w:val="center"/>
          </w:tcPr>
          <w:p w14:paraId="72638DC3"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Amomi</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Fructus</w:t>
            </w:r>
            <w:r w:rsidR="00B96491" w:rsidRPr="007B7455">
              <w:rPr>
                <w:rFonts w:ascii="Book Antiqua" w:eastAsia="等线" w:hAnsi="Book Antiqua"/>
                <w:i/>
                <w:color w:val="000000" w:themeColor="text1"/>
              </w:rPr>
              <w:t xml:space="preserve"> </w:t>
            </w:r>
            <w:proofErr w:type="spellStart"/>
            <w:r w:rsidRPr="007B7455">
              <w:rPr>
                <w:rFonts w:ascii="Book Antiqua" w:eastAsia="等线" w:hAnsi="Book Antiqua"/>
                <w:i/>
                <w:color w:val="000000" w:themeColor="text1"/>
              </w:rPr>
              <w:t>Rotundus</w:t>
            </w:r>
            <w:proofErr w:type="spellEnd"/>
          </w:p>
        </w:tc>
        <w:tc>
          <w:tcPr>
            <w:tcW w:w="335" w:type="pct"/>
            <w:vAlign w:val="center"/>
          </w:tcPr>
          <w:p w14:paraId="704278DC"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11</w:t>
            </w:r>
          </w:p>
        </w:tc>
      </w:tr>
      <w:tr w:rsidR="007E39A8" w:rsidRPr="00E95E9E" w14:paraId="5066DF39" w14:textId="77777777" w:rsidTr="00427130">
        <w:trPr>
          <w:trHeight w:val="356"/>
        </w:trPr>
        <w:tc>
          <w:tcPr>
            <w:tcW w:w="1332" w:type="pct"/>
            <w:shd w:val="clear" w:color="auto" w:fill="auto"/>
            <w:noWrap/>
            <w:vAlign w:val="center"/>
            <w:hideMark/>
          </w:tcPr>
          <w:p w14:paraId="08749A62"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t>Amomi</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Fructus</w:t>
            </w:r>
          </w:p>
        </w:tc>
        <w:tc>
          <w:tcPr>
            <w:tcW w:w="335" w:type="pct"/>
            <w:shd w:val="clear" w:color="auto" w:fill="auto"/>
            <w:noWrap/>
            <w:vAlign w:val="center"/>
            <w:hideMark/>
          </w:tcPr>
          <w:p w14:paraId="7C5343EA"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41</w:t>
            </w:r>
          </w:p>
        </w:tc>
        <w:tc>
          <w:tcPr>
            <w:tcW w:w="1332" w:type="pct"/>
            <w:vAlign w:val="center"/>
          </w:tcPr>
          <w:p w14:paraId="21616F8E"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Hedyotis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Diffusa</w:t>
            </w:r>
            <w:proofErr w:type="spellEnd"/>
          </w:p>
        </w:tc>
        <w:tc>
          <w:tcPr>
            <w:tcW w:w="335" w:type="pct"/>
            <w:vAlign w:val="center"/>
          </w:tcPr>
          <w:p w14:paraId="320164B1"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14</w:t>
            </w:r>
          </w:p>
        </w:tc>
        <w:tc>
          <w:tcPr>
            <w:tcW w:w="1332" w:type="pct"/>
            <w:vAlign w:val="center"/>
          </w:tcPr>
          <w:p w14:paraId="7A80A66D"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eastAsia="等线" w:hAnsi="Book Antiqua"/>
                <w:i/>
                <w:color w:val="000000" w:themeColor="text1"/>
              </w:rPr>
              <w:t>Pseudostellariae</w:t>
            </w:r>
            <w:proofErr w:type="spellEnd"/>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Radix</w:t>
            </w:r>
          </w:p>
        </w:tc>
        <w:tc>
          <w:tcPr>
            <w:tcW w:w="335" w:type="pct"/>
            <w:vAlign w:val="center"/>
          </w:tcPr>
          <w:p w14:paraId="347D926B"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11</w:t>
            </w:r>
          </w:p>
        </w:tc>
      </w:tr>
      <w:tr w:rsidR="007E39A8" w:rsidRPr="00E95E9E" w14:paraId="6F682C2D" w14:textId="77777777" w:rsidTr="00427130">
        <w:trPr>
          <w:trHeight w:val="356"/>
        </w:trPr>
        <w:tc>
          <w:tcPr>
            <w:tcW w:w="1332" w:type="pct"/>
            <w:shd w:val="clear" w:color="auto" w:fill="auto"/>
            <w:noWrap/>
            <w:vAlign w:val="center"/>
            <w:hideMark/>
          </w:tcPr>
          <w:p w14:paraId="158E6B12" w14:textId="77777777" w:rsidR="007E39A8" w:rsidRPr="007B7455" w:rsidRDefault="007E39A8" w:rsidP="00E95E9E">
            <w:pPr>
              <w:spacing w:line="360" w:lineRule="auto"/>
              <w:jc w:val="both"/>
              <w:rPr>
                <w:rFonts w:ascii="Book Antiqua" w:eastAsia="宋体" w:hAnsi="Book Antiqua"/>
                <w:i/>
                <w:color w:val="000000" w:themeColor="text1"/>
              </w:rPr>
            </w:pPr>
            <w:proofErr w:type="spellStart"/>
            <w:r w:rsidRPr="007B7455">
              <w:rPr>
                <w:rFonts w:ascii="Book Antiqua" w:hAnsi="Book Antiqua"/>
                <w:i/>
                <w:color w:val="000000" w:themeColor="text1"/>
              </w:rPr>
              <w:lastRenderedPageBreak/>
              <w:t>Bupleuri</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335" w:type="pct"/>
            <w:shd w:val="clear" w:color="auto" w:fill="auto"/>
            <w:noWrap/>
            <w:vAlign w:val="center"/>
            <w:hideMark/>
          </w:tcPr>
          <w:p w14:paraId="13AE5175"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宋体" w:hAnsi="Book Antiqua"/>
                <w:color w:val="000000" w:themeColor="text1"/>
              </w:rPr>
              <w:t>41</w:t>
            </w:r>
          </w:p>
        </w:tc>
        <w:tc>
          <w:tcPr>
            <w:tcW w:w="1332" w:type="pct"/>
            <w:vAlign w:val="center"/>
          </w:tcPr>
          <w:p w14:paraId="2177A6A9" w14:textId="77777777" w:rsidR="007E39A8" w:rsidRPr="007B7455" w:rsidRDefault="007E39A8" w:rsidP="00E95E9E">
            <w:pPr>
              <w:spacing w:line="360" w:lineRule="auto"/>
              <w:jc w:val="both"/>
              <w:rPr>
                <w:rFonts w:ascii="Book Antiqua" w:hAnsi="Book Antiqua"/>
                <w:i/>
                <w:color w:val="000000" w:themeColor="text1"/>
              </w:rPr>
            </w:pPr>
            <w:proofErr w:type="spellStart"/>
            <w:r w:rsidRPr="007B7455">
              <w:rPr>
                <w:rFonts w:ascii="Book Antiqua" w:hAnsi="Book Antiqua"/>
                <w:i/>
                <w:color w:val="000000" w:themeColor="text1"/>
              </w:rPr>
              <w:t>Fritillariae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Thunbergii</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Bulbus</w:t>
            </w:r>
          </w:p>
        </w:tc>
        <w:tc>
          <w:tcPr>
            <w:tcW w:w="335" w:type="pct"/>
            <w:vAlign w:val="center"/>
          </w:tcPr>
          <w:p w14:paraId="06415ADE" w14:textId="77777777" w:rsidR="007E39A8" w:rsidRPr="00E95E9E" w:rsidRDefault="007E39A8" w:rsidP="00E95E9E">
            <w:pPr>
              <w:spacing w:line="360" w:lineRule="auto"/>
              <w:jc w:val="both"/>
              <w:rPr>
                <w:rFonts w:ascii="Book Antiqua" w:hAnsi="Book Antiqua"/>
                <w:color w:val="000000" w:themeColor="text1"/>
              </w:rPr>
            </w:pPr>
            <w:r w:rsidRPr="00E95E9E">
              <w:rPr>
                <w:rFonts w:ascii="Book Antiqua" w:hAnsi="Book Antiqua"/>
                <w:color w:val="000000" w:themeColor="text1"/>
              </w:rPr>
              <w:t>14</w:t>
            </w:r>
          </w:p>
        </w:tc>
        <w:tc>
          <w:tcPr>
            <w:tcW w:w="1332" w:type="pct"/>
            <w:vAlign w:val="center"/>
          </w:tcPr>
          <w:p w14:paraId="1447B657" w14:textId="77777777" w:rsidR="007E39A8" w:rsidRPr="007B7455" w:rsidRDefault="007E39A8" w:rsidP="00E95E9E">
            <w:pPr>
              <w:spacing w:line="360" w:lineRule="auto"/>
              <w:jc w:val="both"/>
              <w:rPr>
                <w:rFonts w:ascii="Book Antiqua" w:eastAsia="宋体" w:hAnsi="Book Antiqua"/>
                <w:i/>
                <w:color w:val="000000" w:themeColor="text1"/>
              </w:rPr>
            </w:pPr>
            <w:r w:rsidRPr="007B7455">
              <w:rPr>
                <w:rFonts w:ascii="Book Antiqua" w:eastAsia="等线" w:hAnsi="Book Antiqua"/>
                <w:i/>
                <w:color w:val="000000" w:themeColor="text1"/>
              </w:rPr>
              <w:t>Ginseng</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Radix</w:t>
            </w:r>
            <w:r w:rsidR="00B96491" w:rsidRPr="007B7455">
              <w:rPr>
                <w:rFonts w:ascii="Book Antiqua" w:eastAsia="等线" w:hAnsi="Book Antiqua"/>
                <w:i/>
                <w:color w:val="000000" w:themeColor="text1"/>
              </w:rPr>
              <w:t xml:space="preserve"> </w:t>
            </w:r>
            <w:r w:rsidRPr="007B7455">
              <w:rPr>
                <w:rFonts w:ascii="Book Antiqua" w:eastAsia="等线" w:hAnsi="Book Antiqua"/>
                <w:i/>
                <w:color w:val="000000" w:themeColor="text1"/>
              </w:rPr>
              <w:t>et</w:t>
            </w:r>
            <w:r w:rsidR="00B96491" w:rsidRPr="007B7455">
              <w:rPr>
                <w:rFonts w:ascii="Book Antiqua" w:eastAsia="等线" w:hAnsi="Book Antiqua"/>
                <w:i/>
                <w:color w:val="000000" w:themeColor="text1"/>
              </w:rPr>
              <w:t xml:space="preserve"> </w:t>
            </w:r>
            <w:proofErr w:type="spellStart"/>
            <w:r w:rsidRPr="007B7455">
              <w:rPr>
                <w:rFonts w:ascii="Book Antiqua" w:eastAsia="等线" w:hAnsi="Book Antiqua"/>
                <w:i/>
                <w:color w:val="000000" w:themeColor="text1"/>
              </w:rPr>
              <w:t>Rhizoma</w:t>
            </w:r>
            <w:proofErr w:type="spellEnd"/>
          </w:p>
        </w:tc>
        <w:tc>
          <w:tcPr>
            <w:tcW w:w="335" w:type="pct"/>
            <w:vAlign w:val="center"/>
          </w:tcPr>
          <w:p w14:paraId="1E2AEA38" w14:textId="77777777" w:rsidR="007E39A8" w:rsidRPr="00E95E9E" w:rsidRDefault="007E39A8" w:rsidP="00E95E9E">
            <w:pPr>
              <w:spacing w:line="360" w:lineRule="auto"/>
              <w:jc w:val="both"/>
              <w:rPr>
                <w:rFonts w:ascii="Book Antiqua" w:eastAsia="宋体" w:hAnsi="Book Antiqua"/>
                <w:color w:val="000000" w:themeColor="text1"/>
              </w:rPr>
            </w:pPr>
            <w:r w:rsidRPr="00E95E9E">
              <w:rPr>
                <w:rFonts w:ascii="Book Antiqua" w:eastAsia="等线" w:hAnsi="Book Antiqua"/>
                <w:color w:val="000000" w:themeColor="text1"/>
              </w:rPr>
              <w:t>10</w:t>
            </w:r>
          </w:p>
        </w:tc>
      </w:tr>
    </w:tbl>
    <w:p w14:paraId="10B2340C" w14:textId="77777777" w:rsidR="007E39A8" w:rsidRPr="001612F5" w:rsidRDefault="007E39A8" w:rsidP="00427130">
      <w:pPr>
        <w:spacing w:line="360" w:lineRule="auto"/>
        <w:jc w:val="both"/>
        <w:rPr>
          <w:rFonts w:ascii="Book Antiqua" w:hAnsi="Book Antiqua"/>
        </w:rPr>
      </w:pPr>
    </w:p>
    <w:p w14:paraId="6BB3BCEA" w14:textId="77777777" w:rsidR="00427130" w:rsidRDefault="00427130" w:rsidP="00427130">
      <w:pPr>
        <w:adjustRightInd w:val="0"/>
        <w:snapToGrid w:val="0"/>
        <w:spacing w:line="360" w:lineRule="auto"/>
        <w:jc w:val="both"/>
        <w:rPr>
          <w:rFonts w:ascii="Book Antiqua" w:hAnsi="Book Antiqua"/>
          <w:b/>
          <w:color w:val="000000" w:themeColor="text1"/>
          <w:shd w:val="clear" w:color="auto" w:fill="FFFFFF"/>
          <w:lang w:eastAsia="zh-CN"/>
        </w:rPr>
      </w:pPr>
    </w:p>
    <w:p w14:paraId="69633E7D" w14:textId="77777777" w:rsidR="00427130" w:rsidRDefault="00427130" w:rsidP="00427130">
      <w:pPr>
        <w:adjustRightInd w:val="0"/>
        <w:snapToGrid w:val="0"/>
        <w:spacing w:line="360" w:lineRule="auto"/>
        <w:jc w:val="both"/>
        <w:rPr>
          <w:rFonts w:ascii="Book Antiqua" w:hAnsi="Book Antiqua"/>
          <w:b/>
          <w:color w:val="000000" w:themeColor="text1"/>
          <w:shd w:val="clear" w:color="auto" w:fill="FFFFFF"/>
          <w:lang w:eastAsia="zh-CN"/>
        </w:rPr>
      </w:pPr>
    </w:p>
    <w:p w14:paraId="1F836E41" w14:textId="058A95D5" w:rsidR="007E39A8" w:rsidRPr="00427130" w:rsidRDefault="007E39A8" w:rsidP="00427130">
      <w:pPr>
        <w:adjustRightInd w:val="0"/>
        <w:snapToGrid w:val="0"/>
        <w:spacing w:line="360" w:lineRule="auto"/>
        <w:jc w:val="both"/>
        <w:rPr>
          <w:rFonts w:ascii="Book Antiqua" w:eastAsia="宋体" w:hAnsi="Book Antiqua"/>
          <w:b/>
          <w:color w:val="000000" w:themeColor="text1"/>
          <w:lang w:eastAsia="zh-CN" w:bidi="ar"/>
        </w:rPr>
      </w:pPr>
      <w:r w:rsidRPr="00427130">
        <w:rPr>
          <w:rFonts w:ascii="Book Antiqua" w:hAnsi="Book Antiqua"/>
          <w:b/>
          <w:color w:val="000000" w:themeColor="text1"/>
          <w:shd w:val="clear" w:color="auto" w:fill="FFFFFF"/>
        </w:rPr>
        <w:t>Table</w:t>
      </w:r>
      <w:r w:rsidR="00B96491" w:rsidRPr="00427130">
        <w:rPr>
          <w:rFonts w:ascii="Book Antiqua" w:hAnsi="Book Antiqua"/>
          <w:b/>
          <w:color w:val="000000" w:themeColor="text1"/>
          <w:shd w:val="clear" w:color="auto" w:fill="FFFFFF"/>
        </w:rPr>
        <w:t xml:space="preserve"> </w:t>
      </w:r>
      <w:r w:rsidRPr="00427130">
        <w:rPr>
          <w:rFonts w:ascii="Book Antiqua" w:hAnsi="Book Antiqua"/>
          <w:b/>
          <w:color w:val="000000" w:themeColor="text1"/>
          <w:shd w:val="clear" w:color="auto" w:fill="FFFFFF"/>
        </w:rPr>
        <w:t>2</w:t>
      </w:r>
      <w:r w:rsidR="00427130" w:rsidRPr="00427130">
        <w:rPr>
          <w:rFonts w:ascii="Book Antiqua" w:eastAsia="宋体" w:hAnsi="Book Antiqua" w:hint="eastAsia"/>
          <w:b/>
          <w:bCs/>
          <w:color w:val="000000" w:themeColor="text1"/>
          <w:lang w:eastAsia="zh-CN" w:bidi="ar"/>
        </w:rPr>
        <w:t xml:space="preserve"> </w:t>
      </w:r>
      <w:r w:rsidRPr="00427130">
        <w:rPr>
          <w:rFonts w:ascii="Book Antiqua" w:eastAsia="宋体" w:hAnsi="Book Antiqua"/>
          <w:b/>
          <w:color w:val="000000" w:themeColor="text1"/>
          <w:lang w:bidi="ar"/>
        </w:rPr>
        <w:t>Drug</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combinations</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with</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a</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support</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level</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of</w:t>
      </w:r>
      <w:r w:rsidR="00B96491" w:rsidRPr="00427130">
        <w:rPr>
          <w:rFonts w:ascii="Book Antiqua" w:eastAsia="宋体" w:hAnsi="Book Antiqua"/>
          <w:b/>
          <w:color w:val="000000" w:themeColor="text1"/>
          <w:lang w:bidi="ar"/>
        </w:rPr>
        <w:t xml:space="preserve"> </w:t>
      </w:r>
      <w:r w:rsidRPr="00427130">
        <w:rPr>
          <w:rFonts w:ascii="Book Antiqua" w:eastAsia="宋体" w:hAnsi="Book Antiqua"/>
          <w:b/>
          <w:color w:val="000000" w:themeColor="text1"/>
          <w:lang w:bidi="ar"/>
        </w:rPr>
        <w:t>≥</w:t>
      </w:r>
      <w:r w:rsidR="00B96491" w:rsidRPr="00427130">
        <w:rPr>
          <w:rFonts w:ascii="Book Antiqua" w:eastAsia="宋体" w:hAnsi="Book Antiqua"/>
          <w:b/>
          <w:color w:val="000000" w:themeColor="text1"/>
          <w:lang w:bidi="ar"/>
        </w:rPr>
        <w:t xml:space="preserve"> </w:t>
      </w:r>
      <w:r w:rsidR="00427130" w:rsidRPr="00427130">
        <w:rPr>
          <w:rFonts w:ascii="Book Antiqua" w:eastAsia="宋体" w:hAnsi="Book Antiqua"/>
          <w:b/>
          <w:color w:val="000000" w:themeColor="text1"/>
          <w:lang w:bidi="ar"/>
        </w:rPr>
        <w:t>45</w:t>
      </w:r>
    </w:p>
    <w:tbl>
      <w:tblPr>
        <w:tblStyle w:val="a3"/>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600" w:firstRow="0" w:lastRow="0" w:firstColumn="0" w:lastColumn="0" w:noHBand="1" w:noVBand="1"/>
      </w:tblPr>
      <w:tblGrid>
        <w:gridCol w:w="3273"/>
        <w:gridCol w:w="1363"/>
        <w:gridCol w:w="3577"/>
        <w:gridCol w:w="1363"/>
      </w:tblGrid>
      <w:tr w:rsidR="007E39A8" w:rsidRPr="00427130" w14:paraId="084ADE1F" w14:textId="77777777" w:rsidTr="00427130">
        <w:trPr>
          <w:trHeight w:val="479"/>
          <w:jc w:val="center"/>
        </w:trPr>
        <w:tc>
          <w:tcPr>
            <w:tcW w:w="2146" w:type="pct"/>
            <w:tcBorders>
              <w:bottom w:val="single" w:sz="12" w:space="0" w:color="auto"/>
            </w:tcBorders>
            <w:vAlign w:val="center"/>
          </w:tcPr>
          <w:p w14:paraId="10296871" w14:textId="7FCFDDF4" w:rsidR="007E39A8" w:rsidRPr="00427130" w:rsidRDefault="007E39A8" w:rsidP="00E95E9E">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lang w:bidi="ar"/>
              </w:rPr>
              <w:t>Drug</w:t>
            </w:r>
            <w:r w:rsidR="00B96491" w:rsidRPr="00427130">
              <w:rPr>
                <w:rFonts w:ascii="Book Antiqua" w:hAnsi="Book Antiqua"/>
                <w:b/>
                <w:color w:val="000000" w:themeColor="text1"/>
                <w:lang w:bidi="ar"/>
              </w:rPr>
              <w:t xml:space="preserve"> </w:t>
            </w:r>
            <w:r w:rsidRPr="00427130">
              <w:rPr>
                <w:rFonts w:ascii="Book Antiqua" w:hAnsi="Book Antiqua"/>
                <w:b/>
                <w:color w:val="000000" w:themeColor="text1"/>
                <w:lang w:bidi="ar"/>
              </w:rPr>
              <w:t>combination</w:t>
            </w:r>
          </w:p>
        </w:tc>
        <w:tc>
          <w:tcPr>
            <w:tcW w:w="286" w:type="pct"/>
            <w:tcBorders>
              <w:bottom w:val="single" w:sz="12" w:space="0" w:color="auto"/>
            </w:tcBorders>
            <w:vAlign w:val="center"/>
          </w:tcPr>
          <w:p w14:paraId="1F986CB4" w14:textId="6482C396" w:rsidR="007E39A8" w:rsidRPr="00427130" w:rsidRDefault="004077DF">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rPr>
              <w:t>Frequenc</w:t>
            </w:r>
            <w:r>
              <w:rPr>
                <w:rFonts w:ascii="Book Antiqua" w:hAnsi="Book Antiqua"/>
                <w:b/>
                <w:color w:val="000000" w:themeColor="text1"/>
              </w:rPr>
              <w:t>y</w:t>
            </w:r>
          </w:p>
        </w:tc>
        <w:tc>
          <w:tcPr>
            <w:tcW w:w="2304" w:type="pct"/>
            <w:tcBorders>
              <w:bottom w:val="single" w:sz="12" w:space="0" w:color="auto"/>
            </w:tcBorders>
            <w:vAlign w:val="center"/>
          </w:tcPr>
          <w:p w14:paraId="358EEAF7" w14:textId="07964BB4" w:rsidR="007E39A8" w:rsidRPr="00427130" w:rsidRDefault="007E39A8">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lang w:bidi="ar"/>
              </w:rPr>
              <w:t>Drug</w:t>
            </w:r>
            <w:r w:rsidR="00B96491" w:rsidRPr="00427130">
              <w:rPr>
                <w:rFonts w:ascii="Book Antiqua" w:hAnsi="Book Antiqua"/>
                <w:b/>
                <w:color w:val="000000" w:themeColor="text1"/>
                <w:lang w:bidi="ar"/>
              </w:rPr>
              <w:t xml:space="preserve"> </w:t>
            </w:r>
            <w:r w:rsidRPr="00427130">
              <w:rPr>
                <w:rFonts w:ascii="Book Antiqua" w:hAnsi="Book Antiqua"/>
                <w:b/>
                <w:color w:val="000000" w:themeColor="text1"/>
                <w:lang w:bidi="ar"/>
              </w:rPr>
              <w:t>combination</w:t>
            </w:r>
          </w:p>
        </w:tc>
        <w:tc>
          <w:tcPr>
            <w:tcW w:w="264" w:type="pct"/>
            <w:tcBorders>
              <w:bottom w:val="single" w:sz="12" w:space="0" w:color="auto"/>
            </w:tcBorders>
            <w:vAlign w:val="center"/>
          </w:tcPr>
          <w:p w14:paraId="46D8DAB3" w14:textId="2BE2F5AF" w:rsidR="007E39A8" w:rsidRPr="00427130" w:rsidRDefault="004077DF">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rPr>
              <w:t>Frequenc</w:t>
            </w:r>
            <w:r>
              <w:rPr>
                <w:rFonts w:ascii="Book Antiqua" w:hAnsi="Book Antiqua"/>
                <w:b/>
                <w:color w:val="000000" w:themeColor="text1"/>
              </w:rPr>
              <w:t>y</w:t>
            </w:r>
          </w:p>
        </w:tc>
      </w:tr>
      <w:tr w:rsidR="007E39A8" w:rsidRPr="00E95E9E" w14:paraId="0B427349" w14:textId="77777777" w:rsidTr="00427130">
        <w:trPr>
          <w:trHeight w:val="479"/>
          <w:jc w:val="center"/>
        </w:trPr>
        <w:tc>
          <w:tcPr>
            <w:tcW w:w="2146" w:type="pct"/>
            <w:tcBorders>
              <w:top w:val="single" w:sz="12" w:space="0" w:color="auto"/>
              <w:tl2br w:val="nil"/>
              <w:tr2bl w:val="nil"/>
            </w:tcBorders>
            <w:vAlign w:val="center"/>
          </w:tcPr>
          <w:p w14:paraId="3B37FD9D"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Pr="003A1E2E">
              <w:rPr>
                <w:rFonts w:ascii="Book Antiqua" w:hAnsi="Book Antiqua"/>
                <w:iCs/>
                <w:color w:val="000000" w:themeColor="text1"/>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286" w:type="pct"/>
            <w:tcBorders>
              <w:top w:val="single" w:sz="12" w:space="0" w:color="auto"/>
              <w:tl2br w:val="nil"/>
              <w:tr2bl w:val="nil"/>
            </w:tcBorders>
            <w:vAlign w:val="center"/>
          </w:tcPr>
          <w:p w14:paraId="6E094C45"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88</w:t>
            </w:r>
          </w:p>
        </w:tc>
        <w:tc>
          <w:tcPr>
            <w:tcW w:w="2304" w:type="pct"/>
            <w:tcBorders>
              <w:top w:val="single" w:sz="12" w:space="0" w:color="auto"/>
              <w:tl2br w:val="nil"/>
              <w:tr2bl w:val="nil"/>
            </w:tcBorders>
            <w:vAlign w:val="center"/>
          </w:tcPr>
          <w:p w14:paraId="75BFE3E8" w14:textId="03B7EFF0"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Poria</w:t>
            </w:r>
            <w:proofErr w:type="spellEnd"/>
          </w:p>
        </w:tc>
        <w:tc>
          <w:tcPr>
            <w:tcW w:w="264" w:type="pct"/>
            <w:tcBorders>
              <w:top w:val="single" w:sz="12" w:space="0" w:color="auto"/>
              <w:tl2br w:val="nil"/>
              <w:tr2bl w:val="nil"/>
            </w:tcBorders>
            <w:vAlign w:val="center"/>
          </w:tcPr>
          <w:p w14:paraId="5D972A66"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55</w:t>
            </w:r>
          </w:p>
        </w:tc>
      </w:tr>
      <w:tr w:rsidR="007E39A8" w:rsidRPr="00E95E9E" w14:paraId="1143B70C" w14:textId="77777777" w:rsidTr="00427130">
        <w:trPr>
          <w:trHeight w:val="464"/>
          <w:jc w:val="center"/>
        </w:trPr>
        <w:tc>
          <w:tcPr>
            <w:tcW w:w="2146" w:type="pct"/>
            <w:tcBorders>
              <w:tl2br w:val="nil"/>
              <w:tr2bl w:val="nil"/>
            </w:tcBorders>
            <w:vAlign w:val="center"/>
          </w:tcPr>
          <w:p w14:paraId="0F4D5E09"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Pr="003A1E2E">
              <w:rPr>
                <w:rFonts w:ascii="Book Antiqua" w:hAnsi="Book Antiqua"/>
                <w:iCs/>
                <w:color w:val="000000" w:themeColor="text1"/>
                <w:lang w:bidi="ar"/>
              </w:rPr>
              <w:t>,</w:t>
            </w:r>
            <w:r w:rsidR="00B96491" w:rsidRPr="007B7455">
              <w:rPr>
                <w:rFonts w:ascii="Book Antiqua" w:hAnsi="Book Antiqua"/>
                <w:i/>
                <w:color w:val="000000" w:themeColor="text1"/>
                <w:lang w:bidi="ar"/>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286" w:type="pct"/>
            <w:tcBorders>
              <w:tl2br w:val="nil"/>
              <w:tr2bl w:val="nil"/>
            </w:tcBorders>
            <w:vAlign w:val="center"/>
          </w:tcPr>
          <w:p w14:paraId="261D40AF"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76</w:t>
            </w:r>
          </w:p>
        </w:tc>
        <w:tc>
          <w:tcPr>
            <w:tcW w:w="2304" w:type="pct"/>
            <w:tcBorders>
              <w:tl2br w:val="nil"/>
              <w:tr2bl w:val="nil"/>
            </w:tcBorders>
            <w:vAlign w:val="center"/>
          </w:tcPr>
          <w:p w14:paraId="4B474301" w14:textId="427C7F50"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lang w:bidi="ar"/>
              </w:rPr>
              <w:t>Scutellariae</w:t>
            </w:r>
            <w:proofErr w:type="spellEnd"/>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Radix</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Pr="007B7455">
              <w:rPr>
                <w:rFonts w:ascii="Book Antiqua" w:hAnsi="Book Antiqua"/>
                <w:i/>
                <w:color w:val="000000" w:themeColor="text1"/>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264" w:type="pct"/>
            <w:tcBorders>
              <w:tl2br w:val="nil"/>
              <w:tr2bl w:val="nil"/>
            </w:tcBorders>
            <w:vAlign w:val="center"/>
          </w:tcPr>
          <w:p w14:paraId="07E25781"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54</w:t>
            </w:r>
          </w:p>
        </w:tc>
      </w:tr>
      <w:tr w:rsidR="007E39A8" w:rsidRPr="00E95E9E" w14:paraId="021ECCF2" w14:textId="77777777" w:rsidTr="00427130">
        <w:trPr>
          <w:trHeight w:val="479"/>
          <w:jc w:val="center"/>
        </w:trPr>
        <w:tc>
          <w:tcPr>
            <w:tcW w:w="2146" w:type="pct"/>
            <w:tcBorders>
              <w:tl2br w:val="nil"/>
              <w:tr2bl w:val="nil"/>
            </w:tcBorders>
            <w:vAlign w:val="center"/>
          </w:tcPr>
          <w:p w14:paraId="6DD21043" w14:textId="3D2CF196"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286" w:type="pct"/>
            <w:tcBorders>
              <w:tl2br w:val="nil"/>
              <w:tr2bl w:val="nil"/>
            </w:tcBorders>
            <w:vAlign w:val="center"/>
          </w:tcPr>
          <w:p w14:paraId="2EC6D06E"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74</w:t>
            </w:r>
          </w:p>
        </w:tc>
        <w:tc>
          <w:tcPr>
            <w:tcW w:w="2304" w:type="pct"/>
            <w:tcBorders>
              <w:tl2br w:val="nil"/>
              <w:tr2bl w:val="nil"/>
            </w:tcBorders>
            <w:vAlign w:val="center"/>
          </w:tcPr>
          <w:p w14:paraId="1C36C9A1" w14:textId="003CD2F3"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and</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264" w:type="pct"/>
            <w:tcBorders>
              <w:tl2br w:val="nil"/>
              <w:tr2bl w:val="nil"/>
            </w:tcBorders>
            <w:vAlign w:val="center"/>
          </w:tcPr>
          <w:p w14:paraId="7CE1EBC5"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52</w:t>
            </w:r>
          </w:p>
        </w:tc>
      </w:tr>
      <w:tr w:rsidR="007E39A8" w:rsidRPr="00E95E9E" w14:paraId="4B2D8CD4" w14:textId="77777777" w:rsidTr="00427130">
        <w:trPr>
          <w:trHeight w:val="464"/>
          <w:jc w:val="center"/>
        </w:trPr>
        <w:tc>
          <w:tcPr>
            <w:tcW w:w="2146" w:type="pct"/>
            <w:tcBorders>
              <w:tl2br w:val="nil"/>
              <w:tr2bl w:val="nil"/>
            </w:tcBorders>
            <w:vAlign w:val="center"/>
          </w:tcPr>
          <w:p w14:paraId="72A91470" w14:textId="38756462"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286" w:type="pct"/>
            <w:tcBorders>
              <w:tl2br w:val="nil"/>
              <w:tr2bl w:val="nil"/>
            </w:tcBorders>
            <w:vAlign w:val="center"/>
          </w:tcPr>
          <w:p w14:paraId="5B81F331"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69</w:t>
            </w:r>
          </w:p>
        </w:tc>
        <w:tc>
          <w:tcPr>
            <w:tcW w:w="2304" w:type="pct"/>
            <w:tcBorders>
              <w:tl2br w:val="nil"/>
              <w:tr2bl w:val="nil"/>
            </w:tcBorders>
            <w:vAlign w:val="center"/>
          </w:tcPr>
          <w:p w14:paraId="235B7BF0" w14:textId="0A98CE9C"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Pericarpium</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Citri</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Reticulatae</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Poria</w:t>
            </w:r>
            <w:proofErr w:type="spellEnd"/>
          </w:p>
        </w:tc>
        <w:tc>
          <w:tcPr>
            <w:tcW w:w="264" w:type="pct"/>
            <w:tcBorders>
              <w:tl2br w:val="nil"/>
              <w:tr2bl w:val="nil"/>
            </w:tcBorders>
            <w:vAlign w:val="center"/>
          </w:tcPr>
          <w:p w14:paraId="07AE7790"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47</w:t>
            </w:r>
          </w:p>
        </w:tc>
      </w:tr>
      <w:tr w:rsidR="007E39A8" w:rsidRPr="00E95E9E" w14:paraId="775D6779" w14:textId="77777777" w:rsidTr="00427130">
        <w:trPr>
          <w:trHeight w:val="464"/>
          <w:jc w:val="center"/>
        </w:trPr>
        <w:tc>
          <w:tcPr>
            <w:tcW w:w="2146" w:type="pct"/>
            <w:tcBorders>
              <w:tl2br w:val="nil"/>
              <w:tr2bl w:val="nil"/>
            </w:tcBorders>
            <w:vAlign w:val="center"/>
          </w:tcPr>
          <w:p w14:paraId="2D807FBA" w14:textId="233AF1B8"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Paeoniae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Alba</w:t>
            </w:r>
          </w:p>
        </w:tc>
        <w:tc>
          <w:tcPr>
            <w:tcW w:w="286" w:type="pct"/>
            <w:tcBorders>
              <w:tl2br w:val="nil"/>
              <w:tr2bl w:val="nil"/>
            </w:tcBorders>
            <w:vAlign w:val="center"/>
          </w:tcPr>
          <w:p w14:paraId="35B0CCD3"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68</w:t>
            </w:r>
          </w:p>
        </w:tc>
        <w:tc>
          <w:tcPr>
            <w:tcW w:w="2304" w:type="pct"/>
            <w:tcBorders>
              <w:tl2br w:val="nil"/>
              <w:tr2bl w:val="nil"/>
            </w:tcBorders>
            <w:vAlign w:val="center"/>
          </w:tcPr>
          <w:p w14:paraId="5AAE94B7" w14:textId="2757D86B"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Taraxaci</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Herba</w:t>
            </w:r>
            <w:proofErr w:type="spellEnd"/>
          </w:p>
        </w:tc>
        <w:tc>
          <w:tcPr>
            <w:tcW w:w="264" w:type="pct"/>
            <w:tcBorders>
              <w:tl2br w:val="nil"/>
              <w:tr2bl w:val="nil"/>
            </w:tcBorders>
            <w:vAlign w:val="center"/>
          </w:tcPr>
          <w:p w14:paraId="768C170E"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46</w:t>
            </w:r>
          </w:p>
        </w:tc>
      </w:tr>
      <w:tr w:rsidR="007E39A8" w:rsidRPr="00E95E9E" w14:paraId="7B9094B6" w14:textId="77777777" w:rsidTr="00427130">
        <w:trPr>
          <w:trHeight w:val="464"/>
          <w:jc w:val="center"/>
        </w:trPr>
        <w:tc>
          <w:tcPr>
            <w:tcW w:w="2146" w:type="pct"/>
            <w:tcBorders>
              <w:tl2br w:val="nil"/>
              <w:tr2bl w:val="nil"/>
            </w:tcBorders>
            <w:vAlign w:val="center"/>
          </w:tcPr>
          <w:p w14:paraId="555782AB" w14:textId="701639AA"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286" w:type="pct"/>
            <w:tcBorders>
              <w:tl2br w:val="nil"/>
              <w:tr2bl w:val="nil"/>
            </w:tcBorders>
            <w:vAlign w:val="center"/>
          </w:tcPr>
          <w:p w14:paraId="193CC1C0"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61</w:t>
            </w:r>
          </w:p>
        </w:tc>
        <w:tc>
          <w:tcPr>
            <w:tcW w:w="2304" w:type="pct"/>
            <w:tcBorders>
              <w:tl2br w:val="nil"/>
              <w:tr2bl w:val="nil"/>
            </w:tcBorders>
            <w:vAlign w:val="center"/>
          </w:tcPr>
          <w:p w14:paraId="4AE19E3E" w14:textId="1FAF22D3"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Pericarpium</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Citri</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Reticulatae</w:t>
            </w:r>
            <w:proofErr w:type="spellEnd"/>
          </w:p>
        </w:tc>
        <w:tc>
          <w:tcPr>
            <w:tcW w:w="264" w:type="pct"/>
            <w:tcBorders>
              <w:tl2br w:val="nil"/>
              <w:tr2bl w:val="nil"/>
            </w:tcBorders>
            <w:vAlign w:val="center"/>
          </w:tcPr>
          <w:p w14:paraId="4C8092E7"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46</w:t>
            </w:r>
          </w:p>
        </w:tc>
      </w:tr>
      <w:tr w:rsidR="007E39A8" w:rsidRPr="00E95E9E" w14:paraId="53ED672E" w14:textId="77777777" w:rsidTr="00427130">
        <w:trPr>
          <w:trHeight w:val="479"/>
          <w:jc w:val="center"/>
        </w:trPr>
        <w:tc>
          <w:tcPr>
            <w:tcW w:w="2146" w:type="pct"/>
            <w:tcBorders>
              <w:tl2br w:val="nil"/>
              <w:tr2bl w:val="nil"/>
            </w:tcBorders>
            <w:vAlign w:val="center"/>
          </w:tcPr>
          <w:p w14:paraId="74A6006D" w14:textId="1CD7BA11"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Codonopsis</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286" w:type="pct"/>
            <w:tcBorders>
              <w:tl2br w:val="nil"/>
              <w:tr2bl w:val="nil"/>
            </w:tcBorders>
            <w:vAlign w:val="center"/>
          </w:tcPr>
          <w:p w14:paraId="1F6B4E9C"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60</w:t>
            </w:r>
          </w:p>
        </w:tc>
        <w:tc>
          <w:tcPr>
            <w:tcW w:w="2304" w:type="pct"/>
            <w:tcBorders>
              <w:tl2br w:val="nil"/>
              <w:tr2bl w:val="nil"/>
            </w:tcBorders>
            <w:vAlign w:val="center"/>
          </w:tcPr>
          <w:p w14:paraId="72B377A2" w14:textId="1B09E79C"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Poria</w:t>
            </w:r>
            <w:proofErr w:type="spellEnd"/>
          </w:p>
        </w:tc>
        <w:tc>
          <w:tcPr>
            <w:tcW w:w="264" w:type="pct"/>
            <w:tcBorders>
              <w:tl2br w:val="nil"/>
              <w:tr2bl w:val="nil"/>
            </w:tcBorders>
            <w:vAlign w:val="center"/>
          </w:tcPr>
          <w:p w14:paraId="6A016E3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46</w:t>
            </w:r>
          </w:p>
        </w:tc>
      </w:tr>
      <w:tr w:rsidR="007E39A8" w:rsidRPr="00E95E9E" w14:paraId="213BB87F" w14:textId="77777777" w:rsidTr="00427130">
        <w:trPr>
          <w:trHeight w:val="479"/>
          <w:jc w:val="center"/>
        </w:trPr>
        <w:tc>
          <w:tcPr>
            <w:tcW w:w="2146" w:type="pct"/>
            <w:tcBorders>
              <w:tl2br w:val="nil"/>
              <w:tr2bl w:val="nil"/>
            </w:tcBorders>
            <w:vAlign w:val="center"/>
          </w:tcPr>
          <w:p w14:paraId="559C2295" w14:textId="6606FF72"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and</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286" w:type="pct"/>
            <w:tcBorders>
              <w:tl2br w:val="nil"/>
              <w:tr2bl w:val="nil"/>
            </w:tcBorders>
            <w:vAlign w:val="center"/>
          </w:tcPr>
          <w:p w14:paraId="61E783EC"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57</w:t>
            </w:r>
          </w:p>
        </w:tc>
        <w:tc>
          <w:tcPr>
            <w:tcW w:w="2304" w:type="pct"/>
            <w:tcBorders>
              <w:tl2br w:val="nil"/>
              <w:tr2bl w:val="nil"/>
            </w:tcBorders>
            <w:vAlign w:val="center"/>
          </w:tcPr>
          <w:p w14:paraId="09BCCDC1" w14:textId="70259745"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264" w:type="pct"/>
            <w:tcBorders>
              <w:tl2br w:val="nil"/>
              <w:tr2bl w:val="nil"/>
            </w:tcBorders>
            <w:vAlign w:val="center"/>
          </w:tcPr>
          <w:p w14:paraId="2B2E1080"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45</w:t>
            </w:r>
          </w:p>
        </w:tc>
      </w:tr>
      <w:tr w:rsidR="007E39A8" w:rsidRPr="00E95E9E" w14:paraId="05000E50" w14:textId="77777777" w:rsidTr="00427130">
        <w:trPr>
          <w:trHeight w:val="479"/>
          <w:jc w:val="center"/>
        </w:trPr>
        <w:tc>
          <w:tcPr>
            <w:tcW w:w="2146" w:type="pct"/>
            <w:tcBorders>
              <w:tl2br w:val="nil"/>
              <w:tr2bl w:val="nil"/>
            </w:tcBorders>
            <w:vAlign w:val="center"/>
          </w:tcPr>
          <w:p w14:paraId="0B21AA3F" w14:textId="6D29282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286" w:type="pct"/>
            <w:tcBorders>
              <w:tl2br w:val="nil"/>
              <w:tr2bl w:val="nil"/>
            </w:tcBorders>
            <w:vAlign w:val="center"/>
          </w:tcPr>
          <w:p w14:paraId="258CD8A7"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57</w:t>
            </w:r>
          </w:p>
        </w:tc>
        <w:tc>
          <w:tcPr>
            <w:tcW w:w="2304" w:type="pct"/>
            <w:tcBorders>
              <w:tl2br w:val="nil"/>
              <w:tr2bl w:val="nil"/>
            </w:tcBorders>
            <w:vAlign w:val="center"/>
          </w:tcPr>
          <w:p w14:paraId="27604720" w14:textId="5EF64432"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lang w:bidi="ar"/>
              </w:rPr>
              <w:t>Atractylodis</w:t>
            </w:r>
            <w:proofErr w:type="spellEnd"/>
            <w:r w:rsidR="00B96491" w:rsidRPr="007B7455">
              <w:rPr>
                <w:rFonts w:ascii="Book Antiqua" w:hAnsi="Book Antiqua"/>
                <w:i/>
                <w:color w:val="000000" w:themeColor="text1"/>
                <w:lang w:bidi="ar"/>
              </w:rPr>
              <w:t xml:space="preserve"> </w:t>
            </w:r>
            <w:proofErr w:type="spellStart"/>
            <w:r w:rsidRPr="007B7455">
              <w:rPr>
                <w:rFonts w:ascii="Book Antiqua" w:hAnsi="Book Antiqua"/>
                <w:i/>
                <w:color w:val="000000" w:themeColor="text1"/>
                <w:lang w:bidi="ar"/>
              </w:rPr>
              <w:t>Macrocephalae</w:t>
            </w:r>
            <w:proofErr w:type="spellEnd"/>
            <w:r w:rsidR="00B96491" w:rsidRPr="007B7455">
              <w:rPr>
                <w:rFonts w:ascii="Book Antiqua" w:hAnsi="Book Antiqua"/>
                <w:i/>
                <w:color w:val="000000" w:themeColor="text1"/>
                <w:lang w:bidi="ar"/>
              </w:rPr>
              <w:t xml:space="preserve"> </w:t>
            </w:r>
            <w:proofErr w:type="spellStart"/>
            <w:r w:rsidRPr="007B7455">
              <w:rPr>
                <w:rFonts w:ascii="Book Antiqua" w:hAnsi="Book Antiqua"/>
                <w:i/>
                <w:color w:val="000000" w:themeColor="text1"/>
                <w:lang w:bidi="ar"/>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Poria</w:t>
            </w:r>
            <w:proofErr w:type="spellEnd"/>
          </w:p>
        </w:tc>
        <w:tc>
          <w:tcPr>
            <w:tcW w:w="264" w:type="pct"/>
            <w:tcBorders>
              <w:tl2br w:val="nil"/>
              <w:tr2bl w:val="nil"/>
            </w:tcBorders>
            <w:vAlign w:val="center"/>
          </w:tcPr>
          <w:p w14:paraId="339562E7"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45</w:t>
            </w:r>
          </w:p>
        </w:tc>
      </w:tr>
      <w:tr w:rsidR="007E39A8" w:rsidRPr="00E95E9E" w14:paraId="4B3941CD" w14:textId="77777777" w:rsidTr="00427130">
        <w:trPr>
          <w:trHeight w:val="479"/>
          <w:jc w:val="center"/>
        </w:trPr>
        <w:tc>
          <w:tcPr>
            <w:tcW w:w="2146" w:type="pct"/>
            <w:tcBorders>
              <w:tl2br w:val="nil"/>
              <w:tr2bl w:val="nil"/>
            </w:tcBorders>
            <w:vAlign w:val="center"/>
          </w:tcPr>
          <w:p w14:paraId="6E31D718" w14:textId="28A31EE3"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Pericarpium</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Citri</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Reticulatae</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lang w:bidi="ar"/>
              </w:rPr>
              <w:t>Glycyrrhizae</w:t>
            </w:r>
            <w:proofErr w:type="spellEnd"/>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Radix</w:t>
            </w:r>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et</w:t>
            </w:r>
            <w:r w:rsidR="00B96491" w:rsidRPr="007B7455">
              <w:rPr>
                <w:rFonts w:ascii="Book Antiqua" w:hAnsi="Book Antiqua"/>
                <w:i/>
                <w:color w:val="000000" w:themeColor="text1"/>
                <w:lang w:bidi="ar"/>
              </w:rPr>
              <w:t xml:space="preserve"> </w:t>
            </w:r>
            <w:proofErr w:type="spellStart"/>
            <w:r w:rsidRPr="007B7455">
              <w:rPr>
                <w:rFonts w:ascii="Book Antiqua" w:hAnsi="Book Antiqua"/>
                <w:i/>
                <w:color w:val="000000" w:themeColor="text1"/>
                <w:lang w:bidi="ar"/>
              </w:rPr>
              <w:t>Rhizoma</w:t>
            </w:r>
            <w:proofErr w:type="spellEnd"/>
          </w:p>
        </w:tc>
        <w:tc>
          <w:tcPr>
            <w:tcW w:w="286" w:type="pct"/>
            <w:tcBorders>
              <w:tl2br w:val="nil"/>
              <w:tr2bl w:val="nil"/>
            </w:tcBorders>
            <w:vAlign w:val="center"/>
          </w:tcPr>
          <w:p w14:paraId="0915B13A"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56</w:t>
            </w:r>
          </w:p>
        </w:tc>
        <w:tc>
          <w:tcPr>
            <w:tcW w:w="2304" w:type="pct"/>
            <w:tcBorders>
              <w:tl2br w:val="nil"/>
              <w:tr2bl w:val="nil"/>
            </w:tcBorders>
            <w:vAlign w:val="center"/>
          </w:tcPr>
          <w:p w14:paraId="203CBB24" w14:textId="14E4B373"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3A1E2E" w:rsidRPr="003A1E2E">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Codonopsis</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p>
        </w:tc>
        <w:tc>
          <w:tcPr>
            <w:tcW w:w="264" w:type="pct"/>
            <w:tcBorders>
              <w:tl2br w:val="nil"/>
              <w:tr2bl w:val="nil"/>
            </w:tcBorders>
            <w:vAlign w:val="center"/>
          </w:tcPr>
          <w:p w14:paraId="54E408FA"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45</w:t>
            </w:r>
          </w:p>
        </w:tc>
      </w:tr>
      <w:tr w:rsidR="007E39A8" w:rsidRPr="00E95E9E" w14:paraId="61D1D1F0" w14:textId="77777777" w:rsidTr="00427130">
        <w:trPr>
          <w:trHeight w:val="479"/>
          <w:jc w:val="center"/>
        </w:trPr>
        <w:tc>
          <w:tcPr>
            <w:tcW w:w="2146" w:type="pct"/>
            <w:tcBorders>
              <w:tl2br w:val="nil"/>
              <w:tr2bl w:val="nil"/>
            </w:tcBorders>
            <w:vAlign w:val="center"/>
          </w:tcPr>
          <w:p w14:paraId="6E9E2D49"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lastRenderedPageBreak/>
              <w:t>Atractylodis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Macrocephalae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Pr="007B7455">
              <w:rPr>
                <w:rFonts w:ascii="Book Antiqua" w:hAnsi="Book Antiqua"/>
                <w:i/>
                <w:color w:val="000000" w:themeColor="text1"/>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286" w:type="pct"/>
            <w:tcBorders>
              <w:tl2br w:val="nil"/>
              <w:tr2bl w:val="nil"/>
            </w:tcBorders>
            <w:vAlign w:val="center"/>
          </w:tcPr>
          <w:p w14:paraId="453C453A"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56</w:t>
            </w:r>
          </w:p>
        </w:tc>
        <w:tc>
          <w:tcPr>
            <w:tcW w:w="2304" w:type="pct"/>
            <w:tcBorders>
              <w:tl2br w:val="nil"/>
              <w:tr2bl w:val="nil"/>
            </w:tcBorders>
            <w:vAlign w:val="center"/>
          </w:tcPr>
          <w:p w14:paraId="343897B7"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w:t>
            </w:r>
          </w:p>
        </w:tc>
        <w:tc>
          <w:tcPr>
            <w:tcW w:w="264" w:type="pct"/>
            <w:tcBorders>
              <w:tl2br w:val="nil"/>
              <w:tr2bl w:val="nil"/>
            </w:tcBorders>
            <w:vAlign w:val="center"/>
          </w:tcPr>
          <w:p w14:paraId="7A21128E"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w:t>
            </w:r>
          </w:p>
        </w:tc>
      </w:tr>
    </w:tbl>
    <w:p w14:paraId="496FC3DF" w14:textId="77777777" w:rsidR="00E95E9E" w:rsidRDefault="00E95E9E" w:rsidP="00E95E9E">
      <w:pPr>
        <w:adjustRightInd w:val="0"/>
        <w:snapToGrid w:val="0"/>
        <w:spacing w:line="360" w:lineRule="auto"/>
        <w:ind w:firstLineChars="200" w:firstLine="480"/>
        <w:jc w:val="both"/>
        <w:rPr>
          <w:rFonts w:ascii="Book Antiqua" w:eastAsia="宋体" w:hAnsi="Book Antiqua"/>
          <w:color w:val="000000" w:themeColor="text1"/>
          <w:lang w:bidi="ar"/>
        </w:rPr>
      </w:pPr>
    </w:p>
    <w:p w14:paraId="2CDDFFB8" w14:textId="77777777" w:rsidR="00427130" w:rsidRDefault="00427130" w:rsidP="00E95E9E">
      <w:pPr>
        <w:adjustRightInd w:val="0"/>
        <w:snapToGrid w:val="0"/>
        <w:spacing w:line="360" w:lineRule="auto"/>
        <w:ind w:firstLineChars="200" w:firstLine="480"/>
        <w:jc w:val="both"/>
        <w:rPr>
          <w:rFonts w:ascii="Book Antiqua" w:eastAsia="宋体" w:hAnsi="Book Antiqua"/>
          <w:color w:val="000000" w:themeColor="text1"/>
          <w:lang w:eastAsia="zh-CN" w:bidi="ar"/>
        </w:rPr>
      </w:pPr>
    </w:p>
    <w:p w14:paraId="5BA7F48F" w14:textId="77777777" w:rsidR="00427130" w:rsidRDefault="00427130" w:rsidP="00E95E9E">
      <w:pPr>
        <w:adjustRightInd w:val="0"/>
        <w:snapToGrid w:val="0"/>
        <w:spacing w:line="360" w:lineRule="auto"/>
        <w:ind w:firstLineChars="200" w:firstLine="480"/>
        <w:jc w:val="both"/>
        <w:rPr>
          <w:rFonts w:ascii="Book Antiqua" w:eastAsia="宋体" w:hAnsi="Book Antiqua"/>
          <w:color w:val="000000" w:themeColor="text1"/>
          <w:lang w:eastAsia="zh-CN" w:bidi="ar"/>
        </w:rPr>
      </w:pPr>
    </w:p>
    <w:p w14:paraId="5FBA1A20" w14:textId="555DED10" w:rsidR="007E39A8" w:rsidRPr="001612F5" w:rsidRDefault="007E39A8" w:rsidP="00E95E9E">
      <w:pPr>
        <w:adjustRightInd w:val="0"/>
        <w:snapToGrid w:val="0"/>
        <w:spacing w:line="360" w:lineRule="auto"/>
        <w:ind w:firstLineChars="200" w:firstLine="480"/>
        <w:jc w:val="both"/>
        <w:rPr>
          <w:rFonts w:ascii="Book Antiqua" w:eastAsia="宋体" w:hAnsi="Book Antiqua"/>
          <w:color w:val="000000" w:themeColor="text1"/>
          <w:lang w:bidi="ar"/>
        </w:rPr>
      </w:pPr>
    </w:p>
    <w:p w14:paraId="01892ED9" w14:textId="3A8E086C" w:rsidR="007E39A8" w:rsidRPr="00427130" w:rsidRDefault="007E39A8" w:rsidP="00E95E9E">
      <w:pPr>
        <w:adjustRightInd w:val="0"/>
        <w:snapToGrid w:val="0"/>
        <w:spacing w:line="360" w:lineRule="auto"/>
        <w:jc w:val="both"/>
        <w:textAlignment w:val="center"/>
        <w:rPr>
          <w:rFonts w:ascii="Book Antiqua" w:eastAsia="宋体" w:hAnsi="Book Antiqua"/>
          <w:b/>
          <w:color w:val="000000" w:themeColor="text1"/>
          <w:lang w:eastAsia="zh-CN"/>
        </w:rPr>
      </w:pPr>
      <w:r w:rsidRPr="00427130">
        <w:rPr>
          <w:rFonts w:ascii="Book Antiqua" w:hAnsi="Book Antiqua"/>
          <w:b/>
          <w:color w:val="000000" w:themeColor="text1"/>
        </w:rPr>
        <w:t>Table</w:t>
      </w:r>
      <w:r w:rsidR="00B96491" w:rsidRPr="00427130">
        <w:rPr>
          <w:rFonts w:ascii="Book Antiqua" w:hAnsi="Book Antiqua"/>
          <w:b/>
          <w:color w:val="000000" w:themeColor="text1"/>
        </w:rPr>
        <w:t xml:space="preserve"> </w:t>
      </w:r>
      <w:r w:rsidRPr="00427130">
        <w:rPr>
          <w:rFonts w:ascii="Book Antiqua" w:hAnsi="Book Antiqua"/>
          <w:b/>
          <w:color w:val="000000" w:themeColor="text1"/>
        </w:rPr>
        <w:t>3</w:t>
      </w:r>
      <w:r w:rsidR="00427130" w:rsidRPr="00427130">
        <w:rPr>
          <w:rFonts w:ascii="Book Antiqua" w:eastAsia="宋体" w:hAnsi="Book Antiqua" w:hint="eastAsia"/>
          <w:b/>
          <w:color w:val="000000" w:themeColor="text1"/>
          <w:lang w:eastAsia="zh-CN"/>
        </w:rPr>
        <w:t xml:space="preserve"> </w:t>
      </w:r>
      <w:r w:rsidRPr="00427130">
        <w:rPr>
          <w:rFonts w:ascii="Book Antiqua" w:eastAsia="宋体" w:hAnsi="Book Antiqua"/>
          <w:b/>
          <w:color w:val="000000" w:themeColor="text1"/>
        </w:rPr>
        <w:t>Association</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rules</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with</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a</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confidence</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level</w:t>
      </w:r>
      <w:r w:rsidR="00B96491" w:rsidRPr="00427130">
        <w:rPr>
          <w:rFonts w:ascii="Book Antiqua" w:eastAsia="宋体" w:hAnsi="Book Antiqua"/>
          <w:b/>
          <w:color w:val="000000" w:themeColor="text1"/>
        </w:rPr>
        <w:t xml:space="preserve"> </w:t>
      </w:r>
      <w:r w:rsidRPr="00427130">
        <w:rPr>
          <w:rFonts w:ascii="Book Antiqua" w:eastAsia="宋体" w:hAnsi="Book Antiqua"/>
          <w:b/>
          <w:color w:val="000000" w:themeColor="text1"/>
        </w:rPr>
        <w:t>of</w:t>
      </w:r>
      <w:r w:rsidR="00B96491" w:rsidRPr="00427130">
        <w:rPr>
          <w:rFonts w:ascii="Book Antiqua" w:eastAsia="宋体" w:hAnsi="Book Antiqua"/>
          <w:b/>
          <w:color w:val="000000" w:themeColor="text1"/>
        </w:rPr>
        <w:t xml:space="preserve"> </w:t>
      </w:r>
      <w:r w:rsidR="00427130" w:rsidRPr="00427130">
        <w:rPr>
          <w:rFonts w:ascii="Book Antiqua" w:eastAsia="宋体" w:hAnsi="Book Antiqua"/>
          <w:b/>
          <w:color w:val="000000" w:themeColor="text1"/>
        </w:rPr>
        <w:t>&gt;</w:t>
      </w:r>
      <w:r w:rsidR="00427130" w:rsidRPr="00427130">
        <w:rPr>
          <w:rFonts w:ascii="Book Antiqua" w:eastAsia="宋体" w:hAnsi="Book Antiqua" w:hint="eastAsia"/>
          <w:b/>
          <w:color w:val="000000" w:themeColor="text1"/>
          <w:lang w:eastAsia="zh-CN"/>
        </w:rPr>
        <w:t xml:space="preserve"> </w:t>
      </w:r>
      <w:r w:rsidR="00427130" w:rsidRPr="00427130">
        <w:rPr>
          <w:rFonts w:ascii="Book Antiqua" w:eastAsia="宋体" w:hAnsi="Book Antiqua"/>
          <w:b/>
          <w:color w:val="000000" w:themeColor="text1"/>
        </w:rPr>
        <w:t>0.7</w:t>
      </w:r>
    </w:p>
    <w:tbl>
      <w:tblPr>
        <w:tblStyle w:val="a3"/>
        <w:tblW w:w="5000" w:type="pct"/>
        <w:tblBorders>
          <w:left w:val="none" w:sz="0" w:space="0" w:color="auto"/>
          <w:right w:val="none" w:sz="0" w:space="0" w:color="auto"/>
          <w:insideH w:val="none" w:sz="0" w:space="0" w:color="auto"/>
        </w:tblBorders>
        <w:tblLook w:val="0600" w:firstRow="0" w:lastRow="0" w:firstColumn="0" w:lastColumn="0" w:noHBand="1" w:noVBand="1"/>
      </w:tblPr>
      <w:tblGrid>
        <w:gridCol w:w="3305"/>
        <w:gridCol w:w="1483"/>
        <w:gridCol w:w="3305"/>
        <w:gridCol w:w="1483"/>
      </w:tblGrid>
      <w:tr w:rsidR="007E39A8" w:rsidRPr="00427130" w14:paraId="7C3F8B22" w14:textId="77777777" w:rsidTr="004134B7">
        <w:trPr>
          <w:trHeight w:val="370"/>
        </w:trPr>
        <w:tc>
          <w:tcPr>
            <w:tcW w:w="1898" w:type="pct"/>
            <w:tcBorders>
              <w:top w:val="single" w:sz="4" w:space="0" w:color="auto"/>
              <w:bottom w:val="single" w:sz="4" w:space="0" w:color="auto"/>
              <w:right w:val="nil"/>
            </w:tcBorders>
            <w:vAlign w:val="center"/>
          </w:tcPr>
          <w:p w14:paraId="06D6D98E" w14:textId="77777777" w:rsidR="007E39A8" w:rsidRPr="00427130" w:rsidRDefault="007E39A8" w:rsidP="00E95E9E">
            <w:pPr>
              <w:widowControl/>
              <w:adjustRightInd w:val="0"/>
              <w:snapToGrid w:val="0"/>
              <w:spacing w:line="360" w:lineRule="auto"/>
              <w:textAlignment w:val="center"/>
              <w:rPr>
                <w:rFonts w:ascii="Book Antiqua" w:hAnsi="Book Antiqua"/>
                <w:b/>
                <w:color w:val="000000" w:themeColor="text1"/>
                <w:lang w:bidi="ar"/>
              </w:rPr>
            </w:pPr>
            <w:bookmarkStart w:id="1" w:name="_Hlk116980496"/>
            <w:r w:rsidRPr="00427130">
              <w:rPr>
                <w:rFonts w:ascii="Book Antiqua" w:hAnsi="Book Antiqua"/>
                <w:b/>
                <w:color w:val="000000" w:themeColor="text1"/>
                <w:lang w:bidi="ar"/>
              </w:rPr>
              <w:t>Association</w:t>
            </w:r>
            <w:r w:rsidR="00B96491" w:rsidRPr="00427130">
              <w:rPr>
                <w:rFonts w:ascii="Book Antiqua" w:hAnsi="Book Antiqua"/>
                <w:b/>
                <w:color w:val="000000" w:themeColor="text1"/>
                <w:lang w:bidi="ar"/>
              </w:rPr>
              <w:t xml:space="preserve"> </w:t>
            </w:r>
            <w:r w:rsidRPr="00427130">
              <w:rPr>
                <w:rFonts w:ascii="Book Antiqua" w:hAnsi="Book Antiqua"/>
                <w:b/>
                <w:color w:val="000000" w:themeColor="text1"/>
                <w:lang w:bidi="ar"/>
              </w:rPr>
              <w:t>rules</w:t>
            </w:r>
          </w:p>
        </w:tc>
        <w:tc>
          <w:tcPr>
            <w:tcW w:w="602" w:type="pct"/>
            <w:tcBorders>
              <w:top w:val="single" w:sz="4" w:space="0" w:color="auto"/>
              <w:left w:val="nil"/>
              <w:bottom w:val="single" w:sz="4" w:space="0" w:color="auto"/>
              <w:right w:val="nil"/>
            </w:tcBorders>
            <w:vAlign w:val="center"/>
          </w:tcPr>
          <w:p w14:paraId="7B64E231" w14:textId="77777777" w:rsidR="007E39A8" w:rsidRPr="00427130" w:rsidRDefault="007E39A8" w:rsidP="00E95E9E">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rPr>
              <w:t>Confidence</w:t>
            </w:r>
          </w:p>
        </w:tc>
        <w:tc>
          <w:tcPr>
            <w:tcW w:w="1898" w:type="pct"/>
            <w:tcBorders>
              <w:top w:val="single" w:sz="4" w:space="0" w:color="auto"/>
              <w:left w:val="nil"/>
              <w:bottom w:val="single" w:sz="4" w:space="0" w:color="auto"/>
              <w:right w:val="nil"/>
            </w:tcBorders>
            <w:vAlign w:val="center"/>
          </w:tcPr>
          <w:p w14:paraId="684673B0" w14:textId="77777777" w:rsidR="007E39A8" w:rsidRPr="00427130" w:rsidRDefault="007E39A8" w:rsidP="00E95E9E">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lang w:bidi="ar"/>
              </w:rPr>
              <w:t>Association</w:t>
            </w:r>
            <w:r w:rsidR="00B96491" w:rsidRPr="00427130">
              <w:rPr>
                <w:rFonts w:ascii="Book Antiqua" w:hAnsi="Book Antiqua"/>
                <w:b/>
                <w:color w:val="000000" w:themeColor="text1"/>
                <w:lang w:bidi="ar"/>
              </w:rPr>
              <w:t xml:space="preserve"> </w:t>
            </w:r>
            <w:r w:rsidRPr="00427130">
              <w:rPr>
                <w:rFonts w:ascii="Book Antiqua" w:hAnsi="Book Antiqua"/>
                <w:b/>
                <w:color w:val="000000" w:themeColor="text1"/>
                <w:lang w:bidi="ar"/>
              </w:rPr>
              <w:t>rules</w:t>
            </w:r>
          </w:p>
        </w:tc>
        <w:tc>
          <w:tcPr>
            <w:tcW w:w="602" w:type="pct"/>
            <w:tcBorders>
              <w:top w:val="single" w:sz="4" w:space="0" w:color="auto"/>
              <w:left w:val="nil"/>
              <w:bottom w:val="single" w:sz="4" w:space="0" w:color="auto"/>
            </w:tcBorders>
            <w:vAlign w:val="center"/>
          </w:tcPr>
          <w:p w14:paraId="71D10F29" w14:textId="77777777" w:rsidR="007E39A8" w:rsidRPr="00427130" w:rsidRDefault="007E39A8" w:rsidP="00E95E9E">
            <w:pPr>
              <w:widowControl/>
              <w:adjustRightInd w:val="0"/>
              <w:snapToGrid w:val="0"/>
              <w:spacing w:line="360" w:lineRule="auto"/>
              <w:textAlignment w:val="center"/>
              <w:rPr>
                <w:rFonts w:ascii="Book Antiqua" w:hAnsi="Book Antiqua"/>
                <w:b/>
                <w:color w:val="000000" w:themeColor="text1"/>
                <w:lang w:bidi="ar"/>
              </w:rPr>
            </w:pPr>
            <w:r w:rsidRPr="00427130">
              <w:rPr>
                <w:rFonts w:ascii="Book Antiqua" w:hAnsi="Book Antiqua"/>
                <w:b/>
                <w:color w:val="000000" w:themeColor="text1"/>
              </w:rPr>
              <w:t>Confidence</w:t>
            </w:r>
          </w:p>
        </w:tc>
      </w:tr>
      <w:tr w:rsidR="007E39A8" w:rsidRPr="00E95E9E" w14:paraId="755EE846" w14:textId="77777777" w:rsidTr="004134B7">
        <w:trPr>
          <w:trHeight w:val="360"/>
        </w:trPr>
        <w:tc>
          <w:tcPr>
            <w:tcW w:w="1898" w:type="pct"/>
            <w:tcBorders>
              <w:top w:val="single" w:sz="4" w:space="0" w:color="auto"/>
              <w:right w:val="nil"/>
              <w:tl2br w:val="nil"/>
              <w:tr2bl w:val="nil"/>
            </w:tcBorders>
            <w:vAlign w:val="center"/>
          </w:tcPr>
          <w:p w14:paraId="2CC97F47" w14:textId="24C4F31C"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A465D4" w:rsidRPr="007B7455">
              <w:rPr>
                <w:rFonts w:ascii="Book Antiqua" w:hAnsi="Book Antiqua"/>
                <w:i/>
                <w:color w:val="000000" w:themeColor="text1"/>
                <w:lang w:bidi="ar"/>
              </w:rPr>
              <w:t xml:space="preserve"> </w:t>
            </w:r>
            <w:r w:rsidR="00A465D4" w:rsidRPr="00A465D4">
              <w:rPr>
                <w:rFonts w:ascii="Book Antiqua" w:hAnsi="Book Antiqua"/>
                <w:iCs/>
                <w:color w:val="000000" w:themeColor="text1"/>
                <w:lang w:bidi="ar"/>
              </w:rPr>
              <w:t>-</w:t>
            </w:r>
            <w:r w:rsidR="00A465D4"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top w:val="single" w:sz="4" w:space="0" w:color="auto"/>
              <w:left w:val="nil"/>
              <w:right w:val="nil"/>
            </w:tcBorders>
            <w:vAlign w:val="center"/>
          </w:tcPr>
          <w:p w14:paraId="49249E3C"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0.9123</w:t>
            </w:r>
          </w:p>
        </w:tc>
        <w:tc>
          <w:tcPr>
            <w:tcW w:w="1898" w:type="pct"/>
            <w:tcBorders>
              <w:top w:val="single" w:sz="4" w:space="0" w:color="auto"/>
              <w:left w:val="nil"/>
              <w:right w:val="nil"/>
              <w:tl2br w:val="nil"/>
              <w:tr2bl w:val="nil"/>
            </w:tcBorders>
            <w:vAlign w:val="center"/>
          </w:tcPr>
          <w:p w14:paraId="1CD73CAA"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top w:val="single" w:sz="4" w:space="0" w:color="auto"/>
              <w:left w:val="nil"/>
            </w:tcBorders>
            <w:vAlign w:val="center"/>
          </w:tcPr>
          <w:p w14:paraId="083F099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0.7703</w:t>
            </w:r>
          </w:p>
        </w:tc>
      </w:tr>
      <w:tr w:rsidR="007E39A8" w:rsidRPr="00E95E9E" w14:paraId="439E10FB" w14:textId="77777777" w:rsidTr="004134B7">
        <w:trPr>
          <w:trHeight w:val="360"/>
        </w:trPr>
        <w:tc>
          <w:tcPr>
            <w:tcW w:w="1898" w:type="pct"/>
            <w:tcBorders>
              <w:right w:val="nil"/>
              <w:tl2br w:val="nil"/>
              <w:tr2bl w:val="nil"/>
            </w:tcBorders>
            <w:vAlign w:val="center"/>
          </w:tcPr>
          <w:p w14:paraId="5501B526" w14:textId="06398381"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00A465D4"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00A465D4"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right w:val="nil"/>
            </w:tcBorders>
            <w:vAlign w:val="center"/>
          </w:tcPr>
          <w:p w14:paraId="3D8F460D"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0.8852</w:t>
            </w:r>
          </w:p>
        </w:tc>
        <w:tc>
          <w:tcPr>
            <w:tcW w:w="1898" w:type="pct"/>
            <w:tcBorders>
              <w:left w:val="nil"/>
              <w:right w:val="nil"/>
              <w:tl2br w:val="nil"/>
              <w:tr2bl w:val="nil"/>
            </w:tcBorders>
            <w:vAlign w:val="center"/>
          </w:tcPr>
          <w:p w14:paraId="3C7F32FF"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Atractylodis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Macrocephalae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tcBorders>
            <w:vAlign w:val="center"/>
          </w:tcPr>
          <w:p w14:paraId="76D4250B"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0.7568</w:t>
            </w:r>
          </w:p>
        </w:tc>
      </w:tr>
      <w:tr w:rsidR="007E39A8" w:rsidRPr="00E95E9E" w14:paraId="4E4331FC" w14:textId="77777777" w:rsidTr="004134B7">
        <w:trPr>
          <w:trHeight w:val="360"/>
        </w:trPr>
        <w:tc>
          <w:tcPr>
            <w:tcW w:w="1898" w:type="pct"/>
            <w:tcBorders>
              <w:right w:val="nil"/>
              <w:tl2br w:val="nil"/>
              <w:tr2bl w:val="nil"/>
            </w:tcBorders>
            <w:vAlign w:val="center"/>
          </w:tcPr>
          <w:p w14:paraId="21FE3BEF" w14:textId="6776AA5A"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00A465D4"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right w:val="nil"/>
            </w:tcBorders>
            <w:vAlign w:val="center"/>
          </w:tcPr>
          <w:p w14:paraId="314E15FE"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0.8734</w:t>
            </w:r>
          </w:p>
        </w:tc>
        <w:tc>
          <w:tcPr>
            <w:tcW w:w="1898" w:type="pct"/>
            <w:tcBorders>
              <w:left w:val="nil"/>
              <w:right w:val="nil"/>
              <w:tl2br w:val="nil"/>
              <w:tr2bl w:val="nil"/>
            </w:tcBorders>
            <w:vAlign w:val="center"/>
          </w:tcPr>
          <w:p w14:paraId="1BAE86C5"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tcBorders>
            <w:vAlign w:val="center"/>
          </w:tcPr>
          <w:p w14:paraId="1174F0B6"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0.7551</w:t>
            </w:r>
          </w:p>
        </w:tc>
      </w:tr>
      <w:tr w:rsidR="007E39A8" w:rsidRPr="00E95E9E" w14:paraId="3194D48B" w14:textId="77777777" w:rsidTr="004134B7">
        <w:trPr>
          <w:trHeight w:val="360"/>
        </w:trPr>
        <w:tc>
          <w:tcPr>
            <w:tcW w:w="1898" w:type="pct"/>
            <w:tcBorders>
              <w:right w:val="nil"/>
              <w:tl2br w:val="nil"/>
              <w:tr2bl w:val="nil"/>
            </w:tcBorders>
            <w:vAlign w:val="center"/>
          </w:tcPr>
          <w:p w14:paraId="02E16F69"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Codonopsis</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right w:val="nil"/>
            </w:tcBorders>
            <w:vAlign w:val="center"/>
          </w:tcPr>
          <w:p w14:paraId="1D7BC0F9"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0.8219</w:t>
            </w:r>
          </w:p>
        </w:tc>
        <w:tc>
          <w:tcPr>
            <w:tcW w:w="1898" w:type="pct"/>
            <w:tcBorders>
              <w:left w:val="nil"/>
              <w:right w:val="nil"/>
              <w:tl2br w:val="nil"/>
              <w:tr2bl w:val="nil"/>
            </w:tcBorders>
            <w:vAlign w:val="center"/>
          </w:tcPr>
          <w:p w14:paraId="2FA6E248"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A465D4">
              <w:rPr>
                <w:rFonts w:ascii="Book Antiqua" w:hAnsi="Book Antiqua"/>
                <w:iCs/>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tcBorders>
            <w:vAlign w:val="center"/>
          </w:tcPr>
          <w:p w14:paraId="3043BC20"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0.7536</w:t>
            </w:r>
          </w:p>
        </w:tc>
      </w:tr>
      <w:tr w:rsidR="007E39A8" w:rsidRPr="00E95E9E" w14:paraId="5149C207" w14:textId="77777777" w:rsidTr="004134B7">
        <w:trPr>
          <w:trHeight w:val="360"/>
        </w:trPr>
        <w:tc>
          <w:tcPr>
            <w:tcW w:w="1898" w:type="pct"/>
            <w:tcBorders>
              <w:right w:val="nil"/>
              <w:tl2br w:val="nil"/>
              <w:tr2bl w:val="nil"/>
            </w:tcBorders>
            <w:vAlign w:val="center"/>
          </w:tcPr>
          <w:p w14:paraId="35AAA5D3"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Paeoniae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Alba</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right w:val="nil"/>
            </w:tcBorders>
            <w:vAlign w:val="center"/>
          </w:tcPr>
          <w:p w14:paraId="6EA8548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0.8000</w:t>
            </w:r>
          </w:p>
        </w:tc>
        <w:tc>
          <w:tcPr>
            <w:tcW w:w="1898" w:type="pct"/>
            <w:tcBorders>
              <w:left w:val="nil"/>
              <w:right w:val="nil"/>
              <w:tl2br w:val="nil"/>
              <w:tr2bl w:val="nil"/>
            </w:tcBorders>
            <w:vAlign w:val="center"/>
          </w:tcPr>
          <w:p w14:paraId="4ABEFCA8"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tcBorders>
            <w:vAlign w:val="center"/>
          </w:tcPr>
          <w:p w14:paraId="1BEF959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0.7500</w:t>
            </w:r>
          </w:p>
        </w:tc>
      </w:tr>
      <w:tr w:rsidR="007E39A8" w:rsidRPr="00E95E9E" w14:paraId="5E5395BB" w14:textId="77777777" w:rsidTr="004134B7">
        <w:trPr>
          <w:trHeight w:val="360"/>
        </w:trPr>
        <w:tc>
          <w:tcPr>
            <w:tcW w:w="1898" w:type="pct"/>
            <w:tcBorders>
              <w:right w:val="nil"/>
              <w:tl2br w:val="nil"/>
              <w:tr2bl w:val="nil"/>
            </w:tcBorders>
            <w:vAlign w:val="center"/>
          </w:tcPr>
          <w:p w14:paraId="15A56508"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right w:val="nil"/>
            </w:tcBorders>
            <w:vAlign w:val="center"/>
          </w:tcPr>
          <w:p w14:paraId="0521994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0.7895</w:t>
            </w:r>
          </w:p>
        </w:tc>
        <w:tc>
          <w:tcPr>
            <w:tcW w:w="1898" w:type="pct"/>
            <w:tcBorders>
              <w:left w:val="nil"/>
              <w:right w:val="nil"/>
              <w:tl2br w:val="nil"/>
              <w:tr2bl w:val="nil"/>
            </w:tcBorders>
            <w:vAlign w:val="center"/>
          </w:tcPr>
          <w:p w14:paraId="7501390A"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tcBorders>
            <w:vAlign w:val="center"/>
          </w:tcPr>
          <w:p w14:paraId="4AF61A16"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0.7377</w:t>
            </w:r>
          </w:p>
        </w:tc>
      </w:tr>
      <w:tr w:rsidR="007E39A8" w:rsidRPr="00E95E9E" w14:paraId="70D69FD0" w14:textId="77777777" w:rsidTr="004134B7">
        <w:trPr>
          <w:trHeight w:val="360"/>
        </w:trPr>
        <w:tc>
          <w:tcPr>
            <w:tcW w:w="1898" w:type="pct"/>
            <w:tcBorders>
              <w:right w:val="nil"/>
              <w:tl2br w:val="nil"/>
              <w:tr2bl w:val="nil"/>
            </w:tcBorders>
            <w:vAlign w:val="center"/>
          </w:tcPr>
          <w:p w14:paraId="47A41BAC"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7B7455">
              <w:rPr>
                <w:rFonts w:ascii="Book Antiqua" w:hAnsi="Book Antiqua"/>
                <w:i/>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right w:val="nil"/>
            </w:tcBorders>
            <w:vAlign w:val="center"/>
          </w:tcPr>
          <w:p w14:paraId="7DC66F2C"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0.7826</w:t>
            </w:r>
          </w:p>
        </w:tc>
        <w:tc>
          <w:tcPr>
            <w:tcW w:w="1898" w:type="pct"/>
            <w:tcBorders>
              <w:left w:val="nil"/>
              <w:right w:val="nil"/>
              <w:tl2br w:val="nil"/>
              <w:tr2bl w:val="nil"/>
            </w:tcBorders>
            <w:vAlign w:val="center"/>
          </w:tcPr>
          <w:p w14:paraId="40A3D515"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tcBorders>
            <w:vAlign w:val="center"/>
          </w:tcPr>
          <w:p w14:paraId="68326842"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0.7273</w:t>
            </w:r>
          </w:p>
        </w:tc>
      </w:tr>
      <w:tr w:rsidR="007E39A8" w:rsidRPr="00E95E9E" w14:paraId="7778BE1E" w14:textId="77777777" w:rsidTr="004134B7">
        <w:trPr>
          <w:trHeight w:val="360"/>
        </w:trPr>
        <w:tc>
          <w:tcPr>
            <w:tcW w:w="1898" w:type="pct"/>
            <w:tcBorders>
              <w:right w:val="nil"/>
              <w:tl2br w:val="nil"/>
              <w:tr2bl w:val="nil"/>
            </w:tcBorders>
            <w:vAlign w:val="center"/>
          </w:tcPr>
          <w:p w14:paraId="74BDE7B8"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lastRenderedPageBreak/>
              <w:t>Rhizoma</w:t>
            </w:r>
            <w:proofErr w:type="spellEnd"/>
          </w:p>
        </w:tc>
        <w:tc>
          <w:tcPr>
            <w:tcW w:w="602" w:type="pct"/>
            <w:tcBorders>
              <w:left w:val="nil"/>
              <w:right w:val="nil"/>
            </w:tcBorders>
            <w:vAlign w:val="center"/>
          </w:tcPr>
          <w:p w14:paraId="346F731C"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lastRenderedPageBreak/>
              <w:t>0.7755</w:t>
            </w:r>
          </w:p>
        </w:tc>
        <w:tc>
          <w:tcPr>
            <w:tcW w:w="1898" w:type="pct"/>
            <w:tcBorders>
              <w:left w:val="nil"/>
              <w:right w:val="nil"/>
              <w:tl2br w:val="nil"/>
              <w:tr2bl w:val="nil"/>
            </w:tcBorders>
            <w:vAlign w:val="center"/>
          </w:tcPr>
          <w:p w14:paraId="329FB6FD"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Pinelliae</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lastRenderedPageBreak/>
              <w:t>Rhizoma</w:t>
            </w:r>
            <w:proofErr w:type="spellEnd"/>
          </w:p>
        </w:tc>
        <w:tc>
          <w:tcPr>
            <w:tcW w:w="602" w:type="pct"/>
            <w:tcBorders>
              <w:left w:val="nil"/>
            </w:tcBorders>
            <w:vAlign w:val="center"/>
          </w:tcPr>
          <w:p w14:paraId="343BDC21"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lastRenderedPageBreak/>
              <w:t>0.7215</w:t>
            </w:r>
          </w:p>
        </w:tc>
      </w:tr>
      <w:tr w:rsidR="007E39A8" w:rsidRPr="00E95E9E" w14:paraId="1BA2D2B6" w14:textId="77777777" w:rsidTr="004134B7">
        <w:trPr>
          <w:trHeight w:val="360"/>
        </w:trPr>
        <w:tc>
          <w:tcPr>
            <w:tcW w:w="1898" w:type="pct"/>
            <w:tcBorders>
              <w:right w:val="nil"/>
              <w:tl2br w:val="nil"/>
              <w:tr2bl w:val="nil"/>
            </w:tcBorders>
            <w:vAlign w:val="center"/>
          </w:tcPr>
          <w:p w14:paraId="6E2286D2"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Poria</w:t>
            </w:r>
            <w:proofErr w:type="spellEnd"/>
            <w:r w:rsidR="00B96491" w:rsidRPr="007B7455">
              <w:rPr>
                <w:rFonts w:ascii="Book Antiqua" w:hAnsi="Book Antiqua"/>
                <w:i/>
                <w:color w:val="000000" w:themeColor="text1"/>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right w:val="nil"/>
            </w:tcBorders>
            <w:vAlign w:val="center"/>
          </w:tcPr>
          <w:p w14:paraId="3D9B254B"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0.7746</w:t>
            </w:r>
          </w:p>
        </w:tc>
        <w:tc>
          <w:tcPr>
            <w:tcW w:w="1898" w:type="pct"/>
            <w:tcBorders>
              <w:left w:val="nil"/>
              <w:right w:val="nil"/>
              <w:tl2br w:val="nil"/>
              <w:tr2bl w:val="nil"/>
            </w:tcBorders>
            <w:vAlign w:val="center"/>
          </w:tcPr>
          <w:p w14:paraId="03F28398"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Pericarpium</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Citri</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Reticulatae</w:t>
            </w:r>
            <w:proofErr w:type="spellEnd"/>
            <w:r w:rsidR="00B96491" w:rsidRPr="007B7455">
              <w:rPr>
                <w:rFonts w:ascii="Book Antiqua" w:hAnsi="Book Antiqua"/>
                <w:i/>
                <w:color w:val="000000" w:themeColor="text1"/>
              </w:rPr>
              <w:t xml:space="preserve"> </w:t>
            </w:r>
            <w:r w:rsidRPr="00A465D4">
              <w:rPr>
                <w:rFonts w:ascii="Book Antiqua" w:hAnsi="Book Antiqua"/>
                <w:iCs/>
                <w:color w:val="000000" w:themeColor="text1"/>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tcBorders>
            <w:vAlign w:val="center"/>
          </w:tcPr>
          <w:p w14:paraId="09AF0D6D"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0.7089</w:t>
            </w:r>
          </w:p>
        </w:tc>
      </w:tr>
      <w:tr w:rsidR="007E39A8" w:rsidRPr="00E95E9E" w14:paraId="7E2D5990" w14:textId="77777777" w:rsidTr="004134B7">
        <w:trPr>
          <w:trHeight w:val="360"/>
        </w:trPr>
        <w:tc>
          <w:tcPr>
            <w:tcW w:w="1898" w:type="pct"/>
            <w:tcBorders>
              <w:bottom w:val="single" w:sz="4" w:space="0" w:color="auto"/>
              <w:right w:val="nil"/>
              <w:tl2br w:val="nil"/>
              <w:tr2bl w:val="nil"/>
            </w:tcBorders>
            <w:vAlign w:val="center"/>
          </w:tcPr>
          <w:p w14:paraId="507A47DD"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Scutellariae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Glycyrrhizae</w:t>
            </w:r>
            <w:proofErr w:type="spellEnd"/>
            <w:r w:rsidR="00B96491" w:rsidRPr="007B7455">
              <w:rPr>
                <w:rFonts w:ascii="Book Antiqua" w:hAnsi="Book Antiqua"/>
                <w:i/>
                <w:color w:val="000000" w:themeColor="text1"/>
              </w:rPr>
              <w:t xml:space="preserve"> </w:t>
            </w:r>
            <w:r w:rsidRPr="007B7455">
              <w:rPr>
                <w:rFonts w:ascii="Book Antiqua" w:hAnsi="Book Antiqua"/>
                <w:i/>
                <w:color w:val="000000" w:themeColor="text1"/>
              </w:rPr>
              <w:t>Radix</w:t>
            </w:r>
            <w:r w:rsidR="00B96491" w:rsidRPr="007B7455">
              <w:rPr>
                <w:rFonts w:ascii="Book Antiqua" w:hAnsi="Book Antiqua"/>
                <w:i/>
                <w:color w:val="000000" w:themeColor="text1"/>
              </w:rPr>
              <w:t xml:space="preserve"> </w:t>
            </w:r>
            <w:r w:rsidRPr="007B7455">
              <w:rPr>
                <w:rFonts w:ascii="Book Antiqua" w:hAnsi="Book Antiqua"/>
                <w:i/>
                <w:color w:val="000000" w:themeColor="text1"/>
              </w:rPr>
              <w:t>et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bottom w:val="single" w:sz="4" w:space="0" w:color="auto"/>
              <w:right w:val="nil"/>
            </w:tcBorders>
            <w:vAlign w:val="center"/>
          </w:tcPr>
          <w:p w14:paraId="7E23C884"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0.7722</w:t>
            </w:r>
          </w:p>
        </w:tc>
        <w:tc>
          <w:tcPr>
            <w:tcW w:w="1898" w:type="pct"/>
            <w:tcBorders>
              <w:left w:val="nil"/>
              <w:bottom w:val="single" w:sz="4" w:space="0" w:color="auto"/>
              <w:right w:val="nil"/>
              <w:tl2br w:val="nil"/>
              <w:tr2bl w:val="nil"/>
            </w:tcBorders>
            <w:vAlign w:val="center"/>
          </w:tcPr>
          <w:p w14:paraId="3DD06AFC" w14:textId="77777777" w:rsidR="007E39A8" w:rsidRPr="007B7455" w:rsidRDefault="007E39A8" w:rsidP="00E95E9E">
            <w:pPr>
              <w:widowControl/>
              <w:adjustRightInd w:val="0"/>
              <w:snapToGrid w:val="0"/>
              <w:spacing w:line="360" w:lineRule="auto"/>
              <w:textAlignment w:val="center"/>
              <w:rPr>
                <w:rFonts w:ascii="Book Antiqua" w:hAnsi="Book Antiqua"/>
                <w:i/>
                <w:color w:val="000000" w:themeColor="text1"/>
                <w:lang w:bidi="ar"/>
              </w:rPr>
            </w:pPr>
            <w:proofErr w:type="spellStart"/>
            <w:r w:rsidRPr="007B7455">
              <w:rPr>
                <w:rFonts w:ascii="Book Antiqua" w:hAnsi="Book Antiqua"/>
                <w:i/>
                <w:color w:val="000000" w:themeColor="text1"/>
              </w:rPr>
              <w:t>Taraxaci</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Herba</w:t>
            </w:r>
            <w:proofErr w:type="spellEnd"/>
            <w:r w:rsidR="00B96491" w:rsidRPr="007B7455">
              <w:rPr>
                <w:rFonts w:ascii="Book Antiqua" w:hAnsi="Book Antiqua"/>
                <w:i/>
                <w:color w:val="000000" w:themeColor="text1"/>
                <w:lang w:bidi="ar"/>
              </w:rPr>
              <w:t xml:space="preserve"> </w:t>
            </w:r>
            <w:r w:rsidRPr="00A465D4">
              <w:rPr>
                <w:rFonts w:ascii="Book Antiqua" w:hAnsi="Book Antiqua"/>
                <w:iCs/>
                <w:color w:val="000000" w:themeColor="text1"/>
                <w:lang w:bidi="ar"/>
              </w:rPr>
              <w:t>→</w:t>
            </w:r>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Coptidis</w:t>
            </w:r>
            <w:proofErr w:type="spellEnd"/>
            <w:r w:rsidR="00B96491" w:rsidRPr="007B7455">
              <w:rPr>
                <w:rFonts w:ascii="Book Antiqua" w:hAnsi="Book Antiqua"/>
                <w:i/>
                <w:color w:val="000000" w:themeColor="text1"/>
              </w:rPr>
              <w:t xml:space="preserve"> </w:t>
            </w:r>
            <w:proofErr w:type="spellStart"/>
            <w:r w:rsidRPr="007B7455">
              <w:rPr>
                <w:rFonts w:ascii="Book Antiqua" w:hAnsi="Book Antiqua"/>
                <w:i/>
                <w:color w:val="000000" w:themeColor="text1"/>
              </w:rPr>
              <w:t>Rhizoma</w:t>
            </w:r>
            <w:proofErr w:type="spellEnd"/>
          </w:p>
        </w:tc>
        <w:tc>
          <w:tcPr>
            <w:tcW w:w="602" w:type="pct"/>
            <w:tcBorders>
              <w:left w:val="nil"/>
              <w:bottom w:val="single" w:sz="4" w:space="0" w:color="auto"/>
            </w:tcBorders>
            <w:vAlign w:val="center"/>
          </w:tcPr>
          <w:p w14:paraId="7FA52946" w14:textId="77777777" w:rsidR="007E39A8" w:rsidRPr="00E95E9E" w:rsidRDefault="007E39A8" w:rsidP="00E95E9E">
            <w:pPr>
              <w:widowControl/>
              <w:adjustRightInd w:val="0"/>
              <w:snapToGrid w:val="0"/>
              <w:spacing w:line="360" w:lineRule="auto"/>
              <w:textAlignment w:val="center"/>
              <w:rPr>
                <w:rFonts w:ascii="Book Antiqua" w:hAnsi="Book Antiqua"/>
                <w:color w:val="000000" w:themeColor="text1"/>
                <w:lang w:bidi="ar"/>
              </w:rPr>
            </w:pPr>
            <w:r w:rsidRPr="00E95E9E">
              <w:rPr>
                <w:rFonts w:ascii="Book Antiqua" w:hAnsi="Book Antiqua"/>
                <w:color w:val="000000" w:themeColor="text1"/>
                <w:lang w:bidi="ar"/>
              </w:rPr>
              <w:t>0.7077</w:t>
            </w:r>
          </w:p>
        </w:tc>
      </w:tr>
      <w:bookmarkEnd w:id="1"/>
    </w:tbl>
    <w:p w14:paraId="2CD1E253" w14:textId="77777777" w:rsidR="007E39A8" w:rsidRPr="001612F5" w:rsidRDefault="007E39A8" w:rsidP="00E95E9E">
      <w:pPr>
        <w:adjustRightInd w:val="0"/>
        <w:snapToGrid w:val="0"/>
        <w:spacing w:line="360" w:lineRule="auto"/>
        <w:jc w:val="both"/>
        <w:textAlignment w:val="center"/>
        <w:rPr>
          <w:rFonts w:ascii="Book Antiqua" w:eastAsia="宋体" w:hAnsi="Book Antiqua"/>
          <w:color w:val="000000" w:themeColor="text1"/>
          <w:lang w:bidi="ar"/>
        </w:rPr>
      </w:pPr>
    </w:p>
    <w:p w14:paraId="2A86B41B" w14:textId="77777777" w:rsidR="007E39A8" w:rsidRPr="001612F5" w:rsidRDefault="007E39A8" w:rsidP="00E95E9E">
      <w:pPr>
        <w:adjustRightInd w:val="0"/>
        <w:snapToGrid w:val="0"/>
        <w:spacing w:line="360" w:lineRule="auto"/>
        <w:jc w:val="both"/>
        <w:textAlignment w:val="center"/>
        <w:rPr>
          <w:rFonts w:ascii="Book Antiqua" w:eastAsia="宋体" w:hAnsi="Book Antiqua"/>
          <w:color w:val="000000" w:themeColor="text1"/>
          <w:lang w:bidi="ar"/>
        </w:rPr>
      </w:pPr>
    </w:p>
    <w:p w14:paraId="0CB848FA" w14:textId="77777777" w:rsidR="007E39A8" w:rsidRPr="001612F5" w:rsidRDefault="007E39A8" w:rsidP="00E95E9E">
      <w:pPr>
        <w:adjustRightInd w:val="0"/>
        <w:snapToGrid w:val="0"/>
        <w:spacing w:line="360" w:lineRule="auto"/>
        <w:jc w:val="both"/>
        <w:textAlignment w:val="center"/>
        <w:rPr>
          <w:rFonts w:ascii="Book Antiqua" w:eastAsia="宋体" w:hAnsi="Book Antiqua"/>
          <w:color w:val="000000" w:themeColor="text1"/>
          <w:lang w:bidi="ar"/>
        </w:rPr>
      </w:pPr>
    </w:p>
    <w:p w14:paraId="14D45825" w14:textId="762B3D0C" w:rsidR="007E39A8" w:rsidRPr="004134B7" w:rsidRDefault="007E39A8" w:rsidP="00E95E9E">
      <w:pPr>
        <w:adjustRightInd w:val="0"/>
        <w:snapToGrid w:val="0"/>
        <w:spacing w:line="360" w:lineRule="auto"/>
        <w:jc w:val="both"/>
        <w:rPr>
          <w:rFonts w:ascii="Book Antiqua" w:eastAsia="宋体" w:hAnsi="Book Antiqua"/>
          <w:b/>
          <w:i/>
          <w:iCs/>
          <w:color w:val="000000" w:themeColor="text1"/>
          <w:lang w:eastAsia="zh-CN"/>
        </w:rPr>
      </w:pPr>
      <w:r w:rsidRPr="004134B7">
        <w:rPr>
          <w:rFonts w:ascii="Book Antiqua" w:hAnsi="Book Antiqua"/>
          <w:b/>
          <w:color w:val="000000" w:themeColor="text1"/>
        </w:rPr>
        <w:t>Table</w:t>
      </w:r>
      <w:r w:rsidR="00B96491" w:rsidRPr="004134B7">
        <w:rPr>
          <w:rFonts w:ascii="Book Antiqua" w:hAnsi="Book Antiqua"/>
          <w:b/>
          <w:color w:val="000000" w:themeColor="text1"/>
        </w:rPr>
        <w:t xml:space="preserve"> </w:t>
      </w:r>
      <w:r w:rsidRPr="004134B7">
        <w:rPr>
          <w:rFonts w:ascii="Book Antiqua" w:hAnsi="Book Antiqua"/>
          <w:b/>
          <w:color w:val="000000" w:themeColor="text1"/>
        </w:rPr>
        <w:t>4</w:t>
      </w:r>
      <w:r w:rsidR="004134B7" w:rsidRPr="004134B7">
        <w:rPr>
          <w:rFonts w:ascii="Book Antiqua" w:eastAsia="宋体" w:hAnsi="Book Antiqua" w:hint="eastAsia"/>
          <w:b/>
          <w:color w:val="000000" w:themeColor="text1"/>
          <w:lang w:eastAsia="zh-CN"/>
        </w:rPr>
        <w:t xml:space="preserve"> </w:t>
      </w:r>
      <w:r w:rsidRPr="004134B7">
        <w:rPr>
          <w:rFonts w:ascii="Book Antiqua" w:eastAsia="宋体" w:hAnsi="Book Antiqua"/>
          <w:b/>
          <w:color w:val="000000" w:themeColor="text1"/>
        </w:rPr>
        <w:t>Information</w:t>
      </w:r>
      <w:r w:rsidR="00B96491" w:rsidRPr="004134B7">
        <w:rPr>
          <w:rFonts w:ascii="Book Antiqua" w:eastAsia="宋体" w:hAnsi="Book Antiqua"/>
          <w:b/>
          <w:color w:val="000000" w:themeColor="text1"/>
        </w:rPr>
        <w:t xml:space="preserve"> </w:t>
      </w:r>
      <w:r w:rsidRPr="004134B7">
        <w:rPr>
          <w:rFonts w:ascii="Book Antiqua" w:eastAsia="宋体" w:hAnsi="Book Antiqua"/>
          <w:b/>
          <w:color w:val="000000" w:themeColor="text1"/>
        </w:rPr>
        <w:t>on</w:t>
      </w:r>
      <w:r w:rsidR="00B96491" w:rsidRPr="004134B7">
        <w:rPr>
          <w:rFonts w:ascii="Book Antiqua" w:eastAsia="宋体" w:hAnsi="Book Antiqua"/>
          <w:b/>
          <w:color w:val="000000" w:themeColor="text1"/>
        </w:rPr>
        <w:t xml:space="preserve"> </w:t>
      </w:r>
      <w:r w:rsidRPr="004134B7">
        <w:rPr>
          <w:rFonts w:ascii="Book Antiqua" w:eastAsia="宋体" w:hAnsi="Book Antiqua"/>
          <w:b/>
          <w:color w:val="000000" w:themeColor="text1"/>
        </w:rPr>
        <w:t>compounds</w:t>
      </w:r>
      <w:r w:rsidR="00B96491" w:rsidRPr="004134B7">
        <w:rPr>
          <w:rFonts w:ascii="Book Antiqua" w:eastAsia="宋体" w:hAnsi="Book Antiqua"/>
          <w:b/>
          <w:color w:val="000000" w:themeColor="text1"/>
        </w:rPr>
        <w:t xml:space="preserve"> </w:t>
      </w:r>
      <w:r w:rsidRPr="004134B7">
        <w:rPr>
          <w:rFonts w:ascii="Book Antiqua" w:eastAsia="宋体" w:hAnsi="Book Antiqua"/>
          <w:b/>
          <w:color w:val="000000" w:themeColor="text1"/>
        </w:rPr>
        <w:t>in</w:t>
      </w:r>
      <w:r w:rsidR="00B96491" w:rsidRPr="004134B7">
        <w:rPr>
          <w:rFonts w:ascii="Book Antiqua" w:eastAsia="宋体" w:hAnsi="Book Antiqua"/>
          <w:b/>
          <w:color w:val="000000" w:themeColor="text1"/>
        </w:rPr>
        <w:t xml:space="preserve"> </w:t>
      </w:r>
      <w:proofErr w:type="spellStart"/>
      <w:r w:rsidRPr="004134B7">
        <w:rPr>
          <w:rFonts w:ascii="Book Antiqua" w:eastAsia="宋体" w:hAnsi="Book Antiqua"/>
          <w:b/>
          <w:i/>
          <w:iCs/>
          <w:color w:val="000000" w:themeColor="text1"/>
        </w:rPr>
        <w:t>Coptis</w:t>
      </w:r>
      <w:proofErr w:type="spellEnd"/>
      <w:r w:rsidRPr="004134B7">
        <w:rPr>
          <w:rFonts w:ascii="Book Antiqua" w:eastAsia="宋体" w:hAnsi="Book Antiqua"/>
          <w:b/>
          <w:i/>
          <w:iCs/>
          <w:color w:val="000000" w:themeColor="text1"/>
        </w:rPr>
        <w:t>,</w:t>
      </w:r>
      <w:r w:rsidR="00B96491" w:rsidRPr="004134B7">
        <w:rPr>
          <w:rFonts w:ascii="Book Antiqua" w:eastAsia="宋体" w:hAnsi="Book Antiqua"/>
          <w:b/>
          <w:i/>
          <w:iCs/>
          <w:color w:val="000000" w:themeColor="text1"/>
        </w:rPr>
        <w:t xml:space="preserve"> </w:t>
      </w:r>
      <w:proofErr w:type="spellStart"/>
      <w:r w:rsidRPr="004134B7">
        <w:rPr>
          <w:rFonts w:ascii="Book Antiqua" w:eastAsia="宋体" w:hAnsi="Book Antiqua"/>
          <w:b/>
          <w:i/>
          <w:iCs/>
          <w:color w:val="000000" w:themeColor="text1"/>
        </w:rPr>
        <w:t>Pinellia</w:t>
      </w:r>
      <w:proofErr w:type="spellEnd"/>
      <w:r w:rsidRPr="004134B7">
        <w:rPr>
          <w:rFonts w:ascii="Book Antiqua" w:eastAsia="宋体" w:hAnsi="Book Antiqua"/>
          <w:b/>
          <w:color w:val="000000" w:themeColor="text1"/>
        </w:rPr>
        <w:t>,</w:t>
      </w:r>
      <w:r w:rsidR="00B96491" w:rsidRPr="004134B7">
        <w:rPr>
          <w:rFonts w:ascii="Book Antiqua" w:eastAsia="宋体" w:hAnsi="Book Antiqua"/>
          <w:b/>
          <w:color w:val="000000" w:themeColor="text1"/>
        </w:rPr>
        <w:t xml:space="preserve"> </w:t>
      </w:r>
      <w:r w:rsidRPr="004134B7">
        <w:rPr>
          <w:rFonts w:ascii="Book Antiqua" w:eastAsia="宋体" w:hAnsi="Book Antiqua"/>
          <w:b/>
          <w:color w:val="000000" w:themeColor="text1"/>
        </w:rPr>
        <w:t>and</w:t>
      </w:r>
      <w:r w:rsidR="00B96491" w:rsidRPr="004134B7">
        <w:rPr>
          <w:rFonts w:ascii="Book Antiqua" w:eastAsia="宋体" w:hAnsi="Book Antiqua"/>
          <w:b/>
          <w:color w:val="000000" w:themeColor="text1"/>
        </w:rPr>
        <w:t xml:space="preserve"> </w:t>
      </w:r>
      <w:proofErr w:type="spellStart"/>
      <w:r w:rsidRPr="004134B7">
        <w:rPr>
          <w:rFonts w:ascii="Book Antiqua" w:eastAsia="宋体" w:hAnsi="Book Antiqua"/>
          <w:b/>
          <w:i/>
          <w:iCs/>
          <w:color w:val="000000" w:themeColor="text1"/>
        </w:rPr>
        <w:t>Scutellaria</w:t>
      </w:r>
      <w:proofErr w:type="spellEnd"/>
    </w:p>
    <w:tbl>
      <w:tblPr>
        <w:tblW w:w="5000" w:type="pct"/>
        <w:tblCellMar>
          <w:left w:w="0" w:type="dxa"/>
          <w:right w:w="0" w:type="dxa"/>
        </w:tblCellMar>
        <w:tblLook w:val="0600" w:firstRow="0" w:lastRow="0" w:firstColumn="0" w:lastColumn="0" w:noHBand="1" w:noVBand="1"/>
      </w:tblPr>
      <w:tblGrid>
        <w:gridCol w:w="1812"/>
        <w:gridCol w:w="7764"/>
      </w:tblGrid>
      <w:tr w:rsidR="007E39A8" w:rsidRPr="004134B7" w14:paraId="0482A6E7" w14:textId="77777777" w:rsidTr="004134B7">
        <w:trPr>
          <w:trHeight w:val="501"/>
        </w:trPr>
        <w:tc>
          <w:tcPr>
            <w:tcW w:w="946" w:type="pc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31463532" w14:textId="3CF80461" w:rsidR="007E39A8" w:rsidRPr="004134B7" w:rsidRDefault="007E39A8" w:rsidP="00E95E9E">
            <w:pPr>
              <w:spacing w:line="360" w:lineRule="auto"/>
              <w:jc w:val="both"/>
              <w:rPr>
                <w:rFonts w:ascii="Book Antiqua" w:eastAsia="宋体" w:hAnsi="Book Antiqua"/>
                <w:b/>
                <w:color w:val="000000" w:themeColor="text1"/>
              </w:rPr>
            </w:pPr>
            <w:r w:rsidRPr="004134B7">
              <w:rPr>
                <w:rFonts w:ascii="Book Antiqua" w:eastAsia="宋体" w:hAnsi="Book Antiqua"/>
                <w:b/>
                <w:color w:val="000000" w:themeColor="text1"/>
              </w:rPr>
              <w:t>Herb</w:t>
            </w:r>
          </w:p>
        </w:tc>
        <w:tc>
          <w:tcPr>
            <w:tcW w:w="4054" w:type="pc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6D738A04" w14:textId="77777777" w:rsidR="007E39A8" w:rsidRPr="004134B7" w:rsidRDefault="007E39A8" w:rsidP="00E95E9E">
            <w:pPr>
              <w:spacing w:line="360" w:lineRule="auto"/>
              <w:jc w:val="both"/>
              <w:rPr>
                <w:rFonts w:ascii="Book Antiqua" w:eastAsia="宋体" w:hAnsi="Book Antiqua" w:cs="Arial"/>
                <w:b/>
                <w:color w:val="000000" w:themeColor="text1"/>
              </w:rPr>
            </w:pPr>
            <w:r w:rsidRPr="004134B7">
              <w:rPr>
                <w:rFonts w:ascii="Book Antiqua" w:eastAsia="宋体" w:hAnsi="Book Antiqua"/>
                <w:b/>
                <w:color w:val="000000" w:themeColor="text1"/>
              </w:rPr>
              <w:t>Compounds</w:t>
            </w:r>
          </w:p>
        </w:tc>
      </w:tr>
      <w:tr w:rsidR="007E39A8" w:rsidRPr="00EF1C51" w14:paraId="0AC5CEF3" w14:textId="77777777" w:rsidTr="004134B7">
        <w:trPr>
          <w:trHeight w:val="955"/>
        </w:trPr>
        <w:tc>
          <w:tcPr>
            <w:tcW w:w="946" w:type="pct"/>
            <w:tcBorders>
              <w:top w:val="nil"/>
              <w:left w:val="nil"/>
              <w:bottom w:val="nil"/>
              <w:right w:val="nil"/>
            </w:tcBorders>
            <w:shd w:val="clear" w:color="auto" w:fill="auto"/>
            <w:tcMar>
              <w:top w:w="15" w:type="dxa"/>
              <w:left w:w="108" w:type="dxa"/>
              <w:bottom w:w="0" w:type="dxa"/>
              <w:right w:w="108" w:type="dxa"/>
            </w:tcMar>
            <w:vAlign w:val="bottom"/>
            <w:hideMark/>
          </w:tcPr>
          <w:p w14:paraId="76FE5930" w14:textId="77777777" w:rsidR="007E39A8" w:rsidRPr="007B7455" w:rsidRDefault="007E39A8" w:rsidP="00E95E9E">
            <w:pPr>
              <w:spacing w:line="360" w:lineRule="auto"/>
              <w:jc w:val="both"/>
              <w:rPr>
                <w:rFonts w:ascii="Book Antiqua" w:eastAsia="宋体" w:hAnsi="Book Antiqua" w:cs="Arial"/>
                <w:i/>
                <w:color w:val="000000" w:themeColor="text1"/>
              </w:rPr>
            </w:pPr>
            <w:proofErr w:type="spellStart"/>
            <w:r w:rsidRPr="007B7455">
              <w:rPr>
                <w:rFonts w:ascii="Book Antiqua" w:eastAsia="宋体" w:hAnsi="Book Antiqua"/>
                <w:i/>
                <w:color w:val="000000" w:themeColor="text1"/>
              </w:rPr>
              <w:t>Coptidis</w:t>
            </w:r>
            <w:proofErr w:type="spellEnd"/>
            <w:r w:rsidR="00B96491" w:rsidRPr="007B7455">
              <w:rPr>
                <w:rFonts w:ascii="Book Antiqua" w:eastAsia="宋体" w:hAnsi="Book Antiqua"/>
                <w:i/>
                <w:color w:val="000000" w:themeColor="text1"/>
              </w:rPr>
              <w:t xml:space="preserve"> </w:t>
            </w:r>
            <w:proofErr w:type="spellStart"/>
            <w:r w:rsidRPr="007B7455">
              <w:rPr>
                <w:rFonts w:ascii="Book Antiqua" w:eastAsia="宋体" w:hAnsi="Book Antiqua"/>
                <w:i/>
                <w:color w:val="000000" w:themeColor="text1"/>
              </w:rPr>
              <w:t>Rhizoma</w:t>
            </w:r>
            <w:proofErr w:type="spellEnd"/>
          </w:p>
        </w:tc>
        <w:tc>
          <w:tcPr>
            <w:tcW w:w="4054" w:type="pct"/>
            <w:tcBorders>
              <w:top w:val="nil"/>
              <w:left w:val="nil"/>
              <w:bottom w:val="nil"/>
              <w:right w:val="nil"/>
            </w:tcBorders>
            <w:shd w:val="clear" w:color="auto" w:fill="auto"/>
            <w:tcMar>
              <w:top w:w="15" w:type="dxa"/>
              <w:left w:w="108" w:type="dxa"/>
              <w:bottom w:w="0" w:type="dxa"/>
              <w:right w:w="108" w:type="dxa"/>
            </w:tcMar>
            <w:vAlign w:val="center"/>
            <w:hideMark/>
          </w:tcPr>
          <w:p w14:paraId="16B076AF" w14:textId="77777777" w:rsidR="007E39A8" w:rsidRPr="00EF1C51" w:rsidRDefault="007E39A8" w:rsidP="00E95E9E">
            <w:pPr>
              <w:spacing w:line="360" w:lineRule="auto"/>
              <w:jc w:val="both"/>
              <w:rPr>
                <w:rFonts w:ascii="Book Antiqua" w:eastAsia="宋体" w:hAnsi="Book Antiqua" w:cs="Arial"/>
                <w:color w:val="000000" w:themeColor="text1"/>
              </w:rPr>
            </w:pPr>
            <w:r w:rsidRPr="00EF1C51">
              <w:rPr>
                <w:rFonts w:ascii="Book Antiqua" w:eastAsia="宋体" w:hAnsi="Book Antiqua"/>
                <w:color w:val="000000" w:themeColor="text1"/>
              </w:rPr>
              <w:t>Berberine;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Berberrubine;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(R)-Canadine;</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Berlambine</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Worenine</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Coptisine;</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Epiberberine</w:t>
            </w:r>
            <w:proofErr w:type="spellEnd"/>
          </w:p>
        </w:tc>
      </w:tr>
      <w:tr w:rsidR="007E39A8" w:rsidRPr="00EF1C51" w14:paraId="2087B838" w14:textId="77777777" w:rsidTr="004134B7">
        <w:trPr>
          <w:trHeight w:val="955"/>
        </w:trPr>
        <w:tc>
          <w:tcPr>
            <w:tcW w:w="946" w:type="pct"/>
            <w:tcBorders>
              <w:top w:val="nil"/>
              <w:left w:val="nil"/>
              <w:bottom w:val="nil"/>
              <w:right w:val="nil"/>
            </w:tcBorders>
            <w:shd w:val="clear" w:color="auto" w:fill="auto"/>
            <w:tcMar>
              <w:top w:w="15" w:type="dxa"/>
              <w:left w:w="108" w:type="dxa"/>
              <w:bottom w:w="0" w:type="dxa"/>
              <w:right w:w="108" w:type="dxa"/>
            </w:tcMar>
            <w:vAlign w:val="bottom"/>
          </w:tcPr>
          <w:p w14:paraId="1C32132D" w14:textId="77777777" w:rsidR="007E39A8" w:rsidRPr="007B7455" w:rsidRDefault="007E39A8" w:rsidP="00E95E9E">
            <w:pPr>
              <w:spacing w:line="360" w:lineRule="auto"/>
              <w:jc w:val="both"/>
              <w:rPr>
                <w:rFonts w:ascii="Book Antiqua" w:eastAsia="宋体" w:hAnsi="Book Antiqua"/>
                <w:i/>
                <w:noProof/>
                <w:color w:val="000000" w:themeColor="text1"/>
              </w:rPr>
            </w:pPr>
            <w:proofErr w:type="spellStart"/>
            <w:r w:rsidRPr="007B7455">
              <w:rPr>
                <w:rFonts w:ascii="Book Antiqua" w:eastAsia="宋体" w:hAnsi="Book Antiqua"/>
                <w:i/>
                <w:color w:val="000000" w:themeColor="text1"/>
              </w:rPr>
              <w:t>Pinelliae</w:t>
            </w:r>
            <w:proofErr w:type="spellEnd"/>
            <w:r w:rsidR="00B96491" w:rsidRPr="007B7455">
              <w:rPr>
                <w:rFonts w:ascii="Book Antiqua" w:eastAsia="宋体" w:hAnsi="Book Antiqua"/>
                <w:i/>
                <w:color w:val="000000" w:themeColor="text1"/>
              </w:rPr>
              <w:t xml:space="preserve"> </w:t>
            </w:r>
            <w:proofErr w:type="spellStart"/>
            <w:r w:rsidRPr="007B7455">
              <w:rPr>
                <w:rFonts w:ascii="Book Antiqua" w:eastAsia="宋体" w:hAnsi="Book Antiqua"/>
                <w:i/>
                <w:color w:val="000000" w:themeColor="text1"/>
              </w:rPr>
              <w:t>Rhizoma</w:t>
            </w:r>
            <w:proofErr w:type="spellEnd"/>
          </w:p>
        </w:tc>
        <w:tc>
          <w:tcPr>
            <w:tcW w:w="4054" w:type="pct"/>
            <w:tcBorders>
              <w:top w:val="nil"/>
              <w:left w:val="nil"/>
              <w:bottom w:val="nil"/>
              <w:right w:val="nil"/>
            </w:tcBorders>
            <w:shd w:val="clear" w:color="auto" w:fill="auto"/>
            <w:tcMar>
              <w:top w:w="15" w:type="dxa"/>
              <w:left w:w="108" w:type="dxa"/>
              <w:bottom w:w="0" w:type="dxa"/>
              <w:right w:w="108" w:type="dxa"/>
            </w:tcMar>
            <w:vAlign w:val="center"/>
          </w:tcPr>
          <w:p w14:paraId="481674B2" w14:textId="77777777" w:rsidR="007E39A8" w:rsidRPr="00EF1C51" w:rsidRDefault="007E39A8" w:rsidP="00E95E9E">
            <w:pPr>
              <w:spacing w:line="360" w:lineRule="auto"/>
              <w:jc w:val="both"/>
              <w:rPr>
                <w:rFonts w:ascii="Book Antiqua" w:eastAsia="宋体" w:hAnsi="Book Antiqua"/>
                <w:color w:val="000000" w:themeColor="text1"/>
              </w:rPr>
            </w:pPr>
            <w:r w:rsidRPr="00EF1C51">
              <w:rPr>
                <w:rFonts w:ascii="Book Antiqua" w:eastAsia="宋体" w:hAnsi="Book Antiqua"/>
                <w:color w:val="000000" w:themeColor="text1"/>
              </w:rPr>
              <w:t>Coniferin;</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Cavidine</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Cycloartenol;</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Gondoic</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acid;</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24-Ethylcholest-4-en-3-one;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10,13-eicosadienoic;</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Baicalein;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Beta-sitosterol;</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Stigmasterol</w:t>
            </w:r>
          </w:p>
        </w:tc>
      </w:tr>
      <w:tr w:rsidR="007E39A8" w:rsidRPr="00EF1C51" w14:paraId="7075DB1B" w14:textId="77777777" w:rsidTr="004134B7">
        <w:trPr>
          <w:trHeight w:val="1970"/>
        </w:trPr>
        <w:tc>
          <w:tcPr>
            <w:tcW w:w="946" w:type="pct"/>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2A4A5D8B" w14:textId="77777777" w:rsidR="007E39A8" w:rsidRPr="007B7455" w:rsidRDefault="007E39A8" w:rsidP="00E95E9E">
            <w:pPr>
              <w:spacing w:line="360" w:lineRule="auto"/>
              <w:jc w:val="both"/>
              <w:rPr>
                <w:rFonts w:ascii="Book Antiqua" w:eastAsia="宋体" w:hAnsi="Book Antiqua" w:cs="Arial"/>
                <w:i/>
                <w:color w:val="000000" w:themeColor="text1"/>
              </w:rPr>
            </w:pPr>
            <w:proofErr w:type="spellStart"/>
            <w:r w:rsidRPr="007B7455">
              <w:rPr>
                <w:rFonts w:ascii="Book Antiqua" w:eastAsia="宋体" w:hAnsi="Book Antiqua"/>
                <w:i/>
                <w:color w:val="000000" w:themeColor="text1"/>
              </w:rPr>
              <w:t>Scutellariae</w:t>
            </w:r>
            <w:proofErr w:type="spellEnd"/>
            <w:r w:rsidR="00B96491" w:rsidRPr="007B7455">
              <w:rPr>
                <w:rFonts w:ascii="Book Antiqua" w:eastAsia="宋体" w:hAnsi="Book Antiqua"/>
                <w:i/>
                <w:color w:val="000000" w:themeColor="text1"/>
              </w:rPr>
              <w:t xml:space="preserve"> </w:t>
            </w:r>
            <w:r w:rsidRPr="007B7455">
              <w:rPr>
                <w:rFonts w:ascii="Book Antiqua" w:eastAsia="宋体" w:hAnsi="Book Antiqua"/>
                <w:i/>
                <w:color w:val="000000" w:themeColor="text1"/>
              </w:rPr>
              <w:t>Radix</w:t>
            </w:r>
          </w:p>
        </w:tc>
        <w:tc>
          <w:tcPr>
            <w:tcW w:w="4054" w:type="pct"/>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01F35E50" w14:textId="3CA565BE" w:rsidR="007E39A8" w:rsidRPr="00EF1C51" w:rsidRDefault="007E39A8" w:rsidP="00D158D4">
            <w:pPr>
              <w:spacing w:line="360" w:lineRule="auto"/>
              <w:jc w:val="both"/>
              <w:rPr>
                <w:rFonts w:ascii="Book Antiqua" w:eastAsia="宋体" w:hAnsi="Book Antiqua"/>
                <w:color w:val="000000" w:themeColor="text1"/>
              </w:rPr>
            </w:pPr>
            <w:r w:rsidRPr="00EF1C51">
              <w:rPr>
                <w:rFonts w:ascii="Book Antiqua" w:eastAsia="宋体" w:hAnsi="Book Antiqua"/>
                <w:color w:val="000000" w:themeColor="text1"/>
              </w:rPr>
              <w:t>Acacetin;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Wogonin;</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Rivularin</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Salvigenin</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Norwogonin</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Panicolin</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Sitosterol;</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Oroxylina</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Skullcapflavone</w:t>
            </w:r>
            <w:proofErr w:type="spellEnd"/>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II;</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Neobaicalein</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Moslosooflavone</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11,13-Eicosadienoic</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acid;</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Methyl</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ester;</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Dihydrooroxylin</w:t>
            </w:r>
            <w:proofErr w:type="spellEnd"/>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A;</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Dihydrobaicalin_qt</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5,2‘,6’-Trihydroxy-7,8-dimethoxyflavone;</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5,8,2‘-Trihydroxy-7-methoxyflavone;</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Dihydrooroxylin</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r w:rsidR="00D158D4">
              <w:rPr>
                <w:rFonts w:ascii="Book Antiqua" w:eastAsia="宋体" w:hAnsi="Book Antiqua" w:hint="eastAsia"/>
                <w:color w:val="000000" w:themeColor="text1"/>
                <w:lang w:eastAsia="zh-CN"/>
              </w:rPr>
              <w:t>(</w:t>
            </w:r>
            <w:r w:rsidRPr="00EF1C51">
              <w:rPr>
                <w:rFonts w:ascii="Book Antiqua" w:eastAsia="宋体" w:hAnsi="Book Antiqua"/>
                <w:color w:val="000000" w:themeColor="text1"/>
              </w:rPr>
              <w:t>2R</w:t>
            </w:r>
            <w:r w:rsidR="00D158D4">
              <w:rPr>
                <w:rFonts w:ascii="Book Antiqua" w:eastAsia="宋体" w:hAnsi="Book Antiqua" w:hint="eastAsia"/>
                <w:color w:val="000000" w:themeColor="text1"/>
                <w:lang w:eastAsia="zh-CN"/>
              </w:rPr>
              <w:t>)</w:t>
            </w:r>
            <w:r w:rsidRPr="00EF1C51">
              <w:rPr>
                <w:rFonts w:ascii="Book Antiqua" w:eastAsia="宋体" w:hAnsi="Book Antiqua"/>
                <w:color w:val="000000" w:themeColor="text1"/>
              </w:rPr>
              <w:t>-7-hydroxy-5-methoxy-2-phenylchroman-4-one;</w:t>
            </w:r>
            <w:r w:rsidR="00B96491" w:rsidRPr="00EF1C51">
              <w:rPr>
                <w:rFonts w:ascii="Book Antiqua" w:eastAsia="宋体" w:hAnsi="Book Antiqua"/>
                <w:color w:val="000000" w:themeColor="text1"/>
              </w:rPr>
              <w:t xml:space="preserve"> </w:t>
            </w:r>
            <w:proofErr w:type="spellStart"/>
            <w:r w:rsidRPr="00EF1C51">
              <w:rPr>
                <w:rFonts w:ascii="Book Antiqua" w:eastAsia="楷体" w:hAnsi="Book Antiqua"/>
                <w:color w:val="000000" w:themeColor="text1"/>
              </w:rPr>
              <w:t>Tenaxin</w:t>
            </w:r>
            <w:proofErr w:type="spellEnd"/>
            <w:r w:rsidR="00B96491" w:rsidRPr="00EF1C51">
              <w:rPr>
                <w:rFonts w:ascii="Book Antiqua" w:eastAsia="楷体" w:hAnsi="Book Antiqua"/>
                <w:color w:val="000000" w:themeColor="text1"/>
              </w:rPr>
              <w:t xml:space="preserve"> </w:t>
            </w:r>
            <w:r w:rsidRPr="00EF1C51">
              <w:rPr>
                <w:rFonts w:ascii="Book Antiqua" w:eastAsia="楷体" w:hAnsi="Book Antiqua"/>
                <w:color w:val="000000" w:themeColor="text1"/>
              </w:rPr>
              <w:t>I</w:t>
            </w:r>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Coptisine;</w:t>
            </w:r>
            <w:r w:rsidR="00B96491" w:rsidRPr="00EF1C51">
              <w:rPr>
                <w:rFonts w:ascii="Book Antiqua" w:eastAsia="宋体" w:hAnsi="Book Antiqua"/>
                <w:color w:val="000000" w:themeColor="text1"/>
              </w:rPr>
              <w:t xml:space="preserve"> </w:t>
            </w:r>
            <w:proofErr w:type="spellStart"/>
            <w:r w:rsidRPr="00EF1C51">
              <w:rPr>
                <w:rFonts w:ascii="Book Antiqua" w:eastAsia="宋体" w:hAnsi="Book Antiqua"/>
                <w:color w:val="000000" w:themeColor="text1"/>
              </w:rPr>
              <w:t>Epiberberine</w:t>
            </w:r>
            <w:proofErr w:type="spellEnd"/>
            <w:r w:rsidRPr="00EF1C51">
              <w:rPr>
                <w:rFonts w:ascii="Book Antiqua" w:eastAsia="宋体" w:hAnsi="Book Antiqua"/>
                <w:color w:val="000000" w:themeColor="text1"/>
              </w:rPr>
              <w:t>;</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Baicalein;</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Beta-sitosterol;</w:t>
            </w:r>
            <w:r w:rsidR="00B96491" w:rsidRPr="00EF1C51">
              <w:rPr>
                <w:rFonts w:ascii="Book Antiqua" w:eastAsia="宋体" w:hAnsi="Book Antiqua"/>
                <w:color w:val="000000" w:themeColor="text1"/>
              </w:rPr>
              <w:t xml:space="preserve"> </w:t>
            </w:r>
            <w:r w:rsidRPr="00EF1C51">
              <w:rPr>
                <w:rFonts w:ascii="Book Antiqua" w:eastAsia="宋体" w:hAnsi="Book Antiqua"/>
                <w:color w:val="000000" w:themeColor="text1"/>
              </w:rPr>
              <w:t>Stigmasterol</w:t>
            </w:r>
          </w:p>
        </w:tc>
      </w:tr>
    </w:tbl>
    <w:p w14:paraId="746395EA" w14:textId="77777777" w:rsidR="007E39A8" w:rsidRPr="001612F5" w:rsidRDefault="007E39A8" w:rsidP="00E95E9E">
      <w:pPr>
        <w:adjustRightInd w:val="0"/>
        <w:snapToGrid w:val="0"/>
        <w:spacing w:line="360" w:lineRule="auto"/>
        <w:jc w:val="both"/>
        <w:rPr>
          <w:rFonts w:ascii="Book Antiqua" w:eastAsia="宋体" w:hAnsi="Book Antiqua"/>
          <w:color w:val="000000" w:themeColor="text1"/>
        </w:rPr>
      </w:pPr>
    </w:p>
    <w:p w14:paraId="2B7B338F" w14:textId="77777777" w:rsidR="007E39A8" w:rsidRPr="001612F5" w:rsidRDefault="007E39A8" w:rsidP="00E95E9E">
      <w:pPr>
        <w:spacing w:line="360" w:lineRule="auto"/>
        <w:jc w:val="both"/>
        <w:rPr>
          <w:rFonts w:ascii="Book Antiqua" w:hAnsi="Book Antiqua"/>
        </w:rPr>
      </w:pPr>
    </w:p>
    <w:p w14:paraId="3075D10A" w14:textId="77777777" w:rsidR="007E39A8" w:rsidRPr="001612F5" w:rsidRDefault="007E39A8" w:rsidP="00E95E9E">
      <w:pPr>
        <w:spacing w:line="360" w:lineRule="auto"/>
        <w:jc w:val="both"/>
        <w:rPr>
          <w:rFonts w:ascii="Book Antiqua" w:hAnsi="Book Antiqua"/>
          <w:lang w:eastAsia="zh-CN"/>
        </w:rPr>
      </w:pPr>
    </w:p>
    <w:sectPr w:rsidR="007E39A8" w:rsidRPr="001612F5">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C5A89" w14:textId="77777777" w:rsidR="008A212C" w:rsidRDefault="008A212C" w:rsidP="00C40900">
      <w:r>
        <w:separator/>
      </w:r>
    </w:p>
  </w:endnote>
  <w:endnote w:type="continuationSeparator" w:id="0">
    <w:p w14:paraId="50782AEE" w14:textId="77777777" w:rsidR="008A212C" w:rsidRDefault="008A212C" w:rsidP="00C4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6711A" w14:textId="77777777" w:rsidR="00363647" w:rsidRPr="00C40900" w:rsidRDefault="00363647" w:rsidP="00C40900">
    <w:pPr>
      <w:pStyle w:val="ad"/>
      <w:jc w:val="right"/>
      <w:rPr>
        <w:rFonts w:ascii="Book Antiqua" w:hAnsi="Book Antiqua"/>
        <w:sz w:val="24"/>
        <w:szCs w:val="24"/>
      </w:rPr>
    </w:pPr>
    <w:r w:rsidRPr="00C40900">
      <w:rPr>
        <w:rFonts w:ascii="Book Antiqua" w:hAnsi="Book Antiqua"/>
        <w:sz w:val="24"/>
        <w:szCs w:val="24"/>
      </w:rPr>
      <w:fldChar w:fldCharType="begin"/>
    </w:r>
    <w:r w:rsidRPr="00C40900">
      <w:rPr>
        <w:rFonts w:ascii="Book Antiqua" w:hAnsi="Book Antiqua"/>
        <w:sz w:val="24"/>
        <w:szCs w:val="24"/>
      </w:rPr>
      <w:instrText xml:space="preserve"> PAGE  \* Arabic  \* MERGEFORMAT </w:instrText>
    </w:r>
    <w:r w:rsidRPr="00C40900">
      <w:rPr>
        <w:rFonts w:ascii="Book Antiqua" w:hAnsi="Book Antiqua"/>
        <w:sz w:val="24"/>
        <w:szCs w:val="24"/>
      </w:rPr>
      <w:fldChar w:fldCharType="separate"/>
    </w:r>
    <w:r w:rsidR="00923BB3">
      <w:rPr>
        <w:rFonts w:ascii="Book Antiqua" w:hAnsi="Book Antiqua"/>
        <w:noProof/>
        <w:sz w:val="24"/>
        <w:szCs w:val="24"/>
      </w:rPr>
      <w:t>4</w:t>
    </w:r>
    <w:r w:rsidRPr="00C40900">
      <w:rPr>
        <w:rFonts w:ascii="Book Antiqua" w:hAnsi="Book Antiqua"/>
        <w:sz w:val="24"/>
        <w:szCs w:val="24"/>
      </w:rPr>
      <w:fldChar w:fldCharType="end"/>
    </w:r>
    <w:r w:rsidRPr="00C40900">
      <w:rPr>
        <w:rFonts w:ascii="Book Antiqua" w:hAnsi="Book Antiqua"/>
        <w:sz w:val="24"/>
        <w:szCs w:val="24"/>
      </w:rPr>
      <w:t>/</w:t>
    </w:r>
    <w:r w:rsidRPr="00C40900">
      <w:rPr>
        <w:rFonts w:ascii="Book Antiqua" w:hAnsi="Book Antiqua"/>
        <w:sz w:val="24"/>
        <w:szCs w:val="24"/>
      </w:rPr>
      <w:fldChar w:fldCharType="begin"/>
    </w:r>
    <w:r w:rsidRPr="00C40900">
      <w:rPr>
        <w:rFonts w:ascii="Book Antiqua" w:hAnsi="Book Antiqua"/>
        <w:sz w:val="24"/>
        <w:szCs w:val="24"/>
      </w:rPr>
      <w:instrText xml:space="preserve"> NUMPAGES   \* MERGEFORMAT </w:instrText>
    </w:r>
    <w:r w:rsidRPr="00C40900">
      <w:rPr>
        <w:rFonts w:ascii="Book Antiqua" w:hAnsi="Book Antiqua"/>
        <w:sz w:val="24"/>
        <w:szCs w:val="24"/>
      </w:rPr>
      <w:fldChar w:fldCharType="separate"/>
    </w:r>
    <w:r w:rsidR="00923BB3">
      <w:rPr>
        <w:rFonts w:ascii="Book Antiqua" w:hAnsi="Book Antiqua"/>
        <w:noProof/>
        <w:sz w:val="24"/>
        <w:szCs w:val="24"/>
      </w:rPr>
      <w:t>33</w:t>
    </w:r>
    <w:r w:rsidRPr="00C40900">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C7EA" w14:textId="77777777" w:rsidR="008A212C" w:rsidRDefault="008A212C" w:rsidP="00C40900">
      <w:r>
        <w:separator/>
      </w:r>
    </w:p>
  </w:footnote>
  <w:footnote w:type="continuationSeparator" w:id="0">
    <w:p w14:paraId="48EE65BB" w14:textId="77777777" w:rsidR="008A212C" w:rsidRDefault="008A212C" w:rsidP="00C4090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0722"/>
    <w:rsid w:val="00022CEF"/>
    <w:rsid w:val="00073729"/>
    <w:rsid w:val="00096242"/>
    <w:rsid w:val="000D1B65"/>
    <w:rsid w:val="00133188"/>
    <w:rsid w:val="00145C75"/>
    <w:rsid w:val="00145DE6"/>
    <w:rsid w:val="001612F5"/>
    <w:rsid w:val="00175E9C"/>
    <w:rsid w:val="001B2FAA"/>
    <w:rsid w:val="001C137E"/>
    <w:rsid w:val="00202E5C"/>
    <w:rsid w:val="002409AC"/>
    <w:rsid w:val="002676D4"/>
    <w:rsid w:val="0027551B"/>
    <w:rsid w:val="0027561F"/>
    <w:rsid w:val="002B121A"/>
    <w:rsid w:val="003113DF"/>
    <w:rsid w:val="003548C5"/>
    <w:rsid w:val="00363647"/>
    <w:rsid w:val="00384898"/>
    <w:rsid w:val="003A1E2E"/>
    <w:rsid w:val="004077DF"/>
    <w:rsid w:val="004125D0"/>
    <w:rsid w:val="004134B7"/>
    <w:rsid w:val="00421A57"/>
    <w:rsid w:val="00427130"/>
    <w:rsid w:val="004443A5"/>
    <w:rsid w:val="004B15B8"/>
    <w:rsid w:val="004F2F45"/>
    <w:rsid w:val="00513A5B"/>
    <w:rsid w:val="005512FC"/>
    <w:rsid w:val="005756A3"/>
    <w:rsid w:val="005C01DC"/>
    <w:rsid w:val="005F4456"/>
    <w:rsid w:val="0062264D"/>
    <w:rsid w:val="00627F55"/>
    <w:rsid w:val="006B7457"/>
    <w:rsid w:val="006D0815"/>
    <w:rsid w:val="00732EC1"/>
    <w:rsid w:val="007921EC"/>
    <w:rsid w:val="007A40D2"/>
    <w:rsid w:val="007B7455"/>
    <w:rsid w:val="007E39A8"/>
    <w:rsid w:val="00825694"/>
    <w:rsid w:val="008A212C"/>
    <w:rsid w:val="008C754F"/>
    <w:rsid w:val="008E0639"/>
    <w:rsid w:val="00923BB3"/>
    <w:rsid w:val="00935F02"/>
    <w:rsid w:val="009416B3"/>
    <w:rsid w:val="009B4382"/>
    <w:rsid w:val="009D39CF"/>
    <w:rsid w:val="00A17EC1"/>
    <w:rsid w:val="00A269D4"/>
    <w:rsid w:val="00A465D4"/>
    <w:rsid w:val="00A77B3E"/>
    <w:rsid w:val="00AB46CE"/>
    <w:rsid w:val="00AB5F6D"/>
    <w:rsid w:val="00B42261"/>
    <w:rsid w:val="00B956C6"/>
    <w:rsid w:val="00B96491"/>
    <w:rsid w:val="00BB2D0E"/>
    <w:rsid w:val="00BC751C"/>
    <w:rsid w:val="00C20A31"/>
    <w:rsid w:val="00C31BEF"/>
    <w:rsid w:val="00C33A4C"/>
    <w:rsid w:val="00C40900"/>
    <w:rsid w:val="00CA2A55"/>
    <w:rsid w:val="00CB4146"/>
    <w:rsid w:val="00CC75C4"/>
    <w:rsid w:val="00CD561B"/>
    <w:rsid w:val="00CD5B5A"/>
    <w:rsid w:val="00CE03F8"/>
    <w:rsid w:val="00CF6175"/>
    <w:rsid w:val="00D158D4"/>
    <w:rsid w:val="00D826C6"/>
    <w:rsid w:val="00DA13D8"/>
    <w:rsid w:val="00DF4D5A"/>
    <w:rsid w:val="00E95E9E"/>
    <w:rsid w:val="00EA40FB"/>
    <w:rsid w:val="00EB1575"/>
    <w:rsid w:val="00EF1C51"/>
    <w:rsid w:val="00F27677"/>
    <w:rsid w:val="00F61372"/>
    <w:rsid w:val="00F627C9"/>
    <w:rsid w:val="00F84700"/>
    <w:rsid w:val="00FF7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C1547E"/>
  <w15:docId w15:val="{C9D20673-ACE1-41E0-9882-3C20106C7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7E39A8"/>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27551B"/>
    <w:rPr>
      <w:sz w:val="18"/>
      <w:szCs w:val="18"/>
    </w:rPr>
  </w:style>
  <w:style w:type="character" w:customStyle="1" w:styleId="a5">
    <w:name w:val="批注框文本 字符"/>
    <w:basedOn w:val="a0"/>
    <w:link w:val="a4"/>
    <w:rsid w:val="0027551B"/>
    <w:rPr>
      <w:sz w:val="18"/>
      <w:szCs w:val="18"/>
    </w:rPr>
  </w:style>
  <w:style w:type="character" w:styleId="a6">
    <w:name w:val="annotation reference"/>
    <w:basedOn w:val="a0"/>
    <w:uiPriority w:val="99"/>
    <w:qFormat/>
    <w:rsid w:val="001612F5"/>
    <w:rPr>
      <w:sz w:val="21"/>
      <w:szCs w:val="21"/>
    </w:rPr>
  </w:style>
  <w:style w:type="paragraph" w:styleId="a7">
    <w:name w:val="annotation text"/>
    <w:basedOn w:val="a"/>
    <w:link w:val="a8"/>
    <w:uiPriority w:val="99"/>
    <w:qFormat/>
    <w:rsid w:val="001612F5"/>
  </w:style>
  <w:style w:type="character" w:customStyle="1" w:styleId="a8">
    <w:name w:val="批注文字 字符"/>
    <w:basedOn w:val="a0"/>
    <w:link w:val="a7"/>
    <w:uiPriority w:val="99"/>
    <w:qFormat/>
    <w:rsid w:val="001612F5"/>
    <w:rPr>
      <w:sz w:val="24"/>
      <w:szCs w:val="24"/>
    </w:rPr>
  </w:style>
  <w:style w:type="paragraph" w:styleId="a9">
    <w:name w:val="annotation subject"/>
    <w:basedOn w:val="a7"/>
    <w:next w:val="a7"/>
    <w:link w:val="aa"/>
    <w:rsid w:val="001612F5"/>
    <w:rPr>
      <w:b/>
      <w:bCs/>
    </w:rPr>
  </w:style>
  <w:style w:type="character" w:customStyle="1" w:styleId="aa">
    <w:name w:val="批注主题 字符"/>
    <w:basedOn w:val="a8"/>
    <w:link w:val="a9"/>
    <w:rsid w:val="001612F5"/>
    <w:rPr>
      <w:b/>
      <w:bCs/>
      <w:sz w:val="24"/>
      <w:szCs w:val="24"/>
    </w:rPr>
  </w:style>
  <w:style w:type="paragraph" w:styleId="ab">
    <w:name w:val="header"/>
    <w:basedOn w:val="a"/>
    <w:link w:val="ac"/>
    <w:rsid w:val="00C4090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C40900"/>
    <w:rPr>
      <w:sz w:val="18"/>
      <w:szCs w:val="18"/>
    </w:rPr>
  </w:style>
  <w:style w:type="paragraph" w:styleId="ad">
    <w:name w:val="footer"/>
    <w:basedOn w:val="a"/>
    <w:link w:val="ae"/>
    <w:rsid w:val="00C40900"/>
    <w:pPr>
      <w:tabs>
        <w:tab w:val="center" w:pos="4153"/>
        <w:tab w:val="right" w:pos="8306"/>
      </w:tabs>
      <w:snapToGrid w:val="0"/>
    </w:pPr>
    <w:rPr>
      <w:sz w:val="18"/>
      <w:szCs w:val="18"/>
    </w:rPr>
  </w:style>
  <w:style w:type="character" w:customStyle="1" w:styleId="ae">
    <w:name w:val="页脚 字符"/>
    <w:basedOn w:val="a0"/>
    <w:link w:val="ad"/>
    <w:rsid w:val="00C40900"/>
    <w:rPr>
      <w:sz w:val="18"/>
      <w:szCs w:val="18"/>
    </w:rPr>
  </w:style>
  <w:style w:type="character" w:styleId="af">
    <w:name w:val="Hyperlink"/>
    <w:uiPriority w:val="99"/>
    <w:rsid w:val="00FF77CD"/>
    <w:rPr>
      <w:rFonts w:cs="Times New Roman"/>
      <w:color w:val="0000FF"/>
      <w:u w:val="single"/>
    </w:rPr>
  </w:style>
  <w:style w:type="character" w:customStyle="1" w:styleId="Char">
    <w:name w:val="纯文本 Char"/>
    <w:link w:val="PlainText1"/>
    <w:rsid w:val="00FF77CD"/>
    <w:rPr>
      <w:rFonts w:ascii="宋体" w:hAnsi="Courier New" w:cs="Courier New"/>
      <w:szCs w:val="21"/>
    </w:rPr>
  </w:style>
  <w:style w:type="paragraph" w:customStyle="1" w:styleId="PlainText1">
    <w:name w:val="Plain Text1"/>
    <w:basedOn w:val="a"/>
    <w:link w:val="Char"/>
    <w:rsid w:val="00FF77CD"/>
    <w:pPr>
      <w:widowControl w:val="0"/>
      <w:jc w:val="both"/>
    </w:pPr>
    <w:rPr>
      <w:rFonts w:ascii="宋体" w:hAnsi="Courier New" w:cs="Courier New"/>
      <w:sz w:val="20"/>
      <w:szCs w:val="21"/>
    </w:rPr>
  </w:style>
  <w:style w:type="paragraph" w:styleId="af0">
    <w:name w:val="Revision"/>
    <w:hidden/>
    <w:uiPriority w:val="99"/>
    <w:semiHidden/>
    <w:rsid w:val="009416B3"/>
    <w:rPr>
      <w:sz w:val="24"/>
      <w:szCs w:val="24"/>
    </w:rPr>
  </w:style>
  <w:style w:type="character" w:styleId="af1">
    <w:name w:val="FollowedHyperlink"/>
    <w:basedOn w:val="a0"/>
    <w:semiHidden/>
    <w:unhideWhenUsed/>
    <w:rsid w:val="00732E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706187">
      <w:bodyDiv w:val="1"/>
      <w:marLeft w:val="0"/>
      <w:marRight w:val="0"/>
      <w:marTop w:val="0"/>
      <w:marBottom w:val="0"/>
      <w:divBdr>
        <w:top w:val="none" w:sz="0" w:space="0" w:color="auto"/>
        <w:left w:val="none" w:sz="0" w:space="0" w:color="auto"/>
        <w:bottom w:val="none" w:sz="0" w:space="0" w:color="auto"/>
        <w:right w:val="none" w:sz="0" w:space="0" w:color="auto"/>
      </w:divBdr>
      <w:divsChild>
        <w:div w:id="1810055040">
          <w:marLeft w:val="0"/>
          <w:marRight w:val="0"/>
          <w:marTop w:val="0"/>
          <w:marBottom w:val="0"/>
          <w:divBdr>
            <w:top w:val="none" w:sz="0" w:space="0" w:color="auto"/>
            <w:left w:val="none" w:sz="0" w:space="0" w:color="auto"/>
            <w:bottom w:val="none" w:sz="0" w:space="0" w:color="auto"/>
            <w:right w:val="none" w:sz="0" w:space="0" w:color="auto"/>
          </w:divBdr>
        </w:div>
      </w:divsChild>
    </w:div>
    <w:div w:id="1282998767">
      <w:bodyDiv w:val="1"/>
      <w:marLeft w:val="0"/>
      <w:marRight w:val="0"/>
      <w:marTop w:val="0"/>
      <w:marBottom w:val="0"/>
      <w:divBdr>
        <w:top w:val="none" w:sz="0" w:space="0" w:color="auto"/>
        <w:left w:val="none" w:sz="0" w:space="0" w:color="auto"/>
        <w:bottom w:val="none" w:sz="0" w:space="0" w:color="auto"/>
        <w:right w:val="none" w:sz="0" w:space="0" w:color="auto"/>
      </w:divBdr>
      <w:divsChild>
        <w:div w:id="2724428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wisstargetprediction.ch/" TargetMode="External"/><Relationship Id="rId13" Type="http://schemas.openxmlformats.org/officeDocument/2006/relationships/hyperlink" Target="https://www.x-mol.com/paperRedirect/1212913705304268810"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pubchem.ncbi.nlm.nih.gov/" TargetMode="External"/><Relationship Id="rId12" Type="http://schemas.openxmlformats.org/officeDocument/2006/relationships/hyperlink" Target="https://david.ncifcrf.gov" TargetMode="External"/><Relationship Id="rId17" Type="http://schemas.openxmlformats.org/officeDocument/2006/relationships/image" Target="media/image4.tiff"/><Relationship Id="rId2" Type="http://schemas.openxmlformats.org/officeDocument/2006/relationships/settings" Target="settings.xml"/><Relationship Id="rId16" Type="http://schemas.openxmlformats.org/officeDocument/2006/relationships/image" Target="media/image3.tiff"/><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hyperlink" Target="http://Lsp.nwsuaf.edu.cn/tcmsp.pHp" TargetMode="External"/><Relationship Id="rId11" Type="http://schemas.openxmlformats.org/officeDocument/2006/relationships/hyperlink" Target="https://string-db.org/" TargetMode="External"/><Relationship Id="rId5" Type="http://schemas.openxmlformats.org/officeDocument/2006/relationships/endnotes" Target="endnotes.xml"/><Relationship Id="rId15" Type="http://schemas.openxmlformats.org/officeDocument/2006/relationships/image" Target="media/image2.tiff"/><Relationship Id="rId10" Type="http://schemas.openxmlformats.org/officeDocument/2006/relationships/hyperlink" Target="http://www.omim.org/"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genecards.org/" TargetMode="Externa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33</Pages>
  <Words>8278</Words>
  <Characters>47191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BPG Wang,Jin-Lei</cp:lastModifiedBy>
  <cp:revision>11</cp:revision>
  <dcterms:created xsi:type="dcterms:W3CDTF">2022-11-06T13:15:00Z</dcterms:created>
  <dcterms:modified xsi:type="dcterms:W3CDTF">2022-11-07T07:37:00Z</dcterms:modified>
</cp:coreProperties>
</file>