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804F8" w14:textId="4F823F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836B91"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78225</w:t>
      </w:r>
    </w:p>
    <w:p w14:paraId="71C292D5"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087EA91" w14:textId="77777777" w:rsidR="00A77B3E" w:rsidRDefault="00A77B3E">
      <w:pPr>
        <w:spacing w:line="360" w:lineRule="auto"/>
        <w:jc w:val="both"/>
      </w:pPr>
    </w:p>
    <w:p w14:paraId="093E99D1" w14:textId="77777777" w:rsidR="00A77B3E" w:rsidRDefault="00000000">
      <w:pPr>
        <w:spacing w:line="360" w:lineRule="auto"/>
        <w:jc w:val="both"/>
      </w:pPr>
      <w:r>
        <w:rPr>
          <w:rFonts w:ascii="Book Antiqua" w:eastAsia="Book Antiqua" w:hAnsi="Book Antiqua" w:cs="Book Antiqua"/>
          <w:b/>
          <w:bCs/>
          <w:color w:val="000000"/>
        </w:rPr>
        <w:t>Malignant giant cell tumors of the tendon sheath of the right hip: A case report</w:t>
      </w:r>
    </w:p>
    <w:p w14:paraId="419F91EF" w14:textId="77777777" w:rsidR="00A77B3E" w:rsidRDefault="00A77B3E">
      <w:pPr>
        <w:spacing w:line="360" w:lineRule="auto"/>
        <w:jc w:val="both"/>
      </w:pPr>
    </w:p>
    <w:p w14:paraId="21AE61B5" w14:textId="48E33128" w:rsidR="00A77B3E" w:rsidRPr="00AD0741" w:rsidRDefault="00AD0741">
      <w:pPr>
        <w:spacing w:line="360" w:lineRule="auto"/>
        <w:jc w:val="both"/>
      </w:pPr>
      <w:r w:rsidRPr="00AD0741">
        <w:rPr>
          <w:rFonts w:ascii="Book Antiqua" w:eastAsia="Book Antiqua" w:hAnsi="Book Antiqua" w:cs="Book Antiqua"/>
          <w:color w:val="000000"/>
        </w:rPr>
        <w:t xml:space="preserve">Huang WP </w:t>
      </w:r>
      <w:r w:rsidRPr="00AD0741">
        <w:rPr>
          <w:rFonts w:ascii="Book Antiqua" w:eastAsia="Book Antiqua" w:hAnsi="Book Antiqua" w:cs="Book Antiqua"/>
          <w:i/>
          <w:iCs/>
          <w:color w:val="000000"/>
        </w:rPr>
        <w:t>et al</w:t>
      </w:r>
      <w:r w:rsidRPr="00AD0741">
        <w:rPr>
          <w:rFonts w:ascii="Book Antiqua" w:eastAsia="Book Antiqua" w:hAnsi="Book Antiqua" w:cs="Book Antiqua"/>
          <w:color w:val="000000"/>
        </w:rPr>
        <w:t>. MGCTTS of the right hip</w:t>
      </w:r>
    </w:p>
    <w:p w14:paraId="39E7151A" w14:textId="77777777" w:rsidR="00A77B3E" w:rsidRDefault="00A77B3E">
      <w:pPr>
        <w:spacing w:line="360" w:lineRule="auto"/>
        <w:jc w:val="both"/>
      </w:pPr>
    </w:p>
    <w:p w14:paraId="712150B2" w14:textId="7E0218FC" w:rsidR="00A77B3E" w:rsidRDefault="00000000">
      <w:pPr>
        <w:spacing w:line="360" w:lineRule="auto"/>
        <w:jc w:val="both"/>
      </w:pPr>
      <w:r>
        <w:rPr>
          <w:rFonts w:ascii="Book Antiqua" w:eastAsia="Book Antiqua" w:hAnsi="Book Antiqua" w:cs="Book Antiqua"/>
          <w:color w:val="000000"/>
        </w:rPr>
        <w:t xml:space="preserve">Wen-Peng </w:t>
      </w:r>
      <w:bookmarkStart w:id="0" w:name="_Hlk111531007"/>
      <w:r>
        <w:rPr>
          <w:rFonts w:ascii="Book Antiqua" w:eastAsia="Book Antiqua" w:hAnsi="Book Antiqua" w:cs="Book Antiqua"/>
          <w:color w:val="000000"/>
        </w:rPr>
        <w:t>Huang</w:t>
      </w:r>
      <w:bookmarkEnd w:id="0"/>
      <w:r>
        <w:rPr>
          <w:rFonts w:ascii="Book Antiqua" w:eastAsia="Book Antiqua" w:hAnsi="Book Antiqua" w:cs="Book Antiqua"/>
          <w:color w:val="000000"/>
        </w:rPr>
        <w:t>, Ge Gao,</w:t>
      </w:r>
      <w:bookmarkStart w:id="1" w:name="_Hlk111531050"/>
      <w:r>
        <w:rPr>
          <w:rFonts w:ascii="Book Antiqua" w:eastAsia="Book Antiqua" w:hAnsi="Book Antiqua" w:cs="Book Antiqua"/>
          <w:color w:val="000000"/>
        </w:rPr>
        <w:t xml:space="preserve"> Qi Y</w:t>
      </w:r>
      <w:bookmarkEnd w:id="1"/>
      <w:r>
        <w:rPr>
          <w:rFonts w:ascii="Book Antiqua" w:eastAsia="Book Antiqua" w:hAnsi="Book Antiqua" w:cs="Book Antiqua"/>
          <w:color w:val="000000"/>
        </w:rPr>
        <w:t>ang, Zhao Chen, Yong-</w:t>
      </w:r>
      <w:r w:rsidR="00F2081C">
        <w:rPr>
          <w:rFonts w:ascii="Book Antiqua" w:eastAsia="Book Antiqua" w:hAnsi="Book Antiqua" w:cs="Book Antiqua"/>
          <w:color w:val="000000"/>
        </w:rPr>
        <w:t xml:space="preserve">Kang </w:t>
      </w:r>
      <w:bookmarkStart w:id="2" w:name="_Hlk111531098"/>
      <w:proofErr w:type="spellStart"/>
      <w:r>
        <w:rPr>
          <w:rFonts w:ascii="Book Antiqua" w:eastAsia="Book Antiqua" w:hAnsi="Book Antiqua" w:cs="Book Antiqua"/>
          <w:color w:val="000000"/>
        </w:rPr>
        <w:t>Qiu</w:t>
      </w:r>
      <w:bookmarkEnd w:id="2"/>
      <w:proofErr w:type="spellEnd"/>
      <w:r>
        <w:rPr>
          <w:rFonts w:ascii="Book Antiqua" w:eastAsia="Book Antiqua" w:hAnsi="Book Antiqua" w:cs="Book Antiqua"/>
          <w:color w:val="000000"/>
        </w:rPr>
        <w:t xml:space="preserve">, </w:t>
      </w:r>
      <w:bookmarkStart w:id="3" w:name="_Hlk111531191"/>
      <w:r>
        <w:rPr>
          <w:rFonts w:ascii="Book Antiqua" w:eastAsia="Book Antiqua" w:hAnsi="Book Antiqua" w:cs="Book Antiqua"/>
          <w:color w:val="000000"/>
        </w:rPr>
        <w:t>Jian-Bo Gao</w:t>
      </w:r>
      <w:bookmarkEnd w:id="3"/>
      <w:r>
        <w:rPr>
          <w:rFonts w:ascii="Book Antiqua" w:eastAsia="Book Antiqua" w:hAnsi="Book Antiqua" w:cs="Book Antiqua"/>
          <w:color w:val="000000"/>
        </w:rPr>
        <w:t xml:space="preserve">, Lei </w:t>
      </w:r>
      <w:bookmarkStart w:id="4" w:name="_Hlk111531181"/>
      <w:r>
        <w:rPr>
          <w:rFonts w:ascii="Book Antiqua" w:eastAsia="Book Antiqua" w:hAnsi="Book Antiqua" w:cs="Book Antiqua"/>
          <w:color w:val="000000"/>
        </w:rPr>
        <w:t>Kang</w:t>
      </w:r>
      <w:bookmarkEnd w:id="4"/>
    </w:p>
    <w:p w14:paraId="2621BD18" w14:textId="77777777" w:rsidR="00A77B3E" w:rsidRDefault="00A77B3E">
      <w:pPr>
        <w:spacing w:line="360" w:lineRule="auto"/>
        <w:jc w:val="both"/>
      </w:pPr>
    </w:p>
    <w:p w14:paraId="77600214" w14:textId="035AA7C9" w:rsidR="00A77B3E" w:rsidRDefault="00000000">
      <w:pPr>
        <w:spacing w:line="360" w:lineRule="auto"/>
        <w:jc w:val="both"/>
      </w:pPr>
      <w:r>
        <w:rPr>
          <w:rFonts w:ascii="Book Antiqua" w:eastAsia="Book Antiqua" w:hAnsi="Book Antiqua" w:cs="Book Antiqua"/>
          <w:b/>
          <w:bCs/>
          <w:color w:val="000000"/>
        </w:rPr>
        <w:t>Wen-Peng Huang, Qi Yang, Zhao Chen, Yong-</w:t>
      </w:r>
      <w:r w:rsidR="00F2081C">
        <w:rPr>
          <w:rFonts w:ascii="Book Antiqua" w:eastAsia="Book Antiqua" w:hAnsi="Book Antiqua" w:cs="Book Antiqua"/>
          <w:b/>
          <w:bCs/>
          <w:color w:val="000000"/>
        </w:rPr>
        <w:t xml:space="preserve">Kang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Lei Kang,</w:t>
      </w:r>
      <w:r w:rsidRPr="00E9377E">
        <w:rPr>
          <w:rFonts w:ascii="Book Antiqua" w:eastAsia="Book Antiqua" w:hAnsi="Book Antiqua" w:cs="Book Antiqua"/>
          <w:color w:val="000000"/>
        </w:rPr>
        <w:t xml:space="preserve"> </w:t>
      </w:r>
      <w:r w:rsidR="00E9377E" w:rsidRPr="00E9377E">
        <w:rPr>
          <w:rFonts w:ascii="Book Antiqua" w:eastAsia="Book Antiqua" w:hAnsi="Book Antiqua" w:cs="Book Antiqua"/>
          <w:color w:val="000000"/>
        </w:rPr>
        <w:t xml:space="preserve">Department of </w:t>
      </w:r>
      <w:r>
        <w:rPr>
          <w:rFonts w:ascii="Book Antiqua" w:eastAsia="Book Antiqua" w:hAnsi="Book Antiqua" w:cs="Book Antiqua"/>
          <w:color w:val="000000"/>
        </w:rPr>
        <w:t>Nuclear Medicine, Peking University First Hospital, Beijing 100034, China</w:t>
      </w:r>
    </w:p>
    <w:p w14:paraId="393CBA98" w14:textId="77777777" w:rsidR="00A77B3E" w:rsidRDefault="00A77B3E">
      <w:pPr>
        <w:spacing w:line="360" w:lineRule="auto"/>
        <w:jc w:val="both"/>
      </w:pPr>
    </w:p>
    <w:p w14:paraId="69CF2079" w14:textId="47E37DCB" w:rsidR="00A77B3E" w:rsidRDefault="00000000">
      <w:pPr>
        <w:spacing w:line="360" w:lineRule="auto"/>
        <w:jc w:val="both"/>
      </w:pPr>
      <w:r>
        <w:rPr>
          <w:rFonts w:ascii="Book Antiqua" w:eastAsia="Book Antiqua" w:hAnsi="Book Antiqua" w:cs="Book Antiqua"/>
          <w:b/>
          <w:bCs/>
          <w:color w:val="000000"/>
        </w:rPr>
        <w:t xml:space="preserve">Ge Gao, </w:t>
      </w:r>
      <w:r w:rsidR="00E9377E" w:rsidRPr="00E9377E">
        <w:rPr>
          <w:rFonts w:ascii="Book Antiqua" w:eastAsia="Book Antiqua" w:hAnsi="Book Antiqua" w:cs="Book Antiqua"/>
          <w:color w:val="000000"/>
        </w:rPr>
        <w:t xml:space="preserve">Department of </w:t>
      </w:r>
      <w:r w:rsidR="00215BED" w:rsidRPr="00215BED">
        <w:rPr>
          <w:rFonts w:ascii="Book Antiqua" w:eastAsia="Book Antiqua" w:hAnsi="Book Antiqua" w:cs="Book Antiqua"/>
          <w:color w:val="000000"/>
        </w:rPr>
        <w:t>Medical Imaging</w:t>
      </w:r>
      <w:r>
        <w:rPr>
          <w:rFonts w:ascii="Book Antiqua" w:eastAsia="Book Antiqua" w:hAnsi="Book Antiqua" w:cs="Book Antiqua"/>
          <w:color w:val="000000"/>
        </w:rPr>
        <w:t>, Peking University First Hospital, Beijing 100034, China</w:t>
      </w:r>
    </w:p>
    <w:p w14:paraId="4A1DB832" w14:textId="77777777" w:rsidR="00A77B3E" w:rsidRDefault="00A77B3E">
      <w:pPr>
        <w:spacing w:line="360" w:lineRule="auto"/>
        <w:jc w:val="both"/>
      </w:pPr>
    </w:p>
    <w:p w14:paraId="713021C4" w14:textId="2EE1AE1A" w:rsidR="00A77B3E" w:rsidRDefault="00000000">
      <w:pPr>
        <w:spacing w:line="360" w:lineRule="auto"/>
        <w:jc w:val="both"/>
      </w:pPr>
      <w:r>
        <w:rPr>
          <w:rFonts w:ascii="Book Antiqua" w:eastAsia="Book Antiqua" w:hAnsi="Book Antiqua" w:cs="Book Antiqua"/>
          <w:b/>
          <w:bCs/>
          <w:color w:val="000000"/>
        </w:rPr>
        <w:t xml:space="preserve">Jian-Bo Gao, </w:t>
      </w:r>
      <w:r w:rsidR="00E9377E" w:rsidRPr="00E9377E">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Radiology, </w:t>
      </w:r>
      <w:r w:rsidR="00E9377E">
        <w:rPr>
          <w:rFonts w:ascii="Book Antiqua" w:eastAsia="Book Antiqua" w:hAnsi="Book Antiqua" w:cs="Book Antiqua"/>
          <w:color w:val="000000"/>
        </w:rPr>
        <w:t>T</w:t>
      </w:r>
      <w:r>
        <w:rPr>
          <w:rFonts w:ascii="Book Antiqua" w:eastAsia="Book Antiqua" w:hAnsi="Book Antiqua" w:cs="Book Antiqua"/>
          <w:color w:val="000000"/>
        </w:rPr>
        <w:t>he First Affiliated Hospital of Zhengzhou University, Zhengzhou 450052, Henan</w:t>
      </w:r>
      <w:r w:rsidR="00E9377E">
        <w:rPr>
          <w:rFonts w:ascii="Book Antiqua" w:eastAsia="Book Antiqua" w:hAnsi="Book Antiqua" w:cs="Book Antiqua"/>
          <w:color w:val="000000"/>
        </w:rPr>
        <w:t xml:space="preserve"> </w:t>
      </w:r>
      <w:r w:rsidR="00E9377E" w:rsidRPr="00E9377E">
        <w:rPr>
          <w:rFonts w:ascii="Book Antiqua" w:eastAsia="Book Antiqua" w:hAnsi="Book Antiqua" w:cs="Book Antiqua"/>
          <w:color w:val="000000"/>
        </w:rPr>
        <w:t>P</w:t>
      </w:r>
      <w:r w:rsidR="00E9377E" w:rsidRPr="00E9377E">
        <w:rPr>
          <w:rFonts w:ascii="Book Antiqua" w:hAnsi="Book Antiqua" w:cs="Book Antiqua"/>
          <w:color w:val="000000"/>
          <w:lang w:eastAsia="zh-CN"/>
        </w:rPr>
        <w:t>rovin</w:t>
      </w:r>
      <w:r w:rsidR="00E9377E" w:rsidRPr="00E9377E">
        <w:rPr>
          <w:rFonts w:ascii="Book Antiqua" w:eastAsia="Book Antiqua" w:hAnsi="Book Antiqua" w:cs="Book Antiqua"/>
          <w:color w:val="000000"/>
        </w:rPr>
        <w:t>ce</w:t>
      </w:r>
      <w:r>
        <w:rPr>
          <w:rFonts w:ascii="Book Antiqua" w:eastAsia="Book Antiqua" w:hAnsi="Book Antiqua" w:cs="Book Antiqua"/>
          <w:color w:val="000000"/>
        </w:rPr>
        <w:t>, China</w:t>
      </w:r>
    </w:p>
    <w:p w14:paraId="5E8C409B" w14:textId="77777777" w:rsidR="00A77B3E" w:rsidRDefault="00A77B3E">
      <w:pPr>
        <w:spacing w:line="360" w:lineRule="auto"/>
        <w:jc w:val="both"/>
      </w:pPr>
    </w:p>
    <w:p w14:paraId="4597636F" w14:textId="26C1A071" w:rsidR="00A77B3E" w:rsidRDefault="00000000">
      <w:pPr>
        <w:spacing w:line="360" w:lineRule="auto"/>
        <w:jc w:val="both"/>
      </w:pPr>
      <w:r>
        <w:rPr>
          <w:rFonts w:ascii="Book Antiqua" w:eastAsia="Book Antiqua" w:hAnsi="Book Antiqua" w:cs="Book Antiqua"/>
          <w:b/>
          <w:bCs/>
          <w:color w:val="000000"/>
          <w:szCs w:val="21"/>
        </w:rPr>
        <w:t xml:space="preserve">Author contributions: </w:t>
      </w:r>
      <w:r w:rsidR="00E264C9" w:rsidRPr="00E264C9">
        <w:rPr>
          <w:rFonts w:ascii="Book Antiqua" w:eastAsia="Book Antiqua" w:hAnsi="Book Antiqua" w:cs="Book Antiqua"/>
          <w:color w:val="000000"/>
          <w:szCs w:val="21"/>
        </w:rPr>
        <w:t xml:space="preserve">Huang WP and Gao G contributed equally to this work; Huang WP, Gao G, Yang Q, Chen Z, and </w:t>
      </w:r>
      <w:proofErr w:type="spellStart"/>
      <w:r w:rsidR="00E264C9" w:rsidRPr="00E264C9">
        <w:rPr>
          <w:rFonts w:ascii="Book Antiqua" w:eastAsia="Book Antiqua" w:hAnsi="Book Antiqua" w:cs="Book Antiqua"/>
          <w:color w:val="000000"/>
          <w:szCs w:val="21"/>
        </w:rPr>
        <w:t>Qiu</w:t>
      </w:r>
      <w:proofErr w:type="spellEnd"/>
      <w:r w:rsidR="00E264C9" w:rsidRPr="00E264C9">
        <w:rPr>
          <w:rFonts w:ascii="Book Antiqua" w:eastAsia="Book Antiqua" w:hAnsi="Book Antiqua" w:cs="Book Antiqua"/>
          <w:color w:val="000000"/>
          <w:szCs w:val="21"/>
        </w:rPr>
        <w:t xml:space="preserve"> YK designed research; Huang WP, Gao G, Kang L and Gao JB performed research; Huang WP, Gao G and Kang L analyzed data; and Huang WP, Gao G and Kang L wrote the paper.</w:t>
      </w:r>
    </w:p>
    <w:p w14:paraId="5BCE6D18" w14:textId="77777777" w:rsidR="00A77B3E" w:rsidRDefault="00A77B3E">
      <w:pPr>
        <w:spacing w:line="360" w:lineRule="auto"/>
        <w:jc w:val="both"/>
      </w:pPr>
    </w:p>
    <w:p w14:paraId="193C0E68" w14:textId="11575288" w:rsidR="00A77B3E"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Beijing Science Foundation for Distinguished Young Scholars</w:t>
      </w:r>
      <w:r w:rsidR="00E9377E">
        <w:rPr>
          <w:rFonts w:ascii="Book Antiqua" w:eastAsia="Book Antiqua" w:hAnsi="Book Antiqua" w:cs="Book Antiqua"/>
          <w:color w:val="000000"/>
        </w:rPr>
        <w:t>,</w:t>
      </w:r>
      <w:r>
        <w:rPr>
          <w:rFonts w:ascii="Book Antiqua" w:eastAsia="Book Antiqua" w:hAnsi="Book Antiqua" w:cs="Book Antiqua"/>
          <w:color w:val="000000"/>
        </w:rPr>
        <w:t xml:space="preserve"> </w:t>
      </w:r>
      <w:r w:rsidR="00E9377E">
        <w:rPr>
          <w:rFonts w:ascii="Book Antiqua" w:eastAsia="Book Antiqua" w:hAnsi="Book Antiqua" w:cs="Book Antiqua"/>
          <w:color w:val="000000"/>
        </w:rPr>
        <w:t xml:space="preserve">No. </w:t>
      </w:r>
      <w:r>
        <w:rPr>
          <w:rFonts w:ascii="Book Antiqua" w:eastAsia="Book Antiqua" w:hAnsi="Book Antiqua" w:cs="Book Antiqua"/>
          <w:color w:val="000000"/>
        </w:rPr>
        <w:t>JQ21025.</w:t>
      </w:r>
    </w:p>
    <w:p w14:paraId="300179B5" w14:textId="77777777" w:rsidR="00A77B3E" w:rsidRDefault="00A77B3E">
      <w:pPr>
        <w:spacing w:line="360" w:lineRule="auto"/>
        <w:jc w:val="both"/>
      </w:pPr>
    </w:p>
    <w:p w14:paraId="43A6EAFF" w14:textId="073B75E7" w:rsidR="00A77B3E" w:rsidRDefault="00000000">
      <w:pPr>
        <w:spacing w:line="360" w:lineRule="auto"/>
        <w:jc w:val="both"/>
      </w:pPr>
      <w:r>
        <w:rPr>
          <w:rFonts w:ascii="Book Antiqua" w:eastAsia="Book Antiqua" w:hAnsi="Book Antiqua" w:cs="Book Antiqua"/>
          <w:b/>
          <w:bCs/>
          <w:color w:val="000000"/>
        </w:rPr>
        <w:t xml:space="preserve">Corresponding author: Lei Kang, </w:t>
      </w:r>
      <w:r w:rsidR="00271F31">
        <w:rPr>
          <w:rFonts w:ascii="Book Antiqua" w:eastAsia="Book Antiqua" w:hAnsi="Book Antiqua" w:cs="Book Antiqua"/>
          <w:b/>
          <w:bCs/>
          <w:color w:val="000000"/>
        </w:rPr>
        <w:t>MD</w:t>
      </w:r>
      <w:r>
        <w:rPr>
          <w:rFonts w:ascii="Book Antiqua" w:eastAsia="Book Antiqua" w:hAnsi="Book Antiqua" w:cs="Book Antiqua"/>
          <w:b/>
          <w:bCs/>
          <w:color w:val="000000"/>
        </w:rPr>
        <w:t xml:space="preserve">, PhD, </w:t>
      </w:r>
      <w:r w:rsidR="00066025" w:rsidRPr="00E9377E">
        <w:rPr>
          <w:rFonts w:ascii="Book Antiqua" w:eastAsia="Book Antiqua" w:hAnsi="Book Antiqua" w:cs="Book Antiqua"/>
          <w:color w:val="000000"/>
        </w:rPr>
        <w:t>Department of</w:t>
      </w:r>
      <w:r w:rsidR="00271F31">
        <w:rPr>
          <w:rFonts w:ascii="Book Antiqua" w:eastAsia="Book Antiqua" w:hAnsi="Book Antiqua" w:cs="Book Antiqua"/>
          <w:b/>
          <w:bCs/>
          <w:color w:val="000000"/>
        </w:rPr>
        <w:t xml:space="preserve"> </w:t>
      </w:r>
      <w:r>
        <w:rPr>
          <w:rFonts w:ascii="Book Antiqua" w:eastAsia="Book Antiqua" w:hAnsi="Book Antiqua" w:cs="Book Antiqua"/>
          <w:color w:val="000000"/>
        </w:rPr>
        <w:t>Nuclear Medicine, Peking University First Hospital, No.</w:t>
      </w:r>
      <w:r w:rsidR="00E9377E">
        <w:rPr>
          <w:rFonts w:ascii="Book Antiqua" w:eastAsia="Book Antiqua" w:hAnsi="Book Antiqua" w:cs="Book Antiqua"/>
          <w:color w:val="000000"/>
        </w:rPr>
        <w:t xml:space="preserve"> </w:t>
      </w:r>
      <w:r>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Xishiku</w:t>
      </w:r>
      <w:proofErr w:type="spellEnd"/>
      <w:r>
        <w:rPr>
          <w:rFonts w:ascii="Book Antiqua" w:eastAsia="Book Antiqua" w:hAnsi="Book Antiqua" w:cs="Book Antiqua"/>
          <w:color w:val="000000"/>
        </w:rPr>
        <w:t xml:space="preserve"> Str</w:t>
      </w:r>
      <w:r w:rsidR="00E9377E">
        <w:rPr>
          <w:rFonts w:ascii="Book Antiqua" w:eastAsia="Book Antiqua" w:hAnsi="Book Antiqua" w:cs="Book Antiqua"/>
          <w:color w:val="000000"/>
        </w:rPr>
        <w:t>eet</w:t>
      </w:r>
      <w:r>
        <w:rPr>
          <w:rFonts w:ascii="Book Antiqua" w:eastAsia="Book Antiqua" w:hAnsi="Book Antiqua" w:cs="Book Antiqua"/>
          <w:color w:val="000000"/>
        </w:rPr>
        <w:t>, Xicheng Dist., Beijing 100034, China. kanglei@bjmu.edu.cn</w:t>
      </w:r>
    </w:p>
    <w:p w14:paraId="75921518" w14:textId="77777777" w:rsidR="00A77B3E" w:rsidRDefault="00A77B3E">
      <w:pPr>
        <w:spacing w:line="360" w:lineRule="auto"/>
        <w:jc w:val="both"/>
      </w:pPr>
    </w:p>
    <w:p w14:paraId="00403F78"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14, 2022</w:t>
      </w:r>
    </w:p>
    <w:p w14:paraId="3BCF9AE9" w14:textId="11F6DF3E" w:rsidR="00A77B3E" w:rsidRDefault="00000000">
      <w:pPr>
        <w:spacing w:line="360" w:lineRule="auto"/>
        <w:jc w:val="both"/>
      </w:pPr>
      <w:r>
        <w:rPr>
          <w:rFonts w:ascii="Book Antiqua" w:eastAsia="Book Antiqua" w:hAnsi="Book Antiqua" w:cs="Book Antiqua"/>
          <w:b/>
          <w:bCs/>
          <w:color w:val="000000"/>
        </w:rPr>
        <w:t>Revised:</w:t>
      </w:r>
      <w:r w:rsidRPr="00E9377E">
        <w:rPr>
          <w:rFonts w:ascii="Book Antiqua" w:eastAsia="Book Antiqua" w:hAnsi="Book Antiqua" w:cs="Book Antiqua"/>
          <w:color w:val="000000"/>
        </w:rPr>
        <w:t xml:space="preserve"> </w:t>
      </w:r>
      <w:r w:rsidR="00E9377E" w:rsidRPr="00E9377E">
        <w:rPr>
          <w:rFonts w:ascii="Book Antiqua" w:eastAsia="Book Antiqua" w:hAnsi="Book Antiqua" w:cs="Book Antiqua"/>
          <w:color w:val="000000"/>
        </w:rPr>
        <w:t>August 9, 2022</w:t>
      </w:r>
    </w:p>
    <w:p w14:paraId="2676BEF4" w14:textId="43ADB8BF" w:rsidR="00A77B3E" w:rsidRDefault="00000000">
      <w:pPr>
        <w:spacing w:line="360" w:lineRule="auto"/>
        <w:jc w:val="both"/>
      </w:pPr>
      <w:r>
        <w:rPr>
          <w:rFonts w:ascii="Book Antiqua" w:eastAsia="Book Antiqua" w:hAnsi="Book Antiqua" w:cs="Book Antiqua"/>
          <w:b/>
          <w:bCs/>
          <w:color w:val="000000"/>
        </w:rPr>
        <w:t xml:space="preserve">Accepted: </w:t>
      </w:r>
      <w:ins w:id="5" w:author="Li Ma" w:date="2022-08-30T13:03:00Z">
        <w:r w:rsidR="008974DA" w:rsidRPr="008974DA">
          <w:rPr>
            <w:rFonts w:ascii="Book Antiqua" w:eastAsia="Book Antiqua" w:hAnsi="Book Antiqua" w:cs="Book Antiqua"/>
            <w:color w:val="000000"/>
            <w:rPrChange w:id="6" w:author="Li Ma" w:date="2022-08-30T13:03:00Z">
              <w:rPr>
                <w:rFonts w:ascii="Book Antiqua" w:eastAsia="Book Antiqua" w:hAnsi="Book Antiqua" w:cs="Book Antiqua"/>
                <w:b/>
                <w:bCs/>
                <w:color w:val="000000"/>
              </w:rPr>
            </w:rPrChange>
          </w:rPr>
          <w:t>August 30, 2022</w:t>
        </w:r>
      </w:ins>
    </w:p>
    <w:p w14:paraId="3488647E" w14:textId="77777777" w:rsidR="00A77B3E" w:rsidRDefault="00000000">
      <w:pPr>
        <w:spacing w:line="360" w:lineRule="auto"/>
        <w:jc w:val="both"/>
      </w:pPr>
      <w:r>
        <w:rPr>
          <w:rFonts w:ascii="Book Antiqua" w:eastAsia="Book Antiqua" w:hAnsi="Book Antiqua" w:cs="Book Antiqua"/>
          <w:b/>
          <w:bCs/>
          <w:color w:val="000000"/>
        </w:rPr>
        <w:t xml:space="preserve">Published online: </w:t>
      </w:r>
    </w:p>
    <w:p w14:paraId="6F84050C" w14:textId="77777777" w:rsidR="00A77B3E" w:rsidRDefault="00A77B3E">
      <w:pPr>
        <w:spacing w:line="360" w:lineRule="auto"/>
        <w:jc w:val="both"/>
        <w:sectPr w:rsidR="00A77B3E" w:rsidSect="0055543B">
          <w:footerReference w:type="default" r:id="rId7"/>
          <w:pgSz w:w="12240" w:h="15840"/>
          <w:pgMar w:top="1440" w:right="1440" w:bottom="1440" w:left="1440" w:header="720" w:footer="720" w:gutter="0"/>
          <w:cols w:space="720"/>
          <w:docGrid w:linePitch="360"/>
        </w:sectPr>
      </w:pPr>
    </w:p>
    <w:p w14:paraId="36C27DF1"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5E6665A2" w14:textId="77777777" w:rsidR="00A77B3E" w:rsidRDefault="00000000">
      <w:pPr>
        <w:spacing w:line="360" w:lineRule="auto"/>
        <w:jc w:val="both"/>
      </w:pPr>
      <w:r>
        <w:rPr>
          <w:rFonts w:ascii="Book Antiqua" w:eastAsia="Book Antiqua" w:hAnsi="Book Antiqua" w:cs="Book Antiqua"/>
          <w:color w:val="000000"/>
        </w:rPr>
        <w:t>BACKGROUND</w:t>
      </w:r>
    </w:p>
    <w:p w14:paraId="1955E4F3" w14:textId="77777777" w:rsidR="00A77B3E" w:rsidRDefault="00000000">
      <w:pPr>
        <w:spacing w:line="360" w:lineRule="auto"/>
        <w:jc w:val="both"/>
      </w:pPr>
      <w:r>
        <w:rPr>
          <w:rFonts w:ascii="Book Antiqua" w:eastAsia="Book Antiqua" w:hAnsi="Book Antiqua" w:cs="Book Antiqua"/>
          <w:color w:val="000000"/>
        </w:rPr>
        <w:t>Malignant giant cell tumor of the tendon sheath (MGCTTS) is an extremely rare malignant tumor originating from synovial and tendon sheath tissue with highly aggressive biological behavior and a high rate of local recurrence and distant metastasis which should be considered a highly malignant sarcoma and managed aggressively.</w:t>
      </w:r>
      <w:r>
        <w:rPr>
          <w:rFonts w:ascii="Book Antiqua" w:eastAsia="Book Antiqua" w:hAnsi="Book Antiqua" w:cs="Book Antiqua"/>
          <w:color w:val="000000"/>
          <w:szCs w:val="21"/>
        </w:rPr>
        <w:t xml:space="preserve"> How to </w:t>
      </w:r>
      <w:r>
        <w:rPr>
          <w:rFonts w:ascii="Book Antiqua" w:eastAsia="Book Antiqua" w:hAnsi="Book Antiqua" w:cs="Book Antiqua"/>
          <w:color w:val="000000"/>
        </w:rPr>
        <w:t>systemically treat MGCTTS remains a challenge. In this case, a patient with MGCTTS suffered a recurrence after 2 surgical resections received adjuvant chemotherapy and radiation therapy, but the treatment outcome remained poor. More clinical trials and better understanding of the biology and molecular aspects of this subtype of sarcoma are needed while novel medicines should be developed to efficiently target particular pathways.</w:t>
      </w:r>
    </w:p>
    <w:p w14:paraId="0F3D03BD" w14:textId="77777777" w:rsidR="00A77B3E" w:rsidRDefault="00A77B3E">
      <w:pPr>
        <w:spacing w:line="360" w:lineRule="auto"/>
        <w:jc w:val="both"/>
      </w:pPr>
    </w:p>
    <w:p w14:paraId="32C52BBF" w14:textId="77777777" w:rsidR="00A77B3E" w:rsidRDefault="00000000">
      <w:pPr>
        <w:spacing w:line="360" w:lineRule="auto"/>
        <w:jc w:val="both"/>
      </w:pPr>
      <w:r>
        <w:rPr>
          <w:rFonts w:ascii="Book Antiqua" w:eastAsia="Book Antiqua" w:hAnsi="Book Antiqua" w:cs="Book Antiqua"/>
          <w:color w:val="000000"/>
        </w:rPr>
        <w:t>CASE SUMMARY</w:t>
      </w:r>
    </w:p>
    <w:p w14:paraId="512C202B" w14:textId="77777777" w:rsidR="00A77B3E" w:rsidRDefault="00000000">
      <w:pPr>
        <w:spacing w:line="360" w:lineRule="auto"/>
        <w:jc w:val="both"/>
      </w:pPr>
      <w:r>
        <w:rPr>
          <w:rFonts w:ascii="Book Antiqua" w:eastAsia="Book Antiqua" w:hAnsi="Book Antiqua" w:cs="Book Antiqua"/>
          <w:color w:val="000000"/>
        </w:rPr>
        <w:t xml:space="preserve">A 52-year-old man presented with persistent dull pain in the right groin accompanied by limited right hip motion starting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Two months before his attending to hospital, the patient's pain worsened, presenting as severe pain when standing or walking, limping, and inability to straighten or move the right lower extremity.</w:t>
      </w:r>
      <w:r>
        <w:rPr>
          <w:rFonts w:ascii="Book Antiqua" w:eastAsia="Book Antiqua" w:hAnsi="Book Antiqua" w:cs="Book Antiqua"/>
          <w:color w:val="000000"/>
          <w:szCs w:val="21"/>
        </w:rPr>
        <w:t xml:space="preserve"> </w:t>
      </w:r>
      <w:r>
        <w:rPr>
          <w:rFonts w:ascii="Book Antiqua" w:eastAsia="Book Antiqua" w:hAnsi="Book Antiqua" w:cs="Book Antiqua"/>
          <w:color w:val="000000"/>
        </w:rPr>
        <w:t>Surgical excision was performed and MGCTTS was confirmed by pathology examination.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Two recurrences occurred after surgical resection, moreover, the treatment outcome remained poor after adjuvant chemotherapy and radiation therapy. The patient died only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initial diagnosis.</w:t>
      </w:r>
    </w:p>
    <w:p w14:paraId="24DAED09" w14:textId="77777777" w:rsidR="00A77B3E" w:rsidRDefault="00A77B3E">
      <w:pPr>
        <w:spacing w:line="360" w:lineRule="auto"/>
        <w:jc w:val="both"/>
      </w:pPr>
    </w:p>
    <w:p w14:paraId="7DC43CD2" w14:textId="77777777" w:rsidR="00A77B3E" w:rsidRDefault="00000000">
      <w:pPr>
        <w:spacing w:line="360" w:lineRule="auto"/>
        <w:jc w:val="both"/>
      </w:pPr>
      <w:r>
        <w:rPr>
          <w:rFonts w:ascii="Book Antiqua" w:eastAsia="Book Antiqua" w:hAnsi="Book Antiqua" w:cs="Book Antiqua"/>
          <w:color w:val="000000"/>
        </w:rPr>
        <w:t>CONCLUSION</w:t>
      </w:r>
    </w:p>
    <w:p w14:paraId="6C5E3A39" w14:textId="77777777" w:rsidR="00A77B3E" w:rsidRDefault="00000000">
      <w:pPr>
        <w:spacing w:line="360" w:lineRule="auto"/>
        <w:jc w:val="both"/>
      </w:pPr>
      <w:r>
        <w:rPr>
          <w:rFonts w:ascii="Book Antiqua" w:eastAsia="Book Antiqua" w:hAnsi="Book Antiqua" w:cs="Book Antiqua"/>
          <w:color w:val="000000"/>
        </w:rPr>
        <w:t>MGCTTS is characterized by a joint mass with pain and limited motion. It typically grows along the tendons and infiltrated into the surrounding muscle and bone tissue, with a stubborn tendency to relapse, as well as pulmonary metastasis. Radically surgical resection provides a choice of treatment whereas post-operation care should be taken to preserve the function of the joint. Chemotherapy and radiotherapy can be used as alternative treatments when radical resection cannot be performed.</w:t>
      </w:r>
    </w:p>
    <w:p w14:paraId="75EC994F" w14:textId="77777777" w:rsidR="00A77B3E" w:rsidRDefault="00A77B3E">
      <w:pPr>
        <w:spacing w:line="360" w:lineRule="auto"/>
        <w:jc w:val="both"/>
      </w:pPr>
    </w:p>
    <w:p w14:paraId="10C26E9A" w14:textId="34DECF52" w:rsidR="00A77B3E"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Malignant; </w:t>
      </w:r>
      <w:proofErr w:type="spellStart"/>
      <w:r>
        <w:rPr>
          <w:rFonts w:ascii="Book Antiqua" w:eastAsia="Book Antiqua" w:hAnsi="Book Antiqua" w:cs="Book Antiqua"/>
          <w:color w:val="000000"/>
        </w:rPr>
        <w:t>Tenosynovial</w:t>
      </w:r>
      <w:proofErr w:type="spellEnd"/>
      <w:r>
        <w:rPr>
          <w:rFonts w:ascii="Book Antiqua" w:eastAsia="Book Antiqua" w:hAnsi="Book Antiqua" w:cs="Book Antiqua"/>
          <w:color w:val="000000"/>
        </w:rPr>
        <w:t xml:space="preserve"> giant cell tumor; Recurrence; Magnetic resonance imaging; </w:t>
      </w:r>
      <w:r w:rsidR="00271F31">
        <w:rPr>
          <w:rFonts w:ascii="Book Antiqua" w:eastAsia="Book Antiqua" w:hAnsi="Book Antiqua" w:cs="Book Antiqua"/>
          <w:color w:val="000000"/>
        </w:rPr>
        <w:t>Bone scintigraphy</w:t>
      </w:r>
      <w:r>
        <w:rPr>
          <w:rFonts w:ascii="Book Antiqua" w:eastAsia="Book Antiqua" w:hAnsi="Book Antiqua" w:cs="Book Antiqua"/>
          <w:color w:val="000000"/>
        </w:rPr>
        <w:t xml:space="preserve">; </w:t>
      </w:r>
      <w:r w:rsidR="00736D78">
        <w:rPr>
          <w:rFonts w:ascii="Book Antiqua" w:eastAsia="Book Antiqua" w:hAnsi="Book Antiqua" w:cs="Book Antiqua"/>
          <w:color w:val="000000"/>
        </w:rPr>
        <w:t xml:space="preserve">Treatment; </w:t>
      </w:r>
      <w:r>
        <w:rPr>
          <w:rFonts w:ascii="Book Antiqua" w:eastAsia="Book Antiqua" w:hAnsi="Book Antiqua" w:cs="Book Antiqua"/>
          <w:color w:val="000000"/>
        </w:rPr>
        <w:t>X-ray computed tomography; Case report</w:t>
      </w:r>
    </w:p>
    <w:p w14:paraId="0E19CA03" w14:textId="77777777" w:rsidR="00A77B3E" w:rsidRDefault="00A77B3E">
      <w:pPr>
        <w:spacing w:line="360" w:lineRule="auto"/>
        <w:jc w:val="both"/>
      </w:pPr>
    </w:p>
    <w:p w14:paraId="0E67942F" w14:textId="77777777" w:rsidR="00A77B3E" w:rsidRDefault="00000000">
      <w:pPr>
        <w:spacing w:line="360" w:lineRule="auto"/>
        <w:jc w:val="both"/>
      </w:pPr>
      <w:r>
        <w:rPr>
          <w:rFonts w:ascii="Book Antiqua" w:eastAsia="Book Antiqua" w:hAnsi="Book Antiqua" w:cs="Book Antiqua"/>
          <w:color w:val="000000"/>
        </w:rPr>
        <w:t xml:space="preserve">Huang WP, Gao G, Yang Q, Chen Z,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YK, Gao JB, Kang L. Malignant giant cell tumors of the tendon sheath of the right hip: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36AC804E" w14:textId="77777777" w:rsidR="00A77B3E" w:rsidRDefault="00A77B3E">
      <w:pPr>
        <w:spacing w:line="360" w:lineRule="auto"/>
        <w:jc w:val="both"/>
      </w:pPr>
    </w:p>
    <w:p w14:paraId="12C2F0C7" w14:textId="1C53F9E6" w:rsidR="00A77B3E" w:rsidRDefault="00000000">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This case demonstrates the highly aggressive biological behavior of </w:t>
      </w:r>
      <w:r w:rsidR="00AD4FA3">
        <w:rPr>
          <w:rFonts w:ascii="Book Antiqua" w:eastAsia="Book Antiqua" w:hAnsi="Book Antiqua" w:cs="Book Antiqua"/>
          <w:color w:val="000000"/>
        </w:rPr>
        <w:t>Malignant giant cell tumor of the tendon sheath (</w:t>
      </w:r>
      <w:r>
        <w:rPr>
          <w:rFonts w:ascii="Book Antiqua" w:eastAsia="Book Antiqua" w:hAnsi="Book Antiqua" w:cs="Book Antiqua"/>
          <w:color w:val="000000"/>
        </w:rPr>
        <w:t>MGCTTS</w:t>
      </w:r>
      <w:r w:rsidR="00AD4FA3">
        <w:rPr>
          <w:rFonts w:ascii="Book Antiqua" w:eastAsia="Book Antiqua" w:hAnsi="Book Antiqua" w:cs="Book Antiqua"/>
          <w:color w:val="000000"/>
        </w:rPr>
        <w:t>)</w:t>
      </w:r>
      <w:r>
        <w:rPr>
          <w:rFonts w:ascii="Book Antiqua" w:eastAsia="Book Antiqua" w:hAnsi="Book Antiqua" w:cs="Book Antiqua"/>
          <w:color w:val="000000"/>
        </w:rPr>
        <w:t xml:space="preserve">, which mostly appears in </w:t>
      </w:r>
      <w:r w:rsidR="00227BB3">
        <w:rPr>
          <w:rFonts w:ascii="Book Antiqua" w:eastAsia="Book Antiqua" w:hAnsi="Book Antiqua" w:cs="Book Antiqua"/>
          <w:color w:val="000000"/>
        </w:rPr>
        <w:t>Computed tomography (</w:t>
      </w:r>
      <w:r>
        <w:rPr>
          <w:rFonts w:ascii="Book Antiqua" w:eastAsia="Book Antiqua" w:hAnsi="Book Antiqua" w:cs="Book Antiqua"/>
          <w:color w:val="000000"/>
        </w:rPr>
        <w:t>CT</w:t>
      </w:r>
      <w:r w:rsidR="00227BB3">
        <w:rPr>
          <w:rFonts w:ascii="Book Antiqua" w:eastAsia="Book Antiqua" w:hAnsi="Book Antiqua" w:cs="Book Antiqua"/>
          <w:color w:val="000000"/>
        </w:rPr>
        <w:t>)</w:t>
      </w:r>
      <w:r>
        <w:rPr>
          <w:rFonts w:ascii="Book Antiqua" w:eastAsia="Book Antiqua" w:hAnsi="Book Antiqua" w:cs="Book Antiqua"/>
          <w:color w:val="000000"/>
        </w:rPr>
        <w:t xml:space="preserve"> images as a large mass that grows around the joint with poorly defined borders. CT can show details of bone destruction surrounding the lesion caused by extensive invasion. MRI clearly shows the histological features of the tumor and its relationship to the surrounding tissue. There is a stubborn tendency for MGCTTS to relapse and a possibility of pulmonary metastasis. Postoperative follow-up, especially long-term follow-up for evaluating recurrence, is necessary. Meanwhile systemic examination should be undertaken to evaluate distant metastasis.</w:t>
      </w:r>
    </w:p>
    <w:p w14:paraId="5B9BBDDC" w14:textId="77777777" w:rsidR="00A77B3E" w:rsidRDefault="00A77B3E">
      <w:pPr>
        <w:spacing w:line="360" w:lineRule="auto"/>
        <w:jc w:val="both"/>
      </w:pPr>
    </w:p>
    <w:p w14:paraId="00CF8A46"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34F861BE" w14:textId="51FF20E3" w:rsidR="00A77B3E" w:rsidRDefault="00000000">
      <w:pPr>
        <w:spacing w:line="360" w:lineRule="auto"/>
        <w:jc w:val="both"/>
      </w:pPr>
      <w:r>
        <w:rPr>
          <w:rFonts w:ascii="Book Antiqua" w:eastAsia="Book Antiqua" w:hAnsi="Book Antiqua" w:cs="Book Antiqua"/>
          <w:color w:val="000000"/>
        </w:rPr>
        <w:t>Giant cell tumor of the tendon sheath (GCTTS) is a benign tumor involving the synovial joints, bursae and tendon sheaths. Based on the 2013 edition of the World Health Organization (WHO) Classification of Tumors of Bone and Soft Tissue, it is classified as a "so-called fibrous histiocytic tumor".</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can be further classified as limited, diffuse, intra-articular or extra-articular according to its biological behavior and location</w:t>
      </w:r>
      <w:r>
        <w:rPr>
          <w:rFonts w:ascii="Book Antiqua" w:eastAsia="Book Antiqua" w:hAnsi="Book Antiqua" w:cs="Book Antiqua"/>
          <w:color w:val="000000"/>
          <w:szCs w:val="21"/>
        </w:rPr>
        <w:t xml:space="preserve"> respectively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GCTTS occurs mostly in young people, especially women, with a median age of 40 years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Limited-type GCTTS usually affects small joints, such as fingers and wrists, and is characterized by a low recurrence rate (10</w:t>
      </w:r>
      <w:r w:rsidR="005417FA">
        <w:rPr>
          <w:rFonts w:ascii="Book Antiqua" w:eastAsia="Book Antiqua" w:hAnsi="Book Antiqua" w:cs="Book Antiqua"/>
          <w:color w:val="000000"/>
        </w:rPr>
        <w:t>%</w:t>
      </w:r>
      <w:r>
        <w:rPr>
          <w:rFonts w:ascii="Book Antiqua" w:eastAsia="Book Antiqua" w:hAnsi="Book Antiqua" w:cs="Book Antiqua"/>
          <w:color w:val="000000"/>
        </w:rPr>
        <w:t>-20%). Rarely, diffuse GCTTS can become malignant, with a highly aggressive biology, such as regional lymph node and distant organ metastases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37CA8659" w14:textId="77777777" w:rsidR="00A77B3E" w:rsidRDefault="00000000">
      <w:pPr>
        <w:spacing w:line="360" w:lineRule="auto"/>
        <w:ind w:firstLine="240"/>
        <w:jc w:val="both"/>
      </w:pPr>
      <w:r>
        <w:rPr>
          <w:rFonts w:ascii="Book Antiqua" w:eastAsia="Book Antiqua" w:hAnsi="Book Antiqua" w:cs="Book Antiqua"/>
          <w:color w:val="000000"/>
        </w:rPr>
        <w:t xml:space="preserve">Here, we report the imaging presentation and treatment of a patient with malignant giant cell tumor of the tendon sheath (MGCTTS) of the right hip who suffered recurrence </w:t>
      </w:r>
      <w:r>
        <w:rPr>
          <w:rFonts w:ascii="Book Antiqua" w:eastAsia="Book Antiqua" w:hAnsi="Book Antiqua" w:cs="Book Antiqua"/>
          <w:color w:val="000000"/>
        </w:rPr>
        <w:lastRenderedPageBreak/>
        <w:t xml:space="preserve">after two surgical resections and a continuous poor treatment outcome after adjuvant chemotherapy and radiation therapy. The survival time was only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initial diagnosis.</w:t>
      </w:r>
    </w:p>
    <w:p w14:paraId="6F90DEE1" w14:textId="77777777" w:rsidR="00A77B3E" w:rsidRDefault="00A77B3E">
      <w:pPr>
        <w:spacing w:line="360" w:lineRule="auto"/>
        <w:ind w:firstLine="240"/>
        <w:jc w:val="both"/>
      </w:pPr>
    </w:p>
    <w:p w14:paraId="23C35E78"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190BD778" w14:textId="77777777" w:rsidR="00A77B3E" w:rsidRDefault="00000000">
      <w:pPr>
        <w:spacing w:line="360" w:lineRule="auto"/>
        <w:jc w:val="both"/>
      </w:pPr>
      <w:r>
        <w:rPr>
          <w:rFonts w:ascii="Book Antiqua" w:eastAsia="Book Antiqua" w:hAnsi="Book Antiqua" w:cs="Book Antiqua"/>
          <w:b/>
          <w:i/>
          <w:color w:val="000000"/>
        </w:rPr>
        <w:t>Chief complaints</w:t>
      </w:r>
    </w:p>
    <w:p w14:paraId="7655E112" w14:textId="77777777" w:rsidR="00A77B3E" w:rsidRDefault="00000000">
      <w:pPr>
        <w:spacing w:line="360" w:lineRule="auto"/>
        <w:jc w:val="both"/>
      </w:pPr>
      <w:r>
        <w:rPr>
          <w:rFonts w:ascii="Book Antiqua" w:eastAsia="Book Antiqua" w:hAnsi="Book Antiqua" w:cs="Book Antiqua"/>
          <w:color w:val="000000"/>
        </w:rPr>
        <w:t>A 52-year-old male came to see doctors with a complaint of pain in his right hip for 6 mo.</w:t>
      </w:r>
    </w:p>
    <w:p w14:paraId="57A85E82" w14:textId="77777777" w:rsidR="00A77B3E" w:rsidRDefault="00A77B3E">
      <w:pPr>
        <w:spacing w:line="360" w:lineRule="auto"/>
        <w:jc w:val="both"/>
      </w:pPr>
    </w:p>
    <w:p w14:paraId="713E7B83"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05154C13" w14:textId="77777777" w:rsidR="00A77B3E" w:rsidRDefault="00000000">
      <w:pPr>
        <w:spacing w:line="360" w:lineRule="auto"/>
        <w:jc w:val="both"/>
      </w:pPr>
      <w:r>
        <w:rPr>
          <w:rFonts w:ascii="Book Antiqua" w:eastAsia="Book Antiqua" w:hAnsi="Book Antiqua" w:cs="Book Antiqua"/>
          <w:color w:val="000000"/>
        </w:rPr>
        <w:t xml:space="preserve">The patient had developed unexplained right hip pain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presenting as persistent dull pain accompanied by limited movement of the right hip joint without radiating pain or numbness of the lower limbs. The right hip pain worsened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this visit, manifested as severe pain when standing or walking, limping, and inability to straighten or move the right lower limb. The patient had developed symptoms of anemia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ago.</w:t>
      </w:r>
    </w:p>
    <w:p w14:paraId="1D143591" w14:textId="77777777" w:rsidR="00A77B3E" w:rsidRDefault="00A77B3E">
      <w:pPr>
        <w:spacing w:line="360" w:lineRule="auto"/>
        <w:jc w:val="both"/>
      </w:pPr>
    </w:p>
    <w:p w14:paraId="2B57CC26" w14:textId="77777777" w:rsidR="00A77B3E" w:rsidRDefault="00000000">
      <w:pPr>
        <w:spacing w:line="360" w:lineRule="auto"/>
        <w:jc w:val="both"/>
      </w:pPr>
      <w:r>
        <w:rPr>
          <w:rFonts w:ascii="Book Antiqua" w:eastAsia="Book Antiqua" w:hAnsi="Book Antiqua" w:cs="Book Antiqua"/>
          <w:b/>
          <w:i/>
          <w:color w:val="000000"/>
        </w:rPr>
        <w:t>History of past illness</w:t>
      </w:r>
    </w:p>
    <w:p w14:paraId="623FAACA" w14:textId="77777777" w:rsidR="00A77B3E" w:rsidRDefault="00000000">
      <w:pPr>
        <w:spacing w:line="360" w:lineRule="auto"/>
        <w:jc w:val="both"/>
      </w:pPr>
      <w:r>
        <w:rPr>
          <w:rFonts w:ascii="Book Antiqua" w:eastAsia="Book Antiqua" w:hAnsi="Book Antiqua" w:cs="Book Antiqua"/>
          <w:color w:val="000000"/>
        </w:rPr>
        <w:t>No special circumstances.</w:t>
      </w:r>
    </w:p>
    <w:p w14:paraId="3F87F12F" w14:textId="77777777" w:rsidR="00A77B3E" w:rsidRDefault="00A77B3E">
      <w:pPr>
        <w:spacing w:line="360" w:lineRule="auto"/>
        <w:jc w:val="both"/>
      </w:pPr>
    </w:p>
    <w:p w14:paraId="5D3C5DD5"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6FE89256" w14:textId="77777777" w:rsidR="00A77B3E" w:rsidRDefault="00000000">
      <w:pPr>
        <w:spacing w:line="360" w:lineRule="auto"/>
        <w:jc w:val="both"/>
      </w:pPr>
      <w:r>
        <w:rPr>
          <w:rFonts w:ascii="Book Antiqua" w:eastAsia="Book Antiqua" w:hAnsi="Book Antiqua" w:cs="Book Antiqua"/>
          <w:color w:val="000000"/>
        </w:rPr>
        <w:t>The patient had no family history of hereditary diseases.</w:t>
      </w:r>
    </w:p>
    <w:p w14:paraId="4842E4E7" w14:textId="77777777" w:rsidR="00A77B3E" w:rsidRDefault="00A77B3E">
      <w:pPr>
        <w:spacing w:line="360" w:lineRule="auto"/>
        <w:jc w:val="both"/>
      </w:pPr>
    </w:p>
    <w:p w14:paraId="49544EE7" w14:textId="77777777" w:rsidR="00A77B3E" w:rsidRDefault="00000000">
      <w:pPr>
        <w:spacing w:line="360" w:lineRule="auto"/>
        <w:jc w:val="both"/>
      </w:pPr>
      <w:r>
        <w:rPr>
          <w:rFonts w:ascii="Book Antiqua" w:eastAsia="Book Antiqua" w:hAnsi="Book Antiqua" w:cs="Book Antiqua"/>
          <w:b/>
          <w:i/>
          <w:color w:val="000000"/>
        </w:rPr>
        <w:t>Physical examination</w:t>
      </w:r>
    </w:p>
    <w:p w14:paraId="4263DDB8" w14:textId="77777777" w:rsidR="00A77B3E" w:rsidRDefault="00000000">
      <w:pPr>
        <w:spacing w:line="360" w:lineRule="auto"/>
        <w:jc w:val="both"/>
      </w:pPr>
      <w:r>
        <w:rPr>
          <w:rFonts w:ascii="Book Antiqua" w:eastAsia="Book Antiqua" w:hAnsi="Book Antiqua" w:cs="Book Antiqua"/>
          <w:color w:val="000000"/>
        </w:rPr>
        <w:t>On admission, the patient suffered normal spinal motion, no pressure or percussion pain in the spinous process, pain in the right hip without radiating, inability to straighten the right lower extremity, limited movement in the angle and range of the right hip, limping, and no erythema found on the skin of the right hip, respectively.</w:t>
      </w:r>
    </w:p>
    <w:p w14:paraId="0C3DA19B" w14:textId="77777777" w:rsidR="00A77B3E" w:rsidRDefault="00A77B3E">
      <w:pPr>
        <w:spacing w:line="360" w:lineRule="auto"/>
        <w:jc w:val="both"/>
      </w:pPr>
    </w:p>
    <w:p w14:paraId="336D6EE8" w14:textId="77777777" w:rsidR="00A77B3E" w:rsidRDefault="00000000">
      <w:pPr>
        <w:spacing w:line="360" w:lineRule="auto"/>
        <w:jc w:val="both"/>
      </w:pPr>
      <w:r>
        <w:rPr>
          <w:rFonts w:ascii="Book Antiqua" w:eastAsia="Book Antiqua" w:hAnsi="Book Antiqua" w:cs="Book Antiqua"/>
          <w:b/>
          <w:i/>
          <w:color w:val="000000"/>
        </w:rPr>
        <w:t>Laboratory examinations</w:t>
      </w:r>
    </w:p>
    <w:p w14:paraId="08448B95" w14:textId="2FFAEF5B" w:rsidR="00A77B3E" w:rsidRDefault="00000000">
      <w:pPr>
        <w:spacing w:line="360" w:lineRule="auto"/>
        <w:jc w:val="both"/>
      </w:pPr>
      <w:r>
        <w:rPr>
          <w:rFonts w:ascii="Book Antiqua" w:eastAsia="Book Antiqua" w:hAnsi="Book Antiqua" w:cs="Book Antiqua"/>
          <w:color w:val="000000"/>
        </w:rPr>
        <w:t>Laboratory tests showed a platelet count of 695</w:t>
      </w:r>
      <w:r w:rsidR="00364D5E">
        <w:rPr>
          <w:rFonts w:ascii="Book Antiqua" w:eastAsia="Book Antiqua" w:hAnsi="Book Antiqua" w:cs="Book Antiqua"/>
          <w:color w:val="000000"/>
        </w:rPr>
        <w:t xml:space="preserve"> </w:t>
      </w:r>
      <w:r>
        <w:rPr>
          <w:rFonts w:ascii="Book Antiqua" w:eastAsia="Book Antiqua" w:hAnsi="Book Antiqua" w:cs="Book Antiqua"/>
          <w:color w:val="000000"/>
        </w:rPr>
        <w:t>×</w:t>
      </w:r>
      <w:r w:rsidR="00364D5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125</w:t>
      </w:r>
      <w:r w:rsidR="00383200">
        <w:rPr>
          <w:rFonts w:ascii="Book Antiqua" w:eastAsia="Book Antiqua" w:hAnsi="Book Antiqua" w:cs="Book Antiqua"/>
          <w:color w:val="000000"/>
        </w:rPr>
        <w:t>-</w:t>
      </w:r>
      <w:r>
        <w:rPr>
          <w:rFonts w:ascii="Book Antiqua" w:eastAsia="Book Antiqua" w:hAnsi="Book Antiqua" w:cs="Book Antiqua"/>
          <w:color w:val="000000"/>
        </w:rPr>
        <w:t>350</w:t>
      </w:r>
      <w:r w:rsidR="00383200">
        <w:rPr>
          <w:rFonts w:ascii="Book Antiqua" w:eastAsia="Book Antiqua" w:hAnsi="Book Antiqua" w:cs="Book Antiqua"/>
          <w:color w:val="000000"/>
        </w:rPr>
        <w:t xml:space="preserve"> </w:t>
      </w:r>
      <w:r>
        <w:rPr>
          <w:rFonts w:ascii="Book Antiqua" w:eastAsia="Book Antiqua" w:hAnsi="Book Antiqua" w:cs="Book Antiqua"/>
          <w:color w:val="000000"/>
        </w:rPr>
        <w:t>×</w:t>
      </w:r>
      <w:r w:rsidR="00383200">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Pr>
          <w:rFonts w:ascii="Book Antiqua" w:eastAsia="Book Antiqua" w:hAnsi="Book Antiqua" w:cs="Book Antiqua"/>
          <w:color w:val="000000"/>
          <w:szCs w:val="21"/>
        </w:rPr>
        <w:t xml:space="preserve"> </w:t>
      </w:r>
      <w:r>
        <w:rPr>
          <w:rFonts w:ascii="Book Antiqua" w:eastAsia="Book Antiqua" w:hAnsi="Book Antiqua" w:cs="Book Antiqua"/>
          <w:color w:val="000000"/>
        </w:rPr>
        <w:t>monocyte count of 0.71</w:t>
      </w:r>
      <w:r w:rsidR="00383200">
        <w:rPr>
          <w:rFonts w:ascii="Book Antiqua" w:eastAsia="Book Antiqua" w:hAnsi="Book Antiqua" w:cs="Book Antiqua"/>
          <w:color w:val="000000"/>
        </w:rPr>
        <w:t xml:space="preserve"> </w:t>
      </w:r>
      <w:r>
        <w:rPr>
          <w:rFonts w:ascii="Book Antiqua" w:eastAsia="Book Antiqua" w:hAnsi="Book Antiqua" w:cs="Book Antiqua"/>
          <w:color w:val="000000"/>
        </w:rPr>
        <w:t>×</w:t>
      </w:r>
      <w:r w:rsidR="00383200">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0.1</w:t>
      </w:r>
      <w:r w:rsidR="00364D5E">
        <w:rPr>
          <w:rFonts w:ascii="Book Antiqua" w:eastAsia="Book Antiqua" w:hAnsi="Book Antiqua" w:cs="Book Antiqua"/>
          <w:color w:val="000000"/>
        </w:rPr>
        <w:t>-</w:t>
      </w:r>
      <w:r>
        <w:rPr>
          <w:rFonts w:ascii="Book Antiqua" w:eastAsia="Book Antiqua" w:hAnsi="Book Antiqua" w:cs="Book Antiqua"/>
          <w:color w:val="000000"/>
        </w:rPr>
        <w:t>0.6</w:t>
      </w:r>
      <w:r w:rsidR="00364D5E">
        <w:rPr>
          <w:rFonts w:ascii="Book Antiqua" w:eastAsia="Book Antiqua" w:hAnsi="Book Antiqua" w:cs="Book Antiqua"/>
          <w:color w:val="000000"/>
        </w:rPr>
        <w:t xml:space="preserve"> </w:t>
      </w:r>
      <w:r>
        <w:rPr>
          <w:rFonts w:ascii="Book Antiqua" w:eastAsia="Book Antiqua" w:hAnsi="Book Antiqua" w:cs="Book Antiqua"/>
          <w:color w:val="000000"/>
        </w:rPr>
        <w:t>×</w:t>
      </w:r>
      <w:r w:rsidR="00364D5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D-dimer of 0.35 mg/L </w:t>
      </w:r>
      <w:r>
        <w:rPr>
          <w:rFonts w:ascii="Book Antiqua" w:eastAsia="Book Antiqua" w:hAnsi="Book Antiqua" w:cs="Book Antiqua"/>
          <w:color w:val="000000"/>
        </w:rPr>
        <w:lastRenderedPageBreak/>
        <w:t>(normal range, 0</w:t>
      </w:r>
      <w:r w:rsidR="00383200">
        <w:rPr>
          <w:rFonts w:ascii="Book Antiqua" w:eastAsia="Book Antiqua" w:hAnsi="Book Antiqua" w:cs="Book Antiqua"/>
          <w:color w:val="000000"/>
        </w:rPr>
        <w:t>-</w:t>
      </w:r>
      <w:r>
        <w:rPr>
          <w:rFonts w:ascii="Book Antiqua" w:eastAsia="Book Antiqua" w:hAnsi="Book Antiqua" w:cs="Book Antiqua"/>
          <w:color w:val="000000"/>
        </w:rPr>
        <w:t>0.55 mg/L);</w:t>
      </w:r>
      <w:r>
        <w:rPr>
          <w:rFonts w:ascii="Book Antiqua" w:eastAsia="Book Antiqua" w:hAnsi="Book Antiqua" w:cs="Book Antiqua"/>
          <w:color w:val="000000"/>
          <w:szCs w:val="21"/>
        </w:rPr>
        <w:t xml:space="preserve"> </w:t>
      </w:r>
      <w:r>
        <w:rPr>
          <w:rFonts w:ascii="Book Antiqua" w:eastAsia="Book Antiqua" w:hAnsi="Book Antiqua" w:cs="Book Antiqua"/>
          <w:color w:val="000000"/>
        </w:rPr>
        <w:t>C-reactive protein of 176.29 mg/L (normal range, 0</w:t>
      </w:r>
      <w:r w:rsidR="00383200">
        <w:rPr>
          <w:rFonts w:ascii="Book Antiqua" w:eastAsia="Book Antiqua" w:hAnsi="Book Antiqua" w:cs="Book Antiqua"/>
          <w:color w:val="000000"/>
        </w:rPr>
        <w:t>-</w:t>
      </w:r>
      <w:r>
        <w:rPr>
          <w:rFonts w:ascii="Book Antiqua" w:eastAsia="Book Antiqua" w:hAnsi="Book Antiqua" w:cs="Book Antiqua"/>
          <w:color w:val="000000"/>
        </w:rPr>
        <w:t>5 mg/L);</w:t>
      </w:r>
      <w:r>
        <w:rPr>
          <w:rFonts w:ascii="Book Antiqua" w:eastAsia="Book Antiqua" w:hAnsi="Book Antiqua" w:cs="Book Antiqua"/>
          <w:color w:val="000000"/>
          <w:szCs w:val="21"/>
        </w:rPr>
        <w:t xml:space="preserve"> </w:t>
      </w:r>
      <w:r>
        <w:rPr>
          <w:rFonts w:ascii="Book Antiqua" w:eastAsia="Book Antiqua" w:hAnsi="Book Antiqua" w:cs="Book Antiqua"/>
          <w:color w:val="000000"/>
        </w:rPr>
        <w:t>procalcitonin of 0.25 ng/mL (normal range, 0</w:t>
      </w:r>
      <w:r w:rsidR="00383200">
        <w:rPr>
          <w:rFonts w:ascii="Book Antiqua" w:eastAsia="Book Antiqua" w:hAnsi="Book Antiqua" w:cs="Book Antiqua"/>
          <w:color w:val="000000"/>
        </w:rPr>
        <w:t>-</w:t>
      </w:r>
      <w:r>
        <w:rPr>
          <w:rFonts w:ascii="Book Antiqua" w:eastAsia="Book Antiqua" w:hAnsi="Book Antiqua" w:cs="Book Antiqua"/>
          <w:color w:val="000000"/>
        </w:rPr>
        <w:t>0.2 ng/mL);</w:t>
      </w:r>
      <w:r>
        <w:rPr>
          <w:rFonts w:ascii="Book Antiqua" w:eastAsia="Book Antiqua" w:hAnsi="Book Antiqua" w:cs="Book Antiqua"/>
          <w:color w:val="000000"/>
          <w:szCs w:val="21"/>
        </w:rPr>
        <w:t xml:space="preserve"> </w:t>
      </w:r>
      <w:r>
        <w:rPr>
          <w:rFonts w:ascii="Book Antiqua" w:eastAsia="Book Antiqua" w:hAnsi="Book Antiqua" w:cs="Book Antiqua"/>
          <w:color w:val="000000"/>
        </w:rPr>
        <w:t>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ESR of 21.00 mm/h (normal range, 0</w:t>
      </w:r>
      <w:r w:rsidR="00364D5E">
        <w:rPr>
          <w:rFonts w:ascii="Book Antiqua" w:eastAsia="Book Antiqua" w:hAnsi="Book Antiqua" w:cs="Book Antiqua"/>
          <w:color w:val="000000"/>
        </w:rPr>
        <w:t>-</w:t>
      </w:r>
      <w:r>
        <w:rPr>
          <w:rFonts w:ascii="Book Antiqua" w:eastAsia="Book Antiqua" w:hAnsi="Book Antiqua" w:cs="Book Antiqua"/>
          <w:color w:val="000000"/>
        </w:rPr>
        <w:t>15 mm/h), respectively.</w:t>
      </w:r>
    </w:p>
    <w:p w14:paraId="48AB89AD" w14:textId="77777777" w:rsidR="00A77B3E" w:rsidRDefault="00A77B3E">
      <w:pPr>
        <w:spacing w:line="360" w:lineRule="auto"/>
        <w:jc w:val="both"/>
      </w:pPr>
    </w:p>
    <w:p w14:paraId="77CD94AD" w14:textId="77777777" w:rsidR="00A77B3E" w:rsidRDefault="00000000">
      <w:pPr>
        <w:spacing w:line="360" w:lineRule="auto"/>
        <w:jc w:val="both"/>
      </w:pPr>
      <w:r>
        <w:rPr>
          <w:rFonts w:ascii="Book Antiqua" w:eastAsia="Book Antiqua" w:hAnsi="Book Antiqua" w:cs="Book Antiqua"/>
          <w:b/>
          <w:i/>
          <w:color w:val="000000"/>
        </w:rPr>
        <w:t>Imaging examinations</w:t>
      </w:r>
    </w:p>
    <w:p w14:paraId="24CDA118" w14:textId="3DD18B56" w:rsidR="00A77B3E" w:rsidRDefault="00000000">
      <w:pPr>
        <w:spacing w:line="360" w:lineRule="auto"/>
        <w:jc w:val="both"/>
      </w:pPr>
      <w:r>
        <w:rPr>
          <w:rFonts w:ascii="Book Antiqua" w:eastAsia="Book Antiqua" w:hAnsi="Book Antiqua" w:cs="Book Antiqua"/>
          <w:color w:val="000000"/>
        </w:rPr>
        <w:t>Pelvic radiography showed multiple cystic hypodense shadows in varying sizes, with well-defined borders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the right iliac bone and right upper femur, suggesting osteolytic bone destruction (Figure 1). CT revealed a soft tissue mass with heterogeneous density in the intermuscular space anterior to the right iliopsoas muscle and the right superior femur, with patchy hypodense necrosis within the mass with indistinct borders, at the size of approximately 5.3 cm × 7.5 cm × 21.2 cm (AP</w:t>
      </w:r>
      <w:r w:rsidR="00DB105E">
        <w:rPr>
          <w:rFonts w:ascii="Book Antiqua" w:eastAsia="Book Antiqua" w:hAnsi="Book Antiqua" w:cs="Book Antiqua"/>
          <w:color w:val="000000"/>
        </w:rPr>
        <w:t xml:space="preserve"> </w:t>
      </w:r>
      <w:r>
        <w:rPr>
          <w:rFonts w:ascii="Book Antiqua" w:eastAsia="Book Antiqua" w:hAnsi="Book Antiqua" w:cs="Book Antiqua"/>
          <w:color w:val="000000"/>
        </w:rPr>
        <w:t>×</w:t>
      </w:r>
      <w:r w:rsidR="00DB105E">
        <w:rPr>
          <w:rFonts w:ascii="Book Antiqua" w:eastAsia="Book Antiqua" w:hAnsi="Book Antiqua" w:cs="Book Antiqua"/>
          <w:color w:val="000000"/>
        </w:rPr>
        <w:t xml:space="preserve"> </w:t>
      </w:r>
      <w:r>
        <w:rPr>
          <w:rFonts w:ascii="Book Antiqua" w:eastAsia="Book Antiqua" w:hAnsi="Book Antiqua" w:cs="Book Antiqua"/>
          <w:color w:val="000000"/>
        </w:rPr>
        <w:t>LR</w:t>
      </w:r>
      <w:r w:rsidR="00DB105E">
        <w:rPr>
          <w:rFonts w:ascii="Book Antiqua" w:eastAsia="Book Antiqua" w:hAnsi="Book Antiqua" w:cs="Book Antiqua"/>
          <w:color w:val="000000"/>
        </w:rPr>
        <w:t xml:space="preserve"> </w:t>
      </w:r>
      <w:r>
        <w:rPr>
          <w:rFonts w:ascii="Book Antiqua" w:eastAsia="Book Antiqua" w:hAnsi="Book Antiqua" w:cs="Book Antiqua"/>
          <w:color w:val="000000"/>
        </w:rPr>
        <w:t>×</w:t>
      </w:r>
      <w:r w:rsidR="00DB105E">
        <w:rPr>
          <w:rFonts w:ascii="Book Antiqua" w:eastAsia="Book Antiqua" w:hAnsi="Book Antiqua" w:cs="Book Antiqua"/>
          <w:color w:val="000000"/>
        </w:rPr>
        <w:t xml:space="preserve"> </w:t>
      </w:r>
      <w:r>
        <w:rPr>
          <w:rFonts w:ascii="Book Antiqua" w:eastAsia="Book Antiqua" w:hAnsi="Book Antiqua" w:cs="Book Antiqua"/>
          <w:color w:val="000000"/>
        </w:rPr>
        <w:t xml:space="preserve">SI). The plain CT attenuation value of the mass was approximately 49 HU and osteolytic bone destruction could be seen in the adjacent iliac bone and acetabulum. The enhanced CT attenuation value of the mass was approximately 55 HU and 58 HU in the arterial and venous phases respectively, representing heterogeneous mild to moderate enhancement (Figure 2). Magnetic resonance imaging (MRI) displayed a mixed-signal mass along the right iliopsoas and the anteromedial muscle gap of the right upper femur, with a heterogeneous low signal on T1-weighted imaging (T1WI), a heterogeneous slightly high signal on fat-saturated T2-weighted imaging (T2WI), a high signal on diffusion weighted image (DWI), and a low signal on apparent diffusion coefficient (ADC) imaging (Figure 3). The patient underwent a whole-body </w:t>
      </w:r>
      <w:r>
        <w:rPr>
          <w:rFonts w:ascii="Book Antiqua" w:eastAsia="Book Antiqua" w:hAnsi="Book Antiqua" w:cs="Book Antiqua"/>
          <w:color w:val="000000"/>
          <w:szCs w:val="30"/>
          <w:vertAlign w:val="superscript"/>
        </w:rPr>
        <w:t>99m</w:t>
      </w:r>
      <w:r>
        <w:rPr>
          <w:rFonts w:ascii="Book Antiqua" w:eastAsia="Book Antiqua" w:hAnsi="Book Antiqua" w:cs="Book Antiqua"/>
          <w:color w:val="000000"/>
        </w:rPr>
        <w:t>Tc-methylene diphosphonate bone scan, which demonstrated a high radioactive accumulation around the areas in the right ilium, acetabulum, proximal femur, and knee (Figure 4).</w:t>
      </w:r>
    </w:p>
    <w:p w14:paraId="7FA9CD16" w14:textId="77777777" w:rsidR="00A77B3E" w:rsidRDefault="00A77B3E">
      <w:pPr>
        <w:spacing w:line="360" w:lineRule="auto"/>
        <w:jc w:val="both"/>
      </w:pPr>
    </w:p>
    <w:p w14:paraId="302DCE1D"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6848F198" w14:textId="77777777" w:rsidR="00A77B3E" w:rsidRDefault="00000000">
      <w:pPr>
        <w:spacing w:line="360" w:lineRule="auto"/>
        <w:jc w:val="both"/>
      </w:pPr>
      <w:r>
        <w:rPr>
          <w:rFonts w:ascii="Book Antiqua" w:eastAsia="Book Antiqua" w:hAnsi="Book Antiqua" w:cs="Book Antiqua"/>
          <w:color w:val="000000"/>
        </w:rPr>
        <w:t xml:space="preserve">Postoperative histopathology showed that the tumor was composed of mononuclear synovial-like cells and sarcoma cells with lacunar-like lacunae inside. Moreover, tumor cells showed obvious pleomorphism and heterogeneity with pathological nuclear division and collagen matrix between the cells. Immunohistochemical staining was positive for EMA, CK, CD31, CD34, CD99, Vimentin, INI-1, TLE1, and FLI-1 and negative </w:t>
      </w:r>
      <w:r>
        <w:rPr>
          <w:rFonts w:ascii="Book Antiqua" w:eastAsia="Book Antiqua" w:hAnsi="Book Antiqua" w:cs="Book Antiqua"/>
          <w:color w:val="000000"/>
        </w:rPr>
        <w:lastRenderedPageBreak/>
        <w:t xml:space="preserve">for S-100, SOX-10, GATA-3, CK5/6, CK7, P63, SMA,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ERG, HMB45, Melan-A, CD21, CD23, and CD35, corresponding to the phenotypic profile of MGCTTS (Figure 5).</w:t>
      </w:r>
    </w:p>
    <w:p w14:paraId="516943DC" w14:textId="77777777" w:rsidR="00A77B3E" w:rsidRDefault="00A77B3E">
      <w:pPr>
        <w:spacing w:line="360" w:lineRule="auto"/>
        <w:jc w:val="both"/>
      </w:pPr>
    </w:p>
    <w:p w14:paraId="4E5D417D"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6AA627D5" w14:textId="77777777" w:rsidR="00A77B3E" w:rsidRDefault="00000000">
      <w:pPr>
        <w:spacing w:line="360" w:lineRule="auto"/>
        <w:jc w:val="both"/>
      </w:pPr>
      <w:r>
        <w:rPr>
          <w:rFonts w:ascii="Book Antiqua" w:eastAsia="Book Antiqua" w:hAnsi="Book Antiqua" w:cs="Book Antiqua"/>
          <w:color w:val="000000"/>
        </w:rPr>
        <w:t>The patient underwent resection of the right hip mass under general anesthesia. Intraoperatively, the tumor was found to be grayish-yellow in color and soft in texture with an incomplete local capsule and unclear border from the surrounding tissues. The tumor was rich in blood supply with dark-red bloody fluid inside.</w:t>
      </w:r>
    </w:p>
    <w:p w14:paraId="035304E7" w14:textId="77777777" w:rsidR="00A77B3E" w:rsidRDefault="00A77B3E">
      <w:pPr>
        <w:spacing w:line="360" w:lineRule="auto"/>
        <w:jc w:val="both"/>
      </w:pPr>
    </w:p>
    <w:p w14:paraId="22EFC253"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62FEAAAB" w14:textId="21887C90" w:rsidR="00A77B3E" w:rsidRDefault="00000000">
      <w:pPr>
        <w:spacing w:line="360" w:lineRule="auto"/>
        <w:jc w:val="both"/>
      </w:pPr>
      <w:r>
        <w:rPr>
          <w:rFonts w:ascii="Book Antiqua" w:eastAsia="Book Antiqua" w:hAnsi="Book Antiqua" w:cs="Book Antiqua"/>
          <w:color w:val="000000"/>
        </w:rPr>
        <w:t>Nineteen days after surgery, the patient suffered pain again in his right hip with a palpated mass measuring approximately 8 cm × 5 cm with a hard texture under the surgical scar, which was considered to be a recurrence of the tumor. Surgical resection was performed again.</w:t>
      </w:r>
      <w:r>
        <w:rPr>
          <w:rFonts w:ascii="Book Antiqua" w:eastAsia="Book Antiqua" w:hAnsi="Book Antiqua" w:cs="Book Antiqua"/>
          <w:color w:val="000000"/>
          <w:szCs w:val="21"/>
        </w:rPr>
        <w:t xml:space="preserve"> </w:t>
      </w:r>
      <w:r>
        <w:rPr>
          <w:rFonts w:ascii="Book Antiqua" w:eastAsia="Book Antiqua" w:hAnsi="Book Antiqua" w:cs="Book Antiqua"/>
          <w:color w:val="000000"/>
        </w:rPr>
        <w:t>Fifteen days after the 2nd surgery, a follow-up CT imaging revealed a recurrence of MGCTTS in the right hip with a significantly increased size of approximately 7.7 cm × 7.6 cm × 24.3 cm (AP</w:t>
      </w:r>
      <w:r w:rsidR="00C862B0">
        <w:rPr>
          <w:rFonts w:ascii="Book Antiqua" w:eastAsia="Book Antiqua" w:hAnsi="Book Antiqua" w:cs="Book Antiqua"/>
          <w:color w:val="000000"/>
        </w:rPr>
        <w:t xml:space="preserve"> </w:t>
      </w:r>
      <w:r>
        <w:rPr>
          <w:rFonts w:ascii="Book Antiqua" w:eastAsia="Book Antiqua" w:hAnsi="Book Antiqua" w:cs="Book Antiqua"/>
          <w:color w:val="000000"/>
        </w:rPr>
        <w:t>×</w:t>
      </w:r>
      <w:r w:rsidR="00C862B0">
        <w:rPr>
          <w:rFonts w:ascii="Book Antiqua" w:eastAsia="Book Antiqua" w:hAnsi="Book Antiqua" w:cs="Book Antiqua"/>
          <w:color w:val="000000"/>
        </w:rPr>
        <w:t xml:space="preserve"> </w:t>
      </w:r>
      <w:r>
        <w:rPr>
          <w:rFonts w:ascii="Book Antiqua" w:eastAsia="Book Antiqua" w:hAnsi="Book Antiqua" w:cs="Book Antiqua"/>
          <w:color w:val="000000"/>
        </w:rPr>
        <w:t>LR</w:t>
      </w:r>
      <w:r w:rsidR="00C862B0">
        <w:rPr>
          <w:rFonts w:ascii="Book Antiqua" w:eastAsia="Book Antiqua" w:hAnsi="Book Antiqua" w:cs="Book Antiqua"/>
          <w:color w:val="000000"/>
        </w:rPr>
        <w:t xml:space="preserve"> </w:t>
      </w:r>
      <w:r>
        <w:rPr>
          <w:rFonts w:ascii="Book Antiqua" w:eastAsia="Book Antiqua" w:hAnsi="Book Antiqua" w:cs="Book Antiqua"/>
          <w:color w:val="000000"/>
        </w:rPr>
        <w:t>×</w:t>
      </w:r>
      <w:r w:rsidR="00C862B0">
        <w:rPr>
          <w:rFonts w:ascii="Book Antiqua" w:eastAsia="Book Antiqua" w:hAnsi="Book Antiqua" w:cs="Book Antiqua"/>
          <w:color w:val="000000"/>
        </w:rPr>
        <w:t xml:space="preserve"> </w:t>
      </w:r>
      <w:r>
        <w:rPr>
          <w:rFonts w:ascii="Book Antiqua" w:eastAsia="Book Antiqua" w:hAnsi="Book Antiqua" w:cs="Book Antiqua"/>
          <w:color w:val="000000"/>
        </w:rPr>
        <w:t xml:space="preserve">SI). Instead of surgical resection, the patient received chemotherapy with </w:t>
      </w:r>
      <w:proofErr w:type="spellStart"/>
      <w:r>
        <w:rPr>
          <w:rFonts w:ascii="Book Antiqua" w:eastAsia="Book Antiqua" w:hAnsi="Book Antiqua" w:cs="Book Antiqua"/>
          <w:color w:val="000000"/>
        </w:rPr>
        <w:t>isocyclophosphamide</w:t>
      </w:r>
      <w:proofErr w:type="spellEnd"/>
      <w:r>
        <w:rPr>
          <w:rFonts w:ascii="Book Antiqua" w:eastAsia="Book Antiqua" w:hAnsi="Book Antiqua" w:cs="Book Antiqua"/>
          <w:color w:val="000000"/>
        </w:rPr>
        <w:t xml:space="preserve"> (2 g per day fromd1 to d4) and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(50 mg d1 and 40 mg d2).</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After 2 cycles of treatment, CT re-examination revealed a decreased CT attenuation value of lesion with expanded necrosis range, and increased tumor size. In addition, the patient had multiple small solid </w:t>
      </w:r>
      <w:proofErr w:type="spellStart"/>
      <w:r>
        <w:rPr>
          <w:rFonts w:ascii="Book Antiqua" w:eastAsia="Book Antiqua" w:hAnsi="Book Antiqua" w:cs="Book Antiqua"/>
          <w:color w:val="000000"/>
        </w:rPr>
        <w:t>nodulars</w:t>
      </w:r>
      <w:proofErr w:type="spellEnd"/>
      <w:r>
        <w:rPr>
          <w:rFonts w:ascii="Book Antiqua" w:eastAsia="Book Antiqua" w:hAnsi="Book Antiqua" w:cs="Book Antiqua"/>
          <w:color w:val="000000"/>
        </w:rPr>
        <w:t xml:space="preserve"> along the pleura of both lungs with the larger lesion at approximately 0.6 cm in diameter (Figure 6</w:t>
      </w:r>
      <w:r w:rsidR="004C73B0">
        <w:rPr>
          <w:rFonts w:ascii="Book Antiqua" w:eastAsia="Book Antiqua" w:hAnsi="Book Antiqua" w:cs="Book Antiqua"/>
          <w:color w:val="000000"/>
        </w:rPr>
        <w:t>A-D</w:t>
      </w:r>
      <w:r>
        <w:rPr>
          <w:rFonts w:ascii="Book Antiqua" w:eastAsia="Book Antiqua" w:hAnsi="Book Antiqua" w:cs="Book Antiqua"/>
          <w:color w:val="000000"/>
        </w:rPr>
        <w:t xml:space="preserve">). The treatment was then changed to conformal intensity-modulated radiation therapy (50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/25 F). After 21 sessions of radiation therapy, the patient developed a cutaneous fistula on the ventral side of the right hip with persistent bleeding. Then, CT examination revealed a further enlargement of the lesion, with the multiple, lamellar cystic hypodense lesions around with a mild enhancement of the cyst wall, suggesting the presence of infection. A lamellar hypodense infarcted area of the spleen was observed as well as increased number and sizes of small nodules in both lungs (Figure </w:t>
      </w:r>
      <w:r w:rsidR="004C73B0">
        <w:rPr>
          <w:rFonts w:ascii="Book Antiqua" w:eastAsia="Book Antiqua" w:hAnsi="Book Antiqua" w:cs="Book Antiqua"/>
          <w:color w:val="000000"/>
        </w:rPr>
        <w:t>6E-F</w:t>
      </w:r>
      <w:r>
        <w:rPr>
          <w:rFonts w:ascii="Book Antiqua" w:eastAsia="Book Antiqua" w:hAnsi="Book Antiqua" w:cs="Book Antiqua"/>
          <w:color w:val="000000"/>
        </w:rPr>
        <w:t xml:space="preserve">). The patient exhibited low albumin levels with poor nutritional status. Nutritional support </w:t>
      </w:r>
      <w:r>
        <w:rPr>
          <w:rFonts w:ascii="Book Antiqua" w:eastAsia="Book Antiqua" w:hAnsi="Book Antiqua" w:cs="Book Antiqua"/>
          <w:color w:val="000000"/>
        </w:rPr>
        <w:lastRenderedPageBreak/>
        <w:t xml:space="preserve">and oral antidote capsules (1 capsule once a day) was given then and the radiotherapy was discontinued. The patient died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w:t>
      </w:r>
    </w:p>
    <w:p w14:paraId="5EE63BA9" w14:textId="77777777" w:rsidR="00A77B3E" w:rsidRDefault="00A77B3E">
      <w:pPr>
        <w:spacing w:line="360" w:lineRule="auto"/>
        <w:jc w:val="both"/>
      </w:pPr>
    </w:p>
    <w:p w14:paraId="418B9E8E"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244E9776" w14:textId="16D54C0C" w:rsidR="00A77B3E" w:rsidRDefault="00000000">
      <w:pPr>
        <w:spacing w:line="360" w:lineRule="auto"/>
        <w:jc w:val="both"/>
      </w:pPr>
      <w:r>
        <w:rPr>
          <w:rFonts w:ascii="Book Antiqua" w:eastAsia="Book Antiqua" w:hAnsi="Book Antiqua" w:cs="Book Antiqua"/>
          <w:color w:val="000000"/>
        </w:rPr>
        <w:t xml:space="preserve">MGCTTS was first reported by </w:t>
      </w:r>
      <w:proofErr w:type="spellStart"/>
      <w:r>
        <w:rPr>
          <w:rFonts w:ascii="Book Antiqua" w:eastAsia="Book Antiqua" w:hAnsi="Book Antiqua" w:cs="Book Antiqua"/>
          <w:color w:val="000000"/>
        </w:rPr>
        <w:t>Castens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site of onset is mostly in the large joints of the extremities, but it can also occur in the </w:t>
      </w:r>
      <w:proofErr w:type="spellStart"/>
      <w:r>
        <w:rPr>
          <w:rFonts w:ascii="Book Antiqua" w:eastAsia="Book Antiqua" w:hAnsi="Book Antiqua" w:cs="Book Antiqua"/>
          <w:color w:val="000000"/>
        </w:rPr>
        <w:t>myofascia</w:t>
      </w:r>
      <w:proofErr w:type="spellEnd"/>
      <w:r>
        <w:rPr>
          <w:rFonts w:ascii="Book Antiqua" w:eastAsia="Book Antiqua" w:hAnsi="Book Antiqua" w:cs="Book Antiqua"/>
          <w:color w:val="000000"/>
        </w:rPr>
        <w:t xml:space="preserve"> and fascia of the forearms, thighs, and low back</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MGCTTS can be divided into primary and secondary lesions, with primary lesions having the typical pattern of GCTTS at first presentation along with areas of malignant sarcoma and secondary lesions having typical GCTTS at first presentation and a malignant sarcoma component at recurrence</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This case belongs to a primary MGCTS, occurring in the large joint, which affected large angle and range of motion of the hip, susceptibility to injury and chronic strain. It </w:t>
      </w:r>
      <w:proofErr w:type="spellStart"/>
      <w:r>
        <w:rPr>
          <w:rFonts w:ascii="Book Antiqua" w:eastAsia="Book Antiqua" w:hAnsi="Book Antiqua" w:cs="Book Antiqua"/>
          <w:color w:val="000000"/>
        </w:rPr>
        <w:t>growed</w:t>
      </w:r>
      <w:proofErr w:type="spellEnd"/>
      <w:r>
        <w:rPr>
          <w:rFonts w:ascii="Book Antiqua" w:eastAsia="Book Antiqua" w:hAnsi="Book Antiqua" w:cs="Book Antiqua"/>
          <w:color w:val="000000"/>
        </w:rPr>
        <w:t xml:space="preserve"> rapidly and aggressively with severe destruction of the surrounding bone.</w:t>
      </w:r>
    </w:p>
    <w:p w14:paraId="76155697" w14:textId="0FD31A6A" w:rsidR="00A77B3E" w:rsidRDefault="00000000">
      <w:pPr>
        <w:spacing w:line="360" w:lineRule="auto"/>
        <w:ind w:firstLine="240"/>
        <w:jc w:val="both"/>
      </w:pPr>
      <w:r>
        <w:rPr>
          <w:rFonts w:ascii="Book Antiqua" w:eastAsia="Book Antiqua" w:hAnsi="Book Antiqua" w:cs="Book Antiqua"/>
          <w:color w:val="000000"/>
        </w:rPr>
        <w:t>The histological presentation of MGCTTS is comparable to that of a typical mesenchymal sarcoma, both presenting as grayish-yellow and grayish-red soft-textured masses with infiltrative growth, indistinct borders, and large tumor size</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rPr>
        <w:t>Histomorphologically</w:t>
      </w:r>
      <w:proofErr w:type="spellEnd"/>
      <w:r>
        <w:rPr>
          <w:rFonts w:ascii="Book Antiqua" w:eastAsia="Book Antiqua" w:hAnsi="Book Antiqua" w:cs="Book Antiqua"/>
          <w:color w:val="000000"/>
        </w:rPr>
        <w:t xml:space="preserve">, MGCTTS originates from </w:t>
      </w:r>
      <w:proofErr w:type="spellStart"/>
      <w:r>
        <w:rPr>
          <w:rFonts w:ascii="Book Antiqua" w:eastAsia="Book Antiqua" w:hAnsi="Book Antiqua" w:cs="Book Antiqua"/>
          <w:color w:val="000000"/>
        </w:rPr>
        <w:t>synoviocytes</w:t>
      </w:r>
      <w:proofErr w:type="spellEnd"/>
      <w:r>
        <w:rPr>
          <w:rFonts w:ascii="Book Antiqua" w:eastAsia="Book Antiqua" w:hAnsi="Book Antiqua" w:cs="Book Antiqua"/>
          <w:color w:val="000000"/>
        </w:rPr>
        <w:t xml:space="preserve"> or mesenchymal cells differentiated toward </w:t>
      </w:r>
      <w:proofErr w:type="spellStart"/>
      <w:r>
        <w:rPr>
          <w:rFonts w:ascii="Book Antiqua" w:eastAsia="Book Antiqua" w:hAnsi="Book Antiqua" w:cs="Book Antiqua"/>
          <w:color w:val="000000"/>
        </w:rPr>
        <w:t>synoviocytes</w:t>
      </w:r>
      <w:proofErr w:type="spellEnd"/>
      <w:r>
        <w:rPr>
          <w:rFonts w:ascii="Book Antiqua" w:eastAsia="Book Antiqua" w:hAnsi="Book Antiqua" w:cs="Book Antiqua"/>
          <w:color w:val="000000"/>
        </w:rPr>
        <w:t xml:space="preserve"> and has both benign GCTTS and malignant factors with sarcoma, which is commonly arranged in a villous, </w:t>
      </w:r>
      <w:proofErr w:type="spellStart"/>
      <w:r>
        <w:rPr>
          <w:rFonts w:ascii="Book Antiqua" w:eastAsia="Book Antiqua" w:hAnsi="Book Antiqua" w:cs="Book Antiqua"/>
          <w:color w:val="000000"/>
        </w:rPr>
        <w:t>pseudoglandular</w:t>
      </w:r>
      <w:proofErr w:type="spellEnd"/>
      <w:r>
        <w:rPr>
          <w:rFonts w:ascii="Book Antiqua" w:eastAsia="Book Antiqua" w:hAnsi="Book Antiqua" w:cs="Book Antiqua"/>
          <w:color w:val="000000"/>
        </w:rPr>
        <w:t>, or lacunar pattern, with a background of more-or-less osteoblastic giant cells, foam cells, lymphoplasmacytic infiltrates, iron-containing heme deposits, and abundant collagenous stroma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Diagnostic features include prominent nuclear schwannomas (&gt;</w:t>
      </w:r>
      <w:r w:rsidR="00C862B0">
        <w:rPr>
          <w:rFonts w:ascii="Book Antiqua" w:eastAsia="Book Antiqua" w:hAnsi="Book Antiqua" w:cs="Book Antiqua"/>
          <w:color w:val="000000"/>
        </w:rPr>
        <w:t xml:space="preserve"> </w:t>
      </w:r>
      <w:r>
        <w:rPr>
          <w:rFonts w:ascii="Book Antiqua" w:eastAsia="Book Antiqua" w:hAnsi="Book Antiqua" w:cs="Book Antiqua"/>
          <w:color w:val="000000"/>
        </w:rPr>
        <w:t>20 per 10 HPF), enlarged tumor cell nuclei with distinct nucleoli, the presence of spindle-shaped mononuclear-like cells, coagulative necrosis, and mucinous changes, which is sometimes coexist with undifferentiated pleomorphic sarcoma or mucinous fibrous sarcoma</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However, aggressive growth does not indicate malignant transformation of the tumor, whereas the presence of only one feature above cannot indicate malignant transformation</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2BA7DF0F" w14:textId="762C5F77" w:rsidR="00A77B3E" w:rsidRDefault="00000000">
      <w:pPr>
        <w:spacing w:line="360" w:lineRule="auto"/>
        <w:ind w:firstLine="240"/>
        <w:jc w:val="both"/>
      </w:pPr>
      <w:r>
        <w:rPr>
          <w:rFonts w:ascii="Book Antiqua" w:eastAsia="Book Antiqua" w:hAnsi="Book Antiqua" w:cs="Book Antiqua"/>
          <w:color w:val="000000"/>
        </w:rPr>
        <w:t xml:space="preserve">CT can clearly show the details of bone changes. In CT imaging, MGCTTS mostly appears as a large and irregular mass that grows around a joint, with poorly defined </w:t>
      </w:r>
      <w:r>
        <w:rPr>
          <w:rFonts w:ascii="Book Antiqua" w:eastAsia="Book Antiqua" w:hAnsi="Book Antiqua" w:cs="Book Antiqua"/>
          <w:color w:val="000000"/>
        </w:rPr>
        <w:lastRenderedPageBreak/>
        <w:t xml:space="preserve">borders. It is accompanied by extensive infiltrative destruction of adjacent bone tissue and shows obvious malignant </w:t>
      </w:r>
      <w:proofErr w:type="spellStart"/>
      <w:r>
        <w:rPr>
          <w:rFonts w:ascii="Book Antiqua" w:eastAsia="Book Antiqua" w:hAnsi="Book Antiqua" w:cs="Book Antiqua"/>
          <w:color w:val="000000"/>
        </w:rPr>
        <w:t>behavious</w:t>
      </w:r>
      <w:proofErr w:type="spell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MRI has better resolution to show soft tissues than CT so that it can accurately demonstrate the histological features of tumors and their relationship with surrounding tissues</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MGCTTS typically shows heterogeneous signals on MRI images, with a predominantly muscle-like signal, that show a T1WI low signal, a T2WI high signal, or (and) iron-containing heme deposits in T1WI and T2WI low-signal areas due to the existence of necrosis and cystic changes within the tumor</w:t>
      </w:r>
      <w:r>
        <w:rPr>
          <w:rFonts w:ascii="Book Antiqua" w:eastAsia="Book Antiqua" w:hAnsi="Book Antiqua" w:cs="Book Antiqua"/>
          <w:color w:val="000000"/>
          <w:szCs w:val="30"/>
          <w:vertAlign w:val="superscript"/>
        </w:rPr>
        <w:t>[4,6,12,14]</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This case presented as a huge mass located in the right side of the proximal iliac, acetabular, and femoral bones, growing long with the tendon and with indistinct borders. It showed isointense with the muscle on CT with lamellar apparent necrosis inside, as well as extensive osteolytic destruction of adjacent bone tissue without periosteal reaction. Moreover, the mass showed a low signal on MRI in T1WI, a slightly high signal in fat-saturated T2WI, and nodular low-signal features in all sequences, suggesting iron-containing heme deposits with inhomogeneous mild enhancement.</w:t>
      </w:r>
      <w:r>
        <w:rPr>
          <w:rFonts w:ascii="Book Antiqua" w:eastAsia="Book Antiqua" w:hAnsi="Book Antiqua" w:cs="Book Antiqua"/>
          <w:color w:val="000000"/>
          <w:szCs w:val="21"/>
        </w:rPr>
        <w:t xml:space="preserve"> </w:t>
      </w:r>
      <w:r>
        <w:rPr>
          <w:rFonts w:ascii="Book Antiqua" w:eastAsia="Book Antiqua" w:hAnsi="Book Antiqua" w:cs="Book Antiqua"/>
          <w:color w:val="000000"/>
        </w:rPr>
        <w:t>CT and MRI imaging can reveal the size, shape, location, internal changes such as necrosis and bleeding, and invasion of surrounding muscles and bones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Since MGCTTS has an apparently high metastatic propensity</w:t>
      </w:r>
      <w:r>
        <w:rPr>
          <w:rFonts w:ascii="Book Antiqua" w:eastAsia="Book Antiqua" w:hAnsi="Book Antiqua" w:cs="Book Antiqua"/>
          <w:color w:val="000000"/>
          <w:vertAlign w:val="superscript"/>
        </w:rPr>
        <w:t>[4]</w:t>
      </w:r>
      <w:r>
        <w:rPr>
          <w:rFonts w:ascii="Book Antiqua" w:eastAsia="Book Antiqua" w:hAnsi="Book Antiqua" w:cs="Book Antiqua"/>
          <w:color w:val="000000"/>
        </w:rPr>
        <w:t>, a whole-body PET/CT examination can play an important role in the evaluation of</w:t>
      </w:r>
      <w:r w:rsidR="00C862B0">
        <w:rPr>
          <w:rFonts w:ascii="Book Antiqua" w:eastAsia="Book Antiqua" w:hAnsi="Book Antiqua" w:cs="Book Antiqua"/>
          <w:color w:val="000000"/>
        </w:rPr>
        <w:t xml:space="preserve"> </w:t>
      </w:r>
      <w:r>
        <w:rPr>
          <w:rFonts w:ascii="Book Antiqua" w:eastAsia="Book Antiqua" w:hAnsi="Book Antiqua" w:cs="Book Antiqua"/>
          <w:color w:val="000000"/>
        </w:rPr>
        <w:t>distant metastases comprehensively, which can help in the staging and early detection of metastases. This type of case should be differentiated from synovial sarcoma, which is mostly seen in young people with predominant in males and appears as a soft tissue mass on CT showing speckled or patchy high-density calcification inside. Meanwhile, when synovial sarcoma invades bone tissue and produces dead bone, more calcification along with the tendency could be shown Besides, for synovial sarcoma, A mixture of intralesional cystic lesions, bleeding and fibrous septa often showed typically T2WI triple signals (high, slightly high, and iso-low signal), meanwhile, rich blood supply in the tumor could show obvious enhancement</w:t>
      </w:r>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w:t>
      </w:r>
    </w:p>
    <w:p w14:paraId="62251432" w14:textId="1EFEF854" w:rsidR="00A77B3E" w:rsidRDefault="00000000">
      <w:pPr>
        <w:spacing w:line="360" w:lineRule="auto"/>
        <w:ind w:firstLine="240"/>
        <w:jc w:val="both"/>
      </w:pPr>
      <w:r>
        <w:rPr>
          <w:rFonts w:ascii="Book Antiqua" w:eastAsia="Book Antiqua" w:hAnsi="Book Antiqua" w:cs="Book Antiqua"/>
          <w:color w:val="000000"/>
        </w:rPr>
        <w:t xml:space="preserve">The complex biology and clinical characteristics of MGCTTS render it difficult to make a definitive diagnosis and a thorough treatment plan preoperatively. MGCTTS is characterized by a high rate of local recurrence and distant metastasis in lungs and lymph nodes, leading to patient death. Therefore, the tumor should be considered a highly </w:t>
      </w:r>
      <w:r>
        <w:rPr>
          <w:rFonts w:ascii="Book Antiqua" w:eastAsia="Book Antiqua" w:hAnsi="Book Antiqua" w:cs="Book Antiqua"/>
          <w:color w:val="000000"/>
        </w:rPr>
        <w:lastRenderedPageBreak/>
        <w:t>malignant sarcoma and managed aggressively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There has been no standard treatment for MGCTTS so far and radical surgical resection remains the first choice for treatment. Surgery was shown to be able to minimize local recurrence and to decrease the </w:t>
      </w:r>
      <w:proofErr w:type="spellStart"/>
      <w:r>
        <w:rPr>
          <w:rFonts w:ascii="Book Antiqua" w:eastAsia="Book Antiqua" w:hAnsi="Book Antiqua" w:cs="Book Antiqua"/>
          <w:color w:val="000000"/>
        </w:rPr>
        <w:t>occurence</w:t>
      </w:r>
      <w:proofErr w:type="spellEnd"/>
      <w:r>
        <w:rPr>
          <w:rFonts w:ascii="Book Antiqua" w:eastAsia="Book Antiqua" w:hAnsi="Book Antiqua" w:cs="Book Antiqua"/>
          <w:color w:val="000000"/>
        </w:rPr>
        <w:t xml:space="preserve"> of distant metastases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 soft tissue sarcomas of the extremities, producing a careful balance between local control and functional preservation is critical. However, it is important to remember that systemic therapy for MGCTTS is currently limited</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Adjuvant radiation therapy is used as an alternative treatment when complete resection is impossible</w:t>
      </w:r>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Unfortunately, there is no evidence that these treatments for MGCTTS is totally effective.</w:t>
      </w:r>
      <w:r>
        <w:rPr>
          <w:rFonts w:ascii="Book Antiqua" w:eastAsia="Book Antiqua" w:hAnsi="Book Antiqua" w:cs="Book Antiqua"/>
          <w:color w:val="000000"/>
          <w:szCs w:val="21"/>
        </w:rPr>
        <w:t xml:space="preserve"> </w:t>
      </w:r>
      <w:r>
        <w:rPr>
          <w:rFonts w:ascii="Book Antiqua" w:eastAsia="Book Antiqua" w:hAnsi="Book Antiqua" w:cs="Book Antiqua"/>
          <w:color w:val="000000"/>
        </w:rPr>
        <w:t>Some studies concluded that CSF1 of GCTTS is at a high level</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In many case reports and a retrospective series of patients with locally progressed or metastatic TGCTs, imatinib against CSF1R, was proven to be effective</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patient in this case received multimodal treatments including surgery, radiation therapy, and chemotherapy. Unfortunately, the prognosis was still poor with an overall survival for only 10 mo.</w:t>
      </w:r>
    </w:p>
    <w:p w14:paraId="4384A286" w14:textId="77777777" w:rsidR="00A77B3E" w:rsidRDefault="00A77B3E">
      <w:pPr>
        <w:spacing w:line="360" w:lineRule="auto"/>
        <w:ind w:firstLine="240"/>
        <w:jc w:val="both"/>
      </w:pPr>
    </w:p>
    <w:p w14:paraId="525BB8C8"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23CCC326" w14:textId="77777777" w:rsidR="00A77B3E" w:rsidRDefault="00000000">
      <w:pPr>
        <w:spacing w:line="360" w:lineRule="auto"/>
        <w:jc w:val="both"/>
      </w:pPr>
      <w:r>
        <w:rPr>
          <w:rFonts w:ascii="Book Antiqua" w:eastAsia="Book Antiqua" w:hAnsi="Book Antiqua" w:cs="Book Antiqua"/>
          <w:color w:val="000000"/>
        </w:rPr>
        <w:t>In summary, we report a patient with MGCTTS who</w:t>
      </w:r>
      <w:r>
        <w:rPr>
          <w:rFonts w:ascii="Book Antiqua" w:eastAsia="Book Antiqua" w:hAnsi="Book Antiqua" w:cs="Book Antiqua"/>
          <w:color w:val="000000"/>
          <w:szCs w:val="21"/>
        </w:rPr>
        <w:t xml:space="preserve"> </w:t>
      </w:r>
      <w:r>
        <w:rPr>
          <w:rFonts w:ascii="Book Antiqua" w:eastAsia="Book Antiqua" w:hAnsi="Book Antiqua" w:cs="Book Antiqua"/>
          <w:color w:val="000000"/>
        </w:rPr>
        <w:t>experienced recurrence after 2 surgical resections and his treatment outcome remained poor after adjuvant radiotherapy and chemotherapy.</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treatment of MGCTTS is still unsatisfied.</w:t>
      </w:r>
      <w:r>
        <w:rPr>
          <w:rFonts w:ascii="Book Antiqua" w:eastAsia="Book Antiqua" w:hAnsi="Book Antiqua" w:cs="Book Antiqua"/>
          <w:color w:val="000000"/>
          <w:szCs w:val="21"/>
        </w:rPr>
        <w:t xml:space="preserve"> </w:t>
      </w:r>
      <w:r>
        <w:rPr>
          <w:rFonts w:ascii="Book Antiqua" w:eastAsia="Book Antiqua" w:hAnsi="Book Antiqua" w:cs="Book Antiqua"/>
          <w:color w:val="000000"/>
        </w:rPr>
        <w:t>As a result, MGCTTS remains a difficult illness without enough medical requirements. More clinical trials and better understanding of the biology and molecular aspects of this subtype of sarcoma are needed, as well as the development of new medical treatment that can efficiently target specific pathways.</w:t>
      </w:r>
      <w:r>
        <w:rPr>
          <w:rFonts w:ascii="Book Antiqua" w:eastAsia="Book Antiqua" w:hAnsi="Book Antiqua" w:cs="Book Antiqua"/>
          <w:color w:val="000000"/>
          <w:szCs w:val="21"/>
        </w:rPr>
        <w:t xml:space="preserve"> Moreover, </w:t>
      </w:r>
      <w:r>
        <w:rPr>
          <w:rFonts w:ascii="Book Antiqua" w:eastAsia="Book Antiqua" w:hAnsi="Book Antiqua" w:cs="Book Antiqua"/>
          <w:color w:val="000000"/>
        </w:rPr>
        <w:t>CT, MRI, and PET/CT imaging are essential for the staging, management, treatment response assessment, and monitoring of MGCTTS.</w:t>
      </w:r>
    </w:p>
    <w:p w14:paraId="2F196D65" w14:textId="77777777" w:rsidR="00A77B3E" w:rsidRDefault="00A77B3E">
      <w:pPr>
        <w:spacing w:line="360" w:lineRule="auto"/>
        <w:jc w:val="both"/>
      </w:pPr>
    </w:p>
    <w:p w14:paraId="7D8698C0" w14:textId="77777777" w:rsidR="00A77B3E" w:rsidRDefault="00000000" w:rsidP="009E7AA4">
      <w:pPr>
        <w:spacing w:line="360" w:lineRule="auto"/>
        <w:jc w:val="both"/>
      </w:pPr>
      <w:r>
        <w:rPr>
          <w:rFonts w:ascii="Book Antiqua" w:eastAsia="Book Antiqua" w:hAnsi="Book Antiqua" w:cs="Book Antiqua"/>
          <w:b/>
          <w:color w:val="000000"/>
        </w:rPr>
        <w:t>REFERENCES</w:t>
      </w:r>
    </w:p>
    <w:p w14:paraId="5ED88DE2" w14:textId="5D4DFD35"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1 </w:t>
      </w:r>
      <w:r w:rsidRPr="009E7AA4">
        <w:rPr>
          <w:rFonts w:ascii="Book Antiqua" w:hAnsi="Book Antiqua"/>
          <w:b/>
          <w:bCs/>
        </w:rPr>
        <w:t>Gouin F</w:t>
      </w:r>
      <w:r w:rsidRPr="009E7AA4">
        <w:rPr>
          <w:rFonts w:ascii="Book Antiqua" w:hAnsi="Book Antiqua"/>
        </w:rPr>
        <w:t xml:space="preserve">, Noailles T. Localized and diffuse forms of </w:t>
      </w:r>
      <w:proofErr w:type="spellStart"/>
      <w:r w:rsidRPr="009E7AA4">
        <w:rPr>
          <w:rFonts w:ascii="Book Antiqua" w:hAnsi="Book Antiqua"/>
        </w:rPr>
        <w:t>tenosynovial</w:t>
      </w:r>
      <w:proofErr w:type="spellEnd"/>
      <w:r w:rsidRPr="009E7AA4">
        <w:rPr>
          <w:rFonts w:ascii="Book Antiqua" w:hAnsi="Book Antiqua"/>
        </w:rPr>
        <w:t xml:space="preserve"> giant cell tumor (formerly giant cell tumor of the tendon sheath and pigmented </w:t>
      </w:r>
      <w:proofErr w:type="spellStart"/>
      <w:r w:rsidRPr="009E7AA4">
        <w:rPr>
          <w:rFonts w:ascii="Book Antiqua" w:hAnsi="Book Antiqua"/>
        </w:rPr>
        <w:t>villonodular</w:t>
      </w:r>
      <w:proofErr w:type="spellEnd"/>
      <w:r w:rsidRPr="009E7AA4">
        <w:rPr>
          <w:rFonts w:ascii="Book Antiqua" w:hAnsi="Book Antiqua"/>
        </w:rPr>
        <w:t xml:space="preserve"> synovitis). </w:t>
      </w:r>
      <w:proofErr w:type="spellStart"/>
      <w:r w:rsidRPr="009E7AA4">
        <w:rPr>
          <w:rFonts w:ascii="Book Antiqua" w:hAnsi="Book Antiqua"/>
          <w:i/>
          <w:iCs/>
        </w:rPr>
        <w:t>Orthop</w:t>
      </w:r>
      <w:proofErr w:type="spellEnd"/>
      <w:r w:rsidRPr="009E7AA4">
        <w:rPr>
          <w:rFonts w:ascii="Book Antiqua" w:hAnsi="Book Antiqua"/>
          <w:i/>
          <w:iCs/>
        </w:rPr>
        <w:t xml:space="preserve"> </w:t>
      </w:r>
      <w:proofErr w:type="spellStart"/>
      <w:r w:rsidRPr="009E7AA4">
        <w:rPr>
          <w:rFonts w:ascii="Book Antiqua" w:hAnsi="Book Antiqua"/>
          <w:i/>
          <w:iCs/>
        </w:rPr>
        <w:t>Traumatol</w:t>
      </w:r>
      <w:proofErr w:type="spellEnd"/>
      <w:r w:rsidRPr="009E7AA4">
        <w:rPr>
          <w:rFonts w:ascii="Book Antiqua" w:hAnsi="Book Antiqua"/>
          <w:i/>
          <w:iCs/>
        </w:rPr>
        <w:t xml:space="preserve"> Surg Res</w:t>
      </w:r>
      <w:r w:rsidRPr="009E7AA4">
        <w:rPr>
          <w:rFonts w:ascii="Book Antiqua" w:hAnsi="Book Antiqua"/>
        </w:rPr>
        <w:t xml:space="preserve"> 2017; </w:t>
      </w:r>
      <w:r w:rsidRPr="009E7AA4">
        <w:rPr>
          <w:rFonts w:ascii="Book Antiqua" w:hAnsi="Book Antiqua"/>
          <w:b/>
          <w:bCs/>
        </w:rPr>
        <w:t>103</w:t>
      </w:r>
      <w:r w:rsidRPr="009E7AA4">
        <w:rPr>
          <w:rFonts w:ascii="Book Antiqua" w:hAnsi="Book Antiqua"/>
        </w:rPr>
        <w:t>: S91-S97 [PMID: 28057477 DOI: 10.1016/j.otsr.2016.11.002]</w:t>
      </w:r>
    </w:p>
    <w:p w14:paraId="34C80433"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lastRenderedPageBreak/>
        <w:t xml:space="preserve">2 </w:t>
      </w:r>
      <w:proofErr w:type="spellStart"/>
      <w:r w:rsidRPr="009E7AA4">
        <w:rPr>
          <w:rFonts w:ascii="Book Antiqua" w:hAnsi="Book Antiqua"/>
          <w:b/>
          <w:bCs/>
        </w:rPr>
        <w:t>Coindre</w:t>
      </w:r>
      <w:proofErr w:type="spellEnd"/>
      <w:r w:rsidRPr="009E7AA4">
        <w:rPr>
          <w:rFonts w:ascii="Book Antiqua" w:hAnsi="Book Antiqua"/>
          <w:b/>
          <w:bCs/>
        </w:rPr>
        <w:t xml:space="preserve"> JM</w:t>
      </w:r>
      <w:r w:rsidRPr="009E7AA4">
        <w:rPr>
          <w:rFonts w:ascii="Book Antiqua" w:hAnsi="Book Antiqua"/>
        </w:rPr>
        <w:t xml:space="preserve">. [New WHO classification of </w:t>
      </w:r>
      <w:proofErr w:type="spellStart"/>
      <w:r w:rsidRPr="009E7AA4">
        <w:rPr>
          <w:rFonts w:ascii="Book Antiqua" w:hAnsi="Book Antiqua"/>
        </w:rPr>
        <w:t>tumours</w:t>
      </w:r>
      <w:proofErr w:type="spellEnd"/>
      <w:r w:rsidRPr="009E7AA4">
        <w:rPr>
          <w:rFonts w:ascii="Book Antiqua" w:hAnsi="Book Antiqua"/>
        </w:rPr>
        <w:t xml:space="preserve"> of soft tissue and bone]. </w:t>
      </w:r>
      <w:r w:rsidRPr="009E7AA4">
        <w:rPr>
          <w:rFonts w:ascii="Book Antiqua" w:hAnsi="Book Antiqua"/>
          <w:i/>
          <w:iCs/>
        </w:rPr>
        <w:t xml:space="preserve">Ann </w:t>
      </w:r>
      <w:proofErr w:type="spellStart"/>
      <w:r w:rsidRPr="009E7AA4">
        <w:rPr>
          <w:rFonts w:ascii="Book Antiqua" w:hAnsi="Book Antiqua"/>
          <w:i/>
          <w:iCs/>
        </w:rPr>
        <w:t>Pathol</w:t>
      </w:r>
      <w:proofErr w:type="spellEnd"/>
      <w:r w:rsidRPr="009E7AA4">
        <w:rPr>
          <w:rFonts w:ascii="Book Antiqua" w:hAnsi="Book Antiqua"/>
        </w:rPr>
        <w:t xml:space="preserve"> 2012; </w:t>
      </w:r>
      <w:r w:rsidRPr="009E7AA4">
        <w:rPr>
          <w:rFonts w:ascii="Book Antiqua" w:hAnsi="Book Antiqua"/>
          <w:b/>
          <w:bCs/>
        </w:rPr>
        <w:t>32</w:t>
      </w:r>
      <w:r w:rsidRPr="009E7AA4">
        <w:rPr>
          <w:rFonts w:ascii="Book Antiqua" w:hAnsi="Book Antiqua"/>
        </w:rPr>
        <w:t>: S115-S116 [PMID: 23127926 DOI: 10.1016/j.annpat.2012.07.006.]</w:t>
      </w:r>
    </w:p>
    <w:p w14:paraId="7855DDFC"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3 </w:t>
      </w:r>
      <w:r w:rsidRPr="009E7AA4">
        <w:rPr>
          <w:rFonts w:ascii="Book Antiqua" w:hAnsi="Book Antiqua"/>
          <w:b/>
          <w:bCs/>
        </w:rPr>
        <w:t>Brahmi M</w:t>
      </w:r>
      <w:r w:rsidRPr="009E7AA4">
        <w:rPr>
          <w:rFonts w:ascii="Book Antiqua" w:hAnsi="Book Antiqua"/>
        </w:rPr>
        <w:t xml:space="preserve">, </w:t>
      </w:r>
      <w:proofErr w:type="spellStart"/>
      <w:r w:rsidRPr="009E7AA4">
        <w:rPr>
          <w:rFonts w:ascii="Book Antiqua" w:hAnsi="Book Antiqua"/>
        </w:rPr>
        <w:t>Vinceneux</w:t>
      </w:r>
      <w:proofErr w:type="spellEnd"/>
      <w:r w:rsidRPr="009E7AA4">
        <w:rPr>
          <w:rFonts w:ascii="Book Antiqua" w:hAnsi="Book Antiqua"/>
        </w:rPr>
        <w:t xml:space="preserve"> A, </w:t>
      </w:r>
      <w:proofErr w:type="spellStart"/>
      <w:r w:rsidRPr="009E7AA4">
        <w:rPr>
          <w:rFonts w:ascii="Book Antiqua" w:hAnsi="Book Antiqua"/>
        </w:rPr>
        <w:t>Cassier</w:t>
      </w:r>
      <w:proofErr w:type="spellEnd"/>
      <w:r w:rsidRPr="009E7AA4">
        <w:rPr>
          <w:rFonts w:ascii="Book Antiqua" w:hAnsi="Book Antiqua"/>
        </w:rPr>
        <w:t xml:space="preserve"> PA. Current Systemic Treatment Options for </w:t>
      </w:r>
      <w:proofErr w:type="spellStart"/>
      <w:r w:rsidRPr="009E7AA4">
        <w:rPr>
          <w:rFonts w:ascii="Book Antiqua" w:hAnsi="Book Antiqua"/>
        </w:rPr>
        <w:t>Tenosynovial</w:t>
      </w:r>
      <w:proofErr w:type="spellEnd"/>
      <w:r w:rsidRPr="009E7AA4">
        <w:rPr>
          <w:rFonts w:ascii="Book Antiqua" w:hAnsi="Book Antiqua"/>
        </w:rPr>
        <w:t xml:space="preserve"> Giant Cell Tumor/Pigmented </w:t>
      </w:r>
      <w:proofErr w:type="spellStart"/>
      <w:r w:rsidRPr="009E7AA4">
        <w:rPr>
          <w:rFonts w:ascii="Book Antiqua" w:hAnsi="Book Antiqua"/>
        </w:rPr>
        <w:t>Villonodular</w:t>
      </w:r>
      <w:proofErr w:type="spellEnd"/>
      <w:r w:rsidRPr="009E7AA4">
        <w:rPr>
          <w:rFonts w:ascii="Book Antiqua" w:hAnsi="Book Antiqua"/>
        </w:rPr>
        <w:t xml:space="preserve"> Synovitis: Targeting the CSF1/CSF1R Axis. </w:t>
      </w:r>
      <w:proofErr w:type="spellStart"/>
      <w:r w:rsidRPr="009E7AA4">
        <w:rPr>
          <w:rFonts w:ascii="Book Antiqua" w:hAnsi="Book Antiqua"/>
          <w:i/>
          <w:iCs/>
        </w:rPr>
        <w:t>Curr</w:t>
      </w:r>
      <w:proofErr w:type="spellEnd"/>
      <w:r w:rsidRPr="009E7AA4">
        <w:rPr>
          <w:rFonts w:ascii="Book Antiqua" w:hAnsi="Book Antiqua"/>
          <w:i/>
          <w:iCs/>
        </w:rPr>
        <w:t xml:space="preserve"> Treat Options Oncol</w:t>
      </w:r>
      <w:r w:rsidRPr="009E7AA4">
        <w:rPr>
          <w:rFonts w:ascii="Book Antiqua" w:hAnsi="Book Antiqua"/>
        </w:rPr>
        <w:t xml:space="preserve"> 2016; </w:t>
      </w:r>
      <w:r w:rsidRPr="009E7AA4">
        <w:rPr>
          <w:rFonts w:ascii="Book Antiqua" w:hAnsi="Book Antiqua"/>
          <w:b/>
          <w:bCs/>
        </w:rPr>
        <w:t>17</w:t>
      </w:r>
      <w:r w:rsidRPr="009E7AA4">
        <w:rPr>
          <w:rFonts w:ascii="Book Antiqua" w:hAnsi="Book Antiqua"/>
        </w:rPr>
        <w:t>: 10 [PMID: 26820289 DOI: 10.1007/s11864-015-0385-x]</w:t>
      </w:r>
    </w:p>
    <w:p w14:paraId="1131F500"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4 </w:t>
      </w:r>
      <w:r w:rsidRPr="009E7AA4">
        <w:rPr>
          <w:rFonts w:ascii="Book Antiqua" w:hAnsi="Book Antiqua"/>
          <w:b/>
          <w:bCs/>
        </w:rPr>
        <w:t>Kondo R</w:t>
      </w:r>
      <w:r w:rsidRPr="009E7AA4">
        <w:rPr>
          <w:rFonts w:ascii="Book Antiqua" w:hAnsi="Book Antiqua"/>
        </w:rPr>
        <w:t xml:space="preserve">, Akiba J, </w:t>
      </w:r>
      <w:proofErr w:type="spellStart"/>
      <w:r w:rsidRPr="009E7AA4">
        <w:rPr>
          <w:rFonts w:ascii="Book Antiqua" w:hAnsi="Book Antiqua"/>
        </w:rPr>
        <w:t>Hiraoka</w:t>
      </w:r>
      <w:proofErr w:type="spellEnd"/>
      <w:r w:rsidRPr="009E7AA4">
        <w:rPr>
          <w:rFonts w:ascii="Book Antiqua" w:hAnsi="Book Antiqua"/>
        </w:rPr>
        <w:t xml:space="preserve"> K, </w:t>
      </w:r>
      <w:proofErr w:type="spellStart"/>
      <w:r w:rsidRPr="009E7AA4">
        <w:rPr>
          <w:rFonts w:ascii="Book Antiqua" w:hAnsi="Book Antiqua"/>
        </w:rPr>
        <w:t>Hisaoka</w:t>
      </w:r>
      <w:proofErr w:type="spellEnd"/>
      <w:r w:rsidRPr="009E7AA4">
        <w:rPr>
          <w:rFonts w:ascii="Book Antiqua" w:hAnsi="Book Antiqua"/>
        </w:rPr>
        <w:t xml:space="preserve"> M, Hashimoto H, Kage M, Yano H. Malignant diffuse-type </w:t>
      </w:r>
      <w:proofErr w:type="spellStart"/>
      <w:r w:rsidRPr="009E7AA4">
        <w:rPr>
          <w:rFonts w:ascii="Book Antiqua" w:hAnsi="Book Antiqua"/>
        </w:rPr>
        <w:t>tenosynovial</w:t>
      </w:r>
      <w:proofErr w:type="spellEnd"/>
      <w:r w:rsidRPr="009E7AA4">
        <w:rPr>
          <w:rFonts w:ascii="Book Antiqua" w:hAnsi="Book Antiqua"/>
        </w:rPr>
        <w:t xml:space="preserve"> giant cell tumor of the buttock. </w:t>
      </w:r>
      <w:proofErr w:type="spellStart"/>
      <w:r w:rsidRPr="009E7AA4">
        <w:rPr>
          <w:rFonts w:ascii="Book Antiqua" w:hAnsi="Book Antiqua"/>
          <w:i/>
          <w:iCs/>
        </w:rPr>
        <w:t>Pathol</w:t>
      </w:r>
      <w:proofErr w:type="spellEnd"/>
      <w:r w:rsidRPr="009E7AA4">
        <w:rPr>
          <w:rFonts w:ascii="Book Antiqua" w:hAnsi="Book Antiqua"/>
          <w:i/>
          <w:iCs/>
        </w:rPr>
        <w:t xml:space="preserve"> Int</w:t>
      </w:r>
      <w:r w:rsidRPr="009E7AA4">
        <w:rPr>
          <w:rFonts w:ascii="Book Antiqua" w:hAnsi="Book Antiqua"/>
        </w:rPr>
        <w:t xml:space="preserve"> 2012; </w:t>
      </w:r>
      <w:r w:rsidRPr="009E7AA4">
        <w:rPr>
          <w:rFonts w:ascii="Book Antiqua" w:hAnsi="Book Antiqua"/>
          <w:b/>
          <w:bCs/>
        </w:rPr>
        <w:t>62</w:t>
      </w:r>
      <w:r w:rsidRPr="009E7AA4">
        <w:rPr>
          <w:rFonts w:ascii="Book Antiqua" w:hAnsi="Book Antiqua"/>
        </w:rPr>
        <w:t>: 559-564 [PMID: 22827766 DOI: 10.1111/j.1440-1827.2012.02838.x]</w:t>
      </w:r>
    </w:p>
    <w:p w14:paraId="4490BC91"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5 </w:t>
      </w:r>
      <w:proofErr w:type="spellStart"/>
      <w:r w:rsidRPr="009E7AA4">
        <w:rPr>
          <w:rFonts w:ascii="Book Antiqua" w:hAnsi="Book Antiqua"/>
          <w:b/>
          <w:bCs/>
        </w:rPr>
        <w:t>Castens</w:t>
      </w:r>
      <w:proofErr w:type="spellEnd"/>
      <w:r w:rsidRPr="009E7AA4">
        <w:rPr>
          <w:rFonts w:ascii="Book Antiqua" w:hAnsi="Book Antiqua"/>
          <w:b/>
          <w:bCs/>
        </w:rPr>
        <w:t xml:space="preserve"> HP</w:t>
      </w:r>
      <w:r w:rsidRPr="009E7AA4">
        <w:rPr>
          <w:rFonts w:ascii="Book Antiqua" w:hAnsi="Book Antiqua"/>
        </w:rPr>
        <w:t xml:space="preserve">, Howell RS. </w:t>
      </w:r>
      <w:proofErr w:type="spellStart"/>
      <w:r w:rsidRPr="009E7AA4">
        <w:rPr>
          <w:rFonts w:ascii="Book Antiqua" w:hAnsi="Book Antiqua"/>
        </w:rPr>
        <w:t>Maglignant</w:t>
      </w:r>
      <w:proofErr w:type="spellEnd"/>
      <w:r w:rsidRPr="009E7AA4">
        <w:rPr>
          <w:rFonts w:ascii="Book Antiqua" w:hAnsi="Book Antiqua"/>
        </w:rPr>
        <w:t xml:space="preserve"> giant cell tumor of tendon sheath. </w:t>
      </w:r>
      <w:proofErr w:type="spellStart"/>
      <w:r w:rsidRPr="009E7AA4">
        <w:rPr>
          <w:rFonts w:ascii="Book Antiqua" w:hAnsi="Book Antiqua"/>
          <w:i/>
          <w:iCs/>
        </w:rPr>
        <w:t>Virchows</w:t>
      </w:r>
      <w:proofErr w:type="spellEnd"/>
      <w:r w:rsidRPr="009E7AA4">
        <w:rPr>
          <w:rFonts w:ascii="Book Antiqua" w:hAnsi="Book Antiqua"/>
          <w:i/>
          <w:iCs/>
        </w:rPr>
        <w:t xml:space="preserve"> Arch A </w:t>
      </w:r>
      <w:proofErr w:type="spellStart"/>
      <w:r w:rsidRPr="009E7AA4">
        <w:rPr>
          <w:rFonts w:ascii="Book Antiqua" w:hAnsi="Book Antiqua"/>
          <w:i/>
          <w:iCs/>
        </w:rPr>
        <w:t>Pathol</w:t>
      </w:r>
      <w:proofErr w:type="spellEnd"/>
      <w:r w:rsidRPr="009E7AA4">
        <w:rPr>
          <w:rFonts w:ascii="Book Antiqua" w:hAnsi="Book Antiqua"/>
          <w:i/>
          <w:iCs/>
        </w:rPr>
        <w:t xml:space="preserve"> </w:t>
      </w:r>
      <w:proofErr w:type="spellStart"/>
      <w:r w:rsidRPr="009E7AA4">
        <w:rPr>
          <w:rFonts w:ascii="Book Antiqua" w:hAnsi="Book Antiqua"/>
          <w:i/>
          <w:iCs/>
        </w:rPr>
        <w:t>Anat</w:t>
      </w:r>
      <w:proofErr w:type="spellEnd"/>
      <w:r w:rsidRPr="009E7AA4">
        <w:rPr>
          <w:rFonts w:ascii="Book Antiqua" w:hAnsi="Book Antiqua"/>
          <w:i/>
          <w:iCs/>
        </w:rPr>
        <w:t xml:space="preserve"> </w:t>
      </w:r>
      <w:proofErr w:type="spellStart"/>
      <w:r w:rsidRPr="009E7AA4">
        <w:rPr>
          <w:rFonts w:ascii="Book Antiqua" w:hAnsi="Book Antiqua"/>
          <w:i/>
          <w:iCs/>
        </w:rPr>
        <w:t>Histol</w:t>
      </w:r>
      <w:proofErr w:type="spellEnd"/>
      <w:r w:rsidRPr="009E7AA4">
        <w:rPr>
          <w:rFonts w:ascii="Book Antiqua" w:hAnsi="Book Antiqua"/>
        </w:rPr>
        <w:t xml:space="preserve"> 1979; </w:t>
      </w:r>
      <w:r w:rsidRPr="009E7AA4">
        <w:rPr>
          <w:rFonts w:ascii="Book Antiqua" w:hAnsi="Book Antiqua"/>
          <w:b/>
          <w:bCs/>
        </w:rPr>
        <w:t>382</w:t>
      </w:r>
      <w:r w:rsidRPr="009E7AA4">
        <w:rPr>
          <w:rFonts w:ascii="Book Antiqua" w:hAnsi="Book Antiqua"/>
        </w:rPr>
        <w:t>: 237-243 [PMID: 157610 DOI: 10.1007/BF01102878]</w:t>
      </w:r>
    </w:p>
    <w:p w14:paraId="7F9EF005"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6 </w:t>
      </w:r>
      <w:r w:rsidRPr="009E7AA4">
        <w:rPr>
          <w:rFonts w:ascii="Book Antiqua" w:hAnsi="Book Antiqua"/>
          <w:b/>
          <w:bCs/>
        </w:rPr>
        <w:t>Li CF</w:t>
      </w:r>
      <w:r w:rsidRPr="009E7AA4">
        <w:rPr>
          <w:rFonts w:ascii="Book Antiqua" w:hAnsi="Book Antiqua"/>
        </w:rPr>
        <w:t xml:space="preserve">, Wang JW, Huang WW, Hou CC, Chou SC, </w:t>
      </w:r>
      <w:proofErr w:type="spellStart"/>
      <w:r w:rsidRPr="009E7AA4">
        <w:rPr>
          <w:rFonts w:ascii="Book Antiqua" w:hAnsi="Book Antiqua"/>
        </w:rPr>
        <w:t>Eng</w:t>
      </w:r>
      <w:proofErr w:type="spellEnd"/>
      <w:r w:rsidRPr="009E7AA4">
        <w:rPr>
          <w:rFonts w:ascii="Book Antiqua" w:hAnsi="Book Antiqua"/>
        </w:rPr>
        <w:t xml:space="preserve"> HL, Lin CN, Yu SC, Huang HY. Malignant diffuse-type </w:t>
      </w:r>
      <w:proofErr w:type="spellStart"/>
      <w:r w:rsidRPr="009E7AA4">
        <w:rPr>
          <w:rFonts w:ascii="Book Antiqua" w:hAnsi="Book Antiqua"/>
        </w:rPr>
        <w:t>tenosynovial</w:t>
      </w:r>
      <w:proofErr w:type="spellEnd"/>
      <w:r w:rsidRPr="009E7AA4">
        <w:rPr>
          <w:rFonts w:ascii="Book Antiqua" w:hAnsi="Book Antiqua"/>
        </w:rPr>
        <w:t xml:space="preserve"> giant cell tumors: a series of 7 cases comparing with 24 benign lesions with review of the literature. </w:t>
      </w:r>
      <w:r w:rsidRPr="009E7AA4">
        <w:rPr>
          <w:rFonts w:ascii="Book Antiqua" w:hAnsi="Book Antiqua"/>
          <w:i/>
          <w:iCs/>
        </w:rPr>
        <w:t xml:space="preserve">Am J Surg </w:t>
      </w:r>
      <w:proofErr w:type="spellStart"/>
      <w:r w:rsidRPr="009E7AA4">
        <w:rPr>
          <w:rFonts w:ascii="Book Antiqua" w:hAnsi="Book Antiqua"/>
          <w:i/>
          <w:iCs/>
        </w:rPr>
        <w:t>Pathol</w:t>
      </w:r>
      <w:proofErr w:type="spellEnd"/>
      <w:r w:rsidRPr="009E7AA4">
        <w:rPr>
          <w:rFonts w:ascii="Book Antiqua" w:hAnsi="Book Antiqua"/>
        </w:rPr>
        <w:t xml:space="preserve"> 2008; </w:t>
      </w:r>
      <w:r w:rsidRPr="009E7AA4">
        <w:rPr>
          <w:rFonts w:ascii="Book Antiqua" w:hAnsi="Book Antiqua"/>
          <w:b/>
          <w:bCs/>
        </w:rPr>
        <w:t>32</w:t>
      </w:r>
      <w:r w:rsidRPr="009E7AA4">
        <w:rPr>
          <w:rFonts w:ascii="Book Antiqua" w:hAnsi="Book Antiqua"/>
        </w:rPr>
        <w:t>: 587-599 [PMID: 18301053 DOI: 10.1097/PAS.0b013e318158428f]</w:t>
      </w:r>
    </w:p>
    <w:p w14:paraId="0F6AFEDC" w14:textId="13F7B85E"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7 </w:t>
      </w:r>
      <w:r w:rsidRPr="009E7AA4">
        <w:rPr>
          <w:rFonts w:ascii="Book Antiqua" w:hAnsi="Book Antiqua"/>
          <w:b/>
          <w:bCs/>
        </w:rPr>
        <w:t>Fletcher C,</w:t>
      </w:r>
      <w:r w:rsidRPr="009E7AA4">
        <w:rPr>
          <w:rFonts w:ascii="Book Antiqua" w:hAnsi="Book Antiqua"/>
        </w:rPr>
        <w:t xml:space="preserve"> Bridge J, </w:t>
      </w:r>
      <w:proofErr w:type="spellStart"/>
      <w:r w:rsidRPr="009E7AA4">
        <w:rPr>
          <w:rFonts w:ascii="Book Antiqua" w:hAnsi="Book Antiqua"/>
        </w:rPr>
        <w:t>Antonescu</w:t>
      </w:r>
      <w:proofErr w:type="spellEnd"/>
      <w:r w:rsidRPr="009E7AA4">
        <w:rPr>
          <w:rFonts w:ascii="Book Antiqua" w:hAnsi="Book Antiqua"/>
        </w:rPr>
        <w:t xml:space="preserve"> C. WHO classification of </w:t>
      </w:r>
      <w:proofErr w:type="spellStart"/>
      <w:r w:rsidRPr="009E7AA4">
        <w:rPr>
          <w:rFonts w:ascii="Book Antiqua" w:hAnsi="Book Antiqua"/>
        </w:rPr>
        <w:t>tumours</w:t>
      </w:r>
      <w:proofErr w:type="spellEnd"/>
      <w:r w:rsidRPr="009E7AA4">
        <w:rPr>
          <w:rFonts w:ascii="Book Antiqua" w:hAnsi="Book Antiqua"/>
        </w:rPr>
        <w:t xml:space="preserve"> editorial board[J]. WHO Classification of Tumors Soft Tissue and Bone </w:t>
      </w:r>
      <w:proofErr w:type="spellStart"/>
      <w:r w:rsidRPr="009E7AA4">
        <w:rPr>
          <w:rFonts w:ascii="Book Antiqua" w:hAnsi="Book Antiqua"/>
        </w:rPr>
        <w:t>Tumours</w:t>
      </w:r>
      <w:proofErr w:type="spellEnd"/>
      <w:r w:rsidRPr="009E7AA4">
        <w:rPr>
          <w:rFonts w:ascii="Book Antiqua" w:hAnsi="Book Antiqua"/>
        </w:rPr>
        <w:t>, 2020: 403-409</w:t>
      </w:r>
    </w:p>
    <w:p w14:paraId="16BFE7F6" w14:textId="2168B27C"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8 </w:t>
      </w:r>
      <w:r w:rsidRPr="009E7AA4">
        <w:rPr>
          <w:rFonts w:ascii="Book Antiqua" w:hAnsi="Book Antiqua"/>
          <w:b/>
          <w:bCs/>
        </w:rPr>
        <w:t>Fletcher C,</w:t>
      </w:r>
      <w:r w:rsidRPr="009E7AA4">
        <w:rPr>
          <w:rFonts w:ascii="Book Antiqua" w:hAnsi="Book Antiqua"/>
        </w:rPr>
        <w:t xml:space="preserve"> Bridge J A, </w:t>
      </w:r>
      <w:proofErr w:type="spellStart"/>
      <w:r w:rsidRPr="009E7AA4">
        <w:rPr>
          <w:rFonts w:ascii="Book Antiqua" w:hAnsi="Book Antiqua"/>
        </w:rPr>
        <w:t>Hogendoorn</w:t>
      </w:r>
      <w:proofErr w:type="spellEnd"/>
      <w:r w:rsidRPr="009E7AA4">
        <w:rPr>
          <w:rFonts w:ascii="Book Antiqua" w:hAnsi="Book Antiqua"/>
        </w:rPr>
        <w:t xml:space="preserve"> P C W, Mertens, F. WHO Classification of </w:t>
      </w:r>
      <w:proofErr w:type="spellStart"/>
      <w:r w:rsidRPr="009E7AA4">
        <w:rPr>
          <w:rFonts w:ascii="Book Antiqua" w:hAnsi="Book Antiqua"/>
        </w:rPr>
        <w:t>Tumours</w:t>
      </w:r>
      <w:proofErr w:type="spellEnd"/>
      <w:r w:rsidRPr="009E7AA4">
        <w:rPr>
          <w:rFonts w:ascii="Book Antiqua" w:hAnsi="Book Antiqua"/>
        </w:rPr>
        <w:t xml:space="preserve"> of Soft Tissue and Bone: WHO Classification of </w:t>
      </w:r>
      <w:proofErr w:type="spellStart"/>
      <w:r w:rsidRPr="009E7AA4">
        <w:rPr>
          <w:rFonts w:ascii="Book Antiqua" w:hAnsi="Book Antiqua"/>
        </w:rPr>
        <w:t>Tumours</w:t>
      </w:r>
      <w:proofErr w:type="spellEnd"/>
      <w:r w:rsidRPr="009E7AA4">
        <w:rPr>
          <w:rFonts w:ascii="Book Antiqua" w:hAnsi="Book Antiqua"/>
        </w:rPr>
        <w:t>, vol. 5[M]. World Health Organization, 2013</w:t>
      </w:r>
    </w:p>
    <w:p w14:paraId="5B327805"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9 </w:t>
      </w:r>
      <w:proofErr w:type="spellStart"/>
      <w:r w:rsidRPr="009E7AA4">
        <w:rPr>
          <w:rFonts w:ascii="Book Antiqua" w:hAnsi="Book Antiqua"/>
          <w:b/>
          <w:bCs/>
        </w:rPr>
        <w:t>Bertoni</w:t>
      </w:r>
      <w:proofErr w:type="spellEnd"/>
      <w:r w:rsidRPr="009E7AA4">
        <w:rPr>
          <w:rFonts w:ascii="Book Antiqua" w:hAnsi="Book Antiqua"/>
          <w:b/>
          <w:bCs/>
        </w:rPr>
        <w:t xml:space="preserve"> F</w:t>
      </w:r>
      <w:r w:rsidRPr="009E7AA4">
        <w:rPr>
          <w:rFonts w:ascii="Book Antiqua" w:hAnsi="Book Antiqua"/>
        </w:rPr>
        <w:t xml:space="preserve">, </w:t>
      </w:r>
      <w:proofErr w:type="spellStart"/>
      <w:r w:rsidRPr="009E7AA4">
        <w:rPr>
          <w:rFonts w:ascii="Book Antiqua" w:hAnsi="Book Antiqua"/>
        </w:rPr>
        <w:t>Unni</w:t>
      </w:r>
      <w:proofErr w:type="spellEnd"/>
      <w:r w:rsidRPr="009E7AA4">
        <w:rPr>
          <w:rFonts w:ascii="Book Antiqua" w:hAnsi="Book Antiqua"/>
        </w:rPr>
        <w:t xml:space="preserve"> KK, </w:t>
      </w:r>
      <w:proofErr w:type="spellStart"/>
      <w:r w:rsidRPr="009E7AA4">
        <w:rPr>
          <w:rFonts w:ascii="Book Antiqua" w:hAnsi="Book Antiqua"/>
        </w:rPr>
        <w:t>Beabout</w:t>
      </w:r>
      <w:proofErr w:type="spellEnd"/>
      <w:r w:rsidRPr="009E7AA4">
        <w:rPr>
          <w:rFonts w:ascii="Book Antiqua" w:hAnsi="Book Antiqua"/>
        </w:rPr>
        <w:t xml:space="preserve"> JW, Sim FH. Malignant giant cell tumor of the tendon sheaths and joints (malignant pigmented </w:t>
      </w:r>
      <w:proofErr w:type="spellStart"/>
      <w:r w:rsidRPr="009E7AA4">
        <w:rPr>
          <w:rFonts w:ascii="Book Antiqua" w:hAnsi="Book Antiqua"/>
        </w:rPr>
        <w:t>villonodular</w:t>
      </w:r>
      <w:proofErr w:type="spellEnd"/>
      <w:r w:rsidRPr="009E7AA4">
        <w:rPr>
          <w:rFonts w:ascii="Book Antiqua" w:hAnsi="Book Antiqua"/>
        </w:rPr>
        <w:t xml:space="preserve"> synovitis). </w:t>
      </w:r>
      <w:r w:rsidRPr="009E7AA4">
        <w:rPr>
          <w:rFonts w:ascii="Book Antiqua" w:hAnsi="Book Antiqua"/>
          <w:i/>
          <w:iCs/>
        </w:rPr>
        <w:t xml:space="preserve">Am J Surg </w:t>
      </w:r>
      <w:proofErr w:type="spellStart"/>
      <w:r w:rsidRPr="009E7AA4">
        <w:rPr>
          <w:rFonts w:ascii="Book Antiqua" w:hAnsi="Book Antiqua"/>
          <w:i/>
          <w:iCs/>
        </w:rPr>
        <w:t>Pathol</w:t>
      </w:r>
      <w:proofErr w:type="spellEnd"/>
      <w:r w:rsidRPr="009E7AA4">
        <w:rPr>
          <w:rFonts w:ascii="Book Antiqua" w:hAnsi="Book Antiqua"/>
        </w:rPr>
        <w:t xml:space="preserve"> 1997; </w:t>
      </w:r>
      <w:r w:rsidRPr="009E7AA4">
        <w:rPr>
          <w:rFonts w:ascii="Book Antiqua" w:hAnsi="Book Antiqua"/>
          <w:b/>
          <w:bCs/>
        </w:rPr>
        <w:t>21</w:t>
      </w:r>
      <w:r w:rsidRPr="009E7AA4">
        <w:rPr>
          <w:rFonts w:ascii="Book Antiqua" w:hAnsi="Book Antiqua"/>
        </w:rPr>
        <w:t>: 153-163 [PMID: 9042281 DOI: 10.1097/00000478-199702000-00004]</w:t>
      </w:r>
    </w:p>
    <w:p w14:paraId="3A3345BD"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10 </w:t>
      </w:r>
      <w:r w:rsidRPr="009E7AA4">
        <w:rPr>
          <w:rFonts w:ascii="Book Antiqua" w:hAnsi="Book Antiqua"/>
          <w:b/>
          <w:bCs/>
        </w:rPr>
        <w:t>Richman DM</w:t>
      </w:r>
      <w:r w:rsidRPr="009E7AA4">
        <w:rPr>
          <w:rFonts w:ascii="Book Antiqua" w:hAnsi="Book Antiqua"/>
        </w:rPr>
        <w:t xml:space="preserve">, </w:t>
      </w:r>
      <w:proofErr w:type="spellStart"/>
      <w:r w:rsidRPr="009E7AA4">
        <w:rPr>
          <w:rFonts w:ascii="Book Antiqua" w:hAnsi="Book Antiqua"/>
        </w:rPr>
        <w:t>Bresler</w:t>
      </w:r>
      <w:proofErr w:type="spellEnd"/>
      <w:r w:rsidRPr="009E7AA4">
        <w:rPr>
          <w:rFonts w:ascii="Book Antiqua" w:hAnsi="Book Antiqua"/>
        </w:rPr>
        <w:t xml:space="preserve"> SC, Rosenthal MH, Howard SA. Malignant </w:t>
      </w:r>
      <w:proofErr w:type="spellStart"/>
      <w:r w:rsidRPr="009E7AA4">
        <w:rPr>
          <w:rFonts w:ascii="Book Antiqua" w:hAnsi="Book Antiqua"/>
        </w:rPr>
        <w:t>tenosynovial</w:t>
      </w:r>
      <w:proofErr w:type="spellEnd"/>
      <w:r w:rsidRPr="009E7AA4">
        <w:rPr>
          <w:rFonts w:ascii="Book Antiqua" w:hAnsi="Book Antiqua"/>
        </w:rPr>
        <w:t xml:space="preserve"> giant cell tumor of the leg: a radiologic-pathologic correlation and review of the literature. </w:t>
      </w:r>
      <w:r w:rsidRPr="009E7AA4">
        <w:rPr>
          <w:rFonts w:ascii="Book Antiqua" w:hAnsi="Book Antiqua"/>
          <w:i/>
          <w:iCs/>
        </w:rPr>
        <w:t>J Clin Imaging Sci</w:t>
      </w:r>
      <w:r w:rsidRPr="009E7AA4">
        <w:rPr>
          <w:rFonts w:ascii="Book Antiqua" w:hAnsi="Book Antiqua"/>
        </w:rPr>
        <w:t xml:space="preserve"> 2015; </w:t>
      </w:r>
      <w:r w:rsidRPr="009E7AA4">
        <w:rPr>
          <w:rFonts w:ascii="Book Antiqua" w:hAnsi="Book Antiqua"/>
          <w:b/>
          <w:bCs/>
        </w:rPr>
        <w:t>5</w:t>
      </w:r>
      <w:r w:rsidRPr="009E7AA4">
        <w:rPr>
          <w:rFonts w:ascii="Book Antiqua" w:hAnsi="Book Antiqua"/>
        </w:rPr>
        <w:t>: 13 [PMID: 25861547 DOI: 10.4103/2156-7514.152343]</w:t>
      </w:r>
    </w:p>
    <w:p w14:paraId="5C07290B"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11 </w:t>
      </w:r>
      <w:proofErr w:type="spellStart"/>
      <w:r w:rsidRPr="009E7AA4">
        <w:rPr>
          <w:rFonts w:ascii="Book Antiqua" w:hAnsi="Book Antiqua"/>
          <w:b/>
          <w:bCs/>
        </w:rPr>
        <w:t>Rebuzzi</w:t>
      </w:r>
      <w:proofErr w:type="spellEnd"/>
      <w:r w:rsidRPr="009E7AA4">
        <w:rPr>
          <w:rFonts w:ascii="Book Antiqua" w:hAnsi="Book Antiqua"/>
          <w:b/>
          <w:bCs/>
        </w:rPr>
        <w:t xml:space="preserve"> SE</w:t>
      </w:r>
      <w:r w:rsidRPr="009E7AA4">
        <w:rPr>
          <w:rFonts w:ascii="Book Antiqua" w:hAnsi="Book Antiqua"/>
        </w:rPr>
        <w:t xml:space="preserve">, Grassi M, Catalano F, </w:t>
      </w:r>
      <w:proofErr w:type="spellStart"/>
      <w:r w:rsidRPr="009E7AA4">
        <w:rPr>
          <w:rFonts w:ascii="Book Antiqua" w:hAnsi="Book Antiqua"/>
        </w:rPr>
        <w:t>Buscaglia</w:t>
      </w:r>
      <w:proofErr w:type="spellEnd"/>
      <w:r w:rsidRPr="009E7AA4">
        <w:rPr>
          <w:rFonts w:ascii="Book Antiqua" w:hAnsi="Book Antiqua"/>
        </w:rPr>
        <w:t xml:space="preserve"> M, </w:t>
      </w:r>
      <w:proofErr w:type="spellStart"/>
      <w:r w:rsidRPr="009E7AA4">
        <w:rPr>
          <w:rFonts w:ascii="Book Antiqua" w:hAnsi="Book Antiqua"/>
        </w:rPr>
        <w:t>Bertulli</w:t>
      </w:r>
      <w:proofErr w:type="spellEnd"/>
      <w:r w:rsidRPr="009E7AA4">
        <w:rPr>
          <w:rFonts w:ascii="Book Antiqua" w:hAnsi="Book Antiqua"/>
        </w:rPr>
        <w:t xml:space="preserve"> R, </w:t>
      </w:r>
      <w:proofErr w:type="spellStart"/>
      <w:r w:rsidRPr="009E7AA4">
        <w:rPr>
          <w:rFonts w:ascii="Book Antiqua" w:hAnsi="Book Antiqua"/>
        </w:rPr>
        <w:t>Satragno</w:t>
      </w:r>
      <w:proofErr w:type="spellEnd"/>
      <w:r w:rsidRPr="009E7AA4">
        <w:rPr>
          <w:rFonts w:ascii="Book Antiqua" w:hAnsi="Book Antiqua"/>
        </w:rPr>
        <w:t xml:space="preserve"> C, </w:t>
      </w:r>
      <w:proofErr w:type="spellStart"/>
      <w:r w:rsidRPr="009E7AA4">
        <w:rPr>
          <w:rFonts w:ascii="Book Antiqua" w:hAnsi="Book Antiqua"/>
        </w:rPr>
        <w:t>Belgioia</w:t>
      </w:r>
      <w:proofErr w:type="spellEnd"/>
      <w:r w:rsidRPr="009E7AA4">
        <w:rPr>
          <w:rFonts w:ascii="Book Antiqua" w:hAnsi="Book Antiqua"/>
        </w:rPr>
        <w:t xml:space="preserve"> L, </w:t>
      </w:r>
      <w:proofErr w:type="spellStart"/>
      <w:r w:rsidRPr="009E7AA4">
        <w:rPr>
          <w:rFonts w:ascii="Book Antiqua" w:hAnsi="Book Antiqua"/>
        </w:rPr>
        <w:t>Comandini</w:t>
      </w:r>
      <w:proofErr w:type="spellEnd"/>
      <w:r w:rsidRPr="009E7AA4">
        <w:rPr>
          <w:rFonts w:ascii="Book Antiqua" w:hAnsi="Book Antiqua"/>
        </w:rPr>
        <w:t xml:space="preserve"> D. Multiple systemic treatment options in a patient with malignant </w:t>
      </w:r>
      <w:proofErr w:type="spellStart"/>
      <w:r w:rsidRPr="009E7AA4">
        <w:rPr>
          <w:rFonts w:ascii="Book Antiqua" w:hAnsi="Book Antiqua"/>
        </w:rPr>
        <w:t>tenosynovial</w:t>
      </w:r>
      <w:proofErr w:type="spellEnd"/>
      <w:r w:rsidRPr="009E7AA4">
        <w:rPr>
          <w:rFonts w:ascii="Book Antiqua" w:hAnsi="Book Antiqua"/>
        </w:rPr>
        <w:t xml:space="preserve"> giant cell </w:t>
      </w:r>
      <w:proofErr w:type="spellStart"/>
      <w:r w:rsidRPr="009E7AA4">
        <w:rPr>
          <w:rFonts w:ascii="Book Antiqua" w:hAnsi="Book Antiqua"/>
        </w:rPr>
        <w:t>tumour</w:t>
      </w:r>
      <w:proofErr w:type="spellEnd"/>
      <w:r w:rsidRPr="009E7AA4">
        <w:rPr>
          <w:rFonts w:ascii="Book Antiqua" w:hAnsi="Book Antiqua"/>
        </w:rPr>
        <w:t xml:space="preserve">. </w:t>
      </w:r>
      <w:r w:rsidRPr="009E7AA4">
        <w:rPr>
          <w:rFonts w:ascii="Book Antiqua" w:hAnsi="Book Antiqua"/>
          <w:i/>
          <w:iCs/>
        </w:rPr>
        <w:t>Anticancer Drugs</w:t>
      </w:r>
      <w:r w:rsidRPr="009E7AA4">
        <w:rPr>
          <w:rFonts w:ascii="Book Antiqua" w:hAnsi="Book Antiqua"/>
        </w:rPr>
        <w:t xml:space="preserve"> 2020; </w:t>
      </w:r>
      <w:r w:rsidRPr="009E7AA4">
        <w:rPr>
          <w:rFonts w:ascii="Book Antiqua" w:hAnsi="Book Antiqua"/>
          <w:b/>
          <w:bCs/>
        </w:rPr>
        <w:t>31</w:t>
      </w:r>
      <w:r w:rsidRPr="009E7AA4">
        <w:rPr>
          <w:rFonts w:ascii="Book Antiqua" w:hAnsi="Book Antiqua"/>
        </w:rPr>
        <w:t>: 80-84 [PMID: 31567307 DOI: 10.1097/CAD.0000000000000844]</w:t>
      </w:r>
    </w:p>
    <w:p w14:paraId="19BE6C7B"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lastRenderedPageBreak/>
        <w:t xml:space="preserve">12 </w:t>
      </w:r>
      <w:proofErr w:type="spellStart"/>
      <w:r w:rsidRPr="009E7AA4">
        <w:rPr>
          <w:rFonts w:ascii="Book Antiqua" w:hAnsi="Book Antiqua"/>
          <w:b/>
          <w:bCs/>
        </w:rPr>
        <w:t>Waldt</w:t>
      </w:r>
      <w:proofErr w:type="spellEnd"/>
      <w:r w:rsidRPr="009E7AA4">
        <w:rPr>
          <w:rFonts w:ascii="Book Antiqua" w:hAnsi="Book Antiqua"/>
          <w:b/>
          <w:bCs/>
        </w:rPr>
        <w:t xml:space="preserve"> S</w:t>
      </w:r>
      <w:r w:rsidRPr="009E7AA4">
        <w:rPr>
          <w:rFonts w:ascii="Book Antiqua" w:hAnsi="Book Antiqua"/>
        </w:rPr>
        <w:t xml:space="preserve">, </w:t>
      </w:r>
      <w:proofErr w:type="spellStart"/>
      <w:r w:rsidRPr="009E7AA4">
        <w:rPr>
          <w:rFonts w:ascii="Book Antiqua" w:hAnsi="Book Antiqua"/>
        </w:rPr>
        <w:t>Rechl</w:t>
      </w:r>
      <w:proofErr w:type="spellEnd"/>
      <w:r w:rsidRPr="009E7AA4">
        <w:rPr>
          <w:rFonts w:ascii="Book Antiqua" w:hAnsi="Book Antiqua"/>
        </w:rPr>
        <w:t xml:space="preserve"> H, </w:t>
      </w:r>
      <w:proofErr w:type="spellStart"/>
      <w:r w:rsidRPr="009E7AA4">
        <w:rPr>
          <w:rFonts w:ascii="Book Antiqua" w:hAnsi="Book Antiqua"/>
        </w:rPr>
        <w:t>Rummeny</w:t>
      </w:r>
      <w:proofErr w:type="spellEnd"/>
      <w:r w:rsidRPr="009E7AA4">
        <w:rPr>
          <w:rFonts w:ascii="Book Antiqua" w:hAnsi="Book Antiqua"/>
        </w:rPr>
        <w:t xml:space="preserve"> EJ, </w:t>
      </w:r>
      <w:proofErr w:type="spellStart"/>
      <w:r w:rsidRPr="009E7AA4">
        <w:rPr>
          <w:rFonts w:ascii="Book Antiqua" w:hAnsi="Book Antiqua"/>
        </w:rPr>
        <w:t>Woertler</w:t>
      </w:r>
      <w:proofErr w:type="spellEnd"/>
      <w:r w:rsidRPr="009E7AA4">
        <w:rPr>
          <w:rFonts w:ascii="Book Antiqua" w:hAnsi="Book Antiqua"/>
        </w:rPr>
        <w:t xml:space="preserve"> K. Imaging of benign and malignant soft tissue masses of the foot. </w:t>
      </w:r>
      <w:proofErr w:type="spellStart"/>
      <w:r w:rsidRPr="009E7AA4">
        <w:rPr>
          <w:rFonts w:ascii="Book Antiqua" w:hAnsi="Book Antiqua"/>
          <w:i/>
          <w:iCs/>
        </w:rPr>
        <w:t>Eur</w:t>
      </w:r>
      <w:proofErr w:type="spellEnd"/>
      <w:r w:rsidRPr="009E7AA4">
        <w:rPr>
          <w:rFonts w:ascii="Book Antiqua" w:hAnsi="Book Antiqua"/>
          <w:i/>
          <w:iCs/>
        </w:rPr>
        <w:t xml:space="preserve"> </w:t>
      </w:r>
      <w:proofErr w:type="spellStart"/>
      <w:r w:rsidRPr="009E7AA4">
        <w:rPr>
          <w:rFonts w:ascii="Book Antiqua" w:hAnsi="Book Antiqua"/>
          <w:i/>
          <w:iCs/>
        </w:rPr>
        <w:t>Radiol</w:t>
      </w:r>
      <w:proofErr w:type="spellEnd"/>
      <w:r w:rsidRPr="009E7AA4">
        <w:rPr>
          <w:rFonts w:ascii="Book Antiqua" w:hAnsi="Book Antiqua"/>
        </w:rPr>
        <w:t xml:space="preserve"> 2003; </w:t>
      </w:r>
      <w:r w:rsidRPr="009E7AA4">
        <w:rPr>
          <w:rFonts w:ascii="Book Antiqua" w:hAnsi="Book Antiqua"/>
          <w:b/>
          <w:bCs/>
        </w:rPr>
        <w:t>13</w:t>
      </w:r>
      <w:r w:rsidRPr="009E7AA4">
        <w:rPr>
          <w:rFonts w:ascii="Book Antiqua" w:hAnsi="Book Antiqua"/>
        </w:rPr>
        <w:t>: 1125-1136 [PMID: 12695837 DOI: 10.1007/s00330-002-1604-y]</w:t>
      </w:r>
    </w:p>
    <w:p w14:paraId="39546A39"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13 </w:t>
      </w:r>
      <w:proofErr w:type="spellStart"/>
      <w:r w:rsidRPr="009E7AA4">
        <w:rPr>
          <w:rFonts w:ascii="Book Antiqua" w:hAnsi="Book Antiqua"/>
          <w:b/>
          <w:bCs/>
        </w:rPr>
        <w:t>Mastboom</w:t>
      </w:r>
      <w:proofErr w:type="spellEnd"/>
      <w:r w:rsidRPr="009E7AA4">
        <w:rPr>
          <w:rFonts w:ascii="Book Antiqua" w:hAnsi="Book Antiqua"/>
          <w:b/>
          <w:bCs/>
        </w:rPr>
        <w:t xml:space="preserve"> MJL</w:t>
      </w:r>
      <w:r w:rsidRPr="009E7AA4">
        <w:rPr>
          <w:rFonts w:ascii="Book Antiqua" w:hAnsi="Book Antiqua"/>
        </w:rPr>
        <w:t xml:space="preserve">, Lips W, van </w:t>
      </w:r>
      <w:proofErr w:type="spellStart"/>
      <w:r w:rsidRPr="009E7AA4">
        <w:rPr>
          <w:rFonts w:ascii="Book Antiqua" w:hAnsi="Book Antiqua"/>
        </w:rPr>
        <w:t>Langevelde</w:t>
      </w:r>
      <w:proofErr w:type="spellEnd"/>
      <w:r w:rsidRPr="009E7AA4">
        <w:rPr>
          <w:rFonts w:ascii="Book Antiqua" w:hAnsi="Book Antiqua"/>
        </w:rPr>
        <w:t xml:space="preserve"> K, Mifsud M, Ng C, McCarthy CL, </w:t>
      </w:r>
      <w:proofErr w:type="spellStart"/>
      <w:r w:rsidRPr="009E7AA4">
        <w:rPr>
          <w:rFonts w:ascii="Book Antiqua" w:hAnsi="Book Antiqua"/>
        </w:rPr>
        <w:t>Athanasou</w:t>
      </w:r>
      <w:proofErr w:type="spellEnd"/>
      <w:r w:rsidRPr="009E7AA4">
        <w:rPr>
          <w:rFonts w:ascii="Book Antiqua" w:hAnsi="Book Antiqua"/>
        </w:rPr>
        <w:t xml:space="preserve"> NA, Gibbons CLMH, van de Sande MAJ. The effect of Imatinib Mesylate in diffuse-type </w:t>
      </w:r>
      <w:proofErr w:type="spellStart"/>
      <w:r w:rsidRPr="009E7AA4">
        <w:rPr>
          <w:rFonts w:ascii="Book Antiqua" w:hAnsi="Book Antiqua"/>
        </w:rPr>
        <w:t>Tenosynovial</w:t>
      </w:r>
      <w:proofErr w:type="spellEnd"/>
      <w:r w:rsidRPr="009E7AA4">
        <w:rPr>
          <w:rFonts w:ascii="Book Antiqua" w:hAnsi="Book Antiqua"/>
        </w:rPr>
        <w:t xml:space="preserve"> Giant Cell </w:t>
      </w:r>
      <w:proofErr w:type="spellStart"/>
      <w:r w:rsidRPr="009E7AA4">
        <w:rPr>
          <w:rFonts w:ascii="Book Antiqua" w:hAnsi="Book Antiqua"/>
        </w:rPr>
        <w:t>Tumours</w:t>
      </w:r>
      <w:proofErr w:type="spellEnd"/>
      <w:r w:rsidRPr="009E7AA4">
        <w:rPr>
          <w:rFonts w:ascii="Book Antiqua" w:hAnsi="Book Antiqua"/>
        </w:rPr>
        <w:t xml:space="preserve"> on MR imaging and PET-CT. </w:t>
      </w:r>
      <w:r w:rsidRPr="009E7AA4">
        <w:rPr>
          <w:rFonts w:ascii="Book Antiqua" w:hAnsi="Book Antiqua"/>
          <w:i/>
          <w:iCs/>
        </w:rPr>
        <w:t>Surg Oncol</w:t>
      </w:r>
      <w:r w:rsidRPr="009E7AA4">
        <w:rPr>
          <w:rFonts w:ascii="Book Antiqua" w:hAnsi="Book Antiqua"/>
        </w:rPr>
        <w:t xml:space="preserve"> 2020; </w:t>
      </w:r>
      <w:r w:rsidRPr="009E7AA4">
        <w:rPr>
          <w:rFonts w:ascii="Book Antiqua" w:hAnsi="Book Antiqua"/>
          <w:b/>
          <w:bCs/>
        </w:rPr>
        <w:t>35</w:t>
      </w:r>
      <w:r w:rsidRPr="009E7AA4">
        <w:rPr>
          <w:rFonts w:ascii="Book Antiqua" w:hAnsi="Book Antiqua"/>
        </w:rPr>
        <w:t>: 261-267 [PMID: 32932224 DOI: 10.1016/j.suronc.2020.08.030]</w:t>
      </w:r>
    </w:p>
    <w:p w14:paraId="767BE7BE"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14 </w:t>
      </w:r>
      <w:proofErr w:type="spellStart"/>
      <w:r w:rsidRPr="009E7AA4">
        <w:rPr>
          <w:rFonts w:ascii="Book Antiqua" w:hAnsi="Book Antiqua"/>
          <w:b/>
          <w:bCs/>
        </w:rPr>
        <w:t>Righi</w:t>
      </w:r>
      <w:proofErr w:type="spellEnd"/>
      <w:r w:rsidRPr="009E7AA4">
        <w:rPr>
          <w:rFonts w:ascii="Book Antiqua" w:hAnsi="Book Antiqua"/>
          <w:b/>
          <w:bCs/>
        </w:rPr>
        <w:t xml:space="preserve"> A</w:t>
      </w:r>
      <w:r w:rsidRPr="009E7AA4">
        <w:rPr>
          <w:rFonts w:ascii="Book Antiqua" w:hAnsi="Book Antiqua"/>
        </w:rPr>
        <w:t xml:space="preserve">, </w:t>
      </w:r>
      <w:proofErr w:type="spellStart"/>
      <w:r w:rsidRPr="009E7AA4">
        <w:rPr>
          <w:rFonts w:ascii="Book Antiqua" w:hAnsi="Book Antiqua"/>
        </w:rPr>
        <w:t>Gambarotti</w:t>
      </w:r>
      <w:proofErr w:type="spellEnd"/>
      <w:r w:rsidRPr="009E7AA4">
        <w:rPr>
          <w:rFonts w:ascii="Book Antiqua" w:hAnsi="Book Antiqua"/>
        </w:rPr>
        <w:t xml:space="preserve"> M, </w:t>
      </w:r>
      <w:proofErr w:type="spellStart"/>
      <w:r w:rsidRPr="009E7AA4">
        <w:rPr>
          <w:rFonts w:ascii="Book Antiqua" w:hAnsi="Book Antiqua"/>
        </w:rPr>
        <w:t>Sbaraglia</w:t>
      </w:r>
      <w:proofErr w:type="spellEnd"/>
      <w:r w:rsidRPr="009E7AA4">
        <w:rPr>
          <w:rFonts w:ascii="Book Antiqua" w:hAnsi="Book Antiqua"/>
        </w:rPr>
        <w:t xml:space="preserve"> M, </w:t>
      </w:r>
      <w:proofErr w:type="spellStart"/>
      <w:r w:rsidRPr="009E7AA4">
        <w:rPr>
          <w:rFonts w:ascii="Book Antiqua" w:hAnsi="Book Antiqua"/>
        </w:rPr>
        <w:t>Frisoni</w:t>
      </w:r>
      <w:proofErr w:type="spellEnd"/>
      <w:r w:rsidRPr="009E7AA4">
        <w:rPr>
          <w:rFonts w:ascii="Book Antiqua" w:hAnsi="Book Antiqua"/>
        </w:rPr>
        <w:t xml:space="preserve"> T, </w:t>
      </w:r>
      <w:proofErr w:type="spellStart"/>
      <w:r w:rsidRPr="009E7AA4">
        <w:rPr>
          <w:rFonts w:ascii="Book Antiqua" w:hAnsi="Book Antiqua"/>
        </w:rPr>
        <w:t>Donati</w:t>
      </w:r>
      <w:proofErr w:type="spellEnd"/>
      <w:r w:rsidRPr="009E7AA4">
        <w:rPr>
          <w:rFonts w:ascii="Book Antiqua" w:hAnsi="Book Antiqua"/>
        </w:rPr>
        <w:t xml:space="preserve"> D, </w:t>
      </w:r>
      <w:proofErr w:type="spellStart"/>
      <w:r w:rsidRPr="009E7AA4">
        <w:rPr>
          <w:rFonts w:ascii="Book Antiqua" w:hAnsi="Book Antiqua"/>
        </w:rPr>
        <w:t>Vanel</w:t>
      </w:r>
      <w:proofErr w:type="spellEnd"/>
      <w:r w:rsidRPr="009E7AA4">
        <w:rPr>
          <w:rFonts w:ascii="Book Antiqua" w:hAnsi="Book Antiqua"/>
        </w:rPr>
        <w:t xml:space="preserve"> D, Dei </w:t>
      </w:r>
      <w:proofErr w:type="spellStart"/>
      <w:r w:rsidRPr="009E7AA4">
        <w:rPr>
          <w:rFonts w:ascii="Book Antiqua" w:hAnsi="Book Antiqua"/>
        </w:rPr>
        <w:t>Tos</w:t>
      </w:r>
      <w:proofErr w:type="spellEnd"/>
      <w:r w:rsidRPr="009E7AA4">
        <w:rPr>
          <w:rFonts w:ascii="Book Antiqua" w:hAnsi="Book Antiqua"/>
        </w:rPr>
        <w:t xml:space="preserve"> AP. Metastasizing </w:t>
      </w:r>
      <w:proofErr w:type="spellStart"/>
      <w:r w:rsidRPr="009E7AA4">
        <w:rPr>
          <w:rFonts w:ascii="Book Antiqua" w:hAnsi="Book Antiqua"/>
        </w:rPr>
        <w:t>tenosynovial</w:t>
      </w:r>
      <w:proofErr w:type="spellEnd"/>
      <w:r w:rsidRPr="009E7AA4">
        <w:rPr>
          <w:rFonts w:ascii="Book Antiqua" w:hAnsi="Book Antiqua"/>
        </w:rPr>
        <w:t xml:space="preserve"> giant cell </w:t>
      </w:r>
      <w:proofErr w:type="spellStart"/>
      <w:r w:rsidRPr="009E7AA4">
        <w:rPr>
          <w:rFonts w:ascii="Book Antiqua" w:hAnsi="Book Antiqua"/>
        </w:rPr>
        <w:t>tumour</w:t>
      </w:r>
      <w:proofErr w:type="spellEnd"/>
      <w:r w:rsidRPr="009E7AA4">
        <w:rPr>
          <w:rFonts w:ascii="Book Antiqua" w:hAnsi="Book Antiqua"/>
        </w:rPr>
        <w:t xml:space="preserve">, diffuse type/pigmented </w:t>
      </w:r>
      <w:proofErr w:type="spellStart"/>
      <w:r w:rsidRPr="009E7AA4">
        <w:rPr>
          <w:rFonts w:ascii="Book Antiqua" w:hAnsi="Book Antiqua"/>
        </w:rPr>
        <w:t>villonodular</w:t>
      </w:r>
      <w:proofErr w:type="spellEnd"/>
      <w:r w:rsidRPr="009E7AA4">
        <w:rPr>
          <w:rFonts w:ascii="Book Antiqua" w:hAnsi="Book Antiqua"/>
        </w:rPr>
        <w:t xml:space="preserve"> synovitis. </w:t>
      </w:r>
      <w:r w:rsidRPr="009E7AA4">
        <w:rPr>
          <w:rFonts w:ascii="Book Antiqua" w:hAnsi="Book Antiqua"/>
          <w:i/>
          <w:iCs/>
        </w:rPr>
        <w:t>Clin Sarcoma Res</w:t>
      </w:r>
      <w:r w:rsidRPr="009E7AA4">
        <w:rPr>
          <w:rFonts w:ascii="Book Antiqua" w:hAnsi="Book Antiqua"/>
        </w:rPr>
        <w:t xml:space="preserve"> 2015; </w:t>
      </w:r>
      <w:r w:rsidRPr="009E7AA4">
        <w:rPr>
          <w:rFonts w:ascii="Book Antiqua" w:hAnsi="Book Antiqua"/>
          <w:b/>
          <w:bCs/>
        </w:rPr>
        <w:t>5</w:t>
      </w:r>
      <w:r w:rsidRPr="009E7AA4">
        <w:rPr>
          <w:rFonts w:ascii="Book Antiqua" w:hAnsi="Book Antiqua"/>
        </w:rPr>
        <w:t>: 15 [PMID: 26052431 DOI: 10.1186/s13569-015-0030-2]</w:t>
      </w:r>
    </w:p>
    <w:p w14:paraId="0A765877"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15 </w:t>
      </w:r>
      <w:r w:rsidRPr="009E7AA4">
        <w:rPr>
          <w:rFonts w:ascii="Book Antiqua" w:hAnsi="Book Antiqua"/>
          <w:b/>
          <w:bCs/>
        </w:rPr>
        <w:t>Li L</w:t>
      </w:r>
      <w:r w:rsidRPr="009E7AA4">
        <w:rPr>
          <w:rFonts w:ascii="Book Antiqua" w:hAnsi="Book Antiqua"/>
        </w:rPr>
        <w:t xml:space="preserve">, Huang W, </w:t>
      </w:r>
      <w:proofErr w:type="spellStart"/>
      <w:r w:rsidRPr="009E7AA4">
        <w:rPr>
          <w:rFonts w:ascii="Book Antiqua" w:hAnsi="Book Antiqua"/>
        </w:rPr>
        <w:t>Xue</w:t>
      </w:r>
      <w:proofErr w:type="spellEnd"/>
      <w:r w:rsidRPr="009E7AA4">
        <w:rPr>
          <w:rFonts w:ascii="Book Antiqua" w:hAnsi="Book Antiqua"/>
        </w:rPr>
        <w:t xml:space="preserve"> K, Feng L, Han Y, Wang R, Gao J. Clinical and imaging features of carcinosarcoma of the uterus and cervix. </w:t>
      </w:r>
      <w:r w:rsidRPr="009E7AA4">
        <w:rPr>
          <w:rFonts w:ascii="Book Antiqua" w:hAnsi="Book Antiqua"/>
          <w:i/>
          <w:iCs/>
        </w:rPr>
        <w:t>Insights Imaging</w:t>
      </w:r>
      <w:r w:rsidRPr="009E7AA4">
        <w:rPr>
          <w:rFonts w:ascii="Book Antiqua" w:hAnsi="Book Antiqua"/>
        </w:rPr>
        <w:t xml:space="preserve"> 2021; </w:t>
      </w:r>
      <w:r w:rsidRPr="009E7AA4">
        <w:rPr>
          <w:rFonts w:ascii="Book Antiqua" w:hAnsi="Book Antiqua"/>
          <w:b/>
          <w:bCs/>
        </w:rPr>
        <w:t>12</w:t>
      </w:r>
      <w:r w:rsidRPr="009E7AA4">
        <w:rPr>
          <w:rFonts w:ascii="Book Antiqua" w:hAnsi="Book Antiqua"/>
        </w:rPr>
        <w:t>: 142 [PMID: 34674042 DOI: 10.1186/s13244-021-01084-5]</w:t>
      </w:r>
    </w:p>
    <w:p w14:paraId="792C8B31"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16 </w:t>
      </w:r>
      <w:proofErr w:type="spellStart"/>
      <w:r w:rsidRPr="009E7AA4">
        <w:rPr>
          <w:rFonts w:ascii="Book Antiqua" w:hAnsi="Book Antiqua"/>
          <w:b/>
          <w:bCs/>
        </w:rPr>
        <w:t>Trassard</w:t>
      </w:r>
      <w:proofErr w:type="spellEnd"/>
      <w:r w:rsidRPr="009E7AA4">
        <w:rPr>
          <w:rFonts w:ascii="Book Antiqua" w:hAnsi="Book Antiqua"/>
          <w:b/>
          <w:bCs/>
        </w:rPr>
        <w:t xml:space="preserve"> M</w:t>
      </w:r>
      <w:r w:rsidRPr="009E7AA4">
        <w:rPr>
          <w:rFonts w:ascii="Book Antiqua" w:hAnsi="Book Antiqua"/>
        </w:rPr>
        <w:t xml:space="preserve">, Le </w:t>
      </w:r>
      <w:proofErr w:type="spellStart"/>
      <w:r w:rsidRPr="009E7AA4">
        <w:rPr>
          <w:rFonts w:ascii="Book Antiqua" w:hAnsi="Book Antiqua"/>
        </w:rPr>
        <w:t>Doussal</w:t>
      </w:r>
      <w:proofErr w:type="spellEnd"/>
      <w:r w:rsidRPr="009E7AA4">
        <w:rPr>
          <w:rFonts w:ascii="Book Antiqua" w:hAnsi="Book Antiqua"/>
        </w:rPr>
        <w:t xml:space="preserve"> V, </w:t>
      </w:r>
      <w:proofErr w:type="spellStart"/>
      <w:r w:rsidRPr="009E7AA4">
        <w:rPr>
          <w:rFonts w:ascii="Book Antiqua" w:hAnsi="Book Antiqua"/>
        </w:rPr>
        <w:t>Hacène</w:t>
      </w:r>
      <w:proofErr w:type="spellEnd"/>
      <w:r w:rsidRPr="009E7AA4">
        <w:rPr>
          <w:rFonts w:ascii="Book Antiqua" w:hAnsi="Book Antiqua"/>
        </w:rPr>
        <w:t xml:space="preserve"> K, Terrier P, </w:t>
      </w:r>
      <w:proofErr w:type="spellStart"/>
      <w:r w:rsidRPr="009E7AA4">
        <w:rPr>
          <w:rFonts w:ascii="Book Antiqua" w:hAnsi="Book Antiqua"/>
        </w:rPr>
        <w:t>Ranchère</w:t>
      </w:r>
      <w:proofErr w:type="spellEnd"/>
      <w:r w:rsidRPr="009E7AA4">
        <w:rPr>
          <w:rFonts w:ascii="Book Antiqua" w:hAnsi="Book Antiqua"/>
        </w:rPr>
        <w:t xml:space="preserve"> D, </w:t>
      </w:r>
      <w:proofErr w:type="spellStart"/>
      <w:r w:rsidRPr="009E7AA4">
        <w:rPr>
          <w:rFonts w:ascii="Book Antiqua" w:hAnsi="Book Antiqua"/>
        </w:rPr>
        <w:t>Guillou</w:t>
      </w:r>
      <w:proofErr w:type="spellEnd"/>
      <w:r w:rsidRPr="009E7AA4">
        <w:rPr>
          <w:rFonts w:ascii="Book Antiqua" w:hAnsi="Book Antiqua"/>
        </w:rPr>
        <w:t xml:space="preserve"> L, Fiche M, Collin F, </w:t>
      </w:r>
      <w:proofErr w:type="spellStart"/>
      <w:r w:rsidRPr="009E7AA4">
        <w:rPr>
          <w:rFonts w:ascii="Book Antiqua" w:hAnsi="Book Antiqua"/>
        </w:rPr>
        <w:t>Vilain</w:t>
      </w:r>
      <w:proofErr w:type="spellEnd"/>
      <w:r w:rsidRPr="009E7AA4">
        <w:rPr>
          <w:rFonts w:ascii="Book Antiqua" w:hAnsi="Book Antiqua"/>
        </w:rPr>
        <w:t xml:space="preserve"> MO, Bertrand G, </w:t>
      </w:r>
      <w:proofErr w:type="spellStart"/>
      <w:r w:rsidRPr="009E7AA4">
        <w:rPr>
          <w:rFonts w:ascii="Book Antiqua" w:hAnsi="Book Antiqua"/>
        </w:rPr>
        <w:t>Jacquemier</w:t>
      </w:r>
      <w:proofErr w:type="spellEnd"/>
      <w:r w:rsidRPr="009E7AA4">
        <w:rPr>
          <w:rFonts w:ascii="Book Antiqua" w:hAnsi="Book Antiqua"/>
        </w:rPr>
        <w:t xml:space="preserve"> J, </w:t>
      </w:r>
      <w:proofErr w:type="spellStart"/>
      <w:r w:rsidRPr="009E7AA4">
        <w:rPr>
          <w:rFonts w:ascii="Book Antiqua" w:hAnsi="Book Antiqua"/>
        </w:rPr>
        <w:t>Sastre-Garau</w:t>
      </w:r>
      <w:proofErr w:type="spellEnd"/>
      <w:r w:rsidRPr="009E7AA4">
        <w:rPr>
          <w:rFonts w:ascii="Book Antiqua" w:hAnsi="Book Antiqua"/>
        </w:rPr>
        <w:t xml:space="preserve"> X, Bui NB, </w:t>
      </w:r>
      <w:proofErr w:type="spellStart"/>
      <w:r w:rsidRPr="009E7AA4">
        <w:rPr>
          <w:rFonts w:ascii="Book Antiqua" w:hAnsi="Book Antiqua"/>
        </w:rPr>
        <w:t>Bonichon</w:t>
      </w:r>
      <w:proofErr w:type="spellEnd"/>
      <w:r w:rsidRPr="009E7AA4">
        <w:rPr>
          <w:rFonts w:ascii="Book Antiqua" w:hAnsi="Book Antiqua"/>
        </w:rPr>
        <w:t xml:space="preserve"> F, </w:t>
      </w:r>
      <w:proofErr w:type="spellStart"/>
      <w:r w:rsidRPr="009E7AA4">
        <w:rPr>
          <w:rFonts w:ascii="Book Antiqua" w:hAnsi="Book Antiqua"/>
        </w:rPr>
        <w:t>Coindre</w:t>
      </w:r>
      <w:proofErr w:type="spellEnd"/>
      <w:r w:rsidRPr="009E7AA4">
        <w:rPr>
          <w:rFonts w:ascii="Book Antiqua" w:hAnsi="Book Antiqua"/>
        </w:rPr>
        <w:t xml:space="preserve"> JM. Prognostic factors in localized primary synovial sarcoma: a multicenter study of 128 adult patients. </w:t>
      </w:r>
      <w:r w:rsidRPr="009E7AA4">
        <w:rPr>
          <w:rFonts w:ascii="Book Antiqua" w:hAnsi="Book Antiqua"/>
          <w:i/>
          <w:iCs/>
        </w:rPr>
        <w:t>J Clin Oncol</w:t>
      </w:r>
      <w:r w:rsidRPr="009E7AA4">
        <w:rPr>
          <w:rFonts w:ascii="Book Antiqua" w:hAnsi="Book Antiqua"/>
        </w:rPr>
        <w:t xml:space="preserve"> 2001; </w:t>
      </w:r>
      <w:r w:rsidRPr="009E7AA4">
        <w:rPr>
          <w:rFonts w:ascii="Book Antiqua" w:hAnsi="Book Antiqua"/>
          <w:b/>
          <w:bCs/>
        </w:rPr>
        <w:t>19</w:t>
      </w:r>
      <w:r w:rsidRPr="009E7AA4">
        <w:rPr>
          <w:rFonts w:ascii="Book Antiqua" w:hAnsi="Book Antiqua"/>
        </w:rPr>
        <w:t>: 525-534 [PMID: 11208847 DOI: 10.1200/JCO.2001.19.2.525]</w:t>
      </w:r>
    </w:p>
    <w:p w14:paraId="3CE4DF52"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17 </w:t>
      </w:r>
      <w:proofErr w:type="spellStart"/>
      <w:r w:rsidRPr="009E7AA4">
        <w:rPr>
          <w:rFonts w:ascii="Book Antiqua" w:hAnsi="Book Antiqua"/>
          <w:b/>
          <w:bCs/>
        </w:rPr>
        <w:t>Gazendam</w:t>
      </w:r>
      <w:proofErr w:type="spellEnd"/>
      <w:r w:rsidRPr="009E7AA4">
        <w:rPr>
          <w:rFonts w:ascii="Book Antiqua" w:hAnsi="Book Antiqua"/>
          <w:b/>
          <w:bCs/>
        </w:rPr>
        <w:t xml:space="preserve"> AM</w:t>
      </w:r>
      <w:r w:rsidRPr="009E7AA4">
        <w:rPr>
          <w:rFonts w:ascii="Book Antiqua" w:hAnsi="Book Antiqua"/>
        </w:rPr>
        <w:t xml:space="preserve">, Popovic S, Munir S, </w:t>
      </w:r>
      <w:proofErr w:type="spellStart"/>
      <w:r w:rsidRPr="009E7AA4">
        <w:rPr>
          <w:rFonts w:ascii="Book Antiqua" w:hAnsi="Book Antiqua"/>
        </w:rPr>
        <w:t>Parasu</w:t>
      </w:r>
      <w:proofErr w:type="spellEnd"/>
      <w:r w:rsidRPr="009E7AA4">
        <w:rPr>
          <w:rFonts w:ascii="Book Antiqua" w:hAnsi="Book Antiqua"/>
        </w:rPr>
        <w:t xml:space="preserve"> N, Wilson D, </w:t>
      </w:r>
      <w:proofErr w:type="spellStart"/>
      <w:r w:rsidRPr="009E7AA4">
        <w:rPr>
          <w:rFonts w:ascii="Book Antiqua" w:hAnsi="Book Antiqua"/>
        </w:rPr>
        <w:t>Ghert</w:t>
      </w:r>
      <w:proofErr w:type="spellEnd"/>
      <w:r w:rsidRPr="009E7AA4">
        <w:rPr>
          <w:rFonts w:ascii="Book Antiqua" w:hAnsi="Book Antiqua"/>
        </w:rPr>
        <w:t xml:space="preserve"> M. Synovial Sarcoma: A Clinical Review. </w:t>
      </w:r>
      <w:proofErr w:type="spellStart"/>
      <w:r w:rsidRPr="009E7AA4">
        <w:rPr>
          <w:rFonts w:ascii="Book Antiqua" w:hAnsi="Book Antiqua"/>
          <w:i/>
          <w:iCs/>
        </w:rPr>
        <w:t>Curr</w:t>
      </w:r>
      <w:proofErr w:type="spellEnd"/>
      <w:r w:rsidRPr="009E7AA4">
        <w:rPr>
          <w:rFonts w:ascii="Book Antiqua" w:hAnsi="Book Antiqua"/>
          <w:i/>
          <w:iCs/>
        </w:rPr>
        <w:t xml:space="preserve"> Oncol</w:t>
      </w:r>
      <w:r w:rsidRPr="009E7AA4">
        <w:rPr>
          <w:rFonts w:ascii="Book Antiqua" w:hAnsi="Book Antiqua"/>
        </w:rPr>
        <w:t xml:space="preserve"> 2021; </w:t>
      </w:r>
      <w:r w:rsidRPr="009E7AA4">
        <w:rPr>
          <w:rFonts w:ascii="Book Antiqua" w:hAnsi="Book Antiqua"/>
          <w:b/>
          <w:bCs/>
        </w:rPr>
        <w:t>28</w:t>
      </w:r>
      <w:r w:rsidRPr="009E7AA4">
        <w:rPr>
          <w:rFonts w:ascii="Book Antiqua" w:hAnsi="Book Antiqua"/>
        </w:rPr>
        <w:t>: 1909-1920 [PMID: 34069748 DOI: 10.3390/curroncol28030177]</w:t>
      </w:r>
    </w:p>
    <w:p w14:paraId="335824D5"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18 </w:t>
      </w:r>
      <w:proofErr w:type="spellStart"/>
      <w:r w:rsidRPr="009E7AA4">
        <w:rPr>
          <w:rFonts w:ascii="Book Antiqua" w:hAnsi="Book Antiqua"/>
          <w:b/>
          <w:bCs/>
        </w:rPr>
        <w:t>Ashikyan</w:t>
      </w:r>
      <w:proofErr w:type="spellEnd"/>
      <w:r w:rsidRPr="009E7AA4">
        <w:rPr>
          <w:rFonts w:ascii="Book Antiqua" w:hAnsi="Book Antiqua"/>
          <w:b/>
          <w:bCs/>
        </w:rPr>
        <w:t xml:space="preserve"> O</w:t>
      </w:r>
      <w:r w:rsidRPr="009E7AA4">
        <w:rPr>
          <w:rFonts w:ascii="Book Antiqua" w:hAnsi="Book Antiqua"/>
        </w:rPr>
        <w:t xml:space="preserve">, Bradshaw SB, </w:t>
      </w:r>
      <w:proofErr w:type="spellStart"/>
      <w:r w:rsidRPr="009E7AA4">
        <w:rPr>
          <w:rFonts w:ascii="Book Antiqua" w:hAnsi="Book Antiqua"/>
        </w:rPr>
        <w:t>Dettori</w:t>
      </w:r>
      <w:proofErr w:type="spellEnd"/>
      <w:r w:rsidRPr="009E7AA4">
        <w:rPr>
          <w:rFonts w:ascii="Book Antiqua" w:hAnsi="Book Antiqua"/>
        </w:rPr>
        <w:t xml:space="preserve"> NJ, Hwang H, Chhabra A. Conventional and advanced MR imaging insights of synovial sarcoma. </w:t>
      </w:r>
      <w:r w:rsidRPr="009E7AA4">
        <w:rPr>
          <w:rFonts w:ascii="Book Antiqua" w:hAnsi="Book Antiqua"/>
          <w:i/>
          <w:iCs/>
        </w:rPr>
        <w:t>Clin Imaging</w:t>
      </w:r>
      <w:r w:rsidRPr="009E7AA4">
        <w:rPr>
          <w:rFonts w:ascii="Book Antiqua" w:hAnsi="Book Antiqua"/>
        </w:rPr>
        <w:t xml:space="preserve"> 2021; </w:t>
      </w:r>
      <w:r w:rsidRPr="009E7AA4">
        <w:rPr>
          <w:rFonts w:ascii="Book Antiqua" w:hAnsi="Book Antiqua"/>
          <w:b/>
          <w:bCs/>
        </w:rPr>
        <w:t>76</w:t>
      </w:r>
      <w:r w:rsidRPr="009E7AA4">
        <w:rPr>
          <w:rFonts w:ascii="Book Antiqua" w:hAnsi="Book Antiqua"/>
        </w:rPr>
        <w:t>: 149-155 [PMID: 33607418 DOI: 10.1016/j.clinimag.2021.02.010]</w:t>
      </w:r>
    </w:p>
    <w:p w14:paraId="5789C343"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19 </w:t>
      </w:r>
      <w:proofErr w:type="spellStart"/>
      <w:r w:rsidRPr="009E7AA4">
        <w:rPr>
          <w:rFonts w:ascii="Book Antiqua" w:hAnsi="Book Antiqua"/>
          <w:b/>
          <w:bCs/>
        </w:rPr>
        <w:t>Gronchi</w:t>
      </w:r>
      <w:proofErr w:type="spellEnd"/>
      <w:r w:rsidRPr="009E7AA4">
        <w:rPr>
          <w:rFonts w:ascii="Book Antiqua" w:hAnsi="Book Antiqua"/>
          <w:b/>
          <w:bCs/>
        </w:rPr>
        <w:t xml:space="preserve"> A</w:t>
      </w:r>
      <w:r w:rsidRPr="009E7AA4">
        <w:rPr>
          <w:rFonts w:ascii="Book Antiqua" w:hAnsi="Book Antiqua"/>
        </w:rPr>
        <w:t xml:space="preserve">, Lo </w:t>
      </w:r>
      <w:proofErr w:type="spellStart"/>
      <w:r w:rsidRPr="009E7AA4">
        <w:rPr>
          <w:rFonts w:ascii="Book Antiqua" w:hAnsi="Book Antiqua"/>
        </w:rPr>
        <w:t>Vullo</w:t>
      </w:r>
      <w:proofErr w:type="spellEnd"/>
      <w:r w:rsidRPr="009E7AA4">
        <w:rPr>
          <w:rFonts w:ascii="Book Antiqua" w:hAnsi="Book Antiqua"/>
        </w:rPr>
        <w:t xml:space="preserve"> S, Fiore M, </w:t>
      </w:r>
      <w:proofErr w:type="spellStart"/>
      <w:r w:rsidRPr="009E7AA4">
        <w:rPr>
          <w:rFonts w:ascii="Book Antiqua" w:hAnsi="Book Antiqua"/>
        </w:rPr>
        <w:t>Mussi</w:t>
      </w:r>
      <w:proofErr w:type="spellEnd"/>
      <w:r w:rsidRPr="009E7AA4">
        <w:rPr>
          <w:rFonts w:ascii="Book Antiqua" w:hAnsi="Book Antiqua"/>
        </w:rPr>
        <w:t xml:space="preserve"> C, </w:t>
      </w:r>
      <w:proofErr w:type="spellStart"/>
      <w:r w:rsidRPr="009E7AA4">
        <w:rPr>
          <w:rFonts w:ascii="Book Antiqua" w:hAnsi="Book Antiqua"/>
        </w:rPr>
        <w:t>Stacchiotti</w:t>
      </w:r>
      <w:proofErr w:type="spellEnd"/>
      <w:r w:rsidRPr="009E7AA4">
        <w:rPr>
          <w:rFonts w:ascii="Book Antiqua" w:hAnsi="Book Antiqua"/>
        </w:rPr>
        <w:t xml:space="preserve"> S, </w:t>
      </w:r>
      <w:proofErr w:type="spellStart"/>
      <w:r w:rsidRPr="009E7AA4">
        <w:rPr>
          <w:rFonts w:ascii="Book Antiqua" w:hAnsi="Book Antiqua"/>
        </w:rPr>
        <w:t>Collini</w:t>
      </w:r>
      <w:proofErr w:type="spellEnd"/>
      <w:r w:rsidRPr="009E7AA4">
        <w:rPr>
          <w:rFonts w:ascii="Book Antiqua" w:hAnsi="Book Antiqua"/>
        </w:rPr>
        <w:t xml:space="preserve"> P, </w:t>
      </w:r>
      <w:proofErr w:type="spellStart"/>
      <w:r w:rsidRPr="009E7AA4">
        <w:rPr>
          <w:rFonts w:ascii="Book Antiqua" w:hAnsi="Book Antiqua"/>
        </w:rPr>
        <w:t>Lozza</w:t>
      </w:r>
      <w:proofErr w:type="spellEnd"/>
      <w:r w:rsidRPr="009E7AA4">
        <w:rPr>
          <w:rFonts w:ascii="Book Antiqua" w:hAnsi="Book Antiqua"/>
        </w:rPr>
        <w:t xml:space="preserve"> L, </w:t>
      </w:r>
      <w:proofErr w:type="spellStart"/>
      <w:r w:rsidRPr="009E7AA4">
        <w:rPr>
          <w:rFonts w:ascii="Book Antiqua" w:hAnsi="Book Antiqua"/>
        </w:rPr>
        <w:t>Pennacchioli</w:t>
      </w:r>
      <w:proofErr w:type="spellEnd"/>
      <w:r w:rsidRPr="009E7AA4">
        <w:rPr>
          <w:rFonts w:ascii="Book Antiqua" w:hAnsi="Book Antiqua"/>
        </w:rPr>
        <w:t xml:space="preserve"> E, </w:t>
      </w:r>
      <w:proofErr w:type="spellStart"/>
      <w:r w:rsidRPr="009E7AA4">
        <w:rPr>
          <w:rFonts w:ascii="Book Antiqua" w:hAnsi="Book Antiqua"/>
        </w:rPr>
        <w:t>Mariani</w:t>
      </w:r>
      <w:proofErr w:type="spellEnd"/>
      <w:r w:rsidRPr="009E7AA4">
        <w:rPr>
          <w:rFonts w:ascii="Book Antiqua" w:hAnsi="Book Antiqua"/>
        </w:rPr>
        <w:t xml:space="preserve"> L, </w:t>
      </w:r>
      <w:proofErr w:type="spellStart"/>
      <w:r w:rsidRPr="009E7AA4">
        <w:rPr>
          <w:rFonts w:ascii="Book Antiqua" w:hAnsi="Book Antiqua"/>
        </w:rPr>
        <w:t>Casali</w:t>
      </w:r>
      <w:proofErr w:type="spellEnd"/>
      <w:r w:rsidRPr="009E7AA4">
        <w:rPr>
          <w:rFonts w:ascii="Book Antiqua" w:hAnsi="Book Antiqua"/>
        </w:rPr>
        <w:t xml:space="preserve"> PG. Aggressive surgical policies in a retrospectively reviewed single-institution case series of retroperitoneal soft tissue sarcoma patients. </w:t>
      </w:r>
      <w:r w:rsidRPr="009E7AA4">
        <w:rPr>
          <w:rFonts w:ascii="Book Antiqua" w:hAnsi="Book Antiqua"/>
          <w:i/>
          <w:iCs/>
        </w:rPr>
        <w:t>J Clin Oncol</w:t>
      </w:r>
      <w:r w:rsidRPr="009E7AA4">
        <w:rPr>
          <w:rFonts w:ascii="Book Antiqua" w:hAnsi="Book Antiqua"/>
        </w:rPr>
        <w:t xml:space="preserve"> 2009; </w:t>
      </w:r>
      <w:r w:rsidRPr="009E7AA4">
        <w:rPr>
          <w:rFonts w:ascii="Book Antiqua" w:hAnsi="Book Antiqua"/>
          <w:b/>
          <w:bCs/>
        </w:rPr>
        <w:t>27</w:t>
      </w:r>
      <w:r w:rsidRPr="009E7AA4">
        <w:rPr>
          <w:rFonts w:ascii="Book Antiqua" w:hAnsi="Book Antiqua"/>
        </w:rPr>
        <w:t>: 24-30 [PMID: 19047283 DOI: 10.1200/JCO.2008.17.8871]</w:t>
      </w:r>
    </w:p>
    <w:p w14:paraId="5B14D0E8"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20 </w:t>
      </w:r>
      <w:proofErr w:type="spellStart"/>
      <w:r w:rsidRPr="009E7AA4">
        <w:rPr>
          <w:rFonts w:ascii="Book Antiqua" w:hAnsi="Book Antiqua"/>
          <w:b/>
          <w:bCs/>
        </w:rPr>
        <w:t>Temponi</w:t>
      </w:r>
      <w:proofErr w:type="spellEnd"/>
      <w:r w:rsidRPr="009E7AA4">
        <w:rPr>
          <w:rFonts w:ascii="Book Antiqua" w:hAnsi="Book Antiqua"/>
          <w:b/>
          <w:bCs/>
        </w:rPr>
        <w:t xml:space="preserve"> EF,</w:t>
      </w:r>
      <w:r w:rsidRPr="009E7AA4">
        <w:rPr>
          <w:rFonts w:ascii="Book Antiqua" w:hAnsi="Book Antiqua"/>
        </w:rPr>
        <w:t xml:space="preserve"> Barros AAG, Paganini VO, Barbosa VAK, Badet R, Carvalho Júnior LH. Diffuse pigmented </w:t>
      </w:r>
      <w:proofErr w:type="spellStart"/>
      <w:r w:rsidRPr="009E7AA4">
        <w:rPr>
          <w:rFonts w:ascii="Book Antiqua" w:hAnsi="Book Antiqua"/>
        </w:rPr>
        <w:t>villonodular</w:t>
      </w:r>
      <w:proofErr w:type="spellEnd"/>
      <w:r w:rsidRPr="009E7AA4">
        <w:rPr>
          <w:rFonts w:ascii="Book Antiqua" w:hAnsi="Book Antiqua"/>
        </w:rPr>
        <w:t xml:space="preserve"> synovitis in knee joint: diagnosis and treatment. Rev Bras </w:t>
      </w:r>
      <w:proofErr w:type="spellStart"/>
      <w:r w:rsidRPr="009E7AA4">
        <w:rPr>
          <w:rFonts w:ascii="Book Antiqua" w:hAnsi="Book Antiqua"/>
        </w:rPr>
        <w:t>Ortop</w:t>
      </w:r>
      <w:proofErr w:type="spellEnd"/>
      <w:r w:rsidRPr="009E7AA4">
        <w:rPr>
          <w:rFonts w:ascii="Book Antiqua" w:hAnsi="Book Antiqua"/>
        </w:rPr>
        <w:t xml:space="preserve"> 2017;52(4):450-457. [PMID: PMC5582863 DOI: 10.1016/j.rboe.2017.06.008]</w:t>
      </w:r>
    </w:p>
    <w:p w14:paraId="489F3FE1"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lastRenderedPageBreak/>
        <w:t xml:space="preserve">21 </w:t>
      </w:r>
      <w:proofErr w:type="spellStart"/>
      <w:r w:rsidRPr="009E7AA4">
        <w:rPr>
          <w:rFonts w:ascii="Book Antiqua" w:hAnsi="Book Antiqua"/>
          <w:b/>
          <w:bCs/>
        </w:rPr>
        <w:t>Cassier</w:t>
      </w:r>
      <w:proofErr w:type="spellEnd"/>
      <w:r w:rsidRPr="009E7AA4">
        <w:rPr>
          <w:rFonts w:ascii="Book Antiqua" w:hAnsi="Book Antiqua"/>
          <w:b/>
          <w:bCs/>
        </w:rPr>
        <w:t xml:space="preserve"> PA</w:t>
      </w:r>
      <w:r w:rsidRPr="009E7AA4">
        <w:rPr>
          <w:rFonts w:ascii="Book Antiqua" w:hAnsi="Book Antiqua"/>
        </w:rPr>
        <w:t xml:space="preserve">, </w:t>
      </w:r>
      <w:proofErr w:type="spellStart"/>
      <w:r w:rsidRPr="009E7AA4">
        <w:rPr>
          <w:rFonts w:ascii="Book Antiqua" w:hAnsi="Book Antiqua"/>
        </w:rPr>
        <w:t>Gelderblom</w:t>
      </w:r>
      <w:proofErr w:type="spellEnd"/>
      <w:r w:rsidRPr="009E7AA4">
        <w:rPr>
          <w:rFonts w:ascii="Book Antiqua" w:hAnsi="Book Antiqua"/>
        </w:rPr>
        <w:t xml:space="preserve"> H, </w:t>
      </w:r>
      <w:proofErr w:type="spellStart"/>
      <w:r w:rsidRPr="009E7AA4">
        <w:rPr>
          <w:rFonts w:ascii="Book Antiqua" w:hAnsi="Book Antiqua"/>
        </w:rPr>
        <w:t>Stacchiotti</w:t>
      </w:r>
      <w:proofErr w:type="spellEnd"/>
      <w:r w:rsidRPr="009E7AA4">
        <w:rPr>
          <w:rFonts w:ascii="Book Antiqua" w:hAnsi="Book Antiqua"/>
        </w:rPr>
        <w:t xml:space="preserve"> S, Thomas D, Maki RG, </w:t>
      </w:r>
      <w:proofErr w:type="spellStart"/>
      <w:r w:rsidRPr="009E7AA4">
        <w:rPr>
          <w:rFonts w:ascii="Book Antiqua" w:hAnsi="Book Antiqua"/>
        </w:rPr>
        <w:t>Kroep</w:t>
      </w:r>
      <w:proofErr w:type="spellEnd"/>
      <w:r w:rsidRPr="009E7AA4">
        <w:rPr>
          <w:rFonts w:ascii="Book Antiqua" w:hAnsi="Book Antiqua"/>
        </w:rPr>
        <w:t xml:space="preserve"> JR, van der Graaf WT, </w:t>
      </w:r>
      <w:proofErr w:type="spellStart"/>
      <w:r w:rsidRPr="009E7AA4">
        <w:rPr>
          <w:rFonts w:ascii="Book Antiqua" w:hAnsi="Book Antiqua"/>
        </w:rPr>
        <w:t>Italiano</w:t>
      </w:r>
      <w:proofErr w:type="spellEnd"/>
      <w:r w:rsidRPr="009E7AA4">
        <w:rPr>
          <w:rFonts w:ascii="Book Antiqua" w:hAnsi="Book Antiqua"/>
        </w:rPr>
        <w:t xml:space="preserve"> A, Seddon B, </w:t>
      </w:r>
      <w:proofErr w:type="spellStart"/>
      <w:r w:rsidRPr="009E7AA4">
        <w:rPr>
          <w:rFonts w:ascii="Book Antiqua" w:hAnsi="Book Antiqua"/>
        </w:rPr>
        <w:t>Dômont</w:t>
      </w:r>
      <w:proofErr w:type="spellEnd"/>
      <w:r w:rsidRPr="009E7AA4">
        <w:rPr>
          <w:rFonts w:ascii="Book Antiqua" w:hAnsi="Book Antiqua"/>
        </w:rPr>
        <w:t xml:space="preserve"> J, </w:t>
      </w:r>
      <w:proofErr w:type="spellStart"/>
      <w:r w:rsidRPr="009E7AA4">
        <w:rPr>
          <w:rFonts w:ascii="Book Antiqua" w:hAnsi="Book Antiqua"/>
        </w:rPr>
        <w:t>Bompas</w:t>
      </w:r>
      <w:proofErr w:type="spellEnd"/>
      <w:r w:rsidRPr="009E7AA4">
        <w:rPr>
          <w:rFonts w:ascii="Book Antiqua" w:hAnsi="Book Antiqua"/>
        </w:rPr>
        <w:t xml:space="preserve"> E, Wagner AJ, Blay JY. Efficacy of imatinib mesylate for the treatment of locally advanced and/or metastatic </w:t>
      </w:r>
      <w:proofErr w:type="spellStart"/>
      <w:r w:rsidRPr="009E7AA4">
        <w:rPr>
          <w:rFonts w:ascii="Book Antiqua" w:hAnsi="Book Antiqua"/>
        </w:rPr>
        <w:t>tenosynovial</w:t>
      </w:r>
      <w:proofErr w:type="spellEnd"/>
      <w:r w:rsidRPr="009E7AA4">
        <w:rPr>
          <w:rFonts w:ascii="Book Antiqua" w:hAnsi="Book Antiqua"/>
        </w:rPr>
        <w:t xml:space="preserve"> giant cell tumor/pigmented </w:t>
      </w:r>
      <w:proofErr w:type="spellStart"/>
      <w:r w:rsidRPr="009E7AA4">
        <w:rPr>
          <w:rFonts w:ascii="Book Antiqua" w:hAnsi="Book Antiqua"/>
        </w:rPr>
        <w:t>villonodular</w:t>
      </w:r>
      <w:proofErr w:type="spellEnd"/>
      <w:r w:rsidRPr="009E7AA4">
        <w:rPr>
          <w:rFonts w:ascii="Book Antiqua" w:hAnsi="Book Antiqua"/>
        </w:rPr>
        <w:t xml:space="preserve"> synovitis. </w:t>
      </w:r>
      <w:r w:rsidRPr="009E7AA4">
        <w:rPr>
          <w:rFonts w:ascii="Book Antiqua" w:hAnsi="Book Antiqua"/>
          <w:i/>
          <w:iCs/>
        </w:rPr>
        <w:t>Cancer</w:t>
      </w:r>
      <w:r w:rsidRPr="009E7AA4">
        <w:rPr>
          <w:rFonts w:ascii="Book Antiqua" w:hAnsi="Book Antiqua"/>
        </w:rPr>
        <w:t xml:space="preserve"> 2012; </w:t>
      </w:r>
      <w:r w:rsidRPr="009E7AA4">
        <w:rPr>
          <w:rFonts w:ascii="Book Antiqua" w:hAnsi="Book Antiqua"/>
          <w:b/>
          <w:bCs/>
        </w:rPr>
        <w:t>118</w:t>
      </w:r>
      <w:r w:rsidRPr="009E7AA4">
        <w:rPr>
          <w:rFonts w:ascii="Book Antiqua" w:hAnsi="Book Antiqua"/>
        </w:rPr>
        <w:t>: 1649-1655 [PMID: 21823110 DOI: 10.1002/cncr.26409]</w:t>
      </w:r>
    </w:p>
    <w:p w14:paraId="20626E49"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22 </w:t>
      </w:r>
      <w:r w:rsidRPr="009E7AA4">
        <w:rPr>
          <w:rFonts w:ascii="Book Antiqua" w:hAnsi="Book Antiqua"/>
          <w:b/>
          <w:bCs/>
        </w:rPr>
        <w:t>Blay JY</w:t>
      </w:r>
      <w:r w:rsidRPr="009E7AA4">
        <w:rPr>
          <w:rFonts w:ascii="Book Antiqua" w:hAnsi="Book Antiqua"/>
        </w:rPr>
        <w:t xml:space="preserve">, El </w:t>
      </w:r>
      <w:proofErr w:type="spellStart"/>
      <w:r w:rsidRPr="009E7AA4">
        <w:rPr>
          <w:rFonts w:ascii="Book Antiqua" w:hAnsi="Book Antiqua"/>
        </w:rPr>
        <w:t>Sayadi</w:t>
      </w:r>
      <w:proofErr w:type="spellEnd"/>
      <w:r w:rsidRPr="009E7AA4">
        <w:rPr>
          <w:rFonts w:ascii="Book Antiqua" w:hAnsi="Book Antiqua"/>
        </w:rPr>
        <w:t xml:space="preserve"> H, </w:t>
      </w:r>
      <w:proofErr w:type="spellStart"/>
      <w:r w:rsidRPr="009E7AA4">
        <w:rPr>
          <w:rFonts w:ascii="Book Antiqua" w:hAnsi="Book Antiqua"/>
        </w:rPr>
        <w:t>Thiesse</w:t>
      </w:r>
      <w:proofErr w:type="spellEnd"/>
      <w:r w:rsidRPr="009E7AA4">
        <w:rPr>
          <w:rFonts w:ascii="Book Antiqua" w:hAnsi="Book Antiqua"/>
        </w:rPr>
        <w:t xml:space="preserve"> P, Garret J, Ray-</w:t>
      </w:r>
      <w:proofErr w:type="spellStart"/>
      <w:r w:rsidRPr="009E7AA4">
        <w:rPr>
          <w:rFonts w:ascii="Book Antiqua" w:hAnsi="Book Antiqua"/>
        </w:rPr>
        <w:t>Coquard</w:t>
      </w:r>
      <w:proofErr w:type="spellEnd"/>
      <w:r w:rsidRPr="009E7AA4">
        <w:rPr>
          <w:rFonts w:ascii="Book Antiqua" w:hAnsi="Book Antiqua"/>
        </w:rPr>
        <w:t xml:space="preserve"> I. Complete response to imatinib in relapsing pigmented </w:t>
      </w:r>
      <w:proofErr w:type="spellStart"/>
      <w:r w:rsidRPr="009E7AA4">
        <w:rPr>
          <w:rFonts w:ascii="Book Antiqua" w:hAnsi="Book Antiqua"/>
        </w:rPr>
        <w:t>villonodular</w:t>
      </w:r>
      <w:proofErr w:type="spellEnd"/>
      <w:r w:rsidRPr="009E7AA4">
        <w:rPr>
          <w:rFonts w:ascii="Book Antiqua" w:hAnsi="Book Antiqua"/>
        </w:rPr>
        <w:t xml:space="preserve"> synovitis/</w:t>
      </w:r>
      <w:proofErr w:type="spellStart"/>
      <w:r w:rsidRPr="009E7AA4">
        <w:rPr>
          <w:rFonts w:ascii="Book Antiqua" w:hAnsi="Book Antiqua"/>
        </w:rPr>
        <w:t>tenosynovial</w:t>
      </w:r>
      <w:proofErr w:type="spellEnd"/>
      <w:r w:rsidRPr="009E7AA4">
        <w:rPr>
          <w:rFonts w:ascii="Book Antiqua" w:hAnsi="Book Antiqua"/>
        </w:rPr>
        <w:t xml:space="preserve"> giant cell tumor (PVNS/TGCT). </w:t>
      </w:r>
      <w:r w:rsidRPr="009E7AA4">
        <w:rPr>
          <w:rFonts w:ascii="Book Antiqua" w:hAnsi="Book Antiqua"/>
          <w:i/>
          <w:iCs/>
        </w:rPr>
        <w:t>Ann Oncol</w:t>
      </w:r>
      <w:r w:rsidRPr="009E7AA4">
        <w:rPr>
          <w:rFonts w:ascii="Book Antiqua" w:hAnsi="Book Antiqua"/>
        </w:rPr>
        <w:t xml:space="preserve"> 2008; </w:t>
      </w:r>
      <w:r w:rsidRPr="009E7AA4">
        <w:rPr>
          <w:rFonts w:ascii="Book Antiqua" w:hAnsi="Book Antiqua"/>
          <w:b/>
          <w:bCs/>
        </w:rPr>
        <w:t>19</w:t>
      </w:r>
      <w:r w:rsidRPr="009E7AA4">
        <w:rPr>
          <w:rFonts w:ascii="Book Antiqua" w:hAnsi="Book Antiqua"/>
        </w:rPr>
        <w:t>: 821-822 [PMID: 18296418 DOI: 10.1093/</w:t>
      </w:r>
      <w:proofErr w:type="spellStart"/>
      <w:r w:rsidRPr="009E7AA4">
        <w:rPr>
          <w:rFonts w:ascii="Book Antiqua" w:hAnsi="Book Antiqua"/>
        </w:rPr>
        <w:t>annonc</w:t>
      </w:r>
      <w:proofErr w:type="spellEnd"/>
      <w:r w:rsidRPr="009E7AA4">
        <w:rPr>
          <w:rFonts w:ascii="Book Antiqua" w:hAnsi="Book Antiqua"/>
        </w:rPr>
        <w:t>/mdn033]</w:t>
      </w:r>
    </w:p>
    <w:p w14:paraId="7B2DAE4C" w14:textId="77777777" w:rsidR="009E7AA4" w:rsidRPr="009E7AA4" w:rsidRDefault="009E7AA4" w:rsidP="009E7AA4">
      <w:pPr>
        <w:pStyle w:val="NormalWeb"/>
        <w:spacing w:before="0" w:beforeAutospacing="0" w:after="0" w:afterAutospacing="0" w:line="360" w:lineRule="auto"/>
        <w:jc w:val="both"/>
        <w:rPr>
          <w:rFonts w:ascii="Book Antiqua" w:hAnsi="Book Antiqua"/>
        </w:rPr>
      </w:pPr>
      <w:r w:rsidRPr="009E7AA4">
        <w:rPr>
          <w:rFonts w:ascii="Book Antiqua" w:hAnsi="Book Antiqua"/>
        </w:rPr>
        <w:t xml:space="preserve">23 </w:t>
      </w:r>
      <w:proofErr w:type="spellStart"/>
      <w:r w:rsidRPr="009E7AA4">
        <w:rPr>
          <w:rFonts w:ascii="Book Antiqua" w:hAnsi="Book Antiqua"/>
          <w:b/>
          <w:bCs/>
        </w:rPr>
        <w:t>Stacchiotti</w:t>
      </w:r>
      <w:proofErr w:type="spellEnd"/>
      <w:r w:rsidRPr="009E7AA4">
        <w:rPr>
          <w:rFonts w:ascii="Book Antiqua" w:hAnsi="Book Antiqua"/>
          <w:b/>
          <w:bCs/>
        </w:rPr>
        <w:t xml:space="preserve"> S</w:t>
      </w:r>
      <w:r w:rsidRPr="009E7AA4">
        <w:rPr>
          <w:rFonts w:ascii="Book Antiqua" w:hAnsi="Book Antiqua"/>
        </w:rPr>
        <w:t xml:space="preserve">, </w:t>
      </w:r>
      <w:proofErr w:type="spellStart"/>
      <w:r w:rsidRPr="009E7AA4">
        <w:rPr>
          <w:rFonts w:ascii="Book Antiqua" w:hAnsi="Book Antiqua"/>
        </w:rPr>
        <w:t>Crippa</w:t>
      </w:r>
      <w:proofErr w:type="spellEnd"/>
      <w:r w:rsidRPr="009E7AA4">
        <w:rPr>
          <w:rFonts w:ascii="Book Antiqua" w:hAnsi="Book Antiqua"/>
        </w:rPr>
        <w:t xml:space="preserve"> F, Messina A, </w:t>
      </w:r>
      <w:proofErr w:type="spellStart"/>
      <w:r w:rsidRPr="009E7AA4">
        <w:rPr>
          <w:rFonts w:ascii="Book Antiqua" w:hAnsi="Book Antiqua"/>
        </w:rPr>
        <w:t>Pilotti</w:t>
      </w:r>
      <w:proofErr w:type="spellEnd"/>
      <w:r w:rsidRPr="009E7AA4">
        <w:rPr>
          <w:rFonts w:ascii="Book Antiqua" w:hAnsi="Book Antiqua"/>
        </w:rPr>
        <w:t xml:space="preserve"> S, </w:t>
      </w:r>
      <w:proofErr w:type="spellStart"/>
      <w:r w:rsidRPr="009E7AA4">
        <w:rPr>
          <w:rFonts w:ascii="Book Antiqua" w:hAnsi="Book Antiqua"/>
        </w:rPr>
        <w:t>Gronchi</w:t>
      </w:r>
      <w:proofErr w:type="spellEnd"/>
      <w:r w:rsidRPr="009E7AA4">
        <w:rPr>
          <w:rFonts w:ascii="Book Antiqua" w:hAnsi="Book Antiqua"/>
        </w:rPr>
        <w:t xml:space="preserve"> A, Blay JY, </w:t>
      </w:r>
      <w:proofErr w:type="spellStart"/>
      <w:r w:rsidRPr="009E7AA4">
        <w:rPr>
          <w:rFonts w:ascii="Book Antiqua" w:hAnsi="Book Antiqua"/>
        </w:rPr>
        <w:t>Casali</w:t>
      </w:r>
      <w:proofErr w:type="spellEnd"/>
      <w:r w:rsidRPr="009E7AA4">
        <w:rPr>
          <w:rFonts w:ascii="Book Antiqua" w:hAnsi="Book Antiqua"/>
        </w:rPr>
        <w:t xml:space="preserve"> PG. Response to imatinib in </w:t>
      </w:r>
      <w:proofErr w:type="spellStart"/>
      <w:r w:rsidRPr="009E7AA4">
        <w:rPr>
          <w:rFonts w:ascii="Book Antiqua" w:hAnsi="Book Antiqua"/>
        </w:rPr>
        <w:t>villonodular</w:t>
      </w:r>
      <w:proofErr w:type="spellEnd"/>
      <w:r w:rsidRPr="009E7AA4">
        <w:rPr>
          <w:rFonts w:ascii="Book Antiqua" w:hAnsi="Book Antiqua"/>
        </w:rPr>
        <w:t xml:space="preserve"> pigmented synovitis (PVNS) resistant to nilotinib. </w:t>
      </w:r>
      <w:r w:rsidRPr="009E7AA4">
        <w:rPr>
          <w:rFonts w:ascii="Book Antiqua" w:hAnsi="Book Antiqua"/>
          <w:i/>
          <w:iCs/>
        </w:rPr>
        <w:t>Clin Sarcoma Res</w:t>
      </w:r>
      <w:r w:rsidRPr="009E7AA4">
        <w:rPr>
          <w:rFonts w:ascii="Book Antiqua" w:hAnsi="Book Antiqua"/>
        </w:rPr>
        <w:t xml:space="preserve"> 2013; </w:t>
      </w:r>
      <w:r w:rsidRPr="009E7AA4">
        <w:rPr>
          <w:rFonts w:ascii="Book Antiqua" w:hAnsi="Book Antiqua"/>
          <w:b/>
          <w:bCs/>
        </w:rPr>
        <w:t>3</w:t>
      </w:r>
      <w:r w:rsidRPr="009E7AA4">
        <w:rPr>
          <w:rFonts w:ascii="Book Antiqua" w:hAnsi="Book Antiqua"/>
        </w:rPr>
        <w:t>: 8 [PMID: 23668619 DOI: 10.1186/2045-3329-3-8]</w:t>
      </w:r>
    </w:p>
    <w:p w14:paraId="78EFE74E" w14:textId="792A94FF" w:rsidR="00A77B3E" w:rsidRDefault="002052ED">
      <w:pPr>
        <w:spacing w:line="360" w:lineRule="auto"/>
        <w:jc w:val="both"/>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Footnotes</w:t>
      </w:r>
    </w:p>
    <w:p w14:paraId="26899A44" w14:textId="77777777" w:rsidR="00A77B3E" w:rsidRDefault="0000000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for publication of clinical details and/or clinical images was obtained from the parents of the participant. A copy of the consent form is available for review by the Editor of the journal.</w:t>
      </w:r>
    </w:p>
    <w:p w14:paraId="07EFF128" w14:textId="77777777" w:rsidR="00A77B3E" w:rsidRDefault="00A77B3E">
      <w:pPr>
        <w:spacing w:line="360" w:lineRule="auto"/>
        <w:jc w:val="both"/>
      </w:pPr>
    </w:p>
    <w:p w14:paraId="1B0345D4" w14:textId="77777777" w:rsidR="00A77B3E"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competing interests.</w:t>
      </w:r>
    </w:p>
    <w:p w14:paraId="679A95A1" w14:textId="77777777" w:rsidR="00A77B3E" w:rsidRDefault="00A77B3E">
      <w:pPr>
        <w:spacing w:line="360" w:lineRule="auto"/>
        <w:jc w:val="both"/>
      </w:pPr>
    </w:p>
    <w:p w14:paraId="306B237F" w14:textId="48BD39DE" w:rsidR="00A77B3E"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w:t>
      </w:r>
      <w:r w:rsidR="00364D5E">
        <w:rPr>
          <w:rFonts w:ascii="Book Antiqua" w:eastAsia="Book Antiqua" w:hAnsi="Book Antiqua" w:cs="Book Antiqua"/>
          <w:color w:val="000000"/>
        </w:rPr>
        <w:t xml:space="preserve"> </w:t>
      </w:r>
      <w:r>
        <w:rPr>
          <w:rFonts w:ascii="Book Antiqua" w:eastAsia="Book Antiqua" w:hAnsi="Book Antiqua" w:cs="Book Antiqua"/>
          <w:color w:val="000000"/>
        </w:rPr>
        <w:t>(2016).</w:t>
      </w:r>
    </w:p>
    <w:p w14:paraId="193D8918" w14:textId="77777777" w:rsidR="00A77B3E" w:rsidRDefault="00A77B3E">
      <w:pPr>
        <w:spacing w:line="360" w:lineRule="auto"/>
        <w:jc w:val="both"/>
      </w:pPr>
    </w:p>
    <w:p w14:paraId="68C11BE8"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588A57" w14:textId="77777777" w:rsidR="00A77B3E" w:rsidRDefault="00A77B3E">
      <w:pPr>
        <w:spacing w:line="360" w:lineRule="auto"/>
        <w:jc w:val="both"/>
      </w:pPr>
    </w:p>
    <w:p w14:paraId="06C01D80"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3386E93"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6F6C448" w14:textId="77777777" w:rsidR="00A77B3E" w:rsidRDefault="00A77B3E">
      <w:pPr>
        <w:spacing w:line="360" w:lineRule="auto"/>
        <w:jc w:val="both"/>
      </w:pPr>
    </w:p>
    <w:p w14:paraId="73D4F7E9"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14, 2022</w:t>
      </w:r>
    </w:p>
    <w:p w14:paraId="4C37AC4A"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2022</w:t>
      </w:r>
    </w:p>
    <w:p w14:paraId="0ED97C76"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48886BB8" w14:textId="77777777" w:rsidR="00A77B3E" w:rsidRDefault="00A77B3E">
      <w:pPr>
        <w:spacing w:line="360" w:lineRule="auto"/>
        <w:jc w:val="both"/>
      </w:pPr>
    </w:p>
    <w:p w14:paraId="34995C2B" w14:textId="397A3DF5"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D10E33">
        <w:rPr>
          <w:rFonts w:ascii="Book Antiqua" w:eastAsia="Book Antiqua" w:hAnsi="Book Antiqua" w:cs="Book Antiqua"/>
          <w:color w:val="000000"/>
        </w:rPr>
        <w:t>nuclear medicine and medical im</w:t>
      </w:r>
      <w:r>
        <w:rPr>
          <w:rFonts w:ascii="Book Antiqua" w:eastAsia="Book Antiqua" w:hAnsi="Book Antiqua" w:cs="Book Antiqua"/>
          <w:color w:val="000000"/>
        </w:rPr>
        <w:t>aging</w:t>
      </w:r>
    </w:p>
    <w:p w14:paraId="7A71ADCB"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252C38"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0B1E5AB5" w14:textId="77777777" w:rsidR="00A77B3E" w:rsidRDefault="00000000">
      <w:pPr>
        <w:spacing w:line="360" w:lineRule="auto"/>
        <w:jc w:val="both"/>
      </w:pPr>
      <w:r>
        <w:rPr>
          <w:rFonts w:ascii="Book Antiqua" w:eastAsia="Book Antiqua" w:hAnsi="Book Antiqua" w:cs="Book Antiqua"/>
          <w:color w:val="000000"/>
        </w:rPr>
        <w:t>Grade A (Excellent): 0</w:t>
      </w:r>
    </w:p>
    <w:p w14:paraId="268A76B2" w14:textId="77777777" w:rsidR="00A77B3E" w:rsidRDefault="00000000">
      <w:pPr>
        <w:spacing w:line="360" w:lineRule="auto"/>
        <w:jc w:val="both"/>
      </w:pPr>
      <w:r>
        <w:rPr>
          <w:rFonts w:ascii="Book Antiqua" w:eastAsia="Book Antiqua" w:hAnsi="Book Antiqua" w:cs="Book Antiqua"/>
          <w:color w:val="000000"/>
        </w:rPr>
        <w:t>Grade B (Very good): 0</w:t>
      </w:r>
    </w:p>
    <w:p w14:paraId="28F85332" w14:textId="77777777" w:rsidR="00A77B3E" w:rsidRDefault="00000000">
      <w:pPr>
        <w:spacing w:line="360" w:lineRule="auto"/>
        <w:jc w:val="both"/>
      </w:pPr>
      <w:r>
        <w:rPr>
          <w:rFonts w:ascii="Book Antiqua" w:eastAsia="Book Antiqua" w:hAnsi="Book Antiqua" w:cs="Book Antiqua"/>
          <w:color w:val="000000"/>
        </w:rPr>
        <w:lastRenderedPageBreak/>
        <w:t>Grade C (Good): C</w:t>
      </w:r>
    </w:p>
    <w:p w14:paraId="599C7868" w14:textId="77777777" w:rsidR="00A77B3E" w:rsidRDefault="00000000">
      <w:pPr>
        <w:spacing w:line="360" w:lineRule="auto"/>
        <w:jc w:val="both"/>
      </w:pPr>
      <w:r>
        <w:rPr>
          <w:rFonts w:ascii="Book Antiqua" w:eastAsia="Book Antiqua" w:hAnsi="Book Antiqua" w:cs="Book Antiqua"/>
          <w:color w:val="000000"/>
        </w:rPr>
        <w:t>Grade D (Fair): D</w:t>
      </w:r>
    </w:p>
    <w:p w14:paraId="62C4266A" w14:textId="77777777" w:rsidR="00A77B3E" w:rsidRDefault="00000000">
      <w:pPr>
        <w:spacing w:line="360" w:lineRule="auto"/>
        <w:jc w:val="both"/>
      </w:pPr>
      <w:r>
        <w:rPr>
          <w:rFonts w:ascii="Book Antiqua" w:eastAsia="Book Antiqua" w:hAnsi="Book Antiqua" w:cs="Book Antiqua"/>
          <w:color w:val="000000"/>
        </w:rPr>
        <w:t>Grade E (Poor): 0</w:t>
      </w:r>
    </w:p>
    <w:p w14:paraId="1A029B49" w14:textId="77777777" w:rsidR="00A77B3E" w:rsidRDefault="00A77B3E">
      <w:pPr>
        <w:spacing w:line="360" w:lineRule="auto"/>
        <w:jc w:val="both"/>
      </w:pPr>
    </w:p>
    <w:p w14:paraId="710BECC6" w14:textId="06817893" w:rsidR="00A77B3E" w:rsidRDefault="00000000">
      <w:pPr>
        <w:spacing w:line="360" w:lineRule="auto"/>
        <w:jc w:val="both"/>
        <w:sectPr w:rsidR="00A77B3E" w:rsidSect="00D87EF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Chrcanovic</w:t>
      </w:r>
      <w:proofErr w:type="spellEnd"/>
      <w:r>
        <w:rPr>
          <w:rFonts w:ascii="Book Antiqua" w:eastAsia="Book Antiqua" w:hAnsi="Book Antiqua" w:cs="Book Antiqua"/>
          <w:color w:val="000000"/>
        </w:rPr>
        <w:t xml:space="preserve"> BR, Sweden; </w:t>
      </w:r>
      <w:proofErr w:type="spellStart"/>
      <w:r>
        <w:rPr>
          <w:rFonts w:ascii="Book Antiqua" w:eastAsia="Book Antiqua" w:hAnsi="Book Antiqua" w:cs="Book Antiqua"/>
          <w:color w:val="000000"/>
        </w:rPr>
        <w:t>Tangsuwanaruk</w:t>
      </w:r>
      <w:proofErr w:type="spellEnd"/>
      <w:r>
        <w:rPr>
          <w:rFonts w:ascii="Book Antiqua" w:eastAsia="Book Antiqua" w:hAnsi="Book Antiqua" w:cs="Book Antiqua"/>
          <w:color w:val="000000"/>
        </w:rPr>
        <w:t xml:space="preserve"> T, Thailand</w:t>
      </w:r>
      <w:r>
        <w:rPr>
          <w:rFonts w:ascii="Book Antiqua" w:eastAsia="Book Antiqua" w:hAnsi="Book Antiqua" w:cs="Book Antiqua"/>
          <w:b/>
          <w:color w:val="000000"/>
        </w:rPr>
        <w:t xml:space="preserve"> S-Editor: </w:t>
      </w:r>
      <w:r w:rsidR="00A74630" w:rsidRPr="00A74630">
        <w:rPr>
          <w:rFonts w:ascii="Book Antiqua" w:eastAsia="Book Antiqua" w:hAnsi="Book Antiqua" w:cs="Book Antiqua"/>
          <w:bCs/>
          <w:color w:val="000000"/>
        </w:rPr>
        <w:t>M</w:t>
      </w:r>
      <w:r w:rsidR="00A74630" w:rsidRPr="00A74630">
        <w:rPr>
          <w:rFonts w:ascii="Book Antiqua" w:eastAsia="SimSun" w:hAnsi="Book Antiqua" w:cs="SimSun"/>
          <w:bCs/>
          <w:color w:val="000000"/>
          <w:lang w:eastAsia="zh-CN"/>
        </w:rPr>
        <w:t>a YJ</w:t>
      </w:r>
      <w:r>
        <w:rPr>
          <w:rFonts w:ascii="Book Antiqua" w:eastAsia="Book Antiqua" w:hAnsi="Book Antiqua" w:cs="Book Antiqua"/>
          <w:b/>
          <w:color w:val="000000"/>
        </w:rPr>
        <w:t xml:space="preserve"> L-Editor: </w:t>
      </w:r>
      <w:r w:rsidR="00066025">
        <w:rPr>
          <w:rFonts w:ascii="Book Antiqua" w:eastAsia="Book Antiqua" w:hAnsi="Book Antiqua" w:cs="Book Antiqua"/>
          <w:b/>
          <w:color w:val="000000"/>
        </w:rPr>
        <w:t>A</w:t>
      </w:r>
      <w:r>
        <w:rPr>
          <w:rFonts w:ascii="Book Antiqua" w:eastAsia="Book Antiqua" w:hAnsi="Book Antiqua" w:cs="Book Antiqua"/>
          <w:b/>
          <w:color w:val="000000"/>
        </w:rPr>
        <w:t xml:space="preserve"> P-Editor: </w:t>
      </w:r>
      <w:r w:rsidR="00A74630" w:rsidRPr="00A74630">
        <w:rPr>
          <w:rFonts w:ascii="Book Antiqua" w:eastAsia="Book Antiqua" w:hAnsi="Book Antiqua" w:cs="Book Antiqua"/>
          <w:bCs/>
          <w:color w:val="000000"/>
        </w:rPr>
        <w:t>M</w:t>
      </w:r>
      <w:r w:rsidR="00A74630" w:rsidRPr="00A74630">
        <w:rPr>
          <w:rFonts w:ascii="Book Antiqua" w:eastAsia="SimSun" w:hAnsi="Book Antiqua" w:cs="SimSun"/>
          <w:bCs/>
          <w:color w:val="000000"/>
          <w:lang w:eastAsia="zh-CN"/>
        </w:rPr>
        <w:t>a YJ</w:t>
      </w:r>
    </w:p>
    <w:p w14:paraId="71875D0A" w14:textId="1E04B29A"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448F8B" w14:textId="38B9AD81" w:rsidR="000A2FDD" w:rsidRDefault="000A2FDD">
      <w:pPr>
        <w:spacing w:line="360" w:lineRule="auto"/>
        <w:jc w:val="both"/>
      </w:pPr>
      <w:r>
        <w:rPr>
          <w:noProof/>
        </w:rPr>
        <w:drawing>
          <wp:inline distT="0" distB="0" distL="0" distR="0" wp14:anchorId="12F9C43A" wp14:editId="7302F74F">
            <wp:extent cx="3879273" cy="2907004"/>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5329" cy="2911542"/>
                    </a:xfrm>
                    <a:prstGeom prst="rect">
                      <a:avLst/>
                    </a:prstGeom>
                    <a:noFill/>
                    <a:ln>
                      <a:noFill/>
                    </a:ln>
                  </pic:spPr>
                </pic:pic>
              </a:graphicData>
            </a:graphic>
          </wp:inline>
        </w:drawing>
      </w:r>
    </w:p>
    <w:p w14:paraId="7109453C" w14:textId="5790282E"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Pelvis radiography. </w:t>
      </w:r>
      <w:r>
        <w:rPr>
          <w:rFonts w:ascii="Book Antiqua" w:eastAsia="Book Antiqua" w:hAnsi="Book Antiqua" w:cs="Book Antiqua"/>
          <w:color w:val="000000"/>
        </w:rPr>
        <w:t>Multiple cystic hypodense lesions with variable sizes and well-defined borders were shown in the right iliac bone and right upper femur, suggesting osteolytic bone destruction.</w:t>
      </w:r>
    </w:p>
    <w:p w14:paraId="50624B0C" w14:textId="77777777" w:rsidR="000A2FDD" w:rsidRDefault="000A2FDD">
      <w:pPr>
        <w:spacing w:line="360" w:lineRule="auto"/>
        <w:jc w:val="both"/>
      </w:pPr>
    </w:p>
    <w:p w14:paraId="0BB211B3" w14:textId="0A722207" w:rsidR="00A77B3E" w:rsidRDefault="000A2FDD">
      <w:pPr>
        <w:spacing w:line="360" w:lineRule="auto"/>
        <w:jc w:val="both"/>
      </w:pPr>
      <w:r>
        <w:rPr>
          <w:noProof/>
        </w:rPr>
        <w:lastRenderedPageBreak/>
        <w:drawing>
          <wp:inline distT="0" distB="0" distL="0" distR="0" wp14:anchorId="2735788D" wp14:editId="67FE6BA2">
            <wp:extent cx="5285509" cy="4188463"/>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7356" cy="4189927"/>
                    </a:xfrm>
                    <a:prstGeom prst="rect">
                      <a:avLst/>
                    </a:prstGeom>
                    <a:noFill/>
                    <a:ln>
                      <a:noFill/>
                    </a:ln>
                  </pic:spPr>
                </pic:pic>
              </a:graphicData>
            </a:graphic>
          </wp:inline>
        </w:drawing>
      </w:r>
    </w:p>
    <w:p w14:paraId="495DC017" w14:textId="5D0CAB59" w:rsidR="00A77B3E" w:rsidRDefault="00000000">
      <w:pPr>
        <w:spacing w:line="360" w:lineRule="auto"/>
        <w:jc w:val="both"/>
      </w:pPr>
      <w:r>
        <w:rPr>
          <w:rFonts w:ascii="Book Antiqua" w:eastAsia="Book Antiqua" w:hAnsi="Book Antiqua" w:cs="Book Antiqua"/>
          <w:b/>
          <w:bCs/>
          <w:color w:val="000000"/>
        </w:rPr>
        <w:t>Figure 2 Computed tomography</w:t>
      </w:r>
      <w:r w:rsidR="000A2FDD">
        <w:rPr>
          <w:rFonts w:ascii="Book Antiqua" w:eastAsia="Book Antiqua" w:hAnsi="Book Antiqua" w:cs="Book Antiqua"/>
          <w:b/>
          <w:bCs/>
          <w:color w:val="000000"/>
        </w:rPr>
        <w:t xml:space="preserve"> </w:t>
      </w:r>
      <w:r>
        <w:rPr>
          <w:rFonts w:ascii="Book Antiqua" w:eastAsia="Book Antiqua" w:hAnsi="Book Antiqua" w:cs="Book Antiqua"/>
          <w:b/>
          <w:bCs/>
          <w:color w:val="000000"/>
        </w:rPr>
        <w:t>of the pelvis reveals a soft tissue mass in the</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intermuscular space anterior to the right iliopsoas muscle and the right upper femur. </w:t>
      </w:r>
      <w:r>
        <w:rPr>
          <w:rFonts w:ascii="Book Antiqua" w:eastAsia="Book Antiqua" w:hAnsi="Book Antiqua" w:cs="Book Antiqua"/>
          <w:color w:val="000000"/>
        </w:rPr>
        <w:t>A</w:t>
      </w:r>
      <w:r w:rsidR="000A2FDD">
        <w:rPr>
          <w:rFonts w:ascii="Book Antiqua" w:eastAsia="Book Antiqua" w:hAnsi="Book Antiqua" w:cs="Book Antiqua"/>
          <w:color w:val="000000"/>
        </w:rPr>
        <w:t>:</w:t>
      </w:r>
      <w:r>
        <w:rPr>
          <w:rFonts w:ascii="Book Antiqua" w:eastAsia="Book Antiqua" w:hAnsi="Book Antiqua" w:cs="Book Antiqua"/>
          <w:color w:val="000000"/>
        </w:rPr>
        <w:t xml:space="preserve"> The mass showed soft tissue density with lamellar hypodense necrosis inside; B</w:t>
      </w:r>
      <w:r w:rsidR="000A2FDD">
        <w:rPr>
          <w:rFonts w:ascii="Book Antiqua" w:eastAsia="Book Antiqua" w:hAnsi="Book Antiqua" w:cs="Book Antiqua"/>
          <w:color w:val="000000"/>
        </w:rPr>
        <w:t>:</w:t>
      </w:r>
      <w:r>
        <w:rPr>
          <w:rFonts w:ascii="Book Antiqua" w:eastAsia="Book Antiqua" w:hAnsi="Book Antiqua" w:cs="Book Antiqua"/>
          <w:color w:val="000000"/>
        </w:rPr>
        <w:t xml:space="preserve"> Osteolytic bone destruction of the right iliac bone was displayed clearly; C</w:t>
      </w:r>
      <w:r w:rsidR="000A2FDD">
        <w:rPr>
          <w:rFonts w:ascii="Book Antiqua" w:eastAsia="Book Antiqua" w:hAnsi="Book Antiqua" w:cs="Book Antiqua"/>
          <w:color w:val="000000"/>
        </w:rPr>
        <w:t>:</w:t>
      </w:r>
      <w:r>
        <w:rPr>
          <w:rFonts w:ascii="Book Antiqua" w:eastAsia="Book Antiqua" w:hAnsi="Book Antiqua" w:cs="Book Antiqua"/>
          <w:color w:val="000000"/>
        </w:rPr>
        <w:t xml:space="preserve"> The mass had poorly defined margins; </w:t>
      </w:r>
      <w:r w:rsidR="000A2FDD">
        <w:rPr>
          <w:rFonts w:ascii="Book Antiqua" w:eastAsia="Book Antiqua" w:hAnsi="Book Antiqua" w:cs="Book Antiqua"/>
          <w:color w:val="000000"/>
        </w:rPr>
        <w:t xml:space="preserve">and </w:t>
      </w:r>
      <w:r>
        <w:rPr>
          <w:rFonts w:ascii="Book Antiqua" w:eastAsia="Book Antiqua" w:hAnsi="Book Antiqua" w:cs="Book Antiqua"/>
          <w:color w:val="000000"/>
        </w:rPr>
        <w:t>D</w:t>
      </w:r>
      <w:r w:rsidR="000A2FDD">
        <w:rPr>
          <w:rFonts w:ascii="Book Antiqua" w:eastAsia="Book Antiqua" w:hAnsi="Book Antiqua" w:cs="Book Antiqua"/>
          <w:color w:val="000000"/>
        </w:rPr>
        <w:t>:</w:t>
      </w:r>
      <w:r>
        <w:rPr>
          <w:rFonts w:ascii="Book Antiqua" w:eastAsia="Book Antiqua" w:hAnsi="Book Antiqua" w:cs="Book Antiqua"/>
          <w:color w:val="000000"/>
        </w:rPr>
        <w:t xml:space="preserve"> The massive tumor </w:t>
      </w:r>
      <w:proofErr w:type="spellStart"/>
      <w:r>
        <w:rPr>
          <w:rFonts w:ascii="Book Antiqua" w:eastAsia="Book Antiqua" w:hAnsi="Book Antiqua" w:cs="Book Antiqua"/>
          <w:color w:val="000000"/>
        </w:rPr>
        <w:t>growed</w:t>
      </w:r>
      <w:proofErr w:type="spellEnd"/>
      <w:r>
        <w:rPr>
          <w:rFonts w:ascii="Book Antiqua" w:eastAsia="Book Antiqua" w:hAnsi="Book Antiqua" w:cs="Book Antiqua"/>
          <w:color w:val="000000"/>
        </w:rPr>
        <w:t xml:space="preserve"> along the tendon.</w:t>
      </w:r>
    </w:p>
    <w:p w14:paraId="2C9F17CF" w14:textId="07AAA639" w:rsidR="00A77B3E" w:rsidRDefault="000A2FDD">
      <w:pPr>
        <w:spacing w:line="360" w:lineRule="auto"/>
        <w:jc w:val="both"/>
      </w:pPr>
      <w:r>
        <w:rPr>
          <w:noProof/>
        </w:rPr>
        <w:lastRenderedPageBreak/>
        <w:drawing>
          <wp:inline distT="0" distB="0" distL="0" distR="0" wp14:anchorId="2C616C95" wp14:editId="4934BFB0">
            <wp:extent cx="4890770" cy="385127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0770" cy="3851275"/>
                    </a:xfrm>
                    <a:prstGeom prst="rect">
                      <a:avLst/>
                    </a:prstGeom>
                    <a:noFill/>
                    <a:ln>
                      <a:noFill/>
                    </a:ln>
                  </pic:spPr>
                </pic:pic>
              </a:graphicData>
            </a:graphic>
          </wp:inline>
        </w:drawing>
      </w:r>
    </w:p>
    <w:p w14:paraId="6E6137CA" w14:textId="34927930" w:rsidR="00A77B3E" w:rsidRDefault="00000000">
      <w:pPr>
        <w:spacing w:line="360" w:lineRule="auto"/>
        <w:jc w:val="both"/>
      </w:pPr>
      <w:r>
        <w:rPr>
          <w:rFonts w:ascii="Book Antiqua" w:eastAsia="Book Antiqua" w:hAnsi="Book Antiqua" w:cs="Book Antiqua"/>
          <w:b/>
          <w:bCs/>
          <w:color w:val="000000"/>
        </w:rPr>
        <w:t>Figure 3 Magnetic resonance imaging</w:t>
      </w:r>
      <w:r w:rsidR="000A2FD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of the hip. </w:t>
      </w:r>
      <w:r>
        <w:rPr>
          <w:rFonts w:ascii="Book Antiqua" w:eastAsia="Book Antiqua" w:hAnsi="Book Antiqua" w:cs="Book Antiqua"/>
          <w:color w:val="000000"/>
        </w:rPr>
        <w:t>A</w:t>
      </w:r>
      <w:r w:rsidR="000A2FDD">
        <w:rPr>
          <w:rFonts w:ascii="Book Antiqua" w:eastAsia="Book Antiqua" w:hAnsi="Book Antiqua" w:cs="Book Antiqua"/>
          <w:color w:val="000000"/>
        </w:rPr>
        <w:t xml:space="preserve">: </w:t>
      </w:r>
      <w:r>
        <w:rPr>
          <w:rFonts w:ascii="Book Antiqua" w:eastAsia="Book Antiqua" w:hAnsi="Book Antiqua" w:cs="Book Antiqua"/>
          <w:color w:val="000000"/>
        </w:rPr>
        <w:t xml:space="preserve">Inhomogeneous moderate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coronal T1-weighted images; B</w:t>
      </w:r>
      <w:r w:rsidR="000A2FDD">
        <w:rPr>
          <w:rFonts w:ascii="Book Antiqua" w:eastAsia="Book Antiqua" w:hAnsi="Book Antiqua" w:cs="Book Antiqua"/>
          <w:color w:val="000000"/>
        </w:rPr>
        <w:t xml:space="preserve">: Mixed </w:t>
      </w:r>
      <w:r>
        <w:rPr>
          <w:rFonts w:ascii="Book Antiqua" w:eastAsia="Book Antiqua" w:hAnsi="Book Antiqua" w:cs="Book Antiqua"/>
          <w:color w:val="000000"/>
        </w:rPr>
        <w:t>mild hyperintensity on coronal fat-saturated T2-weighted images; C</w:t>
      </w:r>
      <w:r w:rsidR="000A2FDD">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Inhomogeneous hyperintensity on axial D-weighted images; </w:t>
      </w:r>
      <w:r w:rsidR="000A2FDD">
        <w:rPr>
          <w:rFonts w:ascii="Book Antiqua" w:eastAsia="Book Antiqua" w:hAnsi="Book Antiqua" w:cs="Book Antiqua"/>
          <w:color w:val="000000"/>
        </w:rPr>
        <w:t xml:space="preserve">and </w:t>
      </w:r>
      <w:r>
        <w:rPr>
          <w:rFonts w:ascii="Book Antiqua" w:eastAsia="Book Antiqua" w:hAnsi="Book Antiqua" w:cs="Book Antiqua"/>
          <w:color w:val="000000"/>
        </w:rPr>
        <w:t>D</w:t>
      </w:r>
      <w:r w:rsidR="000A2FDD">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Heterogeneous mild ring enhancement of the lesion on sagittal T1-weighted images after contrast administration.</w:t>
      </w:r>
    </w:p>
    <w:p w14:paraId="22A62730" w14:textId="76ED26D4" w:rsidR="00A77B3E" w:rsidRDefault="00886CC5">
      <w:pPr>
        <w:spacing w:line="360" w:lineRule="auto"/>
        <w:jc w:val="both"/>
      </w:pPr>
      <w:r>
        <w:rPr>
          <w:noProof/>
        </w:rPr>
        <w:lastRenderedPageBreak/>
        <w:drawing>
          <wp:inline distT="0" distB="0" distL="0" distR="0" wp14:anchorId="02EF6665" wp14:editId="70F15F97">
            <wp:extent cx="2764155" cy="31451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155" cy="3145155"/>
                    </a:xfrm>
                    <a:prstGeom prst="rect">
                      <a:avLst/>
                    </a:prstGeom>
                    <a:noFill/>
                    <a:ln>
                      <a:noFill/>
                    </a:ln>
                  </pic:spPr>
                </pic:pic>
              </a:graphicData>
            </a:graphic>
          </wp:inline>
        </w:drawing>
      </w:r>
    </w:p>
    <w:p w14:paraId="5B3A1801" w14:textId="042C6785" w:rsidR="00A77B3E" w:rsidRDefault="00000000">
      <w:pPr>
        <w:spacing w:line="360" w:lineRule="auto"/>
        <w:jc w:val="both"/>
      </w:pPr>
      <w:r>
        <w:rPr>
          <w:rFonts w:ascii="Book Antiqua" w:eastAsia="Book Antiqua" w:hAnsi="Book Antiqua" w:cs="Book Antiqua"/>
          <w:b/>
          <w:bCs/>
          <w:color w:val="000000"/>
        </w:rPr>
        <w:t>Figure 4</w:t>
      </w:r>
      <w:r w:rsidR="00886CC5">
        <w:rPr>
          <w:rFonts w:ascii="Book Antiqua" w:eastAsia="Book Antiqua" w:hAnsi="Book Antiqua" w:cs="Book Antiqua"/>
          <w:b/>
          <w:bCs/>
          <w:color w:val="000000"/>
        </w:rPr>
        <w:t xml:space="preserve"> </w:t>
      </w:r>
      <w:r>
        <w:rPr>
          <w:rFonts w:ascii="Book Antiqua" w:eastAsia="Book Antiqua" w:hAnsi="Book Antiqua" w:cs="Book Antiqua"/>
          <w:b/>
          <w:bCs/>
          <w:color w:val="000000"/>
          <w:szCs w:val="30"/>
          <w:vertAlign w:val="superscript"/>
        </w:rPr>
        <w:t>99m</w:t>
      </w:r>
      <w:r>
        <w:rPr>
          <w:rFonts w:ascii="Book Antiqua" w:eastAsia="Book Antiqua" w:hAnsi="Book Antiqua" w:cs="Book Antiqua"/>
          <w:b/>
          <w:bCs/>
          <w:color w:val="000000"/>
        </w:rPr>
        <w:t>Tc-methylene diphosphonate</w:t>
      </w:r>
      <w:r w:rsidR="00886CC5">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whole-body bone scan. </w:t>
      </w:r>
      <w:r>
        <w:rPr>
          <w:rFonts w:ascii="Book Antiqua" w:eastAsia="Book Antiqua" w:hAnsi="Book Antiqua" w:cs="Book Antiqua"/>
          <w:color w:val="000000"/>
        </w:rPr>
        <w:t xml:space="preserve">Multiple high radioactive lesions were demonstrated along the right ilium, acetabulum and proximal femur, which were correlated with </w:t>
      </w:r>
      <w:r w:rsidR="00886CC5" w:rsidRPr="00886CC5">
        <w:rPr>
          <w:rFonts w:ascii="Book Antiqua" w:eastAsia="Book Antiqua" w:hAnsi="Book Antiqua" w:cs="Book Antiqua"/>
          <w:color w:val="000000"/>
        </w:rPr>
        <w:t>computed tomography</w:t>
      </w:r>
      <w:r>
        <w:rPr>
          <w:rFonts w:ascii="Book Antiqua" w:eastAsia="Book Antiqua" w:hAnsi="Book Antiqua" w:cs="Book Antiqua"/>
          <w:color w:val="000000"/>
        </w:rPr>
        <w:t xml:space="preserve"> and </w:t>
      </w:r>
      <w:r w:rsidR="00886CC5" w:rsidRPr="00886CC5">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findings.</w:t>
      </w:r>
    </w:p>
    <w:p w14:paraId="5EB7C7B6" w14:textId="1079E964" w:rsidR="00A77B3E" w:rsidRDefault="00A86718">
      <w:pPr>
        <w:spacing w:line="360" w:lineRule="auto"/>
        <w:jc w:val="both"/>
      </w:pPr>
      <w:r>
        <w:rPr>
          <w:noProof/>
        </w:rPr>
        <w:lastRenderedPageBreak/>
        <w:drawing>
          <wp:inline distT="0" distB="0" distL="0" distR="0" wp14:anchorId="18D4E155" wp14:editId="4CB680D9">
            <wp:extent cx="5881370" cy="4627245"/>
            <wp:effectExtent l="0" t="0" r="508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1370" cy="4627245"/>
                    </a:xfrm>
                    <a:prstGeom prst="rect">
                      <a:avLst/>
                    </a:prstGeom>
                    <a:noFill/>
                    <a:ln>
                      <a:noFill/>
                    </a:ln>
                  </pic:spPr>
                </pic:pic>
              </a:graphicData>
            </a:graphic>
          </wp:inline>
        </w:drawing>
      </w:r>
    </w:p>
    <w:p w14:paraId="4B7579CB" w14:textId="6A425930" w:rsidR="00A77B3E" w:rsidRPr="001E6671" w:rsidRDefault="00000000">
      <w:pPr>
        <w:spacing w:line="360" w:lineRule="auto"/>
        <w:jc w:val="both"/>
      </w:pPr>
      <w:r>
        <w:rPr>
          <w:rFonts w:ascii="Book Antiqua" w:eastAsia="Book Antiqua" w:hAnsi="Book Antiqua" w:cs="Book Antiqua"/>
          <w:b/>
          <w:bCs/>
          <w:color w:val="000000"/>
        </w:rPr>
        <w:t>Figure 5 Histopathological images.</w:t>
      </w:r>
      <w:r w:rsidRPr="001E6671">
        <w:rPr>
          <w:rFonts w:ascii="Book Antiqua" w:eastAsia="Book Antiqua" w:hAnsi="Book Antiqua" w:cs="Book Antiqua"/>
          <w:color w:val="000000"/>
        </w:rPr>
        <w:t xml:space="preserve"> </w:t>
      </w:r>
      <w:bookmarkStart w:id="7" w:name="_Hlk111532220"/>
      <w:r w:rsidR="001E6671" w:rsidRPr="001E6671">
        <w:rPr>
          <w:rFonts w:ascii="Book Antiqua" w:eastAsia="Book Antiqua" w:hAnsi="Book Antiqua" w:cs="Book Antiqua"/>
          <w:color w:val="000000"/>
        </w:rPr>
        <w:t>A: Hematoxylin-eosin (HE) staining showed that the tumor was composed of mononuclear synovial-like cells and sarcoma cells. Lacunar-like lacunae were shown within the tumor cells and pleomorphism and heterogeneity of the tumor cells were obvious. Pathological nuclear division was seen and a collagen matrix was found between the cells (magnification ×100); B: Immunohistochemical staining revealed CD31 positivity (Envision, 100×); C: Immunohistochemical staining revealed CD34 positivity (Envision, 100×); D: Immunohistochemical staining revealed CD99 positivity (Envision, 100×); E: Immunohistochemical staining revealed Vimentin positivity (Envision, 100×); F: Immunohistochemical staining revealed INI-1 positivity (Envision, 100×); G: Immunohistochemical staining revealed TLE1 positivity (Envision, 100×); H: Immunohistochemical staining revealed CK positivity (Envision, 100×).</w:t>
      </w:r>
      <w:bookmarkEnd w:id="7"/>
    </w:p>
    <w:p w14:paraId="74CE3111" w14:textId="77777777" w:rsidR="00A77B3E" w:rsidRDefault="00A77B3E">
      <w:pPr>
        <w:spacing w:line="360" w:lineRule="auto"/>
        <w:jc w:val="both"/>
      </w:pPr>
    </w:p>
    <w:p w14:paraId="7D64B372" w14:textId="4B2591FA" w:rsidR="00ED42E5" w:rsidRDefault="00ED42E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D81C6BF" wp14:editId="579A07AE">
            <wp:extent cx="5826125" cy="459295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6125" cy="4592955"/>
                    </a:xfrm>
                    <a:prstGeom prst="rect">
                      <a:avLst/>
                    </a:prstGeom>
                    <a:noFill/>
                    <a:ln>
                      <a:noFill/>
                    </a:ln>
                  </pic:spPr>
                </pic:pic>
              </a:graphicData>
            </a:graphic>
          </wp:inline>
        </w:drawing>
      </w:r>
    </w:p>
    <w:p w14:paraId="6AC2A6A6" w14:textId="0019684C" w:rsidR="00A77B3E" w:rsidRDefault="00000000">
      <w:pPr>
        <w:spacing w:line="360" w:lineRule="auto"/>
        <w:jc w:val="both"/>
      </w:pPr>
      <w:r>
        <w:rPr>
          <w:rFonts w:ascii="Book Antiqua" w:eastAsia="Book Antiqua" w:hAnsi="Book Antiqua" w:cs="Book Antiqua"/>
          <w:b/>
          <w:bCs/>
          <w:color w:val="000000"/>
        </w:rPr>
        <w:t xml:space="preserve">Figure 6 </w:t>
      </w:r>
      <w:r w:rsidR="00ED42E5" w:rsidRPr="00ED42E5">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monitoring after chemotherapy</w:t>
      </w:r>
      <w:r w:rsidR="00612118" w:rsidRPr="00ED42E5">
        <w:rPr>
          <w:rFonts w:ascii="Book Antiqua" w:eastAsia="Book Antiqua" w:hAnsi="Book Antiqua" w:cs="Book Antiqua"/>
          <w:color w:val="000000"/>
        </w:rPr>
        <w:t xml:space="preserve">. A-D: </w:t>
      </w:r>
      <w:r w:rsidRPr="00ED42E5">
        <w:rPr>
          <w:rFonts w:ascii="Book Antiqua" w:eastAsia="Book Antiqua" w:hAnsi="Book Antiqua" w:cs="Book Antiqua"/>
          <w:color w:val="000000"/>
        </w:rPr>
        <w:t xml:space="preserve">1 </w:t>
      </w:r>
      <w:proofErr w:type="spellStart"/>
      <w:r w:rsidRPr="00ED42E5">
        <w:rPr>
          <w:rFonts w:ascii="Book Antiqua" w:eastAsia="Book Antiqua" w:hAnsi="Book Antiqua" w:cs="Book Antiqua"/>
          <w:color w:val="000000"/>
        </w:rPr>
        <w:t>mo</w:t>
      </w:r>
      <w:proofErr w:type="spellEnd"/>
      <w:r w:rsidRPr="00ED42E5">
        <w:rPr>
          <w:rFonts w:ascii="Book Antiqua" w:eastAsia="Book Antiqua" w:hAnsi="Book Antiqua" w:cs="Book Antiqua"/>
          <w:color w:val="000000"/>
        </w:rPr>
        <w:t xml:space="preserve"> and 7 d after the initial diagnosis</w:t>
      </w:r>
      <w:r w:rsidR="00ED42E5" w:rsidRPr="00ED42E5">
        <w:rPr>
          <w:rFonts w:ascii="Book Antiqua" w:eastAsia="Book Antiqua" w:hAnsi="Book Antiqua" w:cs="Book Antiqua"/>
          <w:color w:val="000000"/>
        </w:rPr>
        <w:t>;</w:t>
      </w:r>
      <w:r w:rsidRPr="00ED42E5">
        <w:rPr>
          <w:rFonts w:ascii="Book Antiqua" w:eastAsia="Book Antiqua" w:hAnsi="Book Antiqua" w:cs="Book Antiqua"/>
          <w:color w:val="000000"/>
        </w:rPr>
        <w:t xml:space="preserve"> A</w:t>
      </w:r>
      <w:r w:rsidR="00ED42E5" w:rsidRPr="00ED42E5">
        <w:rPr>
          <w:rFonts w:ascii="Book Antiqua" w:eastAsia="Book Antiqua" w:hAnsi="Book Antiqua" w:cs="Book Antiqua"/>
          <w:color w:val="000000"/>
        </w:rPr>
        <w:t>:</w:t>
      </w:r>
      <w:r w:rsidRPr="00ED42E5">
        <w:rPr>
          <w:rFonts w:ascii="Book Antiqua" w:eastAsia="Book Antiqua" w:hAnsi="Book Antiqua" w:cs="Book Antiqua"/>
          <w:color w:val="000000"/>
          <w:szCs w:val="21"/>
        </w:rPr>
        <w:t xml:space="preserve"> </w:t>
      </w:r>
      <w:r w:rsidRPr="00ED42E5">
        <w:rPr>
          <w:rFonts w:ascii="Book Antiqua" w:eastAsia="Book Antiqua" w:hAnsi="Book Antiqua" w:cs="Book Antiqua"/>
          <w:color w:val="000000"/>
        </w:rPr>
        <w:t>The lesion was larger in size than before and the adjacent abdominal wall was unevenly thickened</w:t>
      </w:r>
      <w:r w:rsidR="00612118" w:rsidRPr="00ED42E5">
        <w:rPr>
          <w:rFonts w:ascii="Book Antiqua" w:eastAsia="Book Antiqua" w:hAnsi="Book Antiqua" w:cs="Book Antiqua"/>
          <w:color w:val="000000"/>
        </w:rPr>
        <w:t>;</w:t>
      </w:r>
      <w:r w:rsidRPr="00ED42E5">
        <w:rPr>
          <w:rFonts w:ascii="Book Antiqua" w:eastAsia="Book Antiqua" w:hAnsi="Book Antiqua" w:cs="Book Antiqua"/>
          <w:color w:val="000000"/>
        </w:rPr>
        <w:t xml:space="preserve"> B</w:t>
      </w:r>
      <w:r w:rsidR="00ED42E5" w:rsidRPr="00ED42E5">
        <w:rPr>
          <w:rFonts w:ascii="Book Antiqua" w:eastAsia="Book Antiqua" w:hAnsi="Book Antiqua" w:cs="Book Antiqua"/>
          <w:color w:val="000000"/>
        </w:rPr>
        <w:t>:</w:t>
      </w:r>
      <w:r w:rsidRPr="00ED42E5">
        <w:rPr>
          <w:rFonts w:ascii="Book Antiqua" w:eastAsia="Book Antiqua" w:hAnsi="Book Antiqua" w:cs="Book Antiqua"/>
          <w:color w:val="000000"/>
          <w:szCs w:val="21"/>
        </w:rPr>
        <w:t xml:space="preserve"> </w:t>
      </w:r>
      <w:r w:rsidRPr="00ED42E5">
        <w:rPr>
          <w:rFonts w:ascii="Book Antiqua" w:eastAsia="Book Antiqua" w:hAnsi="Book Antiqua" w:cs="Book Antiqua"/>
          <w:color w:val="000000"/>
        </w:rPr>
        <w:t>There were an increased amounts of necrosis lesions</w:t>
      </w:r>
      <w:r w:rsidR="00612118" w:rsidRPr="00ED42E5">
        <w:rPr>
          <w:rFonts w:ascii="Book Antiqua" w:eastAsia="Book Antiqua" w:hAnsi="Book Antiqua" w:cs="Book Antiqua"/>
          <w:color w:val="000000"/>
        </w:rPr>
        <w:t>;</w:t>
      </w:r>
      <w:r w:rsidRPr="00ED42E5">
        <w:rPr>
          <w:rFonts w:ascii="Book Antiqua" w:eastAsia="Book Antiqua" w:hAnsi="Book Antiqua" w:cs="Book Antiqua"/>
          <w:color w:val="000000"/>
        </w:rPr>
        <w:t xml:space="preserve"> C</w:t>
      </w:r>
      <w:r w:rsidR="00ED42E5" w:rsidRPr="00ED42E5">
        <w:rPr>
          <w:rFonts w:ascii="Book Antiqua" w:eastAsia="Book Antiqua" w:hAnsi="Book Antiqua" w:cs="Book Antiqua"/>
          <w:color w:val="000000"/>
        </w:rPr>
        <w:t>:</w:t>
      </w:r>
      <w:r w:rsidRPr="00ED42E5">
        <w:rPr>
          <w:rFonts w:ascii="Book Antiqua" w:eastAsia="Book Antiqua" w:hAnsi="Book Antiqua" w:cs="Book Antiqua"/>
          <w:color w:val="000000"/>
          <w:szCs w:val="21"/>
        </w:rPr>
        <w:t xml:space="preserve"> </w:t>
      </w:r>
      <w:r w:rsidRPr="00ED42E5">
        <w:rPr>
          <w:rFonts w:ascii="Book Antiqua" w:eastAsia="Book Antiqua" w:hAnsi="Book Antiqua" w:cs="Book Antiqua"/>
          <w:color w:val="000000"/>
        </w:rPr>
        <w:t>The lesion invaded the acetabulum</w:t>
      </w:r>
      <w:r w:rsidR="00612118" w:rsidRPr="00ED42E5">
        <w:rPr>
          <w:rFonts w:ascii="Book Antiqua" w:eastAsia="Book Antiqua" w:hAnsi="Book Antiqua" w:cs="Book Antiqua"/>
          <w:color w:val="000000"/>
        </w:rPr>
        <w:t>;</w:t>
      </w:r>
      <w:r w:rsidRPr="00ED42E5">
        <w:rPr>
          <w:rFonts w:ascii="Book Antiqua" w:eastAsia="Book Antiqua" w:hAnsi="Book Antiqua" w:cs="Book Antiqua"/>
          <w:color w:val="000000"/>
        </w:rPr>
        <w:t xml:space="preserve"> D</w:t>
      </w:r>
      <w:r w:rsidR="00ED42E5" w:rsidRPr="00ED42E5">
        <w:rPr>
          <w:rFonts w:ascii="Book Antiqua" w:eastAsia="Book Antiqua" w:hAnsi="Book Antiqua" w:cs="Book Antiqua"/>
          <w:color w:val="000000"/>
        </w:rPr>
        <w:t>:</w:t>
      </w:r>
      <w:r w:rsidRPr="00ED42E5">
        <w:rPr>
          <w:rFonts w:ascii="Book Antiqua" w:eastAsia="Book Antiqua" w:hAnsi="Book Antiqua" w:cs="Book Antiqua"/>
          <w:color w:val="000000"/>
          <w:szCs w:val="21"/>
        </w:rPr>
        <w:t xml:space="preserve"> </w:t>
      </w:r>
      <w:r w:rsidRPr="00ED42E5">
        <w:rPr>
          <w:rFonts w:ascii="Book Antiqua" w:eastAsia="Book Antiqua" w:hAnsi="Book Antiqua" w:cs="Book Antiqua"/>
          <w:color w:val="000000"/>
        </w:rPr>
        <w:t>Small and round solid nodules were found in both lung lobes</w:t>
      </w:r>
      <w:r w:rsidR="00ED42E5" w:rsidRPr="00ED42E5">
        <w:rPr>
          <w:rFonts w:ascii="Book Antiqua" w:eastAsia="Book Antiqua" w:hAnsi="Book Antiqua" w:cs="Book Antiqua"/>
          <w:color w:val="000000"/>
        </w:rPr>
        <w:t xml:space="preserve">; </w:t>
      </w:r>
      <w:r w:rsidR="00612118" w:rsidRPr="00ED42E5">
        <w:rPr>
          <w:rFonts w:ascii="Book Antiqua" w:eastAsia="Book Antiqua" w:hAnsi="Book Antiqua" w:cs="Book Antiqua"/>
          <w:color w:val="000000"/>
        </w:rPr>
        <w:t xml:space="preserve">E-F: 5 </w:t>
      </w:r>
      <w:proofErr w:type="spellStart"/>
      <w:r w:rsidR="00612118" w:rsidRPr="00ED42E5">
        <w:rPr>
          <w:rFonts w:ascii="Book Antiqua" w:eastAsia="Book Antiqua" w:hAnsi="Book Antiqua" w:cs="Book Antiqua"/>
          <w:color w:val="000000"/>
        </w:rPr>
        <w:t>mo</w:t>
      </w:r>
      <w:proofErr w:type="spellEnd"/>
      <w:r w:rsidR="00612118" w:rsidRPr="00ED42E5">
        <w:rPr>
          <w:rFonts w:ascii="Book Antiqua" w:eastAsia="Book Antiqua" w:hAnsi="Book Antiqua" w:cs="Book Antiqua"/>
          <w:color w:val="000000"/>
        </w:rPr>
        <w:t xml:space="preserve"> and 20 d after the initial diagnosis</w:t>
      </w:r>
      <w:r w:rsidR="00ED42E5" w:rsidRPr="00ED42E5">
        <w:rPr>
          <w:rFonts w:ascii="Book Antiqua" w:eastAsia="Book Antiqua" w:hAnsi="Book Antiqua" w:cs="Book Antiqua"/>
          <w:color w:val="000000"/>
        </w:rPr>
        <w:t>;</w:t>
      </w:r>
      <w:r w:rsidR="00612118">
        <w:rPr>
          <w:rFonts w:ascii="Book Antiqua" w:eastAsia="Book Antiqua" w:hAnsi="Book Antiqua" w:cs="Book Antiqua"/>
          <w:b/>
          <w:bCs/>
          <w:color w:val="000000"/>
        </w:rPr>
        <w:t xml:space="preserve"> </w:t>
      </w:r>
      <w:r w:rsidR="00612118">
        <w:rPr>
          <w:rFonts w:ascii="Book Antiqua" w:eastAsia="Book Antiqua" w:hAnsi="Book Antiqua" w:cs="Book Antiqua"/>
          <w:color w:val="000000"/>
        </w:rPr>
        <w:t>E</w:t>
      </w:r>
      <w:r w:rsidR="00ED42E5">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Thinning of the right abdominal wall with a skin fistula was caused by the mass; </w:t>
      </w:r>
      <w:r w:rsidR="00612118">
        <w:rPr>
          <w:rFonts w:ascii="Book Antiqua" w:eastAsia="Book Antiqua" w:hAnsi="Book Antiqua" w:cs="Book Antiqua"/>
          <w:color w:val="000000"/>
        </w:rPr>
        <w:t>F</w:t>
      </w:r>
      <w:r w:rsidR="00ED42E5">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 patchy, hypodense infarcted area in the spleen represented a metastatic lesion; </w:t>
      </w:r>
      <w:r w:rsidR="00612118">
        <w:rPr>
          <w:rFonts w:ascii="Book Antiqua" w:eastAsia="Book Antiqua" w:hAnsi="Book Antiqua" w:cs="Book Antiqua"/>
          <w:color w:val="000000"/>
        </w:rPr>
        <w:t>G</w:t>
      </w:r>
      <w:r w:rsidR="00ED42E5">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Further enlargement of the lesion; </w:t>
      </w:r>
      <w:r w:rsidR="00ED42E5">
        <w:rPr>
          <w:rFonts w:ascii="Book Antiqua" w:eastAsia="Book Antiqua" w:hAnsi="Book Antiqua" w:cs="Book Antiqua"/>
          <w:color w:val="000000"/>
        </w:rPr>
        <w:t xml:space="preserve">and </w:t>
      </w:r>
      <w:r w:rsidR="00612118">
        <w:rPr>
          <w:rFonts w:ascii="Book Antiqua" w:eastAsia="Book Antiqua" w:hAnsi="Book Antiqua" w:cs="Book Antiqua"/>
          <w:color w:val="000000"/>
        </w:rPr>
        <w:t>H</w:t>
      </w:r>
      <w:r w:rsidR="00ED42E5">
        <w:rPr>
          <w:rFonts w:ascii="Book Antiqua" w:eastAsia="Book Antiqua" w:hAnsi="Book Antiqua" w:cs="Book Antiqua"/>
          <w:color w:val="000000"/>
        </w:rPr>
        <w:t>:</w:t>
      </w:r>
      <w:r>
        <w:rPr>
          <w:rFonts w:ascii="Book Antiqua" w:eastAsia="Book Antiqua" w:hAnsi="Book Antiqua" w:cs="Book Antiqua"/>
          <w:color w:val="000000"/>
          <w:szCs w:val="21"/>
        </w:rPr>
        <w:t xml:space="preserve"> Multiple </w:t>
      </w:r>
      <w:r>
        <w:rPr>
          <w:rFonts w:ascii="Book Antiqua" w:eastAsia="Book Antiqua" w:hAnsi="Book Antiqua" w:cs="Book Antiqua"/>
          <w:color w:val="000000"/>
        </w:rPr>
        <w:t xml:space="preserve">osteolytic destruction </w:t>
      </w:r>
      <w:r w:rsidR="00612118">
        <w:rPr>
          <w:rFonts w:ascii="Book Antiqua" w:eastAsia="Book Antiqua" w:hAnsi="Book Antiqua" w:cs="Book Antiqua"/>
          <w:color w:val="000000"/>
        </w:rPr>
        <w:t xml:space="preserve">was </w:t>
      </w:r>
      <w:r>
        <w:rPr>
          <w:rFonts w:ascii="Book Antiqua" w:eastAsia="Book Antiqua" w:hAnsi="Book Antiqua" w:cs="Book Antiqua"/>
          <w:color w:val="000000"/>
        </w:rPr>
        <w:t>shown in the right ilium, acetabulum, and proximal femur.</w:t>
      </w:r>
    </w:p>
    <w:sectPr w:rsidR="00A77B3E" w:rsidSect="00E401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B1733" w14:textId="77777777" w:rsidR="007D6359" w:rsidRDefault="007D6359" w:rsidP="00AD0741">
      <w:r>
        <w:separator/>
      </w:r>
    </w:p>
  </w:endnote>
  <w:endnote w:type="continuationSeparator" w:id="0">
    <w:p w14:paraId="21E6A3D3" w14:textId="77777777" w:rsidR="007D6359" w:rsidRDefault="007D6359" w:rsidP="00AD0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E98B" w14:textId="77777777" w:rsidR="00463DC4" w:rsidRPr="00463DC4" w:rsidRDefault="00463DC4" w:rsidP="00463DC4">
    <w:pPr>
      <w:pStyle w:val="Footer"/>
      <w:jc w:val="right"/>
      <w:rPr>
        <w:rFonts w:ascii="Book Antiqua" w:hAnsi="Book Antiqua"/>
        <w:color w:val="000000" w:themeColor="text1"/>
        <w:sz w:val="24"/>
        <w:szCs w:val="24"/>
      </w:rPr>
    </w:pPr>
    <w:r w:rsidRPr="00463DC4">
      <w:rPr>
        <w:rFonts w:ascii="Book Antiqua" w:hAnsi="Book Antiqua"/>
        <w:color w:val="000000" w:themeColor="text1"/>
        <w:sz w:val="24"/>
        <w:szCs w:val="24"/>
        <w:lang w:val="zh-CN" w:eastAsia="zh-CN"/>
      </w:rPr>
      <w:t xml:space="preserve"> </w:t>
    </w:r>
    <w:r w:rsidRPr="00463DC4">
      <w:rPr>
        <w:rFonts w:ascii="Book Antiqua" w:hAnsi="Book Antiqua"/>
        <w:color w:val="000000" w:themeColor="text1"/>
        <w:sz w:val="24"/>
        <w:szCs w:val="24"/>
      </w:rPr>
      <w:fldChar w:fldCharType="begin"/>
    </w:r>
    <w:r w:rsidRPr="00463DC4">
      <w:rPr>
        <w:rFonts w:ascii="Book Antiqua" w:hAnsi="Book Antiqua"/>
        <w:color w:val="000000" w:themeColor="text1"/>
        <w:sz w:val="24"/>
        <w:szCs w:val="24"/>
      </w:rPr>
      <w:instrText>PAGE  \* Arabic  \* MERGEFORMAT</w:instrText>
    </w:r>
    <w:r w:rsidRPr="00463DC4">
      <w:rPr>
        <w:rFonts w:ascii="Book Antiqua" w:hAnsi="Book Antiqua"/>
        <w:color w:val="000000" w:themeColor="text1"/>
        <w:sz w:val="24"/>
        <w:szCs w:val="24"/>
      </w:rPr>
      <w:fldChar w:fldCharType="separate"/>
    </w:r>
    <w:r w:rsidRPr="00463DC4">
      <w:rPr>
        <w:rFonts w:ascii="Book Antiqua" w:hAnsi="Book Antiqua"/>
        <w:color w:val="000000" w:themeColor="text1"/>
        <w:sz w:val="24"/>
        <w:szCs w:val="24"/>
        <w:lang w:val="zh-CN" w:eastAsia="zh-CN"/>
      </w:rPr>
      <w:t>2</w:t>
    </w:r>
    <w:r w:rsidRPr="00463DC4">
      <w:rPr>
        <w:rFonts w:ascii="Book Antiqua" w:hAnsi="Book Antiqua"/>
        <w:color w:val="000000" w:themeColor="text1"/>
        <w:sz w:val="24"/>
        <w:szCs w:val="24"/>
      </w:rPr>
      <w:fldChar w:fldCharType="end"/>
    </w:r>
    <w:r w:rsidRPr="00463DC4">
      <w:rPr>
        <w:rFonts w:ascii="Book Antiqua" w:hAnsi="Book Antiqua"/>
        <w:color w:val="000000" w:themeColor="text1"/>
        <w:sz w:val="24"/>
        <w:szCs w:val="24"/>
        <w:lang w:val="zh-CN" w:eastAsia="zh-CN"/>
      </w:rPr>
      <w:t xml:space="preserve"> / </w:t>
    </w:r>
    <w:r w:rsidRPr="00463DC4">
      <w:rPr>
        <w:rFonts w:ascii="Book Antiqua" w:hAnsi="Book Antiqua"/>
        <w:color w:val="000000" w:themeColor="text1"/>
        <w:sz w:val="24"/>
        <w:szCs w:val="24"/>
      </w:rPr>
      <w:fldChar w:fldCharType="begin"/>
    </w:r>
    <w:r w:rsidRPr="00463DC4">
      <w:rPr>
        <w:rFonts w:ascii="Book Antiqua" w:hAnsi="Book Antiqua"/>
        <w:color w:val="000000" w:themeColor="text1"/>
        <w:sz w:val="24"/>
        <w:szCs w:val="24"/>
      </w:rPr>
      <w:instrText>NUMPAGES  \* Arabic  \* MERGEFORMAT</w:instrText>
    </w:r>
    <w:r w:rsidRPr="00463DC4">
      <w:rPr>
        <w:rFonts w:ascii="Book Antiqua" w:hAnsi="Book Antiqua"/>
        <w:color w:val="000000" w:themeColor="text1"/>
        <w:sz w:val="24"/>
        <w:szCs w:val="24"/>
      </w:rPr>
      <w:fldChar w:fldCharType="separate"/>
    </w:r>
    <w:r w:rsidRPr="00463DC4">
      <w:rPr>
        <w:rFonts w:ascii="Book Antiqua" w:hAnsi="Book Antiqua"/>
        <w:color w:val="000000" w:themeColor="text1"/>
        <w:sz w:val="24"/>
        <w:szCs w:val="24"/>
        <w:lang w:val="zh-CN" w:eastAsia="zh-CN"/>
      </w:rPr>
      <w:t>2</w:t>
    </w:r>
    <w:r w:rsidRPr="00463DC4">
      <w:rPr>
        <w:rFonts w:ascii="Book Antiqua" w:hAnsi="Book Antiqua"/>
        <w:color w:val="000000" w:themeColor="text1"/>
        <w:sz w:val="24"/>
        <w:szCs w:val="24"/>
      </w:rPr>
      <w:fldChar w:fldCharType="end"/>
    </w:r>
  </w:p>
  <w:p w14:paraId="7552F374" w14:textId="77777777" w:rsidR="00463DC4" w:rsidRDefault="00463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663E5" w14:textId="77777777" w:rsidR="007D6359" w:rsidRDefault="007D6359" w:rsidP="00AD0741">
      <w:r>
        <w:separator/>
      </w:r>
    </w:p>
  </w:footnote>
  <w:footnote w:type="continuationSeparator" w:id="0">
    <w:p w14:paraId="70783C52" w14:textId="77777777" w:rsidR="007D6359" w:rsidRDefault="007D6359" w:rsidP="00AD07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1tTAyMjY0MDEyNzRV0lEKTi0uzszPAykwrAUANbpHySwAAAA="/>
  </w:docVars>
  <w:rsids>
    <w:rsidRoot w:val="00A77B3E"/>
    <w:rsid w:val="000305D2"/>
    <w:rsid w:val="00066025"/>
    <w:rsid w:val="00092763"/>
    <w:rsid w:val="000A2FDD"/>
    <w:rsid w:val="000A67D4"/>
    <w:rsid w:val="0018456A"/>
    <w:rsid w:val="001E6671"/>
    <w:rsid w:val="002052ED"/>
    <w:rsid w:val="00215BED"/>
    <w:rsid w:val="00227BB3"/>
    <w:rsid w:val="00271F31"/>
    <w:rsid w:val="002A0600"/>
    <w:rsid w:val="00353625"/>
    <w:rsid w:val="00364D5E"/>
    <w:rsid w:val="00383200"/>
    <w:rsid w:val="00386C06"/>
    <w:rsid w:val="003D3239"/>
    <w:rsid w:val="003F62D7"/>
    <w:rsid w:val="00463DC4"/>
    <w:rsid w:val="00481A3A"/>
    <w:rsid w:val="004C73B0"/>
    <w:rsid w:val="005417FA"/>
    <w:rsid w:val="005420D7"/>
    <w:rsid w:val="0055543B"/>
    <w:rsid w:val="00612118"/>
    <w:rsid w:val="0065072F"/>
    <w:rsid w:val="00736D78"/>
    <w:rsid w:val="007D3D3D"/>
    <w:rsid w:val="007D6359"/>
    <w:rsid w:val="007E7766"/>
    <w:rsid w:val="00886CC5"/>
    <w:rsid w:val="008974DA"/>
    <w:rsid w:val="009B3CB2"/>
    <w:rsid w:val="009E7AA4"/>
    <w:rsid w:val="00A74630"/>
    <w:rsid w:val="00A77B3E"/>
    <w:rsid w:val="00A86718"/>
    <w:rsid w:val="00A930F0"/>
    <w:rsid w:val="00AD0741"/>
    <w:rsid w:val="00AD4FA3"/>
    <w:rsid w:val="00B918FD"/>
    <w:rsid w:val="00B974AE"/>
    <w:rsid w:val="00BB2FC1"/>
    <w:rsid w:val="00C862B0"/>
    <w:rsid w:val="00CA2A55"/>
    <w:rsid w:val="00D10E33"/>
    <w:rsid w:val="00D619DE"/>
    <w:rsid w:val="00D87EFA"/>
    <w:rsid w:val="00DB105E"/>
    <w:rsid w:val="00E05692"/>
    <w:rsid w:val="00E264C9"/>
    <w:rsid w:val="00E36975"/>
    <w:rsid w:val="00E401B6"/>
    <w:rsid w:val="00E9377E"/>
    <w:rsid w:val="00ED42E5"/>
    <w:rsid w:val="00F2081C"/>
    <w:rsid w:val="00F95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2942BB"/>
  <w15:docId w15:val="{BF30C8A1-63C4-48A0-8DE0-3B444203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74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D0741"/>
    <w:rPr>
      <w:sz w:val="18"/>
      <w:szCs w:val="18"/>
    </w:rPr>
  </w:style>
  <w:style w:type="paragraph" w:styleId="Footer">
    <w:name w:val="footer"/>
    <w:basedOn w:val="Normal"/>
    <w:link w:val="FooterChar"/>
    <w:uiPriority w:val="99"/>
    <w:unhideWhenUsed/>
    <w:rsid w:val="00AD074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D0741"/>
    <w:rPr>
      <w:sz w:val="18"/>
      <w:szCs w:val="18"/>
    </w:rPr>
  </w:style>
  <w:style w:type="character" w:styleId="CommentReference">
    <w:name w:val="annotation reference"/>
    <w:basedOn w:val="DefaultParagraphFont"/>
    <w:semiHidden/>
    <w:unhideWhenUsed/>
    <w:rsid w:val="00E9377E"/>
    <w:rPr>
      <w:sz w:val="21"/>
      <w:szCs w:val="21"/>
    </w:rPr>
  </w:style>
  <w:style w:type="paragraph" w:styleId="CommentText">
    <w:name w:val="annotation text"/>
    <w:basedOn w:val="Normal"/>
    <w:link w:val="CommentTextChar"/>
    <w:semiHidden/>
    <w:unhideWhenUsed/>
    <w:rsid w:val="00E9377E"/>
  </w:style>
  <w:style w:type="character" w:customStyle="1" w:styleId="CommentTextChar">
    <w:name w:val="Comment Text Char"/>
    <w:basedOn w:val="DefaultParagraphFont"/>
    <w:link w:val="CommentText"/>
    <w:semiHidden/>
    <w:rsid w:val="00E9377E"/>
    <w:rPr>
      <w:sz w:val="24"/>
      <w:szCs w:val="24"/>
    </w:rPr>
  </w:style>
  <w:style w:type="paragraph" w:styleId="CommentSubject">
    <w:name w:val="annotation subject"/>
    <w:basedOn w:val="CommentText"/>
    <w:next w:val="CommentText"/>
    <w:link w:val="CommentSubjectChar"/>
    <w:semiHidden/>
    <w:unhideWhenUsed/>
    <w:rsid w:val="00E9377E"/>
    <w:rPr>
      <w:b/>
      <w:bCs/>
    </w:rPr>
  </w:style>
  <w:style w:type="character" w:customStyle="1" w:styleId="CommentSubjectChar">
    <w:name w:val="Comment Subject Char"/>
    <w:basedOn w:val="CommentTextChar"/>
    <w:link w:val="CommentSubject"/>
    <w:semiHidden/>
    <w:rsid w:val="00E9377E"/>
    <w:rPr>
      <w:b/>
      <w:bCs/>
      <w:sz w:val="24"/>
      <w:szCs w:val="24"/>
    </w:rPr>
  </w:style>
  <w:style w:type="paragraph" w:styleId="NormalWeb">
    <w:name w:val="Normal (Web)"/>
    <w:basedOn w:val="Normal"/>
    <w:uiPriority w:val="99"/>
    <w:semiHidden/>
    <w:unhideWhenUsed/>
    <w:rsid w:val="009E7AA4"/>
    <w:pPr>
      <w:spacing w:before="100" w:beforeAutospacing="1" w:after="100" w:afterAutospacing="1"/>
    </w:pPr>
    <w:rPr>
      <w:rFonts w:ascii="SimSun" w:eastAsia="SimSun" w:hAnsi="SimSun" w:cs="SimSun"/>
      <w:lang w:eastAsia="zh-CN"/>
    </w:rPr>
  </w:style>
  <w:style w:type="paragraph" w:styleId="Revision">
    <w:name w:val="Revision"/>
    <w:hidden/>
    <w:uiPriority w:val="99"/>
    <w:semiHidden/>
    <w:rsid w:val="00E05692"/>
    <w:rPr>
      <w:sz w:val="24"/>
      <w:szCs w:val="24"/>
    </w:rPr>
  </w:style>
  <w:style w:type="character" w:styleId="LineNumber">
    <w:name w:val="line number"/>
    <w:basedOn w:val="DefaultParagraphFont"/>
    <w:semiHidden/>
    <w:unhideWhenUsed/>
    <w:rsid w:val="003F6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408946">
      <w:bodyDiv w:val="1"/>
      <w:marLeft w:val="0"/>
      <w:marRight w:val="0"/>
      <w:marTop w:val="0"/>
      <w:marBottom w:val="0"/>
      <w:divBdr>
        <w:top w:val="none" w:sz="0" w:space="0" w:color="auto"/>
        <w:left w:val="none" w:sz="0" w:space="0" w:color="auto"/>
        <w:bottom w:val="none" w:sz="0" w:space="0" w:color="auto"/>
        <w:right w:val="none" w:sz="0" w:space="0" w:color="auto"/>
      </w:divBdr>
      <w:divsChild>
        <w:div w:id="4794941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4AC02-874E-4A6A-98E9-81C8FED5B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4163</Words>
  <Characters>23733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独自等待</dc:creator>
  <cp:lastModifiedBy>Li Ma</cp:lastModifiedBy>
  <cp:revision>3</cp:revision>
  <dcterms:created xsi:type="dcterms:W3CDTF">2022-08-30T20:03:00Z</dcterms:created>
  <dcterms:modified xsi:type="dcterms:W3CDTF">2022-08-30T20:05:00Z</dcterms:modified>
</cp:coreProperties>
</file>