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5C636"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Name</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of</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Journal:</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i/>
          <w:color w:val="000000" w:themeColor="text1"/>
        </w:rPr>
        <w:t>World</w:t>
      </w:r>
      <w:r w:rsidR="00262037" w:rsidRPr="003D12AE">
        <w:rPr>
          <w:rFonts w:ascii="Book Antiqua" w:eastAsia="Book Antiqua" w:hAnsi="Book Antiqua" w:cs="Book Antiqua"/>
          <w:i/>
          <w:color w:val="000000" w:themeColor="text1"/>
        </w:rPr>
        <w:t xml:space="preserve"> </w:t>
      </w:r>
      <w:r w:rsidRPr="003D12AE">
        <w:rPr>
          <w:rFonts w:ascii="Book Antiqua" w:eastAsia="Book Antiqua" w:hAnsi="Book Antiqua" w:cs="Book Antiqua"/>
          <w:i/>
          <w:color w:val="000000" w:themeColor="text1"/>
        </w:rPr>
        <w:t>Journal</w:t>
      </w:r>
      <w:r w:rsidR="00262037" w:rsidRPr="003D12AE">
        <w:rPr>
          <w:rFonts w:ascii="Book Antiqua" w:eastAsia="Book Antiqua" w:hAnsi="Book Antiqua" w:cs="Book Antiqua"/>
          <w:i/>
          <w:color w:val="000000" w:themeColor="text1"/>
        </w:rPr>
        <w:t xml:space="preserve"> </w:t>
      </w:r>
      <w:r w:rsidRPr="003D12AE">
        <w:rPr>
          <w:rFonts w:ascii="Book Antiqua" w:eastAsia="Book Antiqua" w:hAnsi="Book Antiqua" w:cs="Book Antiqua"/>
          <w:i/>
          <w:color w:val="000000" w:themeColor="text1"/>
        </w:rPr>
        <w:t>of</w:t>
      </w:r>
      <w:r w:rsidR="00262037" w:rsidRPr="003D12AE">
        <w:rPr>
          <w:rFonts w:ascii="Book Antiqua" w:eastAsia="Book Antiqua" w:hAnsi="Book Antiqua" w:cs="Book Antiqua"/>
          <w:i/>
          <w:color w:val="000000" w:themeColor="text1"/>
        </w:rPr>
        <w:t xml:space="preserve"> </w:t>
      </w:r>
      <w:r w:rsidRPr="003D12AE">
        <w:rPr>
          <w:rFonts w:ascii="Book Antiqua" w:eastAsia="Book Antiqua" w:hAnsi="Book Antiqua" w:cs="Book Antiqua"/>
          <w:i/>
          <w:color w:val="000000" w:themeColor="text1"/>
        </w:rPr>
        <w:t>Diabetes</w:t>
      </w:r>
    </w:p>
    <w:p w14:paraId="0E91C22A"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Manuscript</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NO:</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color w:val="000000" w:themeColor="text1"/>
        </w:rPr>
        <w:t>78256</w:t>
      </w:r>
    </w:p>
    <w:p w14:paraId="08D26FBF"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Manuscript</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Type:</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color w:val="000000" w:themeColor="text1"/>
        </w:rPr>
        <w:t>MINIREVIEWS</w:t>
      </w:r>
    </w:p>
    <w:p w14:paraId="0C15A57E" w14:textId="77777777" w:rsidR="00A77B3E" w:rsidRPr="003D12AE" w:rsidRDefault="00A77B3E" w:rsidP="003D12AE">
      <w:pPr>
        <w:spacing w:line="360" w:lineRule="auto"/>
        <w:jc w:val="both"/>
        <w:rPr>
          <w:rFonts w:ascii="Book Antiqua" w:hAnsi="Book Antiqua"/>
          <w:color w:val="000000" w:themeColor="text1"/>
        </w:rPr>
      </w:pPr>
    </w:p>
    <w:p w14:paraId="357A819B"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Advances</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in</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traditional</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Chinese</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medicine</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as</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adjuvant</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therapy</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for</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diabetic</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foot</w:t>
      </w:r>
    </w:p>
    <w:p w14:paraId="37CADEF1" w14:textId="77777777" w:rsidR="00A77B3E" w:rsidRPr="003D12AE" w:rsidRDefault="00A77B3E" w:rsidP="003D12AE">
      <w:pPr>
        <w:spacing w:line="360" w:lineRule="auto"/>
        <w:jc w:val="both"/>
        <w:rPr>
          <w:rFonts w:ascii="Book Antiqua" w:hAnsi="Book Antiqua"/>
          <w:color w:val="000000" w:themeColor="text1"/>
        </w:rPr>
      </w:pPr>
    </w:p>
    <w:p w14:paraId="7CD78FE6" w14:textId="77777777" w:rsidR="00A77B3E" w:rsidRPr="003D12AE" w:rsidRDefault="00262037" w:rsidP="003D12AE">
      <w:pPr>
        <w:spacing w:line="360" w:lineRule="auto"/>
        <w:jc w:val="both"/>
        <w:rPr>
          <w:rFonts w:ascii="Book Antiqua" w:hAnsi="Book Antiqua"/>
          <w:color w:val="000000" w:themeColor="text1"/>
        </w:rPr>
      </w:pPr>
      <w:r w:rsidRPr="003D12AE">
        <w:rPr>
          <w:rFonts w:ascii="Book Antiqua" w:hAnsi="Book Antiqua" w:cs="Book Antiqua"/>
          <w:color w:val="000000" w:themeColor="text1"/>
          <w:lang w:eastAsia="zh-CN"/>
        </w:rPr>
        <w:t xml:space="preserve">Liu FS </w:t>
      </w:r>
      <w:r w:rsidRPr="003D12AE">
        <w:rPr>
          <w:rFonts w:ascii="Book Antiqua" w:hAnsi="Book Antiqua" w:cs="Book Antiqua"/>
          <w:i/>
          <w:color w:val="000000" w:themeColor="text1"/>
          <w:lang w:eastAsia="zh-CN"/>
        </w:rPr>
        <w:t>et al</w:t>
      </w:r>
      <w:r w:rsidRPr="003D12AE">
        <w:rPr>
          <w:rFonts w:ascii="Book Antiqua" w:hAnsi="Book Antiqua" w:cs="Book Antiqua"/>
          <w:color w:val="000000" w:themeColor="text1"/>
          <w:lang w:eastAsia="zh-CN"/>
        </w:rPr>
        <w:t xml:space="preserve">. </w:t>
      </w:r>
      <w:r w:rsidR="002A249F" w:rsidRPr="003D12AE">
        <w:rPr>
          <w:rFonts w:ascii="Book Antiqua" w:eastAsia="Book Antiqua" w:hAnsi="Book Antiqua" w:cs="Book Antiqua"/>
          <w:color w:val="000000" w:themeColor="text1"/>
        </w:rPr>
        <w:t>TCM</w:t>
      </w:r>
      <w:r w:rsidRPr="003D12AE">
        <w:rPr>
          <w:rFonts w:ascii="Book Antiqua" w:eastAsia="Book Antiqua" w:hAnsi="Book Antiqua" w:cs="Book Antiqua"/>
          <w:color w:val="000000" w:themeColor="text1"/>
        </w:rPr>
        <w:t xml:space="preserve"> </w:t>
      </w:r>
      <w:r w:rsidR="002A249F" w:rsidRPr="003D12AE">
        <w:rPr>
          <w:rFonts w:ascii="Book Antiqua" w:eastAsia="Book Antiqua" w:hAnsi="Book Antiqua" w:cs="Book Antiqua"/>
          <w:color w:val="000000" w:themeColor="text1"/>
        </w:rPr>
        <w:t>adjuvant</w:t>
      </w:r>
      <w:r w:rsidRPr="003D12AE">
        <w:rPr>
          <w:rFonts w:ascii="Book Antiqua" w:eastAsia="Book Antiqua" w:hAnsi="Book Antiqua" w:cs="Book Antiqua"/>
          <w:color w:val="000000" w:themeColor="text1"/>
        </w:rPr>
        <w:t xml:space="preserve"> </w:t>
      </w:r>
      <w:r w:rsidR="002A249F" w:rsidRPr="003D12AE">
        <w:rPr>
          <w:rFonts w:ascii="Book Antiqua" w:eastAsia="Book Antiqua" w:hAnsi="Book Antiqua" w:cs="Book Antiqua"/>
          <w:color w:val="000000" w:themeColor="text1"/>
        </w:rPr>
        <w:t>therapy</w:t>
      </w:r>
      <w:r w:rsidRPr="003D12AE">
        <w:rPr>
          <w:rFonts w:ascii="Book Antiqua" w:eastAsia="Book Antiqua" w:hAnsi="Book Antiqua" w:cs="Book Antiqua"/>
          <w:color w:val="000000" w:themeColor="text1"/>
        </w:rPr>
        <w:t xml:space="preserve"> </w:t>
      </w:r>
      <w:r w:rsidR="002A249F" w:rsidRPr="003D12AE">
        <w:rPr>
          <w:rFonts w:ascii="Book Antiqua" w:eastAsia="Book Antiqua" w:hAnsi="Book Antiqua" w:cs="Book Antiqua"/>
          <w:color w:val="000000" w:themeColor="text1"/>
        </w:rPr>
        <w:t>for</w:t>
      </w:r>
      <w:r w:rsidRPr="003D12AE">
        <w:rPr>
          <w:rFonts w:ascii="Book Antiqua" w:eastAsia="Book Antiqua" w:hAnsi="Book Antiqua" w:cs="Book Antiqua"/>
          <w:color w:val="000000" w:themeColor="text1"/>
        </w:rPr>
        <w:t xml:space="preserve"> </w:t>
      </w:r>
      <w:r w:rsidR="002A249F" w:rsidRPr="003D12AE">
        <w:rPr>
          <w:rFonts w:ascii="Book Antiqua" w:eastAsia="Book Antiqua" w:hAnsi="Book Antiqua" w:cs="Book Antiqua"/>
          <w:color w:val="000000" w:themeColor="text1"/>
        </w:rPr>
        <w:t>DF</w:t>
      </w:r>
    </w:p>
    <w:p w14:paraId="74B86E47" w14:textId="77777777" w:rsidR="00A77B3E" w:rsidRPr="003D12AE" w:rsidRDefault="00A77B3E" w:rsidP="003D12AE">
      <w:pPr>
        <w:spacing w:line="360" w:lineRule="auto"/>
        <w:jc w:val="both"/>
        <w:rPr>
          <w:rFonts w:ascii="Book Antiqua" w:hAnsi="Book Antiqua"/>
          <w:color w:val="000000" w:themeColor="text1"/>
        </w:rPr>
      </w:pPr>
    </w:p>
    <w:p w14:paraId="626B8038" w14:textId="77777777" w:rsidR="00A77B3E" w:rsidRPr="003D12AE" w:rsidRDefault="00262037" w:rsidP="003D12AE">
      <w:pPr>
        <w:spacing w:line="360" w:lineRule="auto"/>
        <w:jc w:val="both"/>
        <w:rPr>
          <w:rFonts w:ascii="Book Antiqua" w:hAnsi="Book Antiqua"/>
          <w:color w:val="000000" w:themeColor="text1"/>
          <w:lang w:eastAsia="zh-CN"/>
        </w:rPr>
      </w:pPr>
      <w:r w:rsidRPr="003D12AE">
        <w:rPr>
          <w:rFonts w:ascii="Book Antiqua" w:hAnsi="Book Antiqua"/>
          <w:color w:val="000000" w:themeColor="text1"/>
        </w:rPr>
        <w:t>Fa-Shun Liu, Yue Li, Xian-Shan Guo, Rui-Chen Liu, Hong-</w:t>
      </w:r>
      <w:proofErr w:type="spellStart"/>
      <w:r w:rsidRPr="003D12AE">
        <w:rPr>
          <w:rFonts w:ascii="Book Antiqua" w:hAnsi="Book Antiqua"/>
          <w:color w:val="000000" w:themeColor="text1"/>
        </w:rPr>
        <w:t>Ya</w:t>
      </w:r>
      <w:proofErr w:type="spellEnd"/>
      <w:r w:rsidRPr="003D12AE">
        <w:rPr>
          <w:rFonts w:ascii="Book Antiqua" w:hAnsi="Book Antiqua"/>
          <w:color w:val="000000" w:themeColor="text1"/>
        </w:rPr>
        <w:t xml:space="preserve"> Zhang, Zhen Li</w:t>
      </w:r>
    </w:p>
    <w:p w14:paraId="5122C9DF" w14:textId="77777777" w:rsidR="00262037" w:rsidRPr="003D12AE" w:rsidRDefault="00262037" w:rsidP="003D12AE">
      <w:pPr>
        <w:spacing w:line="360" w:lineRule="auto"/>
        <w:jc w:val="both"/>
        <w:rPr>
          <w:rFonts w:ascii="Book Antiqua" w:hAnsi="Book Antiqua"/>
          <w:color w:val="000000" w:themeColor="text1"/>
          <w:lang w:eastAsia="zh-CN"/>
        </w:rPr>
      </w:pPr>
    </w:p>
    <w:p w14:paraId="3EA74E92" w14:textId="77777777" w:rsidR="00262037" w:rsidRPr="003D12AE" w:rsidRDefault="00262037" w:rsidP="003D12AE">
      <w:pPr>
        <w:spacing w:line="360" w:lineRule="auto"/>
        <w:jc w:val="both"/>
        <w:rPr>
          <w:rFonts w:ascii="Book Antiqua" w:hAnsi="Book Antiqua"/>
          <w:color w:val="000000" w:themeColor="text1"/>
          <w:lang w:eastAsia="zh-CN"/>
        </w:rPr>
      </w:pPr>
      <w:r w:rsidRPr="003D12AE">
        <w:rPr>
          <w:rFonts w:ascii="Book Antiqua" w:hAnsi="Book Antiqua"/>
          <w:b/>
          <w:bCs/>
          <w:color w:val="000000" w:themeColor="text1"/>
        </w:rPr>
        <w:t xml:space="preserve">Fa-Shun Liu, Yue Li, Zhen Li, </w:t>
      </w:r>
      <w:r w:rsidRPr="003D12AE">
        <w:rPr>
          <w:rFonts w:ascii="Book Antiqua" w:hAnsi="Book Antiqua"/>
          <w:color w:val="000000" w:themeColor="text1"/>
        </w:rPr>
        <w:t>Department of General Surgery, Yangpu Hospital, Tongji University School of Medicine, Shanghai 200090, China</w:t>
      </w:r>
    </w:p>
    <w:p w14:paraId="337E19B9" w14:textId="77777777" w:rsidR="00262037" w:rsidRPr="003D12AE" w:rsidRDefault="00262037" w:rsidP="003D12AE">
      <w:pPr>
        <w:spacing w:line="360" w:lineRule="auto"/>
        <w:jc w:val="both"/>
        <w:rPr>
          <w:rFonts w:ascii="Book Antiqua" w:hAnsi="Book Antiqua"/>
          <w:color w:val="000000" w:themeColor="text1"/>
          <w:lang w:eastAsia="zh-CN"/>
        </w:rPr>
      </w:pPr>
    </w:p>
    <w:p w14:paraId="07AD8A27" w14:textId="77777777" w:rsidR="00262037" w:rsidRPr="003D12AE" w:rsidRDefault="00262037" w:rsidP="003D12AE">
      <w:pPr>
        <w:spacing w:line="360" w:lineRule="auto"/>
        <w:jc w:val="both"/>
        <w:rPr>
          <w:rFonts w:ascii="Book Antiqua" w:hAnsi="Book Antiqua"/>
          <w:color w:val="000000" w:themeColor="text1"/>
          <w:lang w:eastAsia="zh-CN"/>
        </w:rPr>
      </w:pPr>
      <w:r w:rsidRPr="003D12AE">
        <w:rPr>
          <w:rFonts w:ascii="Book Antiqua" w:hAnsi="Book Antiqua"/>
          <w:b/>
          <w:bCs/>
          <w:color w:val="000000" w:themeColor="text1"/>
        </w:rPr>
        <w:t xml:space="preserve">Xian-Shan Guo, </w:t>
      </w:r>
      <w:r w:rsidRPr="003D12AE">
        <w:rPr>
          <w:rFonts w:ascii="Book Antiqua" w:hAnsi="Book Antiqua"/>
          <w:color w:val="000000" w:themeColor="text1"/>
        </w:rPr>
        <w:t>Department of Endocrinology, Xinxiang Central Hospital, Xinxiang 453000, Henan Province, China</w:t>
      </w:r>
    </w:p>
    <w:p w14:paraId="2799B9A2" w14:textId="77777777" w:rsidR="00262037" w:rsidRPr="003D12AE" w:rsidRDefault="00262037" w:rsidP="003D12AE">
      <w:pPr>
        <w:spacing w:line="360" w:lineRule="auto"/>
        <w:jc w:val="both"/>
        <w:rPr>
          <w:rFonts w:ascii="Book Antiqua" w:hAnsi="Book Antiqua"/>
          <w:color w:val="000000" w:themeColor="text1"/>
          <w:lang w:eastAsia="zh-CN"/>
        </w:rPr>
      </w:pPr>
    </w:p>
    <w:p w14:paraId="4F734FEC" w14:textId="77777777" w:rsidR="00262037" w:rsidRPr="003D12AE" w:rsidRDefault="00262037" w:rsidP="003D12AE">
      <w:pPr>
        <w:spacing w:line="360" w:lineRule="auto"/>
        <w:jc w:val="both"/>
        <w:rPr>
          <w:rFonts w:ascii="Book Antiqua" w:hAnsi="Book Antiqua"/>
          <w:color w:val="000000" w:themeColor="text1"/>
          <w:lang w:eastAsia="zh-CN"/>
        </w:rPr>
      </w:pPr>
      <w:r w:rsidRPr="003D12AE">
        <w:rPr>
          <w:rFonts w:ascii="Book Antiqua" w:hAnsi="Book Antiqua"/>
          <w:b/>
          <w:bCs/>
          <w:color w:val="000000" w:themeColor="text1"/>
        </w:rPr>
        <w:t xml:space="preserve">Rui-Chen Liu, </w:t>
      </w:r>
      <w:r w:rsidRPr="003D12AE">
        <w:rPr>
          <w:rFonts w:ascii="Book Antiqua" w:hAnsi="Book Antiqua"/>
          <w:color w:val="000000" w:themeColor="text1"/>
        </w:rPr>
        <w:t>Binhai College, Nankai University, Tianjin 300450, China</w:t>
      </w:r>
    </w:p>
    <w:p w14:paraId="15CDE2EF" w14:textId="77777777" w:rsidR="00262037" w:rsidRPr="003D12AE" w:rsidRDefault="00262037" w:rsidP="003D12AE">
      <w:pPr>
        <w:spacing w:line="360" w:lineRule="auto"/>
        <w:jc w:val="both"/>
        <w:rPr>
          <w:rFonts w:ascii="Book Antiqua" w:hAnsi="Book Antiqua"/>
          <w:color w:val="000000" w:themeColor="text1"/>
          <w:lang w:eastAsia="zh-CN"/>
        </w:rPr>
      </w:pPr>
    </w:p>
    <w:p w14:paraId="1687A845" w14:textId="77777777" w:rsidR="00A77B3E" w:rsidRPr="003D12AE" w:rsidRDefault="00262037" w:rsidP="003D12AE">
      <w:pPr>
        <w:spacing w:line="360" w:lineRule="auto"/>
        <w:jc w:val="both"/>
        <w:rPr>
          <w:rFonts w:ascii="Book Antiqua" w:hAnsi="Book Antiqua"/>
          <w:color w:val="000000" w:themeColor="text1"/>
          <w:lang w:eastAsia="zh-CN"/>
        </w:rPr>
      </w:pPr>
      <w:r w:rsidRPr="003D12AE">
        <w:rPr>
          <w:rFonts w:ascii="Book Antiqua" w:hAnsi="Book Antiqua"/>
          <w:b/>
          <w:bCs/>
          <w:color w:val="000000" w:themeColor="text1"/>
        </w:rPr>
        <w:t>Hong-</w:t>
      </w:r>
      <w:proofErr w:type="spellStart"/>
      <w:r w:rsidRPr="003D12AE">
        <w:rPr>
          <w:rFonts w:ascii="Book Antiqua" w:hAnsi="Book Antiqua"/>
          <w:b/>
          <w:bCs/>
          <w:color w:val="000000" w:themeColor="text1"/>
        </w:rPr>
        <w:t>Ya</w:t>
      </w:r>
      <w:proofErr w:type="spellEnd"/>
      <w:r w:rsidRPr="003D12AE">
        <w:rPr>
          <w:rFonts w:ascii="Book Antiqua" w:hAnsi="Book Antiqua"/>
          <w:b/>
          <w:bCs/>
          <w:color w:val="000000" w:themeColor="text1"/>
        </w:rPr>
        <w:t xml:space="preserve"> Zhang, </w:t>
      </w:r>
      <w:r w:rsidRPr="003D12AE">
        <w:rPr>
          <w:rFonts w:ascii="Book Antiqua" w:hAnsi="Book Antiqua"/>
          <w:color w:val="000000" w:themeColor="text1"/>
        </w:rPr>
        <w:t>Central Laboratory, Yangpu District Control and Prevention Center, Shanghai 200090, China</w:t>
      </w:r>
    </w:p>
    <w:p w14:paraId="6D4F1071" w14:textId="77777777" w:rsidR="00262037" w:rsidRPr="003D12AE" w:rsidRDefault="00262037" w:rsidP="003D12AE">
      <w:pPr>
        <w:spacing w:line="360" w:lineRule="auto"/>
        <w:jc w:val="both"/>
        <w:rPr>
          <w:rFonts w:ascii="Book Antiqua" w:hAnsi="Book Antiqua"/>
          <w:color w:val="000000" w:themeColor="text1"/>
          <w:lang w:eastAsia="zh-CN"/>
        </w:rPr>
      </w:pPr>
    </w:p>
    <w:p w14:paraId="0D36B3CB"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olor w:val="000000" w:themeColor="text1"/>
        </w:rPr>
        <w:t>Author</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contributions:</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color w:val="000000" w:themeColor="text1"/>
        </w:rPr>
        <w:t>Liu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wrote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paper;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Guo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XS,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performed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collected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data;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Z</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reviewed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article</w:t>
      </w:r>
      <w:r w:rsidR="00262037" w:rsidRPr="003D12AE">
        <w:rPr>
          <w:rFonts w:ascii="Book Antiqua" w:hAnsi="Book Antiqua" w:cs="Book Antiqua"/>
          <w:color w:val="000000" w:themeColor="text1"/>
          <w:lang w:eastAsia="zh-CN"/>
        </w:rPr>
        <w:t>; a</w:t>
      </w:r>
      <w:r w:rsidRPr="003D12AE">
        <w:rPr>
          <w:rFonts w:ascii="Book Antiqua" w:eastAsia="Book Antiqua" w:hAnsi="Book Antiqua" w:cs="Book Antiqua"/>
          <w:color w:val="000000" w:themeColor="text1"/>
        </w:rPr>
        <w:t>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authors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read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approved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final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version.</w:t>
      </w:r>
    </w:p>
    <w:p w14:paraId="069C263A" w14:textId="77777777" w:rsidR="00A77B3E" w:rsidRPr="003D12AE" w:rsidRDefault="00A77B3E" w:rsidP="003D12AE">
      <w:pPr>
        <w:spacing w:line="360" w:lineRule="auto"/>
        <w:jc w:val="both"/>
        <w:rPr>
          <w:rFonts w:ascii="Book Antiqua" w:hAnsi="Book Antiqua"/>
          <w:color w:val="000000" w:themeColor="text1"/>
        </w:rPr>
      </w:pPr>
    </w:p>
    <w:p w14:paraId="2F732A61"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olor w:val="000000" w:themeColor="text1"/>
        </w:rPr>
        <w:t>Corresponding</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author:</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Zhen</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Li,</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MD,</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Chief</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Physician,</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Surgeon,</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color w:val="000000" w:themeColor="text1"/>
        </w:rPr>
        <w:t>Department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General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Surgery,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Yangpu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Hospital,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Tongji</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University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School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w:t>
      </w:r>
      <w:r w:rsidR="00262037" w:rsidRPr="003D12AE">
        <w:rPr>
          <w:rFonts w:ascii="Book Antiqua" w:eastAsia="Book Antiqua" w:hAnsi="Book Antiqua" w:cs="Book Antiqua"/>
          <w:color w:val="000000" w:themeColor="text1"/>
        </w:rPr>
        <w:t xml:space="preserve"> </w:t>
      </w:r>
      <w:r w:rsidR="001F7E99" w:rsidRPr="003D12AE">
        <w:rPr>
          <w:rFonts w:ascii="Book Antiqua" w:hAnsi="Book Antiqua" w:cs="Book Antiqua"/>
          <w:color w:val="000000" w:themeColor="text1"/>
          <w:lang w:eastAsia="zh-CN"/>
        </w:rPr>
        <w:t xml:space="preserve">No. </w:t>
      </w:r>
      <w:r w:rsidRPr="003D12AE">
        <w:rPr>
          <w:rFonts w:ascii="Book Antiqua" w:eastAsia="Book Antiqua" w:hAnsi="Book Antiqua" w:cs="Book Antiqua"/>
          <w:color w:val="000000" w:themeColor="text1"/>
        </w:rPr>
        <w:t>450</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Tengyue</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Road,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Yangpu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District,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Shanghai</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200090,</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lizhen3829@126.com</w:t>
      </w:r>
    </w:p>
    <w:p w14:paraId="702DA4A0" w14:textId="77777777" w:rsidR="00A77B3E" w:rsidRPr="003D12AE" w:rsidRDefault="00A77B3E" w:rsidP="003D12AE">
      <w:pPr>
        <w:spacing w:line="360" w:lineRule="auto"/>
        <w:jc w:val="both"/>
        <w:rPr>
          <w:rFonts w:ascii="Book Antiqua" w:hAnsi="Book Antiqua"/>
          <w:color w:val="000000" w:themeColor="text1"/>
        </w:rPr>
      </w:pPr>
    </w:p>
    <w:p w14:paraId="221182B7"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olor w:val="000000" w:themeColor="text1"/>
        </w:rPr>
        <w:t>Received:</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color w:val="000000" w:themeColor="text1"/>
        </w:rPr>
        <w:t>June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16,</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2022</w:t>
      </w:r>
    </w:p>
    <w:p w14:paraId="14D0723C"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olor w:val="000000" w:themeColor="text1"/>
        </w:rPr>
        <w:lastRenderedPageBreak/>
        <w:t>Revised:</w:t>
      </w:r>
      <w:r w:rsidR="00262037" w:rsidRPr="003D12AE">
        <w:rPr>
          <w:rFonts w:ascii="Book Antiqua" w:eastAsia="Book Antiqua" w:hAnsi="Book Antiqua" w:cs="Book Antiqua"/>
          <w:b/>
          <w:bCs/>
          <w:color w:val="000000" w:themeColor="text1"/>
        </w:rPr>
        <w:t xml:space="preserve"> </w:t>
      </w:r>
      <w:r w:rsidR="001F7E99" w:rsidRPr="003D12AE">
        <w:rPr>
          <w:rFonts w:ascii="Book Antiqua" w:eastAsia="Book Antiqua" w:hAnsi="Book Antiqua" w:cs="Book Antiqua"/>
          <w:bCs/>
          <w:color w:val="000000" w:themeColor="text1"/>
        </w:rPr>
        <w:t>July 31, 2022</w:t>
      </w:r>
    </w:p>
    <w:p w14:paraId="1BBB33C7" w14:textId="7E14C6C9"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olor w:val="000000" w:themeColor="text1"/>
        </w:rPr>
        <w:t>Accepted:</w:t>
      </w:r>
      <w:r w:rsidR="00262037" w:rsidRPr="003D12AE">
        <w:rPr>
          <w:rFonts w:ascii="Book Antiqua" w:eastAsia="Book Antiqua" w:hAnsi="Book Antiqua" w:cs="Book Antiqua"/>
          <w:b/>
          <w:bCs/>
          <w:color w:val="000000" w:themeColor="text1"/>
        </w:rPr>
        <w:t xml:space="preserve"> </w:t>
      </w:r>
      <w:ins w:id="0" w:author="Li Ma" w:date="2022-08-26T10:56:00Z">
        <w:r w:rsidR="00691489" w:rsidRPr="00691489">
          <w:rPr>
            <w:rFonts w:ascii="Book Antiqua" w:eastAsia="Book Antiqua" w:hAnsi="Book Antiqua" w:cs="Book Antiqua"/>
            <w:color w:val="000000" w:themeColor="text1"/>
            <w:rPrChange w:id="1" w:author="Li Ma" w:date="2022-08-26T10:56:00Z">
              <w:rPr>
                <w:rFonts w:ascii="Book Antiqua" w:eastAsia="Book Antiqua" w:hAnsi="Book Antiqua" w:cs="Book Antiqua"/>
                <w:b/>
                <w:bCs/>
                <w:color w:val="000000" w:themeColor="text1"/>
              </w:rPr>
            </w:rPrChange>
          </w:rPr>
          <w:t>August 26, 2022</w:t>
        </w:r>
      </w:ins>
    </w:p>
    <w:p w14:paraId="77BE13CF"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olor w:val="000000" w:themeColor="text1"/>
        </w:rPr>
        <w:t>Published</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online:</w:t>
      </w:r>
      <w:r w:rsidR="00262037" w:rsidRPr="003D12AE">
        <w:rPr>
          <w:rFonts w:ascii="Book Antiqua" w:eastAsia="Book Antiqua" w:hAnsi="Book Antiqua" w:cs="Book Antiqua"/>
          <w:b/>
          <w:bCs/>
          <w:color w:val="000000" w:themeColor="text1"/>
        </w:rPr>
        <w:t xml:space="preserve"> </w:t>
      </w:r>
    </w:p>
    <w:p w14:paraId="520AE715" w14:textId="77777777" w:rsidR="00A77B3E" w:rsidRPr="003D12AE" w:rsidRDefault="00A77B3E" w:rsidP="003D12AE">
      <w:pPr>
        <w:spacing w:line="360" w:lineRule="auto"/>
        <w:jc w:val="both"/>
        <w:rPr>
          <w:rFonts w:ascii="Book Antiqua" w:hAnsi="Book Antiqua"/>
          <w:color w:val="000000" w:themeColor="text1"/>
        </w:rPr>
        <w:sectPr w:rsidR="00A77B3E" w:rsidRPr="003D12AE">
          <w:footerReference w:type="default" r:id="rId6"/>
          <w:pgSz w:w="12240" w:h="15840"/>
          <w:pgMar w:top="1440" w:right="1440" w:bottom="1440" w:left="1440" w:header="720" w:footer="720" w:gutter="0"/>
          <w:cols w:space="720"/>
          <w:docGrid w:linePitch="360"/>
        </w:sectPr>
      </w:pPr>
    </w:p>
    <w:p w14:paraId="074FE647"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lastRenderedPageBreak/>
        <w:t>Abstract</w:t>
      </w:r>
    </w:p>
    <w:p w14:paraId="1F41D683"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mellitus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complex</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disease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often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causes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multiple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systemic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complications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become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major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international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public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problem.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severe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frequent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chronic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complications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vascular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lesions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neuropathy.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affect</w:t>
      </w:r>
      <w:r w:rsidR="00262037" w:rsidRPr="003D12AE">
        <w:rPr>
          <w:rFonts w:ascii="Book Antiqua" w:eastAsia="Book Antiqua" w:hAnsi="Book Antiqua" w:cs="Book Antiqua"/>
          <w:color w:val="000000" w:themeColor="text1"/>
        </w:rPr>
        <w:t xml:space="preserve"> </w:t>
      </w:r>
      <w:r w:rsidR="001F7E99" w:rsidRPr="003D12AE">
        <w:rPr>
          <w:rFonts w:ascii="Book Antiqua" w:hAnsi="Book Antiqua" w:cs="Book Antiqua"/>
          <w:color w:val="000000" w:themeColor="text1"/>
          <w:lang w:eastAsia="zh-CN"/>
        </w:rPr>
        <w:t xml:space="preserve">approximately </w:t>
      </w:r>
      <w:r w:rsidRPr="003D12AE">
        <w:rPr>
          <w:rFonts w:ascii="Book Antiqua" w:eastAsia="Book Antiqua" w:hAnsi="Book Antiqua" w:cs="Book Antiqua"/>
          <w:color w:val="000000" w:themeColor="text1"/>
        </w:rPr>
        <w:t>15%</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people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leading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cause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death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disability.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prevalence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recurrence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worrisome,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morbidity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mortality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also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rise,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poses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substantial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socioeconomic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burden.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difficult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clinicians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requires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multidisciplinary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cooperation,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combining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systemic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reduce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amputation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case</w:t>
      </w:r>
      <w:r w:rsidR="001F7E99" w:rsidRPr="003D12AE">
        <w:rPr>
          <w:rFonts w:ascii="Book Antiqua" w:eastAsia="Book Antiqua" w:hAnsi="Book Antiqua" w:cs="Book Antiqua"/>
          <w:color w:val="000000" w:themeColor="text1"/>
        </w:rPr>
        <w:t>-</w:t>
      </w:r>
      <w:r w:rsidRPr="003D12AE">
        <w:rPr>
          <w:rFonts w:ascii="Book Antiqua" w:eastAsia="Book Antiqua" w:hAnsi="Book Antiqua" w:cs="Book Antiqua"/>
          <w:color w:val="000000" w:themeColor="text1"/>
        </w:rPr>
        <w:t>fatality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Traditional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received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extensive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attention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noticeable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therapeutic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few</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adverse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reactions.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years,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research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further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progress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includes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injectable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preparations,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article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reviews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relevant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research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TCM-related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describe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current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progress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terms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external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acupoint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well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mechanisms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involved.</w:t>
      </w:r>
    </w:p>
    <w:p w14:paraId="3BCF1337" w14:textId="77777777" w:rsidR="00A77B3E" w:rsidRPr="003D12AE" w:rsidRDefault="00A77B3E" w:rsidP="003D12AE">
      <w:pPr>
        <w:spacing w:line="360" w:lineRule="auto"/>
        <w:jc w:val="both"/>
        <w:rPr>
          <w:rFonts w:ascii="Book Antiqua" w:hAnsi="Book Antiqua"/>
          <w:color w:val="000000" w:themeColor="text1"/>
        </w:rPr>
      </w:pPr>
    </w:p>
    <w:p w14:paraId="12210498"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olor w:val="000000" w:themeColor="text1"/>
        </w:rPr>
        <w:t>Key</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Words:</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Mellitus;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Traditional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p>
    <w:p w14:paraId="17B9E601" w14:textId="77777777" w:rsidR="00A77B3E" w:rsidRPr="003D12AE" w:rsidRDefault="00A77B3E" w:rsidP="003D12AE">
      <w:pPr>
        <w:spacing w:line="360" w:lineRule="auto"/>
        <w:jc w:val="both"/>
        <w:rPr>
          <w:rFonts w:ascii="Book Antiqua" w:hAnsi="Book Antiqua"/>
          <w:color w:val="000000" w:themeColor="text1"/>
        </w:rPr>
      </w:pPr>
    </w:p>
    <w:p w14:paraId="51B98356"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Liu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w:t>
      </w:r>
      <w:r w:rsidR="001F7E99" w:rsidRPr="003D12AE">
        <w:rPr>
          <w:rFonts w:ascii="Book Antiqua" w:hAnsi="Book Antiqua" w:cs="Book Antiqua"/>
          <w:color w:val="000000" w:themeColor="text1"/>
          <w:lang w:eastAsia="zh-CN"/>
        </w:rPr>
        <w:t>S</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Guo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X</w:t>
      </w:r>
      <w:r w:rsidR="001F7E99" w:rsidRPr="003D12AE">
        <w:rPr>
          <w:rFonts w:ascii="Book Antiqua" w:hAnsi="Book Antiqua" w:cs="Book Antiqua"/>
          <w:color w:val="000000" w:themeColor="text1"/>
          <w:lang w:eastAsia="zh-CN"/>
        </w:rPr>
        <w:t>S</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w:t>
      </w:r>
      <w:r w:rsidR="001F7E99" w:rsidRPr="003D12AE">
        <w:rPr>
          <w:rFonts w:ascii="Book Antiqua" w:hAnsi="Book Antiqua" w:cs="Book Antiqua"/>
          <w:color w:val="000000" w:themeColor="text1"/>
          <w:lang w:eastAsia="zh-CN"/>
        </w:rPr>
        <w:t>C</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Zhang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w:t>
      </w:r>
      <w:r w:rsidR="001F7E99" w:rsidRPr="003D12AE">
        <w:rPr>
          <w:rFonts w:ascii="Book Antiqua" w:hAnsi="Book Antiqua" w:cs="Book Antiqua"/>
          <w:color w:val="000000" w:themeColor="text1"/>
          <w:lang w:eastAsia="zh-CN"/>
        </w:rPr>
        <w:t>Y</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Z.</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Advances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traditional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i/>
          <w:iCs/>
          <w:color w:val="000000" w:themeColor="text1"/>
        </w:rPr>
        <w:t>World</w:t>
      </w:r>
      <w:r w:rsidR="00262037" w:rsidRPr="003D12AE">
        <w:rPr>
          <w:rFonts w:ascii="Book Antiqua" w:eastAsia="Book Antiqua" w:hAnsi="Book Antiqua" w:cs="Book Antiqua"/>
          <w:i/>
          <w:iCs/>
          <w:color w:val="000000" w:themeColor="text1"/>
        </w:rPr>
        <w:t xml:space="preserve"> </w:t>
      </w:r>
      <w:r w:rsidRPr="003D12AE">
        <w:rPr>
          <w:rFonts w:ascii="Book Antiqua" w:eastAsia="Book Antiqua" w:hAnsi="Book Antiqua" w:cs="Book Antiqua"/>
          <w:i/>
          <w:iCs/>
          <w:color w:val="000000" w:themeColor="text1"/>
        </w:rPr>
        <w:t>J</w:t>
      </w:r>
      <w:r w:rsidR="00262037" w:rsidRPr="003D12AE">
        <w:rPr>
          <w:rFonts w:ascii="Book Antiqua" w:eastAsia="Book Antiqua" w:hAnsi="Book Antiqua" w:cs="Book Antiqua"/>
          <w:i/>
          <w:iCs/>
          <w:color w:val="000000" w:themeColor="text1"/>
        </w:rPr>
        <w:t xml:space="preserve"> </w:t>
      </w:r>
      <w:r w:rsidRPr="003D12AE">
        <w:rPr>
          <w:rFonts w:ascii="Book Antiqua" w:eastAsia="Book Antiqua" w:hAnsi="Book Antiqua" w:cs="Book Antiqua"/>
          <w:i/>
          <w:iCs/>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2022;</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press</w:t>
      </w:r>
    </w:p>
    <w:p w14:paraId="54F06550" w14:textId="77777777" w:rsidR="00A77B3E" w:rsidRPr="003D12AE" w:rsidRDefault="00A77B3E" w:rsidP="003D12AE">
      <w:pPr>
        <w:spacing w:line="360" w:lineRule="auto"/>
        <w:jc w:val="both"/>
        <w:rPr>
          <w:rFonts w:ascii="Book Antiqua" w:hAnsi="Book Antiqua"/>
          <w:color w:val="000000" w:themeColor="text1"/>
        </w:rPr>
      </w:pPr>
    </w:p>
    <w:p w14:paraId="256B9D8F"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olor w:val="000000" w:themeColor="text1"/>
        </w:rPr>
        <w:t>Core</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Tip:</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color w:val="000000" w:themeColor="text1"/>
        </w:rPr>
        <w:t>Diabetic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serious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become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major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global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problem.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Despite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emergence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many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new</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amputation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mortality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remain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high.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Traditional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various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diseases,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studies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observed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value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Traditional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review</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role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including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external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lastRenderedPageBreak/>
        <w:t>application,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acupoint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fumigation.</w:t>
      </w:r>
    </w:p>
    <w:p w14:paraId="2C883537" w14:textId="77777777" w:rsidR="00A77B3E" w:rsidRPr="003D12AE" w:rsidRDefault="00A77B3E" w:rsidP="003D12AE">
      <w:pPr>
        <w:spacing w:line="360" w:lineRule="auto"/>
        <w:jc w:val="both"/>
        <w:rPr>
          <w:rFonts w:ascii="Book Antiqua" w:hAnsi="Book Antiqua"/>
          <w:color w:val="000000" w:themeColor="text1"/>
        </w:rPr>
      </w:pPr>
    </w:p>
    <w:p w14:paraId="006E56A7"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aps/>
          <w:color w:val="000000" w:themeColor="text1"/>
          <w:u w:val="single"/>
        </w:rPr>
        <w:t>INTRODUCTION</w:t>
      </w:r>
    </w:p>
    <w:p w14:paraId="23FEE5B7"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mellitus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complicated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metabolic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disorder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caused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various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pathogenic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clinical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feature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abnormally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elevated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blood</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glucose</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1]</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American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Association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divides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types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type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specific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types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other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causes,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gestational</w:t>
      </w:r>
      <w:r w:rsidR="00262037" w:rsidRPr="003D12AE">
        <w:rPr>
          <w:rFonts w:ascii="Book Antiqua" w:eastAsia="Book Antiqua" w:hAnsi="Book Antiqua" w:cs="Book Antiqua"/>
          <w:color w:val="000000" w:themeColor="text1"/>
        </w:rPr>
        <w:t xml:space="preserve"> </w:t>
      </w:r>
      <w:proofErr w:type="gramStart"/>
      <w:r w:rsidR="004A3883" w:rsidRPr="003D12AE">
        <w:rPr>
          <w:rFonts w:ascii="Book Antiqua" w:hAnsi="Book Antiqua" w:cs="Book Antiqua"/>
          <w:color w:val="000000" w:themeColor="text1"/>
          <w:lang w:eastAsia="zh-CN"/>
        </w:rPr>
        <w:t>DM</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2]</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prevalence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virtually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world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regions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significantly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decades.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estimated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number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people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worldwide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451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million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2017.</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Approximately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adults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90%</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type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number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expected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693</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million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2045</w:t>
      </w:r>
      <w:r w:rsidRPr="003D12AE">
        <w:rPr>
          <w:rFonts w:ascii="Book Antiqua" w:eastAsia="Book Antiqua" w:hAnsi="Book Antiqua" w:cs="Book Antiqua"/>
          <w:color w:val="000000" w:themeColor="text1"/>
          <w:vertAlign w:val="superscript"/>
        </w:rPr>
        <w:t>[3</w:t>
      </w:r>
      <w:r w:rsidR="001F7E99" w:rsidRPr="003D12AE">
        <w:rPr>
          <w:rFonts w:ascii="Book Antiqua" w:hAnsi="Book Antiqua" w:cs="Book Antiqua"/>
          <w:color w:val="000000" w:themeColor="text1"/>
          <w:vertAlign w:val="superscript"/>
          <w:lang w:eastAsia="zh-CN"/>
        </w:rPr>
        <w:t>,</w:t>
      </w:r>
      <w:r w:rsidRPr="003D12AE">
        <w:rPr>
          <w:rFonts w:ascii="Book Antiqua" w:eastAsia="Book Antiqua" w:hAnsi="Book Antiqua" w:cs="Book Antiqua"/>
          <w:color w:val="000000" w:themeColor="text1"/>
          <w:vertAlign w:val="superscript"/>
        </w:rPr>
        <w:t>4]</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goal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type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prevent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delay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complications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maintain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quality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life</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5]</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many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complications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such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cardiovascular</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disorders</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6]</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end-stage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disease</w:t>
      </w:r>
      <w:r w:rsidRPr="003D12AE">
        <w:rPr>
          <w:rFonts w:ascii="Book Antiqua" w:eastAsia="Book Antiqua" w:hAnsi="Book Antiqua" w:cs="Book Antiqua"/>
          <w:color w:val="000000" w:themeColor="text1"/>
          <w:vertAlign w:val="superscript"/>
        </w:rPr>
        <w:t>[7]</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retinopathy</w:t>
      </w:r>
      <w:r w:rsidRPr="003D12AE">
        <w:rPr>
          <w:rFonts w:ascii="Book Antiqua" w:eastAsia="Book Antiqua" w:hAnsi="Book Antiqua" w:cs="Book Antiqua"/>
          <w:color w:val="000000" w:themeColor="text1"/>
          <w:vertAlign w:val="superscript"/>
        </w:rPr>
        <w:t>[8]</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neuropathy</w:t>
      </w:r>
      <w:r w:rsidRPr="003D12AE">
        <w:rPr>
          <w:rFonts w:ascii="Book Antiqua" w:eastAsia="Book Antiqua" w:hAnsi="Book Antiqua" w:cs="Book Antiqua"/>
          <w:color w:val="000000" w:themeColor="text1"/>
          <w:vertAlign w:val="superscript"/>
        </w:rPr>
        <w:t>[9]</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mental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illness</w:t>
      </w:r>
      <w:r w:rsidRPr="003D12AE">
        <w:rPr>
          <w:rFonts w:ascii="Book Antiqua" w:eastAsia="Book Antiqua" w:hAnsi="Book Antiqua" w:cs="Book Antiqua"/>
          <w:color w:val="000000" w:themeColor="text1"/>
          <w:vertAlign w:val="superscript"/>
        </w:rPr>
        <w:t>[10]</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muscle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atrophy</w:t>
      </w:r>
      <w:r w:rsidRPr="003D12AE">
        <w:rPr>
          <w:rFonts w:ascii="Book Antiqua" w:eastAsia="Book Antiqua" w:hAnsi="Book Antiqua" w:cs="Book Antiqua"/>
          <w:color w:val="000000" w:themeColor="text1"/>
          <w:vertAlign w:val="superscript"/>
        </w:rPr>
        <w:t>[11]</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adhesive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capsulitis</w:t>
      </w:r>
      <w:r w:rsidRPr="003D12AE">
        <w:rPr>
          <w:rFonts w:ascii="Book Antiqua" w:eastAsia="Book Antiqua" w:hAnsi="Book Antiqua" w:cs="Book Antiqua"/>
          <w:color w:val="000000" w:themeColor="text1"/>
          <w:vertAlign w:val="superscript"/>
        </w:rPr>
        <w:t>[12]</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even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joint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stiffness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following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surgery</w:t>
      </w:r>
      <w:r w:rsidRPr="003D12AE">
        <w:rPr>
          <w:rFonts w:ascii="Book Antiqua" w:eastAsia="Book Antiqua" w:hAnsi="Book Antiqua" w:cs="Book Antiqua"/>
          <w:color w:val="000000" w:themeColor="text1"/>
          <w:vertAlign w:val="superscript"/>
        </w:rPr>
        <w:t>[13</w:t>
      </w:r>
      <w:r w:rsidR="001F7E99" w:rsidRPr="003D12AE">
        <w:rPr>
          <w:rFonts w:ascii="Book Antiqua" w:hAnsi="Book Antiqua" w:cs="Book Antiqua"/>
          <w:color w:val="000000" w:themeColor="text1"/>
          <w:vertAlign w:val="superscript"/>
          <w:lang w:eastAsia="zh-CN"/>
        </w:rPr>
        <w:t>,</w:t>
      </w:r>
      <w:r w:rsidRPr="003D12AE">
        <w:rPr>
          <w:rFonts w:ascii="Book Antiqua" w:eastAsia="Book Antiqua" w:hAnsi="Book Antiqua" w:cs="Book Antiqua"/>
          <w:color w:val="000000" w:themeColor="text1"/>
          <w:vertAlign w:val="superscript"/>
        </w:rPr>
        <w:t>14]</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frequent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vascular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neuropathological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damage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reason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amputation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death</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15]</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About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15%</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people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suffer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from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14%</w:t>
      </w:r>
      <w:r w:rsidR="001F7E99" w:rsidRPr="003D12AE">
        <w:rPr>
          <w:rFonts w:ascii="Book Antiqua" w:eastAsia="Book Antiqua" w:hAnsi="Book Antiqua" w:cs="Book Antiqua"/>
          <w:color w:val="000000" w:themeColor="text1"/>
        </w:rPr>
        <w:t>-</w:t>
      </w:r>
      <w:r w:rsidRPr="003D12AE">
        <w:rPr>
          <w:rFonts w:ascii="Book Antiqua" w:eastAsia="Book Antiqua" w:hAnsi="Book Antiqua" w:cs="Book Antiqua"/>
          <w:color w:val="000000" w:themeColor="text1"/>
        </w:rPr>
        <w:t>24%</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those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subsequently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undergo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lower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limb</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amputation,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leading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cause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non-traumatic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lower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limb</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amputations</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16]</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5-year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mortality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after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amputation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50%</w:t>
      </w:r>
      <w:r w:rsidR="001F7E99" w:rsidRPr="003D12AE">
        <w:rPr>
          <w:rFonts w:ascii="Book Antiqua" w:eastAsia="Book Antiqua" w:hAnsi="Book Antiqua" w:cs="Book Antiqua"/>
          <w:color w:val="000000" w:themeColor="text1"/>
        </w:rPr>
        <w:t>-</w:t>
      </w:r>
      <w:r w:rsidRPr="003D12AE">
        <w:rPr>
          <w:rFonts w:ascii="Book Antiqua" w:eastAsia="Book Antiqua" w:hAnsi="Book Antiqua" w:cs="Book Antiqua"/>
          <w:color w:val="000000" w:themeColor="text1"/>
        </w:rPr>
        <w:t>59</w:t>
      </w:r>
      <w:proofErr w:type="gramStart"/>
      <w:r w:rsidRPr="003D12AE">
        <w:rPr>
          <w:rFonts w:ascii="Book Antiqua" w:eastAsia="Book Antiqua" w:hAnsi="Book Antiqua" w:cs="Book Antiqua"/>
          <w:color w:val="000000" w:themeColor="text1"/>
        </w:rPr>
        <w:t>%</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17]</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higher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5-year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pooled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mortality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cancer,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31.0%</w:t>
      </w:r>
      <w:r w:rsidRPr="003D12AE">
        <w:rPr>
          <w:rFonts w:ascii="Book Antiqua" w:eastAsia="Book Antiqua" w:hAnsi="Book Antiqua" w:cs="Book Antiqua"/>
          <w:color w:val="000000" w:themeColor="text1"/>
          <w:vertAlign w:val="superscript"/>
        </w:rPr>
        <w:t>[18]</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global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prevalence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6.3%,</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North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America,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figure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13.0</w:t>
      </w:r>
      <w:proofErr w:type="gramStart"/>
      <w:r w:rsidRPr="003D12AE">
        <w:rPr>
          <w:rFonts w:ascii="Book Antiqua" w:eastAsia="Book Antiqua" w:hAnsi="Book Antiqua" w:cs="Book Antiqua"/>
          <w:color w:val="000000" w:themeColor="text1"/>
        </w:rPr>
        <w:t>%</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19]</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Moreover,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recurrence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22.1%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person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year</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20]</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direct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cost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2017</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US$237</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billion,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one-third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lower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extremity</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complications</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18]</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Healthcare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expenditure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even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UK</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breast,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prostate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lung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cancer</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combined</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21]</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data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become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serious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international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problem.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Therefore,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understanding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pathogenesis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developing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targeted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major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concern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clinicians.</w:t>
      </w:r>
    </w:p>
    <w:p w14:paraId="04BF54EF" w14:textId="77777777" w:rsidR="00A77B3E" w:rsidRPr="003D12AE" w:rsidRDefault="002A249F" w:rsidP="003D12AE">
      <w:pPr>
        <w:spacing w:line="360" w:lineRule="auto"/>
        <w:ind w:firstLineChars="100" w:firstLine="240"/>
        <w:jc w:val="both"/>
        <w:rPr>
          <w:rFonts w:ascii="Book Antiqua" w:hAnsi="Book Antiqua"/>
          <w:color w:val="000000" w:themeColor="text1"/>
        </w:rPr>
      </w:pPr>
      <w:r w:rsidRPr="003D12AE">
        <w:rPr>
          <w:rFonts w:ascii="Book Antiqua" w:eastAsia="Book Antiqua" w:hAnsi="Book Antiqua" w:cs="Book Antiqua"/>
          <w:color w:val="000000" w:themeColor="text1"/>
        </w:rPr>
        <w:lastRenderedPageBreak/>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neuropathic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edema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occlusive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arterial</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disease</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22]</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caused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various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including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peripheral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neuropathy,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deformity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trauma,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arterial</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disease</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23]</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addition,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development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linked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previous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history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male</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sex</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24]</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precise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mechanism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delayed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elucidated.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most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complex</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processes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human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body,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mainly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including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four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phases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(hemostasis,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inflammation,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growth,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re-epithelialization,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remodeling).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Each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recognizable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boundaries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overlaps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time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space</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25]</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however,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extensive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defects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process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result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delay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occurrence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highly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pro-inflammatory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chronic</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wound</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26]</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major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causes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insufficient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neovascularization,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neuropathy,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high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probability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tissue</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hypoxia</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27]</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nonphysiological</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inflammatory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response</w:t>
      </w:r>
      <w:r w:rsidRPr="003D12AE">
        <w:rPr>
          <w:rFonts w:ascii="Book Antiqua" w:eastAsia="Book Antiqua" w:hAnsi="Book Antiqua" w:cs="Book Antiqua"/>
          <w:color w:val="000000" w:themeColor="text1"/>
          <w:vertAlign w:val="superscript"/>
        </w:rPr>
        <w:t>[28]</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also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include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imbalance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between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metabolism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nutrient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transport,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abnormal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cellular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gene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expression,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excessive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formation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advanced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glycation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products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(AEGs</w:t>
      </w:r>
      <w:proofErr w:type="gramStart"/>
      <w:r w:rsidRPr="003D12AE">
        <w:rPr>
          <w:rFonts w:ascii="Book Antiqua" w:eastAsia="Book Antiqua" w:hAnsi="Book Antiqua" w:cs="Book Antiqua"/>
          <w:color w:val="000000" w:themeColor="text1"/>
        </w:rPr>
        <w:t>)</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29]</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high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concentrations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metalloproteases</w:t>
      </w:r>
      <w:r w:rsidRPr="003D12AE">
        <w:rPr>
          <w:rFonts w:ascii="Book Antiqua" w:eastAsia="Book Antiqua" w:hAnsi="Book Antiqua" w:cs="Book Antiqua"/>
          <w:color w:val="000000" w:themeColor="text1"/>
          <w:vertAlign w:val="superscript"/>
        </w:rPr>
        <w:t>[30]</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Pathologically,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decrease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endothelial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progenitor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cell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(EPC)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recruitment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reduced</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production</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31]</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Deficiency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cytokines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such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vascular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endothelial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growth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transforming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growth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(TGF)-β,</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keratinocyte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growth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(KGF),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platelet-derived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growth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(PDGF)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also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associated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delayed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healing</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29]</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Furthermore,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dysfunction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immune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system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infection</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32]</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frequency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severity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associated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delay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failure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process</w:t>
      </w:r>
      <w:r w:rsidRPr="003D12AE">
        <w:rPr>
          <w:rFonts w:ascii="Book Antiqua" w:eastAsia="Book Antiqua" w:hAnsi="Book Antiqua" w:cs="Book Antiqua"/>
          <w:color w:val="000000" w:themeColor="text1"/>
          <w:vertAlign w:val="superscript"/>
        </w:rPr>
        <w:t>[33]</w:t>
      </w:r>
      <w:r w:rsidRPr="003D12AE">
        <w:rPr>
          <w:rFonts w:ascii="Book Antiqua" w:eastAsia="Book Antiqua" w:hAnsi="Book Antiqua" w:cs="Book Antiqua"/>
          <w:color w:val="000000" w:themeColor="text1"/>
        </w:rPr>
        <w:t>.</w:t>
      </w:r>
    </w:p>
    <w:p w14:paraId="3B29FD53" w14:textId="77777777" w:rsidR="00A77B3E" w:rsidRPr="003D12AE" w:rsidRDefault="002A249F" w:rsidP="003D12AE">
      <w:pPr>
        <w:spacing w:line="360" w:lineRule="auto"/>
        <w:ind w:firstLineChars="100" w:firstLine="240"/>
        <w:jc w:val="both"/>
        <w:rPr>
          <w:rFonts w:ascii="Book Antiqua" w:hAnsi="Book Antiqua"/>
          <w:color w:val="000000" w:themeColor="text1"/>
        </w:rPr>
      </w:pPr>
      <w:r w:rsidRPr="003D12AE">
        <w:rPr>
          <w:rFonts w:ascii="Book Antiqua" w:eastAsia="Book Antiqua" w:hAnsi="Book Antiqua" w:cs="Book Antiqua"/>
          <w:color w:val="000000" w:themeColor="text1"/>
        </w:rPr>
        <w:t>Standard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includes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decompression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protection,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tissue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perfusion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repair,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metabolic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control,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education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patients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families</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34]</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ancient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Asian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essential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element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health</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system</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35]</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commonly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clinical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work</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China</w:t>
      </w:r>
      <w:r w:rsidRPr="003D12AE">
        <w:rPr>
          <w:rFonts w:ascii="Book Antiqua" w:eastAsia="Book Antiqua" w:hAnsi="Book Antiqua" w:cs="Book Antiqua"/>
          <w:color w:val="000000" w:themeColor="text1"/>
          <w:vertAlign w:val="superscript"/>
        </w:rPr>
        <w:t>[36]</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accumulated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solid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theoretical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foundation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practice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thousands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years</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37]</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herbal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decoction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essence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characteristics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multitarget,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fewer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significant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therapeutic</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effects</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38]</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advent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bioinformatics,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specific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mechanism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lastRenderedPageBreak/>
        <w:t>scientifically</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explained</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39]</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Research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chronic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non-communicable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diseases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recently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developed</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rapidly</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40]</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particular,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studies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reported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administration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herbal-based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agents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additional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conventional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beneficial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healing</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41</w:t>
      </w:r>
      <w:r w:rsidR="00774AEC" w:rsidRPr="003D12AE">
        <w:rPr>
          <w:rFonts w:ascii="Book Antiqua" w:hAnsi="Book Antiqua" w:cs="Book Antiqua"/>
          <w:color w:val="000000" w:themeColor="text1"/>
          <w:vertAlign w:val="superscript"/>
          <w:lang w:eastAsia="zh-CN"/>
        </w:rPr>
        <w:t>,</w:t>
      </w:r>
      <w:r w:rsidRPr="003D12AE">
        <w:rPr>
          <w:rFonts w:ascii="Book Antiqua" w:eastAsia="Book Antiqua" w:hAnsi="Book Antiqua" w:cs="Book Antiqua"/>
          <w:color w:val="000000" w:themeColor="text1"/>
          <w:vertAlign w:val="superscript"/>
        </w:rPr>
        <w:t>42]</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Meanwhile,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years,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complementary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modalities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also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demonstrated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therapeutic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potential.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methods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include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external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acupoint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Therefore,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comprehensive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search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conducted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PubMed,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Web</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Science,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National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Knowledge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Infrastructure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(CNKI)</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investigate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value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electronic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search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performed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articles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published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from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inception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June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20,</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2022.</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search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terms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were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individually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combined: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“Traditional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Patients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Feet,”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“External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”Dressing,”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t>
      </w:r>
      <w:proofErr w:type="spellStart"/>
      <w:r w:rsidRPr="003D12AE">
        <w:rPr>
          <w:rFonts w:ascii="Book Antiqua" w:eastAsia="Book Antiqua" w:hAnsi="Book Antiqua" w:cs="Book Antiqua"/>
          <w:color w:val="000000" w:themeColor="text1"/>
        </w:rPr>
        <w:t>Pharmacoacupuncture</w:t>
      </w:r>
      <w:proofErr w:type="spellEnd"/>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“Acupressure,”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“Knead,”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“Acupoint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point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“hydro-acupuncture,”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t>
      </w:r>
      <w:proofErr w:type="spellStart"/>
      <w:r w:rsidRPr="003D12AE">
        <w:rPr>
          <w:rFonts w:ascii="Book Antiqua" w:eastAsia="Book Antiqua" w:hAnsi="Book Antiqua" w:cs="Book Antiqua"/>
          <w:color w:val="000000" w:themeColor="text1"/>
        </w:rPr>
        <w:t>Lavipeditum</w:t>
      </w:r>
      <w:proofErr w:type="spellEnd"/>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“Soak,”</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Reference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lists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relevant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articles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were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also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searched.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addition,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appropriate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modifications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according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actual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requirements.</w:t>
      </w:r>
    </w:p>
    <w:p w14:paraId="54E82697" w14:textId="77777777" w:rsidR="00A77B3E" w:rsidRPr="003D12AE" w:rsidRDefault="00A77B3E" w:rsidP="003D12AE">
      <w:pPr>
        <w:spacing w:line="360" w:lineRule="auto"/>
        <w:ind w:firstLine="420"/>
        <w:jc w:val="both"/>
        <w:rPr>
          <w:rFonts w:ascii="Book Antiqua" w:hAnsi="Book Antiqua"/>
          <w:color w:val="000000" w:themeColor="text1"/>
        </w:rPr>
      </w:pPr>
    </w:p>
    <w:p w14:paraId="691D514F"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aps/>
          <w:color w:val="000000" w:themeColor="text1"/>
          <w:u w:val="single"/>
        </w:rPr>
        <w:t>EXTERNAL</w:t>
      </w:r>
      <w:r w:rsidR="00262037" w:rsidRPr="003D12AE">
        <w:rPr>
          <w:rFonts w:ascii="Book Antiqua" w:eastAsia="Book Antiqua" w:hAnsi="Book Antiqua" w:cs="Book Antiqua"/>
          <w:b/>
          <w:bCs/>
          <w:caps/>
          <w:color w:val="000000" w:themeColor="text1"/>
          <w:u w:val="single"/>
        </w:rPr>
        <w:t xml:space="preserve"> </w:t>
      </w:r>
      <w:r w:rsidRPr="003D12AE">
        <w:rPr>
          <w:rFonts w:ascii="Book Antiqua" w:eastAsia="Book Antiqua" w:hAnsi="Book Antiqua" w:cs="Book Antiqua"/>
          <w:b/>
          <w:bCs/>
          <w:caps/>
          <w:color w:val="000000" w:themeColor="text1"/>
          <w:u w:val="single"/>
        </w:rPr>
        <w:t>APPLICATON</w:t>
      </w:r>
    </w:p>
    <w:p w14:paraId="24C53777"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Using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plaster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compounds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external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efficient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straightforward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method.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Compound</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Phellodendron</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liquid,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consists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Forsythia,</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Phellodendron</w:t>
      </w:r>
      <w:proofErr w:type="spellEnd"/>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Honeysuckle,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Dandelion,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Centipede,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external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Network</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pharmacology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analysis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shows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contains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36</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ingredients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related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Functionally,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potential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mechanisms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mainly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related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inflammatory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response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growth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activity</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43]</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Compound</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Phellodendron</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liquid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four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weeks,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reduction,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growth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concentration,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total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group</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were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higher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standard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nursing</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group</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44]</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Zhong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i/>
          <w:iCs/>
          <w:color w:val="000000" w:themeColor="text1"/>
        </w:rPr>
        <w:t>et</w:t>
      </w:r>
      <w:r w:rsidR="00262037" w:rsidRPr="003D12AE">
        <w:rPr>
          <w:rFonts w:ascii="Book Antiqua" w:eastAsia="Book Antiqua" w:hAnsi="Book Antiqua" w:cs="Book Antiqua"/>
          <w:i/>
          <w:iCs/>
          <w:color w:val="000000" w:themeColor="text1"/>
        </w:rPr>
        <w:t xml:space="preserve"> </w:t>
      </w:r>
      <w:proofErr w:type="gramStart"/>
      <w:r w:rsidRPr="003D12AE">
        <w:rPr>
          <w:rFonts w:ascii="Book Antiqua" w:eastAsia="Book Antiqua" w:hAnsi="Book Antiqua" w:cs="Book Antiqua"/>
          <w:i/>
          <w:iCs/>
          <w:color w:val="000000" w:themeColor="text1"/>
        </w:rPr>
        <w:t>al</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45]</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prepared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mixed</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ultramicro</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powder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Angelica,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Calcined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Gypsum,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Caleramide</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raw</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materials,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accelerating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closure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epithelialization,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inducing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lastRenderedPageBreak/>
        <w:t>angiogenesis.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Similarly,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external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herbal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compound</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Tangzu</w:t>
      </w:r>
      <w:proofErr w:type="spellEnd"/>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Yuyang</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Ointment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combined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standard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improved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However,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time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appeared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prolonged</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46]</w:t>
      </w:r>
      <w:r w:rsidRPr="003D12AE">
        <w:rPr>
          <w:rFonts w:ascii="Book Antiqua" w:eastAsia="Book Antiqua" w:hAnsi="Book Antiqua" w:cs="Book Antiqua"/>
          <w:color w:val="000000" w:themeColor="text1"/>
        </w:rPr>
        <w:t>.</w:t>
      </w:r>
    </w:p>
    <w:p w14:paraId="3CED9C0F" w14:textId="77777777" w:rsidR="00A77B3E" w:rsidRPr="003D12AE" w:rsidRDefault="002A249F" w:rsidP="003D12AE">
      <w:pPr>
        <w:spacing w:line="360" w:lineRule="auto"/>
        <w:ind w:firstLineChars="100" w:firstLine="240"/>
        <w:jc w:val="both"/>
        <w:rPr>
          <w:rFonts w:ascii="Book Antiqua" w:hAnsi="Book Antiqua"/>
          <w:color w:val="000000" w:themeColor="text1"/>
        </w:rPr>
      </w:pP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oi</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(Cortex</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Phellodendri</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Angelica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japonica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ingredients)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upregulated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expression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PDGF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downregulated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protein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tyrosine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phosphatase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1B</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AGEs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tissue</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47]</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indicated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oil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reduced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inflammation,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angiogenesis,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facilitated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Shixiang</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ointment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angiogenesis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accelerated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reducing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AGEs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their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receptors,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activating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nuclear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kB</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p65,</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upregulating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CD34,</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endothelial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synthase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granulation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tissue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rats</w:t>
      </w:r>
      <w:r w:rsidRPr="003D12AE">
        <w:rPr>
          <w:rFonts w:ascii="Book Antiqua" w:eastAsia="Book Antiqua" w:hAnsi="Book Antiqua" w:cs="Book Antiqua"/>
          <w:color w:val="000000" w:themeColor="text1"/>
          <w:vertAlign w:val="superscript"/>
        </w:rPr>
        <w:t>[48]</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i/>
          <w:iCs/>
          <w:color w:val="000000" w:themeColor="text1"/>
        </w:rPr>
        <w:t>et</w:t>
      </w:r>
      <w:r w:rsidR="00262037" w:rsidRPr="003D12AE">
        <w:rPr>
          <w:rFonts w:ascii="Book Antiqua" w:eastAsia="Book Antiqua" w:hAnsi="Book Antiqua" w:cs="Book Antiqua"/>
          <w:i/>
          <w:iCs/>
          <w:color w:val="000000" w:themeColor="text1"/>
        </w:rPr>
        <w:t xml:space="preserve"> </w:t>
      </w:r>
      <w:proofErr w:type="gramStart"/>
      <w:r w:rsidRPr="003D12AE">
        <w:rPr>
          <w:rFonts w:ascii="Book Antiqua" w:eastAsia="Book Antiqua" w:hAnsi="Book Antiqua" w:cs="Book Antiqua"/>
          <w:i/>
          <w:iCs/>
          <w:color w:val="000000" w:themeColor="text1"/>
        </w:rPr>
        <w:t>al</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49]</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San-</w:t>
      </w:r>
      <w:proofErr w:type="spellStart"/>
      <w:r w:rsidRPr="003D12AE">
        <w:rPr>
          <w:rFonts w:ascii="Book Antiqua" w:eastAsia="Book Antiqua" w:hAnsi="Book Antiqua" w:cs="Book Antiqua"/>
          <w:color w:val="000000" w:themeColor="text1"/>
        </w:rPr>
        <w:t>huang</w:t>
      </w:r>
      <w:proofErr w:type="spellEnd"/>
      <w:r w:rsidRPr="003D12AE">
        <w:rPr>
          <w:rFonts w:ascii="Book Antiqua" w:eastAsia="Book Antiqua" w:hAnsi="Book Antiqua" w:cs="Book Antiqua"/>
          <w:color w:val="000000" w:themeColor="text1"/>
        </w:rPr>
        <w:t>-sheng-fu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oil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reduced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cyclooxygenase-2</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upregulated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improved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decrease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plantar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temperature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sensation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caused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peripheral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circulatory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disorder.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Similarly,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another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agent,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Jing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Hong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Ointment,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elevated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PDGF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expression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murine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model,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enabling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almost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complete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via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retarding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inflammation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cell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proliferation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angiogenesis</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50]</w:t>
      </w:r>
      <w:r w:rsidRPr="003D12AE">
        <w:rPr>
          <w:rFonts w:ascii="Book Antiqua" w:eastAsia="Book Antiqua" w:hAnsi="Book Antiqua" w:cs="Book Antiqua"/>
          <w:color w:val="000000" w:themeColor="text1"/>
        </w:rPr>
        <w:t>.</w:t>
      </w:r>
    </w:p>
    <w:p w14:paraId="0288BE66" w14:textId="77777777" w:rsidR="00A77B3E" w:rsidRPr="003D12AE" w:rsidRDefault="002A249F" w:rsidP="003D12AE">
      <w:pPr>
        <w:spacing w:line="360" w:lineRule="auto"/>
        <w:ind w:firstLineChars="100" w:firstLine="240"/>
        <w:jc w:val="both"/>
        <w:rPr>
          <w:rFonts w:ascii="Book Antiqua" w:hAnsi="Book Antiqua"/>
          <w:color w:val="000000" w:themeColor="text1"/>
          <w:lang w:eastAsia="zh-CN"/>
        </w:rPr>
      </w:pP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common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involved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beneficial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external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PDGF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angiogenesis,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cell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proliferation,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inhibition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inflammatory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response.</w:t>
      </w:r>
    </w:p>
    <w:p w14:paraId="52FD0574" w14:textId="77777777" w:rsidR="00A77B3E" w:rsidRPr="003D12AE" w:rsidRDefault="00A77B3E" w:rsidP="003D12AE">
      <w:pPr>
        <w:spacing w:line="360" w:lineRule="auto"/>
        <w:ind w:firstLine="420"/>
        <w:jc w:val="both"/>
        <w:rPr>
          <w:rFonts w:ascii="Book Antiqua" w:hAnsi="Book Antiqua"/>
          <w:color w:val="000000" w:themeColor="text1"/>
        </w:rPr>
      </w:pPr>
    </w:p>
    <w:p w14:paraId="4FC70809"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aps/>
          <w:color w:val="000000" w:themeColor="text1"/>
          <w:u w:val="single"/>
        </w:rPr>
        <w:t>ACUPUNCTURE</w:t>
      </w:r>
    </w:p>
    <w:p w14:paraId="218C2A65" w14:textId="77777777" w:rsidR="00A77B3E" w:rsidRPr="003D12AE" w:rsidRDefault="002A249F" w:rsidP="003D12AE">
      <w:pPr>
        <w:spacing w:line="360" w:lineRule="auto"/>
        <w:jc w:val="both"/>
        <w:rPr>
          <w:rFonts w:ascii="Book Antiqua" w:hAnsi="Book Antiqua"/>
          <w:color w:val="000000" w:themeColor="text1"/>
          <w:lang w:eastAsia="zh-CN"/>
        </w:rPr>
      </w:pP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essential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thousands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years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against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many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disorders,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including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vascular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diseases.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many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modalities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such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encircling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needling,</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Bangci</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center-side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needling),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auricular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pestle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needling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traditional</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acupuncture</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51]</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After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auricular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type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patients,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blood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flow</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lower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extremities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improved,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temperature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soles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feet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showing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preventive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against</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DF</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52]</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Pestle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needling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decrease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vibration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perception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threshold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improve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sensory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nerve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function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quality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life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high-risk</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DF</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53]</w:t>
      </w:r>
      <w:r w:rsidRPr="003D12AE">
        <w:rPr>
          <w:rFonts w:ascii="Book Antiqua" w:eastAsia="Book Antiqua" w:hAnsi="Book Antiqua" w:cs="Book Antiqua"/>
          <w:color w:val="000000" w:themeColor="text1"/>
        </w:rPr>
        <w:t>.</w:t>
      </w:r>
    </w:p>
    <w:p w14:paraId="19433877" w14:textId="77777777" w:rsidR="00A77B3E" w:rsidRPr="003D12AE" w:rsidRDefault="002A249F" w:rsidP="003D12AE">
      <w:pPr>
        <w:spacing w:line="360" w:lineRule="auto"/>
        <w:ind w:firstLineChars="100" w:firstLine="240"/>
        <w:jc w:val="both"/>
        <w:rPr>
          <w:rFonts w:ascii="Book Antiqua" w:hAnsi="Book Antiqua"/>
          <w:color w:val="000000" w:themeColor="text1"/>
        </w:rPr>
      </w:pPr>
      <w:r w:rsidRPr="003D12AE">
        <w:rPr>
          <w:rFonts w:ascii="Book Antiqua" w:eastAsia="Book Antiqua" w:hAnsi="Book Antiqua" w:cs="Book Antiqua"/>
          <w:color w:val="000000" w:themeColor="text1"/>
        </w:rPr>
        <w:lastRenderedPageBreak/>
        <w:t>Wei</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i/>
          <w:iCs/>
          <w:color w:val="000000" w:themeColor="text1"/>
        </w:rPr>
        <w:t>et</w:t>
      </w:r>
      <w:r w:rsidR="00262037" w:rsidRPr="003D12AE">
        <w:rPr>
          <w:rFonts w:ascii="Book Antiqua" w:eastAsia="Book Antiqua" w:hAnsi="Book Antiqua" w:cs="Book Antiqua"/>
          <w:i/>
          <w:iCs/>
          <w:color w:val="000000" w:themeColor="text1"/>
        </w:rPr>
        <w:t xml:space="preserve"> </w:t>
      </w:r>
      <w:proofErr w:type="gramStart"/>
      <w:r w:rsidRPr="003D12AE">
        <w:rPr>
          <w:rFonts w:ascii="Book Antiqua" w:eastAsia="Book Antiqua" w:hAnsi="Book Antiqua" w:cs="Book Antiqua"/>
          <w:i/>
          <w:iCs/>
          <w:color w:val="000000" w:themeColor="text1"/>
        </w:rPr>
        <w:t>al</w:t>
      </w:r>
      <w:r w:rsidR="00EF10A2" w:rsidRPr="003D12AE">
        <w:rPr>
          <w:rFonts w:ascii="Book Antiqua" w:eastAsia="Book Antiqua" w:hAnsi="Book Antiqua" w:cs="Book Antiqua"/>
          <w:color w:val="000000" w:themeColor="text1"/>
          <w:vertAlign w:val="superscript"/>
        </w:rPr>
        <w:t>[</w:t>
      </w:r>
      <w:proofErr w:type="gramEnd"/>
      <w:r w:rsidR="00EF10A2" w:rsidRPr="003D12AE">
        <w:rPr>
          <w:rFonts w:ascii="Book Antiqua" w:eastAsia="Book Antiqua" w:hAnsi="Book Antiqua" w:cs="Book Antiqua"/>
          <w:color w:val="000000" w:themeColor="text1"/>
          <w:vertAlign w:val="superscript"/>
        </w:rPr>
        <w:t>54]</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compared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efficacy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encircling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needling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Bangci</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center-side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needling)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mice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Both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skin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blood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perfusion,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therapeutic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encircling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needling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better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than</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Bangci</w:t>
      </w:r>
      <w:proofErr w:type="spellEnd"/>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Mechanistically,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reduce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protein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levels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proinflammatory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cytokines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tumor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necrosis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(TNF)-</w:t>
      </w:r>
      <w:r w:rsidRPr="003D12AE">
        <w:rPr>
          <w:rFonts w:ascii="Book Antiqua" w:eastAsia="Book Antiqua" w:hAnsi="Book Antiqua" w:cs="Book Antiqua"/>
          <w:color w:val="000000" w:themeColor="text1"/>
          <w:shd w:val="clear" w:color="auto" w:fill="FFFFFF"/>
        </w:rPr>
        <w:t>α</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interleukin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(IL)-1</w:t>
      </w:r>
      <w:r w:rsidRPr="003D12AE">
        <w:rPr>
          <w:rStyle w:val="15"/>
          <w:rFonts w:ascii="Book Antiqua" w:eastAsia="Book Antiqua" w:hAnsi="Book Antiqua" w:cs="Book Antiqua"/>
          <w:color w:val="000000" w:themeColor="text1"/>
          <w:shd w:val="clear" w:color="auto" w:fill="FFFFFF"/>
        </w:rPr>
        <w:t>β</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neovascularization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fibroblasts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wound</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55]</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outcomes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indicate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reducing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inflammation,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cell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proliferation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angiogenesis,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inducing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extracellular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matrix</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remodeling.</w:t>
      </w:r>
    </w:p>
    <w:p w14:paraId="42D9E38E" w14:textId="77777777" w:rsidR="00A77B3E" w:rsidRPr="003D12AE" w:rsidRDefault="002A249F" w:rsidP="003D12AE">
      <w:pPr>
        <w:spacing w:line="360" w:lineRule="auto"/>
        <w:ind w:firstLineChars="100" w:firstLine="240"/>
        <w:jc w:val="both"/>
        <w:rPr>
          <w:rFonts w:ascii="Book Antiqua" w:hAnsi="Book Antiqua"/>
          <w:color w:val="000000" w:themeColor="text1"/>
        </w:rPr>
      </w:pP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benefits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therapeutic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but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also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demonstrates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some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preventive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important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because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reducing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incidence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significantly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reduce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cost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p>
    <w:p w14:paraId="3BFB8C83" w14:textId="77777777" w:rsidR="00A77B3E" w:rsidRPr="003D12AE" w:rsidRDefault="00A77B3E" w:rsidP="003D12AE">
      <w:pPr>
        <w:spacing w:line="360" w:lineRule="auto"/>
        <w:jc w:val="both"/>
        <w:rPr>
          <w:rFonts w:ascii="Book Antiqua" w:hAnsi="Book Antiqua"/>
          <w:color w:val="000000" w:themeColor="text1"/>
        </w:rPr>
      </w:pPr>
    </w:p>
    <w:p w14:paraId="3C4A53D5"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aps/>
          <w:color w:val="000000" w:themeColor="text1"/>
          <w:u w:val="single"/>
        </w:rPr>
        <w:t>MOXIBUSTION</w:t>
      </w:r>
    </w:p>
    <w:p w14:paraId="0A7EEED8"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mechanism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moxibustion-based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similar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complementary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therapeutic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verified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smoke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role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via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inhibiting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inflammatory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response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formation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collagen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fibers,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granulation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tissues,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capillaries</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56]</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expression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TGF-</w:t>
      </w:r>
      <w:r w:rsidRPr="003D12AE">
        <w:rPr>
          <w:rStyle w:val="15"/>
          <w:rFonts w:ascii="Book Antiqua" w:eastAsia="Book Antiqua" w:hAnsi="Book Antiqua" w:cs="Book Antiqua"/>
          <w:color w:val="000000" w:themeColor="text1"/>
          <w:shd w:val="clear" w:color="auto" w:fill="FFFFFF"/>
        </w:rPr>
        <w:t>β</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tissue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significantly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after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intervention,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indicating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fibroblast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proliferation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rapid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formation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granulation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early</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stage</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57]</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After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six</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interventions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model,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Kan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i/>
          <w:iCs/>
          <w:color w:val="000000" w:themeColor="text1"/>
        </w:rPr>
        <w:t>et</w:t>
      </w:r>
      <w:r w:rsidR="00262037" w:rsidRPr="003D12AE">
        <w:rPr>
          <w:rFonts w:ascii="Book Antiqua" w:eastAsia="Book Antiqua" w:hAnsi="Book Antiqua" w:cs="Book Antiqua"/>
          <w:i/>
          <w:iCs/>
          <w:color w:val="000000" w:themeColor="text1"/>
        </w:rPr>
        <w:t xml:space="preserve"> </w:t>
      </w:r>
      <w:proofErr w:type="gramStart"/>
      <w:r w:rsidRPr="003D12AE">
        <w:rPr>
          <w:rFonts w:ascii="Book Antiqua" w:eastAsia="Book Antiqua" w:hAnsi="Book Antiqua" w:cs="Book Antiqua"/>
          <w:i/>
          <w:iCs/>
          <w:color w:val="000000" w:themeColor="text1"/>
        </w:rPr>
        <w:t>al</w:t>
      </w:r>
      <w:r w:rsidR="00EF10A2" w:rsidRPr="003D12AE">
        <w:rPr>
          <w:rFonts w:ascii="Book Antiqua" w:eastAsia="Book Antiqua" w:hAnsi="Book Antiqua" w:cs="Book Antiqua"/>
          <w:color w:val="000000" w:themeColor="text1"/>
          <w:vertAlign w:val="superscript"/>
        </w:rPr>
        <w:t>[</w:t>
      </w:r>
      <w:proofErr w:type="gramEnd"/>
      <w:r w:rsidR="00EF10A2" w:rsidRPr="003D12AE">
        <w:rPr>
          <w:rFonts w:ascii="Book Antiqua" w:eastAsia="Book Antiqua" w:hAnsi="Book Antiqua" w:cs="Book Antiqua"/>
          <w:color w:val="000000" w:themeColor="text1"/>
          <w:vertAlign w:val="superscript"/>
        </w:rPr>
        <w:t>58]</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fibroblasts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collagen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fibers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tissue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were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closely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arranged,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neovascularization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richer.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demonstrated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ended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inflammatory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regulating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proinflammatory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cytokines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initiated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repair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advance.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Moreover,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content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serum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after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intervention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significantly</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increased</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59]</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However,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some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studies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raised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doubts.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Alonso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i/>
          <w:iCs/>
          <w:color w:val="000000" w:themeColor="text1"/>
        </w:rPr>
        <w:t>et</w:t>
      </w:r>
      <w:r w:rsidR="00262037" w:rsidRPr="003D12AE">
        <w:rPr>
          <w:rFonts w:ascii="Book Antiqua" w:eastAsia="Book Antiqua" w:hAnsi="Book Antiqua" w:cs="Book Antiqua"/>
          <w:i/>
          <w:iCs/>
          <w:color w:val="000000" w:themeColor="text1"/>
        </w:rPr>
        <w:t xml:space="preserve"> </w:t>
      </w:r>
      <w:proofErr w:type="gramStart"/>
      <w:r w:rsidRPr="003D12AE">
        <w:rPr>
          <w:rFonts w:ascii="Book Antiqua" w:eastAsia="Book Antiqua" w:hAnsi="Book Antiqua" w:cs="Book Antiqua"/>
          <w:i/>
          <w:iCs/>
          <w:color w:val="000000" w:themeColor="text1"/>
        </w:rPr>
        <w:t>al</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60]</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observed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downregulated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TGF-</w:t>
      </w:r>
      <w:r w:rsidRPr="003D12AE">
        <w:rPr>
          <w:rStyle w:val="15"/>
          <w:rFonts w:ascii="Book Antiqua" w:eastAsia="Book Antiqua" w:hAnsi="Book Antiqua" w:cs="Book Antiqua"/>
          <w:color w:val="000000" w:themeColor="text1"/>
          <w:shd w:val="clear" w:color="auto" w:fill="FFFFFF"/>
        </w:rPr>
        <w:t>β</w:t>
      </w:r>
      <w:r w:rsidRPr="003D12AE">
        <w:rPr>
          <w:rFonts w:ascii="Book Antiqua" w:eastAsia="Book Antiqua" w:hAnsi="Book Antiqua" w:cs="Book Antiqua"/>
          <w:color w:val="000000" w:themeColor="text1"/>
        </w:rPr>
        <w:t>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adult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female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Wistar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but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still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believed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could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stimulate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fibroblast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proliferation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neovascularization.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Although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many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scholars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reported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still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unified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statement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specific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lastRenderedPageBreak/>
        <w:t>mechanism.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Some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scholars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even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opposite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conclusion.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Therefore,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basic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clinical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research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needed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unveil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specific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mechanism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justify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efficacy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p>
    <w:p w14:paraId="429D8D7D" w14:textId="77777777" w:rsidR="00A77B3E" w:rsidRPr="003D12AE" w:rsidRDefault="00A77B3E" w:rsidP="003D12AE">
      <w:pPr>
        <w:spacing w:line="360" w:lineRule="auto"/>
        <w:jc w:val="both"/>
        <w:rPr>
          <w:rFonts w:ascii="Book Antiqua" w:hAnsi="Book Antiqua"/>
          <w:color w:val="000000" w:themeColor="text1"/>
        </w:rPr>
      </w:pPr>
    </w:p>
    <w:p w14:paraId="3149D704"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aps/>
          <w:color w:val="000000" w:themeColor="text1"/>
          <w:u w:val="single"/>
        </w:rPr>
        <w:t>MASSAGE</w:t>
      </w:r>
    </w:p>
    <w:p w14:paraId="78CA8FCA"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Before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appearance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decoction,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ancient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people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started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disease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prevention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needs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administered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specific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locations,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risk</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mainly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peripheral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neuropathy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(DPN)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early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DPN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significant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risk</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DF</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61]</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Nerve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conduction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studies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considered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gold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standard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clinical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research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DPN.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Nerve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conduction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velocity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(NCV)</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detects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peripheral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nerve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conduction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dysfunction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caused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segmental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demyelination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axonal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damage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usually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slowed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DPN</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62]</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meta-analysis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3284</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patients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showed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combined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acupoint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improved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sensory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NCV</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decreased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neurological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syndrome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score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DPN</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63]</w:t>
      </w:r>
      <w:r w:rsidRPr="003D12AE">
        <w:rPr>
          <w:rFonts w:ascii="Book Antiqua" w:eastAsia="Book Antiqua" w:hAnsi="Book Antiqua" w:cs="Book Antiqua"/>
          <w:color w:val="000000" w:themeColor="text1"/>
        </w:rPr>
        <w:t>.</w:t>
      </w:r>
    </w:p>
    <w:p w14:paraId="0DFB2256" w14:textId="77777777" w:rsidR="00A77B3E" w:rsidRPr="003D12AE" w:rsidRDefault="002A249F" w:rsidP="003D12AE">
      <w:pPr>
        <w:spacing w:line="360" w:lineRule="auto"/>
        <w:ind w:firstLineChars="100" w:firstLine="240"/>
        <w:jc w:val="both"/>
        <w:rPr>
          <w:rFonts w:ascii="Book Antiqua" w:hAnsi="Book Antiqua"/>
          <w:color w:val="000000" w:themeColor="text1"/>
        </w:rPr>
      </w:pP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even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improved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general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condition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patients.</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Zarvasi</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i/>
          <w:iCs/>
          <w:color w:val="000000" w:themeColor="text1"/>
        </w:rPr>
        <w:t>et</w:t>
      </w:r>
      <w:r w:rsidR="00262037" w:rsidRPr="003D12AE">
        <w:rPr>
          <w:rFonts w:ascii="Book Antiqua" w:eastAsia="Book Antiqua" w:hAnsi="Book Antiqua" w:cs="Book Antiqua"/>
          <w:i/>
          <w:iCs/>
          <w:color w:val="000000" w:themeColor="text1"/>
        </w:rPr>
        <w:t xml:space="preserve"> </w:t>
      </w:r>
      <w:proofErr w:type="gramStart"/>
      <w:r w:rsidRPr="003D12AE">
        <w:rPr>
          <w:rFonts w:ascii="Book Antiqua" w:eastAsia="Book Antiqua" w:hAnsi="Book Antiqua" w:cs="Book Antiqua"/>
          <w:i/>
          <w:iCs/>
          <w:color w:val="000000" w:themeColor="text1"/>
        </w:rPr>
        <w:t>al</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64]</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blood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glucose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significantly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decreased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insulin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levels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after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self-acupressure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intervention.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After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three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years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acupressure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levels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total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cholesterol,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triglyceride,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low-density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lipoprotein</w:t>
      </w:r>
      <w:r w:rsidR="001F7E99" w:rsidRPr="003D12AE">
        <w:rPr>
          <w:rFonts w:ascii="Book Antiqua" w:eastAsia="Book Antiqua" w:hAnsi="Book Antiqua" w:cs="Book Antiqua"/>
          <w:color w:val="000000" w:themeColor="text1"/>
        </w:rPr>
        <w:t>-</w:t>
      </w:r>
      <w:r w:rsidRPr="003D12AE">
        <w:rPr>
          <w:rFonts w:ascii="Book Antiqua" w:eastAsia="Book Antiqua" w:hAnsi="Book Antiqua" w:cs="Book Antiqua"/>
          <w:color w:val="000000" w:themeColor="text1"/>
        </w:rPr>
        <w:t>cholesterol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significantly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decreased,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level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high-density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lipoprotein</w:t>
      </w:r>
      <w:r w:rsidR="001F7E99" w:rsidRPr="003D12AE">
        <w:rPr>
          <w:rFonts w:ascii="Book Antiqua" w:eastAsia="Book Antiqua" w:hAnsi="Book Antiqua" w:cs="Book Antiqua"/>
          <w:color w:val="000000" w:themeColor="text1"/>
        </w:rPr>
        <w:t>-</w:t>
      </w:r>
      <w:r w:rsidRPr="003D12AE">
        <w:rPr>
          <w:rFonts w:ascii="Book Antiqua" w:eastAsia="Book Antiqua" w:hAnsi="Book Antiqua" w:cs="Book Antiqua"/>
          <w:color w:val="000000" w:themeColor="text1"/>
        </w:rPr>
        <w:t>cholesterol</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increased</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65]</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appears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beneficial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but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also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control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hyperlipidemia.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should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challenging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perform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animals,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specific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mechanisms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hard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reveal.</w:t>
      </w:r>
    </w:p>
    <w:p w14:paraId="7660EAB8" w14:textId="77777777" w:rsidR="00A77B3E" w:rsidRPr="003D12AE" w:rsidRDefault="00A77B3E" w:rsidP="003D12AE">
      <w:pPr>
        <w:spacing w:line="360" w:lineRule="auto"/>
        <w:jc w:val="both"/>
        <w:rPr>
          <w:rFonts w:ascii="Book Antiqua" w:hAnsi="Book Antiqua"/>
          <w:color w:val="000000" w:themeColor="text1"/>
          <w:lang w:eastAsia="zh-CN"/>
        </w:rPr>
      </w:pPr>
    </w:p>
    <w:p w14:paraId="7F199EDC"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aps/>
          <w:color w:val="000000" w:themeColor="text1"/>
          <w:u w:val="single"/>
        </w:rPr>
        <w:t>ACUPOINT</w:t>
      </w:r>
      <w:r w:rsidR="00262037" w:rsidRPr="003D12AE">
        <w:rPr>
          <w:rFonts w:ascii="Book Antiqua" w:eastAsia="Book Antiqua" w:hAnsi="Book Antiqua" w:cs="Book Antiqua"/>
          <w:b/>
          <w:bCs/>
          <w:caps/>
          <w:color w:val="000000" w:themeColor="text1"/>
          <w:u w:val="single"/>
        </w:rPr>
        <w:t xml:space="preserve"> </w:t>
      </w:r>
      <w:r w:rsidRPr="003D12AE">
        <w:rPr>
          <w:rFonts w:ascii="Book Antiqua" w:eastAsia="Book Antiqua" w:hAnsi="Book Antiqua" w:cs="Book Antiqua"/>
          <w:b/>
          <w:bCs/>
          <w:caps/>
          <w:color w:val="000000" w:themeColor="text1"/>
          <w:u w:val="single"/>
        </w:rPr>
        <w:t>INJECTION</w:t>
      </w:r>
    </w:p>
    <w:p w14:paraId="14F04E3E"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Acupoint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common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method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Either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herbal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extracts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t>
      </w:r>
      <w:r w:rsidRPr="003D12AE">
        <w:rPr>
          <w:rFonts w:ascii="Book Antiqua" w:eastAsia="Book Antiqua" w:hAnsi="Book Antiqua" w:cs="Book Antiqua"/>
          <w:i/>
          <w:color w:val="000000" w:themeColor="text1"/>
        </w:rPr>
        <w:t>e.g.</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Danshen</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Fufang</w:t>
      </w:r>
      <w:proofErr w:type="spellEnd"/>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Danggui</w:t>
      </w:r>
      <w:proofErr w:type="spellEnd"/>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w:t>
      </w:r>
      <w:proofErr w:type="gram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conventional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t>
      </w:r>
      <w:r w:rsidRPr="003D12AE">
        <w:rPr>
          <w:rFonts w:ascii="Book Antiqua" w:eastAsia="Book Antiqua" w:hAnsi="Book Antiqua" w:cs="Book Antiqua"/>
          <w:i/>
          <w:color w:val="000000" w:themeColor="text1"/>
        </w:rPr>
        <w:t>e.g.</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mecobalamin,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vitamin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anisodamine</w:t>
      </w:r>
      <w:proofErr w:type="spellEnd"/>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specific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acupoints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available</w:t>
      </w:r>
      <w:r w:rsidRPr="003D12AE">
        <w:rPr>
          <w:rFonts w:ascii="Book Antiqua" w:eastAsia="Book Antiqua" w:hAnsi="Book Antiqua" w:cs="Book Antiqua"/>
          <w:color w:val="000000" w:themeColor="text1"/>
          <w:vertAlign w:val="superscript"/>
        </w:rPr>
        <w:t>[66]</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Applying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electroacupuncture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after</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methylcobalamin</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at</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Sanyinjiao</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lastRenderedPageBreak/>
        <w:t>(SP6)</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restore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ulnar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tibial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nerve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NCV</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sensory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NCV</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patients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DPN</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67]</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systematic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review</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1071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DPN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patients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showed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acupoint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herbal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extracts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at</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Zusanli</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(ST36)</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safe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reduce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improve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nerve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afferent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velocity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compared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intramuscular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same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drug</w:t>
      </w:r>
      <w:r w:rsidRPr="003D12AE">
        <w:rPr>
          <w:rFonts w:ascii="Book Antiqua" w:eastAsia="Book Antiqua" w:hAnsi="Book Antiqua" w:cs="Book Antiqua"/>
          <w:color w:val="000000" w:themeColor="text1"/>
          <w:vertAlign w:val="superscript"/>
        </w:rPr>
        <w:t>[66]</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However,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trials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included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review</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were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low</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quality.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Therefore,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higher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quality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clinical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trials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necessary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delineate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safety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efficacy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acupoint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p>
    <w:p w14:paraId="61F65EC9" w14:textId="77777777" w:rsidR="00A77B3E" w:rsidRPr="003D12AE" w:rsidRDefault="00A77B3E" w:rsidP="003D12AE">
      <w:pPr>
        <w:spacing w:line="360" w:lineRule="auto"/>
        <w:jc w:val="both"/>
        <w:rPr>
          <w:rFonts w:ascii="Book Antiqua" w:hAnsi="Book Antiqua"/>
          <w:color w:val="000000" w:themeColor="text1"/>
        </w:rPr>
      </w:pPr>
    </w:p>
    <w:p w14:paraId="439F430D"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aps/>
          <w:color w:val="000000" w:themeColor="text1"/>
          <w:u w:val="single"/>
        </w:rPr>
        <w:t>FOOT</w:t>
      </w:r>
      <w:r w:rsidR="00262037" w:rsidRPr="003D12AE">
        <w:rPr>
          <w:rFonts w:ascii="Book Antiqua" w:eastAsia="Book Antiqua" w:hAnsi="Book Antiqua" w:cs="Book Antiqua"/>
          <w:b/>
          <w:bCs/>
          <w:caps/>
          <w:color w:val="000000" w:themeColor="text1"/>
          <w:u w:val="single"/>
        </w:rPr>
        <w:t xml:space="preserve"> </w:t>
      </w:r>
      <w:r w:rsidRPr="003D12AE">
        <w:rPr>
          <w:rFonts w:ascii="Book Antiqua" w:eastAsia="Book Antiqua" w:hAnsi="Book Antiqua" w:cs="Book Antiqua"/>
          <w:b/>
          <w:bCs/>
          <w:caps/>
          <w:color w:val="000000" w:themeColor="text1"/>
          <w:u w:val="single"/>
        </w:rPr>
        <w:t>BATH</w:t>
      </w:r>
    </w:p>
    <w:p w14:paraId="4FDC1121"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decoctions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blood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circulation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0</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DF</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68]</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Additionally,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herbal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improve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microcirculation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regulate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skin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permeability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drug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absorption,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effectively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drug</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concentration</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69</w:t>
      </w:r>
      <w:r w:rsidR="00DD16A7" w:rsidRPr="003D12AE">
        <w:rPr>
          <w:rFonts w:ascii="Book Antiqua" w:hAnsi="Book Antiqua" w:cs="Book Antiqua"/>
          <w:color w:val="000000" w:themeColor="text1"/>
          <w:vertAlign w:val="superscript"/>
          <w:lang w:eastAsia="zh-CN"/>
        </w:rPr>
        <w:t>,</w:t>
      </w:r>
      <w:r w:rsidRPr="003D12AE">
        <w:rPr>
          <w:rFonts w:ascii="Book Antiqua" w:eastAsia="Book Antiqua" w:hAnsi="Book Antiqua" w:cs="Book Antiqua"/>
          <w:color w:val="000000" w:themeColor="text1"/>
          <w:vertAlign w:val="superscript"/>
        </w:rPr>
        <w:t>70]</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Recently,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clinical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trials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designed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examine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efficacy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safety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baths</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68</w:t>
      </w:r>
      <w:r w:rsidR="00DD16A7" w:rsidRPr="003D12AE">
        <w:rPr>
          <w:rFonts w:ascii="Book Antiqua" w:hAnsi="Book Antiqua" w:cs="Book Antiqua"/>
          <w:color w:val="000000" w:themeColor="text1"/>
          <w:vertAlign w:val="superscript"/>
          <w:lang w:eastAsia="zh-CN"/>
        </w:rPr>
        <w:t>,</w:t>
      </w:r>
      <w:r w:rsidRPr="003D12AE">
        <w:rPr>
          <w:rFonts w:ascii="Book Antiqua" w:eastAsia="Book Antiqua" w:hAnsi="Book Antiqua" w:cs="Book Antiqua"/>
          <w:color w:val="000000" w:themeColor="text1"/>
          <w:vertAlign w:val="superscript"/>
        </w:rPr>
        <w:t>71]</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Nevertheless,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spread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site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patients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chronic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limb</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ulcers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loss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(53%)</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major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amputation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(30</w:t>
      </w:r>
      <w:proofErr w:type="gramStart"/>
      <w:r w:rsidRPr="003D12AE">
        <w:rPr>
          <w:rFonts w:ascii="Book Antiqua" w:eastAsia="Book Antiqua" w:hAnsi="Book Antiqua" w:cs="Book Antiqua"/>
          <w:color w:val="000000" w:themeColor="text1"/>
        </w:rPr>
        <w:t>%)</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72]</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Consequently,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choice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needs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carefully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considered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clinicians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double-sided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w:t>
      </w:r>
    </w:p>
    <w:p w14:paraId="4889FCCC" w14:textId="77777777" w:rsidR="00A77B3E" w:rsidRPr="003D12AE" w:rsidRDefault="00A77B3E" w:rsidP="003D12AE">
      <w:pPr>
        <w:spacing w:line="360" w:lineRule="auto"/>
        <w:jc w:val="both"/>
        <w:rPr>
          <w:rFonts w:ascii="Book Antiqua" w:hAnsi="Book Antiqua"/>
          <w:color w:val="000000" w:themeColor="text1"/>
        </w:rPr>
      </w:pPr>
    </w:p>
    <w:p w14:paraId="70B407D5"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aps/>
          <w:color w:val="000000" w:themeColor="text1"/>
          <w:u w:val="single"/>
        </w:rPr>
        <w:t>FUMIGATION</w:t>
      </w:r>
    </w:p>
    <w:p w14:paraId="459D5B88"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herbal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kind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external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relax</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muscles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tendons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remove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obstructions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from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meridians,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activating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blood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eliminate</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stagnation</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73]</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Cuyuxunxi</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prescription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herbal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widely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surgical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after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fistulotomy,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potentially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antagonizing</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infection</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74]</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Zhuyuan</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decoction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relieve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symptoms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patients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chronic</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sinusitis</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75]</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addition,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reduces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knee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osteoarthritis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swelling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inhibiting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expression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pro-inflammatory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factors,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blood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reflux,</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reducing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skin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sensory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nerve</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excitability</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76]</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Meanwhile,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smoke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inhibiting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inflammatory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responses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ameliorating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formation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collagen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fibers,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granulation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tissue,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capillary</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status</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56]</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ongoing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systematic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review</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lastRenderedPageBreak/>
        <w:t>evaluate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effectiveness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safety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DPN</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77]</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therapeutic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measure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anti-infective,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inflammation-inhibiting,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effects.</w:t>
      </w:r>
    </w:p>
    <w:p w14:paraId="40CD52A3" w14:textId="77777777" w:rsidR="00A77B3E" w:rsidRPr="003D12AE" w:rsidRDefault="00A77B3E" w:rsidP="003D12AE">
      <w:pPr>
        <w:spacing w:line="360" w:lineRule="auto"/>
        <w:jc w:val="both"/>
        <w:rPr>
          <w:rFonts w:ascii="Book Antiqua" w:hAnsi="Book Antiqua"/>
          <w:color w:val="000000" w:themeColor="text1"/>
        </w:rPr>
      </w:pPr>
    </w:p>
    <w:p w14:paraId="1FE81614"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aps/>
          <w:color w:val="000000" w:themeColor="text1"/>
          <w:u w:val="single"/>
        </w:rPr>
        <w:t>PROSPECTIVE</w:t>
      </w:r>
    </w:p>
    <w:p w14:paraId="25A3AF18"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divided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neurologic,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ischemic,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neuroischemic</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according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International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Working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Group</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(IWGDF)</w:t>
      </w:r>
      <w:r w:rsidRPr="003D12AE">
        <w:rPr>
          <w:rFonts w:ascii="Book Antiqua" w:eastAsia="Book Antiqua" w:hAnsi="Book Antiqua" w:cs="Book Antiqua"/>
          <w:color w:val="000000" w:themeColor="text1"/>
          <w:vertAlign w:val="superscript"/>
        </w:rPr>
        <w:t>[78]</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Society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Vascular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Surgery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Lower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Extremity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Threatened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Limb</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(SVS</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WIfI</w:t>
      </w:r>
      <w:proofErr w:type="spellEnd"/>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classification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system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classifies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four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grades: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0,</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3</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(Table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w:t>
      </w:r>
      <w:r w:rsidRPr="003D12AE">
        <w:rPr>
          <w:rFonts w:ascii="Book Antiqua" w:eastAsia="Book Antiqua" w:hAnsi="Book Antiqua" w:cs="Book Antiqua"/>
          <w:color w:val="000000" w:themeColor="text1"/>
          <w:vertAlign w:val="superscript"/>
        </w:rPr>
        <w:t>[79]</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3</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amputation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hemodynamic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reconstruction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often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required.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Therefore,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mainly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grades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0</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shown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Figure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0</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caused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neuropathy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(usually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DPN),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acupoint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injection,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optional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modalities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because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accelerate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sensory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NCV</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lower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limbs.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External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blood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flow</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lower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extremities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neovascularization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ischemic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0-1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neuroischemic</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0</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footbath,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combination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other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adjunctive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chosen.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(including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grades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3),</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massage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optional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adjunctive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regulates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systemic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metabolism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(including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blood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glucose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lipids).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addition,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topical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moxibustion,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acupuncture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fumigation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anti-infection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modality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infection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occurs.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conclusion,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selecting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appropriate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adjunctive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early</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DF(</w:t>
      </w:r>
      <w:proofErr w:type="gramEnd"/>
      <w:r w:rsidRPr="003D12AE">
        <w:rPr>
          <w:rFonts w:ascii="Book Antiqua" w:eastAsia="Book Antiqua" w:hAnsi="Book Antiqua" w:cs="Book Antiqua"/>
          <w:color w:val="000000" w:themeColor="text1"/>
        </w:rPr>
        <w:t>grades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0</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will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positively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affect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patients,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but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should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baths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lead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skin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maceration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increase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amputation.</w:t>
      </w:r>
    </w:p>
    <w:p w14:paraId="1380FD8B" w14:textId="77777777" w:rsidR="00A77B3E" w:rsidRPr="003D12AE" w:rsidRDefault="002A249F" w:rsidP="003D12AE">
      <w:pPr>
        <w:spacing w:line="360" w:lineRule="auto"/>
        <w:ind w:firstLineChars="100" w:firstLine="240"/>
        <w:jc w:val="both"/>
        <w:rPr>
          <w:rFonts w:ascii="Book Antiqua" w:hAnsi="Book Antiqua"/>
          <w:color w:val="000000" w:themeColor="text1"/>
        </w:rPr>
      </w:pPr>
      <w:r w:rsidRPr="003D12AE">
        <w:rPr>
          <w:rFonts w:ascii="Book Antiqua" w:eastAsia="Book Antiqua" w:hAnsi="Book Antiqua" w:cs="Book Antiqua"/>
          <w:color w:val="000000" w:themeColor="text1"/>
        </w:rPr>
        <w:t>Chinese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herbal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treatment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distinguished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multi-target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multi-level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nature.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network</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pharmacology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study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herbal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formulations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recent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years,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constituents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herbal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medications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their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unique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targets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discovered,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providing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theoretical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foundation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their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clinical</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use</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80]</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studies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focus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new</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dressings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utilizing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medicinal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plant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extracts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their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purified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active</w:t>
      </w:r>
      <w:r w:rsidR="00262037" w:rsidRPr="003D12AE">
        <w:rPr>
          <w:rFonts w:ascii="Book Antiqua" w:eastAsia="Book Antiqua" w:hAnsi="Book Antiqua" w:cs="Book Antiqua"/>
          <w:color w:val="000000" w:themeColor="text1"/>
        </w:rPr>
        <w:t xml:space="preserve"> </w:t>
      </w:r>
      <w:proofErr w:type="gramStart"/>
      <w:r w:rsidRPr="003D12AE">
        <w:rPr>
          <w:rFonts w:ascii="Book Antiqua" w:eastAsia="Book Antiqua" w:hAnsi="Book Antiqua" w:cs="Book Antiqua"/>
          <w:color w:val="000000" w:themeColor="text1"/>
        </w:rPr>
        <w:t>components</w:t>
      </w:r>
      <w:r w:rsidRPr="003D12AE">
        <w:rPr>
          <w:rFonts w:ascii="Book Antiqua" w:eastAsia="Book Antiqua" w:hAnsi="Book Antiqua" w:cs="Book Antiqua"/>
          <w:color w:val="000000" w:themeColor="text1"/>
          <w:vertAlign w:val="superscript"/>
        </w:rPr>
        <w:t>[</w:t>
      </w:r>
      <w:proofErr w:type="gramEnd"/>
      <w:r w:rsidRPr="003D12AE">
        <w:rPr>
          <w:rFonts w:ascii="Book Antiqua" w:eastAsia="Book Antiqua" w:hAnsi="Book Antiqua" w:cs="Book Antiqua"/>
          <w:color w:val="000000" w:themeColor="text1"/>
          <w:vertAlign w:val="superscript"/>
        </w:rPr>
        <w:t>81]</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Nonetheless,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must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lastRenderedPageBreak/>
        <w:t>overlook</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fact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precise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mechanism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requires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additional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investigation.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addition,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research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effectiveness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preventing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t>
      </w:r>
      <w:r w:rsidR="00DD16A7" w:rsidRPr="003D12AE">
        <w:rPr>
          <w:rFonts w:ascii="Book Antiqua" w:hAnsi="Book Antiqua" w:cs="Book Antiqua"/>
          <w:color w:val="000000" w:themeColor="text1"/>
          <w:lang w:eastAsia="zh-CN"/>
        </w:rPr>
        <w:t>T</w:t>
      </w:r>
      <w:r w:rsidRPr="003D12AE">
        <w:rPr>
          <w:rFonts w:ascii="Book Antiqua" w:eastAsia="Book Antiqua" w:hAnsi="Book Antiqua" w:cs="Book Antiqua"/>
          <w:color w:val="000000" w:themeColor="text1"/>
        </w:rPr>
        <w:t>reating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untreated”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critical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concern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scientific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randomized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controlled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trials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(RCTs)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confirm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risk-benefit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ratio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prevention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also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necessary.</w:t>
      </w:r>
    </w:p>
    <w:p w14:paraId="568B7E75" w14:textId="77777777" w:rsidR="00A77B3E" w:rsidRPr="003D12AE" w:rsidRDefault="00A77B3E" w:rsidP="003D12AE">
      <w:pPr>
        <w:spacing w:line="360" w:lineRule="auto"/>
        <w:jc w:val="both"/>
        <w:rPr>
          <w:rFonts w:ascii="Book Antiqua" w:hAnsi="Book Antiqua"/>
          <w:color w:val="000000" w:themeColor="text1"/>
        </w:rPr>
      </w:pPr>
    </w:p>
    <w:p w14:paraId="407F3ADA"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aps/>
          <w:color w:val="000000" w:themeColor="text1"/>
          <w:u w:val="single"/>
        </w:rPr>
        <w:t>CONCLUSION</w:t>
      </w:r>
    </w:p>
    <w:p w14:paraId="6C0189B2"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common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diabetes.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many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adjunctive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therapies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Some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been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proven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effective,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others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require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research.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Animal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experiments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have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confirmed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wounding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healing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inhibiting</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nonphysiological</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inflammation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via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down-regulating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AGEs,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RAGE,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TNF-</w:t>
      </w:r>
      <w:r w:rsidRPr="003D12AE">
        <w:rPr>
          <w:rFonts w:ascii="Book Antiqua" w:eastAsia="Book Antiqua" w:hAnsi="Book Antiqua" w:cs="Book Antiqua"/>
          <w:color w:val="000000" w:themeColor="text1"/>
          <w:shd w:val="clear" w:color="auto" w:fill="FFFFFF"/>
        </w:rPr>
        <w:t>α</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IL-1</w:t>
      </w:r>
      <w:r w:rsidRPr="003D12AE">
        <w:rPr>
          <w:rStyle w:val="15"/>
          <w:rFonts w:ascii="Book Antiqua" w:eastAsia="Book Antiqua" w:hAnsi="Book Antiqua" w:cs="Book Antiqua"/>
          <w:color w:val="000000" w:themeColor="text1"/>
          <w:shd w:val="clear" w:color="auto" w:fill="FFFFFF"/>
        </w:rPr>
        <w:t>β,</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promoting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neovascularization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via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up-regulating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PDGF,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inducing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extracellular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matrix</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remodeling,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improving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local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blood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circulation,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accelerating</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production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collagen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fibers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granulation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tissue.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future,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more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high-quality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research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needed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demonstrate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popularize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application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TCM</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adjuvant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therapy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DF.</w:t>
      </w:r>
    </w:p>
    <w:p w14:paraId="120C5CF7" w14:textId="77777777" w:rsidR="00A77B3E" w:rsidRPr="003D12AE" w:rsidRDefault="00A77B3E" w:rsidP="003D12AE">
      <w:pPr>
        <w:spacing w:line="360" w:lineRule="auto"/>
        <w:jc w:val="both"/>
        <w:rPr>
          <w:rFonts w:ascii="Book Antiqua" w:hAnsi="Book Antiqua"/>
          <w:color w:val="000000" w:themeColor="text1"/>
        </w:rPr>
      </w:pPr>
    </w:p>
    <w:p w14:paraId="7F572766"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aps/>
          <w:color w:val="000000" w:themeColor="text1"/>
          <w:u w:val="single"/>
        </w:rPr>
        <w:t>ACKNOWLEDGEMENTS</w:t>
      </w:r>
    </w:p>
    <w:p w14:paraId="4D8F72AF" w14:textId="77777777" w:rsidR="00A77B3E" w:rsidRPr="003D12AE" w:rsidRDefault="002A249F" w:rsidP="003D12AE">
      <w:pPr>
        <w:spacing w:line="360" w:lineRule="auto"/>
        <w:jc w:val="both"/>
        <w:rPr>
          <w:rFonts w:ascii="Book Antiqua" w:hAnsi="Book Antiqua"/>
          <w:color w:val="000000" w:themeColor="text1"/>
          <w:lang w:eastAsia="zh-CN"/>
        </w:rPr>
      </w:pPr>
      <w:r w:rsidRPr="003D12AE">
        <w:rPr>
          <w:rFonts w:ascii="Book Antiqua" w:eastAsia="Book Antiqua" w:hAnsi="Book Antiqua" w:cs="Book Antiqua"/>
          <w:color w:val="000000" w:themeColor="text1"/>
        </w:rPr>
        <w:t>We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thank</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Fudan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University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Committee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Communist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Youth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League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guidance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diagram.</w:t>
      </w:r>
    </w:p>
    <w:p w14:paraId="132F7C84" w14:textId="77777777" w:rsidR="00A77B3E" w:rsidRPr="003D12AE" w:rsidRDefault="00A77B3E" w:rsidP="003D12AE">
      <w:pPr>
        <w:spacing w:line="360" w:lineRule="auto"/>
        <w:jc w:val="both"/>
        <w:rPr>
          <w:rFonts w:ascii="Book Antiqua" w:hAnsi="Book Antiqua"/>
          <w:color w:val="000000" w:themeColor="text1"/>
        </w:rPr>
      </w:pPr>
    </w:p>
    <w:p w14:paraId="1FC89EBC"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REFERENCES</w:t>
      </w:r>
    </w:p>
    <w:p w14:paraId="6E7E5069"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1 </w:t>
      </w:r>
      <w:proofErr w:type="spellStart"/>
      <w:r w:rsidRPr="003D12AE">
        <w:rPr>
          <w:rFonts w:ascii="Book Antiqua" w:eastAsia="Book Antiqua" w:hAnsi="Book Antiqua" w:cs="Book Antiqua"/>
          <w:b/>
          <w:bCs/>
          <w:color w:val="000000" w:themeColor="text1"/>
        </w:rPr>
        <w:t>Zaccardi</w:t>
      </w:r>
      <w:proofErr w:type="spellEnd"/>
      <w:r w:rsidRPr="003D12AE">
        <w:rPr>
          <w:rFonts w:ascii="Book Antiqua" w:eastAsia="Book Antiqua" w:hAnsi="Book Antiqua" w:cs="Book Antiqua"/>
          <w:b/>
          <w:bCs/>
          <w:color w:val="000000" w:themeColor="text1"/>
        </w:rPr>
        <w:t xml:space="preserve"> F</w:t>
      </w:r>
      <w:r w:rsidRPr="003D12AE">
        <w:rPr>
          <w:rFonts w:ascii="Book Antiqua" w:eastAsia="Book Antiqua" w:hAnsi="Book Antiqua" w:cs="Book Antiqua"/>
          <w:color w:val="000000" w:themeColor="text1"/>
        </w:rPr>
        <w:t xml:space="preserve">, Webb DR, Yates T, Davies MJ. Pathophysiology of type 1 and type 2 diabetes mellitus: a 90-year perspective. </w:t>
      </w:r>
      <w:r w:rsidRPr="003D12AE">
        <w:rPr>
          <w:rFonts w:ascii="Book Antiqua" w:eastAsia="Book Antiqua" w:hAnsi="Book Antiqua" w:cs="Book Antiqua"/>
          <w:i/>
          <w:iCs/>
          <w:color w:val="000000" w:themeColor="text1"/>
        </w:rPr>
        <w:t>Postgrad Med J</w:t>
      </w:r>
      <w:r w:rsidRPr="003D12AE">
        <w:rPr>
          <w:rFonts w:ascii="Book Antiqua" w:eastAsia="Book Antiqua" w:hAnsi="Book Antiqua" w:cs="Book Antiqua"/>
          <w:color w:val="000000" w:themeColor="text1"/>
        </w:rPr>
        <w:t xml:space="preserve"> 2016; </w:t>
      </w:r>
      <w:r w:rsidRPr="003D12AE">
        <w:rPr>
          <w:rFonts w:ascii="Book Antiqua" w:eastAsia="Book Antiqua" w:hAnsi="Book Antiqua" w:cs="Book Antiqua"/>
          <w:b/>
          <w:bCs/>
          <w:color w:val="000000" w:themeColor="text1"/>
        </w:rPr>
        <w:t>92</w:t>
      </w:r>
      <w:r w:rsidRPr="003D12AE">
        <w:rPr>
          <w:rFonts w:ascii="Book Antiqua" w:eastAsia="Book Antiqua" w:hAnsi="Book Antiqua" w:cs="Book Antiqua"/>
          <w:color w:val="000000" w:themeColor="text1"/>
        </w:rPr>
        <w:t>: 63-69 [PMID: 26621825 DOI: 10.1136/postgradmedj-2015-133281]</w:t>
      </w:r>
    </w:p>
    <w:p w14:paraId="7EDFBC3C"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2 </w:t>
      </w:r>
      <w:r w:rsidRPr="003D12AE">
        <w:rPr>
          <w:rFonts w:ascii="Book Antiqua" w:eastAsia="Book Antiqua" w:hAnsi="Book Antiqua" w:cs="Book Antiqua"/>
          <w:b/>
          <w:bCs/>
          <w:color w:val="000000" w:themeColor="text1"/>
        </w:rPr>
        <w:t xml:space="preserve">American Diabetes </w:t>
      </w:r>
      <w:proofErr w:type="gramStart"/>
      <w:r w:rsidRPr="003D12AE">
        <w:rPr>
          <w:rFonts w:ascii="Book Antiqua" w:eastAsia="Book Antiqua" w:hAnsi="Book Antiqua" w:cs="Book Antiqua"/>
          <w:b/>
          <w:bCs/>
          <w:color w:val="000000" w:themeColor="text1"/>
        </w:rPr>
        <w:t>Association.</w:t>
      </w:r>
      <w:r w:rsidRPr="003D12AE">
        <w:rPr>
          <w:rFonts w:ascii="Book Antiqua" w:eastAsia="Book Antiqua" w:hAnsi="Book Antiqua" w:cs="Book Antiqua"/>
          <w:color w:val="000000" w:themeColor="text1"/>
        </w:rPr>
        <w:t>.</w:t>
      </w:r>
      <w:proofErr w:type="gramEnd"/>
      <w:r w:rsidRPr="003D12AE">
        <w:rPr>
          <w:rFonts w:ascii="Book Antiqua" w:eastAsia="Book Antiqua" w:hAnsi="Book Antiqua" w:cs="Book Antiqua"/>
          <w:color w:val="000000" w:themeColor="text1"/>
        </w:rPr>
        <w:t xml:space="preserve"> 2. Classification and Diagnosis of Diabetes: </w:t>
      </w:r>
      <w:r w:rsidRPr="003D12AE">
        <w:rPr>
          <w:rFonts w:ascii="Book Antiqua" w:eastAsia="Book Antiqua" w:hAnsi="Book Antiqua" w:cs="Book Antiqua"/>
          <w:i/>
          <w:iCs/>
          <w:color w:val="000000" w:themeColor="text1"/>
        </w:rPr>
        <w:t>Standards of Medical Care in Diabetes-2021</w:t>
      </w:r>
      <w:r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i/>
          <w:iCs/>
          <w:color w:val="000000" w:themeColor="text1"/>
        </w:rPr>
        <w:t>Diabetes Care</w:t>
      </w:r>
      <w:r w:rsidRPr="003D12AE">
        <w:rPr>
          <w:rFonts w:ascii="Book Antiqua" w:eastAsia="Book Antiqua" w:hAnsi="Book Antiqua" w:cs="Book Antiqua"/>
          <w:color w:val="000000" w:themeColor="text1"/>
        </w:rPr>
        <w:t xml:space="preserve"> 2021; </w:t>
      </w:r>
      <w:r w:rsidRPr="003D12AE">
        <w:rPr>
          <w:rFonts w:ascii="Book Antiqua" w:eastAsia="Book Antiqua" w:hAnsi="Book Antiqua" w:cs="Book Antiqua"/>
          <w:b/>
          <w:bCs/>
          <w:color w:val="000000" w:themeColor="text1"/>
        </w:rPr>
        <w:t>44</w:t>
      </w:r>
      <w:r w:rsidRPr="003D12AE">
        <w:rPr>
          <w:rFonts w:ascii="Book Antiqua" w:eastAsia="Book Antiqua" w:hAnsi="Book Antiqua" w:cs="Book Antiqua"/>
          <w:color w:val="000000" w:themeColor="text1"/>
        </w:rPr>
        <w:t>: S15-S33 [PMID: 33298413 DOI: 10.2337/dc21-S002]</w:t>
      </w:r>
    </w:p>
    <w:p w14:paraId="68453FCF"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3 </w:t>
      </w:r>
      <w:r w:rsidRPr="003D12AE">
        <w:rPr>
          <w:rFonts w:ascii="Book Antiqua" w:eastAsia="Book Antiqua" w:hAnsi="Book Antiqua" w:cs="Book Antiqua"/>
          <w:b/>
          <w:bCs/>
          <w:color w:val="000000" w:themeColor="text1"/>
        </w:rPr>
        <w:t>Cho NH</w:t>
      </w:r>
      <w:r w:rsidRPr="003D12AE">
        <w:rPr>
          <w:rFonts w:ascii="Book Antiqua" w:eastAsia="Book Antiqua" w:hAnsi="Book Antiqua" w:cs="Book Antiqua"/>
          <w:color w:val="000000" w:themeColor="text1"/>
        </w:rPr>
        <w:t xml:space="preserve">, Shaw JE, </w:t>
      </w:r>
      <w:proofErr w:type="spellStart"/>
      <w:r w:rsidRPr="003D12AE">
        <w:rPr>
          <w:rFonts w:ascii="Book Antiqua" w:eastAsia="Book Antiqua" w:hAnsi="Book Antiqua" w:cs="Book Antiqua"/>
          <w:color w:val="000000" w:themeColor="text1"/>
        </w:rPr>
        <w:t>Karuranga</w:t>
      </w:r>
      <w:proofErr w:type="spellEnd"/>
      <w:r w:rsidRPr="003D12AE">
        <w:rPr>
          <w:rFonts w:ascii="Book Antiqua" w:eastAsia="Book Antiqua" w:hAnsi="Book Antiqua" w:cs="Book Antiqua"/>
          <w:color w:val="000000" w:themeColor="text1"/>
        </w:rPr>
        <w:t xml:space="preserve"> S, Huang Y, da Rocha Fernandes JD, </w:t>
      </w:r>
      <w:proofErr w:type="spellStart"/>
      <w:r w:rsidRPr="003D12AE">
        <w:rPr>
          <w:rFonts w:ascii="Book Antiqua" w:eastAsia="Book Antiqua" w:hAnsi="Book Antiqua" w:cs="Book Antiqua"/>
          <w:color w:val="000000" w:themeColor="text1"/>
        </w:rPr>
        <w:t>Ohlrogge</w:t>
      </w:r>
      <w:proofErr w:type="spellEnd"/>
      <w:r w:rsidRPr="003D12AE">
        <w:rPr>
          <w:rFonts w:ascii="Book Antiqua" w:eastAsia="Book Antiqua" w:hAnsi="Book Antiqua" w:cs="Book Antiqua"/>
          <w:color w:val="000000" w:themeColor="text1"/>
        </w:rPr>
        <w:t xml:space="preserve"> AW, Malanda B. IDF Diabetes Atlas: Global estimates of diabetes prevalence for 2017 and </w:t>
      </w:r>
      <w:r w:rsidRPr="003D12AE">
        <w:rPr>
          <w:rFonts w:ascii="Book Antiqua" w:eastAsia="Book Antiqua" w:hAnsi="Book Antiqua" w:cs="Book Antiqua"/>
          <w:color w:val="000000" w:themeColor="text1"/>
        </w:rPr>
        <w:lastRenderedPageBreak/>
        <w:t xml:space="preserve">projections for 2045. </w:t>
      </w:r>
      <w:r w:rsidRPr="003D12AE">
        <w:rPr>
          <w:rFonts w:ascii="Book Antiqua" w:eastAsia="Book Antiqua" w:hAnsi="Book Antiqua" w:cs="Book Antiqua"/>
          <w:i/>
          <w:iCs/>
          <w:color w:val="000000" w:themeColor="text1"/>
        </w:rPr>
        <w:t xml:space="preserve">Diabetes Res Clin </w:t>
      </w:r>
      <w:proofErr w:type="spellStart"/>
      <w:r w:rsidRPr="003D12AE">
        <w:rPr>
          <w:rFonts w:ascii="Book Antiqua" w:eastAsia="Book Antiqua" w:hAnsi="Book Antiqua" w:cs="Book Antiqua"/>
          <w:i/>
          <w:iCs/>
          <w:color w:val="000000" w:themeColor="text1"/>
        </w:rPr>
        <w:t>Pract</w:t>
      </w:r>
      <w:proofErr w:type="spellEnd"/>
      <w:r w:rsidRPr="003D12AE">
        <w:rPr>
          <w:rFonts w:ascii="Book Antiqua" w:eastAsia="Book Antiqua" w:hAnsi="Book Antiqua" w:cs="Book Antiqua"/>
          <w:color w:val="000000" w:themeColor="text1"/>
        </w:rPr>
        <w:t xml:space="preserve"> 2018; </w:t>
      </w:r>
      <w:r w:rsidRPr="003D12AE">
        <w:rPr>
          <w:rFonts w:ascii="Book Antiqua" w:eastAsia="Book Antiqua" w:hAnsi="Book Antiqua" w:cs="Book Antiqua"/>
          <w:b/>
          <w:bCs/>
          <w:color w:val="000000" w:themeColor="text1"/>
        </w:rPr>
        <w:t>138</w:t>
      </w:r>
      <w:r w:rsidRPr="003D12AE">
        <w:rPr>
          <w:rFonts w:ascii="Book Antiqua" w:eastAsia="Book Antiqua" w:hAnsi="Book Antiqua" w:cs="Book Antiqua"/>
          <w:color w:val="000000" w:themeColor="text1"/>
        </w:rPr>
        <w:t>: 271-281 [PMID: 29496507 DOI: 10.1016/j.diabres.2018.02.023]</w:t>
      </w:r>
    </w:p>
    <w:p w14:paraId="43ADC556"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4 </w:t>
      </w:r>
      <w:r w:rsidRPr="003D12AE">
        <w:rPr>
          <w:rFonts w:ascii="Book Antiqua" w:eastAsia="Book Antiqua" w:hAnsi="Book Antiqua" w:cs="Book Antiqua"/>
          <w:b/>
          <w:bCs/>
          <w:color w:val="000000" w:themeColor="text1"/>
        </w:rPr>
        <w:t>Zheng Y</w:t>
      </w:r>
      <w:r w:rsidRPr="003D12AE">
        <w:rPr>
          <w:rFonts w:ascii="Book Antiqua" w:eastAsia="Book Antiqua" w:hAnsi="Book Antiqua" w:cs="Book Antiqua"/>
          <w:color w:val="000000" w:themeColor="text1"/>
        </w:rPr>
        <w:t xml:space="preserve">, Ley SH, Hu FB. Global </w:t>
      </w:r>
      <w:proofErr w:type="spellStart"/>
      <w:r w:rsidRPr="003D12AE">
        <w:rPr>
          <w:rFonts w:ascii="Book Antiqua" w:eastAsia="Book Antiqua" w:hAnsi="Book Antiqua" w:cs="Book Antiqua"/>
          <w:color w:val="000000" w:themeColor="text1"/>
        </w:rPr>
        <w:t>aetiology</w:t>
      </w:r>
      <w:proofErr w:type="spellEnd"/>
      <w:r w:rsidRPr="003D12AE">
        <w:rPr>
          <w:rFonts w:ascii="Book Antiqua" w:eastAsia="Book Antiqua" w:hAnsi="Book Antiqua" w:cs="Book Antiqua"/>
          <w:color w:val="000000" w:themeColor="text1"/>
        </w:rPr>
        <w:t xml:space="preserve"> and epidemiology of type 2 diabetes mellitus and its complications. </w:t>
      </w:r>
      <w:r w:rsidRPr="003D12AE">
        <w:rPr>
          <w:rFonts w:ascii="Book Antiqua" w:eastAsia="Book Antiqua" w:hAnsi="Book Antiqua" w:cs="Book Antiqua"/>
          <w:i/>
          <w:iCs/>
          <w:color w:val="000000" w:themeColor="text1"/>
        </w:rPr>
        <w:t>Nat Rev Endocrinol</w:t>
      </w:r>
      <w:r w:rsidRPr="003D12AE">
        <w:rPr>
          <w:rFonts w:ascii="Book Antiqua" w:eastAsia="Book Antiqua" w:hAnsi="Book Antiqua" w:cs="Book Antiqua"/>
          <w:color w:val="000000" w:themeColor="text1"/>
        </w:rPr>
        <w:t xml:space="preserve"> 2018; </w:t>
      </w:r>
      <w:r w:rsidRPr="003D12AE">
        <w:rPr>
          <w:rFonts w:ascii="Book Antiqua" w:eastAsia="Book Antiqua" w:hAnsi="Book Antiqua" w:cs="Book Antiqua"/>
          <w:b/>
          <w:bCs/>
          <w:color w:val="000000" w:themeColor="text1"/>
        </w:rPr>
        <w:t>14</w:t>
      </w:r>
      <w:r w:rsidRPr="003D12AE">
        <w:rPr>
          <w:rFonts w:ascii="Book Antiqua" w:eastAsia="Book Antiqua" w:hAnsi="Book Antiqua" w:cs="Book Antiqua"/>
          <w:color w:val="000000" w:themeColor="text1"/>
        </w:rPr>
        <w:t>: 88-98 [PMID: 29219149 DOI: 10.1038/nrendo.2017.151]</w:t>
      </w:r>
    </w:p>
    <w:p w14:paraId="7C78459C"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5 </w:t>
      </w:r>
      <w:r w:rsidRPr="003D12AE">
        <w:rPr>
          <w:rFonts w:ascii="Book Antiqua" w:eastAsia="Book Antiqua" w:hAnsi="Book Antiqua" w:cs="Book Antiqua"/>
          <w:b/>
          <w:bCs/>
          <w:color w:val="000000" w:themeColor="text1"/>
        </w:rPr>
        <w:t>Davies MJ</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D'Alessio</w:t>
      </w:r>
      <w:proofErr w:type="spellEnd"/>
      <w:r w:rsidRPr="003D12AE">
        <w:rPr>
          <w:rFonts w:ascii="Book Antiqua" w:eastAsia="Book Antiqua" w:hAnsi="Book Antiqua" w:cs="Book Antiqua"/>
          <w:color w:val="000000" w:themeColor="text1"/>
        </w:rPr>
        <w:t xml:space="preserve"> DA, </w:t>
      </w:r>
      <w:proofErr w:type="spellStart"/>
      <w:r w:rsidRPr="003D12AE">
        <w:rPr>
          <w:rFonts w:ascii="Book Antiqua" w:eastAsia="Book Antiqua" w:hAnsi="Book Antiqua" w:cs="Book Antiqua"/>
          <w:color w:val="000000" w:themeColor="text1"/>
        </w:rPr>
        <w:t>Fradkin</w:t>
      </w:r>
      <w:proofErr w:type="spellEnd"/>
      <w:r w:rsidRPr="003D12AE">
        <w:rPr>
          <w:rFonts w:ascii="Book Antiqua" w:eastAsia="Book Antiqua" w:hAnsi="Book Antiqua" w:cs="Book Antiqua"/>
          <w:color w:val="000000" w:themeColor="text1"/>
        </w:rPr>
        <w:t xml:space="preserve"> J, </w:t>
      </w:r>
      <w:proofErr w:type="spellStart"/>
      <w:r w:rsidRPr="003D12AE">
        <w:rPr>
          <w:rFonts w:ascii="Book Antiqua" w:eastAsia="Book Antiqua" w:hAnsi="Book Antiqua" w:cs="Book Antiqua"/>
          <w:color w:val="000000" w:themeColor="text1"/>
        </w:rPr>
        <w:t>Kernan</w:t>
      </w:r>
      <w:proofErr w:type="spellEnd"/>
      <w:r w:rsidRPr="003D12AE">
        <w:rPr>
          <w:rFonts w:ascii="Book Antiqua" w:eastAsia="Book Antiqua" w:hAnsi="Book Antiqua" w:cs="Book Antiqua"/>
          <w:color w:val="000000" w:themeColor="text1"/>
        </w:rPr>
        <w:t xml:space="preserve"> WN, Mathieu C, </w:t>
      </w:r>
      <w:proofErr w:type="spellStart"/>
      <w:r w:rsidRPr="003D12AE">
        <w:rPr>
          <w:rFonts w:ascii="Book Antiqua" w:eastAsia="Book Antiqua" w:hAnsi="Book Antiqua" w:cs="Book Antiqua"/>
          <w:color w:val="000000" w:themeColor="text1"/>
        </w:rPr>
        <w:t>Mingrone</w:t>
      </w:r>
      <w:proofErr w:type="spellEnd"/>
      <w:r w:rsidRPr="003D12AE">
        <w:rPr>
          <w:rFonts w:ascii="Book Antiqua" w:eastAsia="Book Antiqua" w:hAnsi="Book Antiqua" w:cs="Book Antiqua"/>
          <w:color w:val="000000" w:themeColor="text1"/>
        </w:rPr>
        <w:t xml:space="preserve"> G, </w:t>
      </w:r>
      <w:proofErr w:type="spellStart"/>
      <w:r w:rsidRPr="003D12AE">
        <w:rPr>
          <w:rFonts w:ascii="Book Antiqua" w:eastAsia="Book Antiqua" w:hAnsi="Book Antiqua" w:cs="Book Antiqua"/>
          <w:color w:val="000000" w:themeColor="text1"/>
        </w:rPr>
        <w:t>Rossing</w:t>
      </w:r>
      <w:proofErr w:type="spellEnd"/>
      <w:r w:rsidRPr="003D12AE">
        <w:rPr>
          <w:rFonts w:ascii="Book Antiqua" w:eastAsia="Book Antiqua" w:hAnsi="Book Antiqua" w:cs="Book Antiqua"/>
          <w:color w:val="000000" w:themeColor="text1"/>
        </w:rPr>
        <w:t xml:space="preserve"> P, </w:t>
      </w:r>
      <w:proofErr w:type="spellStart"/>
      <w:r w:rsidRPr="003D12AE">
        <w:rPr>
          <w:rFonts w:ascii="Book Antiqua" w:eastAsia="Book Antiqua" w:hAnsi="Book Antiqua" w:cs="Book Antiqua"/>
          <w:color w:val="000000" w:themeColor="text1"/>
        </w:rPr>
        <w:t>Tsapas</w:t>
      </w:r>
      <w:proofErr w:type="spellEnd"/>
      <w:r w:rsidRPr="003D12AE">
        <w:rPr>
          <w:rFonts w:ascii="Book Antiqua" w:eastAsia="Book Antiqua" w:hAnsi="Book Antiqua" w:cs="Book Antiqua"/>
          <w:color w:val="000000" w:themeColor="text1"/>
        </w:rPr>
        <w:t xml:space="preserve"> A, Wexler DJ, Buse JB. Management of Hyperglycemia in Type 2 Diabetes, 2018. A Consensus Report by the American Diabetes Association (ADA) and the European Association for the Study of Diabetes (EASD). </w:t>
      </w:r>
      <w:r w:rsidRPr="003D12AE">
        <w:rPr>
          <w:rFonts w:ascii="Book Antiqua" w:eastAsia="Book Antiqua" w:hAnsi="Book Antiqua" w:cs="Book Antiqua"/>
          <w:i/>
          <w:iCs/>
          <w:color w:val="000000" w:themeColor="text1"/>
        </w:rPr>
        <w:t>Diabetes Care</w:t>
      </w:r>
      <w:r w:rsidRPr="003D12AE">
        <w:rPr>
          <w:rFonts w:ascii="Book Antiqua" w:eastAsia="Book Antiqua" w:hAnsi="Book Antiqua" w:cs="Book Antiqua"/>
          <w:color w:val="000000" w:themeColor="text1"/>
        </w:rPr>
        <w:t xml:space="preserve"> 2018; </w:t>
      </w:r>
      <w:r w:rsidRPr="003D12AE">
        <w:rPr>
          <w:rFonts w:ascii="Book Antiqua" w:eastAsia="Book Antiqua" w:hAnsi="Book Antiqua" w:cs="Book Antiqua"/>
          <w:b/>
          <w:bCs/>
          <w:color w:val="000000" w:themeColor="text1"/>
        </w:rPr>
        <w:t>41</w:t>
      </w:r>
      <w:r w:rsidRPr="003D12AE">
        <w:rPr>
          <w:rFonts w:ascii="Book Antiqua" w:eastAsia="Book Antiqua" w:hAnsi="Book Antiqua" w:cs="Book Antiqua"/>
          <w:color w:val="000000" w:themeColor="text1"/>
        </w:rPr>
        <w:t>: 2669-2701 [PMID: 30291106 DOI: 10.2337/dci18-0033]</w:t>
      </w:r>
    </w:p>
    <w:p w14:paraId="2D137BEB"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6 </w:t>
      </w:r>
      <w:r w:rsidRPr="003D12AE">
        <w:rPr>
          <w:rFonts w:ascii="Book Antiqua" w:eastAsia="Book Antiqua" w:hAnsi="Book Antiqua" w:cs="Book Antiqua"/>
          <w:b/>
          <w:bCs/>
          <w:color w:val="000000" w:themeColor="text1"/>
        </w:rPr>
        <w:t>Burrows NR</w:t>
      </w:r>
      <w:r w:rsidRPr="003D12AE">
        <w:rPr>
          <w:rFonts w:ascii="Book Antiqua" w:eastAsia="Book Antiqua" w:hAnsi="Book Antiqua" w:cs="Book Antiqua"/>
          <w:color w:val="000000" w:themeColor="text1"/>
        </w:rPr>
        <w:t xml:space="preserve">, Li Y, Gregg EW, Geiss LS. Declining Rates of Hospitalization for Selected Cardiovascular Disease Conditions Among Adults Aged ≥35 Years </w:t>
      </w:r>
      <w:proofErr w:type="gramStart"/>
      <w:r w:rsidRPr="003D12AE">
        <w:rPr>
          <w:rFonts w:ascii="Book Antiqua" w:eastAsia="Book Antiqua" w:hAnsi="Book Antiqua" w:cs="Book Antiqua"/>
          <w:color w:val="000000" w:themeColor="text1"/>
        </w:rPr>
        <w:t>With</w:t>
      </w:r>
      <w:proofErr w:type="gramEnd"/>
      <w:r w:rsidRPr="003D12AE">
        <w:rPr>
          <w:rFonts w:ascii="Book Antiqua" w:eastAsia="Book Antiqua" w:hAnsi="Book Antiqua" w:cs="Book Antiqua"/>
          <w:color w:val="000000" w:themeColor="text1"/>
        </w:rPr>
        <w:t xml:space="preserve"> Diagnosed Diabetes, U.S., 1998-2014. </w:t>
      </w:r>
      <w:r w:rsidRPr="003D12AE">
        <w:rPr>
          <w:rFonts w:ascii="Book Antiqua" w:eastAsia="Book Antiqua" w:hAnsi="Book Antiqua" w:cs="Book Antiqua"/>
          <w:i/>
          <w:iCs/>
          <w:color w:val="000000" w:themeColor="text1"/>
        </w:rPr>
        <w:t>Diabetes Care</w:t>
      </w:r>
      <w:r w:rsidRPr="003D12AE">
        <w:rPr>
          <w:rFonts w:ascii="Book Antiqua" w:eastAsia="Book Antiqua" w:hAnsi="Book Antiqua" w:cs="Book Antiqua"/>
          <w:color w:val="000000" w:themeColor="text1"/>
        </w:rPr>
        <w:t xml:space="preserve"> 2018; </w:t>
      </w:r>
      <w:r w:rsidRPr="003D12AE">
        <w:rPr>
          <w:rFonts w:ascii="Book Antiqua" w:eastAsia="Book Antiqua" w:hAnsi="Book Antiqua" w:cs="Book Antiqua"/>
          <w:b/>
          <w:bCs/>
          <w:color w:val="000000" w:themeColor="text1"/>
        </w:rPr>
        <w:t>41</w:t>
      </w:r>
      <w:r w:rsidRPr="003D12AE">
        <w:rPr>
          <w:rFonts w:ascii="Book Antiqua" w:eastAsia="Book Antiqua" w:hAnsi="Book Antiqua" w:cs="Book Antiqua"/>
          <w:color w:val="000000" w:themeColor="text1"/>
        </w:rPr>
        <w:t>: 293-302 [PMID: 29150530 DOI: 10.2337/dc17-1259]</w:t>
      </w:r>
    </w:p>
    <w:p w14:paraId="5F859ECA"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7 </w:t>
      </w:r>
      <w:proofErr w:type="spellStart"/>
      <w:r w:rsidRPr="003D12AE">
        <w:rPr>
          <w:rFonts w:ascii="Book Antiqua" w:eastAsia="Book Antiqua" w:hAnsi="Book Antiqua" w:cs="Book Antiqua"/>
          <w:b/>
          <w:bCs/>
          <w:color w:val="000000" w:themeColor="text1"/>
        </w:rPr>
        <w:t>Luk</w:t>
      </w:r>
      <w:proofErr w:type="spellEnd"/>
      <w:r w:rsidRPr="003D12AE">
        <w:rPr>
          <w:rFonts w:ascii="Book Antiqua" w:eastAsia="Book Antiqua" w:hAnsi="Book Antiqua" w:cs="Book Antiqua"/>
          <w:b/>
          <w:bCs/>
          <w:color w:val="000000" w:themeColor="text1"/>
        </w:rPr>
        <w:t xml:space="preserve"> AOY</w:t>
      </w:r>
      <w:r w:rsidRPr="003D12AE">
        <w:rPr>
          <w:rFonts w:ascii="Book Antiqua" w:eastAsia="Book Antiqua" w:hAnsi="Book Antiqua" w:cs="Book Antiqua"/>
          <w:color w:val="000000" w:themeColor="text1"/>
        </w:rPr>
        <w:t xml:space="preserve">, Hui EMT, Sin MC, Yeung CY, Chow WS, Ho AYY, Hung HF, Kan E, Ng CM, So WY, Yeung CK, Chan KS, Chan KW, Chan PF, Siu SC, Tiu SC, Yeung VTF, Chan JCN, Chan FWK, Cheung C, Cheung NT, Ho ST, Lam KSL, Yu LWL, Chao D, Lau IT. Declining Trends of Cardiovascular-Renal Complications and Mortality in Type 2 Diabetes: The Hong Kong Diabetes Database. </w:t>
      </w:r>
      <w:r w:rsidRPr="003D12AE">
        <w:rPr>
          <w:rFonts w:ascii="Book Antiqua" w:eastAsia="Book Antiqua" w:hAnsi="Book Antiqua" w:cs="Book Antiqua"/>
          <w:i/>
          <w:iCs/>
          <w:color w:val="000000" w:themeColor="text1"/>
        </w:rPr>
        <w:t>Diabetes Care</w:t>
      </w:r>
      <w:r w:rsidRPr="003D12AE">
        <w:rPr>
          <w:rFonts w:ascii="Book Antiqua" w:eastAsia="Book Antiqua" w:hAnsi="Book Antiqua" w:cs="Book Antiqua"/>
          <w:color w:val="000000" w:themeColor="text1"/>
        </w:rPr>
        <w:t xml:space="preserve"> 2017; </w:t>
      </w:r>
      <w:r w:rsidRPr="003D12AE">
        <w:rPr>
          <w:rFonts w:ascii="Book Antiqua" w:eastAsia="Book Antiqua" w:hAnsi="Book Antiqua" w:cs="Book Antiqua"/>
          <w:b/>
          <w:bCs/>
          <w:color w:val="000000" w:themeColor="text1"/>
        </w:rPr>
        <w:t>40</w:t>
      </w:r>
      <w:r w:rsidRPr="003D12AE">
        <w:rPr>
          <w:rFonts w:ascii="Book Antiqua" w:eastAsia="Book Antiqua" w:hAnsi="Book Antiqua" w:cs="Book Antiqua"/>
          <w:color w:val="000000" w:themeColor="text1"/>
        </w:rPr>
        <w:t>: 928-935 [PMID: 28490423 DOI: 10.2337/dc16-2354]</w:t>
      </w:r>
    </w:p>
    <w:p w14:paraId="2429A2F8"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8 </w:t>
      </w:r>
      <w:r w:rsidRPr="003D12AE">
        <w:rPr>
          <w:rFonts w:ascii="Book Antiqua" w:eastAsia="Book Antiqua" w:hAnsi="Book Antiqua" w:cs="Book Antiqua"/>
          <w:b/>
          <w:bCs/>
          <w:color w:val="000000" w:themeColor="text1"/>
        </w:rPr>
        <w:t>Liew G</w:t>
      </w:r>
      <w:r w:rsidRPr="003D12AE">
        <w:rPr>
          <w:rFonts w:ascii="Book Antiqua" w:eastAsia="Book Antiqua" w:hAnsi="Book Antiqua" w:cs="Book Antiqua"/>
          <w:color w:val="000000" w:themeColor="text1"/>
        </w:rPr>
        <w:t xml:space="preserve">, Wong VW, Ho IV. Mini Review: Changes in the Incidence of and Progression to Proliferative and Sight-Threatening Diabetic Retinopathy Over the Last 30 Years. </w:t>
      </w:r>
      <w:r w:rsidRPr="003D12AE">
        <w:rPr>
          <w:rFonts w:ascii="Book Antiqua" w:eastAsia="Book Antiqua" w:hAnsi="Book Antiqua" w:cs="Book Antiqua"/>
          <w:i/>
          <w:iCs/>
          <w:color w:val="000000" w:themeColor="text1"/>
        </w:rPr>
        <w:t>Ophthalmic Epidemiol</w:t>
      </w:r>
      <w:r w:rsidRPr="003D12AE">
        <w:rPr>
          <w:rFonts w:ascii="Book Antiqua" w:eastAsia="Book Antiqua" w:hAnsi="Book Antiqua" w:cs="Book Antiqua"/>
          <w:color w:val="000000" w:themeColor="text1"/>
        </w:rPr>
        <w:t xml:space="preserve"> 2017; </w:t>
      </w:r>
      <w:r w:rsidRPr="003D12AE">
        <w:rPr>
          <w:rFonts w:ascii="Book Antiqua" w:eastAsia="Book Antiqua" w:hAnsi="Book Antiqua" w:cs="Book Antiqua"/>
          <w:b/>
          <w:bCs/>
          <w:color w:val="000000" w:themeColor="text1"/>
        </w:rPr>
        <w:t>24</w:t>
      </w:r>
      <w:r w:rsidRPr="003D12AE">
        <w:rPr>
          <w:rFonts w:ascii="Book Antiqua" w:eastAsia="Book Antiqua" w:hAnsi="Book Antiqua" w:cs="Book Antiqua"/>
          <w:color w:val="000000" w:themeColor="text1"/>
        </w:rPr>
        <w:t>: 73-80 [PMID: 28102748 DOI: 10.1080/09286586.2016.1259638]</w:t>
      </w:r>
    </w:p>
    <w:p w14:paraId="6C5DDA09"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9 </w:t>
      </w:r>
      <w:r w:rsidRPr="003D12AE">
        <w:rPr>
          <w:rFonts w:ascii="Book Antiqua" w:eastAsia="Book Antiqua" w:hAnsi="Book Antiqua" w:cs="Book Antiqua"/>
          <w:b/>
          <w:bCs/>
          <w:color w:val="000000" w:themeColor="text1"/>
        </w:rPr>
        <w:t>Hicks CW</w:t>
      </w:r>
      <w:r w:rsidRPr="003D12AE">
        <w:rPr>
          <w:rFonts w:ascii="Book Antiqua" w:eastAsia="Book Antiqua" w:hAnsi="Book Antiqua" w:cs="Book Antiqua"/>
          <w:color w:val="000000" w:themeColor="text1"/>
        </w:rPr>
        <w:t xml:space="preserve">, Selvin E. Epidemiology of Peripheral Neuropathy and Lower Extremity Disease in Diabetes. </w:t>
      </w:r>
      <w:proofErr w:type="spellStart"/>
      <w:r w:rsidRPr="003D12AE">
        <w:rPr>
          <w:rFonts w:ascii="Book Antiqua" w:eastAsia="Book Antiqua" w:hAnsi="Book Antiqua" w:cs="Book Antiqua"/>
          <w:i/>
          <w:iCs/>
          <w:color w:val="000000" w:themeColor="text1"/>
        </w:rPr>
        <w:t>Curr</w:t>
      </w:r>
      <w:proofErr w:type="spellEnd"/>
      <w:r w:rsidRPr="003D12AE">
        <w:rPr>
          <w:rFonts w:ascii="Book Antiqua" w:eastAsia="Book Antiqua" w:hAnsi="Book Antiqua" w:cs="Book Antiqua"/>
          <w:i/>
          <w:iCs/>
          <w:color w:val="000000" w:themeColor="text1"/>
        </w:rPr>
        <w:t xml:space="preserve"> Diab Rep</w:t>
      </w:r>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19</w:t>
      </w:r>
      <w:r w:rsidRPr="003D12AE">
        <w:rPr>
          <w:rFonts w:ascii="Book Antiqua" w:eastAsia="Book Antiqua" w:hAnsi="Book Antiqua" w:cs="Book Antiqua"/>
          <w:color w:val="000000" w:themeColor="text1"/>
        </w:rPr>
        <w:t>: 86 [PMID: 31456118 DOI: 10.1007/s11892-019-1212-8]</w:t>
      </w:r>
    </w:p>
    <w:p w14:paraId="67827238"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10 </w:t>
      </w:r>
      <w:r w:rsidRPr="003D12AE">
        <w:rPr>
          <w:rFonts w:ascii="Book Antiqua" w:eastAsia="Book Antiqua" w:hAnsi="Book Antiqua" w:cs="Book Antiqua"/>
          <w:b/>
          <w:bCs/>
          <w:color w:val="000000" w:themeColor="text1"/>
        </w:rPr>
        <w:t>Fisher L</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Skaff</w:t>
      </w:r>
      <w:proofErr w:type="spellEnd"/>
      <w:r w:rsidRPr="003D12AE">
        <w:rPr>
          <w:rFonts w:ascii="Book Antiqua" w:eastAsia="Book Antiqua" w:hAnsi="Book Antiqua" w:cs="Book Antiqua"/>
          <w:color w:val="000000" w:themeColor="text1"/>
        </w:rPr>
        <w:t xml:space="preserve"> MM, Mullan JT, </w:t>
      </w:r>
      <w:proofErr w:type="spellStart"/>
      <w:r w:rsidRPr="003D12AE">
        <w:rPr>
          <w:rFonts w:ascii="Book Antiqua" w:eastAsia="Book Antiqua" w:hAnsi="Book Antiqua" w:cs="Book Antiqua"/>
          <w:color w:val="000000" w:themeColor="text1"/>
        </w:rPr>
        <w:t>Arean</w:t>
      </w:r>
      <w:proofErr w:type="spellEnd"/>
      <w:r w:rsidRPr="003D12AE">
        <w:rPr>
          <w:rFonts w:ascii="Book Antiqua" w:eastAsia="Book Antiqua" w:hAnsi="Book Antiqua" w:cs="Book Antiqua"/>
          <w:color w:val="000000" w:themeColor="text1"/>
        </w:rPr>
        <w:t xml:space="preserve"> P, Glasgow R, </w:t>
      </w:r>
      <w:proofErr w:type="spellStart"/>
      <w:r w:rsidRPr="003D12AE">
        <w:rPr>
          <w:rFonts w:ascii="Book Antiqua" w:eastAsia="Book Antiqua" w:hAnsi="Book Antiqua" w:cs="Book Antiqua"/>
          <w:color w:val="000000" w:themeColor="text1"/>
        </w:rPr>
        <w:t>Masharani</w:t>
      </w:r>
      <w:proofErr w:type="spellEnd"/>
      <w:r w:rsidRPr="003D12AE">
        <w:rPr>
          <w:rFonts w:ascii="Book Antiqua" w:eastAsia="Book Antiqua" w:hAnsi="Book Antiqua" w:cs="Book Antiqua"/>
          <w:color w:val="000000" w:themeColor="text1"/>
        </w:rPr>
        <w:t xml:space="preserve"> U. A longitudinal study of affective and anxiety disorders, depressive affect and diabetes distress in adults </w:t>
      </w:r>
      <w:r w:rsidRPr="003D12AE">
        <w:rPr>
          <w:rFonts w:ascii="Book Antiqua" w:eastAsia="Book Antiqua" w:hAnsi="Book Antiqua" w:cs="Book Antiqua"/>
          <w:color w:val="000000" w:themeColor="text1"/>
        </w:rPr>
        <w:lastRenderedPageBreak/>
        <w:t xml:space="preserve">with Type 2 diabetes. </w:t>
      </w:r>
      <w:proofErr w:type="spellStart"/>
      <w:r w:rsidRPr="003D12AE">
        <w:rPr>
          <w:rFonts w:ascii="Book Antiqua" w:eastAsia="Book Antiqua" w:hAnsi="Book Antiqua" w:cs="Book Antiqua"/>
          <w:i/>
          <w:iCs/>
          <w:color w:val="000000" w:themeColor="text1"/>
        </w:rPr>
        <w:t>Diabet</w:t>
      </w:r>
      <w:proofErr w:type="spellEnd"/>
      <w:r w:rsidRPr="003D12AE">
        <w:rPr>
          <w:rFonts w:ascii="Book Antiqua" w:eastAsia="Book Antiqua" w:hAnsi="Book Antiqua" w:cs="Book Antiqua"/>
          <w:i/>
          <w:iCs/>
          <w:color w:val="000000" w:themeColor="text1"/>
        </w:rPr>
        <w:t xml:space="preserve"> Med</w:t>
      </w:r>
      <w:r w:rsidRPr="003D12AE">
        <w:rPr>
          <w:rFonts w:ascii="Book Antiqua" w:eastAsia="Book Antiqua" w:hAnsi="Book Antiqua" w:cs="Book Antiqua"/>
          <w:color w:val="000000" w:themeColor="text1"/>
        </w:rPr>
        <w:t xml:space="preserve"> 2008; </w:t>
      </w:r>
      <w:r w:rsidRPr="003D12AE">
        <w:rPr>
          <w:rFonts w:ascii="Book Antiqua" w:eastAsia="Book Antiqua" w:hAnsi="Book Antiqua" w:cs="Book Antiqua"/>
          <w:b/>
          <w:bCs/>
          <w:color w:val="000000" w:themeColor="text1"/>
        </w:rPr>
        <w:t>25</w:t>
      </w:r>
      <w:r w:rsidRPr="003D12AE">
        <w:rPr>
          <w:rFonts w:ascii="Book Antiqua" w:eastAsia="Book Antiqua" w:hAnsi="Book Antiqua" w:cs="Book Antiqua"/>
          <w:color w:val="000000" w:themeColor="text1"/>
        </w:rPr>
        <w:t>: 1096-1101 [PMID: 19183314 DOI: 10.1111/j.1464-5491.2008.02533.x]</w:t>
      </w:r>
    </w:p>
    <w:p w14:paraId="1264BE5D"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11 </w:t>
      </w:r>
      <w:r w:rsidRPr="003D12AE">
        <w:rPr>
          <w:rFonts w:ascii="Book Antiqua" w:eastAsia="Book Antiqua" w:hAnsi="Book Antiqua" w:cs="Book Antiqua"/>
          <w:b/>
          <w:bCs/>
          <w:color w:val="000000" w:themeColor="text1"/>
        </w:rPr>
        <w:t>Guo S</w:t>
      </w:r>
      <w:r w:rsidRPr="003D12AE">
        <w:rPr>
          <w:rFonts w:ascii="Book Antiqua" w:eastAsia="Book Antiqua" w:hAnsi="Book Antiqua" w:cs="Book Antiqua"/>
          <w:color w:val="000000" w:themeColor="text1"/>
        </w:rPr>
        <w:t xml:space="preserve">, Chen Q, Sun Y, Chen J. Nicotinamide protects against skeletal muscle atrophy in streptozotocin-induced diabetic mice. </w:t>
      </w:r>
      <w:r w:rsidRPr="003D12AE">
        <w:rPr>
          <w:rFonts w:ascii="Book Antiqua" w:eastAsia="Book Antiqua" w:hAnsi="Book Antiqua" w:cs="Book Antiqua"/>
          <w:i/>
          <w:iCs/>
          <w:color w:val="000000" w:themeColor="text1"/>
        </w:rPr>
        <w:t xml:space="preserve">Arch </w:t>
      </w:r>
      <w:proofErr w:type="spellStart"/>
      <w:r w:rsidRPr="003D12AE">
        <w:rPr>
          <w:rFonts w:ascii="Book Antiqua" w:eastAsia="Book Antiqua" w:hAnsi="Book Antiqua" w:cs="Book Antiqua"/>
          <w:i/>
          <w:iCs/>
          <w:color w:val="000000" w:themeColor="text1"/>
        </w:rPr>
        <w:t>Physiol</w:t>
      </w:r>
      <w:proofErr w:type="spellEnd"/>
      <w:r w:rsidRPr="003D12AE">
        <w:rPr>
          <w:rFonts w:ascii="Book Antiqua" w:eastAsia="Book Antiqua" w:hAnsi="Book Antiqua" w:cs="Book Antiqua"/>
          <w:i/>
          <w:iCs/>
          <w:color w:val="000000" w:themeColor="text1"/>
        </w:rPr>
        <w:t xml:space="preserve"> </w:t>
      </w:r>
      <w:proofErr w:type="spellStart"/>
      <w:r w:rsidRPr="003D12AE">
        <w:rPr>
          <w:rFonts w:ascii="Book Antiqua" w:eastAsia="Book Antiqua" w:hAnsi="Book Antiqua" w:cs="Book Antiqua"/>
          <w:i/>
          <w:iCs/>
          <w:color w:val="000000" w:themeColor="text1"/>
        </w:rPr>
        <w:t>Biochem</w:t>
      </w:r>
      <w:proofErr w:type="spellEnd"/>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125</w:t>
      </w:r>
      <w:r w:rsidRPr="003D12AE">
        <w:rPr>
          <w:rFonts w:ascii="Book Antiqua" w:eastAsia="Book Antiqua" w:hAnsi="Book Antiqua" w:cs="Book Antiqua"/>
          <w:color w:val="000000" w:themeColor="text1"/>
        </w:rPr>
        <w:t>: 470-477 [PMID: 31291133 DOI: 10.1080/13813455.2019.1638414]</w:t>
      </w:r>
    </w:p>
    <w:p w14:paraId="3DE7BE77"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12 </w:t>
      </w:r>
      <w:r w:rsidRPr="003D12AE">
        <w:rPr>
          <w:rFonts w:ascii="Book Antiqua" w:eastAsia="Book Antiqua" w:hAnsi="Book Antiqua" w:cs="Book Antiqua"/>
          <w:b/>
          <w:bCs/>
          <w:color w:val="000000" w:themeColor="text1"/>
        </w:rPr>
        <w:t>Sun Y</w:t>
      </w:r>
      <w:r w:rsidRPr="003D12AE">
        <w:rPr>
          <w:rFonts w:ascii="Book Antiqua" w:eastAsia="Book Antiqua" w:hAnsi="Book Antiqua" w:cs="Book Antiqua"/>
          <w:color w:val="000000" w:themeColor="text1"/>
        </w:rPr>
        <w:t xml:space="preserve">, Liu S, Chen S, Chen J. The Effect of Corticosteroid Injection </w:t>
      </w:r>
      <w:proofErr w:type="gramStart"/>
      <w:r w:rsidRPr="003D12AE">
        <w:rPr>
          <w:rFonts w:ascii="Book Antiqua" w:eastAsia="Book Antiqua" w:hAnsi="Book Antiqua" w:cs="Book Antiqua"/>
          <w:color w:val="000000" w:themeColor="text1"/>
        </w:rPr>
        <w:t>Into</w:t>
      </w:r>
      <w:proofErr w:type="gramEnd"/>
      <w:r w:rsidRPr="003D12AE">
        <w:rPr>
          <w:rFonts w:ascii="Book Antiqua" w:eastAsia="Book Antiqua" w:hAnsi="Book Antiqua" w:cs="Book Antiqua"/>
          <w:color w:val="000000" w:themeColor="text1"/>
        </w:rPr>
        <w:t xml:space="preserve"> Rotator Interval for Early Frozen Shoulder: A Randomized Controlled Trial. </w:t>
      </w:r>
      <w:r w:rsidRPr="003D12AE">
        <w:rPr>
          <w:rFonts w:ascii="Book Antiqua" w:eastAsia="Book Antiqua" w:hAnsi="Book Antiqua" w:cs="Book Antiqua"/>
          <w:i/>
          <w:iCs/>
          <w:color w:val="000000" w:themeColor="text1"/>
        </w:rPr>
        <w:t>Am J Sports Med</w:t>
      </w:r>
      <w:r w:rsidRPr="003D12AE">
        <w:rPr>
          <w:rFonts w:ascii="Book Antiqua" w:eastAsia="Book Antiqua" w:hAnsi="Book Antiqua" w:cs="Book Antiqua"/>
          <w:color w:val="000000" w:themeColor="text1"/>
        </w:rPr>
        <w:t xml:space="preserve"> 2018; </w:t>
      </w:r>
      <w:r w:rsidRPr="003D12AE">
        <w:rPr>
          <w:rFonts w:ascii="Book Antiqua" w:eastAsia="Book Antiqua" w:hAnsi="Book Antiqua" w:cs="Book Antiqua"/>
          <w:b/>
          <w:bCs/>
          <w:color w:val="000000" w:themeColor="text1"/>
        </w:rPr>
        <w:t>46</w:t>
      </w:r>
      <w:r w:rsidRPr="003D12AE">
        <w:rPr>
          <w:rFonts w:ascii="Book Antiqua" w:eastAsia="Book Antiqua" w:hAnsi="Book Antiqua" w:cs="Book Antiqua"/>
          <w:color w:val="000000" w:themeColor="text1"/>
        </w:rPr>
        <w:t>: 663-670 [PMID: 29268022 DOI: 10.1177/0363546517744171]</w:t>
      </w:r>
    </w:p>
    <w:p w14:paraId="7E82BC69"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13 </w:t>
      </w:r>
      <w:r w:rsidRPr="003D12AE">
        <w:rPr>
          <w:rFonts w:ascii="Book Antiqua" w:eastAsia="Book Antiqua" w:hAnsi="Book Antiqua" w:cs="Book Antiqua"/>
          <w:b/>
          <w:bCs/>
          <w:color w:val="000000" w:themeColor="text1"/>
        </w:rPr>
        <w:t>Sun Y</w:t>
      </w:r>
      <w:r w:rsidRPr="003D12AE">
        <w:rPr>
          <w:rFonts w:ascii="Book Antiqua" w:eastAsia="Book Antiqua" w:hAnsi="Book Antiqua" w:cs="Book Antiqua"/>
          <w:color w:val="000000" w:themeColor="text1"/>
        </w:rPr>
        <w:t xml:space="preserve">, Lin J, Luo Z, Zhang Y, Chen J. The Serum from Patients with Secondary Frozen Shoulder Following Rotator Cuff Repair Induces Shoulder Capsule Fibrosis and Promotes Macrophage Polarization and Fibroblast Activation. </w:t>
      </w:r>
      <w:r w:rsidRPr="003D12AE">
        <w:rPr>
          <w:rFonts w:ascii="Book Antiqua" w:eastAsia="Book Antiqua" w:hAnsi="Book Antiqua" w:cs="Book Antiqua"/>
          <w:i/>
          <w:iCs/>
          <w:color w:val="000000" w:themeColor="text1"/>
        </w:rPr>
        <w:t xml:space="preserve">J </w:t>
      </w:r>
      <w:proofErr w:type="spellStart"/>
      <w:r w:rsidRPr="003D12AE">
        <w:rPr>
          <w:rFonts w:ascii="Book Antiqua" w:eastAsia="Book Antiqua" w:hAnsi="Book Antiqua" w:cs="Book Antiqua"/>
          <w:i/>
          <w:iCs/>
          <w:color w:val="000000" w:themeColor="text1"/>
        </w:rPr>
        <w:t>Inflamm</w:t>
      </w:r>
      <w:proofErr w:type="spellEnd"/>
      <w:r w:rsidRPr="003D12AE">
        <w:rPr>
          <w:rFonts w:ascii="Book Antiqua" w:eastAsia="Book Antiqua" w:hAnsi="Book Antiqua" w:cs="Book Antiqua"/>
          <w:i/>
          <w:iCs/>
          <w:color w:val="000000" w:themeColor="text1"/>
        </w:rPr>
        <w:t xml:space="preserve"> Res</w:t>
      </w:r>
      <w:r w:rsidRPr="003D12AE">
        <w:rPr>
          <w:rFonts w:ascii="Book Antiqua" w:eastAsia="Book Antiqua" w:hAnsi="Book Antiqua" w:cs="Book Antiqua"/>
          <w:color w:val="000000" w:themeColor="text1"/>
        </w:rPr>
        <w:t xml:space="preserve"> 2021; </w:t>
      </w:r>
      <w:r w:rsidRPr="003D12AE">
        <w:rPr>
          <w:rFonts w:ascii="Book Antiqua" w:eastAsia="Book Antiqua" w:hAnsi="Book Antiqua" w:cs="Book Antiqua"/>
          <w:b/>
          <w:bCs/>
          <w:color w:val="000000" w:themeColor="text1"/>
        </w:rPr>
        <w:t>14</w:t>
      </w:r>
      <w:r w:rsidRPr="003D12AE">
        <w:rPr>
          <w:rFonts w:ascii="Book Antiqua" w:eastAsia="Book Antiqua" w:hAnsi="Book Antiqua" w:cs="Book Antiqua"/>
          <w:color w:val="000000" w:themeColor="text1"/>
        </w:rPr>
        <w:t>: 1055-1068 [PMID: 33790620 DOI: 10.2147/JIR.S304555]</w:t>
      </w:r>
    </w:p>
    <w:p w14:paraId="7882F889"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14 </w:t>
      </w:r>
      <w:r w:rsidRPr="003D12AE">
        <w:rPr>
          <w:rFonts w:ascii="Book Antiqua" w:eastAsia="Book Antiqua" w:hAnsi="Book Antiqua" w:cs="Book Antiqua"/>
          <w:b/>
          <w:bCs/>
          <w:color w:val="000000" w:themeColor="text1"/>
        </w:rPr>
        <w:t>Sun Y</w:t>
      </w:r>
      <w:r w:rsidRPr="003D12AE">
        <w:rPr>
          <w:rFonts w:ascii="Book Antiqua" w:eastAsia="Book Antiqua" w:hAnsi="Book Antiqua" w:cs="Book Antiqua"/>
          <w:color w:val="000000" w:themeColor="text1"/>
        </w:rPr>
        <w:t xml:space="preserve">, Lin J, Luo Z, Chen J. Preoperative Lymphocyte to Monocyte Ratio Can Be a Prognostic Factor in Arthroscopic Repair of Small to Large Rotator Cuff Tears. </w:t>
      </w:r>
      <w:r w:rsidRPr="003D12AE">
        <w:rPr>
          <w:rFonts w:ascii="Book Antiqua" w:eastAsia="Book Antiqua" w:hAnsi="Book Antiqua" w:cs="Book Antiqua"/>
          <w:i/>
          <w:iCs/>
          <w:color w:val="000000" w:themeColor="text1"/>
        </w:rPr>
        <w:t>Am J Sports Med</w:t>
      </w:r>
      <w:r w:rsidRPr="003D12AE">
        <w:rPr>
          <w:rFonts w:ascii="Book Antiqua" w:eastAsia="Book Antiqua" w:hAnsi="Book Antiqua" w:cs="Book Antiqua"/>
          <w:color w:val="000000" w:themeColor="text1"/>
        </w:rPr>
        <w:t xml:space="preserve"> 2020; </w:t>
      </w:r>
      <w:r w:rsidRPr="003D12AE">
        <w:rPr>
          <w:rFonts w:ascii="Book Antiqua" w:eastAsia="Book Antiqua" w:hAnsi="Book Antiqua" w:cs="Book Antiqua"/>
          <w:b/>
          <w:bCs/>
          <w:color w:val="000000" w:themeColor="text1"/>
        </w:rPr>
        <w:t>48</w:t>
      </w:r>
      <w:r w:rsidRPr="003D12AE">
        <w:rPr>
          <w:rFonts w:ascii="Book Antiqua" w:eastAsia="Book Antiqua" w:hAnsi="Book Antiqua" w:cs="Book Antiqua"/>
          <w:color w:val="000000" w:themeColor="text1"/>
        </w:rPr>
        <w:t>: 3042-3050 [PMID: 32931300 DOI: 10.1177/0363546520953427]</w:t>
      </w:r>
    </w:p>
    <w:p w14:paraId="53858B4A"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15 </w:t>
      </w:r>
      <w:r w:rsidRPr="003D12AE">
        <w:rPr>
          <w:rFonts w:ascii="Book Antiqua" w:eastAsia="Book Antiqua" w:hAnsi="Book Antiqua" w:cs="Book Antiqua"/>
          <w:b/>
          <w:bCs/>
          <w:color w:val="000000" w:themeColor="text1"/>
        </w:rPr>
        <w:t>Armstrong DG</w:t>
      </w:r>
      <w:r w:rsidRPr="003D12AE">
        <w:rPr>
          <w:rFonts w:ascii="Book Antiqua" w:eastAsia="Book Antiqua" w:hAnsi="Book Antiqua" w:cs="Book Antiqua"/>
          <w:color w:val="000000" w:themeColor="text1"/>
        </w:rPr>
        <w:t xml:space="preserve">, Boulton AJM, Bus SA. Diabetic Foot Ulcers and Their Recurrence. </w:t>
      </w:r>
      <w:r w:rsidRPr="003D12AE">
        <w:rPr>
          <w:rFonts w:ascii="Book Antiqua" w:eastAsia="Book Antiqua" w:hAnsi="Book Antiqua" w:cs="Book Antiqua"/>
          <w:i/>
          <w:iCs/>
          <w:color w:val="000000" w:themeColor="text1"/>
        </w:rPr>
        <w:t xml:space="preserve">N </w:t>
      </w:r>
      <w:proofErr w:type="spellStart"/>
      <w:r w:rsidRPr="003D12AE">
        <w:rPr>
          <w:rFonts w:ascii="Book Antiqua" w:eastAsia="Book Antiqua" w:hAnsi="Book Antiqua" w:cs="Book Antiqua"/>
          <w:i/>
          <w:iCs/>
          <w:color w:val="000000" w:themeColor="text1"/>
        </w:rPr>
        <w:t>Engl</w:t>
      </w:r>
      <w:proofErr w:type="spellEnd"/>
      <w:r w:rsidRPr="003D12AE">
        <w:rPr>
          <w:rFonts w:ascii="Book Antiqua" w:eastAsia="Book Antiqua" w:hAnsi="Book Antiqua" w:cs="Book Antiqua"/>
          <w:i/>
          <w:iCs/>
          <w:color w:val="000000" w:themeColor="text1"/>
        </w:rPr>
        <w:t xml:space="preserve"> J Med</w:t>
      </w:r>
      <w:r w:rsidRPr="003D12AE">
        <w:rPr>
          <w:rFonts w:ascii="Book Antiqua" w:eastAsia="Book Antiqua" w:hAnsi="Book Antiqua" w:cs="Book Antiqua"/>
          <w:color w:val="000000" w:themeColor="text1"/>
        </w:rPr>
        <w:t xml:space="preserve"> 2017; </w:t>
      </w:r>
      <w:r w:rsidRPr="003D12AE">
        <w:rPr>
          <w:rFonts w:ascii="Book Antiqua" w:eastAsia="Book Antiqua" w:hAnsi="Book Antiqua" w:cs="Book Antiqua"/>
          <w:b/>
          <w:bCs/>
          <w:color w:val="000000" w:themeColor="text1"/>
        </w:rPr>
        <w:t>376</w:t>
      </w:r>
      <w:r w:rsidRPr="003D12AE">
        <w:rPr>
          <w:rFonts w:ascii="Book Antiqua" w:eastAsia="Book Antiqua" w:hAnsi="Book Antiqua" w:cs="Book Antiqua"/>
          <w:color w:val="000000" w:themeColor="text1"/>
        </w:rPr>
        <w:t>: 2367-2375 [PMID: 28614678 DOI: 10.1056/NEJMra1615439]</w:t>
      </w:r>
    </w:p>
    <w:p w14:paraId="453D88E6"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16 </w:t>
      </w:r>
      <w:proofErr w:type="spellStart"/>
      <w:r w:rsidRPr="003D12AE">
        <w:rPr>
          <w:rFonts w:ascii="Book Antiqua" w:eastAsia="Book Antiqua" w:hAnsi="Book Antiqua" w:cs="Book Antiqua"/>
          <w:b/>
          <w:bCs/>
          <w:color w:val="000000" w:themeColor="text1"/>
        </w:rPr>
        <w:t>Doğruel</w:t>
      </w:r>
      <w:proofErr w:type="spellEnd"/>
      <w:r w:rsidRPr="003D12AE">
        <w:rPr>
          <w:rFonts w:ascii="Book Antiqua" w:eastAsia="Book Antiqua" w:hAnsi="Book Antiqua" w:cs="Book Antiqua"/>
          <w:b/>
          <w:bCs/>
          <w:color w:val="000000" w:themeColor="text1"/>
        </w:rPr>
        <w:t xml:space="preserve"> H</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Aydemir</w:t>
      </w:r>
      <w:proofErr w:type="spellEnd"/>
      <w:r w:rsidRPr="003D12AE">
        <w:rPr>
          <w:rFonts w:ascii="Book Antiqua" w:eastAsia="Book Antiqua" w:hAnsi="Book Antiqua" w:cs="Book Antiqua"/>
          <w:color w:val="000000" w:themeColor="text1"/>
        </w:rPr>
        <w:t xml:space="preserve"> M, </w:t>
      </w:r>
      <w:proofErr w:type="spellStart"/>
      <w:r w:rsidRPr="003D12AE">
        <w:rPr>
          <w:rFonts w:ascii="Book Antiqua" w:eastAsia="Book Antiqua" w:hAnsi="Book Antiqua" w:cs="Book Antiqua"/>
          <w:color w:val="000000" w:themeColor="text1"/>
        </w:rPr>
        <w:t>Balci</w:t>
      </w:r>
      <w:proofErr w:type="spellEnd"/>
      <w:r w:rsidRPr="003D12AE">
        <w:rPr>
          <w:rFonts w:ascii="Book Antiqua" w:eastAsia="Book Antiqua" w:hAnsi="Book Antiqua" w:cs="Book Antiqua"/>
          <w:color w:val="000000" w:themeColor="text1"/>
        </w:rPr>
        <w:t xml:space="preserve"> MK. Management of diabetic foot ulcers and the challenging points: An endocrine view. </w:t>
      </w:r>
      <w:r w:rsidRPr="003D12AE">
        <w:rPr>
          <w:rFonts w:ascii="Book Antiqua" w:eastAsia="Book Antiqua" w:hAnsi="Book Antiqua" w:cs="Book Antiqua"/>
          <w:i/>
          <w:iCs/>
          <w:color w:val="000000" w:themeColor="text1"/>
        </w:rPr>
        <w:t>World J Diabetes</w:t>
      </w:r>
      <w:r w:rsidRPr="003D12AE">
        <w:rPr>
          <w:rFonts w:ascii="Book Antiqua" w:eastAsia="Book Antiqua" w:hAnsi="Book Antiqua" w:cs="Book Antiqua"/>
          <w:color w:val="000000" w:themeColor="text1"/>
        </w:rPr>
        <w:t xml:space="preserve"> 2022; </w:t>
      </w:r>
      <w:r w:rsidRPr="003D12AE">
        <w:rPr>
          <w:rFonts w:ascii="Book Antiqua" w:eastAsia="Book Antiqua" w:hAnsi="Book Antiqua" w:cs="Book Antiqua"/>
          <w:b/>
          <w:bCs/>
          <w:color w:val="000000" w:themeColor="text1"/>
        </w:rPr>
        <w:t>13</w:t>
      </w:r>
      <w:r w:rsidRPr="003D12AE">
        <w:rPr>
          <w:rFonts w:ascii="Book Antiqua" w:eastAsia="Book Antiqua" w:hAnsi="Book Antiqua" w:cs="Book Antiqua"/>
          <w:color w:val="000000" w:themeColor="text1"/>
        </w:rPr>
        <w:t>: 27-36 [PMID: 35070057 DOI: 10.4239/wjd.v13.i1.27]</w:t>
      </w:r>
    </w:p>
    <w:p w14:paraId="64B9B26C"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17 </w:t>
      </w:r>
      <w:r w:rsidRPr="003D12AE">
        <w:rPr>
          <w:rFonts w:ascii="Book Antiqua" w:eastAsia="Book Antiqua" w:hAnsi="Book Antiqua" w:cs="Book Antiqua"/>
          <w:b/>
          <w:bCs/>
          <w:color w:val="000000" w:themeColor="text1"/>
        </w:rPr>
        <w:t>Okonkwo UA</w:t>
      </w:r>
      <w:r w:rsidRPr="003D12AE">
        <w:rPr>
          <w:rFonts w:ascii="Book Antiqua" w:eastAsia="Book Antiqua" w:hAnsi="Book Antiqua" w:cs="Book Antiqua"/>
          <w:color w:val="000000" w:themeColor="text1"/>
        </w:rPr>
        <w:t xml:space="preserve">, DiPietro LA. Diabetes and Wound Angiogenesis. </w:t>
      </w:r>
      <w:r w:rsidRPr="003D12AE">
        <w:rPr>
          <w:rFonts w:ascii="Book Antiqua" w:eastAsia="Book Antiqua" w:hAnsi="Book Antiqua" w:cs="Book Antiqua"/>
          <w:i/>
          <w:iCs/>
          <w:color w:val="000000" w:themeColor="text1"/>
        </w:rPr>
        <w:t>Int J Mol Sci</w:t>
      </w:r>
      <w:r w:rsidRPr="003D12AE">
        <w:rPr>
          <w:rFonts w:ascii="Book Antiqua" w:eastAsia="Book Antiqua" w:hAnsi="Book Antiqua" w:cs="Book Antiqua"/>
          <w:color w:val="000000" w:themeColor="text1"/>
        </w:rPr>
        <w:t xml:space="preserve"> 2017; </w:t>
      </w:r>
      <w:r w:rsidRPr="003D12AE">
        <w:rPr>
          <w:rFonts w:ascii="Book Antiqua" w:eastAsia="Book Antiqua" w:hAnsi="Book Antiqua" w:cs="Book Antiqua"/>
          <w:b/>
          <w:bCs/>
          <w:color w:val="000000" w:themeColor="text1"/>
        </w:rPr>
        <w:t>18</w:t>
      </w:r>
      <w:r w:rsidRPr="003D12AE">
        <w:rPr>
          <w:rFonts w:ascii="Book Antiqua" w:eastAsia="Book Antiqua" w:hAnsi="Book Antiqua" w:cs="Book Antiqua"/>
          <w:color w:val="000000" w:themeColor="text1"/>
        </w:rPr>
        <w:t xml:space="preserve"> [PMID: 28671607 DOI: 10.3390/ijms18071419]</w:t>
      </w:r>
    </w:p>
    <w:p w14:paraId="42FED564"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18 </w:t>
      </w:r>
      <w:r w:rsidRPr="003D12AE">
        <w:rPr>
          <w:rFonts w:ascii="Book Antiqua" w:eastAsia="Book Antiqua" w:hAnsi="Book Antiqua" w:cs="Book Antiqua"/>
          <w:b/>
          <w:bCs/>
          <w:color w:val="000000" w:themeColor="text1"/>
        </w:rPr>
        <w:t>Armstrong DG</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Swerdlow</w:t>
      </w:r>
      <w:proofErr w:type="spellEnd"/>
      <w:r w:rsidRPr="003D12AE">
        <w:rPr>
          <w:rFonts w:ascii="Book Antiqua" w:eastAsia="Book Antiqua" w:hAnsi="Book Antiqua" w:cs="Book Antiqua"/>
          <w:color w:val="000000" w:themeColor="text1"/>
        </w:rPr>
        <w:t xml:space="preserve"> MA, Armstrong AA, Conte MS, </w:t>
      </w:r>
      <w:proofErr w:type="spellStart"/>
      <w:r w:rsidRPr="003D12AE">
        <w:rPr>
          <w:rFonts w:ascii="Book Antiqua" w:eastAsia="Book Antiqua" w:hAnsi="Book Antiqua" w:cs="Book Antiqua"/>
          <w:color w:val="000000" w:themeColor="text1"/>
        </w:rPr>
        <w:t>Padula</w:t>
      </w:r>
      <w:proofErr w:type="spellEnd"/>
      <w:r w:rsidRPr="003D12AE">
        <w:rPr>
          <w:rFonts w:ascii="Book Antiqua" w:eastAsia="Book Antiqua" w:hAnsi="Book Antiqua" w:cs="Book Antiqua"/>
          <w:color w:val="000000" w:themeColor="text1"/>
        </w:rPr>
        <w:t xml:space="preserve"> WV, Bus SA. Five year mortality and direct costs of care for people with diabetic foot complications are comparable to cancer. </w:t>
      </w:r>
      <w:r w:rsidRPr="003D12AE">
        <w:rPr>
          <w:rFonts w:ascii="Book Antiqua" w:eastAsia="Book Antiqua" w:hAnsi="Book Antiqua" w:cs="Book Antiqua"/>
          <w:i/>
          <w:iCs/>
          <w:color w:val="000000" w:themeColor="text1"/>
        </w:rPr>
        <w:t>J Foot Ankle Res</w:t>
      </w:r>
      <w:r w:rsidRPr="003D12AE">
        <w:rPr>
          <w:rFonts w:ascii="Book Antiqua" w:eastAsia="Book Antiqua" w:hAnsi="Book Antiqua" w:cs="Book Antiqua"/>
          <w:color w:val="000000" w:themeColor="text1"/>
        </w:rPr>
        <w:t xml:space="preserve"> 2020; </w:t>
      </w:r>
      <w:r w:rsidRPr="003D12AE">
        <w:rPr>
          <w:rFonts w:ascii="Book Antiqua" w:eastAsia="Book Antiqua" w:hAnsi="Book Antiqua" w:cs="Book Antiqua"/>
          <w:b/>
          <w:bCs/>
          <w:color w:val="000000" w:themeColor="text1"/>
        </w:rPr>
        <w:t>13</w:t>
      </w:r>
      <w:r w:rsidRPr="003D12AE">
        <w:rPr>
          <w:rFonts w:ascii="Book Antiqua" w:eastAsia="Book Antiqua" w:hAnsi="Book Antiqua" w:cs="Book Antiqua"/>
          <w:color w:val="000000" w:themeColor="text1"/>
        </w:rPr>
        <w:t>: 16 [PMID: 32209136 DOI: 10.1186/s13047-020-00383-2]</w:t>
      </w:r>
    </w:p>
    <w:p w14:paraId="454D3658"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19 </w:t>
      </w:r>
      <w:r w:rsidRPr="003D12AE">
        <w:rPr>
          <w:rFonts w:ascii="Book Antiqua" w:eastAsia="Book Antiqua" w:hAnsi="Book Antiqua" w:cs="Book Antiqua"/>
          <w:b/>
          <w:bCs/>
          <w:color w:val="000000" w:themeColor="text1"/>
        </w:rPr>
        <w:t>Zhang P</w:t>
      </w:r>
      <w:r w:rsidRPr="003D12AE">
        <w:rPr>
          <w:rFonts w:ascii="Book Antiqua" w:eastAsia="Book Antiqua" w:hAnsi="Book Antiqua" w:cs="Book Antiqua"/>
          <w:color w:val="000000" w:themeColor="text1"/>
        </w:rPr>
        <w:t xml:space="preserve">, Lu J, Jing Y, Tang S, Zhu D, Bi Y. Global epidemiology of diabetic foot ulceration: a systematic review and meta-analysis </w:t>
      </w:r>
      <w:r w:rsidRPr="003D12AE">
        <w:rPr>
          <w:rFonts w:ascii="Book Antiqua" w:eastAsia="Book Antiqua" w:hAnsi="Book Antiqua" w:cs="Book Antiqua"/>
          <w:color w:val="000000" w:themeColor="text1"/>
          <w:vertAlign w:val="superscript"/>
        </w:rPr>
        <w:t>†</w:t>
      </w:r>
      <w:r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i/>
          <w:iCs/>
          <w:color w:val="000000" w:themeColor="text1"/>
        </w:rPr>
        <w:t>Ann Med</w:t>
      </w:r>
      <w:r w:rsidRPr="003D12AE">
        <w:rPr>
          <w:rFonts w:ascii="Book Antiqua" w:eastAsia="Book Antiqua" w:hAnsi="Book Antiqua" w:cs="Book Antiqua"/>
          <w:color w:val="000000" w:themeColor="text1"/>
        </w:rPr>
        <w:t xml:space="preserve"> 2017; </w:t>
      </w:r>
      <w:r w:rsidRPr="003D12AE">
        <w:rPr>
          <w:rFonts w:ascii="Book Antiqua" w:eastAsia="Book Antiqua" w:hAnsi="Book Antiqua" w:cs="Book Antiqua"/>
          <w:b/>
          <w:bCs/>
          <w:color w:val="000000" w:themeColor="text1"/>
        </w:rPr>
        <w:t>49</w:t>
      </w:r>
      <w:r w:rsidRPr="003D12AE">
        <w:rPr>
          <w:rFonts w:ascii="Book Antiqua" w:eastAsia="Book Antiqua" w:hAnsi="Book Antiqua" w:cs="Book Antiqua"/>
          <w:color w:val="000000" w:themeColor="text1"/>
        </w:rPr>
        <w:t>: 106-116 [PMID: 27585063 DOI: 10.1080/07853890.2016.1231932]</w:t>
      </w:r>
    </w:p>
    <w:p w14:paraId="3E2A9FB7"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lastRenderedPageBreak/>
        <w:t xml:space="preserve">20 </w:t>
      </w:r>
      <w:r w:rsidRPr="003D12AE">
        <w:rPr>
          <w:rFonts w:ascii="Book Antiqua" w:eastAsia="Book Antiqua" w:hAnsi="Book Antiqua" w:cs="Book Antiqua"/>
          <w:b/>
          <w:bCs/>
          <w:color w:val="000000" w:themeColor="text1"/>
        </w:rPr>
        <w:t>Fu XL</w:t>
      </w:r>
      <w:r w:rsidRPr="003D12AE">
        <w:rPr>
          <w:rFonts w:ascii="Book Antiqua" w:eastAsia="Book Antiqua" w:hAnsi="Book Antiqua" w:cs="Book Antiqua"/>
          <w:color w:val="000000" w:themeColor="text1"/>
        </w:rPr>
        <w:t xml:space="preserve">, Ding H, Miao WW, Mao CX, Zhan MQ, Chen HL. Global recurrence rates in diabetic foot ulcers: A systematic review and meta-analysis. </w:t>
      </w:r>
      <w:r w:rsidRPr="003D12AE">
        <w:rPr>
          <w:rFonts w:ascii="Book Antiqua" w:eastAsia="Book Antiqua" w:hAnsi="Book Antiqua" w:cs="Book Antiqua"/>
          <w:i/>
          <w:iCs/>
          <w:color w:val="000000" w:themeColor="text1"/>
        </w:rPr>
        <w:t xml:space="preserve">Diabetes </w:t>
      </w:r>
      <w:proofErr w:type="spellStart"/>
      <w:r w:rsidRPr="003D12AE">
        <w:rPr>
          <w:rFonts w:ascii="Book Antiqua" w:eastAsia="Book Antiqua" w:hAnsi="Book Antiqua" w:cs="Book Antiqua"/>
          <w:i/>
          <w:iCs/>
          <w:color w:val="000000" w:themeColor="text1"/>
        </w:rPr>
        <w:t>Metab</w:t>
      </w:r>
      <w:proofErr w:type="spellEnd"/>
      <w:r w:rsidRPr="003D12AE">
        <w:rPr>
          <w:rFonts w:ascii="Book Antiqua" w:eastAsia="Book Antiqua" w:hAnsi="Book Antiqua" w:cs="Book Antiqua"/>
          <w:i/>
          <w:iCs/>
          <w:color w:val="000000" w:themeColor="text1"/>
        </w:rPr>
        <w:t xml:space="preserve"> Res Rev</w:t>
      </w:r>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35</w:t>
      </w:r>
      <w:r w:rsidRPr="003D12AE">
        <w:rPr>
          <w:rFonts w:ascii="Book Antiqua" w:eastAsia="Book Antiqua" w:hAnsi="Book Antiqua" w:cs="Book Antiqua"/>
          <w:color w:val="000000" w:themeColor="text1"/>
        </w:rPr>
        <w:t>: e3160 [PMID: 30916434 DOI: 10.1002/dmrr.3160]</w:t>
      </w:r>
    </w:p>
    <w:p w14:paraId="043E0FD8"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21 </w:t>
      </w:r>
      <w:r w:rsidRPr="003D12AE">
        <w:rPr>
          <w:rFonts w:ascii="Book Antiqua" w:eastAsia="Book Antiqua" w:hAnsi="Book Antiqua" w:cs="Book Antiqua"/>
          <w:b/>
          <w:bCs/>
          <w:color w:val="000000" w:themeColor="text1"/>
        </w:rPr>
        <w:t>Kerr M</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Rayman</w:t>
      </w:r>
      <w:proofErr w:type="spellEnd"/>
      <w:r w:rsidRPr="003D12AE">
        <w:rPr>
          <w:rFonts w:ascii="Book Antiqua" w:eastAsia="Book Antiqua" w:hAnsi="Book Antiqua" w:cs="Book Antiqua"/>
          <w:color w:val="000000" w:themeColor="text1"/>
        </w:rPr>
        <w:t xml:space="preserve"> G, </w:t>
      </w:r>
      <w:proofErr w:type="spellStart"/>
      <w:r w:rsidRPr="003D12AE">
        <w:rPr>
          <w:rFonts w:ascii="Book Antiqua" w:eastAsia="Book Antiqua" w:hAnsi="Book Antiqua" w:cs="Book Antiqua"/>
          <w:color w:val="000000" w:themeColor="text1"/>
        </w:rPr>
        <w:t>Jeffcoate</w:t>
      </w:r>
      <w:proofErr w:type="spellEnd"/>
      <w:r w:rsidRPr="003D12AE">
        <w:rPr>
          <w:rFonts w:ascii="Book Antiqua" w:eastAsia="Book Antiqua" w:hAnsi="Book Antiqua" w:cs="Book Antiqua"/>
          <w:color w:val="000000" w:themeColor="text1"/>
        </w:rPr>
        <w:t xml:space="preserve"> WJ. Cost of diabetic foot disease to the National Health Service in England. </w:t>
      </w:r>
      <w:proofErr w:type="spellStart"/>
      <w:r w:rsidRPr="003D12AE">
        <w:rPr>
          <w:rFonts w:ascii="Book Antiqua" w:eastAsia="Book Antiqua" w:hAnsi="Book Antiqua" w:cs="Book Antiqua"/>
          <w:i/>
          <w:iCs/>
          <w:color w:val="000000" w:themeColor="text1"/>
        </w:rPr>
        <w:t>Diabet</w:t>
      </w:r>
      <w:proofErr w:type="spellEnd"/>
      <w:r w:rsidRPr="003D12AE">
        <w:rPr>
          <w:rFonts w:ascii="Book Antiqua" w:eastAsia="Book Antiqua" w:hAnsi="Book Antiqua" w:cs="Book Antiqua"/>
          <w:i/>
          <w:iCs/>
          <w:color w:val="000000" w:themeColor="text1"/>
        </w:rPr>
        <w:t xml:space="preserve"> Med</w:t>
      </w:r>
      <w:r w:rsidRPr="003D12AE">
        <w:rPr>
          <w:rFonts w:ascii="Book Antiqua" w:eastAsia="Book Antiqua" w:hAnsi="Book Antiqua" w:cs="Book Antiqua"/>
          <w:color w:val="000000" w:themeColor="text1"/>
        </w:rPr>
        <w:t xml:space="preserve"> 2014; </w:t>
      </w:r>
      <w:r w:rsidRPr="003D12AE">
        <w:rPr>
          <w:rFonts w:ascii="Book Antiqua" w:eastAsia="Book Antiqua" w:hAnsi="Book Antiqua" w:cs="Book Antiqua"/>
          <w:b/>
          <w:bCs/>
          <w:color w:val="000000" w:themeColor="text1"/>
        </w:rPr>
        <w:t>31</w:t>
      </w:r>
      <w:r w:rsidRPr="003D12AE">
        <w:rPr>
          <w:rFonts w:ascii="Book Antiqua" w:eastAsia="Book Antiqua" w:hAnsi="Book Antiqua" w:cs="Book Antiqua"/>
          <w:color w:val="000000" w:themeColor="text1"/>
        </w:rPr>
        <w:t>: 1498-1504 [PMID: 24984759 DOI: 10.1111/dme.12545]</w:t>
      </w:r>
    </w:p>
    <w:p w14:paraId="5BF27535"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22 </w:t>
      </w:r>
      <w:r w:rsidRPr="003D12AE">
        <w:rPr>
          <w:rFonts w:ascii="Book Antiqua" w:eastAsia="Book Antiqua" w:hAnsi="Book Antiqua" w:cs="Book Antiqua"/>
          <w:b/>
          <w:bCs/>
          <w:color w:val="000000" w:themeColor="text1"/>
        </w:rPr>
        <w:t>den Dekker A</w:t>
      </w:r>
      <w:r w:rsidRPr="003D12AE">
        <w:rPr>
          <w:rFonts w:ascii="Book Antiqua" w:eastAsia="Book Antiqua" w:hAnsi="Book Antiqua" w:cs="Book Antiqua"/>
          <w:color w:val="000000" w:themeColor="text1"/>
        </w:rPr>
        <w:t xml:space="preserve">, Davis FM, Kunkel SL, Gallagher KA. Targeting epigenetic mechanisms in diabetic wound healing. </w:t>
      </w:r>
      <w:proofErr w:type="spellStart"/>
      <w:r w:rsidRPr="003D12AE">
        <w:rPr>
          <w:rFonts w:ascii="Book Antiqua" w:eastAsia="Book Antiqua" w:hAnsi="Book Antiqua" w:cs="Book Antiqua"/>
          <w:i/>
          <w:iCs/>
          <w:color w:val="000000" w:themeColor="text1"/>
        </w:rPr>
        <w:t>Transl</w:t>
      </w:r>
      <w:proofErr w:type="spellEnd"/>
      <w:r w:rsidRPr="003D12AE">
        <w:rPr>
          <w:rFonts w:ascii="Book Antiqua" w:eastAsia="Book Antiqua" w:hAnsi="Book Antiqua" w:cs="Book Antiqua"/>
          <w:i/>
          <w:iCs/>
          <w:color w:val="000000" w:themeColor="text1"/>
        </w:rPr>
        <w:t xml:space="preserve"> Res</w:t>
      </w:r>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204</w:t>
      </w:r>
      <w:r w:rsidRPr="003D12AE">
        <w:rPr>
          <w:rFonts w:ascii="Book Antiqua" w:eastAsia="Book Antiqua" w:hAnsi="Book Antiqua" w:cs="Book Antiqua"/>
          <w:color w:val="000000" w:themeColor="text1"/>
        </w:rPr>
        <w:t>: 39-50 [PMID: 30392877 DOI: 10.1016/j.trsl.2018.10.001]</w:t>
      </w:r>
    </w:p>
    <w:p w14:paraId="7F8764BE"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23 </w:t>
      </w:r>
      <w:r w:rsidRPr="003D12AE">
        <w:rPr>
          <w:rFonts w:ascii="Book Antiqua" w:eastAsia="Book Antiqua" w:hAnsi="Book Antiqua" w:cs="Book Antiqua"/>
          <w:b/>
          <w:bCs/>
          <w:color w:val="000000" w:themeColor="text1"/>
        </w:rPr>
        <w:t>Lao G</w:t>
      </w:r>
      <w:r w:rsidRPr="003D12AE">
        <w:rPr>
          <w:rFonts w:ascii="Book Antiqua" w:eastAsia="Book Antiqua" w:hAnsi="Book Antiqua" w:cs="Book Antiqua"/>
          <w:color w:val="000000" w:themeColor="text1"/>
        </w:rPr>
        <w:t xml:space="preserve">, Ren M, Wang X, Zhang J, Huang Y, Liu D, Luo H, Yang C, Yan L. Human tissue inhibitor of metalloproteinases-1 improved wound healing in diabetes through its anti-apoptotic effect. </w:t>
      </w:r>
      <w:r w:rsidRPr="003D12AE">
        <w:rPr>
          <w:rFonts w:ascii="Book Antiqua" w:eastAsia="Book Antiqua" w:hAnsi="Book Antiqua" w:cs="Book Antiqua"/>
          <w:i/>
          <w:iCs/>
          <w:color w:val="000000" w:themeColor="text1"/>
        </w:rPr>
        <w:t>Exp Dermatol</w:t>
      </w:r>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28</w:t>
      </w:r>
      <w:r w:rsidRPr="003D12AE">
        <w:rPr>
          <w:rFonts w:ascii="Book Antiqua" w:eastAsia="Book Antiqua" w:hAnsi="Book Antiqua" w:cs="Book Antiqua"/>
          <w:color w:val="000000" w:themeColor="text1"/>
        </w:rPr>
        <w:t>: 528-535 [PMID: 28887854 DOI: 10.1111/exd.13442]</w:t>
      </w:r>
    </w:p>
    <w:p w14:paraId="0830BBD9"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24 </w:t>
      </w:r>
      <w:proofErr w:type="spellStart"/>
      <w:r w:rsidRPr="003D12AE">
        <w:rPr>
          <w:rFonts w:ascii="Book Antiqua" w:eastAsia="Book Antiqua" w:hAnsi="Book Antiqua" w:cs="Book Antiqua"/>
          <w:b/>
          <w:bCs/>
          <w:color w:val="000000" w:themeColor="text1"/>
        </w:rPr>
        <w:t>Oe</w:t>
      </w:r>
      <w:proofErr w:type="spellEnd"/>
      <w:r w:rsidRPr="003D12AE">
        <w:rPr>
          <w:rFonts w:ascii="Book Antiqua" w:eastAsia="Book Antiqua" w:hAnsi="Book Antiqua" w:cs="Book Antiqua"/>
          <w:b/>
          <w:bCs/>
          <w:color w:val="000000" w:themeColor="text1"/>
        </w:rPr>
        <w:t xml:space="preserve"> M</w:t>
      </w:r>
      <w:r w:rsidRPr="003D12AE">
        <w:rPr>
          <w:rFonts w:ascii="Book Antiqua" w:eastAsia="Book Antiqua" w:hAnsi="Book Antiqua" w:cs="Book Antiqua"/>
          <w:color w:val="000000" w:themeColor="text1"/>
        </w:rPr>
        <w:t xml:space="preserve">, Fukuda M, Ohashi Y, </w:t>
      </w:r>
      <w:proofErr w:type="spellStart"/>
      <w:r w:rsidRPr="003D12AE">
        <w:rPr>
          <w:rFonts w:ascii="Book Antiqua" w:eastAsia="Book Antiqua" w:hAnsi="Book Antiqua" w:cs="Book Antiqua"/>
          <w:color w:val="000000" w:themeColor="text1"/>
        </w:rPr>
        <w:t>Shimojima</w:t>
      </w:r>
      <w:proofErr w:type="spellEnd"/>
      <w:r w:rsidRPr="003D12AE">
        <w:rPr>
          <w:rFonts w:ascii="Book Antiqua" w:eastAsia="Book Antiqua" w:hAnsi="Book Antiqua" w:cs="Book Antiqua"/>
          <w:color w:val="000000" w:themeColor="text1"/>
        </w:rPr>
        <w:t xml:space="preserve"> Y, </w:t>
      </w:r>
      <w:proofErr w:type="spellStart"/>
      <w:r w:rsidRPr="003D12AE">
        <w:rPr>
          <w:rFonts w:ascii="Book Antiqua" w:eastAsia="Book Antiqua" w:hAnsi="Book Antiqua" w:cs="Book Antiqua"/>
          <w:color w:val="000000" w:themeColor="text1"/>
        </w:rPr>
        <w:t>Tsuruoka</w:t>
      </w:r>
      <w:proofErr w:type="spellEnd"/>
      <w:r w:rsidRPr="003D12AE">
        <w:rPr>
          <w:rFonts w:ascii="Book Antiqua" w:eastAsia="Book Antiqua" w:hAnsi="Book Antiqua" w:cs="Book Antiqua"/>
          <w:color w:val="000000" w:themeColor="text1"/>
        </w:rPr>
        <w:t xml:space="preserve"> K, Qin Q, Yamauchi T, </w:t>
      </w:r>
      <w:proofErr w:type="spellStart"/>
      <w:r w:rsidRPr="003D12AE">
        <w:rPr>
          <w:rFonts w:ascii="Book Antiqua" w:eastAsia="Book Antiqua" w:hAnsi="Book Antiqua" w:cs="Book Antiqua"/>
          <w:color w:val="000000" w:themeColor="text1"/>
        </w:rPr>
        <w:t>Sanada</w:t>
      </w:r>
      <w:proofErr w:type="spellEnd"/>
      <w:r w:rsidRPr="003D12AE">
        <w:rPr>
          <w:rFonts w:ascii="Book Antiqua" w:eastAsia="Book Antiqua" w:hAnsi="Book Antiqua" w:cs="Book Antiqua"/>
          <w:color w:val="000000" w:themeColor="text1"/>
        </w:rPr>
        <w:t xml:space="preserve"> H. Evaluation of foot ulcer incidence in diabetic patients at a diabetic foot ulcer prevention clinic over a 10-year period. </w:t>
      </w:r>
      <w:r w:rsidRPr="003D12AE">
        <w:rPr>
          <w:rFonts w:ascii="Book Antiqua" w:eastAsia="Book Antiqua" w:hAnsi="Book Antiqua" w:cs="Book Antiqua"/>
          <w:i/>
          <w:iCs/>
          <w:color w:val="000000" w:themeColor="text1"/>
        </w:rPr>
        <w:t>Wound Repair Regen</w:t>
      </w:r>
      <w:r w:rsidRPr="003D12AE">
        <w:rPr>
          <w:rFonts w:ascii="Book Antiqua" w:eastAsia="Book Antiqua" w:hAnsi="Book Antiqua" w:cs="Book Antiqua"/>
          <w:color w:val="000000" w:themeColor="text1"/>
        </w:rPr>
        <w:t xml:space="preserve"> 2022 [PMID: 35841378 DOI: 10.1111/wrr.13039]</w:t>
      </w:r>
    </w:p>
    <w:p w14:paraId="50A319D2"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25 </w:t>
      </w:r>
      <w:r w:rsidRPr="003D12AE">
        <w:rPr>
          <w:rFonts w:ascii="Book Antiqua" w:eastAsia="Book Antiqua" w:hAnsi="Book Antiqua" w:cs="Book Antiqua"/>
          <w:b/>
          <w:bCs/>
          <w:color w:val="000000" w:themeColor="text1"/>
        </w:rPr>
        <w:t>Rodrigues M</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Kosaric</w:t>
      </w:r>
      <w:proofErr w:type="spellEnd"/>
      <w:r w:rsidRPr="003D12AE">
        <w:rPr>
          <w:rFonts w:ascii="Book Antiqua" w:eastAsia="Book Antiqua" w:hAnsi="Book Antiqua" w:cs="Book Antiqua"/>
          <w:color w:val="000000" w:themeColor="text1"/>
        </w:rPr>
        <w:t xml:space="preserve"> N, Bonham CA, </w:t>
      </w:r>
      <w:proofErr w:type="spellStart"/>
      <w:r w:rsidRPr="003D12AE">
        <w:rPr>
          <w:rFonts w:ascii="Book Antiqua" w:eastAsia="Book Antiqua" w:hAnsi="Book Antiqua" w:cs="Book Antiqua"/>
          <w:color w:val="000000" w:themeColor="text1"/>
        </w:rPr>
        <w:t>Gurtner</w:t>
      </w:r>
      <w:proofErr w:type="spellEnd"/>
      <w:r w:rsidRPr="003D12AE">
        <w:rPr>
          <w:rFonts w:ascii="Book Antiqua" w:eastAsia="Book Antiqua" w:hAnsi="Book Antiqua" w:cs="Book Antiqua"/>
          <w:color w:val="000000" w:themeColor="text1"/>
        </w:rPr>
        <w:t xml:space="preserve"> GC. Wound Healing: A Cellular Perspective. </w:t>
      </w:r>
      <w:proofErr w:type="spellStart"/>
      <w:r w:rsidRPr="003D12AE">
        <w:rPr>
          <w:rFonts w:ascii="Book Antiqua" w:eastAsia="Book Antiqua" w:hAnsi="Book Antiqua" w:cs="Book Antiqua"/>
          <w:i/>
          <w:iCs/>
          <w:color w:val="000000" w:themeColor="text1"/>
        </w:rPr>
        <w:t>Physiol</w:t>
      </w:r>
      <w:proofErr w:type="spellEnd"/>
      <w:r w:rsidRPr="003D12AE">
        <w:rPr>
          <w:rFonts w:ascii="Book Antiqua" w:eastAsia="Book Antiqua" w:hAnsi="Book Antiqua" w:cs="Book Antiqua"/>
          <w:i/>
          <w:iCs/>
          <w:color w:val="000000" w:themeColor="text1"/>
        </w:rPr>
        <w:t xml:space="preserve"> Rev</w:t>
      </w:r>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99</w:t>
      </w:r>
      <w:r w:rsidRPr="003D12AE">
        <w:rPr>
          <w:rFonts w:ascii="Book Antiqua" w:eastAsia="Book Antiqua" w:hAnsi="Book Antiqua" w:cs="Book Antiqua"/>
          <w:color w:val="000000" w:themeColor="text1"/>
        </w:rPr>
        <w:t>: 665-706 [PMID: 30475656 DOI: 10.1152/physrev.00067.2017]</w:t>
      </w:r>
    </w:p>
    <w:p w14:paraId="1C226AA7"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26 </w:t>
      </w:r>
      <w:proofErr w:type="spellStart"/>
      <w:r w:rsidRPr="003D12AE">
        <w:rPr>
          <w:rFonts w:ascii="Book Antiqua" w:eastAsia="Book Antiqua" w:hAnsi="Book Antiqua" w:cs="Book Antiqua"/>
          <w:b/>
          <w:bCs/>
          <w:color w:val="000000" w:themeColor="text1"/>
        </w:rPr>
        <w:t>Brem</w:t>
      </w:r>
      <w:proofErr w:type="spellEnd"/>
      <w:r w:rsidRPr="003D12AE">
        <w:rPr>
          <w:rFonts w:ascii="Book Antiqua" w:eastAsia="Book Antiqua" w:hAnsi="Book Antiqua" w:cs="Book Antiqua"/>
          <w:b/>
          <w:bCs/>
          <w:color w:val="000000" w:themeColor="text1"/>
        </w:rPr>
        <w:t xml:space="preserve"> H</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Tomic-Canic</w:t>
      </w:r>
      <w:proofErr w:type="spellEnd"/>
      <w:r w:rsidRPr="003D12AE">
        <w:rPr>
          <w:rFonts w:ascii="Book Antiqua" w:eastAsia="Book Antiqua" w:hAnsi="Book Antiqua" w:cs="Book Antiqua"/>
          <w:color w:val="000000" w:themeColor="text1"/>
        </w:rPr>
        <w:t xml:space="preserve"> M. Cellular and molecular basis of wound healing in diabetes. </w:t>
      </w:r>
      <w:r w:rsidRPr="003D12AE">
        <w:rPr>
          <w:rFonts w:ascii="Book Antiqua" w:eastAsia="Book Antiqua" w:hAnsi="Book Antiqua" w:cs="Book Antiqua"/>
          <w:i/>
          <w:iCs/>
          <w:color w:val="000000" w:themeColor="text1"/>
        </w:rPr>
        <w:t>J Clin Invest</w:t>
      </w:r>
      <w:r w:rsidRPr="003D12AE">
        <w:rPr>
          <w:rFonts w:ascii="Book Antiqua" w:eastAsia="Book Antiqua" w:hAnsi="Book Antiqua" w:cs="Book Antiqua"/>
          <w:color w:val="000000" w:themeColor="text1"/>
        </w:rPr>
        <w:t xml:space="preserve"> 2007; </w:t>
      </w:r>
      <w:r w:rsidRPr="003D12AE">
        <w:rPr>
          <w:rFonts w:ascii="Book Antiqua" w:eastAsia="Book Antiqua" w:hAnsi="Book Antiqua" w:cs="Book Antiqua"/>
          <w:b/>
          <w:bCs/>
          <w:color w:val="000000" w:themeColor="text1"/>
        </w:rPr>
        <w:t>117</w:t>
      </w:r>
      <w:r w:rsidRPr="003D12AE">
        <w:rPr>
          <w:rFonts w:ascii="Book Antiqua" w:eastAsia="Book Antiqua" w:hAnsi="Book Antiqua" w:cs="Book Antiqua"/>
          <w:color w:val="000000" w:themeColor="text1"/>
        </w:rPr>
        <w:t>: 1219-1222 [PMID: 17476353 DOI: 10.1172/jci32169]</w:t>
      </w:r>
    </w:p>
    <w:p w14:paraId="6F624894"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27 </w:t>
      </w:r>
      <w:r w:rsidRPr="003D12AE">
        <w:rPr>
          <w:rFonts w:ascii="Book Antiqua" w:eastAsia="Book Antiqua" w:hAnsi="Book Antiqua" w:cs="Book Antiqua"/>
          <w:b/>
          <w:bCs/>
          <w:color w:val="000000" w:themeColor="text1"/>
        </w:rPr>
        <w:t>Catrina SB</w:t>
      </w:r>
      <w:r w:rsidRPr="003D12AE">
        <w:rPr>
          <w:rFonts w:ascii="Book Antiqua" w:eastAsia="Book Antiqua" w:hAnsi="Book Antiqua" w:cs="Book Antiqua"/>
          <w:color w:val="000000" w:themeColor="text1"/>
        </w:rPr>
        <w:t xml:space="preserve">, Zheng X. Disturbed hypoxic responses as a pathogenic mechanism of diabetic foot ulcers. </w:t>
      </w:r>
      <w:r w:rsidRPr="003D12AE">
        <w:rPr>
          <w:rFonts w:ascii="Book Antiqua" w:eastAsia="Book Antiqua" w:hAnsi="Book Antiqua" w:cs="Book Antiqua"/>
          <w:i/>
          <w:iCs/>
          <w:color w:val="000000" w:themeColor="text1"/>
        </w:rPr>
        <w:t xml:space="preserve">Diabetes </w:t>
      </w:r>
      <w:proofErr w:type="spellStart"/>
      <w:r w:rsidRPr="003D12AE">
        <w:rPr>
          <w:rFonts w:ascii="Book Antiqua" w:eastAsia="Book Antiqua" w:hAnsi="Book Antiqua" w:cs="Book Antiqua"/>
          <w:i/>
          <w:iCs/>
          <w:color w:val="000000" w:themeColor="text1"/>
        </w:rPr>
        <w:t>Metab</w:t>
      </w:r>
      <w:proofErr w:type="spellEnd"/>
      <w:r w:rsidRPr="003D12AE">
        <w:rPr>
          <w:rFonts w:ascii="Book Antiqua" w:eastAsia="Book Antiqua" w:hAnsi="Book Antiqua" w:cs="Book Antiqua"/>
          <w:i/>
          <w:iCs/>
          <w:color w:val="000000" w:themeColor="text1"/>
        </w:rPr>
        <w:t xml:space="preserve"> Res Rev</w:t>
      </w:r>
      <w:r w:rsidRPr="003D12AE">
        <w:rPr>
          <w:rFonts w:ascii="Book Antiqua" w:eastAsia="Book Antiqua" w:hAnsi="Book Antiqua" w:cs="Book Antiqua"/>
          <w:color w:val="000000" w:themeColor="text1"/>
        </w:rPr>
        <w:t xml:space="preserve"> 2016; </w:t>
      </w:r>
      <w:r w:rsidRPr="003D12AE">
        <w:rPr>
          <w:rFonts w:ascii="Book Antiqua" w:eastAsia="Book Antiqua" w:hAnsi="Book Antiqua" w:cs="Book Antiqua"/>
          <w:b/>
          <w:bCs/>
          <w:color w:val="000000" w:themeColor="text1"/>
        </w:rPr>
        <w:t>32 Suppl 1</w:t>
      </w:r>
      <w:r w:rsidRPr="003D12AE">
        <w:rPr>
          <w:rFonts w:ascii="Book Antiqua" w:eastAsia="Book Antiqua" w:hAnsi="Book Antiqua" w:cs="Book Antiqua"/>
          <w:color w:val="000000" w:themeColor="text1"/>
        </w:rPr>
        <w:t>: 179-185 [PMID: 26453314 DOI: 10.1002/dmrr.2742]</w:t>
      </w:r>
    </w:p>
    <w:p w14:paraId="288753A6"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28 </w:t>
      </w:r>
      <w:r w:rsidRPr="003D12AE">
        <w:rPr>
          <w:rFonts w:ascii="Book Antiqua" w:eastAsia="Book Antiqua" w:hAnsi="Book Antiqua" w:cs="Book Antiqua"/>
          <w:b/>
          <w:bCs/>
          <w:color w:val="000000" w:themeColor="text1"/>
        </w:rPr>
        <w:t>Davis FM</w:t>
      </w:r>
      <w:r w:rsidRPr="003D12AE">
        <w:rPr>
          <w:rFonts w:ascii="Book Antiqua" w:eastAsia="Book Antiqua" w:hAnsi="Book Antiqua" w:cs="Book Antiqua"/>
          <w:color w:val="000000" w:themeColor="text1"/>
        </w:rPr>
        <w:t xml:space="preserve">, Kimball A, </w:t>
      </w:r>
      <w:proofErr w:type="spellStart"/>
      <w:r w:rsidRPr="003D12AE">
        <w:rPr>
          <w:rFonts w:ascii="Book Antiqua" w:eastAsia="Book Antiqua" w:hAnsi="Book Antiqua" w:cs="Book Antiqua"/>
          <w:color w:val="000000" w:themeColor="text1"/>
        </w:rPr>
        <w:t>Boniakowski</w:t>
      </w:r>
      <w:proofErr w:type="spellEnd"/>
      <w:r w:rsidRPr="003D12AE">
        <w:rPr>
          <w:rFonts w:ascii="Book Antiqua" w:eastAsia="Book Antiqua" w:hAnsi="Book Antiqua" w:cs="Book Antiqua"/>
          <w:color w:val="000000" w:themeColor="text1"/>
        </w:rPr>
        <w:t xml:space="preserve"> A, Gallagher K. Dysfunctional Wound Healing in Diabetic Foot Ulcers: New Crossroads. </w:t>
      </w:r>
      <w:proofErr w:type="spellStart"/>
      <w:r w:rsidRPr="003D12AE">
        <w:rPr>
          <w:rFonts w:ascii="Book Antiqua" w:eastAsia="Book Antiqua" w:hAnsi="Book Antiqua" w:cs="Book Antiqua"/>
          <w:i/>
          <w:iCs/>
          <w:color w:val="000000" w:themeColor="text1"/>
        </w:rPr>
        <w:t>Curr</w:t>
      </w:r>
      <w:proofErr w:type="spellEnd"/>
      <w:r w:rsidRPr="003D12AE">
        <w:rPr>
          <w:rFonts w:ascii="Book Antiqua" w:eastAsia="Book Antiqua" w:hAnsi="Book Antiqua" w:cs="Book Antiqua"/>
          <w:i/>
          <w:iCs/>
          <w:color w:val="000000" w:themeColor="text1"/>
        </w:rPr>
        <w:t xml:space="preserve"> Diab Rep</w:t>
      </w:r>
      <w:r w:rsidRPr="003D12AE">
        <w:rPr>
          <w:rFonts w:ascii="Book Antiqua" w:eastAsia="Book Antiqua" w:hAnsi="Book Antiqua" w:cs="Book Antiqua"/>
          <w:color w:val="000000" w:themeColor="text1"/>
        </w:rPr>
        <w:t xml:space="preserve"> 2018; </w:t>
      </w:r>
      <w:r w:rsidRPr="003D12AE">
        <w:rPr>
          <w:rFonts w:ascii="Book Antiqua" w:eastAsia="Book Antiqua" w:hAnsi="Book Antiqua" w:cs="Book Antiqua"/>
          <w:b/>
          <w:bCs/>
          <w:color w:val="000000" w:themeColor="text1"/>
        </w:rPr>
        <w:t>18</w:t>
      </w:r>
      <w:r w:rsidRPr="003D12AE">
        <w:rPr>
          <w:rFonts w:ascii="Book Antiqua" w:eastAsia="Book Antiqua" w:hAnsi="Book Antiqua" w:cs="Book Antiqua"/>
          <w:color w:val="000000" w:themeColor="text1"/>
        </w:rPr>
        <w:t>: 2 [PMID: 29362914 DOI: 10.1007/s11892-018-0970-z]</w:t>
      </w:r>
    </w:p>
    <w:p w14:paraId="6AA0C0C6"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29 </w:t>
      </w:r>
      <w:r w:rsidRPr="003D12AE">
        <w:rPr>
          <w:rFonts w:ascii="Book Antiqua" w:eastAsia="Book Antiqua" w:hAnsi="Book Antiqua" w:cs="Book Antiqua"/>
          <w:b/>
          <w:bCs/>
          <w:color w:val="000000" w:themeColor="text1"/>
        </w:rPr>
        <w:t>Zubair M</w:t>
      </w:r>
      <w:r w:rsidRPr="003D12AE">
        <w:rPr>
          <w:rFonts w:ascii="Book Antiqua" w:eastAsia="Book Antiqua" w:hAnsi="Book Antiqua" w:cs="Book Antiqua"/>
          <w:color w:val="000000" w:themeColor="text1"/>
        </w:rPr>
        <w:t xml:space="preserve">, Ahmad J. Role of growth factors and cytokines in diabetic foot ulcer healing: A detailed review. </w:t>
      </w:r>
      <w:r w:rsidRPr="003D12AE">
        <w:rPr>
          <w:rFonts w:ascii="Book Antiqua" w:eastAsia="Book Antiqua" w:hAnsi="Book Antiqua" w:cs="Book Antiqua"/>
          <w:i/>
          <w:iCs/>
          <w:color w:val="000000" w:themeColor="text1"/>
        </w:rPr>
        <w:t xml:space="preserve">Rev </w:t>
      </w:r>
      <w:proofErr w:type="spellStart"/>
      <w:r w:rsidRPr="003D12AE">
        <w:rPr>
          <w:rFonts w:ascii="Book Antiqua" w:eastAsia="Book Antiqua" w:hAnsi="Book Antiqua" w:cs="Book Antiqua"/>
          <w:i/>
          <w:iCs/>
          <w:color w:val="000000" w:themeColor="text1"/>
        </w:rPr>
        <w:t>Endocr</w:t>
      </w:r>
      <w:proofErr w:type="spellEnd"/>
      <w:r w:rsidRPr="003D12AE">
        <w:rPr>
          <w:rFonts w:ascii="Book Antiqua" w:eastAsia="Book Antiqua" w:hAnsi="Book Antiqua" w:cs="Book Antiqua"/>
          <w:i/>
          <w:iCs/>
          <w:color w:val="000000" w:themeColor="text1"/>
        </w:rPr>
        <w:t xml:space="preserve"> </w:t>
      </w:r>
      <w:proofErr w:type="spellStart"/>
      <w:r w:rsidRPr="003D12AE">
        <w:rPr>
          <w:rFonts w:ascii="Book Antiqua" w:eastAsia="Book Antiqua" w:hAnsi="Book Antiqua" w:cs="Book Antiqua"/>
          <w:i/>
          <w:iCs/>
          <w:color w:val="000000" w:themeColor="text1"/>
        </w:rPr>
        <w:t>Metab</w:t>
      </w:r>
      <w:proofErr w:type="spellEnd"/>
      <w:r w:rsidRPr="003D12AE">
        <w:rPr>
          <w:rFonts w:ascii="Book Antiqua" w:eastAsia="Book Antiqua" w:hAnsi="Book Antiqua" w:cs="Book Antiqua"/>
          <w:i/>
          <w:iCs/>
          <w:color w:val="000000" w:themeColor="text1"/>
        </w:rPr>
        <w:t xml:space="preserve"> </w:t>
      </w:r>
      <w:proofErr w:type="spellStart"/>
      <w:r w:rsidRPr="003D12AE">
        <w:rPr>
          <w:rFonts w:ascii="Book Antiqua" w:eastAsia="Book Antiqua" w:hAnsi="Book Antiqua" w:cs="Book Antiqua"/>
          <w:i/>
          <w:iCs/>
          <w:color w:val="000000" w:themeColor="text1"/>
        </w:rPr>
        <w:t>Disord</w:t>
      </w:r>
      <w:proofErr w:type="spellEnd"/>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20</w:t>
      </w:r>
      <w:r w:rsidRPr="003D12AE">
        <w:rPr>
          <w:rFonts w:ascii="Book Antiqua" w:eastAsia="Book Antiqua" w:hAnsi="Book Antiqua" w:cs="Book Antiqua"/>
          <w:color w:val="000000" w:themeColor="text1"/>
        </w:rPr>
        <w:t>: 207-217 [PMID: 30937614 DOI: 10.1007/s11154-019-09492-1]</w:t>
      </w:r>
    </w:p>
    <w:p w14:paraId="341051FC"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lastRenderedPageBreak/>
        <w:t xml:space="preserve">30 </w:t>
      </w:r>
      <w:r w:rsidRPr="003D12AE">
        <w:rPr>
          <w:rFonts w:ascii="Book Antiqua" w:eastAsia="Book Antiqua" w:hAnsi="Book Antiqua" w:cs="Book Antiqua"/>
          <w:b/>
          <w:bCs/>
          <w:color w:val="000000" w:themeColor="text1"/>
        </w:rPr>
        <w:t>Jones JI</w:t>
      </w:r>
      <w:r w:rsidRPr="003D12AE">
        <w:rPr>
          <w:rFonts w:ascii="Book Antiqua" w:eastAsia="Book Antiqua" w:hAnsi="Book Antiqua" w:cs="Book Antiqua"/>
          <w:color w:val="000000" w:themeColor="text1"/>
        </w:rPr>
        <w:t xml:space="preserve">, Nguyen TT, Peng Z, Chang M. Targeting MMP-9 in Diabetic Foot Ulcers. </w:t>
      </w:r>
      <w:r w:rsidRPr="003D12AE">
        <w:rPr>
          <w:rFonts w:ascii="Book Antiqua" w:eastAsia="Book Antiqua" w:hAnsi="Book Antiqua" w:cs="Book Antiqua"/>
          <w:i/>
          <w:iCs/>
          <w:color w:val="000000" w:themeColor="text1"/>
        </w:rPr>
        <w:t>Pharmaceuticals (Basel)</w:t>
      </w:r>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12</w:t>
      </w:r>
      <w:r w:rsidRPr="003D12AE">
        <w:rPr>
          <w:rFonts w:ascii="Book Antiqua" w:eastAsia="Book Antiqua" w:hAnsi="Book Antiqua" w:cs="Book Antiqua"/>
          <w:color w:val="000000" w:themeColor="text1"/>
        </w:rPr>
        <w:t xml:space="preserve"> [PMID: 31121851 DOI: 10.3390/ph12020079]</w:t>
      </w:r>
    </w:p>
    <w:p w14:paraId="7125F328"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31 </w:t>
      </w:r>
      <w:r w:rsidRPr="003D12AE">
        <w:rPr>
          <w:rFonts w:ascii="Book Antiqua" w:eastAsia="Book Antiqua" w:hAnsi="Book Antiqua" w:cs="Book Antiqua"/>
          <w:b/>
          <w:bCs/>
          <w:color w:val="000000" w:themeColor="text1"/>
        </w:rPr>
        <w:t>Wicks K</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Torbica</w:t>
      </w:r>
      <w:proofErr w:type="spellEnd"/>
      <w:r w:rsidRPr="003D12AE">
        <w:rPr>
          <w:rFonts w:ascii="Book Antiqua" w:eastAsia="Book Antiqua" w:hAnsi="Book Antiqua" w:cs="Book Antiqua"/>
          <w:color w:val="000000" w:themeColor="text1"/>
        </w:rPr>
        <w:t xml:space="preserve"> T, Mace KA. Myeloid cell dysfunction and the pathogenesis of the diabetic chronic wound. </w:t>
      </w:r>
      <w:r w:rsidRPr="003D12AE">
        <w:rPr>
          <w:rFonts w:ascii="Book Antiqua" w:eastAsia="Book Antiqua" w:hAnsi="Book Antiqua" w:cs="Book Antiqua"/>
          <w:i/>
          <w:iCs/>
          <w:color w:val="000000" w:themeColor="text1"/>
        </w:rPr>
        <w:t>Semin Immunol</w:t>
      </w:r>
      <w:r w:rsidRPr="003D12AE">
        <w:rPr>
          <w:rFonts w:ascii="Book Antiqua" w:eastAsia="Book Antiqua" w:hAnsi="Book Antiqua" w:cs="Book Antiqua"/>
          <w:color w:val="000000" w:themeColor="text1"/>
        </w:rPr>
        <w:t xml:space="preserve"> 2014; </w:t>
      </w:r>
      <w:r w:rsidRPr="003D12AE">
        <w:rPr>
          <w:rFonts w:ascii="Book Antiqua" w:eastAsia="Book Antiqua" w:hAnsi="Book Antiqua" w:cs="Book Antiqua"/>
          <w:b/>
          <w:bCs/>
          <w:color w:val="000000" w:themeColor="text1"/>
        </w:rPr>
        <w:t>26</w:t>
      </w:r>
      <w:r w:rsidRPr="003D12AE">
        <w:rPr>
          <w:rFonts w:ascii="Book Antiqua" w:eastAsia="Book Antiqua" w:hAnsi="Book Antiqua" w:cs="Book Antiqua"/>
          <w:color w:val="000000" w:themeColor="text1"/>
        </w:rPr>
        <w:t>: 341-353 [PMID: 24954378 DOI: 10.1016/j.smim.2014.04.006]</w:t>
      </w:r>
    </w:p>
    <w:p w14:paraId="57EE31BA"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32 </w:t>
      </w:r>
      <w:r w:rsidRPr="003D12AE">
        <w:rPr>
          <w:rFonts w:ascii="Book Antiqua" w:eastAsia="Book Antiqua" w:hAnsi="Book Antiqua" w:cs="Book Antiqua"/>
          <w:b/>
          <w:bCs/>
          <w:color w:val="000000" w:themeColor="text1"/>
        </w:rPr>
        <w:t>Rodríguez-Rodríguez N</w:t>
      </w:r>
      <w:r w:rsidRPr="003D12AE">
        <w:rPr>
          <w:rFonts w:ascii="Book Antiqua" w:eastAsia="Book Antiqua" w:hAnsi="Book Antiqua" w:cs="Book Antiqua"/>
          <w:color w:val="000000" w:themeColor="text1"/>
        </w:rPr>
        <w:t>, Martínez-Jiménez I, García-</w:t>
      </w:r>
      <w:proofErr w:type="spellStart"/>
      <w:r w:rsidRPr="003D12AE">
        <w:rPr>
          <w:rFonts w:ascii="Book Antiqua" w:eastAsia="Book Antiqua" w:hAnsi="Book Antiqua" w:cs="Book Antiqua"/>
          <w:color w:val="000000" w:themeColor="text1"/>
        </w:rPr>
        <w:t>Ojalvo</w:t>
      </w:r>
      <w:proofErr w:type="spellEnd"/>
      <w:r w:rsidRPr="003D12AE">
        <w:rPr>
          <w:rFonts w:ascii="Book Antiqua" w:eastAsia="Book Antiqua" w:hAnsi="Book Antiqua" w:cs="Book Antiqua"/>
          <w:color w:val="000000" w:themeColor="text1"/>
        </w:rPr>
        <w:t xml:space="preserve"> A, Mendoza-Mari Y, </w:t>
      </w:r>
      <w:proofErr w:type="spellStart"/>
      <w:r w:rsidRPr="003D12AE">
        <w:rPr>
          <w:rFonts w:ascii="Book Antiqua" w:eastAsia="Book Antiqua" w:hAnsi="Book Antiqua" w:cs="Book Antiqua"/>
          <w:color w:val="000000" w:themeColor="text1"/>
        </w:rPr>
        <w:t>Guillén</w:t>
      </w:r>
      <w:proofErr w:type="spellEnd"/>
      <w:r w:rsidRPr="003D12AE">
        <w:rPr>
          <w:rFonts w:ascii="Book Antiqua" w:eastAsia="Book Antiqua" w:hAnsi="Book Antiqua" w:cs="Book Antiqua"/>
          <w:color w:val="000000" w:themeColor="text1"/>
        </w:rPr>
        <w:t xml:space="preserve">-Nieto G, Armstrong DG, </w:t>
      </w:r>
      <w:proofErr w:type="spellStart"/>
      <w:r w:rsidRPr="003D12AE">
        <w:rPr>
          <w:rFonts w:ascii="Book Antiqua" w:eastAsia="Book Antiqua" w:hAnsi="Book Antiqua" w:cs="Book Antiqua"/>
          <w:color w:val="000000" w:themeColor="text1"/>
        </w:rPr>
        <w:t>Berlanga</w:t>
      </w:r>
      <w:proofErr w:type="spellEnd"/>
      <w:r w:rsidRPr="003D12AE">
        <w:rPr>
          <w:rFonts w:ascii="Book Antiqua" w:eastAsia="Book Antiqua" w:hAnsi="Book Antiqua" w:cs="Book Antiqua"/>
          <w:color w:val="000000" w:themeColor="text1"/>
        </w:rPr>
        <w:t xml:space="preserve">-Acosta J. Wound Chronicity, Impaired Immunity and Infection in Diabetic Patients. </w:t>
      </w:r>
      <w:r w:rsidRPr="003D12AE">
        <w:rPr>
          <w:rFonts w:ascii="Book Antiqua" w:eastAsia="Book Antiqua" w:hAnsi="Book Antiqua" w:cs="Book Antiqua"/>
          <w:i/>
          <w:iCs/>
          <w:color w:val="000000" w:themeColor="text1"/>
        </w:rPr>
        <w:t>MEDICC Rev</w:t>
      </w:r>
      <w:r w:rsidRPr="003D12AE">
        <w:rPr>
          <w:rFonts w:ascii="Book Antiqua" w:eastAsia="Book Antiqua" w:hAnsi="Book Antiqua" w:cs="Book Antiqua"/>
          <w:color w:val="000000" w:themeColor="text1"/>
        </w:rPr>
        <w:t xml:space="preserve"> 2022; </w:t>
      </w:r>
      <w:r w:rsidRPr="003D12AE">
        <w:rPr>
          <w:rFonts w:ascii="Book Antiqua" w:eastAsia="Book Antiqua" w:hAnsi="Book Antiqua" w:cs="Book Antiqua"/>
          <w:b/>
          <w:bCs/>
          <w:color w:val="000000" w:themeColor="text1"/>
        </w:rPr>
        <w:t>24</w:t>
      </w:r>
      <w:r w:rsidRPr="003D12AE">
        <w:rPr>
          <w:rFonts w:ascii="Book Antiqua" w:eastAsia="Book Antiqua" w:hAnsi="Book Antiqua" w:cs="Book Antiqua"/>
          <w:color w:val="000000" w:themeColor="text1"/>
        </w:rPr>
        <w:t>: 44-58 [PMID: 34653116 DOI: 10.37757/MR2021.V23.N3.8]</w:t>
      </w:r>
    </w:p>
    <w:p w14:paraId="67F6917F"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33 </w:t>
      </w:r>
      <w:r w:rsidRPr="003D12AE">
        <w:rPr>
          <w:rFonts w:ascii="Book Antiqua" w:eastAsia="Book Antiqua" w:hAnsi="Book Antiqua" w:cs="Book Antiqua"/>
          <w:b/>
          <w:bCs/>
          <w:color w:val="000000" w:themeColor="text1"/>
        </w:rPr>
        <w:t>Blanchette V</w:t>
      </w:r>
      <w:r w:rsidRPr="003D12AE">
        <w:rPr>
          <w:rFonts w:ascii="Book Antiqua" w:eastAsia="Book Antiqua" w:hAnsi="Book Antiqua" w:cs="Book Antiqua"/>
          <w:color w:val="000000" w:themeColor="text1"/>
        </w:rPr>
        <w:t xml:space="preserve">, Brousseau-Foley M. [Multidisciplinary management of diabetic foot ulcer infection]. </w:t>
      </w:r>
      <w:r w:rsidRPr="003D12AE">
        <w:rPr>
          <w:rFonts w:ascii="Book Antiqua" w:eastAsia="Book Antiqua" w:hAnsi="Book Antiqua" w:cs="Book Antiqua"/>
          <w:i/>
          <w:iCs/>
          <w:color w:val="000000" w:themeColor="text1"/>
        </w:rPr>
        <w:t>Rev Med Interne</w:t>
      </w:r>
      <w:r w:rsidRPr="003D12AE">
        <w:rPr>
          <w:rFonts w:ascii="Book Antiqua" w:eastAsia="Book Antiqua" w:hAnsi="Book Antiqua" w:cs="Book Antiqua"/>
          <w:color w:val="000000" w:themeColor="text1"/>
        </w:rPr>
        <w:t xml:space="preserve"> 2021; </w:t>
      </w:r>
      <w:r w:rsidRPr="003D12AE">
        <w:rPr>
          <w:rFonts w:ascii="Book Antiqua" w:eastAsia="Book Antiqua" w:hAnsi="Book Antiqua" w:cs="Book Antiqua"/>
          <w:b/>
          <w:bCs/>
          <w:color w:val="000000" w:themeColor="text1"/>
        </w:rPr>
        <w:t>42</w:t>
      </w:r>
      <w:r w:rsidRPr="003D12AE">
        <w:rPr>
          <w:rFonts w:ascii="Book Antiqua" w:eastAsia="Book Antiqua" w:hAnsi="Book Antiqua" w:cs="Book Antiqua"/>
          <w:color w:val="000000" w:themeColor="text1"/>
        </w:rPr>
        <w:t>: 193-201 [PMID: 33451819 DOI: 10.1016/j.revmed.2020.09.004]</w:t>
      </w:r>
    </w:p>
    <w:p w14:paraId="7938A8AC"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34 </w:t>
      </w:r>
      <w:r w:rsidRPr="003D12AE">
        <w:rPr>
          <w:rFonts w:ascii="Book Antiqua" w:eastAsia="Book Antiqua" w:hAnsi="Book Antiqua" w:cs="Book Antiqua"/>
          <w:b/>
          <w:bCs/>
          <w:color w:val="000000" w:themeColor="text1"/>
        </w:rPr>
        <w:t>Schaper NC</w:t>
      </w:r>
      <w:r w:rsidRPr="003D12AE">
        <w:rPr>
          <w:rFonts w:ascii="Book Antiqua" w:eastAsia="Book Antiqua" w:hAnsi="Book Antiqua" w:cs="Book Antiqua"/>
          <w:color w:val="000000" w:themeColor="text1"/>
        </w:rPr>
        <w:t xml:space="preserve">, van </w:t>
      </w:r>
      <w:proofErr w:type="spellStart"/>
      <w:r w:rsidRPr="003D12AE">
        <w:rPr>
          <w:rFonts w:ascii="Book Antiqua" w:eastAsia="Book Antiqua" w:hAnsi="Book Antiqua" w:cs="Book Antiqua"/>
          <w:color w:val="000000" w:themeColor="text1"/>
        </w:rPr>
        <w:t>Netten</w:t>
      </w:r>
      <w:proofErr w:type="spellEnd"/>
      <w:r w:rsidRPr="003D12AE">
        <w:rPr>
          <w:rFonts w:ascii="Book Antiqua" w:eastAsia="Book Antiqua" w:hAnsi="Book Antiqua" w:cs="Book Antiqua"/>
          <w:color w:val="000000" w:themeColor="text1"/>
        </w:rPr>
        <w:t xml:space="preserve"> JJ, </w:t>
      </w:r>
      <w:proofErr w:type="spellStart"/>
      <w:r w:rsidRPr="003D12AE">
        <w:rPr>
          <w:rFonts w:ascii="Book Antiqua" w:eastAsia="Book Antiqua" w:hAnsi="Book Antiqua" w:cs="Book Antiqua"/>
          <w:color w:val="000000" w:themeColor="text1"/>
        </w:rPr>
        <w:t>Apelqvist</w:t>
      </w:r>
      <w:proofErr w:type="spellEnd"/>
      <w:r w:rsidRPr="003D12AE">
        <w:rPr>
          <w:rFonts w:ascii="Book Antiqua" w:eastAsia="Book Antiqua" w:hAnsi="Book Antiqua" w:cs="Book Antiqua"/>
          <w:color w:val="000000" w:themeColor="text1"/>
        </w:rPr>
        <w:t xml:space="preserve"> J, Bus SA, Hinchliffe RJ, Lipsky BA; IWGDF Editorial Board. Practical Guidelines on the prevention and management of diabetic foot disease (IWGDF 2019 update). </w:t>
      </w:r>
      <w:r w:rsidRPr="003D12AE">
        <w:rPr>
          <w:rFonts w:ascii="Book Antiqua" w:eastAsia="Book Antiqua" w:hAnsi="Book Antiqua" w:cs="Book Antiqua"/>
          <w:i/>
          <w:iCs/>
          <w:color w:val="000000" w:themeColor="text1"/>
        </w:rPr>
        <w:t xml:space="preserve">Diabetes </w:t>
      </w:r>
      <w:proofErr w:type="spellStart"/>
      <w:r w:rsidRPr="003D12AE">
        <w:rPr>
          <w:rFonts w:ascii="Book Antiqua" w:eastAsia="Book Antiqua" w:hAnsi="Book Antiqua" w:cs="Book Antiqua"/>
          <w:i/>
          <w:iCs/>
          <w:color w:val="000000" w:themeColor="text1"/>
        </w:rPr>
        <w:t>Metab</w:t>
      </w:r>
      <w:proofErr w:type="spellEnd"/>
      <w:r w:rsidRPr="003D12AE">
        <w:rPr>
          <w:rFonts w:ascii="Book Antiqua" w:eastAsia="Book Antiqua" w:hAnsi="Book Antiqua" w:cs="Book Antiqua"/>
          <w:i/>
          <w:iCs/>
          <w:color w:val="000000" w:themeColor="text1"/>
        </w:rPr>
        <w:t xml:space="preserve"> Res Rev</w:t>
      </w:r>
      <w:r w:rsidRPr="003D12AE">
        <w:rPr>
          <w:rFonts w:ascii="Book Antiqua" w:eastAsia="Book Antiqua" w:hAnsi="Book Antiqua" w:cs="Book Antiqua"/>
          <w:color w:val="000000" w:themeColor="text1"/>
        </w:rPr>
        <w:t xml:space="preserve"> 2020; </w:t>
      </w:r>
      <w:r w:rsidRPr="003D12AE">
        <w:rPr>
          <w:rFonts w:ascii="Book Antiqua" w:eastAsia="Book Antiqua" w:hAnsi="Book Antiqua" w:cs="Book Antiqua"/>
          <w:b/>
          <w:bCs/>
          <w:color w:val="000000" w:themeColor="text1"/>
        </w:rPr>
        <w:t>36 Suppl 1</w:t>
      </w:r>
      <w:r w:rsidRPr="003D12AE">
        <w:rPr>
          <w:rFonts w:ascii="Book Antiqua" w:eastAsia="Book Antiqua" w:hAnsi="Book Antiqua" w:cs="Book Antiqua"/>
          <w:color w:val="000000" w:themeColor="text1"/>
        </w:rPr>
        <w:t>: e3266 [PMID: 32176447 DOI: 10.1002/dmrr.3266]</w:t>
      </w:r>
    </w:p>
    <w:p w14:paraId="0DABD223"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35 </w:t>
      </w:r>
      <w:r w:rsidRPr="003D12AE">
        <w:rPr>
          <w:rFonts w:ascii="Book Antiqua" w:eastAsia="Book Antiqua" w:hAnsi="Book Antiqua" w:cs="Book Antiqua"/>
          <w:b/>
          <w:bCs/>
          <w:color w:val="000000" w:themeColor="text1"/>
        </w:rPr>
        <w:t>Chung VC</w:t>
      </w:r>
      <w:r w:rsidRPr="003D12AE">
        <w:rPr>
          <w:rFonts w:ascii="Book Antiqua" w:eastAsia="Book Antiqua" w:hAnsi="Book Antiqua" w:cs="Book Antiqua"/>
          <w:color w:val="000000" w:themeColor="text1"/>
        </w:rPr>
        <w:t xml:space="preserve">, Ma PH, Lau CH, Wong SY, Yeoh EK, Griffiths SM. Views on traditional Chinese medicine amongst Chinese population: a systematic review of qualitative and quantitative studies. </w:t>
      </w:r>
      <w:r w:rsidRPr="003D12AE">
        <w:rPr>
          <w:rFonts w:ascii="Book Antiqua" w:eastAsia="Book Antiqua" w:hAnsi="Book Antiqua" w:cs="Book Antiqua"/>
          <w:i/>
          <w:iCs/>
          <w:color w:val="000000" w:themeColor="text1"/>
        </w:rPr>
        <w:t>Health Expect</w:t>
      </w:r>
      <w:r w:rsidRPr="003D12AE">
        <w:rPr>
          <w:rFonts w:ascii="Book Antiqua" w:eastAsia="Book Antiqua" w:hAnsi="Book Antiqua" w:cs="Book Antiqua"/>
          <w:color w:val="000000" w:themeColor="text1"/>
        </w:rPr>
        <w:t xml:space="preserve"> 2014; </w:t>
      </w:r>
      <w:r w:rsidRPr="003D12AE">
        <w:rPr>
          <w:rFonts w:ascii="Book Antiqua" w:eastAsia="Book Antiqua" w:hAnsi="Book Antiqua" w:cs="Book Antiqua"/>
          <w:b/>
          <w:bCs/>
          <w:color w:val="000000" w:themeColor="text1"/>
        </w:rPr>
        <w:t>17</w:t>
      </w:r>
      <w:r w:rsidRPr="003D12AE">
        <w:rPr>
          <w:rFonts w:ascii="Book Antiqua" w:eastAsia="Book Antiqua" w:hAnsi="Book Antiqua" w:cs="Book Antiqua"/>
          <w:color w:val="000000" w:themeColor="text1"/>
        </w:rPr>
        <w:t>: 622-636 [PMID: 22647085 DOI: 10.1111/j.1369-7625.2012.00794.x]</w:t>
      </w:r>
    </w:p>
    <w:p w14:paraId="13A941BD"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36 </w:t>
      </w:r>
      <w:r w:rsidRPr="003D12AE">
        <w:rPr>
          <w:rFonts w:ascii="Book Antiqua" w:eastAsia="Book Antiqua" w:hAnsi="Book Antiqua" w:cs="Book Antiqua"/>
          <w:b/>
          <w:bCs/>
          <w:color w:val="000000" w:themeColor="text1"/>
        </w:rPr>
        <w:t>Hao P</w:t>
      </w:r>
      <w:r w:rsidRPr="003D12AE">
        <w:rPr>
          <w:rFonts w:ascii="Book Antiqua" w:eastAsia="Book Antiqua" w:hAnsi="Book Antiqua" w:cs="Book Antiqua"/>
          <w:color w:val="000000" w:themeColor="text1"/>
        </w:rPr>
        <w:t xml:space="preserve">, Jiang F, Cheng J, Ma L, Zhang Y, Zhao Y. Traditional Chinese Medicine for Cardiovascular Disease: Evidence and Potential Mechanisms. </w:t>
      </w:r>
      <w:r w:rsidRPr="003D12AE">
        <w:rPr>
          <w:rFonts w:ascii="Book Antiqua" w:eastAsia="Book Antiqua" w:hAnsi="Book Antiqua" w:cs="Book Antiqua"/>
          <w:i/>
          <w:iCs/>
          <w:color w:val="000000" w:themeColor="text1"/>
        </w:rPr>
        <w:t xml:space="preserve">J Am Coll </w:t>
      </w:r>
      <w:proofErr w:type="spellStart"/>
      <w:r w:rsidRPr="003D12AE">
        <w:rPr>
          <w:rFonts w:ascii="Book Antiqua" w:eastAsia="Book Antiqua" w:hAnsi="Book Antiqua" w:cs="Book Antiqua"/>
          <w:i/>
          <w:iCs/>
          <w:color w:val="000000" w:themeColor="text1"/>
        </w:rPr>
        <w:t>Cardiol</w:t>
      </w:r>
      <w:proofErr w:type="spellEnd"/>
      <w:r w:rsidRPr="003D12AE">
        <w:rPr>
          <w:rFonts w:ascii="Book Antiqua" w:eastAsia="Book Antiqua" w:hAnsi="Book Antiqua" w:cs="Book Antiqua"/>
          <w:color w:val="000000" w:themeColor="text1"/>
        </w:rPr>
        <w:t xml:space="preserve"> 2017; </w:t>
      </w:r>
      <w:r w:rsidRPr="003D12AE">
        <w:rPr>
          <w:rFonts w:ascii="Book Antiqua" w:eastAsia="Book Antiqua" w:hAnsi="Book Antiqua" w:cs="Book Antiqua"/>
          <w:b/>
          <w:bCs/>
          <w:color w:val="000000" w:themeColor="text1"/>
        </w:rPr>
        <w:t>69</w:t>
      </w:r>
      <w:r w:rsidRPr="003D12AE">
        <w:rPr>
          <w:rFonts w:ascii="Book Antiqua" w:eastAsia="Book Antiqua" w:hAnsi="Book Antiqua" w:cs="Book Antiqua"/>
          <w:color w:val="000000" w:themeColor="text1"/>
        </w:rPr>
        <w:t>: 2952-2966 [PMID: 28619197 DOI: 10.1016/j.jacc.2017.04.041]</w:t>
      </w:r>
    </w:p>
    <w:p w14:paraId="5F4BABE7"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37 </w:t>
      </w:r>
      <w:r w:rsidRPr="003D12AE">
        <w:rPr>
          <w:rFonts w:ascii="Book Antiqua" w:eastAsia="Book Antiqua" w:hAnsi="Book Antiqua" w:cs="Book Antiqua"/>
          <w:b/>
          <w:bCs/>
          <w:color w:val="000000" w:themeColor="text1"/>
        </w:rPr>
        <w:t>Xiang Y</w:t>
      </w:r>
      <w:r w:rsidRPr="003D12AE">
        <w:rPr>
          <w:rFonts w:ascii="Book Antiqua" w:eastAsia="Book Antiqua" w:hAnsi="Book Antiqua" w:cs="Book Antiqua"/>
          <w:color w:val="000000" w:themeColor="text1"/>
        </w:rPr>
        <w:t xml:space="preserve">, Guo Z, Zhu P, Chen J, Huang Y. Traditional Chinese medicine as a cancer treatment: Modern perspectives of ancient but advanced science. </w:t>
      </w:r>
      <w:r w:rsidRPr="003D12AE">
        <w:rPr>
          <w:rFonts w:ascii="Book Antiqua" w:eastAsia="Book Antiqua" w:hAnsi="Book Antiqua" w:cs="Book Antiqua"/>
          <w:i/>
          <w:iCs/>
          <w:color w:val="000000" w:themeColor="text1"/>
        </w:rPr>
        <w:t>Cancer Med</w:t>
      </w:r>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8</w:t>
      </w:r>
      <w:r w:rsidRPr="003D12AE">
        <w:rPr>
          <w:rFonts w:ascii="Book Antiqua" w:eastAsia="Book Antiqua" w:hAnsi="Book Antiqua" w:cs="Book Antiqua"/>
          <w:color w:val="000000" w:themeColor="text1"/>
        </w:rPr>
        <w:t>: 1958-1975 [PMID: 30945475 DOI: 10.1002/cam4.2108]</w:t>
      </w:r>
    </w:p>
    <w:p w14:paraId="750E9841"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38 </w:t>
      </w:r>
      <w:r w:rsidRPr="003D12AE">
        <w:rPr>
          <w:rFonts w:ascii="Book Antiqua" w:eastAsia="Book Antiqua" w:hAnsi="Book Antiqua" w:cs="Book Antiqua"/>
          <w:b/>
          <w:bCs/>
          <w:color w:val="000000" w:themeColor="text1"/>
        </w:rPr>
        <w:t>Wang K</w:t>
      </w:r>
      <w:r w:rsidRPr="003D12AE">
        <w:rPr>
          <w:rFonts w:ascii="Book Antiqua" w:eastAsia="Book Antiqua" w:hAnsi="Book Antiqua" w:cs="Book Antiqua"/>
          <w:color w:val="000000" w:themeColor="text1"/>
        </w:rPr>
        <w:t xml:space="preserve">, Chen Q, Shao Y, Yin S, Liu C, Liu Y, Wang R, Wang T, </w:t>
      </w:r>
      <w:proofErr w:type="spellStart"/>
      <w:r w:rsidRPr="003D12AE">
        <w:rPr>
          <w:rFonts w:ascii="Book Antiqua" w:eastAsia="Book Antiqua" w:hAnsi="Book Antiqua" w:cs="Book Antiqua"/>
          <w:color w:val="000000" w:themeColor="text1"/>
        </w:rPr>
        <w:t>Qiu</w:t>
      </w:r>
      <w:proofErr w:type="spellEnd"/>
      <w:r w:rsidRPr="003D12AE">
        <w:rPr>
          <w:rFonts w:ascii="Book Antiqua" w:eastAsia="Book Antiqua" w:hAnsi="Book Antiqua" w:cs="Book Antiqua"/>
          <w:color w:val="000000" w:themeColor="text1"/>
        </w:rPr>
        <w:t xml:space="preserve"> Y, Yu H. Anticancer activities of TCM and their active components against tumor metastasis. </w:t>
      </w:r>
      <w:r w:rsidRPr="003D12AE">
        <w:rPr>
          <w:rFonts w:ascii="Book Antiqua" w:eastAsia="Book Antiqua" w:hAnsi="Book Antiqua" w:cs="Book Antiqua"/>
          <w:i/>
          <w:iCs/>
          <w:color w:val="000000" w:themeColor="text1"/>
        </w:rPr>
        <w:t xml:space="preserve">Biomed </w:t>
      </w:r>
      <w:proofErr w:type="spellStart"/>
      <w:r w:rsidRPr="003D12AE">
        <w:rPr>
          <w:rFonts w:ascii="Book Antiqua" w:eastAsia="Book Antiqua" w:hAnsi="Book Antiqua" w:cs="Book Antiqua"/>
          <w:i/>
          <w:iCs/>
          <w:color w:val="000000" w:themeColor="text1"/>
        </w:rPr>
        <w:t>Pharmacother</w:t>
      </w:r>
      <w:proofErr w:type="spellEnd"/>
      <w:r w:rsidRPr="003D12AE">
        <w:rPr>
          <w:rFonts w:ascii="Book Antiqua" w:eastAsia="Book Antiqua" w:hAnsi="Book Antiqua" w:cs="Book Antiqua"/>
          <w:color w:val="000000" w:themeColor="text1"/>
        </w:rPr>
        <w:t xml:space="preserve"> 2021; </w:t>
      </w:r>
      <w:r w:rsidRPr="003D12AE">
        <w:rPr>
          <w:rFonts w:ascii="Book Antiqua" w:eastAsia="Book Antiqua" w:hAnsi="Book Antiqua" w:cs="Book Antiqua"/>
          <w:b/>
          <w:bCs/>
          <w:color w:val="000000" w:themeColor="text1"/>
        </w:rPr>
        <w:t>133</w:t>
      </w:r>
      <w:r w:rsidRPr="003D12AE">
        <w:rPr>
          <w:rFonts w:ascii="Book Antiqua" w:eastAsia="Book Antiqua" w:hAnsi="Book Antiqua" w:cs="Book Antiqua"/>
          <w:color w:val="000000" w:themeColor="text1"/>
        </w:rPr>
        <w:t>: 111044 [PMID: 33378952 DOI: 10.1016/j.biopha.2020.111044]</w:t>
      </w:r>
    </w:p>
    <w:p w14:paraId="4BF3DF90"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lastRenderedPageBreak/>
        <w:t xml:space="preserve">39 </w:t>
      </w:r>
      <w:r w:rsidRPr="003D12AE">
        <w:rPr>
          <w:rFonts w:ascii="Book Antiqua" w:eastAsia="Book Antiqua" w:hAnsi="Book Antiqua" w:cs="Book Antiqua"/>
          <w:b/>
          <w:bCs/>
          <w:color w:val="000000" w:themeColor="text1"/>
        </w:rPr>
        <w:t>You L</w:t>
      </w:r>
      <w:r w:rsidRPr="003D12AE">
        <w:rPr>
          <w:rFonts w:ascii="Book Antiqua" w:eastAsia="Book Antiqua" w:hAnsi="Book Antiqua" w:cs="Book Antiqua"/>
          <w:color w:val="000000" w:themeColor="text1"/>
        </w:rPr>
        <w:t xml:space="preserve">, Liang K, An R, Wang X. The path towards FDA approval: A challenging journey for Traditional Chinese Medicine. </w:t>
      </w:r>
      <w:proofErr w:type="spellStart"/>
      <w:r w:rsidRPr="003D12AE">
        <w:rPr>
          <w:rFonts w:ascii="Book Antiqua" w:eastAsia="Book Antiqua" w:hAnsi="Book Antiqua" w:cs="Book Antiqua"/>
          <w:i/>
          <w:iCs/>
          <w:color w:val="000000" w:themeColor="text1"/>
        </w:rPr>
        <w:t>Pharmacol</w:t>
      </w:r>
      <w:proofErr w:type="spellEnd"/>
      <w:r w:rsidRPr="003D12AE">
        <w:rPr>
          <w:rFonts w:ascii="Book Antiqua" w:eastAsia="Book Antiqua" w:hAnsi="Book Antiqua" w:cs="Book Antiqua"/>
          <w:i/>
          <w:iCs/>
          <w:color w:val="000000" w:themeColor="text1"/>
        </w:rPr>
        <w:t xml:space="preserve"> Res</w:t>
      </w:r>
      <w:r w:rsidRPr="003D12AE">
        <w:rPr>
          <w:rFonts w:ascii="Book Antiqua" w:eastAsia="Book Antiqua" w:hAnsi="Book Antiqua" w:cs="Book Antiqua"/>
          <w:color w:val="000000" w:themeColor="text1"/>
        </w:rPr>
        <w:t xml:space="preserve"> 2022; </w:t>
      </w:r>
      <w:r w:rsidRPr="003D12AE">
        <w:rPr>
          <w:rFonts w:ascii="Book Antiqua" w:eastAsia="Book Antiqua" w:hAnsi="Book Antiqua" w:cs="Book Antiqua"/>
          <w:b/>
          <w:bCs/>
          <w:color w:val="000000" w:themeColor="text1"/>
        </w:rPr>
        <w:t>182</w:t>
      </w:r>
      <w:r w:rsidRPr="003D12AE">
        <w:rPr>
          <w:rFonts w:ascii="Book Antiqua" w:eastAsia="Book Antiqua" w:hAnsi="Book Antiqua" w:cs="Book Antiqua"/>
          <w:color w:val="000000" w:themeColor="text1"/>
        </w:rPr>
        <w:t>: 106314 [PMID: 35718244 DOI: 10.1016/j.phrs.2022.106314]</w:t>
      </w:r>
    </w:p>
    <w:p w14:paraId="65D46B28"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40 </w:t>
      </w:r>
      <w:r w:rsidRPr="003D12AE">
        <w:rPr>
          <w:rFonts w:ascii="Book Antiqua" w:eastAsia="Book Antiqua" w:hAnsi="Book Antiqua" w:cs="Book Antiqua"/>
          <w:b/>
          <w:bCs/>
          <w:color w:val="000000" w:themeColor="text1"/>
        </w:rPr>
        <w:t>Li Y</w:t>
      </w:r>
      <w:r w:rsidRPr="003D12AE">
        <w:rPr>
          <w:rFonts w:ascii="Book Antiqua" w:eastAsia="Book Antiqua" w:hAnsi="Book Antiqua" w:cs="Book Antiqua"/>
          <w:color w:val="000000" w:themeColor="text1"/>
        </w:rPr>
        <w:t xml:space="preserve">, Liu Y, Cui J, Zhao H, Liu Y, Huang L. Cohort Studies on Chronic Non-communicable Diseases Treated With Traditional Chinese Medicine: A Bibliometric Analysis. </w:t>
      </w:r>
      <w:r w:rsidRPr="003D12AE">
        <w:rPr>
          <w:rFonts w:ascii="Book Antiqua" w:eastAsia="Book Antiqua" w:hAnsi="Book Antiqua" w:cs="Book Antiqua"/>
          <w:i/>
          <w:iCs/>
          <w:color w:val="000000" w:themeColor="text1"/>
        </w:rPr>
        <w:t xml:space="preserve">Front </w:t>
      </w:r>
      <w:proofErr w:type="spellStart"/>
      <w:r w:rsidRPr="003D12AE">
        <w:rPr>
          <w:rFonts w:ascii="Book Antiqua" w:eastAsia="Book Antiqua" w:hAnsi="Book Antiqua" w:cs="Book Antiqua"/>
          <w:i/>
          <w:iCs/>
          <w:color w:val="000000" w:themeColor="text1"/>
        </w:rPr>
        <w:t>Pharmacol</w:t>
      </w:r>
      <w:proofErr w:type="spellEnd"/>
      <w:r w:rsidRPr="003D12AE">
        <w:rPr>
          <w:rFonts w:ascii="Book Antiqua" w:eastAsia="Book Antiqua" w:hAnsi="Book Antiqua" w:cs="Book Antiqua"/>
          <w:color w:val="000000" w:themeColor="text1"/>
        </w:rPr>
        <w:t xml:space="preserve"> 2021; </w:t>
      </w:r>
      <w:r w:rsidRPr="003D12AE">
        <w:rPr>
          <w:rFonts w:ascii="Book Antiqua" w:eastAsia="Book Antiqua" w:hAnsi="Book Antiqua" w:cs="Book Antiqua"/>
          <w:b/>
          <w:bCs/>
          <w:color w:val="000000" w:themeColor="text1"/>
        </w:rPr>
        <w:t>12</w:t>
      </w:r>
      <w:r w:rsidRPr="003D12AE">
        <w:rPr>
          <w:rFonts w:ascii="Book Antiqua" w:eastAsia="Book Antiqua" w:hAnsi="Book Antiqua" w:cs="Book Antiqua"/>
          <w:color w:val="000000" w:themeColor="text1"/>
        </w:rPr>
        <w:t>: 639860 [PMID: 33815122 DOI: 10.3389/fphar.2021.639860]</w:t>
      </w:r>
    </w:p>
    <w:p w14:paraId="211FC130"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41 </w:t>
      </w:r>
      <w:r w:rsidRPr="003D12AE">
        <w:rPr>
          <w:rFonts w:ascii="Book Antiqua" w:eastAsia="Book Antiqua" w:hAnsi="Book Antiqua" w:cs="Book Antiqua"/>
          <w:b/>
          <w:bCs/>
          <w:color w:val="000000" w:themeColor="text1"/>
        </w:rPr>
        <w:t>Tan L</w:t>
      </w:r>
      <w:r w:rsidRPr="003D12AE">
        <w:rPr>
          <w:rFonts w:ascii="Book Antiqua" w:eastAsia="Book Antiqua" w:hAnsi="Book Antiqua" w:cs="Book Antiqua"/>
          <w:color w:val="000000" w:themeColor="text1"/>
        </w:rPr>
        <w:t xml:space="preserve">, Shi Q, Liu C, Zhang J, Wang H, </w:t>
      </w:r>
      <w:proofErr w:type="spellStart"/>
      <w:r w:rsidRPr="003D12AE">
        <w:rPr>
          <w:rFonts w:ascii="Book Antiqua" w:eastAsia="Book Antiqua" w:hAnsi="Book Antiqua" w:cs="Book Antiqua"/>
          <w:color w:val="000000" w:themeColor="text1"/>
        </w:rPr>
        <w:t>Zhai</w:t>
      </w:r>
      <w:proofErr w:type="spellEnd"/>
      <w:r w:rsidRPr="003D12AE">
        <w:rPr>
          <w:rFonts w:ascii="Book Antiqua" w:eastAsia="Book Antiqua" w:hAnsi="Book Antiqua" w:cs="Book Antiqua"/>
          <w:color w:val="000000" w:themeColor="text1"/>
        </w:rPr>
        <w:t xml:space="preserve"> J. Traditional Chinese Medicine Injections in the Treatment of Diabetic Foot: A Systematic Review and Meta-Analysis. </w:t>
      </w:r>
      <w:r w:rsidRPr="003D12AE">
        <w:rPr>
          <w:rFonts w:ascii="Book Antiqua" w:eastAsia="Book Antiqua" w:hAnsi="Book Antiqua" w:cs="Book Antiqua"/>
          <w:i/>
          <w:iCs/>
          <w:color w:val="000000" w:themeColor="text1"/>
        </w:rPr>
        <w:t>Evid Based Complement Alternat Med</w:t>
      </w:r>
      <w:r w:rsidRPr="003D12AE">
        <w:rPr>
          <w:rFonts w:ascii="Book Antiqua" w:eastAsia="Book Antiqua" w:hAnsi="Book Antiqua" w:cs="Book Antiqua"/>
          <w:color w:val="000000" w:themeColor="text1"/>
        </w:rPr>
        <w:t xml:space="preserve"> 2018; </w:t>
      </w:r>
      <w:r w:rsidRPr="003D12AE">
        <w:rPr>
          <w:rFonts w:ascii="Book Antiqua" w:eastAsia="Book Antiqua" w:hAnsi="Book Antiqua" w:cs="Book Antiqua"/>
          <w:b/>
          <w:bCs/>
          <w:color w:val="000000" w:themeColor="text1"/>
        </w:rPr>
        <w:t>2018</w:t>
      </w:r>
      <w:r w:rsidRPr="003D12AE">
        <w:rPr>
          <w:rFonts w:ascii="Book Antiqua" w:eastAsia="Book Antiqua" w:hAnsi="Book Antiqua" w:cs="Book Antiqua"/>
          <w:color w:val="000000" w:themeColor="text1"/>
        </w:rPr>
        <w:t>: 4730896 [PMID: 30402123 DOI: 10.1155/2018/4730896]</w:t>
      </w:r>
    </w:p>
    <w:p w14:paraId="5A43183E"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42 </w:t>
      </w:r>
      <w:r w:rsidRPr="003D12AE">
        <w:rPr>
          <w:rFonts w:ascii="Book Antiqua" w:eastAsia="Book Antiqua" w:hAnsi="Book Antiqua" w:cs="Book Antiqua"/>
          <w:b/>
          <w:bCs/>
          <w:color w:val="000000" w:themeColor="text1"/>
        </w:rPr>
        <w:t>Chen M</w:t>
      </w:r>
      <w:r w:rsidRPr="003D12AE">
        <w:rPr>
          <w:rFonts w:ascii="Book Antiqua" w:eastAsia="Book Antiqua" w:hAnsi="Book Antiqua" w:cs="Book Antiqua"/>
          <w:color w:val="000000" w:themeColor="text1"/>
        </w:rPr>
        <w:t xml:space="preserve">, Zheng H, Yin LP, </w:t>
      </w:r>
      <w:proofErr w:type="spellStart"/>
      <w:r w:rsidRPr="003D12AE">
        <w:rPr>
          <w:rFonts w:ascii="Book Antiqua" w:eastAsia="Book Antiqua" w:hAnsi="Book Antiqua" w:cs="Book Antiqua"/>
          <w:color w:val="000000" w:themeColor="text1"/>
        </w:rPr>
        <w:t>Xie</w:t>
      </w:r>
      <w:proofErr w:type="spellEnd"/>
      <w:r w:rsidRPr="003D12AE">
        <w:rPr>
          <w:rFonts w:ascii="Book Antiqua" w:eastAsia="Book Antiqua" w:hAnsi="Book Antiqua" w:cs="Book Antiqua"/>
          <w:color w:val="000000" w:themeColor="text1"/>
        </w:rPr>
        <w:t xml:space="preserve"> CG. Is oral administration of Chinese herbal medicine effective and safe as an adjunctive therapy for managing diabetic foot ulcers? A systematic review and meta-analysis. </w:t>
      </w:r>
      <w:r w:rsidRPr="003D12AE">
        <w:rPr>
          <w:rFonts w:ascii="Book Antiqua" w:eastAsia="Book Antiqua" w:hAnsi="Book Antiqua" w:cs="Book Antiqua"/>
          <w:i/>
          <w:iCs/>
          <w:color w:val="000000" w:themeColor="text1"/>
        </w:rPr>
        <w:t>J Altern Complement Med</w:t>
      </w:r>
      <w:r w:rsidRPr="003D12AE">
        <w:rPr>
          <w:rFonts w:ascii="Book Antiqua" w:eastAsia="Book Antiqua" w:hAnsi="Book Antiqua" w:cs="Book Antiqua"/>
          <w:color w:val="000000" w:themeColor="text1"/>
        </w:rPr>
        <w:t xml:space="preserve"> 2010; </w:t>
      </w:r>
      <w:r w:rsidRPr="003D12AE">
        <w:rPr>
          <w:rFonts w:ascii="Book Antiqua" w:eastAsia="Book Antiqua" w:hAnsi="Book Antiqua" w:cs="Book Antiqua"/>
          <w:b/>
          <w:bCs/>
          <w:color w:val="000000" w:themeColor="text1"/>
        </w:rPr>
        <w:t>16</w:t>
      </w:r>
      <w:r w:rsidRPr="003D12AE">
        <w:rPr>
          <w:rFonts w:ascii="Book Antiqua" w:eastAsia="Book Antiqua" w:hAnsi="Book Antiqua" w:cs="Book Antiqua"/>
          <w:color w:val="000000" w:themeColor="text1"/>
        </w:rPr>
        <w:t>: 889-898 [PMID: 20673140 DOI: 10.1089/acm.2009.0470]</w:t>
      </w:r>
    </w:p>
    <w:p w14:paraId="5B05D924"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43 </w:t>
      </w:r>
      <w:r w:rsidRPr="003D12AE">
        <w:rPr>
          <w:rFonts w:ascii="Book Antiqua" w:eastAsia="Book Antiqua" w:hAnsi="Book Antiqua" w:cs="Book Antiqua"/>
          <w:b/>
          <w:bCs/>
          <w:color w:val="000000" w:themeColor="text1"/>
        </w:rPr>
        <w:t>Li X</w:t>
      </w:r>
      <w:r w:rsidRPr="003D12AE">
        <w:rPr>
          <w:rFonts w:ascii="Book Antiqua" w:eastAsia="Book Antiqua" w:hAnsi="Book Antiqua" w:cs="Book Antiqua"/>
          <w:color w:val="000000" w:themeColor="text1"/>
        </w:rPr>
        <w:t xml:space="preserve">, Wang HH, Xu J, Tang LY, Li DF, Zhang Y, Jia Q, Yang HJ, Wu HW, Zhang JJ. [Study on active components of </w:t>
      </w:r>
      <w:proofErr w:type="spellStart"/>
      <w:r w:rsidRPr="003D12AE">
        <w:rPr>
          <w:rFonts w:ascii="Book Antiqua" w:eastAsia="Book Antiqua" w:hAnsi="Book Antiqua" w:cs="Book Antiqua"/>
          <w:color w:val="000000" w:themeColor="text1"/>
        </w:rPr>
        <w:t>Fufang</w:t>
      </w:r>
      <w:proofErr w:type="spellEnd"/>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Huangbai</w:t>
      </w:r>
      <w:proofErr w:type="spellEnd"/>
      <w:r w:rsidRPr="003D12AE">
        <w:rPr>
          <w:rFonts w:ascii="Book Antiqua" w:eastAsia="Book Antiqua" w:hAnsi="Book Antiqua" w:cs="Book Antiqua"/>
          <w:color w:val="000000" w:themeColor="text1"/>
        </w:rPr>
        <w:t xml:space="preserve"> Ye for diabetic foot treatment by UPLC-LTQ-Orbitrap-MS and network pharmacology]. </w:t>
      </w:r>
      <w:proofErr w:type="spellStart"/>
      <w:r w:rsidRPr="003D12AE">
        <w:rPr>
          <w:rFonts w:ascii="Book Antiqua" w:eastAsia="Book Antiqua" w:hAnsi="Book Antiqua" w:cs="Book Antiqua"/>
          <w:i/>
          <w:iCs/>
          <w:color w:val="000000" w:themeColor="text1"/>
        </w:rPr>
        <w:t>Zhongguo</w:t>
      </w:r>
      <w:proofErr w:type="spellEnd"/>
      <w:r w:rsidRPr="003D12AE">
        <w:rPr>
          <w:rFonts w:ascii="Book Antiqua" w:eastAsia="Book Antiqua" w:hAnsi="Book Antiqua" w:cs="Book Antiqua"/>
          <w:i/>
          <w:iCs/>
          <w:color w:val="000000" w:themeColor="text1"/>
        </w:rPr>
        <w:t xml:space="preserve"> Zhong Yao Za </w:t>
      </w:r>
      <w:proofErr w:type="spellStart"/>
      <w:r w:rsidRPr="003D12AE">
        <w:rPr>
          <w:rFonts w:ascii="Book Antiqua" w:eastAsia="Book Antiqua" w:hAnsi="Book Antiqua" w:cs="Book Antiqua"/>
          <w:i/>
          <w:iCs/>
          <w:color w:val="000000" w:themeColor="text1"/>
        </w:rPr>
        <w:t>Zhi</w:t>
      </w:r>
      <w:proofErr w:type="spellEnd"/>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44</w:t>
      </w:r>
      <w:r w:rsidRPr="003D12AE">
        <w:rPr>
          <w:rFonts w:ascii="Book Antiqua" w:eastAsia="Book Antiqua" w:hAnsi="Book Antiqua" w:cs="Book Antiqua"/>
          <w:color w:val="000000" w:themeColor="text1"/>
        </w:rPr>
        <w:t>: 2110-2117 [PMID: 31355569 DOI: 10.19540/j.cnki.cjcmm.20190328.201]</w:t>
      </w:r>
    </w:p>
    <w:p w14:paraId="0A681306"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44 </w:t>
      </w:r>
      <w:r w:rsidRPr="003D12AE">
        <w:rPr>
          <w:rFonts w:ascii="Book Antiqua" w:eastAsia="Book Antiqua" w:hAnsi="Book Antiqua" w:cs="Book Antiqua"/>
          <w:b/>
          <w:bCs/>
          <w:color w:val="000000" w:themeColor="text1"/>
        </w:rPr>
        <w:t>Liu Y</w:t>
      </w:r>
      <w:r w:rsidRPr="003D12AE">
        <w:rPr>
          <w:rFonts w:ascii="Book Antiqua" w:eastAsia="Book Antiqua" w:hAnsi="Book Antiqua" w:cs="Book Antiqua"/>
          <w:color w:val="000000" w:themeColor="text1"/>
        </w:rPr>
        <w:t xml:space="preserve">, Li Y, Du Y, Huang T, Zhu C. Multicenter Clinical Trials Analyzing Efficacy and Safety of Topical Cortex </w:t>
      </w:r>
      <w:proofErr w:type="spellStart"/>
      <w:r w:rsidRPr="003D12AE">
        <w:rPr>
          <w:rFonts w:ascii="Book Antiqua" w:eastAsia="Book Antiqua" w:hAnsi="Book Antiqua" w:cs="Book Antiqua"/>
          <w:color w:val="000000" w:themeColor="text1"/>
        </w:rPr>
        <w:t>Phellodendri</w:t>
      </w:r>
      <w:proofErr w:type="spellEnd"/>
      <w:r w:rsidRPr="003D12AE">
        <w:rPr>
          <w:rFonts w:ascii="Book Antiqua" w:eastAsia="Book Antiqua" w:hAnsi="Book Antiqua" w:cs="Book Antiqua"/>
          <w:color w:val="000000" w:themeColor="text1"/>
        </w:rPr>
        <w:t xml:space="preserve"> Compound Fluid in Treatment of Diabetic Foot Ulcers. </w:t>
      </w:r>
      <w:r w:rsidRPr="003D12AE">
        <w:rPr>
          <w:rFonts w:ascii="Book Antiqua" w:eastAsia="Book Antiqua" w:hAnsi="Book Antiqua" w:cs="Book Antiqua"/>
          <w:i/>
          <w:iCs/>
          <w:color w:val="000000" w:themeColor="text1"/>
        </w:rPr>
        <w:t xml:space="preserve">Med Sci </w:t>
      </w:r>
      <w:proofErr w:type="spellStart"/>
      <w:r w:rsidRPr="003D12AE">
        <w:rPr>
          <w:rFonts w:ascii="Book Antiqua" w:eastAsia="Book Antiqua" w:hAnsi="Book Antiqua" w:cs="Book Antiqua"/>
          <w:i/>
          <w:iCs/>
          <w:color w:val="000000" w:themeColor="text1"/>
        </w:rPr>
        <w:t>Monit</w:t>
      </w:r>
      <w:proofErr w:type="spellEnd"/>
      <w:r w:rsidRPr="003D12AE">
        <w:rPr>
          <w:rFonts w:ascii="Book Antiqua" w:eastAsia="Book Antiqua" w:hAnsi="Book Antiqua" w:cs="Book Antiqua"/>
          <w:color w:val="000000" w:themeColor="text1"/>
        </w:rPr>
        <w:t xml:space="preserve"> 2020; </w:t>
      </w:r>
      <w:r w:rsidRPr="003D12AE">
        <w:rPr>
          <w:rFonts w:ascii="Book Antiqua" w:eastAsia="Book Antiqua" w:hAnsi="Book Antiqua" w:cs="Book Antiqua"/>
          <w:b/>
          <w:bCs/>
          <w:color w:val="000000" w:themeColor="text1"/>
        </w:rPr>
        <w:t>26</w:t>
      </w:r>
      <w:r w:rsidRPr="003D12AE">
        <w:rPr>
          <w:rFonts w:ascii="Book Antiqua" w:eastAsia="Book Antiqua" w:hAnsi="Book Antiqua" w:cs="Book Antiqua"/>
          <w:color w:val="000000" w:themeColor="text1"/>
        </w:rPr>
        <w:t>: e923424 [PMID: 32817595 DOI: 10.12659/MSM.923424]</w:t>
      </w:r>
    </w:p>
    <w:p w14:paraId="55AE7198"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45 </w:t>
      </w:r>
      <w:r w:rsidRPr="003D12AE">
        <w:rPr>
          <w:rFonts w:ascii="Book Antiqua" w:eastAsia="Book Antiqua" w:hAnsi="Book Antiqua" w:cs="Book Antiqua"/>
          <w:b/>
          <w:bCs/>
          <w:color w:val="000000" w:themeColor="text1"/>
        </w:rPr>
        <w:t>Zhong L</w:t>
      </w:r>
      <w:r w:rsidRPr="003D12AE">
        <w:rPr>
          <w:rFonts w:ascii="Book Antiqua" w:eastAsia="Book Antiqua" w:hAnsi="Book Antiqua" w:cs="Book Antiqua"/>
          <w:color w:val="000000" w:themeColor="text1"/>
        </w:rPr>
        <w:t xml:space="preserve">, Shi C, Hou Q, Yang R, Li M, Fu X. Promotive effects of four herbal medicine ARCC on wound healing in mice and human. </w:t>
      </w:r>
      <w:r w:rsidRPr="003D12AE">
        <w:rPr>
          <w:rFonts w:ascii="Book Antiqua" w:eastAsia="Book Antiqua" w:hAnsi="Book Antiqua" w:cs="Book Antiqua"/>
          <w:i/>
          <w:iCs/>
          <w:color w:val="000000" w:themeColor="text1"/>
        </w:rPr>
        <w:t>Health Sci Rep</w:t>
      </w:r>
      <w:r w:rsidRPr="003D12AE">
        <w:rPr>
          <w:rFonts w:ascii="Book Antiqua" w:eastAsia="Book Antiqua" w:hAnsi="Book Antiqua" w:cs="Book Antiqua"/>
          <w:color w:val="000000" w:themeColor="text1"/>
        </w:rPr>
        <w:t xml:space="preserve"> 2022; </w:t>
      </w:r>
      <w:r w:rsidRPr="003D12AE">
        <w:rPr>
          <w:rFonts w:ascii="Book Antiqua" w:eastAsia="Book Antiqua" w:hAnsi="Book Antiqua" w:cs="Book Antiqua"/>
          <w:b/>
          <w:bCs/>
          <w:color w:val="000000" w:themeColor="text1"/>
        </w:rPr>
        <w:t>5</w:t>
      </w:r>
      <w:r w:rsidRPr="003D12AE">
        <w:rPr>
          <w:rFonts w:ascii="Book Antiqua" w:eastAsia="Book Antiqua" w:hAnsi="Book Antiqua" w:cs="Book Antiqua"/>
          <w:color w:val="000000" w:themeColor="text1"/>
        </w:rPr>
        <w:t>: e494 [PMID: 35509387 DOI: 10.1002/hsr2.494]</w:t>
      </w:r>
    </w:p>
    <w:p w14:paraId="2048B8B3"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46 </w:t>
      </w:r>
      <w:r w:rsidRPr="003D12AE">
        <w:rPr>
          <w:rFonts w:ascii="Book Antiqua" w:eastAsia="Book Antiqua" w:hAnsi="Book Antiqua" w:cs="Book Antiqua"/>
          <w:b/>
          <w:bCs/>
          <w:color w:val="000000" w:themeColor="text1"/>
        </w:rPr>
        <w:t>Li S</w:t>
      </w:r>
      <w:r w:rsidRPr="003D12AE">
        <w:rPr>
          <w:rFonts w:ascii="Book Antiqua" w:eastAsia="Book Antiqua" w:hAnsi="Book Antiqua" w:cs="Book Antiqua"/>
          <w:color w:val="000000" w:themeColor="text1"/>
        </w:rPr>
        <w:t xml:space="preserve">, Zhao J, Liu J, Xiang F, Lu D, Liu B, Xu J, Zhang H, Zhang Q, Li X, Yu R, Chen M, Wang X, Wang Y, Chen B. Prospective randomized controlled study of a Chinese herbal medicine compound </w:t>
      </w:r>
      <w:proofErr w:type="spellStart"/>
      <w:r w:rsidRPr="003D12AE">
        <w:rPr>
          <w:rFonts w:ascii="Book Antiqua" w:eastAsia="Book Antiqua" w:hAnsi="Book Antiqua" w:cs="Book Antiqua"/>
          <w:color w:val="000000" w:themeColor="text1"/>
        </w:rPr>
        <w:t>Tangzu</w:t>
      </w:r>
      <w:proofErr w:type="spellEnd"/>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Yuyang</w:t>
      </w:r>
      <w:proofErr w:type="spellEnd"/>
      <w:r w:rsidRPr="003D12AE">
        <w:rPr>
          <w:rFonts w:ascii="Book Antiqua" w:eastAsia="Book Antiqua" w:hAnsi="Book Antiqua" w:cs="Book Antiqua"/>
          <w:color w:val="000000" w:themeColor="text1"/>
        </w:rPr>
        <w:t xml:space="preserve"> Ointment for chronic diabetic foot ulcers: a preliminary report. </w:t>
      </w:r>
      <w:r w:rsidRPr="003D12AE">
        <w:rPr>
          <w:rFonts w:ascii="Book Antiqua" w:eastAsia="Book Antiqua" w:hAnsi="Book Antiqua" w:cs="Book Antiqua"/>
          <w:i/>
          <w:iCs/>
          <w:color w:val="000000" w:themeColor="text1"/>
        </w:rPr>
        <w:t xml:space="preserve">J </w:t>
      </w:r>
      <w:proofErr w:type="spellStart"/>
      <w:r w:rsidRPr="003D12AE">
        <w:rPr>
          <w:rFonts w:ascii="Book Antiqua" w:eastAsia="Book Antiqua" w:hAnsi="Book Antiqua" w:cs="Book Antiqua"/>
          <w:i/>
          <w:iCs/>
          <w:color w:val="000000" w:themeColor="text1"/>
        </w:rPr>
        <w:t>Ethnopharmacol</w:t>
      </w:r>
      <w:proofErr w:type="spellEnd"/>
      <w:r w:rsidRPr="003D12AE">
        <w:rPr>
          <w:rFonts w:ascii="Book Antiqua" w:eastAsia="Book Antiqua" w:hAnsi="Book Antiqua" w:cs="Book Antiqua"/>
          <w:color w:val="000000" w:themeColor="text1"/>
        </w:rPr>
        <w:t xml:space="preserve"> 2011; </w:t>
      </w:r>
      <w:r w:rsidRPr="003D12AE">
        <w:rPr>
          <w:rFonts w:ascii="Book Antiqua" w:eastAsia="Book Antiqua" w:hAnsi="Book Antiqua" w:cs="Book Antiqua"/>
          <w:b/>
          <w:bCs/>
          <w:color w:val="000000" w:themeColor="text1"/>
        </w:rPr>
        <w:t>133</w:t>
      </w:r>
      <w:r w:rsidRPr="003D12AE">
        <w:rPr>
          <w:rFonts w:ascii="Book Antiqua" w:eastAsia="Book Antiqua" w:hAnsi="Book Antiqua" w:cs="Book Antiqua"/>
          <w:color w:val="000000" w:themeColor="text1"/>
        </w:rPr>
        <w:t>: 543-550 [PMID: 21129474 DOI: 10.1016/j.jep.2010.10.040]</w:t>
      </w:r>
    </w:p>
    <w:p w14:paraId="20E274C2"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lastRenderedPageBreak/>
        <w:t xml:space="preserve">47 </w:t>
      </w:r>
      <w:r w:rsidRPr="003D12AE">
        <w:rPr>
          <w:rFonts w:ascii="Book Antiqua" w:eastAsia="Book Antiqua" w:hAnsi="Book Antiqua" w:cs="Book Antiqua"/>
          <w:b/>
          <w:bCs/>
          <w:color w:val="000000" w:themeColor="text1"/>
        </w:rPr>
        <w:t>Jia H</w:t>
      </w:r>
      <w:r w:rsidRPr="003D12AE">
        <w:rPr>
          <w:rFonts w:ascii="Book Antiqua" w:eastAsia="Book Antiqua" w:hAnsi="Book Antiqua" w:cs="Book Antiqua"/>
          <w:color w:val="000000" w:themeColor="text1"/>
        </w:rPr>
        <w:t xml:space="preserve">, Yang B, Li Y, Liang C, Lu H, Lin D, Ju S. Chinese medicine ulcer oil promotes the healing of diabetic foot ulcers. </w:t>
      </w:r>
      <w:r w:rsidRPr="003D12AE">
        <w:rPr>
          <w:rFonts w:ascii="Book Antiqua" w:eastAsia="Book Antiqua" w:hAnsi="Book Antiqua" w:cs="Book Antiqua"/>
          <w:i/>
          <w:iCs/>
          <w:color w:val="000000" w:themeColor="text1"/>
        </w:rPr>
        <w:t>J Int Med Res</w:t>
      </w:r>
      <w:r w:rsidRPr="003D12AE">
        <w:rPr>
          <w:rFonts w:ascii="Book Antiqua" w:eastAsia="Book Antiqua" w:hAnsi="Book Antiqua" w:cs="Book Antiqua"/>
          <w:color w:val="000000" w:themeColor="text1"/>
        </w:rPr>
        <w:t xml:space="preserve"> 2018; </w:t>
      </w:r>
      <w:r w:rsidRPr="003D12AE">
        <w:rPr>
          <w:rFonts w:ascii="Book Antiqua" w:eastAsia="Book Antiqua" w:hAnsi="Book Antiqua" w:cs="Book Antiqua"/>
          <w:b/>
          <w:bCs/>
          <w:color w:val="000000" w:themeColor="text1"/>
        </w:rPr>
        <w:t>46</w:t>
      </w:r>
      <w:r w:rsidRPr="003D12AE">
        <w:rPr>
          <w:rFonts w:ascii="Book Antiqua" w:eastAsia="Book Antiqua" w:hAnsi="Book Antiqua" w:cs="Book Antiqua"/>
          <w:color w:val="000000" w:themeColor="text1"/>
        </w:rPr>
        <w:t>: 2679-2686 [PMID: 29916286 DOI: 10.1177/0300060518769529]</w:t>
      </w:r>
    </w:p>
    <w:p w14:paraId="2AA60621"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48 </w:t>
      </w:r>
      <w:r w:rsidRPr="003D12AE">
        <w:rPr>
          <w:rFonts w:ascii="Book Antiqua" w:eastAsia="Book Antiqua" w:hAnsi="Book Antiqua" w:cs="Book Antiqua"/>
          <w:b/>
          <w:bCs/>
          <w:color w:val="000000" w:themeColor="text1"/>
        </w:rPr>
        <w:t>Fei J</w:t>
      </w:r>
      <w:r w:rsidRPr="003D12AE">
        <w:rPr>
          <w:rFonts w:ascii="Book Antiqua" w:eastAsia="Book Antiqua" w:hAnsi="Book Antiqua" w:cs="Book Antiqua"/>
          <w:color w:val="000000" w:themeColor="text1"/>
        </w:rPr>
        <w:t xml:space="preserve">, Ling YM, Zeng MJ, Zhang KW. </w:t>
      </w:r>
      <w:proofErr w:type="spellStart"/>
      <w:r w:rsidRPr="003D12AE">
        <w:rPr>
          <w:rFonts w:ascii="Book Antiqua" w:eastAsia="Book Antiqua" w:hAnsi="Book Antiqua" w:cs="Book Antiqua"/>
          <w:color w:val="000000" w:themeColor="text1"/>
        </w:rPr>
        <w:t>Shixiang</w:t>
      </w:r>
      <w:proofErr w:type="spellEnd"/>
      <w:r w:rsidRPr="003D12AE">
        <w:rPr>
          <w:rFonts w:ascii="Book Antiqua" w:eastAsia="Book Antiqua" w:hAnsi="Book Antiqua" w:cs="Book Antiqua"/>
          <w:color w:val="000000" w:themeColor="text1"/>
        </w:rPr>
        <w:t xml:space="preserve"> Plaster, a Traditional Chinese Medicine, Promotes Healing in a Rat Model of Diabetic Ulcer Through the receptor for Advanced Glycation End Products (RAGE)/Nuclear Factor kappa B (NF-</w:t>
      </w:r>
      <w:proofErr w:type="spellStart"/>
      <w:r w:rsidRPr="003D12AE">
        <w:rPr>
          <w:rFonts w:ascii="Book Antiqua" w:eastAsia="Book Antiqua" w:hAnsi="Book Antiqua" w:cs="Book Antiqua"/>
          <w:color w:val="000000" w:themeColor="text1"/>
        </w:rPr>
        <w:t>κB</w:t>
      </w:r>
      <w:proofErr w:type="spellEnd"/>
      <w:r w:rsidRPr="003D12AE">
        <w:rPr>
          <w:rFonts w:ascii="Book Antiqua" w:eastAsia="Book Antiqua" w:hAnsi="Book Antiqua" w:cs="Book Antiqua"/>
          <w:color w:val="000000" w:themeColor="text1"/>
        </w:rPr>
        <w:t>) and Vascular Endothelial Growth Factor (VEGF)/Vascular Cell Adhesion Molecule-1 (VCAM-1)/Endothelial Nitric Oxide Synthase (</w:t>
      </w:r>
      <w:proofErr w:type="spellStart"/>
      <w:r w:rsidRPr="003D12AE">
        <w:rPr>
          <w:rFonts w:ascii="Book Antiqua" w:eastAsia="Book Antiqua" w:hAnsi="Book Antiqua" w:cs="Book Antiqua"/>
          <w:color w:val="000000" w:themeColor="text1"/>
        </w:rPr>
        <w:t>eNOS</w:t>
      </w:r>
      <w:proofErr w:type="spellEnd"/>
      <w:r w:rsidRPr="003D12AE">
        <w:rPr>
          <w:rFonts w:ascii="Book Antiqua" w:eastAsia="Book Antiqua" w:hAnsi="Book Antiqua" w:cs="Book Antiqua"/>
          <w:color w:val="000000" w:themeColor="text1"/>
        </w:rPr>
        <w:t xml:space="preserve">) Signaling Pathways. </w:t>
      </w:r>
      <w:r w:rsidRPr="003D12AE">
        <w:rPr>
          <w:rFonts w:ascii="Book Antiqua" w:eastAsia="Book Antiqua" w:hAnsi="Book Antiqua" w:cs="Book Antiqua"/>
          <w:i/>
          <w:iCs/>
          <w:color w:val="000000" w:themeColor="text1"/>
        </w:rPr>
        <w:t xml:space="preserve">Med Sci </w:t>
      </w:r>
      <w:proofErr w:type="spellStart"/>
      <w:r w:rsidRPr="003D12AE">
        <w:rPr>
          <w:rFonts w:ascii="Book Antiqua" w:eastAsia="Book Antiqua" w:hAnsi="Book Antiqua" w:cs="Book Antiqua"/>
          <w:i/>
          <w:iCs/>
          <w:color w:val="000000" w:themeColor="text1"/>
        </w:rPr>
        <w:t>Monit</w:t>
      </w:r>
      <w:proofErr w:type="spellEnd"/>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25</w:t>
      </w:r>
      <w:r w:rsidRPr="003D12AE">
        <w:rPr>
          <w:rFonts w:ascii="Book Antiqua" w:eastAsia="Book Antiqua" w:hAnsi="Book Antiqua" w:cs="Book Antiqua"/>
          <w:color w:val="000000" w:themeColor="text1"/>
        </w:rPr>
        <w:t>: 9446-9457 [PMID: 31825949 DOI: 10.12659/MSM.918268]</w:t>
      </w:r>
    </w:p>
    <w:p w14:paraId="3E45D6B0"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49 </w:t>
      </w:r>
      <w:r w:rsidRPr="003D12AE">
        <w:rPr>
          <w:rFonts w:ascii="Book Antiqua" w:eastAsia="Book Antiqua" w:hAnsi="Book Antiqua" w:cs="Book Antiqua"/>
          <w:b/>
          <w:bCs/>
          <w:color w:val="000000" w:themeColor="text1"/>
        </w:rPr>
        <w:t>Wan Y</w:t>
      </w:r>
      <w:r w:rsidRPr="003D12AE">
        <w:rPr>
          <w:rFonts w:ascii="Book Antiqua" w:eastAsia="Book Antiqua" w:hAnsi="Book Antiqua" w:cs="Book Antiqua"/>
          <w:color w:val="000000" w:themeColor="text1"/>
        </w:rPr>
        <w:t>, Yang YJ, Li YS, Li XJ, Zhang W, Liu M, Tang HB. [Effects of San-</w:t>
      </w:r>
      <w:proofErr w:type="spellStart"/>
      <w:r w:rsidRPr="003D12AE">
        <w:rPr>
          <w:rFonts w:ascii="Book Antiqua" w:eastAsia="Book Antiqua" w:hAnsi="Book Antiqua" w:cs="Book Antiqua"/>
          <w:color w:val="000000" w:themeColor="text1"/>
        </w:rPr>
        <w:t>huang</w:t>
      </w:r>
      <w:proofErr w:type="spellEnd"/>
      <w:r w:rsidRPr="003D12AE">
        <w:rPr>
          <w:rFonts w:ascii="Book Antiqua" w:eastAsia="Book Antiqua" w:hAnsi="Book Antiqua" w:cs="Book Antiqua"/>
          <w:color w:val="000000" w:themeColor="text1"/>
        </w:rPr>
        <w:t xml:space="preserve">-sheng-fu oil on peripheral circulatory disorders and foot ulcers in diabetic rats and the mechanisms]. </w:t>
      </w:r>
      <w:proofErr w:type="spellStart"/>
      <w:r w:rsidRPr="003D12AE">
        <w:rPr>
          <w:rFonts w:ascii="Book Antiqua" w:eastAsia="Book Antiqua" w:hAnsi="Book Antiqua" w:cs="Book Antiqua"/>
          <w:i/>
          <w:iCs/>
          <w:color w:val="000000" w:themeColor="text1"/>
        </w:rPr>
        <w:t>Zhonghua</w:t>
      </w:r>
      <w:proofErr w:type="spellEnd"/>
      <w:r w:rsidRPr="003D12AE">
        <w:rPr>
          <w:rFonts w:ascii="Book Antiqua" w:eastAsia="Book Antiqua" w:hAnsi="Book Antiqua" w:cs="Book Antiqua"/>
          <w:i/>
          <w:iCs/>
          <w:color w:val="000000" w:themeColor="text1"/>
        </w:rPr>
        <w:t xml:space="preserve"> Shao Shang Za </w:t>
      </w:r>
      <w:proofErr w:type="spellStart"/>
      <w:r w:rsidRPr="003D12AE">
        <w:rPr>
          <w:rFonts w:ascii="Book Antiqua" w:eastAsia="Book Antiqua" w:hAnsi="Book Antiqua" w:cs="Book Antiqua"/>
          <w:i/>
          <w:iCs/>
          <w:color w:val="000000" w:themeColor="text1"/>
        </w:rPr>
        <w:t>Zhi</w:t>
      </w:r>
      <w:proofErr w:type="spellEnd"/>
      <w:r w:rsidRPr="003D12AE">
        <w:rPr>
          <w:rFonts w:ascii="Book Antiqua" w:eastAsia="Book Antiqua" w:hAnsi="Book Antiqua" w:cs="Book Antiqua"/>
          <w:color w:val="000000" w:themeColor="text1"/>
        </w:rPr>
        <w:t xml:space="preserve"> 2016; </w:t>
      </w:r>
      <w:r w:rsidRPr="003D12AE">
        <w:rPr>
          <w:rFonts w:ascii="Book Antiqua" w:eastAsia="Book Antiqua" w:hAnsi="Book Antiqua" w:cs="Book Antiqua"/>
          <w:b/>
          <w:bCs/>
          <w:color w:val="000000" w:themeColor="text1"/>
        </w:rPr>
        <w:t>32</w:t>
      </w:r>
      <w:r w:rsidRPr="003D12AE">
        <w:rPr>
          <w:rFonts w:ascii="Book Antiqua" w:eastAsia="Book Antiqua" w:hAnsi="Book Antiqua" w:cs="Book Antiqua"/>
          <w:color w:val="000000" w:themeColor="text1"/>
        </w:rPr>
        <w:t>: 168-175 [PMID: 27030654 DOI: 10.3760/cma.j.issn.1009-2587.2016.03.009]</w:t>
      </w:r>
    </w:p>
    <w:p w14:paraId="1849E858"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50 </w:t>
      </w:r>
      <w:proofErr w:type="spellStart"/>
      <w:r w:rsidRPr="003D12AE">
        <w:rPr>
          <w:rFonts w:ascii="Book Antiqua" w:eastAsia="Book Antiqua" w:hAnsi="Book Antiqua" w:cs="Book Antiqua"/>
          <w:b/>
          <w:bCs/>
          <w:color w:val="000000" w:themeColor="text1"/>
        </w:rPr>
        <w:t>Jin</w:t>
      </w:r>
      <w:proofErr w:type="spellEnd"/>
      <w:r w:rsidRPr="003D12AE">
        <w:rPr>
          <w:rFonts w:ascii="Book Antiqua" w:eastAsia="Book Antiqua" w:hAnsi="Book Antiqua" w:cs="Book Antiqua"/>
          <w:b/>
          <w:bCs/>
          <w:color w:val="000000" w:themeColor="text1"/>
        </w:rPr>
        <w:t xml:space="preserve"> S</w:t>
      </w:r>
      <w:r w:rsidRPr="003D12AE">
        <w:rPr>
          <w:rFonts w:ascii="Book Antiqua" w:eastAsia="Book Antiqua" w:hAnsi="Book Antiqua" w:cs="Book Antiqua"/>
          <w:color w:val="000000" w:themeColor="text1"/>
        </w:rPr>
        <w:t xml:space="preserve">, Zhang M, Gao Y, Zhang X, Cui G, Zhang Y. The efficacy of Jing Wan Hong ointment for nerve injury diabetic foot ulcer and its mechanisms. </w:t>
      </w:r>
      <w:r w:rsidRPr="003D12AE">
        <w:rPr>
          <w:rFonts w:ascii="Book Antiqua" w:eastAsia="Book Antiqua" w:hAnsi="Book Antiqua" w:cs="Book Antiqua"/>
          <w:i/>
          <w:iCs/>
          <w:color w:val="000000" w:themeColor="text1"/>
        </w:rPr>
        <w:t>J Diabetes Res</w:t>
      </w:r>
      <w:r w:rsidRPr="003D12AE">
        <w:rPr>
          <w:rFonts w:ascii="Book Antiqua" w:eastAsia="Book Antiqua" w:hAnsi="Book Antiqua" w:cs="Book Antiqua"/>
          <w:color w:val="000000" w:themeColor="text1"/>
        </w:rPr>
        <w:t xml:space="preserve"> 2014; </w:t>
      </w:r>
      <w:r w:rsidRPr="003D12AE">
        <w:rPr>
          <w:rFonts w:ascii="Book Antiqua" w:eastAsia="Book Antiqua" w:hAnsi="Book Antiqua" w:cs="Book Antiqua"/>
          <w:b/>
          <w:bCs/>
          <w:color w:val="000000" w:themeColor="text1"/>
        </w:rPr>
        <w:t>2014</w:t>
      </w:r>
      <w:r w:rsidRPr="003D12AE">
        <w:rPr>
          <w:rFonts w:ascii="Book Antiqua" w:eastAsia="Book Antiqua" w:hAnsi="Book Antiqua" w:cs="Book Antiqua"/>
          <w:color w:val="000000" w:themeColor="text1"/>
        </w:rPr>
        <w:t>: 259412 [PMID: 25538944 DOI: 10.1155/2014/259412]</w:t>
      </w:r>
    </w:p>
    <w:p w14:paraId="6663399B"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51 </w:t>
      </w:r>
      <w:r w:rsidRPr="003D12AE">
        <w:rPr>
          <w:rFonts w:ascii="Book Antiqua" w:eastAsia="Book Antiqua" w:hAnsi="Book Antiqua" w:cs="Book Antiqua"/>
          <w:b/>
          <w:bCs/>
          <w:color w:val="000000" w:themeColor="text1"/>
        </w:rPr>
        <w:t>Zhang CS</w:t>
      </w:r>
      <w:r w:rsidRPr="003D12AE">
        <w:rPr>
          <w:rFonts w:ascii="Book Antiqua" w:eastAsia="Book Antiqua" w:hAnsi="Book Antiqua" w:cs="Book Antiqua"/>
          <w:color w:val="000000" w:themeColor="text1"/>
        </w:rPr>
        <w:t xml:space="preserve">, Tan HY, Zhang GS, Zhang AL, </w:t>
      </w:r>
      <w:proofErr w:type="spellStart"/>
      <w:r w:rsidRPr="003D12AE">
        <w:rPr>
          <w:rFonts w:ascii="Book Antiqua" w:eastAsia="Book Antiqua" w:hAnsi="Book Antiqua" w:cs="Book Antiqua"/>
          <w:color w:val="000000" w:themeColor="text1"/>
        </w:rPr>
        <w:t>Xue</w:t>
      </w:r>
      <w:proofErr w:type="spellEnd"/>
      <w:r w:rsidRPr="003D12AE">
        <w:rPr>
          <w:rFonts w:ascii="Book Antiqua" w:eastAsia="Book Antiqua" w:hAnsi="Book Antiqua" w:cs="Book Antiqua"/>
          <w:color w:val="000000" w:themeColor="text1"/>
        </w:rPr>
        <w:t xml:space="preserve"> CC, </w:t>
      </w:r>
      <w:proofErr w:type="spellStart"/>
      <w:r w:rsidRPr="003D12AE">
        <w:rPr>
          <w:rFonts w:ascii="Book Antiqua" w:eastAsia="Book Antiqua" w:hAnsi="Book Antiqua" w:cs="Book Antiqua"/>
          <w:color w:val="000000" w:themeColor="text1"/>
        </w:rPr>
        <w:t>Xie</w:t>
      </w:r>
      <w:proofErr w:type="spellEnd"/>
      <w:r w:rsidRPr="003D12AE">
        <w:rPr>
          <w:rFonts w:ascii="Book Antiqua" w:eastAsia="Book Antiqua" w:hAnsi="Book Antiqua" w:cs="Book Antiqua"/>
          <w:color w:val="000000" w:themeColor="text1"/>
        </w:rPr>
        <w:t xml:space="preserve"> YM. Placebo Devices as Effective Control Methods in Acupuncture Clinical Trials: A Systematic Review. </w:t>
      </w:r>
      <w:proofErr w:type="spellStart"/>
      <w:r w:rsidRPr="003D12AE">
        <w:rPr>
          <w:rFonts w:ascii="Book Antiqua" w:eastAsia="Book Antiqua" w:hAnsi="Book Antiqua" w:cs="Book Antiqua"/>
          <w:i/>
          <w:iCs/>
          <w:color w:val="000000" w:themeColor="text1"/>
        </w:rPr>
        <w:t>PLoS</w:t>
      </w:r>
      <w:proofErr w:type="spellEnd"/>
      <w:r w:rsidRPr="003D12AE">
        <w:rPr>
          <w:rFonts w:ascii="Book Antiqua" w:eastAsia="Book Antiqua" w:hAnsi="Book Antiqua" w:cs="Book Antiqua"/>
          <w:i/>
          <w:iCs/>
          <w:color w:val="000000" w:themeColor="text1"/>
        </w:rPr>
        <w:t xml:space="preserve"> One</w:t>
      </w:r>
      <w:r w:rsidRPr="003D12AE">
        <w:rPr>
          <w:rFonts w:ascii="Book Antiqua" w:eastAsia="Book Antiqua" w:hAnsi="Book Antiqua" w:cs="Book Antiqua"/>
          <w:color w:val="000000" w:themeColor="text1"/>
        </w:rPr>
        <w:t xml:space="preserve"> 2015; </w:t>
      </w:r>
      <w:r w:rsidRPr="003D12AE">
        <w:rPr>
          <w:rFonts w:ascii="Book Antiqua" w:eastAsia="Book Antiqua" w:hAnsi="Book Antiqua" w:cs="Book Antiqua"/>
          <w:b/>
          <w:bCs/>
          <w:color w:val="000000" w:themeColor="text1"/>
        </w:rPr>
        <w:t>10</w:t>
      </w:r>
      <w:r w:rsidRPr="003D12AE">
        <w:rPr>
          <w:rFonts w:ascii="Book Antiqua" w:eastAsia="Book Antiqua" w:hAnsi="Book Antiqua" w:cs="Book Antiqua"/>
          <w:color w:val="000000" w:themeColor="text1"/>
        </w:rPr>
        <w:t>: e0140825 [PMID: 26536619 DOI: 10.1371/journal.pone.0140825]</w:t>
      </w:r>
    </w:p>
    <w:p w14:paraId="07A5CDA6"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52 </w:t>
      </w:r>
      <w:proofErr w:type="spellStart"/>
      <w:r w:rsidRPr="003D12AE">
        <w:rPr>
          <w:rFonts w:ascii="Book Antiqua" w:eastAsia="Book Antiqua" w:hAnsi="Book Antiqua" w:cs="Book Antiqua"/>
          <w:b/>
          <w:bCs/>
          <w:color w:val="000000" w:themeColor="text1"/>
        </w:rPr>
        <w:t>Bacelar</w:t>
      </w:r>
      <w:proofErr w:type="spellEnd"/>
      <w:r w:rsidRPr="003D12AE">
        <w:rPr>
          <w:rFonts w:ascii="Book Antiqua" w:eastAsia="Book Antiqua" w:hAnsi="Book Antiqua" w:cs="Book Antiqua"/>
          <w:b/>
          <w:bCs/>
          <w:color w:val="000000" w:themeColor="text1"/>
        </w:rPr>
        <w:t xml:space="preserve"> de Assis B</w:t>
      </w:r>
      <w:r w:rsidRPr="003D12AE">
        <w:rPr>
          <w:rFonts w:ascii="Book Antiqua" w:eastAsia="Book Antiqua" w:hAnsi="Book Antiqua" w:cs="Book Antiqua"/>
          <w:color w:val="000000" w:themeColor="text1"/>
        </w:rPr>
        <w:t xml:space="preserve">, de </w:t>
      </w:r>
      <w:proofErr w:type="spellStart"/>
      <w:r w:rsidRPr="003D12AE">
        <w:rPr>
          <w:rFonts w:ascii="Book Antiqua" w:eastAsia="Book Antiqua" w:hAnsi="Book Antiqua" w:cs="Book Antiqua"/>
          <w:color w:val="000000" w:themeColor="text1"/>
        </w:rPr>
        <w:t>Cássia</w:t>
      </w:r>
      <w:proofErr w:type="spellEnd"/>
      <w:r w:rsidRPr="003D12AE">
        <w:rPr>
          <w:rFonts w:ascii="Book Antiqua" w:eastAsia="Book Antiqua" w:hAnsi="Book Antiqua" w:cs="Book Antiqua"/>
          <w:color w:val="000000" w:themeColor="text1"/>
        </w:rPr>
        <w:t xml:space="preserve"> Lopes Chaves E, de Sousa L, Machado </w:t>
      </w:r>
      <w:proofErr w:type="spellStart"/>
      <w:r w:rsidRPr="003D12AE">
        <w:rPr>
          <w:rFonts w:ascii="Book Antiqua" w:eastAsia="Book Antiqua" w:hAnsi="Book Antiqua" w:cs="Book Antiqua"/>
          <w:color w:val="000000" w:themeColor="text1"/>
        </w:rPr>
        <w:t>Chianca</w:t>
      </w:r>
      <w:proofErr w:type="spellEnd"/>
      <w:r w:rsidRPr="003D12AE">
        <w:rPr>
          <w:rFonts w:ascii="Book Antiqua" w:eastAsia="Book Antiqua" w:hAnsi="Book Antiqua" w:cs="Book Antiqua"/>
          <w:color w:val="000000" w:themeColor="text1"/>
        </w:rPr>
        <w:t xml:space="preserve"> TC, Carvalho Borges JB, Silva Vilela Terra AM, </w:t>
      </w:r>
      <w:proofErr w:type="spellStart"/>
      <w:r w:rsidRPr="003D12AE">
        <w:rPr>
          <w:rFonts w:ascii="Book Antiqua" w:eastAsia="Book Antiqua" w:hAnsi="Book Antiqua" w:cs="Book Antiqua"/>
          <w:color w:val="000000" w:themeColor="text1"/>
        </w:rPr>
        <w:t>Zatiti</w:t>
      </w:r>
      <w:proofErr w:type="spellEnd"/>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Brasileiro</w:t>
      </w:r>
      <w:proofErr w:type="spellEnd"/>
      <w:r w:rsidRPr="003D12AE">
        <w:rPr>
          <w:rFonts w:ascii="Book Antiqua" w:eastAsia="Book Antiqua" w:hAnsi="Book Antiqua" w:cs="Book Antiqua"/>
          <w:color w:val="000000" w:themeColor="text1"/>
        </w:rPr>
        <w:t xml:space="preserve"> TO, Mariana </w:t>
      </w:r>
      <w:proofErr w:type="spellStart"/>
      <w:r w:rsidRPr="003D12AE">
        <w:rPr>
          <w:rFonts w:ascii="Book Antiqua" w:eastAsia="Book Antiqua" w:hAnsi="Book Antiqua" w:cs="Book Antiqua"/>
          <w:color w:val="000000" w:themeColor="text1"/>
        </w:rPr>
        <w:t>Fulanetti</w:t>
      </w:r>
      <w:proofErr w:type="spellEnd"/>
      <w:r w:rsidRPr="003D12AE">
        <w:rPr>
          <w:rFonts w:ascii="Book Antiqua" w:eastAsia="Book Antiqua" w:hAnsi="Book Antiqua" w:cs="Book Antiqua"/>
          <w:color w:val="000000" w:themeColor="text1"/>
        </w:rPr>
        <w:t xml:space="preserve"> Costa, Fabio Cabral Pereira, </w:t>
      </w:r>
      <w:proofErr w:type="spellStart"/>
      <w:r w:rsidRPr="003D12AE">
        <w:rPr>
          <w:rFonts w:ascii="Book Antiqua" w:eastAsia="Book Antiqua" w:hAnsi="Book Antiqua" w:cs="Book Antiqua"/>
          <w:color w:val="000000" w:themeColor="text1"/>
        </w:rPr>
        <w:t>Elisama</w:t>
      </w:r>
      <w:proofErr w:type="spellEnd"/>
      <w:r w:rsidRPr="003D12AE">
        <w:rPr>
          <w:rFonts w:ascii="Book Antiqua" w:eastAsia="Book Antiqua" w:hAnsi="Book Antiqua" w:cs="Book Antiqua"/>
          <w:color w:val="000000" w:themeColor="text1"/>
        </w:rPr>
        <w:t xml:space="preserve"> de Oliveira P, de Castro Moura C, </w:t>
      </w:r>
      <w:proofErr w:type="spellStart"/>
      <w:r w:rsidRPr="003D12AE">
        <w:rPr>
          <w:rFonts w:ascii="Book Antiqua" w:eastAsia="Book Antiqua" w:hAnsi="Book Antiqua" w:cs="Book Antiqua"/>
          <w:color w:val="000000" w:themeColor="text1"/>
        </w:rPr>
        <w:t>Iunes</w:t>
      </w:r>
      <w:proofErr w:type="spellEnd"/>
      <w:r w:rsidRPr="003D12AE">
        <w:rPr>
          <w:rFonts w:ascii="Book Antiqua" w:eastAsia="Book Antiqua" w:hAnsi="Book Antiqua" w:cs="Book Antiqua"/>
          <w:color w:val="000000" w:themeColor="text1"/>
        </w:rPr>
        <w:t xml:space="preserve"> DH. The effects of auricular acupuncture on vascular parameters on the risk factors for diabetic foot: A randomized clinical trial. </w:t>
      </w:r>
      <w:r w:rsidRPr="003D12AE">
        <w:rPr>
          <w:rFonts w:ascii="Book Antiqua" w:eastAsia="Book Antiqua" w:hAnsi="Book Antiqua" w:cs="Book Antiqua"/>
          <w:i/>
          <w:iCs/>
          <w:color w:val="000000" w:themeColor="text1"/>
        </w:rPr>
        <w:t xml:space="preserve">Complement </w:t>
      </w:r>
      <w:proofErr w:type="spellStart"/>
      <w:r w:rsidRPr="003D12AE">
        <w:rPr>
          <w:rFonts w:ascii="Book Antiqua" w:eastAsia="Book Antiqua" w:hAnsi="Book Antiqua" w:cs="Book Antiqua"/>
          <w:i/>
          <w:iCs/>
          <w:color w:val="000000" w:themeColor="text1"/>
        </w:rPr>
        <w:t>Ther</w:t>
      </w:r>
      <w:proofErr w:type="spellEnd"/>
      <w:r w:rsidRPr="003D12AE">
        <w:rPr>
          <w:rFonts w:ascii="Book Antiqua" w:eastAsia="Book Antiqua" w:hAnsi="Book Antiqua" w:cs="Book Antiqua"/>
          <w:i/>
          <w:iCs/>
          <w:color w:val="000000" w:themeColor="text1"/>
        </w:rPr>
        <w:t xml:space="preserve"> Clin </w:t>
      </w:r>
      <w:proofErr w:type="spellStart"/>
      <w:r w:rsidRPr="003D12AE">
        <w:rPr>
          <w:rFonts w:ascii="Book Antiqua" w:eastAsia="Book Antiqua" w:hAnsi="Book Antiqua" w:cs="Book Antiqua"/>
          <w:i/>
          <w:iCs/>
          <w:color w:val="000000" w:themeColor="text1"/>
        </w:rPr>
        <w:t>Pract</w:t>
      </w:r>
      <w:proofErr w:type="spellEnd"/>
      <w:r w:rsidRPr="003D12AE">
        <w:rPr>
          <w:rFonts w:ascii="Book Antiqua" w:eastAsia="Book Antiqua" w:hAnsi="Book Antiqua" w:cs="Book Antiqua"/>
          <w:color w:val="000000" w:themeColor="text1"/>
        </w:rPr>
        <w:t xml:space="preserve"> 2021; </w:t>
      </w:r>
      <w:r w:rsidRPr="003D12AE">
        <w:rPr>
          <w:rFonts w:ascii="Book Antiqua" w:eastAsia="Book Antiqua" w:hAnsi="Book Antiqua" w:cs="Book Antiqua"/>
          <w:b/>
          <w:bCs/>
          <w:color w:val="000000" w:themeColor="text1"/>
        </w:rPr>
        <w:t>44</w:t>
      </w:r>
      <w:r w:rsidRPr="003D12AE">
        <w:rPr>
          <w:rFonts w:ascii="Book Antiqua" w:eastAsia="Book Antiqua" w:hAnsi="Book Antiqua" w:cs="Book Antiqua"/>
          <w:color w:val="000000" w:themeColor="text1"/>
        </w:rPr>
        <w:t>: 101442 [PMID: 34265578 DOI: 10.1016/j.ctcp.2021.101442]</w:t>
      </w:r>
    </w:p>
    <w:p w14:paraId="7ECF00B7"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53 </w:t>
      </w:r>
      <w:r w:rsidRPr="003D12AE">
        <w:rPr>
          <w:rFonts w:ascii="Book Antiqua" w:eastAsia="Book Antiqua" w:hAnsi="Book Antiqua" w:cs="Book Antiqua"/>
          <w:b/>
          <w:bCs/>
          <w:color w:val="000000" w:themeColor="text1"/>
        </w:rPr>
        <w:t>Wang J</w:t>
      </w:r>
      <w:r w:rsidRPr="003D12AE">
        <w:rPr>
          <w:rFonts w:ascii="Book Antiqua" w:eastAsia="Book Antiqua" w:hAnsi="Book Antiqua" w:cs="Book Antiqua"/>
          <w:color w:val="000000" w:themeColor="text1"/>
        </w:rPr>
        <w:t xml:space="preserve">, Zhang M, Wang F, Luo Y, Wang Y, Liu R, Zou Y, Gong W, Wang Y, Xiao Y. [Effects on vibration perception threshold and the quality of life in the patients of high-risk diabetic foot treated with the pestle needling therapy]. </w:t>
      </w:r>
      <w:proofErr w:type="spellStart"/>
      <w:r w:rsidRPr="003D12AE">
        <w:rPr>
          <w:rFonts w:ascii="Book Antiqua" w:eastAsia="Book Antiqua" w:hAnsi="Book Antiqua" w:cs="Book Antiqua"/>
          <w:i/>
          <w:iCs/>
          <w:color w:val="000000" w:themeColor="text1"/>
        </w:rPr>
        <w:t>Zhongguo</w:t>
      </w:r>
      <w:proofErr w:type="spellEnd"/>
      <w:r w:rsidRPr="003D12AE">
        <w:rPr>
          <w:rFonts w:ascii="Book Antiqua" w:eastAsia="Book Antiqua" w:hAnsi="Book Antiqua" w:cs="Book Antiqua"/>
          <w:i/>
          <w:iCs/>
          <w:color w:val="000000" w:themeColor="text1"/>
        </w:rPr>
        <w:t xml:space="preserve"> Zhen Jiu</w:t>
      </w:r>
      <w:r w:rsidRPr="003D12AE">
        <w:rPr>
          <w:rFonts w:ascii="Book Antiqua" w:eastAsia="Book Antiqua" w:hAnsi="Book Antiqua" w:cs="Book Antiqua"/>
          <w:color w:val="000000" w:themeColor="text1"/>
        </w:rPr>
        <w:t xml:space="preserve"> 2018; </w:t>
      </w:r>
      <w:r w:rsidRPr="003D12AE">
        <w:rPr>
          <w:rFonts w:ascii="Book Antiqua" w:eastAsia="Book Antiqua" w:hAnsi="Book Antiqua" w:cs="Book Antiqua"/>
          <w:b/>
          <w:bCs/>
          <w:color w:val="000000" w:themeColor="text1"/>
        </w:rPr>
        <w:t>38</w:t>
      </w:r>
      <w:r w:rsidRPr="003D12AE">
        <w:rPr>
          <w:rFonts w:ascii="Book Antiqua" w:eastAsia="Book Antiqua" w:hAnsi="Book Antiqua" w:cs="Book Antiqua"/>
          <w:color w:val="000000" w:themeColor="text1"/>
        </w:rPr>
        <w:t>: 1255-1260 [PMID: 30672211 DOI: 10.13703/j.0255-2930.2018.12.001]</w:t>
      </w:r>
    </w:p>
    <w:p w14:paraId="665B5B26"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lastRenderedPageBreak/>
        <w:t xml:space="preserve">54 </w:t>
      </w:r>
      <w:r w:rsidRPr="003D12AE">
        <w:rPr>
          <w:rFonts w:ascii="Book Antiqua" w:eastAsia="Book Antiqua" w:hAnsi="Book Antiqua" w:cs="Book Antiqua"/>
          <w:b/>
          <w:bCs/>
          <w:color w:val="000000" w:themeColor="text1"/>
        </w:rPr>
        <w:t>Wei QS</w:t>
      </w:r>
      <w:r w:rsidRPr="003D12AE">
        <w:rPr>
          <w:rFonts w:ascii="Book Antiqua" w:eastAsia="Book Antiqua" w:hAnsi="Book Antiqua" w:cs="Book Antiqua"/>
          <w:color w:val="000000" w:themeColor="text1"/>
        </w:rPr>
        <w:t>, Wu JL, Liang J, Qi MH, Jiang F, Liu YX, Wang CB, Sun ZR. [Encircling needling is superior to "</w:t>
      </w:r>
      <w:proofErr w:type="spellStart"/>
      <w:r w:rsidRPr="003D12AE">
        <w:rPr>
          <w:rFonts w:ascii="Book Antiqua" w:eastAsia="Book Antiqua" w:hAnsi="Book Antiqua" w:cs="Book Antiqua"/>
          <w:color w:val="000000" w:themeColor="text1"/>
        </w:rPr>
        <w:t>Bangci</w:t>
      </w:r>
      <w:proofErr w:type="spellEnd"/>
      <w:r w:rsidRPr="003D12AE">
        <w:rPr>
          <w:rFonts w:ascii="Book Antiqua" w:eastAsia="Book Antiqua" w:hAnsi="Book Antiqua" w:cs="Book Antiqua"/>
          <w:color w:val="000000" w:themeColor="text1"/>
        </w:rPr>
        <w:t xml:space="preserve">"(focal center-side needling) in promoting wound healing in diabetic mice]. </w:t>
      </w:r>
      <w:r w:rsidRPr="003D12AE">
        <w:rPr>
          <w:rFonts w:ascii="Book Antiqua" w:eastAsia="Book Antiqua" w:hAnsi="Book Antiqua" w:cs="Book Antiqua"/>
          <w:i/>
          <w:iCs/>
          <w:color w:val="000000" w:themeColor="text1"/>
        </w:rPr>
        <w:t>Zhen Ci Yan Jiu</w:t>
      </w:r>
      <w:r w:rsidRPr="003D12AE">
        <w:rPr>
          <w:rFonts w:ascii="Book Antiqua" w:eastAsia="Book Antiqua" w:hAnsi="Book Antiqua" w:cs="Book Antiqua"/>
          <w:color w:val="000000" w:themeColor="text1"/>
        </w:rPr>
        <w:t xml:space="preserve"> 2020; </w:t>
      </w:r>
      <w:r w:rsidRPr="003D12AE">
        <w:rPr>
          <w:rFonts w:ascii="Book Antiqua" w:eastAsia="Book Antiqua" w:hAnsi="Book Antiqua" w:cs="Book Antiqua"/>
          <w:b/>
          <w:bCs/>
          <w:color w:val="000000" w:themeColor="text1"/>
        </w:rPr>
        <w:t>45</w:t>
      </w:r>
      <w:r w:rsidRPr="003D12AE">
        <w:rPr>
          <w:rFonts w:ascii="Book Antiqua" w:eastAsia="Book Antiqua" w:hAnsi="Book Antiqua" w:cs="Book Antiqua"/>
          <w:color w:val="000000" w:themeColor="text1"/>
        </w:rPr>
        <w:t>: 373-378 [PMID: 32447851 DOI: 10.13702/j.1000-0607.190352]</w:t>
      </w:r>
    </w:p>
    <w:p w14:paraId="59C4A595"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55 </w:t>
      </w:r>
      <w:r w:rsidRPr="003D12AE">
        <w:rPr>
          <w:rFonts w:ascii="Book Antiqua" w:eastAsia="Book Antiqua" w:hAnsi="Book Antiqua" w:cs="Book Antiqua"/>
          <w:b/>
          <w:bCs/>
          <w:color w:val="000000" w:themeColor="text1"/>
        </w:rPr>
        <w:t>Park SI</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Sunwoo</w:t>
      </w:r>
      <w:proofErr w:type="spellEnd"/>
      <w:r w:rsidRPr="003D12AE">
        <w:rPr>
          <w:rFonts w:ascii="Book Antiqua" w:eastAsia="Book Antiqua" w:hAnsi="Book Antiqua" w:cs="Book Antiqua"/>
          <w:color w:val="000000" w:themeColor="text1"/>
        </w:rPr>
        <w:t xml:space="preserve"> YY, Jung YJ, Chang WC, Park MS, Chung YA, </w:t>
      </w:r>
      <w:proofErr w:type="spellStart"/>
      <w:r w:rsidRPr="003D12AE">
        <w:rPr>
          <w:rFonts w:ascii="Book Antiqua" w:eastAsia="Book Antiqua" w:hAnsi="Book Antiqua" w:cs="Book Antiqua"/>
          <w:color w:val="000000" w:themeColor="text1"/>
        </w:rPr>
        <w:t>Maeng</w:t>
      </w:r>
      <w:proofErr w:type="spellEnd"/>
      <w:r w:rsidRPr="003D12AE">
        <w:rPr>
          <w:rFonts w:ascii="Book Antiqua" w:eastAsia="Book Antiqua" w:hAnsi="Book Antiqua" w:cs="Book Antiqua"/>
          <w:color w:val="000000" w:themeColor="text1"/>
        </w:rPr>
        <w:t xml:space="preserve"> LS, Han YM, Shin HS, Lee J, Lee SH. Therapeutic Effects of Acupuncture through Enhancement of Functional Angiogenesis and </w:t>
      </w:r>
      <w:proofErr w:type="spellStart"/>
      <w:r w:rsidRPr="003D12AE">
        <w:rPr>
          <w:rFonts w:ascii="Book Antiqua" w:eastAsia="Book Antiqua" w:hAnsi="Book Antiqua" w:cs="Book Antiqua"/>
          <w:color w:val="000000" w:themeColor="text1"/>
        </w:rPr>
        <w:t>Granulogenesis</w:t>
      </w:r>
      <w:proofErr w:type="spellEnd"/>
      <w:r w:rsidRPr="003D12AE">
        <w:rPr>
          <w:rFonts w:ascii="Book Antiqua" w:eastAsia="Book Antiqua" w:hAnsi="Book Antiqua" w:cs="Book Antiqua"/>
          <w:color w:val="000000" w:themeColor="text1"/>
        </w:rPr>
        <w:t xml:space="preserve"> in Rat Wound Healing. </w:t>
      </w:r>
      <w:r w:rsidRPr="003D12AE">
        <w:rPr>
          <w:rFonts w:ascii="Book Antiqua" w:eastAsia="Book Antiqua" w:hAnsi="Book Antiqua" w:cs="Book Antiqua"/>
          <w:i/>
          <w:iCs/>
          <w:color w:val="000000" w:themeColor="text1"/>
        </w:rPr>
        <w:t>Evid Based Complement Alternat Med</w:t>
      </w:r>
      <w:r w:rsidRPr="003D12AE">
        <w:rPr>
          <w:rFonts w:ascii="Book Antiqua" w:eastAsia="Book Antiqua" w:hAnsi="Book Antiqua" w:cs="Book Antiqua"/>
          <w:color w:val="000000" w:themeColor="text1"/>
        </w:rPr>
        <w:t xml:space="preserve"> 2012; </w:t>
      </w:r>
      <w:r w:rsidRPr="003D12AE">
        <w:rPr>
          <w:rFonts w:ascii="Book Antiqua" w:eastAsia="Book Antiqua" w:hAnsi="Book Antiqua" w:cs="Book Antiqua"/>
          <w:b/>
          <w:bCs/>
          <w:color w:val="000000" w:themeColor="text1"/>
        </w:rPr>
        <w:t>2012</w:t>
      </w:r>
      <w:r w:rsidRPr="003D12AE">
        <w:rPr>
          <w:rFonts w:ascii="Book Antiqua" w:eastAsia="Book Antiqua" w:hAnsi="Book Antiqua" w:cs="Book Antiqua"/>
          <w:color w:val="000000" w:themeColor="text1"/>
        </w:rPr>
        <w:t>: 464586 [PMID: 23304201 DOI: 10.1155/2012/464586]</w:t>
      </w:r>
    </w:p>
    <w:p w14:paraId="68112ABB"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56 </w:t>
      </w:r>
      <w:r w:rsidRPr="003D12AE">
        <w:rPr>
          <w:rFonts w:ascii="Book Antiqua" w:eastAsia="Book Antiqua" w:hAnsi="Book Antiqua" w:cs="Book Antiqua"/>
          <w:b/>
          <w:bCs/>
          <w:color w:val="000000" w:themeColor="text1"/>
        </w:rPr>
        <w:t>Zhang F</w:t>
      </w:r>
      <w:r w:rsidRPr="003D12AE">
        <w:rPr>
          <w:rFonts w:ascii="Book Antiqua" w:eastAsia="Book Antiqua" w:hAnsi="Book Antiqua" w:cs="Book Antiqua"/>
          <w:color w:val="000000" w:themeColor="text1"/>
        </w:rPr>
        <w:t xml:space="preserve">, Wu LB, Liu L, Wang MJ, Wu ZJ, Hu L. [Both fumigation and heating of moxibustion promote wound healing and tissue repair in rats with full-thickness skin incision]. </w:t>
      </w:r>
      <w:r w:rsidRPr="003D12AE">
        <w:rPr>
          <w:rFonts w:ascii="Book Antiqua" w:eastAsia="Book Antiqua" w:hAnsi="Book Antiqua" w:cs="Book Antiqua"/>
          <w:i/>
          <w:iCs/>
          <w:color w:val="000000" w:themeColor="text1"/>
        </w:rPr>
        <w:t>Zhen Ci Yan Jiu</w:t>
      </w:r>
      <w:r w:rsidRPr="003D12AE">
        <w:rPr>
          <w:rFonts w:ascii="Book Antiqua" w:eastAsia="Book Antiqua" w:hAnsi="Book Antiqua" w:cs="Book Antiqua"/>
          <w:color w:val="000000" w:themeColor="text1"/>
        </w:rPr>
        <w:t xml:space="preserve"> 2021; </w:t>
      </w:r>
      <w:r w:rsidRPr="003D12AE">
        <w:rPr>
          <w:rFonts w:ascii="Book Antiqua" w:eastAsia="Book Antiqua" w:hAnsi="Book Antiqua" w:cs="Book Antiqua"/>
          <w:b/>
          <w:bCs/>
          <w:color w:val="000000" w:themeColor="text1"/>
        </w:rPr>
        <w:t>46</w:t>
      </w:r>
      <w:r w:rsidRPr="003D12AE">
        <w:rPr>
          <w:rFonts w:ascii="Book Antiqua" w:eastAsia="Book Antiqua" w:hAnsi="Book Antiqua" w:cs="Book Antiqua"/>
          <w:color w:val="000000" w:themeColor="text1"/>
        </w:rPr>
        <w:t>: 575-579 [PMID: 34369677 DOI: 10.13702/j.1000-0607.200750]</w:t>
      </w:r>
    </w:p>
    <w:p w14:paraId="75A12D75"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57 </w:t>
      </w:r>
      <w:proofErr w:type="spellStart"/>
      <w:r w:rsidRPr="003D12AE">
        <w:rPr>
          <w:rFonts w:ascii="Book Antiqua" w:eastAsia="Book Antiqua" w:hAnsi="Book Antiqua" w:cs="Book Antiqua"/>
          <w:b/>
          <w:bCs/>
          <w:color w:val="000000" w:themeColor="text1"/>
        </w:rPr>
        <w:t>Kawanami</w:t>
      </w:r>
      <w:proofErr w:type="spellEnd"/>
      <w:r w:rsidRPr="003D12AE">
        <w:rPr>
          <w:rFonts w:ascii="Book Antiqua" w:eastAsia="Book Antiqua" w:hAnsi="Book Antiqua" w:cs="Book Antiqua"/>
          <w:b/>
          <w:bCs/>
          <w:color w:val="000000" w:themeColor="text1"/>
        </w:rPr>
        <w:t xml:space="preserve"> H</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Kawahata</w:t>
      </w:r>
      <w:proofErr w:type="spellEnd"/>
      <w:r w:rsidRPr="003D12AE">
        <w:rPr>
          <w:rFonts w:ascii="Book Antiqua" w:eastAsia="Book Antiqua" w:hAnsi="Book Antiqua" w:cs="Book Antiqua"/>
          <w:color w:val="000000" w:themeColor="text1"/>
        </w:rPr>
        <w:t xml:space="preserve"> H, Mori HM, Aoki M. Moxibustion Promotes Formation of Granulation in Wound Healing Process through Induction of Transforming Growth Factor-β in Rats. </w:t>
      </w:r>
      <w:r w:rsidRPr="003D12AE">
        <w:rPr>
          <w:rFonts w:ascii="Book Antiqua" w:eastAsia="Book Antiqua" w:hAnsi="Book Antiqua" w:cs="Book Antiqua"/>
          <w:i/>
          <w:iCs/>
          <w:color w:val="000000" w:themeColor="text1"/>
        </w:rPr>
        <w:t xml:space="preserve">Chin J </w:t>
      </w:r>
      <w:proofErr w:type="spellStart"/>
      <w:r w:rsidRPr="003D12AE">
        <w:rPr>
          <w:rFonts w:ascii="Book Antiqua" w:eastAsia="Book Antiqua" w:hAnsi="Book Antiqua" w:cs="Book Antiqua"/>
          <w:i/>
          <w:iCs/>
          <w:color w:val="000000" w:themeColor="text1"/>
        </w:rPr>
        <w:t>Integr</w:t>
      </w:r>
      <w:proofErr w:type="spellEnd"/>
      <w:r w:rsidRPr="003D12AE">
        <w:rPr>
          <w:rFonts w:ascii="Book Antiqua" w:eastAsia="Book Antiqua" w:hAnsi="Book Antiqua" w:cs="Book Antiqua"/>
          <w:i/>
          <w:iCs/>
          <w:color w:val="000000" w:themeColor="text1"/>
        </w:rPr>
        <w:t xml:space="preserve"> Med</w:t>
      </w:r>
      <w:r w:rsidRPr="003D12AE">
        <w:rPr>
          <w:rFonts w:ascii="Book Antiqua" w:eastAsia="Book Antiqua" w:hAnsi="Book Antiqua" w:cs="Book Antiqua"/>
          <w:color w:val="000000" w:themeColor="text1"/>
        </w:rPr>
        <w:t xml:space="preserve"> 2020; </w:t>
      </w:r>
      <w:r w:rsidRPr="003D12AE">
        <w:rPr>
          <w:rFonts w:ascii="Book Antiqua" w:eastAsia="Book Antiqua" w:hAnsi="Book Antiqua" w:cs="Book Antiqua"/>
          <w:b/>
          <w:bCs/>
          <w:color w:val="000000" w:themeColor="text1"/>
        </w:rPr>
        <w:t>26</w:t>
      </w:r>
      <w:r w:rsidRPr="003D12AE">
        <w:rPr>
          <w:rFonts w:ascii="Book Antiqua" w:eastAsia="Book Antiqua" w:hAnsi="Book Antiqua" w:cs="Book Antiqua"/>
          <w:color w:val="000000" w:themeColor="text1"/>
        </w:rPr>
        <w:t>: 26-32 [PMID: 31776965 DOI: 10.1007/s11655-019-3083-x]</w:t>
      </w:r>
    </w:p>
    <w:p w14:paraId="4359E66D"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58 </w:t>
      </w:r>
      <w:r w:rsidRPr="003D12AE">
        <w:rPr>
          <w:rFonts w:ascii="Book Antiqua" w:eastAsia="Book Antiqua" w:hAnsi="Book Antiqua" w:cs="Book Antiqua"/>
          <w:b/>
          <w:bCs/>
          <w:color w:val="000000" w:themeColor="text1"/>
        </w:rPr>
        <w:t>Kan Y</w:t>
      </w:r>
      <w:r w:rsidRPr="003D12AE">
        <w:rPr>
          <w:rFonts w:ascii="Book Antiqua" w:eastAsia="Book Antiqua" w:hAnsi="Book Antiqua" w:cs="Book Antiqua"/>
          <w:color w:val="000000" w:themeColor="text1"/>
        </w:rPr>
        <w:t xml:space="preserve">, Zhang XN, Yu QQ, He W, Wang XY, Wan HY, Su YS, Hu L, Zhang ZY, Chen LZ, Jing XH. [Moxibustion promoted wound healing in rats with full-thickness cutaneous wounds]. </w:t>
      </w:r>
      <w:r w:rsidRPr="003D12AE">
        <w:rPr>
          <w:rFonts w:ascii="Book Antiqua" w:eastAsia="Book Antiqua" w:hAnsi="Book Antiqua" w:cs="Book Antiqua"/>
          <w:i/>
          <w:iCs/>
          <w:color w:val="000000" w:themeColor="text1"/>
        </w:rPr>
        <w:t>Zhen Ci Yan Jiu</w:t>
      </w:r>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44</w:t>
      </w:r>
      <w:r w:rsidRPr="003D12AE">
        <w:rPr>
          <w:rFonts w:ascii="Book Antiqua" w:eastAsia="Book Antiqua" w:hAnsi="Book Antiqua" w:cs="Book Antiqua"/>
          <w:color w:val="000000" w:themeColor="text1"/>
        </w:rPr>
        <w:t>: 288-292 [PMID: 31056883 DOI: 10.13702/j.1000-0607.190066]</w:t>
      </w:r>
    </w:p>
    <w:p w14:paraId="6AE9C66D"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59 </w:t>
      </w:r>
      <w:r w:rsidRPr="003D12AE">
        <w:rPr>
          <w:rFonts w:ascii="Book Antiqua" w:eastAsia="Book Antiqua" w:hAnsi="Book Antiqua" w:cs="Book Antiqua"/>
          <w:b/>
          <w:bCs/>
          <w:color w:val="000000" w:themeColor="text1"/>
        </w:rPr>
        <w:t>Kan Y</w:t>
      </w:r>
      <w:r w:rsidRPr="003D12AE">
        <w:rPr>
          <w:rFonts w:ascii="Book Antiqua" w:eastAsia="Book Antiqua" w:hAnsi="Book Antiqua" w:cs="Book Antiqua"/>
          <w:color w:val="000000" w:themeColor="text1"/>
        </w:rPr>
        <w:t xml:space="preserve">, Zhang XN, Yu QQ, He W, Wang XY, Wan HY, Su YS, Jing XH. [Moxibustion promoted transformation of inflammatory phase to facilitate wound healing in rats with full-thickness cutaneous wounds]. </w:t>
      </w:r>
      <w:r w:rsidRPr="003D12AE">
        <w:rPr>
          <w:rFonts w:ascii="Book Antiqua" w:eastAsia="Book Antiqua" w:hAnsi="Book Antiqua" w:cs="Book Antiqua"/>
          <w:i/>
          <w:iCs/>
          <w:color w:val="000000" w:themeColor="text1"/>
        </w:rPr>
        <w:t>Zhen Ci Yan Jiu</w:t>
      </w:r>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44</w:t>
      </w:r>
      <w:r w:rsidRPr="003D12AE">
        <w:rPr>
          <w:rFonts w:ascii="Book Antiqua" w:eastAsia="Book Antiqua" w:hAnsi="Book Antiqua" w:cs="Book Antiqua"/>
          <w:color w:val="000000" w:themeColor="text1"/>
        </w:rPr>
        <w:t>: 352-357 [PMID: 31155868 DOI: 10.13702/j.1000-0607.190121]</w:t>
      </w:r>
    </w:p>
    <w:p w14:paraId="256E33D8"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60 </w:t>
      </w:r>
      <w:r w:rsidRPr="003D12AE">
        <w:rPr>
          <w:rFonts w:ascii="Book Antiqua" w:eastAsia="Book Antiqua" w:hAnsi="Book Antiqua" w:cs="Book Antiqua"/>
          <w:b/>
          <w:bCs/>
          <w:color w:val="000000" w:themeColor="text1"/>
        </w:rPr>
        <w:t>Alonso HR</w:t>
      </w:r>
      <w:r w:rsidRPr="003D12AE">
        <w:rPr>
          <w:rFonts w:ascii="Book Antiqua" w:eastAsia="Book Antiqua" w:hAnsi="Book Antiqua" w:cs="Book Antiqua"/>
          <w:color w:val="000000" w:themeColor="text1"/>
        </w:rPr>
        <w:t xml:space="preserve">, Kuroda FC, </w:t>
      </w:r>
      <w:proofErr w:type="spellStart"/>
      <w:r w:rsidRPr="003D12AE">
        <w:rPr>
          <w:rFonts w:ascii="Book Antiqua" w:eastAsia="Book Antiqua" w:hAnsi="Book Antiqua" w:cs="Book Antiqua"/>
          <w:color w:val="000000" w:themeColor="text1"/>
        </w:rPr>
        <w:t>Passarini</w:t>
      </w:r>
      <w:proofErr w:type="spellEnd"/>
      <w:r w:rsidRPr="003D12AE">
        <w:rPr>
          <w:rFonts w:ascii="Book Antiqua" w:eastAsia="Book Antiqua" w:hAnsi="Book Antiqua" w:cs="Book Antiqua"/>
          <w:color w:val="000000" w:themeColor="text1"/>
        </w:rPr>
        <w:t xml:space="preserve"> Junior JR, </w:t>
      </w:r>
      <w:proofErr w:type="spellStart"/>
      <w:r w:rsidRPr="003D12AE">
        <w:rPr>
          <w:rFonts w:ascii="Book Antiqua" w:eastAsia="Book Antiqua" w:hAnsi="Book Antiqua" w:cs="Book Antiqua"/>
          <w:color w:val="000000" w:themeColor="text1"/>
        </w:rPr>
        <w:t>Quispe</w:t>
      </w:r>
      <w:proofErr w:type="spellEnd"/>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Cabanillas</w:t>
      </w:r>
      <w:proofErr w:type="spellEnd"/>
      <w:r w:rsidRPr="003D12AE">
        <w:rPr>
          <w:rFonts w:ascii="Book Antiqua" w:eastAsia="Book Antiqua" w:hAnsi="Book Antiqua" w:cs="Book Antiqua"/>
          <w:color w:val="000000" w:themeColor="text1"/>
        </w:rPr>
        <w:t xml:space="preserve"> JG, </w:t>
      </w:r>
      <w:proofErr w:type="spellStart"/>
      <w:r w:rsidRPr="003D12AE">
        <w:rPr>
          <w:rFonts w:ascii="Book Antiqua" w:eastAsia="Book Antiqua" w:hAnsi="Book Antiqua" w:cs="Book Antiqua"/>
          <w:color w:val="000000" w:themeColor="text1"/>
        </w:rPr>
        <w:t>Mendonça</w:t>
      </w:r>
      <w:proofErr w:type="spellEnd"/>
      <w:r w:rsidRPr="003D12AE">
        <w:rPr>
          <w:rFonts w:ascii="Book Antiqua" w:eastAsia="Book Antiqua" w:hAnsi="Book Antiqua" w:cs="Book Antiqua"/>
          <w:color w:val="000000" w:themeColor="text1"/>
        </w:rPr>
        <w:t xml:space="preserve"> FAS, Dos Santos GMT, de </w:t>
      </w:r>
      <w:proofErr w:type="spellStart"/>
      <w:r w:rsidRPr="003D12AE">
        <w:rPr>
          <w:rFonts w:ascii="Book Antiqua" w:eastAsia="Book Antiqua" w:hAnsi="Book Antiqua" w:cs="Book Antiqua"/>
          <w:color w:val="000000" w:themeColor="text1"/>
        </w:rPr>
        <w:t>Aro</w:t>
      </w:r>
      <w:proofErr w:type="spellEnd"/>
      <w:r w:rsidRPr="003D12AE">
        <w:rPr>
          <w:rFonts w:ascii="Book Antiqua" w:eastAsia="Book Antiqua" w:hAnsi="Book Antiqua" w:cs="Book Antiqua"/>
          <w:color w:val="000000" w:themeColor="text1"/>
        </w:rPr>
        <w:t xml:space="preserve"> AA, do Amaral MEC, </w:t>
      </w:r>
      <w:proofErr w:type="spellStart"/>
      <w:r w:rsidRPr="003D12AE">
        <w:rPr>
          <w:rFonts w:ascii="Book Antiqua" w:eastAsia="Book Antiqua" w:hAnsi="Book Antiqua" w:cs="Book Antiqua"/>
          <w:color w:val="000000" w:themeColor="text1"/>
        </w:rPr>
        <w:t>Marretto</w:t>
      </w:r>
      <w:proofErr w:type="spellEnd"/>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Esquisatto</w:t>
      </w:r>
      <w:proofErr w:type="spellEnd"/>
      <w:r w:rsidRPr="003D12AE">
        <w:rPr>
          <w:rFonts w:ascii="Book Antiqua" w:eastAsia="Book Antiqua" w:hAnsi="Book Antiqua" w:cs="Book Antiqua"/>
          <w:color w:val="000000" w:themeColor="text1"/>
        </w:rPr>
        <w:t xml:space="preserve"> MA. Acupuncture and moxibustion stimulate fibroblast proliferation and </w:t>
      </w:r>
      <w:proofErr w:type="spellStart"/>
      <w:r w:rsidRPr="003D12AE">
        <w:rPr>
          <w:rFonts w:ascii="Book Antiqua" w:eastAsia="Book Antiqua" w:hAnsi="Book Antiqua" w:cs="Book Antiqua"/>
          <w:color w:val="000000" w:themeColor="text1"/>
        </w:rPr>
        <w:t>neoangiogenesis</w:t>
      </w:r>
      <w:proofErr w:type="spellEnd"/>
      <w:r w:rsidRPr="003D12AE">
        <w:rPr>
          <w:rFonts w:ascii="Book Antiqua" w:eastAsia="Book Antiqua" w:hAnsi="Book Antiqua" w:cs="Book Antiqua"/>
          <w:color w:val="000000" w:themeColor="text1"/>
        </w:rPr>
        <w:t xml:space="preserve"> during tissue repair of experimental excisional injuries in adult female Wistar rats. </w:t>
      </w:r>
      <w:proofErr w:type="spellStart"/>
      <w:r w:rsidRPr="003D12AE">
        <w:rPr>
          <w:rFonts w:ascii="Book Antiqua" w:eastAsia="Book Antiqua" w:hAnsi="Book Antiqua" w:cs="Book Antiqua"/>
          <w:i/>
          <w:iCs/>
          <w:color w:val="000000" w:themeColor="text1"/>
        </w:rPr>
        <w:t>Acupunct</w:t>
      </w:r>
      <w:proofErr w:type="spellEnd"/>
      <w:r w:rsidRPr="003D12AE">
        <w:rPr>
          <w:rFonts w:ascii="Book Antiqua" w:eastAsia="Book Antiqua" w:hAnsi="Book Antiqua" w:cs="Book Antiqua"/>
          <w:i/>
          <w:iCs/>
          <w:color w:val="000000" w:themeColor="text1"/>
        </w:rPr>
        <w:t xml:space="preserve"> Med</w:t>
      </w:r>
      <w:r w:rsidRPr="003D12AE">
        <w:rPr>
          <w:rFonts w:ascii="Book Antiqua" w:eastAsia="Book Antiqua" w:hAnsi="Book Antiqua" w:cs="Book Antiqua"/>
          <w:color w:val="000000" w:themeColor="text1"/>
        </w:rPr>
        <w:t xml:space="preserve"> 2020; </w:t>
      </w:r>
      <w:r w:rsidRPr="003D12AE">
        <w:rPr>
          <w:rFonts w:ascii="Book Antiqua" w:eastAsia="Book Antiqua" w:hAnsi="Book Antiqua" w:cs="Book Antiqua"/>
          <w:b/>
          <w:bCs/>
          <w:color w:val="000000" w:themeColor="text1"/>
        </w:rPr>
        <w:t>38</w:t>
      </w:r>
      <w:r w:rsidRPr="003D12AE">
        <w:rPr>
          <w:rFonts w:ascii="Book Antiqua" w:eastAsia="Book Antiqua" w:hAnsi="Book Antiqua" w:cs="Book Antiqua"/>
          <w:color w:val="000000" w:themeColor="text1"/>
        </w:rPr>
        <w:t>: 93-100 [PMID: 31928210 DOI: 10.1136/acupmed-2016-011314]</w:t>
      </w:r>
    </w:p>
    <w:p w14:paraId="0FC79CD8"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lastRenderedPageBreak/>
        <w:t xml:space="preserve">61 </w:t>
      </w:r>
      <w:r w:rsidRPr="003D12AE">
        <w:rPr>
          <w:rFonts w:ascii="Book Antiqua" w:eastAsia="Book Antiqua" w:hAnsi="Book Antiqua" w:cs="Book Antiqua"/>
          <w:b/>
          <w:bCs/>
          <w:color w:val="000000" w:themeColor="text1"/>
        </w:rPr>
        <w:t>Yang K</w:t>
      </w:r>
      <w:r w:rsidRPr="003D12AE">
        <w:rPr>
          <w:rFonts w:ascii="Book Antiqua" w:eastAsia="Book Antiqua" w:hAnsi="Book Antiqua" w:cs="Book Antiqua"/>
          <w:color w:val="000000" w:themeColor="text1"/>
        </w:rPr>
        <w:t xml:space="preserve">, Wang Y, Li YW, Chen YG, Xing N, Lin HB, Zhou P, Yu XP. Progress in the treatment of diabetic peripheral neuropathy. </w:t>
      </w:r>
      <w:r w:rsidRPr="003D12AE">
        <w:rPr>
          <w:rFonts w:ascii="Book Antiqua" w:eastAsia="Book Antiqua" w:hAnsi="Book Antiqua" w:cs="Book Antiqua"/>
          <w:i/>
          <w:iCs/>
          <w:color w:val="000000" w:themeColor="text1"/>
        </w:rPr>
        <w:t xml:space="preserve">Biomed </w:t>
      </w:r>
      <w:proofErr w:type="spellStart"/>
      <w:r w:rsidRPr="003D12AE">
        <w:rPr>
          <w:rFonts w:ascii="Book Antiqua" w:eastAsia="Book Antiqua" w:hAnsi="Book Antiqua" w:cs="Book Antiqua"/>
          <w:i/>
          <w:iCs/>
          <w:color w:val="000000" w:themeColor="text1"/>
        </w:rPr>
        <w:t>Pharmacother</w:t>
      </w:r>
      <w:proofErr w:type="spellEnd"/>
      <w:r w:rsidRPr="003D12AE">
        <w:rPr>
          <w:rFonts w:ascii="Book Antiqua" w:eastAsia="Book Antiqua" w:hAnsi="Book Antiqua" w:cs="Book Antiqua"/>
          <w:color w:val="000000" w:themeColor="text1"/>
        </w:rPr>
        <w:t xml:space="preserve"> 2022; </w:t>
      </w:r>
      <w:r w:rsidRPr="003D12AE">
        <w:rPr>
          <w:rFonts w:ascii="Book Antiqua" w:eastAsia="Book Antiqua" w:hAnsi="Book Antiqua" w:cs="Book Antiqua"/>
          <w:b/>
          <w:bCs/>
          <w:color w:val="000000" w:themeColor="text1"/>
        </w:rPr>
        <w:t>148</w:t>
      </w:r>
      <w:r w:rsidRPr="003D12AE">
        <w:rPr>
          <w:rFonts w:ascii="Book Antiqua" w:eastAsia="Book Antiqua" w:hAnsi="Book Antiqua" w:cs="Book Antiqua"/>
          <w:color w:val="000000" w:themeColor="text1"/>
        </w:rPr>
        <w:t>: 112717 [PMID: 35193039 DOI: 10.1016/j.biopha.2022.112717]</w:t>
      </w:r>
    </w:p>
    <w:p w14:paraId="77D8C6DC"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62 </w:t>
      </w:r>
      <w:r w:rsidRPr="003D12AE">
        <w:rPr>
          <w:rFonts w:ascii="Book Antiqua" w:eastAsia="Book Antiqua" w:hAnsi="Book Antiqua" w:cs="Book Antiqua"/>
          <w:b/>
          <w:bCs/>
          <w:color w:val="000000" w:themeColor="text1"/>
        </w:rPr>
        <w:t>Won JC</w:t>
      </w:r>
      <w:r w:rsidRPr="003D12AE">
        <w:rPr>
          <w:rFonts w:ascii="Book Antiqua" w:eastAsia="Book Antiqua" w:hAnsi="Book Antiqua" w:cs="Book Antiqua"/>
          <w:color w:val="000000" w:themeColor="text1"/>
        </w:rPr>
        <w:t xml:space="preserve">, Park TS. Recent Advances in Diagnostic Strategies for Diabetic Peripheral Neuropathy. </w:t>
      </w:r>
      <w:r w:rsidRPr="003D12AE">
        <w:rPr>
          <w:rFonts w:ascii="Book Antiqua" w:eastAsia="Book Antiqua" w:hAnsi="Book Antiqua" w:cs="Book Antiqua"/>
          <w:i/>
          <w:iCs/>
          <w:color w:val="000000" w:themeColor="text1"/>
        </w:rPr>
        <w:t xml:space="preserve">Endocrinol </w:t>
      </w:r>
      <w:proofErr w:type="spellStart"/>
      <w:r w:rsidRPr="003D12AE">
        <w:rPr>
          <w:rFonts w:ascii="Book Antiqua" w:eastAsia="Book Antiqua" w:hAnsi="Book Antiqua" w:cs="Book Antiqua"/>
          <w:i/>
          <w:iCs/>
          <w:color w:val="000000" w:themeColor="text1"/>
        </w:rPr>
        <w:t>Metab</w:t>
      </w:r>
      <w:proofErr w:type="spellEnd"/>
      <w:r w:rsidRPr="003D12AE">
        <w:rPr>
          <w:rFonts w:ascii="Book Antiqua" w:eastAsia="Book Antiqua" w:hAnsi="Book Antiqua" w:cs="Book Antiqua"/>
          <w:i/>
          <w:iCs/>
          <w:color w:val="000000" w:themeColor="text1"/>
        </w:rPr>
        <w:t xml:space="preserve"> (Seoul)</w:t>
      </w:r>
      <w:r w:rsidRPr="003D12AE">
        <w:rPr>
          <w:rFonts w:ascii="Book Antiqua" w:eastAsia="Book Antiqua" w:hAnsi="Book Antiqua" w:cs="Book Antiqua"/>
          <w:color w:val="000000" w:themeColor="text1"/>
        </w:rPr>
        <w:t xml:space="preserve"> 2016; </w:t>
      </w:r>
      <w:r w:rsidRPr="003D12AE">
        <w:rPr>
          <w:rFonts w:ascii="Book Antiqua" w:eastAsia="Book Antiqua" w:hAnsi="Book Antiqua" w:cs="Book Antiqua"/>
          <w:b/>
          <w:bCs/>
          <w:color w:val="000000" w:themeColor="text1"/>
        </w:rPr>
        <w:t>31</w:t>
      </w:r>
      <w:r w:rsidRPr="003D12AE">
        <w:rPr>
          <w:rFonts w:ascii="Book Antiqua" w:eastAsia="Book Antiqua" w:hAnsi="Book Antiqua" w:cs="Book Antiqua"/>
          <w:color w:val="000000" w:themeColor="text1"/>
        </w:rPr>
        <w:t>: 230-238 [PMID: 27246283 DOI: 10.3803/EnM.2016.31.2.230]</w:t>
      </w:r>
    </w:p>
    <w:p w14:paraId="5251CF32"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63 </w:t>
      </w:r>
      <w:r w:rsidRPr="003D12AE">
        <w:rPr>
          <w:rFonts w:ascii="Book Antiqua" w:eastAsia="Book Antiqua" w:hAnsi="Book Antiqua" w:cs="Book Antiqua"/>
          <w:b/>
          <w:bCs/>
          <w:color w:val="000000" w:themeColor="text1"/>
        </w:rPr>
        <w:t>Fu Q</w:t>
      </w:r>
      <w:r w:rsidRPr="003D12AE">
        <w:rPr>
          <w:rFonts w:ascii="Book Antiqua" w:eastAsia="Book Antiqua" w:hAnsi="Book Antiqua" w:cs="Book Antiqua"/>
          <w:color w:val="000000" w:themeColor="text1"/>
        </w:rPr>
        <w:t xml:space="preserve">, Yang H, Zhang L, Liu Y, Li X, Dai M, Yang Y, Yang S, </w:t>
      </w:r>
      <w:proofErr w:type="spellStart"/>
      <w:r w:rsidRPr="003D12AE">
        <w:rPr>
          <w:rFonts w:ascii="Book Antiqua" w:eastAsia="Book Antiqua" w:hAnsi="Book Antiqua" w:cs="Book Antiqua"/>
          <w:color w:val="000000" w:themeColor="text1"/>
        </w:rPr>
        <w:t>Xie</w:t>
      </w:r>
      <w:proofErr w:type="spellEnd"/>
      <w:r w:rsidRPr="003D12AE">
        <w:rPr>
          <w:rFonts w:ascii="Book Antiqua" w:eastAsia="Book Antiqua" w:hAnsi="Book Antiqua" w:cs="Book Antiqua"/>
          <w:color w:val="000000" w:themeColor="text1"/>
        </w:rPr>
        <w:t xml:space="preserve"> Y, Liu Y, Fu L, Liu Z, Zhang Q. Traditional Chinese medicine foot bath combined with acupoint massage for the treatment of diabetic peripheral neuropathy: A systematic review and meta-analysis of 31 RCTs. </w:t>
      </w:r>
      <w:r w:rsidRPr="003D12AE">
        <w:rPr>
          <w:rFonts w:ascii="Book Antiqua" w:eastAsia="Book Antiqua" w:hAnsi="Book Antiqua" w:cs="Book Antiqua"/>
          <w:i/>
          <w:iCs/>
          <w:color w:val="000000" w:themeColor="text1"/>
        </w:rPr>
        <w:t xml:space="preserve">Diabetes </w:t>
      </w:r>
      <w:proofErr w:type="spellStart"/>
      <w:r w:rsidRPr="003D12AE">
        <w:rPr>
          <w:rFonts w:ascii="Book Antiqua" w:eastAsia="Book Antiqua" w:hAnsi="Book Antiqua" w:cs="Book Antiqua"/>
          <w:i/>
          <w:iCs/>
          <w:color w:val="000000" w:themeColor="text1"/>
        </w:rPr>
        <w:t>Metab</w:t>
      </w:r>
      <w:proofErr w:type="spellEnd"/>
      <w:r w:rsidRPr="003D12AE">
        <w:rPr>
          <w:rFonts w:ascii="Book Antiqua" w:eastAsia="Book Antiqua" w:hAnsi="Book Antiqua" w:cs="Book Antiqua"/>
          <w:i/>
          <w:iCs/>
          <w:color w:val="000000" w:themeColor="text1"/>
        </w:rPr>
        <w:t xml:space="preserve"> Res Rev</w:t>
      </w:r>
      <w:r w:rsidRPr="003D12AE">
        <w:rPr>
          <w:rFonts w:ascii="Book Antiqua" w:eastAsia="Book Antiqua" w:hAnsi="Book Antiqua" w:cs="Book Antiqua"/>
          <w:color w:val="000000" w:themeColor="text1"/>
        </w:rPr>
        <w:t xml:space="preserve"> 2020; </w:t>
      </w:r>
      <w:r w:rsidRPr="003D12AE">
        <w:rPr>
          <w:rFonts w:ascii="Book Antiqua" w:eastAsia="Book Antiqua" w:hAnsi="Book Antiqua" w:cs="Book Antiqua"/>
          <w:b/>
          <w:bCs/>
          <w:color w:val="000000" w:themeColor="text1"/>
        </w:rPr>
        <w:t>36</w:t>
      </w:r>
      <w:r w:rsidRPr="003D12AE">
        <w:rPr>
          <w:rFonts w:ascii="Book Antiqua" w:eastAsia="Book Antiqua" w:hAnsi="Book Antiqua" w:cs="Book Antiqua"/>
          <w:color w:val="000000" w:themeColor="text1"/>
        </w:rPr>
        <w:t>: e3218 [PMID: 31659861 DOI: 10.1002/dmrr.3218]</w:t>
      </w:r>
    </w:p>
    <w:p w14:paraId="278692F3"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64 </w:t>
      </w:r>
      <w:proofErr w:type="spellStart"/>
      <w:r w:rsidRPr="003D12AE">
        <w:rPr>
          <w:rFonts w:ascii="Book Antiqua" w:eastAsia="Book Antiqua" w:hAnsi="Book Antiqua" w:cs="Book Antiqua"/>
          <w:b/>
          <w:bCs/>
          <w:color w:val="000000" w:themeColor="text1"/>
        </w:rPr>
        <w:t>Zarvasi</w:t>
      </w:r>
      <w:proofErr w:type="spellEnd"/>
      <w:r w:rsidRPr="003D12AE">
        <w:rPr>
          <w:rFonts w:ascii="Book Antiqua" w:eastAsia="Book Antiqua" w:hAnsi="Book Antiqua" w:cs="Book Antiqua"/>
          <w:b/>
          <w:bCs/>
          <w:color w:val="000000" w:themeColor="text1"/>
        </w:rPr>
        <w:t xml:space="preserve"> A</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Jaberi</w:t>
      </w:r>
      <w:proofErr w:type="spellEnd"/>
      <w:r w:rsidRPr="003D12AE">
        <w:rPr>
          <w:rFonts w:ascii="Book Antiqua" w:eastAsia="Book Antiqua" w:hAnsi="Book Antiqua" w:cs="Book Antiqua"/>
          <w:color w:val="000000" w:themeColor="text1"/>
        </w:rPr>
        <w:t xml:space="preserve"> AA, </w:t>
      </w:r>
      <w:proofErr w:type="spellStart"/>
      <w:r w:rsidRPr="003D12AE">
        <w:rPr>
          <w:rFonts w:ascii="Book Antiqua" w:eastAsia="Book Antiqua" w:hAnsi="Book Antiqua" w:cs="Book Antiqua"/>
          <w:color w:val="000000" w:themeColor="text1"/>
        </w:rPr>
        <w:t>Bonabi</w:t>
      </w:r>
      <w:proofErr w:type="spellEnd"/>
      <w:r w:rsidRPr="003D12AE">
        <w:rPr>
          <w:rFonts w:ascii="Book Antiqua" w:eastAsia="Book Antiqua" w:hAnsi="Book Antiqua" w:cs="Book Antiqua"/>
          <w:color w:val="000000" w:themeColor="text1"/>
        </w:rPr>
        <w:t xml:space="preserve"> TN, </w:t>
      </w:r>
      <w:proofErr w:type="spellStart"/>
      <w:r w:rsidRPr="003D12AE">
        <w:rPr>
          <w:rFonts w:ascii="Book Antiqua" w:eastAsia="Book Antiqua" w:hAnsi="Book Antiqua" w:cs="Book Antiqua"/>
          <w:color w:val="000000" w:themeColor="text1"/>
        </w:rPr>
        <w:t>Tashakori</w:t>
      </w:r>
      <w:proofErr w:type="spellEnd"/>
      <w:r w:rsidRPr="003D12AE">
        <w:rPr>
          <w:rFonts w:ascii="Book Antiqua" w:eastAsia="Book Antiqua" w:hAnsi="Book Antiqua" w:cs="Book Antiqua"/>
          <w:color w:val="000000" w:themeColor="text1"/>
        </w:rPr>
        <w:t xml:space="preserve"> M. Effect of self-acupressure on fasting blood sugar (FBS) and insulin level in type 2 diabetes patients: a randomized clinical trial. </w:t>
      </w:r>
      <w:r w:rsidRPr="003D12AE">
        <w:rPr>
          <w:rFonts w:ascii="Book Antiqua" w:eastAsia="Book Antiqua" w:hAnsi="Book Antiqua" w:cs="Book Antiqua"/>
          <w:i/>
          <w:iCs/>
          <w:color w:val="000000" w:themeColor="text1"/>
        </w:rPr>
        <w:t>Electron Physician</w:t>
      </w:r>
      <w:r w:rsidRPr="003D12AE">
        <w:rPr>
          <w:rFonts w:ascii="Book Antiqua" w:eastAsia="Book Antiqua" w:hAnsi="Book Antiqua" w:cs="Book Antiqua"/>
          <w:color w:val="000000" w:themeColor="text1"/>
        </w:rPr>
        <w:t xml:space="preserve"> 2018; </w:t>
      </w:r>
      <w:r w:rsidRPr="003D12AE">
        <w:rPr>
          <w:rFonts w:ascii="Book Antiqua" w:eastAsia="Book Antiqua" w:hAnsi="Book Antiqua" w:cs="Book Antiqua"/>
          <w:b/>
          <w:bCs/>
          <w:color w:val="000000" w:themeColor="text1"/>
        </w:rPr>
        <w:t>10</w:t>
      </w:r>
      <w:r w:rsidRPr="003D12AE">
        <w:rPr>
          <w:rFonts w:ascii="Book Antiqua" w:eastAsia="Book Antiqua" w:hAnsi="Book Antiqua" w:cs="Book Antiqua"/>
          <w:color w:val="000000" w:themeColor="text1"/>
        </w:rPr>
        <w:t>: 7155-7163 [PMID: 30214697 DOI: 10.19082/7155]</w:t>
      </w:r>
    </w:p>
    <w:p w14:paraId="70C02953"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65 </w:t>
      </w:r>
      <w:proofErr w:type="spellStart"/>
      <w:r w:rsidRPr="003D12AE">
        <w:rPr>
          <w:rFonts w:ascii="Book Antiqua" w:eastAsia="Book Antiqua" w:hAnsi="Book Antiqua" w:cs="Book Antiqua"/>
          <w:b/>
          <w:bCs/>
          <w:color w:val="000000" w:themeColor="text1"/>
        </w:rPr>
        <w:t>Jin</w:t>
      </w:r>
      <w:proofErr w:type="spellEnd"/>
      <w:r w:rsidRPr="003D12AE">
        <w:rPr>
          <w:rFonts w:ascii="Book Antiqua" w:eastAsia="Book Antiqua" w:hAnsi="Book Antiqua" w:cs="Book Antiqua"/>
          <w:b/>
          <w:bCs/>
          <w:color w:val="000000" w:themeColor="text1"/>
        </w:rPr>
        <w:t xml:space="preserve"> KK</w:t>
      </w:r>
      <w:r w:rsidRPr="003D12AE">
        <w:rPr>
          <w:rFonts w:ascii="Book Antiqua" w:eastAsia="Book Antiqua" w:hAnsi="Book Antiqua" w:cs="Book Antiqua"/>
          <w:color w:val="000000" w:themeColor="text1"/>
        </w:rPr>
        <w:t xml:space="preserve">, Chen L, Pan JY, Li JM, Wang Y, Wang FY. Acupressure therapy inhibits the development of diabetic complications in Chinese patients with type 2 diabetes. </w:t>
      </w:r>
      <w:r w:rsidRPr="003D12AE">
        <w:rPr>
          <w:rFonts w:ascii="Book Antiqua" w:eastAsia="Book Antiqua" w:hAnsi="Book Antiqua" w:cs="Book Antiqua"/>
          <w:i/>
          <w:iCs/>
          <w:color w:val="000000" w:themeColor="text1"/>
        </w:rPr>
        <w:t>J Altern Complement Med</w:t>
      </w:r>
      <w:r w:rsidRPr="003D12AE">
        <w:rPr>
          <w:rFonts w:ascii="Book Antiqua" w:eastAsia="Book Antiqua" w:hAnsi="Book Antiqua" w:cs="Book Antiqua"/>
          <w:color w:val="000000" w:themeColor="text1"/>
        </w:rPr>
        <w:t xml:space="preserve"> 2009; </w:t>
      </w:r>
      <w:r w:rsidRPr="003D12AE">
        <w:rPr>
          <w:rFonts w:ascii="Book Antiqua" w:eastAsia="Book Antiqua" w:hAnsi="Book Antiqua" w:cs="Book Antiqua"/>
          <w:b/>
          <w:bCs/>
          <w:color w:val="000000" w:themeColor="text1"/>
        </w:rPr>
        <w:t>15</w:t>
      </w:r>
      <w:r w:rsidRPr="003D12AE">
        <w:rPr>
          <w:rFonts w:ascii="Book Antiqua" w:eastAsia="Book Antiqua" w:hAnsi="Book Antiqua" w:cs="Book Antiqua"/>
          <w:color w:val="000000" w:themeColor="text1"/>
        </w:rPr>
        <w:t>: 1027-1032 [PMID: 19757980 DOI: 10.1089/acm.2008.0608]</w:t>
      </w:r>
    </w:p>
    <w:p w14:paraId="16FE4612"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66 </w:t>
      </w:r>
      <w:r w:rsidRPr="003D12AE">
        <w:rPr>
          <w:rFonts w:ascii="Book Antiqua" w:eastAsia="Book Antiqua" w:hAnsi="Book Antiqua" w:cs="Book Antiqua"/>
          <w:b/>
          <w:bCs/>
          <w:color w:val="000000" w:themeColor="text1"/>
        </w:rPr>
        <w:t>Wang LQ</w:t>
      </w:r>
      <w:r w:rsidRPr="003D12AE">
        <w:rPr>
          <w:rFonts w:ascii="Book Antiqua" w:eastAsia="Book Antiqua" w:hAnsi="Book Antiqua" w:cs="Book Antiqua"/>
          <w:color w:val="000000" w:themeColor="text1"/>
        </w:rPr>
        <w:t xml:space="preserve">, Chen Z, Zhang K, Liang N, Yang GY, Lai L, Liu JP. </w:t>
      </w:r>
      <w:proofErr w:type="spellStart"/>
      <w:r w:rsidRPr="003D12AE">
        <w:rPr>
          <w:rFonts w:ascii="Book Antiqua" w:eastAsia="Book Antiqua" w:hAnsi="Book Antiqua" w:cs="Book Antiqua"/>
          <w:i/>
          <w:iCs/>
          <w:color w:val="000000" w:themeColor="text1"/>
        </w:rPr>
        <w:t>Zusanli</w:t>
      </w:r>
      <w:proofErr w:type="spellEnd"/>
      <w:r w:rsidRPr="003D12AE">
        <w:rPr>
          <w:rFonts w:ascii="Book Antiqua" w:eastAsia="Book Antiqua" w:hAnsi="Book Antiqua" w:cs="Book Antiqua"/>
          <w:color w:val="000000" w:themeColor="text1"/>
        </w:rPr>
        <w:t xml:space="preserve"> (ST36) Acupoint Injection for Diabetic Peripheral Neuropathy: A Systematic Review of Randomized Controlled Trials. </w:t>
      </w:r>
      <w:r w:rsidRPr="003D12AE">
        <w:rPr>
          <w:rFonts w:ascii="Book Antiqua" w:eastAsia="Book Antiqua" w:hAnsi="Book Antiqua" w:cs="Book Antiqua"/>
          <w:i/>
          <w:iCs/>
          <w:color w:val="000000" w:themeColor="text1"/>
        </w:rPr>
        <w:t>J Altern Complement Med</w:t>
      </w:r>
      <w:r w:rsidRPr="003D12AE">
        <w:rPr>
          <w:rFonts w:ascii="Book Antiqua" w:eastAsia="Book Antiqua" w:hAnsi="Book Antiqua" w:cs="Book Antiqua"/>
          <w:color w:val="000000" w:themeColor="text1"/>
        </w:rPr>
        <w:t xml:space="preserve"> 2018; </w:t>
      </w:r>
      <w:r w:rsidRPr="003D12AE">
        <w:rPr>
          <w:rFonts w:ascii="Book Antiqua" w:eastAsia="Book Antiqua" w:hAnsi="Book Antiqua" w:cs="Book Antiqua"/>
          <w:b/>
          <w:bCs/>
          <w:color w:val="000000" w:themeColor="text1"/>
        </w:rPr>
        <w:t>24</w:t>
      </w:r>
      <w:r w:rsidRPr="003D12AE">
        <w:rPr>
          <w:rFonts w:ascii="Book Antiqua" w:eastAsia="Book Antiqua" w:hAnsi="Book Antiqua" w:cs="Book Antiqua"/>
          <w:color w:val="000000" w:themeColor="text1"/>
        </w:rPr>
        <w:t>: 1138-1149 [PMID: 30431314 DOI: 10.1089/acm.2018.0053]</w:t>
      </w:r>
    </w:p>
    <w:p w14:paraId="33D2F030"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67 </w:t>
      </w:r>
      <w:r w:rsidRPr="003D12AE">
        <w:rPr>
          <w:rFonts w:ascii="Book Antiqua" w:eastAsia="Book Antiqua" w:hAnsi="Book Antiqua" w:cs="Book Antiqua"/>
          <w:b/>
          <w:bCs/>
          <w:color w:val="000000" w:themeColor="text1"/>
        </w:rPr>
        <w:t>Zhang ZD</w:t>
      </w:r>
      <w:r w:rsidRPr="003D12AE">
        <w:rPr>
          <w:rFonts w:ascii="Book Antiqua" w:eastAsia="Book Antiqua" w:hAnsi="Book Antiqua" w:cs="Book Antiqua"/>
          <w:color w:val="000000" w:themeColor="text1"/>
        </w:rPr>
        <w:t xml:space="preserve">, Wang RQ, Liu JX, Li XF, Zhang X, Du YZ, Gao F, Jia CS, Xing HJ. [Characteristics of clinical application of electroacupuncture therapy for peripheral neuropathy based on data mining]. </w:t>
      </w:r>
      <w:r w:rsidRPr="003D12AE">
        <w:rPr>
          <w:rFonts w:ascii="Book Antiqua" w:eastAsia="Book Antiqua" w:hAnsi="Book Antiqua" w:cs="Book Antiqua"/>
          <w:i/>
          <w:iCs/>
          <w:color w:val="000000" w:themeColor="text1"/>
        </w:rPr>
        <w:t>Zhen Ci Yan Jiu</w:t>
      </w:r>
      <w:r w:rsidRPr="003D12AE">
        <w:rPr>
          <w:rFonts w:ascii="Book Antiqua" w:eastAsia="Book Antiqua" w:hAnsi="Book Antiqua" w:cs="Book Antiqua"/>
          <w:color w:val="000000" w:themeColor="text1"/>
        </w:rPr>
        <w:t xml:space="preserve"> 2021; </w:t>
      </w:r>
      <w:r w:rsidRPr="003D12AE">
        <w:rPr>
          <w:rFonts w:ascii="Book Antiqua" w:eastAsia="Book Antiqua" w:hAnsi="Book Antiqua" w:cs="Book Antiqua"/>
          <w:b/>
          <w:bCs/>
          <w:color w:val="000000" w:themeColor="text1"/>
        </w:rPr>
        <w:t>46</w:t>
      </w:r>
      <w:r w:rsidRPr="003D12AE">
        <w:rPr>
          <w:rFonts w:ascii="Book Antiqua" w:eastAsia="Book Antiqua" w:hAnsi="Book Antiqua" w:cs="Book Antiqua"/>
          <w:color w:val="000000" w:themeColor="text1"/>
        </w:rPr>
        <w:t>: 240-247 [PMID: 33798299 DOI: 10.13702/j.1000-0607.200638]</w:t>
      </w:r>
    </w:p>
    <w:p w14:paraId="3E553E80"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68 </w:t>
      </w:r>
      <w:r w:rsidRPr="003D12AE">
        <w:rPr>
          <w:rFonts w:ascii="Book Antiqua" w:eastAsia="Book Antiqua" w:hAnsi="Book Antiqua" w:cs="Book Antiqua"/>
          <w:b/>
          <w:bCs/>
          <w:color w:val="000000" w:themeColor="text1"/>
        </w:rPr>
        <w:t>Zhang Y</w:t>
      </w:r>
      <w:r w:rsidRPr="003D12AE">
        <w:rPr>
          <w:rFonts w:ascii="Book Antiqua" w:eastAsia="Book Antiqua" w:hAnsi="Book Antiqua" w:cs="Book Antiqua"/>
          <w:color w:val="000000" w:themeColor="text1"/>
        </w:rPr>
        <w:t xml:space="preserve">, Yuan H, Kang J, </w:t>
      </w:r>
      <w:proofErr w:type="spellStart"/>
      <w:r w:rsidRPr="003D12AE">
        <w:rPr>
          <w:rFonts w:ascii="Book Antiqua" w:eastAsia="Book Antiqua" w:hAnsi="Book Antiqua" w:cs="Book Antiqua"/>
          <w:color w:val="000000" w:themeColor="text1"/>
        </w:rPr>
        <w:t>Xie</w:t>
      </w:r>
      <w:proofErr w:type="spellEnd"/>
      <w:r w:rsidRPr="003D12AE">
        <w:rPr>
          <w:rFonts w:ascii="Book Antiqua" w:eastAsia="Book Antiqua" w:hAnsi="Book Antiqua" w:cs="Book Antiqua"/>
          <w:color w:val="000000" w:themeColor="text1"/>
        </w:rPr>
        <w:t xml:space="preserve"> H, Long X, Qi L, </w:t>
      </w:r>
      <w:proofErr w:type="spellStart"/>
      <w:r w:rsidRPr="003D12AE">
        <w:rPr>
          <w:rFonts w:ascii="Book Antiqua" w:eastAsia="Book Antiqua" w:hAnsi="Book Antiqua" w:cs="Book Antiqua"/>
          <w:color w:val="000000" w:themeColor="text1"/>
        </w:rPr>
        <w:t>Xie</w:t>
      </w:r>
      <w:proofErr w:type="spellEnd"/>
      <w:r w:rsidRPr="003D12AE">
        <w:rPr>
          <w:rFonts w:ascii="Book Antiqua" w:eastAsia="Book Antiqua" w:hAnsi="Book Antiqua" w:cs="Book Antiqua"/>
          <w:color w:val="000000" w:themeColor="text1"/>
        </w:rPr>
        <w:t xml:space="preserve"> C, Gong G. Clinical study for external washing by traditional Chinese medicine in the treatment of multiple infectious wounds of diabetic foot: Study protocol clinical trial (SPIRIT compliant). </w:t>
      </w:r>
      <w:r w:rsidRPr="003D12AE">
        <w:rPr>
          <w:rFonts w:ascii="Book Antiqua" w:eastAsia="Book Antiqua" w:hAnsi="Book Antiqua" w:cs="Book Antiqua"/>
          <w:i/>
          <w:iCs/>
          <w:color w:val="000000" w:themeColor="text1"/>
        </w:rPr>
        <w:t>Medicine (Baltimore)</w:t>
      </w:r>
      <w:r w:rsidRPr="003D12AE">
        <w:rPr>
          <w:rFonts w:ascii="Book Antiqua" w:eastAsia="Book Antiqua" w:hAnsi="Book Antiqua" w:cs="Book Antiqua"/>
          <w:color w:val="000000" w:themeColor="text1"/>
        </w:rPr>
        <w:t xml:space="preserve"> 2020; </w:t>
      </w:r>
      <w:r w:rsidRPr="003D12AE">
        <w:rPr>
          <w:rFonts w:ascii="Book Antiqua" w:eastAsia="Book Antiqua" w:hAnsi="Book Antiqua" w:cs="Book Antiqua"/>
          <w:b/>
          <w:bCs/>
          <w:color w:val="000000" w:themeColor="text1"/>
        </w:rPr>
        <w:t>99</w:t>
      </w:r>
      <w:r w:rsidRPr="003D12AE">
        <w:rPr>
          <w:rFonts w:ascii="Book Antiqua" w:eastAsia="Book Antiqua" w:hAnsi="Book Antiqua" w:cs="Book Antiqua"/>
          <w:color w:val="000000" w:themeColor="text1"/>
        </w:rPr>
        <w:t>: e19841 [PMID: 32332634 DOI: 10.1097/MD.0000000000019841]</w:t>
      </w:r>
    </w:p>
    <w:p w14:paraId="674B7EE7"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lastRenderedPageBreak/>
        <w:t xml:space="preserve">69 </w:t>
      </w:r>
      <w:r w:rsidRPr="003D12AE">
        <w:rPr>
          <w:rFonts w:ascii="Book Antiqua" w:eastAsia="Book Antiqua" w:hAnsi="Book Antiqua" w:cs="Book Antiqua"/>
          <w:b/>
          <w:bCs/>
          <w:color w:val="000000" w:themeColor="text1"/>
        </w:rPr>
        <w:t>Lee JH</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Seo</w:t>
      </w:r>
      <w:proofErr w:type="spellEnd"/>
      <w:r w:rsidRPr="003D12AE">
        <w:rPr>
          <w:rFonts w:ascii="Book Antiqua" w:eastAsia="Book Antiqua" w:hAnsi="Book Antiqua" w:cs="Book Antiqua"/>
          <w:color w:val="000000" w:themeColor="text1"/>
        </w:rPr>
        <w:t xml:space="preserve"> EK, Shim JS, Chung SP. The effects of aroma massage and foot bath on psychophysiological response in stroke patients. </w:t>
      </w:r>
      <w:r w:rsidRPr="003D12AE">
        <w:rPr>
          <w:rFonts w:ascii="Book Antiqua" w:eastAsia="Book Antiqua" w:hAnsi="Book Antiqua" w:cs="Book Antiqua"/>
          <w:i/>
          <w:iCs/>
          <w:color w:val="000000" w:themeColor="text1"/>
        </w:rPr>
        <w:t xml:space="preserve">J Phys </w:t>
      </w:r>
      <w:proofErr w:type="spellStart"/>
      <w:r w:rsidRPr="003D12AE">
        <w:rPr>
          <w:rFonts w:ascii="Book Antiqua" w:eastAsia="Book Antiqua" w:hAnsi="Book Antiqua" w:cs="Book Antiqua"/>
          <w:i/>
          <w:iCs/>
          <w:color w:val="000000" w:themeColor="text1"/>
        </w:rPr>
        <w:t>Ther</w:t>
      </w:r>
      <w:proofErr w:type="spellEnd"/>
      <w:r w:rsidRPr="003D12AE">
        <w:rPr>
          <w:rFonts w:ascii="Book Antiqua" w:eastAsia="Book Antiqua" w:hAnsi="Book Antiqua" w:cs="Book Antiqua"/>
          <w:i/>
          <w:iCs/>
          <w:color w:val="000000" w:themeColor="text1"/>
        </w:rPr>
        <w:t xml:space="preserve"> Sci</w:t>
      </w:r>
      <w:r w:rsidRPr="003D12AE">
        <w:rPr>
          <w:rFonts w:ascii="Book Antiqua" w:eastAsia="Book Antiqua" w:hAnsi="Book Antiqua" w:cs="Book Antiqua"/>
          <w:color w:val="000000" w:themeColor="text1"/>
        </w:rPr>
        <w:t xml:space="preserve"> 2017; </w:t>
      </w:r>
      <w:r w:rsidRPr="003D12AE">
        <w:rPr>
          <w:rFonts w:ascii="Book Antiqua" w:eastAsia="Book Antiqua" w:hAnsi="Book Antiqua" w:cs="Book Antiqua"/>
          <w:b/>
          <w:bCs/>
          <w:color w:val="000000" w:themeColor="text1"/>
        </w:rPr>
        <w:t>29</w:t>
      </w:r>
      <w:r w:rsidRPr="003D12AE">
        <w:rPr>
          <w:rFonts w:ascii="Book Antiqua" w:eastAsia="Book Antiqua" w:hAnsi="Book Antiqua" w:cs="Book Antiqua"/>
          <w:color w:val="000000" w:themeColor="text1"/>
        </w:rPr>
        <w:t>: 1292-1296 [PMID: 28878450 DOI: 10.1589/jpts.29.1292]</w:t>
      </w:r>
    </w:p>
    <w:p w14:paraId="56504BEB"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70 </w:t>
      </w:r>
      <w:r w:rsidRPr="003D12AE">
        <w:rPr>
          <w:rFonts w:ascii="Book Antiqua" w:eastAsia="Book Antiqua" w:hAnsi="Book Antiqua" w:cs="Book Antiqua"/>
          <w:b/>
          <w:bCs/>
          <w:color w:val="000000" w:themeColor="text1"/>
        </w:rPr>
        <w:t>Matsumoto S</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Shimodozono</w:t>
      </w:r>
      <w:proofErr w:type="spellEnd"/>
      <w:r w:rsidRPr="003D12AE">
        <w:rPr>
          <w:rFonts w:ascii="Book Antiqua" w:eastAsia="Book Antiqua" w:hAnsi="Book Antiqua" w:cs="Book Antiqua"/>
          <w:color w:val="000000" w:themeColor="text1"/>
        </w:rPr>
        <w:t xml:space="preserve"> M, </w:t>
      </w:r>
      <w:proofErr w:type="spellStart"/>
      <w:r w:rsidRPr="003D12AE">
        <w:rPr>
          <w:rFonts w:ascii="Book Antiqua" w:eastAsia="Book Antiqua" w:hAnsi="Book Antiqua" w:cs="Book Antiqua"/>
          <w:color w:val="000000" w:themeColor="text1"/>
        </w:rPr>
        <w:t>Etoh</w:t>
      </w:r>
      <w:proofErr w:type="spellEnd"/>
      <w:r w:rsidRPr="003D12AE">
        <w:rPr>
          <w:rFonts w:ascii="Book Antiqua" w:eastAsia="Book Antiqua" w:hAnsi="Book Antiqua" w:cs="Book Antiqua"/>
          <w:color w:val="000000" w:themeColor="text1"/>
        </w:rPr>
        <w:t xml:space="preserve"> S, </w:t>
      </w:r>
      <w:proofErr w:type="spellStart"/>
      <w:r w:rsidRPr="003D12AE">
        <w:rPr>
          <w:rFonts w:ascii="Book Antiqua" w:eastAsia="Book Antiqua" w:hAnsi="Book Antiqua" w:cs="Book Antiqua"/>
          <w:color w:val="000000" w:themeColor="text1"/>
        </w:rPr>
        <w:t>Shimozono</w:t>
      </w:r>
      <w:proofErr w:type="spellEnd"/>
      <w:r w:rsidRPr="003D12AE">
        <w:rPr>
          <w:rFonts w:ascii="Book Antiqua" w:eastAsia="Book Antiqua" w:hAnsi="Book Antiqua" w:cs="Book Antiqua"/>
          <w:color w:val="000000" w:themeColor="text1"/>
        </w:rPr>
        <w:t xml:space="preserve"> Y, Tanaka N, </w:t>
      </w:r>
      <w:proofErr w:type="spellStart"/>
      <w:r w:rsidRPr="003D12AE">
        <w:rPr>
          <w:rFonts w:ascii="Book Antiqua" w:eastAsia="Book Antiqua" w:hAnsi="Book Antiqua" w:cs="Book Antiqua"/>
          <w:color w:val="000000" w:themeColor="text1"/>
        </w:rPr>
        <w:t>Kawahira</w:t>
      </w:r>
      <w:proofErr w:type="spellEnd"/>
      <w:r w:rsidRPr="003D12AE">
        <w:rPr>
          <w:rFonts w:ascii="Book Antiqua" w:eastAsia="Book Antiqua" w:hAnsi="Book Antiqua" w:cs="Book Antiqua"/>
          <w:color w:val="000000" w:themeColor="text1"/>
        </w:rPr>
        <w:t xml:space="preserve"> K. Beneficial effects of footbaths in controlling spasticity after stroke. </w:t>
      </w:r>
      <w:r w:rsidRPr="003D12AE">
        <w:rPr>
          <w:rFonts w:ascii="Book Antiqua" w:eastAsia="Book Antiqua" w:hAnsi="Book Antiqua" w:cs="Book Antiqua"/>
          <w:i/>
          <w:iCs/>
          <w:color w:val="000000" w:themeColor="text1"/>
        </w:rPr>
        <w:t xml:space="preserve">Int J </w:t>
      </w:r>
      <w:proofErr w:type="spellStart"/>
      <w:r w:rsidRPr="003D12AE">
        <w:rPr>
          <w:rFonts w:ascii="Book Antiqua" w:eastAsia="Book Antiqua" w:hAnsi="Book Antiqua" w:cs="Book Antiqua"/>
          <w:i/>
          <w:iCs/>
          <w:color w:val="000000" w:themeColor="text1"/>
        </w:rPr>
        <w:t>Biometeorol</w:t>
      </w:r>
      <w:proofErr w:type="spellEnd"/>
      <w:r w:rsidRPr="003D12AE">
        <w:rPr>
          <w:rFonts w:ascii="Book Antiqua" w:eastAsia="Book Antiqua" w:hAnsi="Book Antiqua" w:cs="Book Antiqua"/>
          <w:color w:val="000000" w:themeColor="text1"/>
        </w:rPr>
        <w:t xml:space="preserve"> 2010; </w:t>
      </w:r>
      <w:r w:rsidRPr="003D12AE">
        <w:rPr>
          <w:rFonts w:ascii="Book Antiqua" w:eastAsia="Book Antiqua" w:hAnsi="Book Antiqua" w:cs="Book Antiqua"/>
          <w:b/>
          <w:bCs/>
          <w:color w:val="000000" w:themeColor="text1"/>
        </w:rPr>
        <w:t>54</w:t>
      </w:r>
      <w:r w:rsidRPr="003D12AE">
        <w:rPr>
          <w:rFonts w:ascii="Book Antiqua" w:eastAsia="Book Antiqua" w:hAnsi="Book Antiqua" w:cs="Book Antiqua"/>
          <w:color w:val="000000" w:themeColor="text1"/>
        </w:rPr>
        <w:t>: 465-473 [PMID: 20157740 DOI: 10.1007/s00484-009-0300-x]</w:t>
      </w:r>
    </w:p>
    <w:p w14:paraId="617D54B4"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71 </w:t>
      </w:r>
      <w:r w:rsidRPr="003D12AE">
        <w:rPr>
          <w:rFonts w:ascii="Book Antiqua" w:eastAsia="Book Antiqua" w:hAnsi="Book Antiqua" w:cs="Book Antiqua"/>
          <w:b/>
          <w:bCs/>
          <w:color w:val="000000" w:themeColor="text1"/>
        </w:rPr>
        <w:t>Fan G</w:t>
      </w:r>
      <w:r w:rsidRPr="003D12AE">
        <w:rPr>
          <w:rFonts w:ascii="Book Antiqua" w:eastAsia="Book Antiqua" w:hAnsi="Book Antiqua" w:cs="Book Antiqua"/>
          <w:color w:val="000000" w:themeColor="text1"/>
        </w:rPr>
        <w:t xml:space="preserve">, Huang H, Lin Y, Zheng G, Tang X, Fu Y, Wei H, Zhao L, Liu Z, Wang M, Wang S, Li Q, Fang Z, Zhou Y, Dai F, </w:t>
      </w:r>
      <w:proofErr w:type="spellStart"/>
      <w:r w:rsidRPr="003D12AE">
        <w:rPr>
          <w:rFonts w:ascii="Book Antiqua" w:eastAsia="Book Antiqua" w:hAnsi="Book Antiqua" w:cs="Book Antiqua"/>
          <w:color w:val="000000" w:themeColor="text1"/>
        </w:rPr>
        <w:t>Qiu</w:t>
      </w:r>
      <w:proofErr w:type="spellEnd"/>
      <w:r w:rsidRPr="003D12AE">
        <w:rPr>
          <w:rFonts w:ascii="Book Antiqua" w:eastAsia="Book Antiqua" w:hAnsi="Book Antiqua" w:cs="Book Antiqua"/>
          <w:color w:val="000000" w:themeColor="text1"/>
        </w:rPr>
        <w:t xml:space="preserve"> X. Herbal medicine foot bath for the treatment of diabetic peripheral neuropathy: protocol for a randomized, double-blind and controlled trial. </w:t>
      </w:r>
      <w:r w:rsidRPr="003D12AE">
        <w:rPr>
          <w:rFonts w:ascii="Book Antiqua" w:eastAsia="Book Antiqua" w:hAnsi="Book Antiqua" w:cs="Book Antiqua"/>
          <w:i/>
          <w:iCs/>
          <w:color w:val="000000" w:themeColor="text1"/>
        </w:rPr>
        <w:t>Trials</w:t>
      </w:r>
      <w:r w:rsidRPr="003D12AE">
        <w:rPr>
          <w:rFonts w:ascii="Book Antiqua" w:eastAsia="Book Antiqua" w:hAnsi="Book Antiqua" w:cs="Book Antiqua"/>
          <w:color w:val="000000" w:themeColor="text1"/>
        </w:rPr>
        <w:t xml:space="preserve"> 2018; </w:t>
      </w:r>
      <w:r w:rsidRPr="003D12AE">
        <w:rPr>
          <w:rFonts w:ascii="Book Antiqua" w:eastAsia="Book Antiqua" w:hAnsi="Book Antiqua" w:cs="Book Antiqua"/>
          <w:b/>
          <w:bCs/>
          <w:color w:val="000000" w:themeColor="text1"/>
        </w:rPr>
        <w:t>19</w:t>
      </w:r>
      <w:r w:rsidRPr="003D12AE">
        <w:rPr>
          <w:rFonts w:ascii="Book Antiqua" w:eastAsia="Book Antiqua" w:hAnsi="Book Antiqua" w:cs="Book Antiqua"/>
          <w:color w:val="000000" w:themeColor="text1"/>
        </w:rPr>
        <w:t>: 483 [PMID: 30201043 DOI: 10.1186/s13063-018-2856-4]</w:t>
      </w:r>
    </w:p>
    <w:p w14:paraId="20277188"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72 </w:t>
      </w:r>
      <w:r w:rsidRPr="003D12AE">
        <w:rPr>
          <w:rFonts w:ascii="Book Antiqua" w:eastAsia="Book Antiqua" w:hAnsi="Book Antiqua" w:cs="Book Antiqua"/>
          <w:b/>
          <w:bCs/>
          <w:color w:val="000000" w:themeColor="text1"/>
        </w:rPr>
        <w:t>Sano H</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Ichioka</w:t>
      </w:r>
      <w:proofErr w:type="spellEnd"/>
      <w:r w:rsidRPr="003D12AE">
        <w:rPr>
          <w:rFonts w:ascii="Book Antiqua" w:eastAsia="Book Antiqua" w:hAnsi="Book Antiqua" w:cs="Book Antiqua"/>
          <w:color w:val="000000" w:themeColor="text1"/>
        </w:rPr>
        <w:t xml:space="preserve"> S. Which cleansing care is better, foot bath or shower? Analysis of 236 limb ulcers. </w:t>
      </w:r>
      <w:r w:rsidRPr="003D12AE">
        <w:rPr>
          <w:rFonts w:ascii="Book Antiqua" w:eastAsia="Book Antiqua" w:hAnsi="Book Antiqua" w:cs="Book Antiqua"/>
          <w:i/>
          <w:iCs/>
          <w:color w:val="000000" w:themeColor="text1"/>
        </w:rPr>
        <w:t>Int Wound J</w:t>
      </w:r>
      <w:r w:rsidRPr="003D12AE">
        <w:rPr>
          <w:rFonts w:ascii="Book Antiqua" w:eastAsia="Book Antiqua" w:hAnsi="Book Antiqua" w:cs="Book Antiqua"/>
          <w:color w:val="000000" w:themeColor="text1"/>
        </w:rPr>
        <w:t xml:space="preserve"> 2015; </w:t>
      </w:r>
      <w:r w:rsidRPr="003D12AE">
        <w:rPr>
          <w:rFonts w:ascii="Book Antiqua" w:eastAsia="Book Antiqua" w:hAnsi="Book Antiqua" w:cs="Book Antiqua"/>
          <w:b/>
          <w:bCs/>
          <w:color w:val="000000" w:themeColor="text1"/>
        </w:rPr>
        <w:t>12</w:t>
      </w:r>
      <w:r w:rsidRPr="003D12AE">
        <w:rPr>
          <w:rFonts w:ascii="Book Antiqua" w:eastAsia="Book Antiqua" w:hAnsi="Book Antiqua" w:cs="Book Antiqua"/>
          <w:color w:val="000000" w:themeColor="text1"/>
        </w:rPr>
        <w:t>: 577-580 [PMID: 24251886 DOI: 10.1111/iwj.12167]</w:t>
      </w:r>
    </w:p>
    <w:p w14:paraId="243B36B7"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73 </w:t>
      </w:r>
      <w:r w:rsidRPr="003D12AE">
        <w:rPr>
          <w:rFonts w:ascii="Book Antiqua" w:eastAsia="Book Antiqua" w:hAnsi="Book Antiqua" w:cs="Book Antiqua"/>
          <w:b/>
          <w:bCs/>
          <w:color w:val="000000" w:themeColor="text1"/>
        </w:rPr>
        <w:t>Zeng W</w:t>
      </w:r>
      <w:r w:rsidRPr="003D12AE">
        <w:rPr>
          <w:rFonts w:ascii="Book Antiqua" w:eastAsia="Book Antiqua" w:hAnsi="Book Antiqua" w:cs="Book Antiqua"/>
          <w:color w:val="000000" w:themeColor="text1"/>
        </w:rPr>
        <w:t xml:space="preserve">, Mao H, Zhou G, Wu K, Liao X, Yun L, Lin J. The effect of traditional Chinese medicine fumigation and washing as a complementary and alternative therapy on the recovery of joint function after development dysplasia of the hip in children: A protocol for systematic review and meta-analysis. </w:t>
      </w:r>
      <w:r w:rsidRPr="003D12AE">
        <w:rPr>
          <w:rFonts w:ascii="Book Antiqua" w:eastAsia="Book Antiqua" w:hAnsi="Book Antiqua" w:cs="Book Antiqua"/>
          <w:i/>
          <w:iCs/>
          <w:color w:val="000000" w:themeColor="text1"/>
        </w:rPr>
        <w:t>Medicine (Baltimore)</w:t>
      </w:r>
      <w:r w:rsidRPr="003D12AE">
        <w:rPr>
          <w:rFonts w:ascii="Book Antiqua" w:eastAsia="Book Antiqua" w:hAnsi="Book Antiqua" w:cs="Book Antiqua"/>
          <w:color w:val="000000" w:themeColor="text1"/>
        </w:rPr>
        <w:t xml:space="preserve"> 2021; </w:t>
      </w:r>
      <w:r w:rsidRPr="003D12AE">
        <w:rPr>
          <w:rFonts w:ascii="Book Antiqua" w:eastAsia="Book Antiqua" w:hAnsi="Book Antiqua" w:cs="Book Antiqua"/>
          <w:b/>
          <w:bCs/>
          <w:color w:val="000000" w:themeColor="text1"/>
        </w:rPr>
        <w:t>100</w:t>
      </w:r>
      <w:r w:rsidRPr="003D12AE">
        <w:rPr>
          <w:rFonts w:ascii="Book Antiqua" w:eastAsia="Book Antiqua" w:hAnsi="Book Antiqua" w:cs="Book Antiqua"/>
          <w:color w:val="000000" w:themeColor="text1"/>
        </w:rPr>
        <w:t>: e25686 [PMID: 33907142 DOI: 10.1097/MD.0000000000025686]</w:t>
      </w:r>
    </w:p>
    <w:p w14:paraId="0EAEC8D3"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74 </w:t>
      </w:r>
      <w:r w:rsidRPr="003D12AE">
        <w:rPr>
          <w:rFonts w:ascii="Book Antiqua" w:eastAsia="Book Antiqua" w:hAnsi="Book Antiqua" w:cs="Book Antiqua"/>
          <w:b/>
          <w:bCs/>
          <w:color w:val="000000" w:themeColor="text1"/>
        </w:rPr>
        <w:t>Qu Y</w:t>
      </w:r>
      <w:r w:rsidRPr="003D12AE">
        <w:rPr>
          <w:rFonts w:ascii="Book Antiqua" w:eastAsia="Book Antiqua" w:hAnsi="Book Antiqua" w:cs="Book Antiqua"/>
          <w:color w:val="000000" w:themeColor="text1"/>
        </w:rPr>
        <w:t xml:space="preserve">, Zhang Z, Lu Y, Zheng, Wei Y. Network Pharmacology Reveals the Molecular Mechanism of </w:t>
      </w:r>
      <w:proofErr w:type="spellStart"/>
      <w:r w:rsidRPr="003D12AE">
        <w:rPr>
          <w:rFonts w:ascii="Book Antiqua" w:eastAsia="Book Antiqua" w:hAnsi="Book Antiqua" w:cs="Book Antiqua"/>
          <w:color w:val="000000" w:themeColor="text1"/>
        </w:rPr>
        <w:t>Cuyuxunxi</w:t>
      </w:r>
      <w:proofErr w:type="spellEnd"/>
      <w:r w:rsidRPr="003D12AE">
        <w:rPr>
          <w:rFonts w:ascii="Book Antiqua" w:eastAsia="Book Antiqua" w:hAnsi="Book Antiqua" w:cs="Book Antiqua"/>
          <w:color w:val="000000" w:themeColor="text1"/>
        </w:rPr>
        <w:t xml:space="preserve"> Prescription in Promoting Wound Healing in Patients with Anal Fistula. </w:t>
      </w:r>
      <w:r w:rsidRPr="003D12AE">
        <w:rPr>
          <w:rFonts w:ascii="Book Antiqua" w:eastAsia="Book Antiqua" w:hAnsi="Book Antiqua" w:cs="Book Antiqua"/>
          <w:i/>
          <w:iCs/>
          <w:color w:val="000000" w:themeColor="text1"/>
        </w:rPr>
        <w:t>Evid Based Complement Alternat Med</w:t>
      </w:r>
      <w:r w:rsidRPr="003D12AE">
        <w:rPr>
          <w:rFonts w:ascii="Book Antiqua" w:eastAsia="Book Antiqua" w:hAnsi="Book Antiqua" w:cs="Book Antiqua"/>
          <w:color w:val="000000" w:themeColor="text1"/>
        </w:rPr>
        <w:t xml:space="preserve"> 2019; </w:t>
      </w:r>
      <w:r w:rsidRPr="003D12AE">
        <w:rPr>
          <w:rFonts w:ascii="Book Antiqua" w:eastAsia="Book Antiqua" w:hAnsi="Book Antiqua" w:cs="Book Antiqua"/>
          <w:b/>
          <w:bCs/>
          <w:color w:val="000000" w:themeColor="text1"/>
        </w:rPr>
        <w:t>2019</w:t>
      </w:r>
      <w:r w:rsidRPr="003D12AE">
        <w:rPr>
          <w:rFonts w:ascii="Book Antiqua" w:eastAsia="Book Antiqua" w:hAnsi="Book Antiqua" w:cs="Book Antiqua"/>
          <w:color w:val="000000" w:themeColor="text1"/>
        </w:rPr>
        <w:t>: 3865121 [PMID: 31636684 DOI: 10.1155/2019/3865121]</w:t>
      </w:r>
    </w:p>
    <w:p w14:paraId="625AFEEC"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75 </w:t>
      </w:r>
      <w:r w:rsidRPr="003D12AE">
        <w:rPr>
          <w:rFonts w:ascii="Book Antiqua" w:eastAsia="Book Antiqua" w:hAnsi="Book Antiqua" w:cs="Book Antiqua"/>
          <w:b/>
          <w:bCs/>
          <w:color w:val="000000" w:themeColor="text1"/>
        </w:rPr>
        <w:t>Li YQ</w:t>
      </w:r>
      <w:r w:rsidRPr="003D12AE">
        <w:rPr>
          <w:rFonts w:ascii="Book Antiqua" w:eastAsia="Book Antiqua" w:hAnsi="Book Antiqua" w:cs="Book Antiqua"/>
          <w:color w:val="000000" w:themeColor="text1"/>
        </w:rPr>
        <w:t>, Zhang CH, Zang CP, Gu SY. [Clinical study of Chinese Medicine fumigation combined with "</w:t>
      </w:r>
      <w:proofErr w:type="spellStart"/>
      <w:r w:rsidRPr="003D12AE">
        <w:rPr>
          <w:rFonts w:ascii="Book Antiqua" w:eastAsia="Book Antiqua" w:hAnsi="Book Antiqua" w:cs="Book Antiqua"/>
          <w:color w:val="000000" w:themeColor="text1"/>
        </w:rPr>
        <w:t>Zhuyuan</w:t>
      </w:r>
      <w:proofErr w:type="spellEnd"/>
      <w:r w:rsidRPr="003D12AE">
        <w:rPr>
          <w:rFonts w:ascii="Book Antiqua" w:eastAsia="Book Antiqua" w:hAnsi="Book Antiqua" w:cs="Book Antiqua"/>
          <w:color w:val="000000" w:themeColor="text1"/>
        </w:rPr>
        <w:t xml:space="preserve"> Decoction" in the treatment of chronic rhinosinusitis]. </w:t>
      </w:r>
      <w:r w:rsidRPr="003D12AE">
        <w:rPr>
          <w:rFonts w:ascii="Book Antiqua" w:eastAsia="Book Antiqua" w:hAnsi="Book Antiqua" w:cs="Book Antiqua"/>
          <w:i/>
          <w:iCs/>
          <w:color w:val="000000" w:themeColor="text1"/>
        </w:rPr>
        <w:t xml:space="preserve">Lin Chung Er Bi Yan Hou </w:t>
      </w:r>
      <w:proofErr w:type="spellStart"/>
      <w:r w:rsidRPr="003D12AE">
        <w:rPr>
          <w:rFonts w:ascii="Book Antiqua" w:eastAsia="Book Antiqua" w:hAnsi="Book Antiqua" w:cs="Book Antiqua"/>
          <w:i/>
          <w:iCs/>
          <w:color w:val="000000" w:themeColor="text1"/>
        </w:rPr>
        <w:t>Tou</w:t>
      </w:r>
      <w:proofErr w:type="spellEnd"/>
      <w:r w:rsidRPr="003D12AE">
        <w:rPr>
          <w:rFonts w:ascii="Book Antiqua" w:eastAsia="Book Antiqua" w:hAnsi="Book Antiqua" w:cs="Book Antiqua"/>
          <w:i/>
          <w:iCs/>
          <w:color w:val="000000" w:themeColor="text1"/>
        </w:rPr>
        <w:t xml:space="preserve"> Jing Wai </w:t>
      </w:r>
      <w:proofErr w:type="spellStart"/>
      <w:r w:rsidRPr="003D12AE">
        <w:rPr>
          <w:rFonts w:ascii="Book Antiqua" w:eastAsia="Book Antiqua" w:hAnsi="Book Antiqua" w:cs="Book Antiqua"/>
          <w:i/>
          <w:iCs/>
          <w:color w:val="000000" w:themeColor="text1"/>
        </w:rPr>
        <w:t>Ke</w:t>
      </w:r>
      <w:proofErr w:type="spellEnd"/>
      <w:r w:rsidRPr="003D12AE">
        <w:rPr>
          <w:rFonts w:ascii="Book Antiqua" w:eastAsia="Book Antiqua" w:hAnsi="Book Antiqua" w:cs="Book Antiqua"/>
          <w:i/>
          <w:iCs/>
          <w:color w:val="000000" w:themeColor="text1"/>
        </w:rPr>
        <w:t xml:space="preserve"> Za </w:t>
      </w:r>
      <w:proofErr w:type="spellStart"/>
      <w:r w:rsidRPr="003D12AE">
        <w:rPr>
          <w:rFonts w:ascii="Book Antiqua" w:eastAsia="Book Antiqua" w:hAnsi="Book Antiqua" w:cs="Book Antiqua"/>
          <w:i/>
          <w:iCs/>
          <w:color w:val="000000" w:themeColor="text1"/>
        </w:rPr>
        <w:t>Zhi</w:t>
      </w:r>
      <w:proofErr w:type="spellEnd"/>
      <w:r w:rsidRPr="003D12AE">
        <w:rPr>
          <w:rFonts w:ascii="Book Antiqua" w:eastAsia="Book Antiqua" w:hAnsi="Book Antiqua" w:cs="Book Antiqua"/>
          <w:color w:val="000000" w:themeColor="text1"/>
        </w:rPr>
        <w:t xml:space="preserve"> 2020; </w:t>
      </w:r>
      <w:r w:rsidRPr="003D12AE">
        <w:rPr>
          <w:rFonts w:ascii="Book Antiqua" w:eastAsia="Book Antiqua" w:hAnsi="Book Antiqua" w:cs="Book Antiqua"/>
          <w:b/>
          <w:bCs/>
          <w:color w:val="000000" w:themeColor="text1"/>
        </w:rPr>
        <w:t>34</w:t>
      </w:r>
      <w:r w:rsidRPr="003D12AE">
        <w:rPr>
          <w:rFonts w:ascii="Book Antiqua" w:eastAsia="Book Antiqua" w:hAnsi="Book Antiqua" w:cs="Book Antiqua"/>
          <w:color w:val="000000" w:themeColor="text1"/>
        </w:rPr>
        <w:t>: 5-9 [PMID: 32086888 DOI: 10.13201/j.issn.1001-1781.2020.01.002]</w:t>
      </w:r>
    </w:p>
    <w:p w14:paraId="57F28D62"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76 </w:t>
      </w:r>
      <w:r w:rsidRPr="003D12AE">
        <w:rPr>
          <w:rFonts w:ascii="Book Antiqua" w:eastAsia="Book Antiqua" w:hAnsi="Book Antiqua" w:cs="Book Antiqua"/>
          <w:b/>
          <w:bCs/>
          <w:color w:val="000000" w:themeColor="text1"/>
        </w:rPr>
        <w:t>Cui H</w:t>
      </w:r>
      <w:r w:rsidRPr="003D12AE">
        <w:rPr>
          <w:rFonts w:ascii="Book Antiqua" w:eastAsia="Book Antiqua" w:hAnsi="Book Antiqua" w:cs="Book Antiqua"/>
          <w:color w:val="000000" w:themeColor="text1"/>
        </w:rPr>
        <w:t xml:space="preserve">, Zhao Y, Ju C, Hao J. The effectiveness of traditional Chinese medicine fumigation and washing nursing care after arthroscopic debridement of Knee Osteoarthritis: A protocol for systematic review and meta-analysis. </w:t>
      </w:r>
      <w:r w:rsidRPr="003D12AE">
        <w:rPr>
          <w:rFonts w:ascii="Book Antiqua" w:eastAsia="Book Antiqua" w:hAnsi="Book Antiqua" w:cs="Book Antiqua"/>
          <w:i/>
          <w:iCs/>
          <w:color w:val="000000" w:themeColor="text1"/>
        </w:rPr>
        <w:t>Medicine (Baltimore)</w:t>
      </w:r>
      <w:r w:rsidRPr="003D12AE">
        <w:rPr>
          <w:rFonts w:ascii="Book Antiqua" w:eastAsia="Book Antiqua" w:hAnsi="Book Antiqua" w:cs="Book Antiqua"/>
          <w:color w:val="000000" w:themeColor="text1"/>
        </w:rPr>
        <w:t xml:space="preserve"> 2021; </w:t>
      </w:r>
      <w:r w:rsidRPr="003D12AE">
        <w:rPr>
          <w:rFonts w:ascii="Book Antiqua" w:eastAsia="Book Antiqua" w:hAnsi="Book Antiqua" w:cs="Book Antiqua"/>
          <w:b/>
          <w:bCs/>
          <w:color w:val="000000" w:themeColor="text1"/>
        </w:rPr>
        <w:t>100</w:t>
      </w:r>
      <w:r w:rsidRPr="003D12AE">
        <w:rPr>
          <w:rFonts w:ascii="Book Antiqua" w:eastAsia="Book Antiqua" w:hAnsi="Book Antiqua" w:cs="Book Antiqua"/>
          <w:color w:val="000000" w:themeColor="text1"/>
        </w:rPr>
        <w:t>: e24752 [PMID: 33725941 DOI: 10.1097/MD.0000000000024752]</w:t>
      </w:r>
    </w:p>
    <w:p w14:paraId="0F26C6CA"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lastRenderedPageBreak/>
        <w:t xml:space="preserve">77 </w:t>
      </w:r>
      <w:r w:rsidRPr="003D12AE">
        <w:rPr>
          <w:rFonts w:ascii="Book Antiqua" w:eastAsia="Book Antiqua" w:hAnsi="Book Antiqua" w:cs="Book Antiqua"/>
          <w:b/>
          <w:bCs/>
          <w:color w:val="000000" w:themeColor="text1"/>
        </w:rPr>
        <w:t>Kang S</w:t>
      </w:r>
      <w:r w:rsidRPr="003D12AE">
        <w:rPr>
          <w:rFonts w:ascii="Book Antiqua" w:eastAsia="Book Antiqua" w:hAnsi="Book Antiqua" w:cs="Book Antiqua"/>
          <w:color w:val="000000" w:themeColor="text1"/>
        </w:rPr>
        <w:t xml:space="preserve">, Zhong Y, Liu D, Li W. Traditional Chinese medicine fumigation as auxiliary treatment of diabetic peripheral neuropathy: A protocol for systematic review and meta-analysis. </w:t>
      </w:r>
      <w:r w:rsidRPr="003D12AE">
        <w:rPr>
          <w:rFonts w:ascii="Book Antiqua" w:eastAsia="Book Antiqua" w:hAnsi="Book Antiqua" w:cs="Book Antiqua"/>
          <w:i/>
          <w:iCs/>
          <w:color w:val="000000" w:themeColor="text1"/>
        </w:rPr>
        <w:t>Medicine (Baltimore)</w:t>
      </w:r>
      <w:r w:rsidRPr="003D12AE">
        <w:rPr>
          <w:rFonts w:ascii="Book Antiqua" w:eastAsia="Book Antiqua" w:hAnsi="Book Antiqua" w:cs="Book Antiqua"/>
          <w:color w:val="000000" w:themeColor="text1"/>
        </w:rPr>
        <w:t xml:space="preserve"> 2021; </w:t>
      </w:r>
      <w:r w:rsidRPr="003D12AE">
        <w:rPr>
          <w:rFonts w:ascii="Book Antiqua" w:eastAsia="Book Antiqua" w:hAnsi="Book Antiqua" w:cs="Book Antiqua"/>
          <w:b/>
          <w:bCs/>
          <w:color w:val="000000" w:themeColor="text1"/>
        </w:rPr>
        <w:t>100</w:t>
      </w:r>
      <w:r w:rsidRPr="003D12AE">
        <w:rPr>
          <w:rFonts w:ascii="Book Antiqua" w:eastAsia="Book Antiqua" w:hAnsi="Book Antiqua" w:cs="Book Antiqua"/>
          <w:color w:val="000000" w:themeColor="text1"/>
        </w:rPr>
        <w:t>: e24200 [PMID: 33530212 DOI: 10.1097/MD.0000000000024200]</w:t>
      </w:r>
    </w:p>
    <w:p w14:paraId="5DA4F338"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78 </w:t>
      </w:r>
      <w:r w:rsidRPr="003D12AE">
        <w:rPr>
          <w:rFonts w:ascii="Book Antiqua" w:eastAsia="Book Antiqua" w:hAnsi="Book Antiqua" w:cs="Book Antiqua"/>
          <w:b/>
          <w:bCs/>
          <w:color w:val="000000" w:themeColor="text1"/>
        </w:rPr>
        <w:t>Monteiro-Soares M</w:t>
      </w:r>
      <w:r w:rsidRPr="003D12AE">
        <w:rPr>
          <w:rFonts w:ascii="Book Antiqua" w:eastAsia="Book Antiqua" w:hAnsi="Book Antiqua" w:cs="Book Antiqua"/>
          <w:color w:val="000000" w:themeColor="text1"/>
        </w:rPr>
        <w:t xml:space="preserve">, Russell D, Boyko EJ, </w:t>
      </w:r>
      <w:proofErr w:type="spellStart"/>
      <w:r w:rsidRPr="003D12AE">
        <w:rPr>
          <w:rFonts w:ascii="Book Antiqua" w:eastAsia="Book Antiqua" w:hAnsi="Book Antiqua" w:cs="Book Antiqua"/>
          <w:color w:val="000000" w:themeColor="text1"/>
        </w:rPr>
        <w:t>Jeffcoate</w:t>
      </w:r>
      <w:proofErr w:type="spellEnd"/>
      <w:r w:rsidRPr="003D12AE">
        <w:rPr>
          <w:rFonts w:ascii="Book Antiqua" w:eastAsia="Book Antiqua" w:hAnsi="Book Antiqua" w:cs="Book Antiqua"/>
          <w:color w:val="000000" w:themeColor="text1"/>
        </w:rPr>
        <w:t xml:space="preserve"> W, Mills JL, </w:t>
      </w:r>
      <w:proofErr w:type="spellStart"/>
      <w:r w:rsidRPr="003D12AE">
        <w:rPr>
          <w:rFonts w:ascii="Book Antiqua" w:eastAsia="Book Antiqua" w:hAnsi="Book Antiqua" w:cs="Book Antiqua"/>
          <w:color w:val="000000" w:themeColor="text1"/>
        </w:rPr>
        <w:t>Morbach</w:t>
      </w:r>
      <w:proofErr w:type="spellEnd"/>
      <w:r w:rsidRPr="003D12AE">
        <w:rPr>
          <w:rFonts w:ascii="Book Antiqua" w:eastAsia="Book Antiqua" w:hAnsi="Book Antiqua" w:cs="Book Antiqua"/>
          <w:color w:val="000000" w:themeColor="text1"/>
        </w:rPr>
        <w:t xml:space="preserve"> S, Game F; International Working Group on the Diabetic Foot (IWGDF). Guidelines on the classification of diabetic foot ulcers (IWGDF 2019). </w:t>
      </w:r>
      <w:r w:rsidRPr="003D12AE">
        <w:rPr>
          <w:rFonts w:ascii="Book Antiqua" w:eastAsia="Book Antiqua" w:hAnsi="Book Antiqua" w:cs="Book Antiqua"/>
          <w:i/>
          <w:iCs/>
          <w:color w:val="000000" w:themeColor="text1"/>
        </w:rPr>
        <w:t xml:space="preserve">Diabetes </w:t>
      </w:r>
      <w:proofErr w:type="spellStart"/>
      <w:r w:rsidRPr="003D12AE">
        <w:rPr>
          <w:rFonts w:ascii="Book Antiqua" w:eastAsia="Book Antiqua" w:hAnsi="Book Antiqua" w:cs="Book Antiqua"/>
          <w:i/>
          <w:iCs/>
          <w:color w:val="000000" w:themeColor="text1"/>
        </w:rPr>
        <w:t>Metab</w:t>
      </w:r>
      <w:proofErr w:type="spellEnd"/>
      <w:r w:rsidRPr="003D12AE">
        <w:rPr>
          <w:rFonts w:ascii="Book Antiqua" w:eastAsia="Book Antiqua" w:hAnsi="Book Antiqua" w:cs="Book Antiqua"/>
          <w:i/>
          <w:iCs/>
          <w:color w:val="000000" w:themeColor="text1"/>
        </w:rPr>
        <w:t xml:space="preserve"> Res Rev</w:t>
      </w:r>
      <w:r w:rsidRPr="003D12AE">
        <w:rPr>
          <w:rFonts w:ascii="Book Antiqua" w:eastAsia="Book Antiqua" w:hAnsi="Book Antiqua" w:cs="Book Antiqua"/>
          <w:color w:val="000000" w:themeColor="text1"/>
        </w:rPr>
        <w:t xml:space="preserve"> 2020; </w:t>
      </w:r>
      <w:r w:rsidRPr="003D12AE">
        <w:rPr>
          <w:rFonts w:ascii="Book Antiqua" w:eastAsia="Book Antiqua" w:hAnsi="Book Antiqua" w:cs="Book Antiqua"/>
          <w:b/>
          <w:bCs/>
          <w:color w:val="000000" w:themeColor="text1"/>
        </w:rPr>
        <w:t>36 Suppl 1</w:t>
      </w:r>
      <w:r w:rsidRPr="003D12AE">
        <w:rPr>
          <w:rFonts w:ascii="Book Antiqua" w:eastAsia="Book Antiqua" w:hAnsi="Book Antiqua" w:cs="Book Antiqua"/>
          <w:color w:val="000000" w:themeColor="text1"/>
        </w:rPr>
        <w:t>: e3273 [PMID: 32176445 DOI: 10.1002/dmrr.3273]</w:t>
      </w:r>
    </w:p>
    <w:p w14:paraId="1C13A242"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79 </w:t>
      </w:r>
      <w:r w:rsidRPr="003D12AE">
        <w:rPr>
          <w:rFonts w:ascii="Book Antiqua" w:eastAsia="Book Antiqua" w:hAnsi="Book Antiqua" w:cs="Book Antiqua"/>
          <w:b/>
          <w:bCs/>
          <w:color w:val="000000" w:themeColor="text1"/>
        </w:rPr>
        <w:t>Mills JL Sr</w:t>
      </w:r>
      <w:r w:rsidRPr="003D12AE">
        <w:rPr>
          <w:rFonts w:ascii="Book Antiqua" w:eastAsia="Book Antiqua" w:hAnsi="Book Antiqua" w:cs="Book Antiqua"/>
          <w:color w:val="000000" w:themeColor="text1"/>
        </w:rPr>
        <w:t xml:space="preserve">, Conte MS, Armstrong DG, </w:t>
      </w:r>
      <w:proofErr w:type="spellStart"/>
      <w:r w:rsidRPr="003D12AE">
        <w:rPr>
          <w:rFonts w:ascii="Book Antiqua" w:eastAsia="Book Antiqua" w:hAnsi="Book Antiqua" w:cs="Book Antiqua"/>
          <w:color w:val="000000" w:themeColor="text1"/>
        </w:rPr>
        <w:t>Pomposelli</w:t>
      </w:r>
      <w:proofErr w:type="spellEnd"/>
      <w:r w:rsidRPr="003D12AE">
        <w:rPr>
          <w:rFonts w:ascii="Book Antiqua" w:eastAsia="Book Antiqua" w:hAnsi="Book Antiqua" w:cs="Book Antiqua"/>
          <w:color w:val="000000" w:themeColor="text1"/>
        </w:rPr>
        <w:t xml:space="preserve"> FB, </w:t>
      </w:r>
      <w:proofErr w:type="spellStart"/>
      <w:r w:rsidRPr="003D12AE">
        <w:rPr>
          <w:rFonts w:ascii="Book Antiqua" w:eastAsia="Book Antiqua" w:hAnsi="Book Antiqua" w:cs="Book Antiqua"/>
          <w:color w:val="000000" w:themeColor="text1"/>
        </w:rPr>
        <w:t>Schanzer</w:t>
      </w:r>
      <w:proofErr w:type="spellEnd"/>
      <w:r w:rsidRPr="003D12AE">
        <w:rPr>
          <w:rFonts w:ascii="Book Antiqua" w:eastAsia="Book Antiqua" w:hAnsi="Book Antiqua" w:cs="Book Antiqua"/>
          <w:color w:val="000000" w:themeColor="text1"/>
        </w:rPr>
        <w:t xml:space="preserve"> A, </w:t>
      </w:r>
      <w:proofErr w:type="spellStart"/>
      <w:r w:rsidRPr="003D12AE">
        <w:rPr>
          <w:rFonts w:ascii="Book Antiqua" w:eastAsia="Book Antiqua" w:hAnsi="Book Antiqua" w:cs="Book Antiqua"/>
          <w:color w:val="000000" w:themeColor="text1"/>
        </w:rPr>
        <w:t>Sidawy</w:t>
      </w:r>
      <w:proofErr w:type="spellEnd"/>
      <w:r w:rsidRPr="003D12AE">
        <w:rPr>
          <w:rFonts w:ascii="Book Antiqua" w:eastAsia="Book Antiqua" w:hAnsi="Book Antiqua" w:cs="Book Antiqua"/>
          <w:color w:val="000000" w:themeColor="text1"/>
        </w:rPr>
        <w:t xml:space="preserve"> AN, Andros G; Society for Vascular Surgery Lower Extremity Guidelines Committee. The Society for Vascular Surgery Lower Extremity Threatened Limb Classification System: risk stratification based on wound, ischemia, and foot infection (</w:t>
      </w:r>
      <w:proofErr w:type="spellStart"/>
      <w:r w:rsidRPr="003D12AE">
        <w:rPr>
          <w:rFonts w:ascii="Book Antiqua" w:eastAsia="Book Antiqua" w:hAnsi="Book Antiqua" w:cs="Book Antiqua"/>
          <w:color w:val="000000" w:themeColor="text1"/>
        </w:rPr>
        <w:t>WIfI</w:t>
      </w:r>
      <w:proofErr w:type="spellEnd"/>
      <w:r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i/>
          <w:iCs/>
          <w:color w:val="000000" w:themeColor="text1"/>
        </w:rPr>
        <w:t xml:space="preserve">J </w:t>
      </w:r>
      <w:proofErr w:type="spellStart"/>
      <w:r w:rsidRPr="003D12AE">
        <w:rPr>
          <w:rFonts w:ascii="Book Antiqua" w:eastAsia="Book Antiqua" w:hAnsi="Book Antiqua" w:cs="Book Antiqua"/>
          <w:i/>
          <w:iCs/>
          <w:color w:val="000000" w:themeColor="text1"/>
        </w:rPr>
        <w:t>Vasc</w:t>
      </w:r>
      <w:proofErr w:type="spellEnd"/>
      <w:r w:rsidRPr="003D12AE">
        <w:rPr>
          <w:rFonts w:ascii="Book Antiqua" w:eastAsia="Book Antiqua" w:hAnsi="Book Antiqua" w:cs="Book Antiqua"/>
          <w:i/>
          <w:iCs/>
          <w:color w:val="000000" w:themeColor="text1"/>
        </w:rPr>
        <w:t xml:space="preserve"> Surg</w:t>
      </w:r>
      <w:r w:rsidRPr="003D12AE">
        <w:rPr>
          <w:rFonts w:ascii="Book Antiqua" w:eastAsia="Book Antiqua" w:hAnsi="Book Antiqua" w:cs="Book Antiqua"/>
          <w:color w:val="000000" w:themeColor="text1"/>
        </w:rPr>
        <w:t xml:space="preserve"> 2014; </w:t>
      </w:r>
      <w:r w:rsidRPr="003D12AE">
        <w:rPr>
          <w:rFonts w:ascii="Book Antiqua" w:eastAsia="Book Antiqua" w:hAnsi="Book Antiqua" w:cs="Book Antiqua"/>
          <w:b/>
          <w:bCs/>
          <w:color w:val="000000" w:themeColor="text1"/>
        </w:rPr>
        <w:t>59</w:t>
      </w:r>
      <w:r w:rsidRPr="003D12AE">
        <w:rPr>
          <w:rFonts w:ascii="Book Antiqua" w:eastAsia="Book Antiqua" w:hAnsi="Book Antiqua" w:cs="Book Antiqua"/>
          <w:color w:val="000000" w:themeColor="text1"/>
        </w:rPr>
        <w:t>: 220-34.e1-2 [PMID: 24126108 DOI: 10.1016/j.jvs.2013.08.003]</w:t>
      </w:r>
    </w:p>
    <w:p w14:paraId="38447B92"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80 </w:t>
      </w:r>
      <w:r w:rsidRPr="003D12AE">
        <w:rPr>
          <w:rFonts w:ascii="Book Antiqua" w:eastAsia="Book Antiqua" w:hAnsi="Book Antiqua" w:cs="Book Antiqua"/>
          <w:b/>
          <w:bCs/>
          <w:color w:val="000000" w:themeColor="text1"/>
        </w:rPr>
        <w:t>Luo TT</w:t>
      </w:r>
      <w:r w:rsidRPr="003D12AE">
        <w:rPr>
          <w:rFonts w:ascii="Book Antiqua" w:eastAsia="Book Antiqua" w:hAnsi="Book Antiqua" w:cs="Book Antiqua"/>
          <w:color w:val="000000" w:themeColor="text1"/>
        </w:rPr>
        <w:t xml:space="preserve">, Lu Y, Yan SK, Xiao X, Rong XL, Guo J. Network Pharmacology in Research of Chinese Medicine Formula: Methodology, Application and Prospective. </w:t>
      </w:r>
      <w:r w:rsidRPr="003D12AE">
        <w:rPr>
          <w:rFonts w:ascii="Book Antiqua" w:eastAsia="Book Antiqua" w:hAnsi="Book Antiqua" w:cs="Book Antiqua"/>
          <w:i/>
          <w:iCs/>
          <w:color w:val="000000" w:themeColor="text1"/>
        </w:rPr>
        <w:t xml:space="preserve">Chin J </w:t>
      </w:r>
      <w:proofErr w:type="spellStart"/>
      <w:r w:rsidRPr="003D12AE">
        <w:rPr>
          <w:rFonts w:ascii="Book Antiqua" w:eastAsia="Book Antiqua" w:hAnsi="Book Antiqua" w:cs="Book Antiqua"/>
          <w:i/>
          <w:iCs/>
          <w:color w:val="000000" w:themeColor="text1"/>
        </w:rPr>
        <w:t>Integr</w:t>
      </w:r>
      <w:proofErr w:type="spellEnd"/>
      <w:r w:rsidRPr="003D12AE">
        <w:rPr>
          <w:rFonts w:ascii="Book Antiqua" w:eastAsia="Book Antiqua" w:hAnsi="Book Antiqua" w:cs="Book Antiqua"/>
          <w:i/>
          <w:iCs/>
          <w:color w:val="000000" w:themeColor="text1"/>
        </w:rPr>
        <w:t xml:space="preserve"> Med</w:t>
      </w:r>
      <w:r w:rsidRPr="003D12AE">
        <w:rPr>
          <w:rFonts w:ascii="Book Antiqua" w:eastAsia="Book Antiqua" w:hAnsi="Book Antiqua" w:cs="Book Antiqua"/>
          <w:color w:val="000000" w:themeColor="text1"/>
        </w:rPr>
        <w:t xml:space="preserve"> 2020; </w:t>
      </w:r>
      <w:r w:rsidRPr="003D12AE">
        <w:rPr>
          <w:rFonts w:ascii="Book Antiqua" w:eastAsia="Book Antiqua" w:hAnsi="Book Antiqua" w:cs="Book Antiqua"/>
          <w:b/>
          <w:bCs/>
          <w:color w:val="000000" w:themeColor="text1"/>
        </w:rPr>
        <w:t>26</w:t>
      </w:r>
      <w:r w:rsidRPr="003D12AE">
        <w:rPr>
          <w:rFonts w:ascii="Book Antiqua" w:eastAsia="Book Antiqua" w:hAnsi="Book Antiqua" w:cs="Book Antiqua"/>
          <w:color w:val="000000" w:themeColor="text1"/>
        </w:rPr>
        <w:t>: 72-80 [PMID: 30941682 DOI: 10.1007/s11655-019-3064-0]</w:t>
      </w:r>
    </w:p>
    <w:p w14:paraId="36454F5B" w14:textId="77777777" w:rsidR="00774AEC" w:rsidRPr="003D12AE" w:rsidRDefault="00774AEC" w:rsidP="003D12AE">
      <w:pPr>
        <w:spacing w:line="360" w:lineRule="auto"/>
        <w:jc w:val="both"/>
        <w:rPr>
          <w:rFonts w:ascii="Book Antiqua" w:eastAsia="Book Antiqua" w:hAnsi="Book Antiqua" w:cs="Book Antiqua"/>
          <w:color w:val="000000" w:themeColor="text1"/>
        </w:rPr>
      </w:pPr>
      <w:r w:rsidRPr="003D12AE">
        <w:rPr>
          <w:rFonts w:ascii="Book Antiqua" w:eastAsia="Book Antiqua" w:hAnsi="Book Antiqua" w:cs="Book Antiqua"/>
          <w:color w:val="000000" w:themeColor="text1"/>
        </w:rPr>
        <w:t xml:space="preserve">81 </w:t>
      </w:r>
      <w:proofErr w:type="spellStart"/>
      <w:r w:rsidRPr="003D12AE">
        <w:rPr>
          <w:rFonts w:ascii="Book Antiqua" w:eastAsia="Book Antiqua" w:hAnsi="Book Antiqua" w:cs="Book Antiqua"/>
          <w:b/>
          <w:bCs/>
          <w:color w:val="000000" w:themeColor="text1"/>
        </w:rPr>
        <w:t>Yazarlu</w:t>
      </w:r>
      <w:proofErr w:type="spellEnd"/>
      <w:r w:rsidRPr="003D12AE">
        <w:rPr>
          <w:rFonts w:ascii="Book Antiqua" w:eastAsia="Book Antiqua" w:hAnsi="Book Antiqua" w:cs="Book Antiqua"/>
          <w:b/>
          <w:bCs/>
          <w:color w:val="000000" w:themeColor="text1"/>
        </w:rPr>
        <w:t xml:space="preserve"> O</w:t>
      </w:r>
      <w:r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Iranshahi</w:t>
      </w:r>
      <w:proofErr w:type="spellEnd"/>
      <w:r w:rsidRPr="003D12AE">
        <w:rPr>
          <w:rFonts w:ascii="Book Antiqua" w:eastAsia="Book Antiqua" w:hAnsi="Book Antiqua" w:cs="Book Antiqua"/>
          <w:color w:val="000000" w:themeColor="text1"/>
        </w:rPr>
        <w:t xml:space="preserve"> M, </w:t>
      </w:r>
      <w:proofErr w:type="spellStart"/>
      <w:r w:rsidRPr="003D12AE">
        <w:rPr>
          <w:rFonts w:ascii="Book Antiqua" w:eastAsia="Book Antiqua" w:hAnsi="Book Antiqua" w:cs="Book Antiqua"/>
          <w:color w:val="000000" w:themeColor="text1"/>
        </w:rPr>
        <w:t>Kashani</w:t>
      </w:r>
      <w:proofErr w:type="spellEnd"/>
      <w:r w:rsidRPr="003D12AE">
        <w:rPr>
          <w:rFonts w:ascii="Book Antiqua" w:eastAsia="Book Antiqua" w:hAnsi="Book Antiqua" w:cs="Book Antiqua"/>
          <w:color w:val="000000" w:themeColor="text1"/>
        </w:rPr>
        <w:t xml:space="preserve"> HRK, </w:t>
      </w:r>
      <w:proofErr w:type="spellStart"/>
      <w:r w:rsidRPr="003D12AE">
        <w:rPr>
          <w:rFonts w:ascii="Book Antiqua" w:eastAsia="Book Antiqua" w:hAnsi="Book Antiqua" w:cs="Book Antiqua"/>
          <w:color w:val="000000" w:themeColor="text1"/>
        </w:rPr>
        <w:t>Reshadat</w:t>
      </w:r>
      <w:proofErr w:type="spellEnd"/>
      <w:r w:rsidRPr="003D12AE">
        <w:rPr>
          <w:rFonts w:ascii="Book Antiqua" w:eastAsia="Book Antiqua" w:hAnsi="Book Antiqua" w:cs="Book Antiqua"/>
          <w:color w:val="000000" w:themeColor="text1"/>
        </w:rPr>
        <w:t xml:space="preserve"> S, </w:t>
      </w:r>
      <w:proofErr w:type="spellStart"/>
      <w:r w:rsidRPr="003D12AE">
        <w:rPr>
          <w:rFonts w:ascii="Book Antiqua" w:eastAsia="Book Antiqua" w:hAnsi="Book Antiqua" w:cs="Book Antiqua"/>
          <w:color w:val="000000" w:themeColor="text1"/>
        </w:rPr>
        <w:t>Habtemariam</w:t>
      </w:r>
      <w:proofErr w:type="spellEnd"/>
      <w:r w:rsidRPr="003D12AE">
        <w:rPr>
          <w:rFonts w:ascii="Book Antiqua" w:eastAsia="Book Antiqua" w:hAnsi="Book Antiqua" w:cs="Book Antiqua"/>
          <w:color w:val="000000" w:themeColor="text1"/>
        </w:rPr>
        <w:t xml:space="preserve"> S, </w:t>
      </w:r>
      <w:proofErr w:type="spellStart"/>
      <w:r w:rsidRPr="003D12AE">
        <w:rPr>
          <w:rFonts w:ascii="Book Antiqua" w:eastAsia="Book Antiqua" w:hAnsi="Book Antiqua" w:cs="Book Antiqua"/>
          <w:color w:val="000000" w:themeColor="text1"/>
        </w:rPr>
        <w:t>Iranshahy</w:t>
      </w:r>
      <w:proofErr w:type="spellEnd"/>
      <w:r w:rsidRPr="003D12AE">
        <w:rPr>
          <w:rFonts w:ascii="Book Antiqua" w:eastAsia="Book Antiqua" w:hAnsi="Book Antiqua" w:cs="Book Antiqua"/>
          <w:color w:val="000000" w:themeColor="text1"/>
        </w:rPr>
        <w:t xml:space="preserve"> M, </w:t>
      </w:r>
      <w:proofErr w:type="spellStart"/>
      <w:r w:rsidRPr="003D12AE">
        <w:rPr>
          <w:rFonts w:ascii="Book Antiqua" w:eastAsia="Book Antiqua" w:hAnsi="Book Antiqua" w:cs="Book Antiqua"/>
          <w:color w:val="000000" w:themeColor="text1"/>
        </w:rPr>
        <w:t>Hasanpour</w:t>
      </w:r>
      <w:proofErr w:type="spellEnd"/>
      <w:r w:rsidRPr="003D12AE">
        <w:rPr>
          <w:rFonts w:ascii="Book Antiqua" w:eastAsia="Book Antiqua" w:hAnsi="Book Antiqua" w:cs="Book Antiqua"/>
          <w:color w:val="000000" w:themeColor="text1"/>
        </w:rPr>
        <w:t xml:space="preserve"> M. Perspective on the application of medicinal plants and natural products in wound healing: A mechanistic review. </w:t>
      </w:r>
      <w:proofErr w:type="spellStart"/>
      <w:r w:rsidRPr="003D12AE">
        <w:rPr>
          <w:rFonts w:ascii="Book Antiqua" w:eastAsia="Book Antiqua" w:hAnsi="Book Antiqua" w:cs="Book Antiqua"/>
          <w:i/>
          <w:iCs/>
          <w:color w:val="000000" w:themeColor="text1"/>
        </w:rPr>
        <w:t>Pharmacol</w:t>
      </w:r>
      <w:proofErr w:type="spellEnd"/>
      <w:r w:rsidRPr="003D12AE">
        <w:rPr>
          <w:rFonts w:ascii="Book Antiqua" w:eastAsia="Book Antiqua" w:hAnsi="Book Antiqua" w:cs="Book Antiqua"/>
          <w:i/>
          <w:iCs/>
          <w:color w:val="000000" w:themeColor="text1"/>
        </w:rPr>
        <w:t xml:space="preserve"> Res</w:t>
      </w:r>
      <w:r w:rsidRPr="003D12AE">
        <w:rPr>
          <w:rFonts w:ascii="Book Antiqua" w:eastAsia="Book Antiqua" w:hAnsi="Book Antiqua" w:cs="Book Antiqua"/>
          <w:color w:val="000000" w:themeColor="text1"/>
        </w:rPr>
        <w:t xml:space="preserve"> 2021; </w:t>
      </w:r>
      <w:r w:rsidRPr="003D12AE">
        <w:rPr>
          <w:rFonts w:ascii="Book Antiqua" w:eastAsia="Book Antiqua" w:hAnsi="Book Antiqua" w:cs="Book Antiqua"/>
          <w:b/>
          <w:bCs/>
          <w:color w:val="000000" w:themeColor="text1"/>
        </w:rPr>
        <w:t>174</w:t>
      </w:r>
      <w:r w:rsidRPr="003D12AE">
        <w:rPr>
          <w:rFonts w:ascii="Book Antiqua" w:eastAsia="Book Antiqua" w:hAnsi="Book Antiqua" w:cs="Book Antiqua"/>
          <w:color w:val="000000" w:themeColor="text1"/>
        </w:rPr>
        <w:t>: 105841 [PMID: 34419563 DOI: 10.1016/j.phrs.2021.105841]</w:t>
      </w:r>
    </w:p>
    <w:p w14:paraId="1C021C32" w14:textId="77777777" w:rsidR="00A77B3E" w:rsidRPr="003D12AE" w:rsidRDefault="00A77B3E" w:rsidP="003D12AE">
      <w:pPr>
        <w:spacing w:line="360" w:lineRule="auto"/>
        <w:jc w:val="both"/>
        <w:rPr>
          <w:rFonts w:ascii="Book Antiqua" w:hAnsi="Book Antiqua"/>
          <w:color w:val="000000" w:themeColor="text1"/>
        </w:rPr>
        <w:sectPr w:rsidR="00A77B3E" w:rsidRPr="003D12AE">
          <w:pgSz w:w="12240" w:h="15840"/>
          <w:pgMar w:top="1440" w:right="1440" w:bottom="1440" w:left="1440" w:header="720" w:footer="720" w:gutter="0"/>
          <w:cols w:space="720"/>
          <w:docGrid w:linePitch="360"/>
        </w:sectPr>
      </w:pPr>
    </w:p>
    <w:p w14:paraId="18005E3E"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lastRenderedPageBreak/>
        <w:t>Footnotes</w:t>
      </w:r>
    </w:p>
    <w:p w14:paraId="612C2D37" w14:textId="77777777" w:rsidR="00A77B3E" w:rsidRPr="003D12AE" w:rsidRDefault="002A249F" w:rsidP="003D12AE">
      <w:pPr>
        <w:spacing w:line="360" w:lineRule="auto"/>
        <w:jc w:val="both"/>
        <w:rPr>
          <w:rFonts w:ascii="Book Antiqua" w:hAnsi="Book Antiqua"/>
          <w:color w:val="000000" w:themeColor="text1"/>
          <w:lang w:eastAsia="zh-CN"/>
        </w:rPr>
      </w:pPr>
      <w:r w:rsidRPr="003D12AE">
        <w:rPr>
          <w:rFonts w:ascii="Book Antiqua" w:eastAsia="Book Antiqua" w:hAnsi="Book Antiqua" w:cs="Book Antiqua"/>
          <w:b/>
          <w:bCs/>
          <w:color w:val="000000" w:themeColor="text1"/>
        </w:rPr>
        <w:t>Conflict-of-interest</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statement:</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color w:val="000000" w:themeColor="text1"/>
        </w:rPr>
        <w:t>Authors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declare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conflict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of</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interests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article.</w:t>
      </w:r>
    </w:p>
    <w:p w14:paraId="76CF75C3" w14:textId="77777777" w:rsidR="00A77B3E" w:rsidRPr="003D12AE" w:rsidRDefault="00A77B3E" w:rsidP="003D12AE">
      <w:pPr>
        <w:spacing w:line="360" w:lineRule="auto"/>
        <w:jc w:val="both"/>
        <w:rPr>
          <w:rFonts w:ascii="Book Antiqua" w:hAnsi="Book Antiqua"/>
          <w:color w:val="000000" w:themeColor="text1"/>
        </w:rPr>
      </w:pPr>
    </w:p>
    <w:p w14:paraId="0FE5B16E"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bCs/>
          <w:color w:val="000000" w:themeColor="text1"/>
        </w:rPr>
        <w:t>Open-Access:</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color w:val="000000" w:themeColor="text1"/>
        </w:rPr>
        <w:t>This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article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open-access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article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that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was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selected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in-house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editor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fully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peer-reviewed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external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reviewers.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distributed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accordance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with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Creative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Commons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Attribution</w:t>
      </w:r>
      <w:r w:rsidR="00262037" w:rsidRPr="003D12AE">
        <w:rPr>
          <w:rFonts w:ascii="Book Antiqua" w:eastAsia="Book Antiqua" w:hAnsi="Book Antiqua" w:cs="Book Antiqua"/>
          <w:color w:val="000000" w:themeColor="text1"/>
        </w:rPr>
        <w:t xml:space="preserve"> </w:t>
      </w:r>
      <w:proofErr w:type="spellStart"/>
      <w:r w:rsidRPr="003D12AE">
        <w:rPr>
          <w:rFonts w:ascii="Book Antiqua" w:eastAsia="Book Antiqua" w:hAnsi="Book Antiqua" w:cs="Book Antiqua"/>
          <w:color w:val="000000" w:themeColor="text1"/>
        </w:rPr>
        <w:t>NonCommercial</w:t>
      </w:r>
      <w:proofErr w:type="spellEnd"/>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BY-NC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4.0)</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license,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which</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permits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others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to</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distribute,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remix,</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adapt,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build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upon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work</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non-commercially,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license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their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derivative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works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on</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different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terms,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provided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original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work</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properly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cited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the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use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is</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non-commercial.</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See: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https://creativecommons.org/Licenses/by-nc/4.0/</w:t>
      </w:r>
    </w:p>
    <w:p w14:paraId="79D4788A" w14:textId="77777777" w:rsidR="00A77B3E" w:rsidRPr="003D12AE" w:rsidRDefault="00A77B3E" w:rsidP="003D12AE">
      <w:pPr>
        <w:spacing w:line="360" w:lineRule="auto"/>
        <w:jc w:val="both"/>
        <w:rPr>
          <w:rFonts w:ascii="Book Antiqua" w:hAnsi="Book Antiqua"/>
          <w:color w:val="000000" w:themeColor="text1"/>
        </w:rPr>
      </w:pPr>
    </w:p>
    <w:p w14:paraId="67212D15"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Provenance</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and</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peer</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review:</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color w:val="000000" w:themeColor="text1"/>
        </w:rPr>
        <w:t>Invited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article;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Externally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peer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reviewed.</w:t>
      </w:r>
    </w:p>
    <w:p w14:paraId="7ECB6EA5"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Peer-review</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model:</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color w:val="000000" w:themeColor="text1"/>
        </w:rPr>
        <w:t>Single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blind</w:t>
      </w:r>
    </w:p>
    <w:p w14:paraId="5D609EFC" w14:textId="77777777" w:rsidR="00A77B3E" w:rsidRPr="003D12AE" w:rsidRDefault="00A77B3E" w:rsidP="003D12AE">
      <w:pPr>
        <w:spacing w:line="360" w:lineRule="auto"/>
        <w:jc w:val="both"/>
        <w:rPr>
          <w:rFonts w:ascii="Book Antiqua" w:hAnsi="Book Antiqua"/>
          <w:color w:val="000000" w:themeColor="text1"/>
        </w:rPr>
      </w:pPr>
    </w:p>
    <w:p w14:paraId="5EC00AE1"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Peer-review</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started:</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color w:val="000000" w:themeColor="text1"/>
        </w:rPr>
        <w:t>June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16,</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2022</w:t>
      </w:r>
    </w:p>
    <w:p w14:paraId="086E31B5"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First</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decision:</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color w:val="000000" w:themeColor="text1"/>
        </w:rPr>
        <w:t>July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14,</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2022</w:t>
      </w:r>
    </w:p>
    <w:p w14:paraId="0675A9AD"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Article</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in</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press:</w:t>
      </w:r>
      <w:r w:rsidR="00262037" w:rsidRPr="003D12AE">
        <w:rPr>
          <w:rFonts w:ascii="Book Antiqua" w:eastAsia="Book Antiqua" w:hAnsi="Book Antiqua" w:cs="Book Antiqua"/>
          <w:b/>
          <w:color w:val="000000" w:themeColor="text1"/>
        </w:rPr>
        <w:t xml:space="preserve"> </w:t>
      </w:r>
    </w:p>
    <w:p w14:paraId="6AFAF8CF" w14:textId="77777777" w:rsidR="00A77B3E" w:rsidRPr="003D12AE" w:rsidRDefault="00A77B3E" w:rsidP="003D12AE">
      <w:pPr>
        <w:spacing w:line="360" w:lineRule="auto"/>
        <w:jc w:val="both"/>
        <w:rPr>
          <w:rFonts w:ascii="Book Antiqua" w:hAnsi="Book Antiqua"/>
          <w:color w:val="000000" w:themeColor="text1"/>
        </w:rPr>
      </w:pPr>
    </w:p>
    <w:p w14:paraId="3928086C"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Specialty</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type:</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color w:val="000000" w:themeColor="text1"/>
        </w:rPr>
        <w:t>Endocrinology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and</w:t>
      </w:r>
      <w:r w:rsidR="00262037" w:rsidRPr="003D12AE">
        <w:rPr>
          <w:rFonts w:ascii="Book Antiqua" w:eastAsia="Book Antiqua" w:hAnsi="Book Antiqua" w:cs="Book Antiqua"/>
          <w:color w:val="000000" w:themeColor="text1"/>
        </w:rPr>
        <w:t xml:space="preserve"> </w:t>
      </w:r>
      <w:r w:rsidR="00774AEC" w:rsidRPr="003D12AE">
        <w:rPr>
          <w:rFonts w:ascii="Book Antiqua" w:hAnsi="Book Antiqua" w:cs="Book Antiqua"/>
          <w:color w:val="000000" w:themeColor="text1"/>
          <w:lang w:eastAsia="zh-CN"/>
        </w:rPr>
        <w:t>m</w:t>
      </w:r>
      <w:r w:rsidRPr="003D12AE">
        <w:rPr>
          <w:rFonts w:ascii="Book Antiqua" w:eastAsia="Book Antiqua" w:hAnsi="Book Antiqua" w:cs="Book Antiqua"/>
          <w:color w:val="000000" w:themeColor="text1"/>
        </w:rPr>
        <w:t>etabolism</w:t>
      </w:r>
    </w:p>
    <w:p w14:paraId="4FD7EE60"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Country/Territory</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of</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origin:</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color w:val="000000" w:themeColor="text1"/>
        </w:rPr>
        <w:t>China</w:t>
      </w:r>
    </w:p>
    <w:p w14:paraId="29E0BC3B"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b/>
          <w:color w:val="000000" w:themeColor="text1"/>
        </w:rPr>
        <w:t>Peer-review</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report’s</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scientific</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quality</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classification</w:t>
      </w:r>
    </w:p>
    <w:p w14:paraId="2DA1F7BB"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Grade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(Excellent):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0</w:t>
      </w:r>
    </w:p>
    <w:p w14:paraId="39A981AC"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Grade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B</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(Very</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good):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0</w:t>
      </w:r>
    </w:p>
    <w:p w14:paraId="36E07AED"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Grade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(Good):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w:t>
      </w:r>
    </w:p>
    <w:p w14:paraId="5CD8AEF6" w14:textId="77777777" w:rsidR="00A77B3E" w:rsidRPr="003D12AE" w:rsidRDefault="002A249F" w:rsidP="003D12AE">
      <w:pPr>
        <w:spacing w:line="360" w:lineRule="auto"/>
        <w:jc w:val="both"/>
        <w:rPr>
          <w:rFonts w:ascii="Book Antiqua" w:hAnsi="Book Antiqua"/>
          <w:color w:val="000000" w:themeColor="text1"/>
          <w:lang w:eastAsia="zh-CN"/>
        </w:rPr>
      </w:pPr>
      <w:r w:rsidRPr="003D12AE">
        <w:rPr>
          <w:rFonts w:ascii="Book Antiqua" w:eastAsia="Book Antiqua" w:hAnsi="Book Antiqua" w:cs="Book Antiqua"/>
          <w:color w:val="000000" w:themeColor="text1"/>
        </w:rPr>
        <w:t>Grade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D</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(Fair):</w:t>
      </w:r>
      <w:r w:rsidR="00262037" w:rsidRPr="003D12AE">
        <w:rPr>
          <w:rFonts w:ascii="Book Antiqua" w:eastAsia="Book Antiqua" w:hAnsi="Book Antiqua" w:cs="Book Antiqua"/>
          <w:color w:val="000000" w:themeColor="text1"/>
        </w:rPr>
        <w:t xml:space="preserve"> </w:t>
      </w:r>
      <w:r w:rsidR="00774AEC" w:rsidRPr="003D12AE">
        <w:rPr>
          <w:rFonts w:ascii="Book Antiqua" w:hAnsi="Book Antiqua" w:cs="Book Antiqua"/>
          <w:color w:val="000000" w:themeColor="text1"/>
          <w:lang w:eastAsia="zh-CN"/>
        </w:rPr>
        <w:t>D</w:t>
      </w:r>
    </w:p>
    <w:p w14:paraId="7FBCFD89" w14:textId="77777777" w:rsidR="00A77B3E" w:rsidRPr="003D12AE" w:rsidRDefault="002A249F" w:rsidP="003D12AE">
      <w:pPr>
        <w:spacing w:line="360" w:lineRule="auto"/>
        <w:jc w:val="both"/>
        <w:rPr>
          <w:rFonts w:ascii="Book Antiqua" w:hAnsi="Book Antiqua"/>
          <w:color w:val="000000" w:themeColor="text1"/>
        </w:rPr>
      </w:pPr>
      <w:r w:rsidRPr="003D12AE">
        <w:rPr>
          <w:rFonts w:ascii="Book Antiqua" w:eastAsia="Book Antiqua" w:hAnsi="Book Antiqua" w:cs="Book Antiqua"/>
          <w:color w:val="000000" w:themeColor="text1"/>
        </w:rPr>
        <w:t>Grade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(Poor):</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E</w:t>
      </w:r>
    </w:p>
    <w:p w14:paraId="10577FBC" w14:textId="77777777" w:rsidR="00A77B3E" w:rsidRPr="003D12AE" w:rsidRDefault="00A77B3E" w:rsidP="003D12AE">
      <w:pPr>
        <w:spacing w:line="360" w:lineRule="auto"/>
        <w:jc w:val="both"/>
        <w:rPr>
          <w:rFonts w:ascii="Book Antiqua" w:hAnsi="Book Antiqua"/>
          <w:color w:val="000000" w:themeColor="text1"/>
        </w:rPr>
      </w:pPr>
    </w:p>
    <w:p w14:paraId="07CC18A8" w14:textId="77777777" w:rsidR="00A77B3E" w:rsidRPr="003D12AE" w:rsidRDefault="002A249F" w:rsidP="003D12AE">
      <w:pPr>
        <w:spacing w:line="360" w:lineRule="auto"/>
        <w:jc w:val="both"/>
        <w:rPr>
          <w:rFonts w:ascii="Book Antiqua" w:hAnsi="Book Antiqua"/>
          <w:color w:val="000000" w:themeColor="text1"/>
        </w:rPr>
        <w:sectPr w:rsidR="00A77B3E" w:rsidRPr="003D12AE">
          <w:pgSz w:w="12240" w:h="15840"/>
          <w:pgMar w:top="1440" w:right="1440" w:bottom="1440" w:left="1440" w:header="720" w:footer="720" w:gutter="0"/>
          <w:cols w:space="720"/>
          <w:docGrid w:linePitch="360"/>
        </w:sectPr>
      </w:pPr>
      <w:r w:rsidRPr="003D12AE">
        <w:rPr>
          <w:rFonts w:ascii="Book Antiqua" w:eastAsia="Book Antiqua" w:hAnsi="Book Antiqua" w:cs="Book Antiqua"/>
          <w:b/>
          <w:color w:val="000000" w:themeColor="text1"/>
        </w:rPr>
        <w:t>P-Reviewer:</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color w:val="000000" w:themeColor="text1"/>
        </w:rPr>
        <w:t>Li</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w:t>
      </w:r>
      <w:r w:rsidR="008D58AC" w:rsidRPr="003D12AE">
        <w:rPr>
          <w:rFonts w:ascii="Book Antiqua" w:hAnsi="Book Antiqua" w:cs="Book Antiqua"/>
          <w:color w:val="000000" w:themeColor="text1"/>
          <w:lang w:eastAsia="zh-CN"/>
        </w:rPr>
        <w:t>R, China</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Liu</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YJ</w:t>
      </w:r>
      <w:r w:rsidR="008D58AC" w:rsidRPr="003D12AE">
        <w:rPr>
          <w:rFonts w:ascii="Book Antiqua" w:hAnsi="Book Antiqua" w:cs="Book Antiqua"/>
          <w:color w:val="000000" w:themeColor="text1"/>
          <w:lang w:eastAsia="zh-CN"/>
        </w:rPr>
        <w:t>, China</w:t>
      </w:r>
      <w:r w:rsidRPr="003D12AE">
        <w:rPr>
          <w:rFonts w:ascii="Book Antiqua" w:eastAsia="Book Antiqua" w:hAnsi="Book Antiqua" w:cs="Book Antiqua"/>
          <w:color w:val="000000" w:themeColor="text1"/>
        </w:rPr>
        <w:t>;</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Miranda</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C,</w:t>
      </w:r>
      <w:r w:rsidR="00262037" w:rsidRPr="003D12AE">
        <w:rPr>
          <w:rFonts w:ascii="Book Antiqua" w:eastAsia="Book Antiqua" w:hAnsi="Book Antiqua" w:cs="Book Antiqua"/>
          <w:color w:val="000000" w:themeColor="text1"/>
        </w:rPr>
        <w:t xml:space="preserve"> </w:t>
      </w:r>
      <w:r w:rsidRPr="003D12AE">
        <w:rPr>
          <w:rFonts w:ascii="Book Antiqua" w:eastAsia="Book Antiqua" w:hAnsi="Book Antiqua" w:cs="Book Antiqua"/>
          <w:color w:val="000000" w:themeColor="text1"/>
        </w:rPr>
        <w:t>Italy</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S-Editor:</w:t>
      </w:r>
      <w:r w:rsidR="00262037" w:rsidRPr="003D12AE">
        <w:rPr>
          <w:rFonts w:ascii="Book Antiqua" w:eastAsia="Book Antiqua" w:hAnsi="Book Antiqua" w:cs="Book Antiqua"/>
          <w:b/>
          <w:color w:val="000000" w:themeColor="text1"/>
        </w:rPr>
        <w:t xml:space="preserve"> </w:t>
      </w:r>
      <w:r w:rsidR="008D58AC" w:rsidRPr="003D12AE">
        <w:rPr>
          <w:rFonts w:ascii="Book Antiqua" w:hAnsi="Book Antiqua" w:cs="Book Antiqua"/>
          <w:color w:val="000000" w:themeColor="text1"/>
          <w:lang w:eastAsia="zh-CN"/>
        </w:rPr>
        <w:t>Chen YL</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L-Editor:</w:t>
      </w:r>
      <w:r w:rsidR="00262037" w:rsidRPr="003D12AE">
        <w:rPr>
          <w:rFonts w:ascii="Book Antiqua" w:eastAsia="Book Antiqua" w:hAnsi="Book Antiqua" w:cs="Book Antiqua"/>
          <w:b/>
          <w:color w:val="000000" w:themeColor="text1"/>
        </w:rPr>
        <w:t xml:space="preserve"> </w:t>
      </w:r>
      <w:r w:rsidR="008D58AC" w:rsidRPr="003D12AE">
        <w:rPr>
          <w:rFonts w:ascii="Book Antiqua" w:hAnsi="Book Antiqua" w:cs="Book Antiqua"/>
          <w:color w:val="000000" w:themeColor="text1"/>
          <w:lang w:eastAsia="zh-CN"/>
        </w:rPr>
        <w:t>A</w:t>
      </w:r>
      <w:r w:rsidR="008D58AC" w:rsidRPr="003D12AE">
        <w:rPr>
          <w:rFonts w:ascii="Book Antiqua" w:hAnsi="Book Antiqua" w:cs="Book Antiqua"/>
          <w:b/>
          <w:color w:val="000000" w:themeColor="text1"/>
          <w:lang w:eastAsia="zh-CN"/>
        </w:rPr>
        <w:t xml:space="preserve"> </w:t>
      </w:r>
      <w:r w:rsidRPr="003D12AE">
        <w:rPr>
          <w:rFonts w:ascii="Book Antiqua" w:eastAsia="Book Antiqua" w:hAnsi="Book Antiqua" w:cs="Book Antiqua"/>
          <w:b/>
          <w:color w:val="000000" w:themeColor="text1"/>
        </w:rPr>
        <w:t>P-Editor:</w:t>
      </w:r>
      <w:r w:rsidR="00262037" w:rsidRPr="003D12AE">
        <w:rPr>
          <w:rFonts w:ascii="Book Antiqua" w:eastAsia="Book Antiqua" w:hAnsi="Book Antiqua" w:cs="Book Antiqua"/>
          <w:b/>
          <w:color w:val="000000" w:themeColor="text1"/>
        </w:rPr>
        <w:t xml:space="preserve"> </w:t>
      </w:r>
    </w:p>
    <w:p w14:paraId="3BDA91D7" w14:textId="77777777" w:rsidR="00A77B3E" w:rsidRPr="003D12AE" w:rsidRDefault="002A249F" w:rsidP="003D12AE">
      <w:pPr>
        <w:spacing w:line="360" w:lineRule="auto"/>
        <w:jc w:val="both"/>
        <w:rPr>
          <w:rFonts w:ascii="Book Antiqua" w:hAnsi="Book Antiqua" w:cs="Book Antiqua"/>
          <w:b/>
          <w:color w:val="000000" w:themeColor="text1"/>
          <w:lang w:eastAsia="zh-CN"/>
        </w:rPr>
      </w:pPr>
      <w:r w:rsidRPr="003D12AE">
        <w:rPr>
          <w:rFonts w:ascii="Book Antiqua" w:eastAsia="Book Antiqua" w:hAnsi="Book Antiqua" w:cs="Book Antiqua"/>
          <w:b/>
          <w:color w:val="000000" w:themeColor="text1"/>
        </w:rPr>
        <w:lastRenderedPageBreak/>
        <w:t>Figure</w:t>
      </w:r>
      <w:r w:rsidR="00262037" w:rsidRPr="003D12AE">
        <w:rPr>
          <w:rFonts w:ascii="Book Antiqua" w:eastAsia="Book Antiqua" w:hAnsi="Book Antiqua" w:cs="Book Antiqua"/>
          <w:b/>
          <w:color w:val="000000" w:themeColor="text1"/>
        </w:rPr>
        <w:t xml:space="preserve"> </w:t>
      </w:r>
      <w:r w:rsidRPr="003D12AE">
        <w:rPr>
          <w:rFonts w:ascii="Book Antiqua" w:eastAsia="Book Antiqua" w:hAnsi="Book Antiqua" w:cs="Book Antiqua"/>
          <w:b/>
          <w:color w:val="000000" w:themeColor="text1"/>
        </w:rPr>
        <w:t>Legends</w:t>
      </w:r>
    </w:p>
    <w:p w14:paraId="4B19B068" w14:textId="77777777" w:rsidR="00731BEA" w:rsidRPr="003D12AE" w:rsidRDefault="00774AEC" w:rsidP="003D12AE">
      <w:pPr>
        <w:spacing w:line="360" w:lineRule="auto"/>
        <w:jc w:val="both"/>
        <w:rPr>
          <w:rFonts w:ascii="Book Antiqua" w:hAnsi="Book Antiqua"/>
          <w:color w:val="000000" w:themeColor="text1"/>
          <w:lang w:eastAsia="zh-CN"/>
        </w:rPr>
      </w:pPr>
      <w:r w:rsidRPr="003D12AE">
        <w:rPr>
          <w:rFonts w:ascii="Book Antiqua" w:hAnsi="Book Antiqua"/>
          <w:noProof/>
          <w:color w:val="000000" w:themeColor="text1"/>
          <w:lang w:eastAsia="zh-CN"/>
        </w:rPr>
        <w:drawing>
          <wp:inline distT="0" distB="0" distL="0" distR="0" wp14:anchorId="561711A9" wp14:editId="4E0D6600">
            <wp:extent cx="5486400" cy="3478530"/>
            <wp:effectExtent l="0" t="0" r="0" b="7620"/>
            <wp:docPr id="3075" name="图片 -2147482623" descr="C:\Users\ADMIN\Desktop\图片 -2147482624_20220731183036\图片 -2147482624_20220731183036_00.png图片 -2147482624_2022073118303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图片 -2147482623" descr="C:\Users\ADMIN\Desktop\图片 -2147482624_20220731183036\图片 -2147482624_20220731183036_00.png图片 -2147482624_20220731183036_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3478530"/>
                    </a:xfrm>
                    <a:prstGeom prst="rect">
                      <a:avLst/>
                    </a:prstGeom>
                    <a:noFill/>
                    <a:ln>
                      <a:noFill/>
                    </a:ln>
                  </pic:spPr>
                </pic:pic>
              </a:graphicData>
            </a:graphic>
          </wp:inline>
        </w:drawing>
      </w:r>
    </w:p>
    <w:p w14:paraId="339174AD" w14:textId="77777777" w:rsidR="00731BEA" w:rsidRPr="003D12AE" w:rsidRDefault="002A249F" w:rsidP="003D12AE">
      <w:pPr>
        <w:spacing w:line="360" w:lineRule="auto"/>
        <w:jc w:val="both"/>
        <w:rPr>
          <w:rFonts w:ascii="Book Antiqua" w:hAnsi="Book Antiqua" w:cs="Book Antiqua"/>
          <w:b/>
          <w:bCs/>
          <w:color w:val="000000" w:themeColor="text1"/>
          <w:lang w:eastAsia="zh-CN"/>
        </w:rPr>
      </w:pPr>
      <w:r w:rsidRPr="003D12AE">
        <w:rPr>
          <w:rFonts w:ascii="Book Antiqua" w:eastAsia="Book Antiqua" w:hAnsi="Book Antiqua" w:cs="Book Antiqua"/>
          <w:b/>
          <w:bCs/>
          <w:color w:val="000000" w:themeColor="text1"/>
        </w:rPr>
        <w:t>Figure</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1</w:t>
      </w:r>
      <w:r w:rsidR="00262037" w:rsidRPr="003D12AE">
        <w:rPr>
          <w:rFonts w:ascii="Book Antiqua" w:eastAsia="Book Antiqua" w:hAnsi="Book Antiqua" w:cs="Book Antiqua"/>
          <w:b/>
          <w:bCs/>
          <w:color w:val="000000" w:themeColor="text1"/>
        </w:rPr>
        <w:t xml:space="preserve"> </w:t>
      </w:r>
      <w:r w:rsidR="00774AEC" w:rsidRPr="003D12AE">
        <w:rPr>
          <w:rFonts w:ascii="Book Antiqua" w:hAnsi="Book Antiqua" w:cs="Book Antiqua"/>
          <w:b/>
          <w:bCs/>
          <w:color w:val="000000" w:themeColor="text1"/>
          <w:lang w:eastAsia="zh-CN"/>
        </w:rPr>
        <w:t>C</w:t>
      </w:r>
      <w:r w:rsidRPr="003D12AE">
        <w:rPr>
          <w:rFonts w:ascii="Book Antiqua" w:eastAsia="Book Antiqua" w:hAnsi="Book Antiqua" w:cs="Book Antiqua"/>
          <w:b/>
          <w:bCs/>
          <w:color w:val="000000" w:themeColor="text1"/>
        </w:rPr>
        <w:t>ategories</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of</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traditional</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Chinese</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medicine</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as</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adjuvant</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therapy</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for</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diabetic</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foot</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wound</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and</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related</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mechanisms.</w:t>
      </w:r>
    </w:p>
    <w:p w14:paraId="6E35E417" w14:textId="77777777" w:rsidR="00774AEC" w:rsidRPr="003D12AE" w:rsidRDefault="00774AEC" w:rsidP="003D12AE">
      <w:pPr>
        <w:spacing w:line="360" w:lineRule="auto"/>
        <w:jc w:val="both"/>
        <w:rPr>
          <w:rFonts w:ascii="Book Antiqua" w:hAnsi="Book Antiqua" w:cs="Book Antiqua"/>
          <w:b/>
          <w:bCs/>
          <w:color w:val="000000" w:themeColor="text1"/>
          <w:lang w:eastAsia="zh-CN"/>
        </w:rPr>
        <w:sectPr w:rsidR="00774AEC" w:rsidRPr="003D12AE">
          <w:pgSz w:w="12240" w:h="15840"/>
          <w:pgMar w:top="1440" w:right="1440" w:bottom="1440" w:left="1440" w:header="720" w:footer="720" w:gutter="0"/>
          <w:cols w:space="720"/>
          <w:docGrid w:linePitch="360"/>
        </w:sectPr>
      </w:pPr>
    </w:p>
    <w:p w14:paraId="247C3EFE" w14:textId="77777777" w:rsidR="00A77B3E" w:rsidRPr="003D12AE" w:rsidRDefault="002A249F" w:rsidP="003D12AE">
      <w:pPr>
        <w:spacing w:line="360" w:lineRule="auto"/>
        <w:jc w:val="both"/>
        <w:rPr>
          <w:rFonts w:ascii="Book Antiqua" w:hAnsi="Book Antiqua" w:cs="Book Antiqua"/>
          <w:b/>
          <w:bCs/>
          <w:color w:val="000000" w:themeColor="text1"/>
          <w:lang w:eastAsia="zh-CN"/>
        </w:rPr>
      </w:pPr>
      <w:r w:rsidRPr="003D12AE">
        <w:rPr>
          <w:rFonts w:ascii="Book Antiqua" w:eastAsia="Book Antiqua" w:hAnsi="Book Antiqua" w:cs="Book Antiqua"/>
          <w:b/>
          <w:bCs/>
          <w:color w:val="000000" w:themeColor="text1"/>
        </w:rPr>
        <w:lastRenderedPageBreak/>
        <w:t>Table</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1</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Society</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for</w:t>
      </w:r>
      <w:r w:rsidR="00262037" w:rsidRPr="003D12AE">
        <w:rPr>
          <w:rFonts w:ascii="Book Antiqua" w:eastAsia="Book Antiqua" w:hAnsi="Book Antiqua" w:cs="Book Antiqua"/>
          <w:b/>
          <w:bCs/>
          <w:color w:val="000000" w:themeColor="text1"/>
        </w:rPr>
        <w:t xml:space="preserve"> </w:t>
      </w:r>
      <w:hyperlink r:id="rId8" w:tooltip="Learn more about Vascular Surgery from ScienceDirect's AI-generated Topic Pages" w:history="1">
        <w:r w:rsidR="00262037" w:rsidRPr="003D12AE">
          <w:rPr>
            <w:rFonts w:ascii="Book Antiqua" w:eastAsia="Book Antiqua" w:hAnsi="Book Antiqua" w:cs="Book Antiqua"/>
            <w:b/>
            <w:bCs/>
            <w:color w:val="000000" w:themeColor="text1"/>
          </w:rPr>
          <w:t>vascular surgery</w:t>
        </w:r>
      </w:hyperlink>
      <w:r w:rsidR="00262037" w:rsidRPr="003D12AE">
        <w:rPr>
          <w:rFonts w:ascii="Book Antiqua" w:eastAsia="Book Antiqua" w:hAnsi="Book Antiqua" w:cs="Book Antiqua"/>
          <w:b/>
          <w:bCs/>
          <w:color w:val="000000" w:themeColor="text1"/>
        </w:rPr>
        <w:t xml:space="preserve"> lower extremity threatened limb </w:t>
      </w:r>
      <w:r w:rsidRPr="003D12AE">
        <w:rPr>
          <w:rFonts w:ascii="Book Antiqua" w:eastAsia="Book Antiqua" w:hAnsi="Book Antiqua" w:cs="Book Antiqua"/>
          <w:b/>
          <w:bCs/>
          <w:color w:val="000000" w:themeColor="text1"/>
        </w:rPr>
        <w:t>(SVS</w:t>
      </w:r>
      <w:r w:rsidR="00262037" w:rsidRPr="003D12AE">
        <w:rPr>
          <w:rFonts w:ascii="Book Antiqua" w:eastAsia="Book Antiqua" w:hAnsi="Book Antiqua" w:cs="Book Antiqua"/>
          <w:b/>
          <w:bCs/>
          <w:color w:val="000000" w:themeColor="text1"/>
        </w:rPr>
        <w:t xml:space="preserve"> </w:t>
      </w:r>
      <w:proofErr w:type="spellStart"/>
      <w:r w:rsidRPr="003D12AE">
        <w:rPr>
          <w:rFonts w:ascii="Book Antiqua" w:eastAsia="Book Antiqua" w:hAnsi="Book Antiqua" w:cs="Book Antiqua"/>
          <w:b/>
          <w:bCs/>
          <w:color w:val="000000" w:themeColor="text1"/>
        </w:rPr>
        <w:t>WIfI</w:t>
      </w:r>
      <w:proofErr w:type="spellEnd"/>
      <w:r w:rsidRPr="003D12AE">
        <w:rPr>
          <w:rFonts w:ascii="Book Antiqua" w:eastAsia="Book Antiqua" w:hAnsi="Book Antiqua" w:cs="Book Antiqua"/>
          <w:b/>
          <w:bCs/>
          <w:color w:val="000000" w:themeColor="text1"/>
        </w:rPr>
        <w:t>)</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classification</w:t>
      </w:r>
      <w:r w:rsidR="00262037" w:rsidRPr="003D12AE">
        <w:rPr>
          <w:rFonts w:ascii="Book Antiqua" w:eastAsia="Book Antiqua" w:hAnsi="Book Antiqua" w:cs="Book Antiqua"/>
          <w:b/>
          <w:bCs/>
          <w:color w:val="000000" w:themeColor="text1"/>
        </w:rPr>
        <w:t xml:space="preserve"> </w:t>
      </w:r>
      <w:r w:rsidRPr="003D12AE">
        <w:rPr>
          <w:rFonts w:ascii="Book Antiqua" w:eastAsia="Book Antiqua" w:hAnsi="Book Antiqua" w:cs="Book Antiqua"/>
          <w:b/>
          <w:bCs/>
          <w:color w:val="000000" w:themeColor="text1"/>
        </w:rPr>
        <w:t>system</w:t>
      </w:r>
    </w:p>
    <w:tbl>
      <w:tblPr>
        <w:tblW w:w="0" w:type="auto"/>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800"/>
        <w:gridCol w:w="4610"/>
        <w:gridCol w:w="3950"/>
      </w:tblGrid>
      <w:tr w:rsidR="008D58AC" w:rsidRPr="003D12AE" w14:paraId="54B11A94" w14:textId="77777777" w:rsidTr="00262037">
        <w:trPr>
          <w:tblHeader/>
        </w:trPr>
        <w:tc>
          <w:tcPr>
            <w:tcW w:w="0" w:type="auto"/>
            <w:tcBorders>
              <w:bottom w:val="single" w:sz="4" w:space="0" w:color="auto"/>
              <w:right w:val="nil"/>
            </w:tcBorders>
            <w:tcMar>
              <w:top w:w="60" w:type="dxa"/>
              <w:left w:w="60" w:type="dxa"/>
              <w:bottom w:w="60" w:type="dxa"/>
              <w:right w:w="60" w:type="dxa"/>
            </w:tcMar>
          </w:tcPr>
          <w:p w14:paraId="4D895AD5" w14:textId="77777777" w:rsidR="00731BEA" w:rsidRPr="003D12AE" w:rsidRDefault="00731BEA" w:rsidP="003D12AE">
            <w:pPr>
              <w:spacing w:line="360" w:lineRule="auto"/>
              <w:jc w:val="both"/>
              <w:textAlignment w:val="top"/>
              <w:rPr>
                <w:rFonts w:ascii="Book Antiqua" w:eastAsia="Georgia" w:hAnsi="Book Antiqua" w:cs="Book Antiqua"/>
                <w:b/>
                <w:bCs/>
                <w:color w:val="000000" w:themeColor="text1"/>
              </w:rPr>
            </w:pPr>
            <w:r w:rsidRPr="003D12AE">
              <w:rPr>
                <w:rFonts w:ascii="Book Antiqua" w:eastAsia="Georgia" w:hAnsi="Book Antiqua" w:cs="Book Antiqua"/>
                <w:b/>
                <w:bCs/>
                <w:color w:val="000000" w:themeColor="text1"/>
                <w:lang w:eastAsia="zh-CN" w:bidi="ar"/>
              </w:rPr>
              <w:t>Grade</w:t>
            </w:r>
          </w:p>
        </w:tc>
        <w:tc>
          <w:tcPr>
            <w:tcW w:w="0" w:type="auto"/>
            <w:tcBorders>
              <w:bottom w:val="single" w:sz="4" w:space="0" w:color="auto"/>
              <w:right w:val="nil"/>
            </w:tcBorders>
            <w:tcMar>
              <w:top w:w="60" w:type="dxa"/>
              <w:left w:w="60" w:type="dxa"/>
              <w:bottom w:w="60" w:type="dxa"/>
              <w:right w:w="60" w:type="dxa"/>
            </w:tcMar>
          </w:tcPr>
          <w:p w14:paraId="296E7EF0" w14:textId="77777777" w:rsidR="00731BEA" w:rsidRPr="003D12AE" w:rsidRDefault="00731BEA" w:rsidP="003D12AE">
            <w:pPr>
              <w:spacing w:line="360" w:lineRule="auto"/>
              <w:jc w:val="both"/>
              <w:textAlignment w:val="top"/>
              <w:rPr>
                <w:rFonts w:ascii="Book Antiqua" w:eastAsia="Georgia" w:hAnsi="Book Antiqua" w:cs="Book Antiqua"/>
                <w:b/>
                <w:bCs/>
                <w:color w:val="000000" w:themeColor="text1"/>
              </w:rPr>
            </w:pPr>
            <w:r w:rsidRPr="003D12AE">
              <w:rPr>
                <w:rFonts w:ascii="Book Antiqua" w:eastAsia="Georgia" w:hAnsi="Book Antiqua" w:cs="Book Antiqua"/>
                <w:b/>
                <w:bCs/>
                <w:color w:val="000000" w:themeColor="text1"/>
                <w:lang w:eastAsia="zh-CN" w:bidi="ar"/>
              </w:rPr>
              <w:t>Ulcer</w:t>
            </w:r>
          </w:p>
        </w:tc>
        <w:tc>
          <w:tcPr>
            <w:tcW w:w="0" w:type="auto"/>
            <w:tcBorders>
              <w:bottom w:val="single" w:sz="4" w:space="0" w:color="auto"/>
              <w:right w:val="nil"/>
            </w:tcBorders>
            <w:tcMar>
              <w:top w:w="60" w:type="dxa"/>
              <w:left w:w="60" w:type="dxa"/>
              <w:bottom w:w="60" w:type="dxa"/>
              <w:right w:w="60" w:type="dxa"/>
            </w:tcMar>
          </w:tcPr>
          <w:p w14:paraId="0F0883B3" w14:textId="77777777" w:rsidR="00731BEA" w:rsidRPr="003D12AE" w:rsidRDefault="00731BEA" w:rsidP="003D12AE">
            <w:pPr>
              <w:spacing w:line="360" w:lineRule="auto"/>
              <w:jc w:val="both"/>
              <w:textAlignment w:val="top"/>
              <w:rPr>
                <w:rFonts w:ascii="Book Antiqua" w:eastAsia="Georgia" w:hAnsi="Book Antiqua" w:cs="Book Antiqua"/>
                <w:b/>
                <w:bCs/>
                <w:color w:val="000000" w:themeColor="text1"/>
              </w:rPr>
            </w:pPr>
            <w:r w:rsidRPr="003D12AE">
              <w:rPr>
                <w:rFonts w:ascii="Book Antiqua" w:eastAsia="Georgia" w:hAnsi="Book Antiqua" w:cs="Book Antiqua"/>
                <w:b/>
                <w:bCs/>
                <w:color w:val="000000" w:themeColor="text1"/>
                <w:lang w:eastAsia="zh-CN" w:bidi="ar"/>
              </w:rPr>
              <w:t>Gangrene</w:t>
            </w:r>
          </w:p>
        </w:tc>
      </w:tr>
      <w:tr w:rsidR="008D58AC" w:rsidRPr="003D12AE" w14:paraId="0DEB7CA0" w14:textId="77777777" w:rsidTr="00262037">
        <w:tc>
          <w:tcPr>
            <w:tcW w:w="0" w:type="auto"/>
            <w:tcBorders>
              <w:top w:val="single" w:sz="4" w:space="0" w:color="auto"/>
              <w:bottom w:val="nil"/>
              <w:right w:val="nil"/>
            </w:tcBorders>
            <w:tcMar>
              <w:top w:w="60" w:type="dxa"/>
              <w:left w:w="60" w:type="dxa"/>
              <w:bottom w:w="60" w:type="dxa"/>
              <w:right w:w="60" w:type="dxa"/>
            </w:tcMar>
          </w:tcPr>
          <w:p w14:paraId="29559495"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D12AE">
              <w:rPr>
                <w:rStyle w:val="Strong"/>
                <w:rFonts w:ascii="Book Antiqua" w:eastAsia="Georgia" w:hAnsi="Book Antiqua" w:cs="Book Antiqua"/>
                <w:b w:val="0"/>
                <w:bCs/>
                <w:color w:val="000000" w:themeColor="text1"/>
                <w:lang w:eastAsia="zh-CN" w:bidi="ar"/>
              </w:rPr>
              <w:t>0</w:t>
            </w:r>
          </w:p>
        </w:tc>
        <w:tc>
          <w:tcPr>
            <w:tcW w:w="0" w:type="auto"/>
            <w:tcBorders>
              <w:top w:val="single" w:sz="4" w:space="0" w:color="auto"/>
              <w:bottom w:val="nil"/>
              <w:right w:val="nil"/>
            </w:tcBorders>
            <w:tcMar>
              <w:top w:w="60" w:type="dxa"/>
              <w:left w:w="60" w:type="dxa"/>
              <w:bottom w:w="60" w:type="dxa"/>
              <w:right w:w="60" w:type="dxa"/>
            </w:tcMar>
          </w:tcPr>
          <w:p w14:paraId="5331D26C"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D12AE">
              <w:rPr>
                <w:rFonts w:ascii="Book Antiqua" w:eastAsia="Georgia" w:hAnsi="Book Antiqua" w:cs="Book Antiqua"/>
                <w:color w:val="000000" w:themeColor="text1"/>
                <w:lang w:eastAsia="zh-CN" w:bidi="ar"/>
              </w:rPr>
              <w:t>No</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ulcer</w:t>
            </w:r>
          </w:p>
        </w:tc>
        <w:tc>
          <w:tcPr>
            <w:tcW w:w="0" w:type="auto"/>
            <w:tcBorders>
              <w:top w:val="single" w:sz="4" w:space="0" w:color="auto"/>
              <w:bottom w:val="nil"/>
              <w:right w:val="nil"/>
            </w:tcBorders>
            <w:tcMar>
              <w:top w:w="60" w:type="dxa"/>
              <w:left w:w="60" w:type="dxa"/>
              <w:bottom w:w="60" w:type="dxa"/>
              <w:right w:w="60" w:type="dxa"/>
            </w:tcMar>
          </w:tcPr>
          <w:p w14:paraId="39625F36"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D12AE">
              <w:rPr>
                <w:rFonts w:ascii="Book Antiqua" w:eastAsia="Georgia" w:hAnsi="Book Antiqua" w:cs="Book Antiqua"/>
                <w:color w:val="000000" w:themeColor="text1"/>
                <w:lang w:eastAsia="zh-CN" w:bidi="ar"/>
              </w:rPr>
              <w:t>No</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gangrene</w:t>
            </w:r>
          </w:p>
        </w:tc>
      </w:tr>
      <w:tr w:rsidR="008D58AC" w:rsidRPr="003D12AE" w14:paraId="4D052870" w14:textId="77777777" w:rsidTr="00262037">
        <w:tc>
          <w:tcPr>
            <w:tcW w:w="0" w:type="auto"/>
            <w:tcBorders>
              <w:bottom w:val="nil"/>
              <w:right w:val="nil"/>
            </w:tcBorders>
            <w:tcMar>
              <w:top w:w="60" w:type="dxa"/>
              <w:left w:w="60" w:type="dxa"/>
              <w:bottom w:w="60" w:type="dxa"/>
              <w:right w:w="60" w:type="dxa"/>
            </w:tcMar>
          </w:tcPr>
          <w:p w14:paraId="1E18D015"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D12AE">
              <w:rPr>
                <w:rStyle w:val="Strong"/>
                <w:rFonts w:ascii="Book Antiqua" w:eastAsia="Georgia" w:hAnsi="Book Antiqua" w:cs="Book Antiqua"/>
                <w:b w:val="0"/>
                <w:bCs/>
                <w:color w:val="000000" w:themeColor="text1"/>
                <w:lang w:eastAsia="zh-CN" w:bidi="ar"/>
              </w:rPr>
              <w:t>1</w:t>
            </w:r>
          </w:p>
        </w:tc>
        <w:tc>
          <w:tcPr>
            <w:tcW w:w="0" w:type="auto"/>
            <w:tcBorders>
              <w:bottom w:val="nil"/>
              <w:right w:val="nil"/>
            </w:tcBorders>
            <w:tcMar>
              <w:top w:w="60" w:type="dxa"/>
              <w:left w:w="60" w:type="dxa"/>
              <w:bottom w:w="60" w:type="dxa"/>
              <w:right w:w="60" w:type="dxa"/>
            </w:tcMar>
          </w:tcPr>
          <w:p w14:paraId="38F373D2"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D12AE">
              <w:rPr>
                <w:rFonts w:ascii="Book Antiqua" w:eastAsia="Georgia" w:hAnsi="Book Antiqua" w:cs="Book Antiqua"/>
                <w:color w:val="000000" w:themeColor="text1"/>
                <w:lang w:eastAsia="zh-CN" w:bidi="ar"/>
              </w:rPr>
              <w:t>Small,</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shallow</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ulcer(s)</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on</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distal</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leg</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or</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foot;</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no</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exposed</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bone,</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unless</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limited</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to</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distal</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phalanx</w:t>
            </w:r>
          </w:p>
        </w:tc>
        <w:tc>
          <w:tcPr>
            <w:tcW w:w="0" w:type="auto"/>
            <w:tcBorders>
              <w:bottom w:val="nil"/>
              <w:right w:val="nil"/>
            </w:tcBorders>
            <w:tcMar>
              <w:top w:w="60" w:type="dxa"/>
              <w:left w:w="60" w:type="dxa"/>
              <w:bottom w:w="60" w:type="dxa"/>
              <w:right w:w="60" w:type="dxa"/>
            </w:tcMar>
          </w:tcPr>
          <w:p w14:paraId="6EAF0FFC"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D12AE">
              <w:rPr>
                <w:rFonts w:ascii="Book Antiqua" w:eastAsia="Georgia" w:hAnsi="Book Antiqua" w:cs="Book Antiqua"/>
                <w:color w:val="000000" w:themeColor="text1"/>
                <w:lang w:eastAsia="zh-CN" w:bidi="ar"/>
              </w:rPr>
              <w:t>No</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gangrene</w:t>
            </w:r>
          </w:p>
        </w:tc>
      </w:tr>
      <w:tr w:rsidR="008D58AC" w:rsidRPr="003D12AE" w14:paraId="609C920B" w14:textId="77777777" w:rsidTr="00262037">
        <w:tc>
          <w:tcPr>
            <w:tcW w:w="0" w:type="auto"/>
            <w:tcBorders>
              <w:bottom w:val="nil"/>
              <w:right w:val="nil"/>
            </w:tcBorders>
            <w:tcMar>
              <w:top w:w="60" w:type="dxa"/>
              <w:left w:w="60" w:type="dxa"/>
              <w:bottom w:w="60" w:type="dxa"/>
              <w:right w:w="60" w:type="dxa"/>
            </w:tcMar>
          </w:tcPr>
          <w:p w14:paraId="59ED2E1F"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D12AE">
              <w:rPr>
                <w:rStyle w:val="Strong"/>
                <w:rFonts w:ascii="Book Antiqua" w:eastAsia="Georgia" w:hAnsi="Book Antiqua" w:cs="Book Antiqua"/>
                <w:b w:val="0"/>
                <w:bCs/>
                <w:color w:val="000000" w:themeColor="text1"/>
                <w:lang w:eastAsia="zh-CN" w:bidi="ar"/>
              </w:rPr>
              <w:t>2</w:t>
            </w:r>
          </w:p>
        </w:tc>
        <w:tc>
          <w:tcPr>
            <w:tcW w:w="0" w:type="auto"/>
            <w:tcBorders>
              <w:bottom w:val="nil"/>
              <w:right w:val="nil"/>
            </w:tcBorders>
            <w:tcMar>
              <w:top w:w="60" w:type="dxa"/>
              <w:left w:w="60" w:type="dxa"/>
              <w:bottom w:w="60" w:type="dxa"/>
              <w:right w:w="60" w:type="dxa"/>
            </w:tcMar>
          </w:tcPr>
          <w:p w14:paraId="7B0F4881"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D12AE">
              <w:rPr>
                <w:rFonts w:ascii="Book Antiqua" w:eastAsia="Georgia" w:hAnsi="Book Antiqua" w:cs="Book Antiqua"/>
                <w:color w:val="000000" w:themeColor="text1"/>
                <w:lang w:eastAsia="zh-CN" w:bidi="ar"/>
              </w:rPr>
              <w:t>Deeper</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ulcer</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with</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exposed</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bone,</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joint</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or</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tendon;</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generally</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not</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involving</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the</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heel;</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shallow</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heel</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ulcer,</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without</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calcaneal</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involvement</w:t>
            </w:r>
          </w:p>
        </w:tc>
        <w:tc>
          <w:tcPr>
            <w:tcW w:w="0" w:type="auto"/>
            <w:tcBorders>
              <w:bottom w:val="nil"/>
              <w:right w:val="nil"/>
            </w:tcBorders>
            <w:tcMar>
              <w:top w:w="60" w:type="dxa"/>
              <w:left w:w="60" w:type="dxa"/>
              <w:bottom w:w="60" w:type="dxa"/>
              <w:right w:w="60" w:type="dxa"/>
            </w:tcMar>
          </w:tcPr>
          <w:p w14:paraId="145D76A0"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D12AE">
              <w:rPr>
                <w:rFonts w:ascii="Book Antiqua" w:eastAsia="Georgia" w:hAnsi="Book Antiqua" w:cs="Book Antiqua"/>
                <w:color w:val="000000" w:themeColor="text1"/>
                <w:lang w:eastAsia="zh-CN" w:bidi="ar"/>
              </w:rPr>
              <w:t>Gangrenous</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changes</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limited</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to</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digits</w:t>
            </w:r>
          </w:p>
        </w:tc>
      </w:tr>
      <w:tr w:rsidR="008D58AC" w:rsidRPr="003D12AE" w14:paraId="6698771A" w14:textId="77777777" w:rsidTr="00262037">
        <w:tc>
          <w:tcPr>
            <w:tcW w:w="0" w:type="auto"/>
            <w:tcBorders>
              <w:right w:val="nil"/>
            </w:tcBorders>
            <w:tcMar>
              <w:top w:w="60" w:type="dxa"/>
              <w:left w:w="60" w:type="dxa"/>
              <w:bottom w:w="60" w:type="dxa"/>
              <w:right w:w="60" w:type="dxa"/>
            </w:tcMar>
          </w:tcPr>
          <w:p w14:paraId="719B997E"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D12AE">
              <w:rPr>
                <w:rStyle w:val="Strong"/>
                <w:rFonts w:ascii="Book Antiqua" w:eastAsia="Georgia" w:hAnsi="Book Antiqua" w:cs="Book Antiqua"/>
                <w:b w:val="0"/>
                <w:bCs/>
                <w:color w:val="000000" w:themeColor="text1"/>
                <w:lang w:eastAsia="zh-CN" w:bidi="ar"/>
              </w:rPr>
              <w:t>3</w:t>
            </w:r>
          </w:p>
        </w:tc>
        <w:tc>
          <w:tcPr>
            <w:tcW w:w="0" w:type="auto"/>
            <w:tcBorders>
              <w:right w:val="nil"/>
            </w:tcBorders>
            <w:tcMar>
              <w:top w:w="60" w:type="dxa"/>
              <w:left w:w="60" w:type="dxa"/>
              <w:bottom w:w="60" w:type="dxa"/>
              <w:right w:w="60" w:type="dxa"/>
            </w:tcMar>
          </w:tcPr>
          <w:p w14:paraId="795C6D62"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D12AE">
              <w:rPr>
                <w:rFonts w:ascii="Book Antiqua" w:eastAsia="Georgia" w:hAnsi="Book Antiqua" w:cs="Book Antiqua"/>
                <w:color w:val="000000" w:themeColor="text1"/>
                <w:lang w:eastAsia="zh-CN" w:bidi="ar"/>
              </w:rPr>
              <w:t>Extensive,</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deep</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ulcer</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involving</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forefoot</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and/or</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midfoot;</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deep,</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full</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thickness</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heel</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ulcer</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calcaneal</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involvement</w:t>
            </w:r>
          </w:p>
        </w:tc>
        <w:tc>
          <w:tcPr>
            <w:tcW w:w="0" w:type="auto"/>
            <w:tcBorders>
              <w:right w:val="nil"/>
            </w:tcBorders>
            <w:tcMar>
              <w:top w:w="60" w:type="dxa"/>
              <w:left w:w="60" w:type="dxa"/>
              <w:bottom w:w="60" w:type="dxa"/>
              <w:right w:w="60" w:type="dxa"/>
            </w:tcMar>
          </w:tcPr>
          <w:p w14:paraId="69DD371E" w14:textId="77777777" w:rsidR="00731BEA" w:rsidRPr="003D12AE" w:rsidRDefault="00731BEA" w:rsidP="003D12AE">
            <w:pPr>
              <w:spacing w:line="360" w:lineRule="auto"/>
              <w:jc w:val="both"/>
              <w:textAlignment w:val="top"/>
              <w:rPr>
                <w:rFonts w:ascii="Book Antiqua" w:eastAsia="Georgia" w:hAnsi="Book Antiqua" w:cs="Book Antiqua"/>
                <w:color w:val="000000" w:themeColor="text1"/>
              </w:rPr>
            </w:pPr>
            <w:r w:rsidRPr="003D12AE">
              <w:rPr>
                <w:rFonts w:ascii="Book Antiqua" w:eastAsia="Georgia" w:hAnsi="Book Antiqua" w:cs="Book Antiqua"/>
                <w:color w:val="000000" w:themeColor="text1"/>
                <w:lang w:eastAsia="zh-CN" w:bidi="ar"/>
              </w:rPr>
              <w:t>Extensive</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gangrene</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involving</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forefoot</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and/or</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midfoot;</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full</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thickness</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heel</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necrosis</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calcaneal</w:t>
            </w:r>
            <w:r w:rsidR="00262037" w:rsidRPr="003D12AE">
              <w:rPr>
                <w:rFonts w:ascii="Book Antiqua" w:eastAsia="Georgia" w:hAnsi="Book Antiqua" w:cs="Book Antiqua"/>
                <w:color w:val="000000" w:themeColor="text1"/>
                <w:lang w:eastAsia="zh-CN" w:bidi="ar"/>
              </w:rPr>
              <w:t xml:space="preserve"> </w:t>
            </w:r>
            <w:r w:rsidRPr="003D12AE">
              <w:rPr>
                <w:rFonts w:ascii="Book Antiqua" w:eastAsia="Georgia" w:hAnsi="Book Antiqua" w:cs="Book Antiqua"/>
                <w:color w:val="000000" w:themeColor="text1"/>
                <w:lang w:eastAsia="zh-CN" w:bidi="ar"/>
              </w:rPr>
              <w:t>involvement</w:t>
            </w:r>
          </w:p>
        </w:tc>
      </w:tr>
    </w:tbl>
    <w:p w14:paraId="021E0E4B" w14:textId="77777777" w:rsidR="00731BEA" w:rsidRPr="003D12AE" w:rsidRDefault="00731BEA" w:rsidP="003D12AE">
      <w:pPr>
        <w:spacing w:line="360" w:lineRule="auto"/>
        <w:jc w:val="both"/>
        <w:rPr>
          <w:rFonts w:ascii="Book Antiqua" w:hAnsi="Book Antiqua"/>
          <w:color w:val="000000" w:themeColor="text1"/>
          <w:lang w:eastAsia="zh-CN"/>
        </w:rPr>
      </w:pPr>
    </w:p>
    <w:sectPr w:rsidR="00731BEA" w:rsidRPr="003D12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3843F" w14:textId="77777777" w:rsidR="00A6266A" w:rsidRDefault="00A6266A" w:rsidP="00731BEA">
      <w:r>
        <w:separator/>
      </w:r>
    </w:p>
  </w:endnote>
  <w:endnote w:type="continuationSeparator" w:id="0">
    <w:p w14:paraId="72212175" w14:textId="77777777" w:rsidR="00A6266A" w:rsidRDefault="00A6266A" w:rsidP="00731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2473610"/>
      <w:docPartObj>
        <w:docPartGallery w:val="Page Numbers (Bottom of Page)"/>
        <w:docPartUnique/>
      </w:docPartObj>
    </w:sdtPr>
    <w:sdtContent>
      <w:sdt>
        <w:sdtPr>
          <w:id w:val="860082579"/>
          <w:docPartObj>
            <w:docPartGallery w:val="Page Numbers (Top of Page)"/>
            <w:docPartUnique/>
          </w:docPartObj>
        </w:sdtPr>
        <w:sdtContent>
          <w:p w14:paraId="5A87BA48" w14:textId="77777777" w:rsidR="001F7E99" w:rsidRDefault="001F7E99">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D12AE">
              <w:rPr>
                <w:b/>
                <w:bCs/>
                <w:noProof/>
              </w:rPr>
              <w:t>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D12AE">
              <w:rPr>
                <w:b/>
                <w:bCs/>
                <w:noProof/>
              </w:rPr>
              <w:t>26</w:t>
            </w:r>
            <w:r>
              <w:rPr>
                <w:b/>
                <w:bCs/>
                <w:sz w:val="24"/>
                <w:szCs w:val="24"/>
              </w:rPr>
              <w:fldChar w:fldCharType="end"/>
            </w:r>
          </w:p>
        </w:sdtContent>
      </w:sdt>
    </w:sdtContent>
  </w:sdt>
  <w:p w14:paraId="24025385" w14:textId="77777777" w:rsidR="001F7E99" w:rsidRDefault="001F7E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43B9B" w14:textId="77777777" w:rsidR="00A6266A" w:rsidRDefault="00A6266A" w:rsidP="00731BEA">
      <w:r>
        <w:separator/>
      </w:r>
    </w:p>
  </w:footnote>
  <w:footnote w:type="continuationSeparator" w:id="0">
    <w:p w14:paraId="18027F01" w14:textId="77777777" w:rsidR="00A6266A" w:rsidRDefault="00A6266A" w:rsidP="00731BE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F7E99"/>
    <w:rsid w:val="00262037"/>
    <w:rsid w:val="002A249F"/>
    <w:rsid w:val="003D12AE"/>
    <w:rsid w:val="004A3883"/>
    <w:rsid w:val="00691489"/>
    <w:rsid w:val="00731BEA"/>
    <w:rsid w:val="00774AEC"/>
    <w:rsid w:val="008D58AC"/>
    <w:rsid w:val="0098249E"/>
    <w:rsid w:val="00A6266A"/>
    <w:rsid w:val="00A77B3E"/>
    <w:rsid w:val="00B05034"/>
    <w:rsid w:val="00CA2A55"/>
    <w:rsid w:val="00DD16A7"/>
    <w:rsid w:val="00DF76F5"/>
    <w:rsid w:val="00EF10A2"/>
    <w:rsid w:val="00FD4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C77444"/>
  <w15:docId w15:val="{39BFF87B-03AB-B04A-A1FA-341EB2082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5">
    <w:name w:val="15"/>
    <w:basedOn w:val="DefaultParagraphFont"/>
  </w:style>
  <w:style w:type="paragraph" w:styleId="Header">
    <w:name w:val="header"/>
    <w:basedOn w:val="Normal"/>
    <w:link w:val="HeaderChar"/>
    <w:rsid w:val="00731BE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31BEA"/>
    <w:rPr>
      <w:sz w:val="18"/>
      <w:szCs w:val="18"/>
    </w:rPr>
  </w:style>
  <w:style w:type="paragraph" w:styleId="Footer">
    <w:name w:val="footer"/>
    <w:basedOn w:val="Normal"/>
    <w:link w:val="FooterChar"/>
    <w:uiPriority w:val="99"/>
    <w:rsid w:val="00731BE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31BEA"/>
    <w:rPr>
      <w:sz w:val="18"/>
      <w:szCs w:val="18"/>
    </w:rPr>
  </w:style>
  <w:style w:type="character" w:styleId="Strong">
    <w:name w:val="Strong"/>
    <w:basedOn w:val="DefaultParagraphFont"/>
    <w:qFormat/>
    <w:rsid w:val="00731BEA"/>
    <w:rPr>
      <w:b/>
    </w:rPr>
  </w:style>
  <w:style w:type="paragraph" w:styleId="BalloonText">
    <w:name w:val="Balloon Text"/>
    <w:basedOn w:val="Normal"/>
    <w:link w:val="BalloonTextChar"/>
    <w:rsid w:val="00774AEC"/>
    <w:rPr>
      <w:sz w:val="18"/>
      <w:szCs w:val="18"/>
    </w:rPr>
  </w:style>
  <w:style w:type="character" w:customStyle="1" w:styleId="BalloonTextChar">
    <w:name w:val="Balloon Text Char"/>
    <w:basedOn w:val="DefaultParagraphFont"/>
    <w:link w:val="BalloonText"/>
    <w:rsid w:val="00774AEC"/>
    <w:rPr>
      <w:sz w:val="18"/>
      <w:szCs w:val="18"/>
    </w:rPr>
  </w:style>
  <w:style w:type="paragraph" w:styleId="Revision">
    <w:name w:val="Revision"/>
    <w:hidden/>
    <w:uiPriority w:val="99"/>
    <w:semiHidden/>
    <w:rsid w:val="0098249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66278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medicine-and-dentistry/vascular-surgery" TargetMode="Externa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6818</Words>
  <Characters>38868</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2022-08-26T17:56:00Z</dcterms:created>
  <dcterms:modified xsi:type="dcterms:W3CDTF">2022-08-26T17:57:00Z</dcterms:modified>
</cp:coreProperties>
</file>