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A9B08D"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Name of Journal: </w:t>
      </w:r>
      <w:r w:rsidRPr="00F8336C">
        <w:rPr>
          <w:rFonts w:ascii="Book Antiqua" w:eastAsia="Book Antiqua" w:hAnsi="Book Antiqua" w:cs="Book Antiqua"/>
          <w:i/>
          <w:color w:val="000000"/>
        </w:rPr>
        <w:t>World Journal of Hepatology</w:t>
      </w:r>
    </w:p>
    <w:p w14:paraId="60E6E71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Manuscript NO: </w:t>
      </w:r>
      <w:r w:rsidRPr="00F8336C">
        <w:rPr>
          <w:rFonts w:ascii="Book Antiqua" w:eastAsia="Book Antiqua" w:hAnsi="Book Antiqua" w:cs="Book Antiqua"/>
          <w:color w:val="000000"/>
        </w:rPr>
        <w:t>78259</w:t>
      </w:r>
    </w:p>
    <w:p w14:paraId="153C3D5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Manuscript Type: </w:t>
      </w:r>
      <w:bookmarkStart w:id="0" w:name="OLE_LINK92"/>
      <w:r w:rsidRPr="00F8336C">
        <w:rPr>
          <w:rFonts w:ascii="Book Antiqua" w:eastAsia="Book Antiqua" w:hAnsi="Book Antiqua" w:cs="Book Antiqua"/>
          <w:color w:val="000000"/>
        </w:rPr>
        <w:t>SYSTEMATIC REVIEWS</w:t>
      </w:r>
      <w:bookmarkEnd w:id="0"/>
    </w:p>
    <w:p w14:paraId="430A003B" w14:textId="77777777" w:rsidR="00A77B3E" w:rsidRPr="00F8336C" w:rsidRDefault="00A77B3E" w:rsidP="00F8336C">
      <w:pPr>
        <w:spacing w:line="360" w:lineRule="auto"/>
        <w:jc w:val="both"/>
        <w:rPr>
          <w:rFonts w:ascii="Book Antiqua" w:hAnsi="Book Antiqua"/>
        </w:rPr>
      </w:pPr>
    </w:p>
    <w:p w14:paraId="71B7B82A"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Liver </w:t>
      </w:r>
      <w:r w:rsidR="002A66BC" w:rsidRPr="00F8336C">
        <w:rPr>
          <w:rFonts w:ascii="Book Antiqua" w:eastAsia="Book Antiqua" w:hAnsi="Book Antiqua" w:cs="Book Antiqua"/>
          <w:b/>
          <w:color w:val="000000"/>
        </w:rPr>
        <w:t xml:space="preserve">chemistries in severe or non-severe cases of </w:t>
      </w:r>
      <w:r w:rsidR="000779C1" w:rsidRPr="00F8336C">
        <w:rPr>
          <w:rFonts w:ascii="Book Antiqua" w:eastAsia="Book Antiqua" w:hAnsi="Book Antiqua" w:cs="Book Antiqua"/>
          <w:b/>
          <w:color w:val="000000"/>
        </w:rPr>
        <w:t>COVID-19</w:t>
      </w:r>
      <w:r w:rsidRPr="00F8336C">
        <w:rPr>
          <w:rFonts w:ascii="Book Antiqua" w:eastAsia="Book Antiqua" w:hAnsi="Book Antiqua" w:cs="Book Antiqua"/>
          <w:b/>
          <w:color w:val="000000"/>
        </w:rPr>
        <w:t xml:space="preserve">: </w:t>
      </w:r>
      <w:bookmarkStart w:id="1" w:name="OLE_LINK91"/>
      <w:r w:rsidRPr="00F8336C">
        <w:rPr>
          <w:rFonts w:ascii="Book Antiqua" w:eastAsia="Book Antiqua" w:hAnsi="Book Antiqua" w:cs="Book Antiqua"/>
          <w:b/>
          <w:color w:val="000000"/>
        </w:rPr>
        <w:t xml:space="preserve">A </w:t>
      </w:r>
      <w:r w:rsidR="002A66BC" w:rsidRPr="00F8336C">
        <w:rPr>
          <w:rFonts w:ascii="Book Antiqua" w:eastAsia="Book Antiqua" w:hAnsi="Book Antiqua" w:cs="Book Antiqua"/>
          <w:b/>
          <w:color w:val="000000"/>
        </w:rPr>
        <w:t>systematic review and meta-analysis</w:t>
      </w:r>
    </w:p>
    <w:bookmarkEnd w:id="1"/>
    <w:p w14:paraId="30211034" w14:textId="77777777" w:rsidR="00A77B3E" w:rsidRPr="00F8336C" w:rsidRDefault="00A77B3E" w:rsidP="00F8336C">
      <w:pPr>
        <w:spacing w:line="360" w:lineRule="auto"/>
        <w:jc w:val="both"/>
        <w:rPr>
          <w:rFonts w:ascii="Book Antiqua" w:hAnsi="Book Antiqua"/>
        </w:rPr>
      </w:pPr>
    </w:p>
    <w:p w14:paraId="7F7778EC" w14:textId="77777777" w:rsidR="00A77B3E" w:rsidRPr="00F8336C" w:rsidRDefault="00184502" w:rsidP="00F8336C">
      <w:pPr>
        <w:spacing w:line="360" w:lineRule="auto"/>
        <w:jc w:val="both"/>
        <w:rPr>
          <w:rFonts w:ascii="Book Antiqua" w:hAnsi="Book Antiqua"/>
        </w:rPr>
      </w:pPr>
      <w:r w:rsidRPr="00F8336C">
        <w:rPr>
          <w:rFonts w:ascii="Book Antiqua" w:eastAsia="Book Antiqua" w:hAnsi="Book Antiqua" w:cs="Book Antiqua"/>
          <w:color w:val="000000"/>
        </w:rPr>
        <w:t xml:space="preserve">Dong X </w:t>
      </w:r>
      <w:r w:rsidRPr="00F8336C">
        <w:rPr>
          <w:rFonts w:ascii="Book Antiqua" w:eastAsia="Book Antiqua" w:hAnsi="Book Antiqua" w:cs="Book Antiqua"/>
          <w:i/>
          <w:color w:val="000000"/>
        </w:rPr>
        <w:t>et al</w:t>
      </w:r>
      <w:r w:rsidRPr="00F8336C">
        <w:rPr>
          <w:rFonts w:ascii="Book Antiqua" w:eastAsia="Book Antiqua" w:hAnsi="Book Antiqua" w:cs="Book Antiqua"/>
          <w:color w:val="000000"/>
        </w:rPr>
        <w:t xml:space="preserve">. </w:t>
      </w:r>
      <w:r w:rsidR="00CF29F3" w:rsidRPr="00F8336C">
        <w:rPr>
          <w:rFonts w:ascii="Book Antiqua" w:eastAsia="Book Antiqua" w:hAnsi="Book Antiqua" w:cs="Book Antiqua"/>
          <w:color w:val="000000"/>
        </w:rPr>
        <w:t xml:space="preserve">Liver </w:t>
      </w:r>
      <w:r w:rsidR="009D08CA" w:rsidRPr="00F8336C">
        <w:rPr>
          <w:rFonts w:ascii="Book Antiqua" w:eastAsia="Book Antiqua" w:hAnsi="Book Antiqua" w:cs="Book Antiqua"/>
          <w:color w:val="000000"/>
        </w:rPr>
        <w:t xml:space="preserve">chemistries </w:t>
      </w:r>
      <w:r w:rsidR="00CF29F3" w:rsidRPr="00F8336C">
        <w:rPr>
          <w:rFonts w:ascii="Book Antiqua" w:eastAsia="Book Antiqua" w:hAnsi="Book Antiqua" w:cs="Book Antiqua"/>
          <w:color w:val="000000"/>
        </w:rPr>
        <w:t>in COVID-19</w:t>
      </w:r>
    </w:p>
    <w:p w14:paraId="2566F45D" w14:textId="77777777" w:rsidR="00A77B3E" w:rsidRPr="00F8336C" w:rsidRDefault="00A77B3E" w:rsidP="00F8336C">
      <w:pPr>
        <w:spacing w:line="360" w:lineRule="auto"/>
        <w:jc w:val="both"/>
        <w:rPr>
          <w:rFonts w:ascii="Book Antiqua" w:hAnsi="Book Antiqua"/>
        </w:rPr>
      </w:pPr>
    </w:p>
    <w:p w14:paraId="79B96CB9"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Xuan Dong, Dan-Yi Zeng, Qing-Qing Xing, Mei-Zhu Hong, </w:t>
      </w:r>
      <w:proofErr w:type="spellStart"/>
      <w:r w:rsidRPr="00F8336C">
        <w:rPr>
          <w:rFonts w:ascii="Book Antiqua" w:eastAsia="Book Antiqua" w:hAnsi="Book Antiqua" w:cs="Book Antiqua"/>
          <w:color w:val="000000"/>
        </w:rPr>
        <w:t>Jin</w:t>
      </w:r>
      <w:proofErr w:type="spellEnd"/>
      <w:r w:rsidRPr="00F8336C">
        <w:rPr>
          <w:rFonts w:ascii="Book Antiqua" w:eastAsia="Book Antiqua" w:hAnsi="Book Antiqua" w:cs="Book Antiqua"/>
          <w:color w:val="000000"/>
        </w:rPr>
        <w:t>-Shui Pan</w:t>
      </w:r>
    </w:p>
    <w:p w14:paraId="598CE659" w14:textId="77777777" w:rsidR="00A77B3E" w:rsidRPr="00F8336C" w:rsidRDefault="00A77B3E" w:rsidP="00F8336C">
      <w:pPr>
        <w:spacing w:line="360" w:lineRule="auto"/>
        <w:jc w:val="both"/>
        <w:rPr>
          <w:rFonts w:ascii="Book Antiqua" w:hAnsi="Book Antiqua"/>
        </w:rPr>
      </w:pPr>
    </w:p>
    <w:p w14:paraId="0D6DC8F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Xuan Dong, </w:t>
      </w:r>
      <w:r w:rsidR="00B708DB" w:rsidRPr="00F8336C">
        <w:rPr>
          <w:rFonts w:ascii="Book Antiqua" w:eastAsia="Book Antiqua" w:hAnsi="Book Antiqua" w:cs="Book Antiqua"/>
          <w:b/>
          <w:bCs/>
          <w:color w:val="000000"/>
        </w:rPr>
        <w:t xml:space="preserve">Dan-Yi Zeng, Qing-Qing Xing, </w:t>
      </w:r>
      <w:proofErr w:type="spellStart"/>
      <w:r w:rsidR="00B708DB" w:rsidRPr="00F8336C">
        <w:rPr>
          <w:rFonts w:ascii="Book Antiqua" w:eastAsia="Book Antiqua" w:hAnsi="Book Antiqua" w:cs="Book Antiqua"/>
          <w:b/>
          <w:bCs/>
          <w:color w:val="000000"/>
        </w:rPr>
        <w:t>Jin</w:t>
      </w:r>
      <w:proofErr w:type="spellEnd"/>
      <w:r w:rsidR="00B708DB" w:rsidRPr="00F8336C">
        <w:rPr>
          <w:rFonts w:ascii="Book Antiqua" w:eastAsia="Book Antiqua" w:hAnsi="Book Antiqua" w:cs="Book Antiqua"/>
          <w:b/>
          <w:bCs/>
          <w:color w:val="000000"/>
        </w:rPr>
        <w:t xml:space="preserve">-Shui Pan, </w:t>
      </w:r>
      <w:r w:rsidRPr="00F8336C">
        <w:rPr>
          <w:rFonts w:ascii="Book Antiqua" w:eastAsia="Book Antiqua" w:hAnsi="Book Antiqua" w:cs="Book Antiqua"/>
          <w:color w:val="000000"/>
        </w:rPr>
        <w:t xml:space="preserve">Department of Hepatology, The First Affiliated Hospital of Fujian Medical University, Fuzhou 350005, </w:t>
      </w:r>
      <w:r w:rsidR="0072187F" w:rsidRPr="00F8336C">
        <w:rPr>
          <w:rFonts w:ascii="Book Antiqua" w:eastAsia="Book Antiqua" w:hAnsi="Book Antiqua" w:cs="Book Antiqua"/>
          <w:color w:val="000000"/>
        </w:rPr>
        <w:t xml:space="preserve">Fujian Province, </w:t>
      </w:r>
      <w:r w:rsidRPr="00F8336C">
        <w:rPr>
          <w:rFonts w:ascii="Book Antiqua" w:eastAsia="Book Antiqua" w:hAnsi="Book Antiqua" w:cs="Book Antiqua"/>
          <w:color w:val="000000"/>
        </w:rPr>
        <w:t>China</w:t>
      </w:r>
    </w:p>
    <w:p w14:paraId="47C35D08" w14:textId="77777777" w:rsidR="00A77B3E" w:rsidRPr="00F8336C" w:rsidRDefault="00A77B3E" w:rsidP="00F8336C">
      <w:pPr>
        <w:spacing w:line="360" w:lineRule="auto"/>
        <w:jc w:val="both"/>
        <w:rPr>
          <w:rFonts w:ascii="Book Antiqua" w:hAnsi="Book Antiqua"/>
        </w:rPr>
      </w:pPr>
    </w:p>
    <w:p w14:paraId="2CD4E9AD"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Mei-Zhu Hong, </w:t>
      </w:r>
      <w:r w:rsidRPr="00F8336C">
        <w:rPr>
          <w:rFonts w:ascii="Book Antiqua" w:eastAsia="Book Antiqua" w:hAnsi="Book Antiqua" w:cs="Book Antiqua"/>
          <w:color w:val="000000"/>
        </w:rPr>
        <w:t xml:space="preserve">Department of Traditional Chinese Medicine, </w:t>
      </w:r>
      <w:proofErr w:type="spellStart"/>
      <w:r w:rsidRPr="00F8336C">
        <w:rPr>
          <w:rFonts w:ascii="Book Antiqua" w:eastAsia="Book Antiqua" w:hAnsi="Book Antiqua" w:cs="Book Antiqua"/>
          <w:color w:val="000000"/>
        </w:rPr>
        <w:t>Mengchao</w:t>
      </w:r>
      <w:proofErr w:type="spellEnd"/>
      <w:r w:rsidRPr="00F8336C">
        <w:rPr>
          <w:rFonts w:ascii="Book Antiqua" w:eastAsia="Book Antiqua" w:hAnsi="Book Antiqua" w:cs="Book Antiqua"/>
          <w:color w:val="000000"/>
        </w:rPr>
        <w:t xml:space="preserve"> Hepatobiliary Hospital of Fujian Medical University, Fuzhou 350005,</w:t>
      </w:r>
      <w:r w:rsidR="0072187F" w:rsidRPr="00F8336C">
        <w:rPr>
          <w:rFonts w:ascii="Book Antiqua" w:hAnsi="Book Antiqua"/>
        </w:rPr>
        <w:t xml:space="preserve"> </w:t>
      </w:r>
      <w:r w:rsidR="0072187F" w:rsidRPr="00F8336C">
        <w:rPr>
          <w:rFonts w:ascii="Book Antiqua" w:eastAsia="Book Antiqua" w:hAnsi="Book Antiqua" w:cs="Book Antiqua"/>
          <w:color w:val="000000"/>
        </w:rPr>
        <w:t>Fujian Province,</w:t>
      </w:r>
      <w:r w:rsidRPr="00F8336C">
        <w:rPr>
          <w:rFonts w:ascii="Book Antiqua" w:eastAsia="Book Antiqua" w:hAnsi="Book Antiqua" w:cs="Book Antiqua"/>
          <w:color w:val="000000"/>
        </w:rPr>
        <w:t xml:space="preserve"> China</w:t>
      </w:r>
    </w:p>
    <w:p w14:paraId="7F156FA8" w14:textId="77777777" w:rsidR="00A77B3E" w:rsidRPr="00F8336C" w:rsidRDefault="00A77B3E" w:rsidP="00F8336C">
      <w:pPr>
        <w:spacing w:line="360" w:lineRule="auto"/>
        <w:jc w:val="both"/>
        <w:rPr>
          <w:rFonts w:ascii="Book Antiqua" w:hAnsi="Book Antiqua"/>
        </w:rPr>
      </w:pPr>
    </w:p>
    <w:p w14:paraId="746969C1"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Author contributions:</w:t>
      </w:r>
      <w:r w:rsidRPr="00F8336C">
        <w:rPr>
          <w:rFonts w:ascii="Book Antiqua" w:eastAsia="Book Antiqua" w:hAnsi="Book Antiqua" w:cs="Book Antiqua"/>
          <w:color w:val="000000"/>
        </w:rPr>
        <w:t xml:space="preserve"> Pan </w:t>
      </w:r>
      <w:r w:rsidR="008365C8" w:rsidRPr="00F8336C">
        <w:rPr>
          <w:rFonts w:ascii="Book Antiqua" w:eastAsia="Book Antiqua" w:hAnsi="Book Antiqua" w:cs="Book Antiqua"/>
          <w:color w:val="000000"/>
        </w:rPr>
        <w:t>JS and</w:t>
      </w:r>
      <w:r w:rsidRPr="00F8336C">
        <w:rPr>
          <w:rFonts w:ascii="Book Antiqua" w:eastAsia="Book Antiqua" w:hAnsi="Book Antiqua" w:cs="Book Antiqua"/>
          <w:color w:val="000000"/>
        </w:rPr>
        <w:t xml:space="preserve"> Hong </w:t>
      </w:r>
      <w:r w:rsidR="008365C8" w:rsidRPr="00F8336C">
        <w:rPr>
          <w:rFonts w:ascii="Book Antiqua" w:eastAsia="Book Antiqua" w:hAnsi="Book Antiqua" w:cs="Book Antiqua"/>
          <w:color w:val="000000"/>
        </w:rPr>
        <w:t xml:space="preserve">MZ </w:t>
      </w:r>
      <w:r w:rsidRPr="00F8336C">
        <w:rPr>
          <w:rFonts w:ascii="Book Antiqua" w:eastAsia="Book Antiqua" w:hAnsi="Book Antiqua" w:cs="Book Antiqua"/>
          <w:color w:val="000000"/>
        </w:rPr>
        <w:t>were involved with the study conceptualization and design; analysis and interpretation of data; drafting of the manuscript; and approval of the final version of the manuscript; Dong</w:t>
      </w:r>
      <w:r w:rsidR="007C0E36" w:rsidRPr="00F8336C">
        <w:rPr>
          <w:rFonts w:ascii="Book Antiqua" w:eastAsia="Book Antiqua" w:hAnsi="Book Antiqua" w:cs="Book Antiqua"/>
          <w:color w:val="000000"/>
        </w:rPr>
        <w:t xml:space="preserve"> X,</w:t>
      </w:r>
      <w:r w:rsidRPr="00F8336C">
        <w:rPr>
          <w:rFonts w:ascii="Book Antiqua" w:eastAsia="Book Antiqua" w:hAnsi="Book Antiqua" w:cs="Book Antiqua"/>
          <w:color w:val="000000"/>
        </w:rPr>
        <w:t xml:space="preserve"> Zeng</w:t>
      </w:r>
      <w:r w:rsidR="007C0E36" w:rsidRPr="00F8336C">
        <w:rPr>
          <w:rFonts w:ascii="Book Antiqua" w:eastAsia="Book Antiqua" w:hAnsi="Book Antiqua" w:cs="Book Antiqua"/>
          <w:color w:val="000000"/>
        </w:rPr>
        <w:t xml:space="preserve"> DY</w:t>
      </w:r>
      <w:r w:rsidRPr="00F8336C">
        <w:rPr>
          <w:rFonts w:ascii="Book Antiqua" w:eastAsia="Book Antiqua" w:hAnsi="Book Antiqua" w:cs="Book Antiqua"/>
          <w:color w:val="000000"/>
        </w:rPr>
        <w:t>, and Xing</w:t>
      </w:r>
      <w:r w:rsidR="009E2C08" w:rsidRPr="00F8336C">
        <w:rPr>
          <w:rFonts w:ascii="Book Antiqua" w:eastAsia="Book Antiqua" w:hAnsi="Book Antiqua" w:cs="Book Antiqua"/>
          <w:color w:val="000000"/>
        </w:rPr>
        <w:t xml:space="preserve"> QQ</w:t>
      </w:r>
      <w:r w:rsidRPr="00F8336C">
        <w:rPr>
          <w:rFonts w:ascii="Book Antiqua" w:eastAsia="Book Antiqua" w:hAnsi="Book Antiqua" w:cs="Book Antiqua"/>
          <w:color w:val="000000"/>
        </w:rPr>
        <w:t xml:space="preserve"> were involved in data retrieval</w:t>
      </w:r>
      <w:r w:rsidR="00CD5921" w:rsidRPr="00F8336C">
        <w:rPr>
          <w:rFonts w:ascii="Book Antiqua" w:eastAsia="Book Antiqua" w:hAnsi="Book Antiqua" w:cs="Book Antiqua"/>
          <w:color w:val="000000"/>
        </w:rPr>
        <w:t xml:space="preserve">; </w:t>
      </w:r>
      <w:r w:rsidRPr="00F8336C">
        <w:rPr>
          <w:rFonts w:ascii="Book Antiqua" w:eastAsia="Book Antiqua" w:hAnsi="Book Antiqua" w:cs="Book Antiqua"/>
          <w:color w:val="000000"/>
        </w:rPr>
        <w:t>All authors read and approved the final manuscript</w:t>
      </w:r>
      <w:r w:rsidR="00E861D8" w:rsidRPr="00F8336C">
        <w:rPr>
          <w:rFonts w:ascii="Book Antiqua" w:eastAsia="Book Antiqua" w:hAnsi="Book Antiqua" w:cs="Book Antiqua"/>
          <w:color w:val="000000"/>
        </w:rPr>
        <w:t>;</w:t>
      </w:r>
      <w:r w:rsidRPr="00F8336C">
        <w:rPr>
          <w:rFonts w:ascii="Book Antiqua" w:eastAsia="Book Antiqua" w:hAnsi="Book Antiqua" w:cs="Book Antiqua"/>
          <w:color w:val="000000"/>
        </w:rPr>
        <w:t xml:space="preserve"> Dong </w:t>
      </w:r>
      <w:r w:rsidR="00390CE4" w:rsidRPr="00F8336C">
        <w:rPr>
          <w:rFonts w:ascii="Book Antiqua" w:eastAsia="Book Antiqua" w:hAnsi="Book Antiqua" w:cs="Book Antiqua"/>
          <w:color w:val="000000"/>
        </w:rPr>
        <w:t>X and</w:t>
      </w:r>
      <w:r w:rsidRPr="00F8336C">
        <w:rPr>
          <w:rFonts w:ascii="Book Antiqua" w:eastAsia="Book Antiqua" w:hAnsi="Book Antiqua" w:cs="Book Antiqua"/>
          <w:color w:val="000000"/>
        </w:rPr>
        <w:t xml:space="preserve"> Zeng </w:t>
      </w:r>
      <w:r w:rsidR="00390CE4" w:rsidRPr="00F8336C">
        <w:rPr>
          <w:rFonts w:ascii="Book Antiqua" w:eastAsia="Book Antiqua" w:hAnsi="Book Antiqua" w:cs="Book Antiqua"/>
          <w:color w:val="000000"/>
        </w:rPr>
        <w:t xml:space="preserve">DY </w:t>
      </w:r>
      <w:r w:rsidRPr="00F8336C">
        <w:rPr>
          <w:rFonts w:ascii="Book Antiqua" w:eastAsia="Book Antiqua" w:hAnsi="Book Antiqua" w:cs="Book Antiqua"/>
          <w:color w:val="000000"/>
        </w:rPr>
        <w:t>contributed equally to this work.</w:t>
      </w:r>
    </w:p>
    <w:p w14:paraId="0B0AF658" w14:textId="77777777" w:rsidR="00A77B3E" w:rsidRPr="00F8336C" w:rsidRDefault="00A77B3E" w:rsidP="00F8336C">
      <w:pPr>
        <w:spacing w:line="360" w:lineRule="auto"/>
        <w:jc w:val="both"/>
        <w:rPr>
          <w:rFonts w:ascii="Book Antiqua" w:hAnsi="Book Antiqua"/>
        </w:rPr>
      </w:pPr>
    </w:p>
    <w:p w14:paraId="3E9950B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Corresponding author: </w:t>
      </w:r>
      <w:proofErr w:type="spellStart"/>
      <w:r w:rsidRPr="00F8336C">
        <w:rPr>
          <w:rFonts w:ascii="Book Antiqua" w:eastAsia="Book Antiqua" w:hAnsi="Book Antiqua" w:cs="Book Antiqua"/>
          <w:b/>
          <w:bCs/>
          <w:color w:val="000000"/>
        </w:rPr>
        <w:t>Jin</w:t>
      </w:r>
      <w:proofErr w:type="spellEnd"/>
      <w:r w:rsidRPr="00F8336C">
        <w:rPr>
          <w:rFonts w:ascii="Book Antiqua" w:eastAsia="Book Antiqua" w:hAnsi="Book Antiqua" w:cs="Book Antiqua"/>
          <w:b/>
          <w:bCs/>
          <w:color w:val="000000"/>
        </w:rPr>
        <w:t xml:space="preserve">-Shui Pan, MD, PhD, Chief Doctor, Professor, </w:t>
      </w:r>
      <w:r w:rsidRPr="00F8336C">
        <w:rPr>
          <w:rFonts w:ascii="Book Antiqua" w:eastAsia="Book Antiqua" w:hAnsi="Book Antiqua" w:cs="Book Antiqua"/>
          <w:color w:val="000000"/>
        </w:rPr>
        <w:t xml:space="preserve">Department of Hepatology, </w:t>
      </w:r>
      <w:r w:rsidR="0015455D" w:rsidRPr="00F8336C">
        <w:rPr>
          <w:rFonts w:ascii="Book Antiqua" w:eastAsia="Book Antiqua" w:hAnsi="Book Antiqua" w:cs="Book Antiqua"/>
          <w:color w:val="000000"/>
        </w:rPr>
        <w:t xml:space="preserve">The </w:t>
      </w:r>
      <w:r w:rsidRPr="00F8336C">
        <w:rPr>
          <w:rFonts w:ascii="Book Antiqua" w:eastAsia="Book Antiqua" w:hAnsi="Book Antiqua" w:cs="Book Antiqua"/>
          <w:color w:val="000000"/>
        </w:rPr>
        <w:t>First Affiliated Hospital of Fujian Medical University,</w:t>
      </w:r>
      <w:r w:rsidR="00084753" w:rsidRPr="00F8336C">
        <w:rPr>
          <w:rFonts w:ascii="Book Antiqua" w:eastAsia="Book Antiqua" w:hAnsi="Book Antiqua" w:cs="Book Antiqua"/>
          <w:color w:val="000000"/>
        </w:rPr>
        <w:t xml:space="preserve"> No. 20 </w:t>
      </w:r>
      <w:proofErr w:type="spellStart"/>
      <w:r w:rsidR="00084753" w:rsidRPr="00F8336C">
        <w:rPr>
          <w:rFonts w:ascii="Book Antiqua" w:eastAsia="Book Antiqua" w:hAnsi="Book Antiqua" w:cs="Book Antiqua"/>
          <w:color w:val="000000"/>
        </w:rPr>
        <w:t>Chazhong</w:t>
      </w:r>
      <w:proofErr w:type="spellEnd"/>
      <w:r w:rsidR="00084753" w:rsidRPr="00F8336C">
        <w:rPr>
          <w:rFonts w:ascii="Book Antiqua" w:eastAsia="Book Antiqua" w:hAnsi="Book Antiqua" w:cs="Book Antiqua"/>
          <w:color w:val="000000"/>
        </w:rPr>
        <w:t xml:space="preserve"> Road</w:t>
      </w:r>
      <w:r w:rsidRPr="00F8336C">
        <w:rPr>
          <w:rFonts w:ascii="Book Antiqua" w:eastAsia="Book Antiqua" w:hAnsi="Book Antiqua" w:cs="Book Antiqua"/>
          <w:color w:val="000000"/>
        </w:rPr>
        <w:t>, Fuzhou 350005</w:t>
      </w:r>
      <w:r w:rsidR="00084753" w:rsidRPr="00F8336C">
        <w:rPr>
          <w:rFonts w:ascii="Book Antiqua" w:eastAsia="Book Antiqua" w:hAnsi="Book Antiqua" w:cs="Book Antiqua"/>
          <w:color w:val="000000"/>
        </w:rPr>
        <w:t>,</w:t>
      </w:r>
      <w:r w:rsidR="00084753" w:rsidRPr="00F8336C">
        <w:rPr>
          <w:rFonts w:ascii="Book Antiqua" w:hAnsi="Book Antiqua"/>
        </w:rPr>
        <w:t xml:space="preserve"> </w:t>
      </w:r>
      <w:r w:rsidR="00084753" w:rsidRPr="00F8336C">
        <w:rPr>
          <w:rFonts w:ascii="Book Antiqua" w:eastAsia="Book Antiqua" w:hAnsi="Book Antiqua" w:cs="Book Antiqua"/>
          <w:color w:val="000000"/>
        </w:rPr>
        <w:t>Fujian Province</w:t>
      </w:r>
      <w:r w:rsidRPr="00F8336C">
        <w:rPr>
          <w:rFonts w:ascii="Book Antiqua" w:eastAsia="Book Antiqua" w:hAnsi="Book Antiqua" w:cs="Book Antiqua"/>
          <w:color w:val="000000"/>
        </w:rPr>
        <w:t>, China. j.s.pan76@gmail.com</w:t>
      </w:r>
    </w:p>
    <w:p w14:paraId="1ABAE9B5" w14:textId="77777777" w:rsidR="00A77B3E" w:rsidRPr="00F8336C" w:rsidRDefault="00A77B3E" w:rsidP="00F8336C">
      <w:pPr>
        <w:spacing w:line="360" w:lineRule="auto"/>
        <w:jc w:val="both"/>
        <w:rPr>
          <w:rFonts w:ascii="Book Antiqua" w:hAnsi="Book Antiqua"/>
        </w:rPr>
      </w:pPr>
    </w:p>
    <w:p w14:paraId="0FA47B1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Received: </w:t>
      </w:r>
      <w:r w:rsidRPr="00F8336C">
        <w:rPr>
          <w:rFonts w:ascii="Book Antiqua" w:eastAsia="Book Antiqua" w:hAnsi="Book Antiqua" w:cs="Book Antiqua"/>
          <w:color w:val="000000"/>
        </w:rPr>
        <w:t>July 3, 2022</w:t>
      </w:r>
    </w:p>
    <w:p w14:paraId="34127C31"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lastRenderedPageBreak/>
        <w:t xml:space="preserve">Revised: </w:t>
      </w:r>
      <w:r w:rsidR="00486865" w:rsidRPr="00F8336C">
        <w:rPr>
          <w:rFonts w:ascii="Book Antiqua" w:eastAsia="Book Antiqua" w:hAnsi="Book Antiqua" w:cs="Book Antiqua"/>
          <w:bCs/>
          <w:color w:val="000000"/>
        </w:rPr>
        <w:t>October 21, 2022</w:t>
      </w:r>
    </w:p>
    <w:p w14:paraId="44333A0B" w14:textId="24FC0B9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Accepted: </w:t>
      </w:r>
      <w:ins w:id="2" w:author="BPG Wang,Jin-Lei" w:date="2022-12-21T09:01:00Z">
        <w:r w:rsidR="0028571B" w:rsidRPr="0028571B">
          <w:rPr>
            <w:rFonts w:ascii="Book Antiqua" w:eastAsia="Book Antiqua" w:hAnsi="Book Antiqua" w:cs="Book Antiqua"/>
            <w:color w:val="000000"/>
          </w:rPr>
          <w:t>December 21, 2022</w:t>
        </w:r>
      </w:ins>
    </w:p>
    <w:p w14:paraId="7C469474" w14:textId="77777777" w:rsidR="00E27BD2"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Published online: </w:t>
      </w:r>
    </w:p>
    <w:p w14:paraId="3ABA2BE3" w14:textId="77777777" w:rsidR="00E27BD2" w:rsidRPr="00F8336C" w:rsidRDefault="00E27BD2" w:rsidP="00F8336C">
      <w:pPr>
        <w:spacing w:line="360" w:lineRule="auto"/>
        <w:jc w:val="both"/>
        <w:rPr>
          <w:rFonts w:ascii="Book Antiqua" w:hAnsi="Book Antiqua"/>
        </w:rPr>
      </w:pPr>
    </w:p>
    <w:p w14:paraId="13328626"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Abstract</w:t>
      </w:r>
    </w:p>
    <w:p w14:paraId="14511BC0"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BACKGROUND</w:t>
      </w:r>
    </w:p>
    <w:p w14:paraId="06A25438" w14:textId="77777777" w:rsidR="00A77B3E" w:rsidRPr="00F8336C" w:rsidRDefault="000779C1" w:rsidP="00F8336C">
      <w:pPr>
        <w:spacing w:line="360" w:lineRule="auto"/>
        <w:jc w:val="both"/>
        <w:rPr>
          <w:rFonts w:ascii="Book Antiqua" w:hAnsi="Book Antiqua"/>
        </w:rPr>
      </w:pPr>
      <w:r w:rsidRPr="00F8336C">
        <w:rPr>
          <w:rFonts w:ascii="Book Antiqua" w:eastAsia="Book Antiqua" w:hAnsi="Book Antiqua" w:cs="Book Antiqua"/>
          <w:color w:val="000000"/>
        </w:rPr>
        <w:t>Coronavirus disease (COVID-19) patients exhibit different patterns of liver impairment, according to growing evidence.</w:t>
      </w:r>
    </w:p>
    <w:p w14:paraId="1C85960D" w14:textId="77777777" w:rsidR="00A77B3E" w:rsidRPr="00F8336C" w:rsidRDefault="00A77B3E" w:rsidP="00F8336C">
      <w:pPr>
        <w:spacing w:line="360" w:lineRule="auto"/>
        <w:jc w:val="both"/>
        <w:rPr>
          <w:rFonts w:ascii="Book Antiqua" w:hAnsi="Book Antiqua"/>
        </w:rPr>
      </w:pPr>
    </w:p>
    <w:p w14:paraId="4BDA42E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AIM</w:t>
      </w:r>
    </w:p>
    <w:p w14:paraId="0F46152E" w14:textId="77777777" w:rsidR="00A77B3E" w:rsidRPr="00F8336C" w:rsidRDefault="00715326" w:rsidP="00F8336C">
      <w:pPr>
        <w:spacing w:line="360" w:lineRule="auto"/>
        <w:jc w:val="both"/>
        <w:rPr>
          <w:rFonts w:ascii="Book Antiqua" w:hAnsi="Book Antiqua"/>
        </w:rPr>
      </w:pPr>
      <w:r w:rsidRPr="00F8336C">
        <w:rPr>
          <w:rFonts w:ascii="Book Antiqua" w:eastAsia="Book Antiqua" w:hAnsi="Book Antiqua" w:cs="Book Antiqua"/>
          <w:color w:val="000000"/>
        </w:rPr>
        <w:t xml:space="preserve">In this study, we sought to provide a comprehensive analysis of liver test parameters in patients </w:t>
      </w:r>
      <w:r w:rsidR="00CF29F3" w:rsidRPr="00F8336C">
        <w:rPr>
          <w:rFonts w:ascii="Book Antiqua" w:eastAsia="Book Antiqua" w:hAnsi="Book Antiqua" w:cs="Book Antiqua"/>
          <w:color w:val="000000"/>
        </w:rPr>
        <w:t>with severe and non-severe COVID-19.</w:t>
      </w:r>
    </w:p>
    <w:p w14:paraId="0EA73718" w14:textId="77777777" w:rsidR="00A77B3E" w:rsidRPr="00F8336C" w:rsidRDefault="00A77B3E" w:rsidP="00F8336C">
      <w:pPr>
        <w:spacing w:line="360" w:lineRule="auto"/>
        <w:jc w:val="both"/>
        <w:rPr>
          <w:rFonts w:ascii="Book Antiqua" w:hAnsi="Book Antiqua"/>
        </w:rPr>
      </w:pPr>
    </w:p>
    <w:p w14:paraId="3FF93BB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METHODS</w:t>
      </w:r>
    </w:p>
    <w:p w14:paraId="57754E9F"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We performed a meta-analysis of published liver manifestations and described the liver damage in COVID-19. We searched PubMed, Google Scholar, Embase, Cochrane Library, </w:t>
      </w:r>
      <w:proofErr w:type="spellStart"/>
      <w:r w:rsidRPr="00F8336C">
        <w:rPr>
          <w:rFonts w:ascii="Book Antiqua" w:eastAsia="Book Antiqua" w:hAnsi="Book Antiqua" w:cs="Book Antiqua"/>
          <w:color w:val="000000"/>
        </w:rPr>
        <w:t>medRxiv</w:t>
      </w:r>
      <w:proofErr w:type="spellEnd"/>
      <w:r w:rsidRPr="00F8336C">
        <w:rPr>
          <w:rFonts w:ascii="Book Antiqua" w:eastAsia="Book Antiqua" w:hAnsi="Book Antiqua" w:cs="Book Antiqua"/>
          <w:color w:val="000000"/>
        </w:rPr>
        <w:t xml:space="preserve">, </w:t>
      </w:r>
      <w:proofErr w:type="spellStart"/>
      <w:r w:rsidRPr="00F8336C">
        <w:rPr>
          <w:rFonts w:ascii="Book Antiqua" w:eastAsia="Book Antiqua" w:hAnsi="Book Antiqua" w:cs="Book Antiqua"/>
          <w:color w:val="000000"/>
        </w:rPr>
        <w:t>bioRxiv</w:t>
      </w:r>
      <w:proofErr w:type="spellEnd"/>
      <w:r w:rsidRPr="00F8336C">
        <w:rPr>
          <w:rFonts w:ascii="Book Antiqua" w:eastAsia="Book Antiqua" w:hAnsi="Book Antiqua" w:cs="Book Antiqua"/>
          <w:color w:val="000000"/>
        </w:rPr>
        <w:t>, and three Chinese electronic databases through April 18, 2020, in accordance with the Preferred Reporting Items for Meta-Analyses. We analyzed pooled data on liver chemistries stratified by COVID-19 severity using a fixed or random-effects model.</w:t>
      </w:r>
    </w:p>
    <w:p w14:paraId="4A5613DC" w14:textId="77777777" w:rsidR="00A77B3E" w:rsidRPr="00F8336C" w:rsidRDefault="00A77B3E" w:rsidP="00F8336C">
      <w:pPr>
        <w:spacing w:line="360" w:lineRule="auto"/>
        <w:jc w:val="both"/>
        <w:rPr>
          <w:rFonts w:ascii="Book Antiqua" w:hAnsi="Book Antiqua"/>
        </w:rPr>
      </w:pPr>
    </w:p>
    <w:p w14:paraId="6344C08D"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RESULTS</w:t>
      </w:r>
    </w:p>
    <w:p w14:paraId="5F9BD50F" w14:textId="77777777" w:rsidR="00A77B3E" w:rsidRPr="00F8336C" w:rsidRDefault="00BC5012" w:rsidP="00F8336C">
      <w:pPr>
        <w:spacing w:line="360" w:lineRule="auto"/>
        <w:jc w:val="both"/>
        <w:rPr>
          <w:rFonts w:ascii="Book Antiqua" w:eastAsia="Book Antiqua" w:hAnsi="Book Antiqua" w:cs="Book Antiqua"/>
          <w:color w:val="000000"/>
        </w:rPr>
      </w:pPr>
      <w:r w:rsidRPr="00F8336C">
        <w:rPr>
          <w:rFonts w:ascii="Book Antiqua" w:eastAsia="Book Antiqua" w:hAnsi="Book Antiqua" w:cs="Book Antiqua"/>
          <w:color w:val="000000"/>
        </w:rPr>
        <w:t>A meta-analysis of 5</w:t>
      </w:r>
      <w:r w:rsidR="00470974" w:rsidRPr="00F8336C">
        <w:rPr>
          <w:rFonts w:ascii="Book Antiqua" w:eastAsia="Book Antiqua" w:hAnsi="Book Antiqua" w:cs="Book Antiqua"/>
          <w:color w:val="000000"/>
        </w:rPr>
        <w:t>6</w:t>
      </w:r>
      <w:r w:rsidR="009B64DD" w:rsidRPr="00F8336C">
        <w:rPr>
          <w:rFonts w:ascii="Book Antiqua" w:eastAsia="Book Antiqua" w:hAnsi="Book Antiqua" w:cs="Book Antiqua"/>
          <w:color w:val="000000"/>
        </w:rPr>
        <w:t xml:space="preserve"> studies, including 11</w:t>
      </w:r>
      <w:r w:rsidRPr="00F8336C">
        <w:rPr>
          <w:rFonts w:ascii="Book Antiqua" w:eastAsia="Book Antiqua" w:hAnsi="Book Antiqua" w:cs="Book Antiqua"/>
          <w:color w:val="000000"/>
        </w:rPr>
        <w:t>052 patients, found that the pooled mean alanine aminotransferase (ALT) in severe C</w:t>
      </w:r>
      <w:r w:rsidR="00E10E0F" w:rsidRPr="00F8336C">
        <w:rPr>
          <w:rFonts w:ascii="Book Antiqua" w:eastAsia="Book Antiqua" w:hAnsi="Book Antiqua" w:cs="Book Antiqua"/>
          <w:color w:val="000000"/>
        </w:rPr>
        <w:t>OVID-19 cases was 35.9 IU/L whereas</w:t>
      </w:r>
      <w:r w:rsidRPr="00F8336C">
        <w:rPr>
          <w:rFonts w:ascii="Book Antiqua" w:eastAsia="Book Antiqua" w:hAnsi="Book Antiqua" w:cs="Book Antiqua"/>
          <w:color w:val="000000"/>
        </w:rPr>
        <w:t xml:space="preserve"> in non-severe COVID-19 cases was 27.3 IU/L.</w:t>
      </w:r>
      <w:r w:rsidR="00E10E0F" w:rsidRPr="00F8336C">
        <w:rPr>
          <w:rFonts w:ascii="Book Antiqua" w:eastAsia="等线" w:hAnsi="Book Antiqua" w:cs="Book Antiqua"/>
          <w:color w:val="000000"/>
          <w:lang w:eastAsia="zh-CN"/>
        </w:rPr>
        <w:t xml:space="preserve"> </w:t>
      </w:r>
      <w:r w:rsidR="00BD7170" w:rsidRPr="00F8336C">
        <w:rPr>
          <w:rFonts w:ascii="Book Antiqua" w:eastAsia="Book Antiqua" w:hAnsi="Book Antiqua" w:cs="Book Antiqua"/>
          <w:color w:val="000000"/>
        </w:rPr>
        <w:t>Average a</w:t>
      </w:r>
      <w:r w:rsidR="00B81E95" w:rsidRPr="00F8336C">
        <w:rPr>
          <w:rFonts w:ascii="Book Antiqua" w:eastAsia="Book Antiqua" w:hAnsi="Book Antiqua" w:cs="Book Antiqua"/>
          <w:color w:val="000000"/>
        </w:rPr>
        <w:t xml:space="preserve">spartate aminotransferase (AST) levels were 44.3 IU/L in severe cases </w:t>
      </w:r>
      <w:r w:rsidR="00BD7170" w:rsidRPr="00F8336C">
        <w:rPr>
          <w:rFonts w:ascii="Book Antiqua" w:eastAsia="Book Antiqua" w:hAnsi="Book Antiqua" w:cs="Book Antiqua"/>
          <w:color w:val="000000"/>
        </w:rPr>
        <w:t xml:space="preserve">compared to </w:t>
      </w:r>
      <w:r w:rsidR="00B81E95" w:rsidRPr="00F8336C">
        <w:rPr>
          <w:rFonts w:ascii="Book Antiqua" w:eastAsia="Book Antiqua" w:hAnsi="Book Antiqua" w:cs="Book Antiqua"/>
          <w:color w:val="000000"/>
        </w:rPr>
        <w:t>27.9 IU/L in non-severe cases.</w:t>
      </w:r>
      <w:r w:rsidR="003D52B4" w:rsidRPr="00F8336C">
        <w:rPr>
          <w:rFonts w:ascii="Book Antiqua" w:eastAsia="Book Antiqua" w:hAnsi="Book Antiqua" w:cs="Book Antiqua"/>
          <w:color w:val="000000"/>
        </w:rPr>
        <w:t xml:space="preserve"> In addition, AST levels are often higher than ALT levels regardless of disease severity. </w:t>
      </w:r>
      <w:r w:rsidR="008A1F66" w:rsidRPr="00F8336C">
        <w:rPr>
          <w:rFonts w:ascii="Book Antiqua" w:eastAsia="Book Antiqua" w:hAnsi="Book Antiqua" w:cs="Book Antiqua"/>
          <w:color w:val="000000"/>
        </w:rPr>
        <w:t>The severe cases tended to have a higher gamma-</w:t>
      </w:r>
      <w:proofErr w:type="spellStart"/>
      <w:r w:rsidR="008A1F66" w:rsidRPr="00F8336C">
        <w:rPr>
          <w:rFonts w:ascii="Book Antiqua" w:eastAsia="Book Antiqua" w:hAnsi="Book Antiqua" w:cs="Book Antiqua"/>
          <w:color w:val="000000"/>
        </w:rPr>
        <w:t>glutamyltransferase</w:t>
      </w:r>
      <w:proofErr w:type="spellEnd"/>
      <w:r w:rsidR="008A1F66" w:rsidRPr="00F8336C">
        <w:rPr>
          <w:rFonts w:ascii="Book Antiqua" w:eastAsia="Book Antiqua" w:hAnsi="Book Antiqua" w:cs="Book Antiqua"/>
          <w:color w:val="000000"/>
        </w:rPr>
        <w:t xml:space="preserve"> level but a lower albumin level than the non-severe cases.</w:t>
      </w:r>
    </w:p>
    <w:p w14:paraId="7849999B" w14:textId="77777777" w:rsidR="00A77B3E" w:rsidRPr="00F8336C" w:rsidRDefault="00A77B3E" w:rsidP="00F8336C">
      <w:pPr>
        <w:spacing w:line="360" w:lineRule="auto"/>
        <w:jc w:val="both"/>
        <w:rPr>
          <w:rFonts w:ascii="Book Antiqua" w:hAnsi="Book Antiqua"/>
        </w:rPr>
      </w:pPr>
    </w:p>
    <w:p w14:paraId="3A96C47F"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CONCLUSION</w:t>
      </w:r>
    </w:p>
    <w:p w14:paraId="44FD1946" w14:textId="77777777" w:rsidR="00CF51B8"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Severe COVID-19 was more likely to be associated with abnormal liver test results. </w:t>
      </w:r>
      <w:r w:rsidR="00CF51B8" w:rsidRPr="00F8336C">
        <w:rPr>
          <w:rFonts w:ascii="Book Antiqua" w:hAnsi="Book Antiqua"/>
        </w:rPr>
        <w:t>Monitoring liver chemistry closely can help detect disease progression early.</w:t>
      </w:r>
    </w:p>
    <w:p w14:paraId="3CBF63CD" w14:textId="77777777" w:rsidR="00A77B3E" w:rsidRPr="00F8336C" w:rsidRDefault="00A77B3E" w:rsidP="00F8336C">
      <w:pPr>
        <w:spacing w:line="360" w:lineRule="auto"/>
        <w:jc w:val="both"/>
        <w:rPr>
          <w:rFonts w:ascii="Book Antiqua" w:hAnsi="Book Antiqua"/>
        </w:rPr>
      </w:pPr>
    </w:p>
    <w:p w14:paraId="1564935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Key Words: </w:t>
      </w:r>
      <w:r w:rsidR="00CC12DC" w:rsidRPr="00F8336C">
        <w:rPr>
          <w:rFonts w:ascii="Book Antiqua" w:eastAsia="Book Antiqua" w:hAnsi="Book Antiqua" w:cs="Book Antiqua"/>
          <w:color w:val="000000"/>
        </w:rPr>
        <w:t>Systematic reviews and Meta-Analyses</w:t>
      </w:r>
      <w:r w:rsidRPr="00F8336C">
        <w:rPr>
          <w:rFonts w:ascii="Book Antiqua" w:eastAsia="Book Antiqua" w:hAnsi="Book Antiqua" w:cs="Book Antiqua"/>
          <w:color w:val="000000"/>
        </w:rPr>
        <w:t xml:space="preserve">; COVID-19; SARS-CoV-2; Meta-analysis; </w:t>
      </w:r>
      <w:r w:rsidR="00C910C7" w:rsidRPr="00F8336C">
        <w:rPr>
          <w:rFonts w:ascii="Book Antiqua" w:eastAsia="Book Antiqua" w:hAnsi="Book Antiqua" w:cs="Book Antiqua"/>
          <w:color w:val="000000"/>
        </w:rPr>
        <w:t xml:space="preserve">Liver </w:t>
      </w:r>
      <w:r w:rsidRPr="00F8336C">
        <w:rPr>
          <w:rFonts w:ascii="Book Antiqua" w:eastAsia="Book Antiqua" w:hAnsi="Book Antiqua" w:cs="Book Antiqua"/>
          <w:color w:val="000000"/>
        </w:rPr>
        <w:t xml:space="preserve">chemistries; </w:t>
      </w:r>
      <w:r w:rsidR="00C910C7" w:rsidRPr="00F8336C">
        <w:rPr>
          <w:rFonts w:ascii="Book Antiqua" w:eastAsia="Book Antiqua" w:hAnsi="Book Antiqua" w:cs="Book Antiqua"/>
          <w:color w:val="000000"/>
        </w:rPr>
        <w:t>Severe</w:t>
      </w:r>
    </w:p>
    <w:p w14:paraId="4E75C267" w14:textId="77777777" w:rsidR="00A77B3E" w:rsidRPr="00F8336C" w:rsidRDefault="00A77B3E" w:rsidP="00F8336C">
      <w:pPr>
        <w:spacing w:line="360" w:lineRule="auto"/>
        <w:jc w:val="both"/>
        <w:rPr>
          <w:rFonts w:ascii="Book Antiqua" w:hAnsi="Book Antiqua"/>
        </w:rPr>
      </w:pPr>
    </w:p>
    <w:p w14:paraId="16AFDA0A"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Dong X, Zeng DY, Xing QQ, Hong MZ, Pan JS. Liver </w:t>
      </w:r>
      <w:r w:rsidR="000064BF" w:rsidRPr="00F8336C">
        <w:rPr>
          <w:rFonts w:ascii="Book Antiqua" w:eastAsia="Book Antiqua" w:hAnsi="Book Antiqua" w:cs="Book Antiqua"/>
          <w:color w:val="000000"/>
        </w:rPr>
        <w:t xml:space="preserve">chemistries in patients with severe or non-severe </w:t>
      </w:r>
      <w:r w:rsidRPr="00F8336C">
        <w:rPr>
          <w:rFonts w:ascii="Book Antiqua" w:eastAsia="Book Antiqua" w:hAnsi="Book Antiqua" w:cs="Book Antiqua"/>
          <w:color w:val="000000"/>
        </w:rPr>
        <w:t xml:space="preserve">COVID-19: A </w:t>
      </w:r>
      <w:r w:rsidR="000064BF" w:rsidRPr="00F8336C">
        <w:rPr>
          <w:rFonts w:ascii="Book Antiqua" w:eastAsia="Book Antiqua" w:hAnsi="Book Antiqua" w:cs="Book Antiqua"/>
          <w:color w:val="000000"/>
        </w:rPr>
        <w:t>systematic review and meta-analysis</w:t>
      </w:r>
      <w:r w:rsidRPr="00F8336C">
        <w:rPr>
          <w:rFonts w:ascii="Book Antiqua" w:eastAsia="Book Antiqua" w:hAnsi="Book Antiqua" w:cs="Book Antiqua"/>
          <w:color w:val="000000"/>
        </w:rPr>
        <w:t xml:space="preserve">. </w:t>
      </w:r>
      <w:r w:rsidRPr="00F8336C">
        <w:rPr>
          <w:rFonts w:ascii="Book Antiqua" w:eastAsia="Book Antiqua" w:hAnsi="Book Antiqua" w:cs="Book Antiqua"/>
          <w:i/>
          <w:iCs/>
          <w:color w:val="000000"/>
        </w:rPr>
        <w:t>World J Hepatol</w:t>
      </w:r>
      <w:r w:rsidRPr="00F8336C">
        <w:rPr>
          <w:rFonts w:ascii="Book Antiqua" w:eastAsia="Book Antiqua" w:hAnsi="Book Antiqua" w:cs="Book Antiqua"/>
          <w:color w:val="000000"/>
        </w:rPr>
        <w:t xml:space="preserve"> 2022; In press</w:t>
      </w:r>
    </w:p>
    <w:p w14:paraId="734C6555" w14:textId="77777777" w:rsidR="00A77B3E" w:rsidRPr="00F8336C" w:rsidRDefault="00A77B3E" w:rsidP="00F8336C">
      <w:pPr>
        <w:spacing w:line="360" w:lineRule="auto"/>
        <w:jc w:val="both"/>
        <w:rPr>
          <w:rFonts w:ascii="Book Antiqua" w:hAnsi="Book Antiqua"/>
        </w:rPr>
      </w:pPr>
    </w:p>
    <w:p w14:paraId="54D8547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Core Tip: </w:t>
      </w:r>
      <w:r w:rsidRPr="00F8336C">
        <w:rPr>
          <w:rFonts w:ascii="Book Antiqua" w:eastAsia="Book Antiqua" w:hAnsi="Book Antiqua" w:cs="Book Antiqua"/>
          <w:color w:val="000000"/>
        </w:rPr>
        <w:t>Data on abnormal liver chemistries related to coronavirus disease (COVID-19) are cumulating but are potentially confusing. We performed a meta-analysis of 5</w:t>
      </w:r>
      <w:r w:rsidR="00470974" w:rsidRPr="00F8336C">
        <w:rPr>
          <w:rFonts w:ascii="Book Antiqua" w:eastAsia="Book Antiqua" w:hAnsi="Book Antiqua" w:cs="Book Antiqua"/>
          <w:color w:val="000000"/>
        </w:rPr>
        <w:t>6</w:t>
      </w:r>
      <w:r w:rsidRPr="00F8336C">
        <w:rPr>
          <w:rFonts w:ascii="Book Antiqua" w:eastAsia="Book Antiqua" w:hAnsi="Book Antiqua" w:cs="Book Antiqua"/>
          <w:color w:val="000000"/>
        </w:rPr>
        <w:t xml:space="preserve"> stud</w:t>
      </w:r>
      <w:r w:rsidR="007539F8" w:rsidRPr="00F8336C">
        <w:rPr>
          <w:rFonts w:ascii="Book Antiqua" w:eastAsia="Book Antiqua" w:hAnsi="Book Antiqua" w:cs="Book Antiqua"/>
          <w:color w:val="000000"/>
        </w:rPr>
        <w:t>ies that included a total of 11</w:t>
      </w:r>
      <w:r w:rsidRPr="00F8336C">
        <w:rPr>
          <w:rFonts w:ascii="Book Antiqua" w:eastAsia="Book Antiqua" w:hAnsi="Book Antiqua" w:cs="Book Antiqua"/>
          <w:color w:val="000000"/>
        </w:rPr>
        <w:t>052 patients with COVID-19. We noted that patients with abnormal liver test results are at higher risk of progression to severe disease and close monitoring of liver chemistries provides early warning against disease progression.</w:t>
      </w:r>
    </w:p>
    <w:p w14:paraId="0A2CD99C" w14:textId="77777777" w:rsidR="00A77B3E" w:rsidRPr="00F8336C" w:rsidRDefault="00A77B3E" w:rsidP="00F8336C">
      <w:pPr>
        <w:spacing w:line="360" w:lineRule="auto"/>
        <w:jc w:val="both"/>
        <w:rPr>
          <w:rFonts w:ascii="Book Antiqua" w:hAnsi="Book Antiqua"/>
        </w:rPr>
      </w:pPr>
    </w:p>
    <w:p w14:paraId="75A4E59F"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INTRODUCTION</w:t>
      </w:r>
    </w:p>
    <w:p w14:paraId="520A0E8E" w14:textId="77777777" w:rsidR="0025281E" w:rsidRPr="00F8336C" w:rsidRDefault="00DC1D30" w:rsidP="00F8336C">
      <w:pPr>
        <w:spacing w:line="360" w:lineRule="auto"/>
        <w:jc w:val="both"/>
        <w:rPr>
          <w:rFonts w:ascii="Book Antiqua" w:hAnsi="Book Antiqua"/>
        </w:rPr>
      </w:pPr>
      <w:r w:rsidRPr="00F8336C">
        <w:rPr>
          <w:rFonts w:ascii="Book Antiqua" w:hAnsi="Book Antiqua"/>
        </w:rPr>
        <w:t xml:space="preserve">According to </w:t>
      </w:r>
      <w:r w:rsidR="0025281E" w:rsidRPr="00F8336C">
        <w:rPr>
          <w:rFonts w:ascii="Book Antiqua" w:hAnsi="Book Antiqua"/>
        </w:rPr>
        <w:t>World Health Organization, as of April 18, 2020, 2,160,207 coronavirus disease (COVID-19) cases were c</w:t>
      </w:r>
      <w:r w:rsidR="00A0283B" w:rsidRPr="00F8336C">
        <w:rPr>
          <w:rFonts w:ascii="Book Antiqua" w:hAnsi="Book Antiqua"/>
        </w:rPr>
        <w:t>onfirmed globally, of which 146</w:t>
      </w:r>
      <w:r w:rsidR="0025281E" w:rsidRPr="00F8336C">
        <w:rPr>
          <w:rFonts w:ascii="Book Antiqua" w:hAnsi="Book Antiqua"/>
        </w:rPr>
        <w:t xml:space="preserve">088 led to </w:t>
      </w:r>
      <w:proofErr w:type="gramStart"/>
      <w:r w:rsidR="0025281E" w:rsidRPr="00F8336C">
        <w:rPr>
          <w:rFonts w:ascii="Book Antiqua" w:hAnsi="Book Antiqua"/>
        </w:rPr>
        <w:t>deaths</w:t>
      </w:r>
      <w:r w:rsidR="007A0643" w:rsidRPr="00F8336C">
        <w:rPr>
          <w:rFonts w:ascii="Book Antiqua" w:hAnsi="Book Antiqua"/>
          <w:noProof/>
          <w:vertAlign w:val="superscript"/>
        </w:rPr>
        <w:t>[</w:t>
      </w:r>
      <w:proofErr w:type="gramEnd"/>
      <w:r w:rsidR="007A0643" w:rsidRPr="00F8336C">
        <w:rPr>
          <w:rFonts w:ascii="Book Antiqua" w:hAnsi="Book Antiqua"/>
          <w:noProof/>
          <w:vertAlign w:val="superscript"/>
        </w:rPr>
        <w:t>1]</w:t>
      </w:r>
      <w:r w:rsidR="0025281E" w:rsidRPr="00F8336C">
        <w:rPr>
          <w:rFonts w:ascii="Book Antiqua" w:hAnsi="Book Antiqua"/>
        </w:rPr>
        <w:t xml:space="preserve">. Although effectively controlled in mainland China, </w:t>
      </w:r>
      <w:r w:rsidRPr="00F8336C">
        <w:rPr>
          <w:rFonts w:ascii="Book Antiqua" w:hAnsi="Book Antiqua"/>
        </w:rPr>
        <w:t>COVID-19 ha</w:t>
      </w:r>
      <w:r w:rsidR="00600A73" w:rsidRPr="00F8336C">
        <w:rPr>
          <w:rFonts w:ascii="Book Antiqua" w:hAnsi="Book Antiqua"/>
        </w:rPr>
        <w:t>s spread and risen dramatically in most other countries</w:t>
      </w:r>
      <w:r w:rsidR="0025281E" w:rsidRPr="00F8336C">
        <w:rPr>
          <w:rFonts w:ascii="Book Antiqua" w:hAnsi="Book Antiqua"/>
        </w:rPr>
        <w:t xml:space="preserve">. Similarly, the other two previously identified coronaviruses, namely </w:t>
      </w:r>
      <w:r w:rsidR="003E3E28" w:rsidRPr="00F8336C">
        <w:rPr>
          <w:rFonts w:ascii="Book Antiqua" w:hAnsi="Book Antiqua"/>
        </w:rPr>
        <w:t>severe acute respiratory syndrome coronavirus (SARS-</w:t>
      </w:r>
      <w:proofErr w:type="spellStart"/>
      <w:r w:rsidR="003E3E28" w:rsidRPr="00F8336C">
        <w:rPr>
          <w:rFonts w:ascii="Book Antiqua" w:hAnsi="Book Antiqua"/>
        </w:rPr>
        <w:t>CoV</w:t>
      </w:r>
      <w:proofErr w:type="spellEnd"/>
      <w:r w:rsidR="003E3E28" w:rsidRPr="00F8336C">
        <w:rPr>
          <w:rFonts w:ascii="Book Antiqua" w:hAnsi="Book Antiqua"/>
        </w:rPr>
        <w:t>)</w:t>
      </w:r>
      <w:r w:rsidR="0025281E" w:rsidRPr="00F8336C">
        <w:rPr>
          <w:rFonts w:ascii="Book Antiqua" w:hAnsi="Book Antiqua"/>
        </w:rPr>
        <w:t xml:space="preserve"> and Middle East Respiratory Syndrome-</w:t>
      </w:r>
      <w:proofErr w:type="spellStart"/>
      <w:r w:rsidR="0025281E" w:rsidRPr="00F8336C">
        <w:rPr>
          <w:rFonts w:ascii="Book Antiqua" w:hAnsi="Book Antiqua"/>
        </w:rPr>
        <w:t>CoV</w:t>
      </w:r>
      <w:proofErr w:type="spellEnd"/>
      <w:r w:rsidR="0025281E" w:rsidRPr="00F8336C">
        <w:rPr>
          <w:rFonts w:ascii="Book Antiqua" w:hAnsi="Book Antiqua"/>
        </w:rPr>
        <w:t xml:space="preserve">, </w:t>
      </w:r>
      <w:r w:rsidR="00F57CEF" w:rsidRPr="00F8336C">
        <w:rPr>
          <w:rFonts w:ascii="Book Antiqua" w:hAnsi="Book Antiqua"/>
        </w:rPr>
        <w:t>severe acute respiratory syndrome coronavirus 2 (SARS-CoV-2)</w:t>
      </w:r>
      <w:r w:rsidR="0025281E" w:rsidRPr="00F8336C">
        <w:rPr>
          <w:rFonts w:ascii="Book Antiqua" w:hAnsi="Book Antiqua"/>
        </w:rPr>
        <w:t xml:space="preserve"> causes severe viral pneumonia in humans. As no specific acquired immunity exists in the general population, SARS-CoV-2 has high infectivity, which has resulted in an ongoing global health crisis.</w:t>
      </w:r>
    </w:p>
    <w:p w14:paraId="66DD38EC" w14:textId="77777777" w:rsidR="0025281E" w:rsidRPr="00F8336C" w:rsidRDefault="0025281E" w:rsidP="00F8336C">
      <w:pPr>
        <w:spacing w:line="360" w:lineRule="auto"/>
        <w:jc w:val="both"/>
        <w:rPr>
          <w:rFonts w:ascii="Book Antiqua" w:hAnsi="Book Antiqua"/>
        </w:rPr>
      </w:pPr>
      <w:r w:rsidRPr="00F8336C">
        <w:rPr>
          <w:rFonts w:ascii="Book Antiqua" w:hAnsi="Book Antiqua"/>
        </w:rPr>
        <w:lastRenderedPageBreak/>
        <w:t xml:space="preserve">Apart from the respiratory system, </w:t>
      </w:r>
      <w:r w:rsidR="004C67D5" w:rsidRPr="00F8336C">
        <w:rPr>
          <w:rFonts w:ascii="Book Antiqua" w:hAnsi="Book Antiqua"/>
        </w:rPr>
        <w:t xml:space="preserve">gastrointestinal tract, </w:t>
      </w:r>
      <w:r w:rsidRPr="00F8336C">
        <w:rPr>
          <w:rFonts w:ascii="Book Antiqua" w:hAnsi="Book Antiqua"/>
        </w:rPr>
        <w:t>the urinary system, and even the central nervous system are the probable target organs of SARS-CoV-2, which utilizes the angiotensin-convert</w:t>
      </w:r>
      <w:r w:rsidR="00E03170" w:rsidRPr="00F8336C">
        <w:rPr>
          <w:rFonts w:ascii="Book Antiqua" w:hAnsi="Book Antiqua"/>
        </w:rPr>
        <w:t>ing enzyme 2 (ACE2) receptors located in</w:t>
      </w:r>
      <w:r w:rsidRPr="00F8336C">
        <w:rPr>
          <w:rFonts w:ascii="Book Antiqua" w:hAnsi="Book Antiqua"/>
        </w:rPr>
        <w:t xml:space="preserve"> the respiratory and gastrointestinal tracts as the entry point for epithelial cells</w:t>
      </w:r>
      <w:r w:rsidR="007A0643" w:rsidRPr="00F8336C">
        <w:rPr>
          <w:rFonts w:ascii="Book Antiqua" w:hAnsi="Book Antiqua"/>
          <w:noProof/>
          <w:vertAlign w:val="superscript"/>
        </w:rPr>
        <w:t>[2]</w:t>
      </w:r>
      <w:r w:rsidRPr="00F8336C">
        <w:rPr>
          <w:rFonts w:ascii="Book Antiqua" w:hAnsi="Book Antiqua"/>
        </w:rPr>
        <w:t xml:space="preserve">. Among patients’ common complaints related to COVID-19 are gastrointestinal symptoms, including nausea/vomiting, diarrhea, and abdominal </w:t>
      </w:r>
      <w:proofErr w:type="gramStart"/>
      <w:r w:rsidRPr="00F8336C">
        <w:rPr>
          <w:rFonts w:ascii="Book Antiqua" w:hAnsi="Book Antiqua"/>
        </w:rPr>
        <w:t>pain</w:t>
      </w:r>
      <w:r w:rsidR="007A0643" w:rsidRPr="00F8336C">
        <w:rPr>
          <w:rFonts w:ascii="Book Antiqua" w:hAnsi="Book Antiqua"/>
          <w:noProof/>
          <w:vertAlign w:val="superscript"/>
        </w:rPr>
        <w:t>[</w:t>
      </w:r>
      <w:proofErr w:type="gramEnd"/>
      <w:r w:rsidR="007A0643" w:rsidRPr="00F8336C">
        <w:rPr>
          <w:rFonts w:ascii="Book Antiqua" w:hAnsi="Book Antiqua"/>
          <w:noProof/>
          <w:vertAlign w:val="superscript"/>
        </w:rPr>
        <w:t>3-6]</w:t>
      </w:r>
      <w:r w:rsidRPr="00F8336C">
        <w:rPr>
          <w:rFonts w:ascii="Book Antiqua" w:hAnsi="Book Antiqua"/>
        </w:rPr>
        <w:t>. Abundant ACE2 protein expression in the glandular cells of gastr</w:t>
      </w:r>
      <w:r w:rsidR="00E03170" w:rsidRPr="00F8336C">
        <w:rPr>
          <w:rFonts w:ascii="Book Antiqua" w:hAnsi="Book Antiqua"/>
        </w:rPr>
        <w:t xml:space="preserve">ointestinal tract </w:t>
      </w:r>
      <w:r w:rsidRPr="00F8336C">
        <w:rPr>
          <w:rFonts w:ascii="Book Antiqua" w:hAnsi="Book Antiqua"/>
        </w:rPr>
        <w:t xml:space="preserve">supports the entry of SARS-CoV-2 into the host epithelial </w:t>
      </w:r>
      <w:proofErr w:type="gramStart"/>
      <w:r w:rsidRPr="00F8336C">
        <w:rPr>
          <w:rFonts w:ascii="Book Antiqua" w:hAnsi="Book Antiqua"/>
        </w:rPr>
        <w:t>cells</w:t>
      </w:r>
      <w:r w:rsidR="007A0643" w:rsidRPr="00F8336C">
        <w:rPr>
          <w:rFonts w:ascii="Book Antiqua" w:hAnsi="Book Antiqua"/>
          <w:noProof/>
          <w:vertAlign w:val="superscript"/>
        </w:rPr>
        <w:t>[</w:t>
      </w:r>
      <w:proofErr w:type="gramEnd"/>
      <w:r w:rsidR="007A0643" w:rsidRPr="00F8336C">
        <w:rPr>
          <w:rFonts w:ascii="Book Antiqua" w:hAnsi="Book Antiqua"/>
          <w:noProof/>
          <w:vertAlign w:val="superscript"/>
        </w:rPr>
        <w:t>7]</w:t>
      </w:r>
      <w:r w:rsidRPr="00F8336C">
        <w:rPr>
          <w:rFonts w:ascii="Book Antiqua" w:hAnsi="Book Antiqua"/>
        </w:rPr>
        <w:t xml:space="preserve">. </w:t>
      </w:r>
      <w:bookmarkStart w:id="3" w:name="_Hlk38357399"/>
      <w:r w:rsidRPr="00F8336C">
        <w:rPr>
          <w:rFonts w:ascii="Book Antiqua" w:hAnsi="Book Antiqua"/>
        </w:rPr>
        <w:t xml:space="preserve">Single-cell RNA sequencing has revealed a specific ACE2 expression in </w:t>
      </w:r>
      <w:proofErr w:type="spellStart"/>
      <w:proofErr w:type="gramStart"/>
      <w:r w:rsidRPr="00F8336C">
        <w:rPr>
          <w:rFonts w:ascii="Book Antiqua" w:hAnsi="Book Antiqua"/>
        </w:rPr>
        <w:t>cholangiocytes</w:t>
      </w:r>
      <w:proofErr w:type="spellEnd"/>
      <w:r w:rsidR="007A0643" w:rsidRPr="00F8336C">
        <w:rPr>
          <w:rFonts w:ascii="Book Antiqua" w:hAnsi="Book Antiqua"/>
          <w:noProof/>
          <w:vertAlign w:val="superscript"/>
        </w:rPr>
        <w:t>[</w:t>
      </w:r>
      <w:proofErr w:type="gramEnd"/>
      <w:r w:rsidR="007A0643" w:rsidRPr="00F8336C">
        <w:rPr>
          <w:rFonts w:ascii="Book Antiqua" w:hAnsi="Book Antiqua"/>
          <w:noProof/>
          <w:vertAlign w:val="superscript"/>
        </w:rPr>
        <w:t>8]</w:t>
      </w:r>
      <w:r w:rsidRPr="00F8336C">
        <w:rPr>
          <w:rFonts w:ascii="Book Antiqua" w:hAnsi="Book Antiqua"/>
        </w:rPr>
        <w:t>.</w:t>
      </w:r>
      <w:bookmarkEnd w:id="3"/>
      <w:r w:rsidRPr="00F8336C">
        <w:rPr>
          <w:rFonts w:ascii="Book Antiqua" w:hAnsi="Book Antiqua"/>
        </w:rPr>
        <w:t xml:space="preserve"> Thus, performing liver chemistry tests for a number of patients with COVID-19 seems reasonable. In fact, several studies have found liver injury in patients with COVID-19</w:t>
      </w:r>
      <w:r w:rsidR="007A0643" w:rsidRPr="00F8336C">
        <w:rPr>
          <w:rFonts w:ascii="Book Antiqua" w:hAnsi="Book Antiqua"/>
          <w:noProof/>
          <w:color w:val="212121"/>
          <w:shd w:val="clear" w:color="auto" w:fill="FFFFFF"/>
          <w:vertAlign w:val="superscript"/>
        </w:rPr>
        <w:t>[9-12]</w:t>
      </w:r>
      <w:r w:rsidRPr="00F8336C">
        <w:rPr>
          <w:rFonts w:ascii="Book Antiqua" w:hAnsi="Book Antiqua"/>
        </w:rPr>
        <w:t>.</w:t>
      </w:r>
      <w:r w:rsidRPr="00F8336C">
        <w:rPr>
          <w:rFonts w:ascii="Book Antiqua" w:hAnsi="Book Antiqua"/>
          <w:color w:val="212121"/>
          <w:shd w:val="clear" w:color="auto" w:fill="FFFFFF"/>
        </w:rPr>
        <w:t xml:space="preserve"> In Cai’s study 76.3% had abnormal liver test results, </w:t>
      </w:r>
      <w:r w:rsidR="00A35342" w:rsidRPr="00F8336C">
        <w:rPr>
          <w:rFonts w:ascii="Book Antiqua" w:hAnsi="Book Antiqua"/>
          <w:color w:val="212121"/>
          <w:shd w:val="clear" w:color="auto" w:fill="FFFFFF"/>
        </w:rPr>
        <w:t>total bilirubin</w:t>
      </w:r>
      <w:r w:rsidR="00636EBB" w:rsidRPr="00F8336C">
        <w:rPr>
          <w:rFonts w:ascii="Book Antiqua" w:hAnsi="Book Antiqua"/>
          <w:color w:val="212121"/>
          <w:shd w:val="clear" w:color="auto" w:fill="FFFFFF"/>
        </w:rPr>
        <w:t xml:space="preserve"> (TBIL)</w:t>
      </w:r>
      <w:r w:rsidR="00A35342" w:rsidRPr="00F8336C">
        <w:rPr>
          <w:rFonts w:ascii="Book Antiqua" w:hAnsi="Book Antiqua"/>
          <w:color w:val="212121"/>
          <w:shd w:val="clear" w:color="auto" w:fill="FFFFFF"/>
        </w:rPr>
        <w:t xml:space="preserve">, </w:t>
      </w:r>
      <w:r w:rsidRPr="00F8336C">
        <w:rPr>
          <w:rFonts w:ascii="Book Antiqua" w:hAnsi="Book Antiqua"/>
          <w:color w:val="212121"/>
          <w:shd w:val="clear" w:color="auto" w:fill="FFFFFF"/>
        </w:rPr>
        <w:t>alanine aminotransferase</w:t>
      </w:r>
      <w:r w:rsidR="003D632E" w:rsidRPr="00F8336C">
        <w:rPr>
          <w:rFonts w:ascii="Book Antiqua" w:hAnsi="Book Antiqua"/>
          <w:color w:val="212121"/>
          <w:shd w:val="clear" w:color="auto" w:fill="FFFFFF"/>
        </w:rPr>
        <w:t xml:space="preserve"> (ALT)</w:t>
      </w:r>
      <w:r w:rsidRPr="00F8336C">
        <w:rPr>
          <w:rFonts w:ascii="Book Antiqua" w:hAnsi="Book Antiqua"/>
          <w:color w:val="212121"/>
          <w:shd w:val="clear" w:color="auto" w:fill="FFFFFF"/>
        </w:rPr>
        <w:t>, aspartate aminotransferase</w:t>
      </w:r>
      <w:r w:rsidR="003D632E" w:rsidRPr="00F8336C">
        <w:rPr>
          <w:rFonts w:ascii="Book Antiqua" w:hAnsi="Book Antiqua"/>
          <w:color w:val="212121"/>
          <w:shd w:val="clear" w:color="auto" w:fill="FFFFFF"/>
        </w:rPr>
        <w:t xml:space="preserve"> (AST)</w:t>
      </w:r>
      <w:r w:rsidRPr="00F8336C">
        <w:rPr>
          <w:rFonts w:ascii="Book Antiqua" w:hAnsi="Book Antiqua"/>
          <w:color w:val="212121"/>
          <w:shd w:val="clear" w:color="auto" w:fill="FFFFFF"/>
        </w:rPr>
        <w:t xml:space="preserve">, and </w:t>
      </w:r>
      <w:r w:rsidR="00636EBB" w:rsidRPr="00F8336C">
        <w:rPr>
          <w:rFonts w:ascii="Book Antiqua" w:hAnsi="Book Antiqua"/>
        </w:rPr>
        <w:sym w:font="Symbol" w:char="F067"/>
      </w:r>
      <w:r w:rsidR="00636EBB" w:rsidRPr="00F8336C">
        <w:rPr>
          <w:rFonts w:ascii="Book Antiqua" w:hAnsi="Book Antiqua"/>
        </w:rPr>
        <w:t>-</w:t>
      </w:r>
      <w:proofErr w:type="spellStart"/>
      <w:r w:rsidR="00636EBB" w:rsidRPr="00F8336C">
        <w:rPr>
          <w:rFonts w:ascii="Book Antiqua" w:hAnsi="Book Antiqua"/>
        </w:rPr>
        <w:t>glutamyltransferase</w:t>
      </w:r>
      <w:proofErr w:type="spellEnd"/>
      <w:r w:rsidR="00636EBB" w:rsidRPr="00F8336C">
        <w:rPr>
          <w:rFonts w:ascii="Book Antiqua" w:hAnsi="Book Antiqua"/>
        </w:rPr>
        <w:t xml:space="preserve"> (GGT) </w:t>
      </w:r>
      <w:r w:rsidRPr="00F8336C">
        <w:rPr>
          <w:rFonts w:ascii="Book Antiqua" w:hAnsi="Book Antiqua"/>
          <w:color w:val="212121"/>
          <w:shd w:val="clear" w:color="auto" w:fill="FFFFFF"/>
        </w:rPr>
        <w:t>levels elevated to more than 3× the upper limit of normal.</w:t>
      </w:r>
    </w:p>
    <w:p w14:paraId="4FDD9FAF" w14:textId="77777777" w:rsidR="0025281E" w:rsidRPr="00F8336C" w:rsidRDefault="0025281E" w:rsidP="00F8336C">
      <w:pPr>
        <w:spacing w:line="360" w:lineRule="auto"/>
        <w:ind w:firstLineChars="200" w:firstLine="480"/>
        <w:jc w:val="both"/>
        <w:rPr>
          <w:rFonts w:ascii="Book Antiqua" w:hAnsi="Book Antiqua"/>
        </w:rPr>
      </w:pPr>
      <w:r w:rsidRPr="00F8336C">
        <w:rPr>
          <w:rFonts w:ascii="Book Antiqua" w:hAnsi="Book Antiqua"/>
        </w:rPr>
        <w:t xml:space="preserve">Furthermore, </w:t>
      </w:r>
      <w:r w:rsidR="00A35342" w:rsidRPr="00F8336C">
        <w:rPr>
          <w:rFonts w:ascii="Book Antiqua" w:hAnsi="Book Antiqua"/>
        </w:rPr>
        <w:t>there are differences in liver chemistry between patients with severe and non-severe COVID-19 based on cumulative observations</w:t>
      </w:r>
      <w:r w:rsidRPr="00F8336C">
        <w:rPr>
          <w:rFonts w:ascii="Book Antiqua" w:hAnsi="Book Antiqua"/>
        </w:rPr>
        <w:t xml:space="preserve">. Although liver manifestations of COVID-19 pose an </w:t>
      </w:r>
      <w:r w:rsidR="00B619F0" w:rsidRPr="00F8336C">
        <w:rPr>
          <w:rFonts w:ascii="Book Antiqua" w:hAnsi="Book Antiqua"/>
        </w:rPr>
        <w:t>immense</w:t>
      </w:r>
      <w:r w:rsidRPr="00F8336C">
        <w:rPr>
          <w:rFonts w:ascii="Book Antiqua" w:hAnsi="Book Antiqua"/>
        </w:rPr>
        <w:t xml:space="preserve"> diagnostic challenge to clinicians when treating patients with symptoms related to </w:t>
      </w:r>
      <w:r w:rsidR="00B619F0" w:rsidRPr="00F8336C">
        <w:rPr>
          <w:rFonts w:ascii="Book Antiqua" w:hAnsi="Book Antiqua"/>
        </w:rPr>
        <w:t>COVID-19</w:t>
      </w:r>
      <w:r w:rsidRPr="00F8336C">
        <w:rPr>
          <w:rFonts w:ascii="Book Antiqua" w:hAnsi="Book Antiqua"/>
        </w:rPr>
        <w:t>, these are potentially useful for recognizing severe cases of COVID-19 in the early stage.</w:t>
      </w:r>
    </w:p>
    <w:p w14:paraId="0443D046" w14:textId="77777777" w:rsidR="0025281E" w:rsidRPr="00F8336C" w:rsidRDefault="0025281E" w:rsidP="00F8336C">
      <w:pPr>
        <w:spacing w:line="360" w:lineRule="auto"/>
        <w:ind w:firstLineChars="200" w:firstLine="480"/>
        <w:jc w:val="both"/>
        <w:rPr>
          <w:rFonts w:ascii="Book Antiqua" w:hAnsi="Book Antiqua"/>
        </w:rPr>
      </w:pPr>
      <w:r w:rsidRPr="00F8336C">
        <w:rPr>
          <w:rFonts w:ascii="Book Antiqua" w:hAnsi="Book Antiqua"/>
        </w:rPr>
        <w:t xml:space="preserve">Considering the diverse clinical manifestations and increasing number of reported COVID-19 cases, a systematic summary of the liver manifestations of </w:t>
      </w:r>
      <w:bookmarkStart w:id="4" w:name="_Hlk38287711"/>
      <w:r w:rsidRPr="00F8336C">
        <w:rPr>
          <w:rFonts w:ascii="Book Antiqua" w:hAnsi="Book Antiqua"/>
        </w:rPr>
        <w:t>COVID-19</w:t>
      </w:r>
      <w:bookmarkEnd w:id="4"/>
      <w:r w:rsidRPr="00F8336C">
        <w:rPr>
          <w:rFonts w:ascii="Book Antiqua" w:hAnsi="Book Antiqua"/>
        </w:rPr>
        <w:t xml:space="preserve"> is urgently needed. Liver chemistries generally consist of hepatocellular injury-related indexes, including </w:t>
      </w:r>
      <w:bookmarkStart w:id="5" w:name="_Hlk38401512"/>
      <w:bookmarkStart w:id="6" w:name="_Hlk38402006"/>
      <w:r w:rsidR="00636EBB" w:rsidRPr="00F8336C">
        <w:rPr>
          <w:rFonts w:ascii="Book Antiqua" w:hAnsi="Book Antiqua"/>
        </w:rPr>
        <w:t>ALT and AST</w:t>
      </w:r>
      <w:r w:rsidRPr="00F8336C">
        <w:rPr>
          <w:rFonts w:ascii="Book Antiqua" w:hAnsi="Book Antiqua"/>
        </w:rPr>
        <w:t xml:space="preserve">; </w:t>
      </w:r>
      <w:bookmarkEnd w:id="5"/>
      <w:r w:rsidRPr="00F8336C">
        <w:rPr>
          <w:rFonts w:ascii="Book Antiqua" w:hAnsi="Book Antiqua"/>
        </w:rPr>
        <w:t xml:space="preserve">cholestatic injury-related indexes, comprised of alkaline phosphatase (ALP) and </w:t>
      </w:r>
      <w:r w:rsidR="00636EBB" w:rsidRPr="00F8336C">
        <w:rPr>
          <w:rFonts w:ascii="Book Antiqua" w:hAnsi="Book Antiqua"/>
        </w:rPr>
        <w:t>GGT</w:t>
      </w:r>
      <w:r w:rsidRPr="00F8336C">
        <w:rPr>
          <w:rFonts w:ascii="Book Antiqua" w:hAnsi="Book Antiqua"/>
        </w:rPr>
        <w:t>; and hepatocellular function-related indexes such as albumin (ALB) level and prothrombin time (PT</w:t>
      </w:r>
      <w:proofErr w:type="gramStart"/>
      <w:r w:rsidRPr="00F8336C">
        <w:rPr>
          <w:rFonts w:ascii="Book Antiqua" w:hAnsi="Book Antiqua"/>
        </w:rPr>
        <w:t>)</w:t>
      </w:r>
      <w:r w:rsidR="00C21BCB" w:rsidRPr="00F8336C">
        <w:rPr>
          <w:rFonts w:ascii="Book Antiqua" w:hAnsi="Book Antiqua"/>
          <w:noProof/>
          <w:vertAlign w:val="superscript"/>
        </w:rPr>
        <w:t>[</w:t>
      </w:r>
      <w:proofErr w:type="gramEnd"/>
      <w:r w:rsidR="00C21BCB" w:rsidRPr="00F8336C">
        <w:rPr>
          <w:rFonts w:ascii="Book Antiqua" w:hAnsi="Book Antiqua"/>
          <w:noProof/>
          <w:vertAlign w:val="superscript"/>
        </w:rPr>
        <w:t>13]</w:t>
      </w:r>
      <w:r w:rsidRPr="00F8336C">
        <w:rPr>
          <w:rFonts w:ascii="Book Antiqua" w:hAnsi="Book Antiqua"/>
        </w:rPr>
        <w:t>.</w:t>
      </w:r>
      <w:r w:rsidR="00A34457" w:rsidRPr="00F8336C">
        <w:rPr>
          <w:rFonts w:ascii="Book Antiqua" w:hAnsi="Book Antiqua"/>
        </w:rPr>
        <w:t xml:space="preserve"> In general, internationa</w:t>
      </w:r>
      <w:r w:rsidR="002A58CE" w:rsidRPr="00F8336C">
        <w:rPr>
          <w:rFonts w:ascii="Book Antiqua" w:hAnsi="Book Antiqua"/>
        </w:rPr>
        <w:t xml:space="preserve">l standardized ratio (INR), </w:t>
      </w:r>
      <w:r w:rsidR="00A34457" w:rsidRPr="00F8336C">
        <w:rPr>
          <w:rFonts w:ascii="Book Antiqua" w:hAnsi="Book Antiqua"/>
        </w:rPr>
        <w:t>TBIL</w:t>
      </w:r>
      <w:r w:rsidRPr="00F8336C">
        <w:rPr>
          <w:rFonts w:ascii="Book Antiqua" w:hAnsi="Book Antiqua"/>
        </w:rPr>
        <w:t>, direct bilirubin (DBIL)</w:t>
      </w:r>
      <w:bookmarkEnd w:id="6"/>
      <w:r w:rsidRPr="00F8336C">
        <w:rPr>
          <w:rFonts w:ascii="Book Antiqua" w:hAnsi="Book Antiqua"/>
        </w:rPr>
        <w:t>,</w:t>
      </w:r>
      <w:bookmarkStart w:id="7" w:name="_Hlk38402275"/>
      <w:r w:rsidRPr="00F8336C">
        <w:rPr>
          <w:rFonts w:ascii="Book Antiqua" w:hAnsi="Book Antiqua"/>
        </w:rPr>
        <w:t xml:space="preserve"> and globulin (GLB) levels, and </w:t>
      </w:r>
      <w:bookmarkEnd w:id="7"/>
      <w:r w:rsidRPr="00F8336C">
        <w:rPr>
          <w:rFonts w:ascii="Book Antiqua" w:hAnsi="Book Antiqua"/>
        </w:rPr>
        <w:t xml:space="preserve">are also assessed in clinical practice. However, </w:t>
      </w:r>
      <w:r w:rsidR="002A58CE" w:rsidRPr="00F8336C">
        <w:rPr>
          <w:rFonts w:ascii="Book Antiqua" w:hAnsi="Book Antiqua"/>
        </w:rPr>
        <w:t xml:space="preserve">there are few </w:t>
      </w:r>
      <w:r w:rsidRPr="00F8336C">
        <w:rPr>
          <w:rFonts w:ascii="Book Antiqua" w:hAnsi="Book Antiqua"/>
        </w:rPr>
        <w:t xml:space="preserve">observations to comprehensively analyze liver chemistries in patients with COVID-19 patients. </w:t>
      </w:r>
      <w:r w:rsidR="002A58CE" w:rsidRPr="00F8336C">
        <w:rPr>
          <w:rFonts w:ascii="Book Antiqua" w:hAnsi="Book Antiqua"/>
        </w:rPr>
        <w:t xml:space="preserve">We therefore aimed to provide a comprehensive overview of liver test parameters in patients </w:t>
      </w:r>
      <w:r w:rsidR="002A58CE" w:rsidRPr="00F8336C">
        <w:rPr>
          <w:rFonts w:ascii="Book Antiqua" w:hAnsi="Book Antiqua"/>
        </w:rPr>
        <w:lastRenderedPageBreak/>
        <w:t>with severe and non-severe COVID-19</w:t>
      </w:r>
      <w:r w:rsidRPr="00F8336C">
        <w:rPr>
          <w:rFonts w:ascii="Book Antiqua" w:hAnsi="Book Antiqua"/>
        </w:rPr>
        <w:t xml:space="preserve">. </w:t>
      </w:r>
      <w:r w:rsidR="00CA0EED" w:rsidRPr="00F8336C">
        <w:rPr>
          <w:rFonts w:ascii="Book Antiqua" w:hAnsi="Book Antiqua"/>
        </w:rPr>
        <w:t>It is possible to develop more effective therapies and holistic approaches to care with a better understanding of the disease.</w:t>
      </w:r>
    </w:p>
    <w:p w14:paraId="3899BCC9" w14:textId="77777777" w:rsidR="00A77B3E" w:rsidRPr="00F8336C" w:rsidRDefault="00A77B3E" w:rsidP="00F8336C">
      <w:pPr>
        <w:spacing w:line="360" w:lineRule="auto"/>
        <w:jc w:val="both"/>
        <w:rPr>
          <w:rFonts w:ascii="Book Antiqua" w:hAnsi="Book Antiqua"/>
        </w:rPr>
      </w:pPr>
    </w:p>
    <w:p w14:paraId="7CEC3D10"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MATERIALS AND METHODS</w:t>
      </w:r>
    </w:p>
    <w:p w14:paraId="0DEF8B0C"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Studies selection</w:t>
      </w:r>
    </w:p>
    <w:p w14:paraId="39B60521" w14:textId="77777777" w:rsidR="0025281E" w:rsidRPr="00F8336C" w:rsidRDefault="0025281E" w:rsidP="00F8336C">
      <w:pPr>
        <w:spacing w:line="360" w:lineRule="auto"/>
        <w:jc w:val="both"/>
        <w:rPr>
          <w:rFonts w:ascii="Book Antiqua" w:hAnsi="Book Antiqua"/>
        </w:rPr>
      </w:pPr>
      <w:r w:rsidRPr="00F8336C">
        <w:rPr>
          <w:rFonts w:ascii="Book Antiqua" w:hAnsi="Book Antiqua"/>
        </w:rPr>
        <w:t xml:space="preserve">The following databases were searched from December 1, 2019, through April 18, 2020: </w:t>
      </w:r>
      <w:bookmarkStart w:id="8" w:name="_Hlk38407328"/>
      <w:r w:rsidRPr="00F8336C">
        <w:rPr>
          <w:rFonts w:ascii="Book Antiqua" w:hAnsi="Book Antiqua"/>
        </w:rPr>
        <w:t xml:space="preserve">PubMed, Google Scholar, Embase, Cochrane Library, </w:t>
      </w:r>
      <w:bookmarkStart w:id="9" w:name="_Hlk38364820"/>
      <w:proofErr w:type="spellStart"/>
      <w:r w:rsidRPr="00F8336C">
        <w:rPr>
          <w:rFonts w:ascii="Book Antiqua" w:hAnsi="Book Antiqua"/>
        </w:rPr>
        <w:t>medRxiv</w:t>
      </w:r>
      <w:proofErr w:type="spellEnd"/>
      <w:r w:rsidRPr="00F8336C">
        <w:rPr>
          <w:rFonts w:ascii="Book Antiqua" w:hAnsi="Book Antiqua"/>
        </w:rPr>
        <w:t xml:space="preserve">, </w:t>
      </w:r>
      <w:proofErr w:type="spellStart"/>
      <w:r w:rsidRPr="00F8336C">
        <w:rPr>
          <w:rFonts w:ascii="Book Antiqua" w:hAnsi="Book Antiqua"/>
        </w:rPr>
        <w:t>bioRxiv</w:t>
      </w:r>
      <w:bookmarkEnd w:id="9"/>
      <w:proofErr w:type="spellEnd"/>
      <w:r w:rsidRPr="00F8336C">
        <w:rPr>
          <w:rFonts w:ascii="Book Antiqua" w:hAnsi="Book Antiqua"/>
        </w:rPr>
        <w:t>, and three Chinese electronic databases</w:t>
      </w:r>
      <w:bookmarkEnd w:id="8"/>
      <w:r w:rsidRPr="00F8336C">
        <w:rPr>
          <w:rFonts w:ascii="Book Antiqua" w:hAnsi="Book Antiqua"/>
        </w:rPr>
        <w:t xml:space="preserve"> (CQVIP, </w:t>
      </w:r>
      <w:proofErr w:type="spellStart"/>
      <w:r w:rsidRPr="00F8336C">
        <w:rPr>
          <w:rFonts w:ascii="Book Antiqua" w:hAnsi="Book Antiqua"/>
        </w:rPr>
        <w:t>Wanfang</w:t>
      </w:r>
      <w:proofErr w:type="spellEnd"/>
      <w:r w:rsidRPr="00F8336C">
        <w:rPr>
          <w:rFonts w:ascii="Book Antiqua" w:hAnsi="Book Antiqua"/>
        </w:rPr>
        <w:t xml:space="preserve"> Data, and Chinese National Knowledge Infrastructure). “Coronavirus,” “COVID-19,” “2019-nCoV-2,” “SARS-CoV-2,” or novel coronavirus were used as search keywords. Potential studies were retrieved in accordance with the </w:t>
      </w:r>
      <w:r w:rsidR="0089107D" w:rsidRPr="00F8336C">
        <w:rPr>
          <w:rFonts w:ascii="Book Antiqua" w:hAnsi="Book Antiqua"/>
        </w:rPr>
        <w:t>Systematic reviews and Meta-Analyses</w:t>
      </w:r>
      <w:r w:rsidRPr="00F8336C">
        <w:rPr>
          <w:rFonts w:ascii="Book Antiqua" w:hAnsi="Book Antiqua"/>
        </w:rPr>
        <w:t xml:space="preserve"> </w:t>
      </w:r>
      <w:proofErr w:type="gramStart"/>
      <w:r w:rsidRPr="00F8336C">
        <w:rPr>
          <w:rFonts w:ascii="Book Antiqua" w:hAnsi="Book Antiqua"/>
        </w:rPr>
        <w:t>guideline</w:t>
      </w:r>
      <w:r w:rsidR="00856672" w:rsidRPr="00F8336C">
        <w:rPr>
          <w:rFonts w:ascii="Book Antiqua" w:hAnsi="Book Antiqua"/>
          <w:noProof/>
          <w:vertAlign w:val="superscript"/>
        </w:rPr>
        <w:t>[</w:t>
      </w:r>
      <w:proofErr w:type="gramEnd"/>
      <w:r w:rsidR="00856672" w:rsidRPr="00F8336C">
        <w:rPr>
          <w:rFonts w:ascii="Book Antiqua" w:hAnsi="Book Antiqua"/>
          <w:noProof/>
          <w:vertAlign w:val="superscript"/>
        </w:rPr>
        <w:t>14]</w:t>
      </w:r>
      <w:r w:rsidRPr="00F8336C">
        <w:rPr>
          <w:rFonts w:ascii="Book Antiqua" w:hAnsi="Book Antiqua"/>
        </w:rPr>
        <w:t>. Details of the database search are listed in the Supplementary file. The retrieved articles were imported to Endnote X9.3 (Thompson and Reuters, Philadelphia, Pennsylvania), and duplicates were removed.</w:t>
      </w:r>
      <w:r w:rsidR="004568EA" w:rsidRPr="00F8336C">
        <w:rPr>
          <w:rFonts w:ascii="Book Antiqua" w:hAnsi="Book Antiqua"/>
        </w:rPr>
        <w:t xml:space="preserve"> The Reference Citation Analysis had be used to further improve the manuscript content</w:t>
      </w:r>
      <w:r w:rsidR="00C25E22" w:rsidRPr="00F8336C">
        <w:rPr>
          <w:rFonts w:ascii="Book Antiqua" w:hAnsi="Book Antiqua"/>
        </w:rPr>
        <w:t xml:space="preserve"> when revised the manuscript (https://www.referencecitationanalysis.com/).</w:t>
      </w:r>
    </w:p>
    <w:p w14:paraId="16EF9E8E" w14:textId="77777777" w:rsidR="00714621" w:rsidRPr="00F8336C" w:rsidRDefault="00714621" w:rsidP="00F8336C">
      <w:pPr>
        <w:spacing w:line="360" w:lineRule="auto"/>
        <w:jc w:val="both"/>
        <w:rPr>
          <w:rFonts w:ascii="Book Antiqua" w:eastAsia="Book Antiqua" w:hAnsi="Book Antiqua" w:cs="Book Antiqua"/>
          <w:color w:val="000000"/>
        </w:rPr>
      </w:pPr>
    </w:p>
    <w:p w14:paraId="01A25FB8"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Selection criteria</w:t>
      </w:r>
    </w:p>
    <w:p w14:paraId="4D3EB6D0" w14:textId="77777777" w:rsidR="0025281E" w:rsidRPr="00F8336C" w:rsidRDefault="0025281E" w:rsidP="00F8336C">
      <w:pPr>
        <w:spacing w:line="360" w:lineRule="auto"/>
        <w:jc w:val="both"/>
        <w:rPr>
          <w:rFonts w:ascii="Book Antiqua" w:hAnsi="Book Antiqua"/>
        </w:rPr>
      </w:pPr>
      <w:r w:rsidRPr="00F8336C">
        <w:rPr>
          <w:rFonts w:ascii="Book Antiqua" w:hAnsi="Book Antiqua"/>
        </w:rPr>
        <w:t xml:space="preserve">The eligibility of the potential studies was determined independently by two authors (XD and DYZ), and dissonance was arbitrated by the third author (JSP). The inclusion criteria were as follows: (1) </w:t>
      </w:r>
      <w:r w:rsidR="008D60D2" w:rsidRPr="00F8336C">
        <w:rPr>
          <w:rFonts w:ascii="Book Antiqua" w:hAnsi="Book Antiqua"/>
        </w:rPr>
        <w:t xml:space="preserve">Study </w:t>
      </w:r>
      <w:r w:rsidRPr="00F8336C">
        <w:rPr>
          <w:rFonts w:ascii="Book Antiqua" w:hAnsi="Book Antiqua"/>
        </w:rPr>
        <w:t xml:space="preserve">population: adult COVID-19 patients; (2) study design: case series, case report, prospective cohort study, retrospective cohort study, case-control study, and randomized controlled trial; and (3) language: </w:t>
      </w:r>
      <w:r w:rsidR="00CD0336" w:rsidRPr="00F8336C">
        <w:rPr>
          <w:rFonts w:ascii="Book Antiqua" w:hAnsi="Book Antiqua"/>
        </w:rPr>
        <w:t xml:space="preserve">Studies </w:t>
      </w:r>
      <w:r w:rsidRPr="00F8336C">
        <w:rPr>
          <w:rFonts w:ascii="Book Antiqua" w:hAnsi="Book Antiqua"/>
        </w:rPr>
        <w:t xml:space="preserve">published in English or Chinese. The exclusion criteria were as follows: (1) </w:t>
      </w:r>
      <w:r w:rsidR="009E6A41" w:rsidRPr="00F8336C">
        <w:rPr>
          <w:rFonts w:ascii="Book Antiqua" w:hAnsi="Book Antiqua"/>
        </w:rPr>
        <w:t xml:space="preserve">Pediatric </w:t>
      </w:r>
      <w:r w:rsidRPr="00F8336C">
        <w:rPr>
          <w:rFonts w:ascii="Book Antiqua" w:hAnsi="Book Antiqua"/>
        </w:rPr>
        <w:t xml:space="preserve">patients or pregnant women; (2) patients without nucleic acid data or serology evidence of SARS-CoV2 infection; (3) asymptomatic patients with SARS-CoV2 infection; </w:t>
      </w:r>
      <w:r w:rsidR="002B0C48" w:rsidRPr="00F8336C">
        <w:rPr>
          <w:rFonts w:ascii="Book Antiqua" w:hAnsi="Book Antiqua"/>
        </w:rPr>
        <w:t xml:space="preserve">and </w:t>
      </w:r>
      <w:r w:rsidRPr="00F8336C">
        <w:rPr>
          <w:rFonts w:ascii="Book Antiqua" w:hAnsi="Book Antiqua"/>
        </w:rPr>
        <w:t xml:space="preserve">(3) study design: </w:t>
      </w:r>
      <w:r w:rsidR="003B2E1C" w:rsidRPr="00F8336C">
        <w:rPr>
          <w:rFonts w:ascii="Book Antiqua" w:hAnsi="Book Antiqua"/>
        </w:rPr>
        <w:t xml:space="preserve">Review </w:t>
      </w:r>
      <w:r w:rsidRPr="00F8336C">
        <w:rPr>
          <w:rFonts w:ascii="Book Antiqua" w:hAnsi="Book Antiqua"/>
        </w:rPr>
        <w:t>article, meta-analysis, editorial, or commentary. Studies that only reported the percentages of the indexes related to liver chemistries rather than the mean or median values of the corresponding indexes were also excluded.</w:t>
      </w:r>
    </w:p>
    <w:p w14:paraId="79F82067" w14:textId="77777777" w:rsidR="00F442C6" w:rsidRPr="00F8336C" w:rsidRDefault="00F442C6" w:rsidP="00F8336C">
      <w:pPr>
        <w:spacing w:line="360" w:lineRule="auto"/>
        <w:jc w:val="both"/>
        <w:rPr>
          <w:rFonts w:ascii="Book Antiqua" w:eastAsia="Book Antiqua" w:hAnsi="Book Antiqua" w:cs="Book Antiqua"/>
          <w:color w:val="000000"/>
        </w:rPr>
      </w:pPr>
    </w:p>
    <w:p w14:paraId="3F0008BA"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Data extraction</w:t>
      </w:r>
    </w:p>
    <w:p w14:paraId="7F5BA467" w14:textId="77777777" w:rsidR="0025281E" w:rsidRPr="00F8336C" w:rsidRDefault="0025281E" w:rsidP="00F8336C">
      <w:pPr>
        <w:spacing w:line="360" w:lineRule="auto"/>
        <w:jc w:val="both"/>
        <w:rPr>
          <w:rFonts w:ascii="Book Antiqua" w:hAnsi="Book Antiqua"/>
        </w:rPr>
      </w:pPr>
      <w:r w:rsidRPr="00F8336C">
        <w:rPr>
          <w:rFonts w:ascii="Book Antiqua" w:hAnsi="Book Antiqua"/>
        </w:rPr>
        <w:t xml:space="preserve">For the eligible articles, we recorded the following items: first author, study location, sample size, patient age and sex, and liver chemistry-related indexes such as ALT, AST, TBIL, DBIL, GGT, ALP, and ALB levels. The severity of </w:t>
      </w:r>
      <w:bookmarkStart w:id="10" w:name="OLE_LINK121"/>
      <w:r w:rsidRPr="00F8336C">
        <w:rPr>
          <w:rFonts w:ascii="Book Antiqua" w:hAnsi="Book Antiqua"/>
        </w:rPr>
        <w:t>COVID-19</w:t>
      </w:r>
      <w:bookmarkEnd w:id="10"/>
      <w:r w:rsidRPr="00F8336C">
        <w:rPr>
          <w:rFonts w:ascii="Book Antiqua" w:hAnsi="Book Antiqua"/>
        </w:rPr>
        <w:t xml:space="preserve"> was also recorded. Severe disease was defined according to the American Thoracic Society and Infectious Disease Society of America guidelines for community-acquired pneumonia, and the guidelines for diagnosis and management of COVID-19 released by National Health Commission of China, need of intensive care unit admission, mechanical </w:t>
      </w:r>
      <w:proofErr w:type="gramStart"/>
      <w:r w:rsidRPr="00F8336C">
        <w:rPr>
          <w:rFonts w:ascii="Book Antiqua" w:hAnsi="Book Antiqua"/>
        </w:rPr>
        <w:t>ventilation</w:t>
      </w:r>
      <w:r w:rsidR="0052665B" w:rsidRPr="00F8336C">
        <w:rPr>
          <w:rFonts w:ascii="Book Antiqua" w:hAnsi="Book Antiqua"/>
          <w:noProof/>
          <w:vertAlign w:val="superscript"/>
        </w:rPr>
        <w:t>[</w:t>
      </w:r>
      <w:proofErr w:type="gramEnd"/>
      <w:r w:rsidR="0052665B" w:rsidRPr="00F8336C">
        <w:rPr>
          <w:rFonts w:ascii="Book Antiqua" w:hAnsi="Book Antiqua"/>
          <w:noProof/>
          <w:vertAlign w:val="superscript"/>
        </w:rPr>
        <w:t>15,16]</w:t>
      </w:r>
      <w:r w:rsidRPr="00F8336C">
        <w:rPr>
          <w:rFonts w:ascii="Book Antiqua" w:hAnsi="Book Antiqua"/>
        </w:rPr>
        <w:t>.</w:t>
      </w:r>
    </w:p>
    <w:p w14:paraId="79BF05A4" w14:textId="77777777" w:rsidR="0052665B" w:rsidRPr="00F8336C" w:rsidRDefault="0052665B" w:rsidP="00F8336C">
      <w:pPr>
        <w:spacing w:line="360" w:lineRule="auto"/>
        <w:jc w:val="both"/>
        <w:rPr>
          <w:rFonts w:ascii="Book Antiqua" w:eastAsia="Book Antiqua" w:hAnsi="Book Antiqua" w:cs="Book Antiqua"/>
          <w:color w:val="000000"/>
        </w:rPr>
      </w:pPr>
    </w:p>
    <w:p w14:paraId="30485918"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Data analysis</w:t>
      </w:r>
    </w:p>
    <w:p w14:paraId="628EB293" w14:textId="77777777" w:rsidR="0025281E" w:rsidRPr="00F8336C" w:rsidRDefault="0025281E" w:rsidP="00F8336C">
      <w:pPr>
        <w:spacing w:line="360" w:lineRule="auto"/>
        <w:jc w:val="both"/>
        <w:rPr>
          <w:rFonts w:ascii="Book Antiqua" w:hAnsi="Book Antiqua"/>
        </w:rPr>
      </w:pPr>
      <w:r w:rsidRPr="00F8336C">
        <w:rPr>
          <w:rFonts w:ascii="Book Antiqua" w:hAnsi="Book Antiqua"/>
        </w:rPr>
        <w:t xml:space="preserve">The statistical analyses were performed using the R version 3.2.3 statistical software (R Foundation for Statistical Computing). The continuous variables that showed a normal distribution were expressed as mean ± SD, while those that conformed to a skewed distribution were expressed as median </w:t>
      </w:r>
      <w:r w:rsidR="00A252E8" w:rsidRPr="00F8336C">
        <w:rPr>
          <w:rFonts w:ascii="Book Antiqua" w:hAnsi="Book Antiqua"/>
        </w:rPr>
        <w:t>[</w:t>
      </w:r>
      <w:bookmarkStart w:id="11" w:name="_Hlk38441435"/>
      <w:r w:rsidR="00A252E8" w:rsidRPr="00F8336C">
        <w:rPr>
          <w:rFonts w:ascii="Book Antiqua" w:hAnsi="Book Antiqua"/>
        </w:rPr>
        <w:t>interquartile range (</w:t>
      </w:r>
      <w:r w:rsidRPr="00F8336C">
        <w:rPr>
          <w:rFonts w:ascii="Book Antiqua" w:hAnsi="Book Antiqua"/>
        </w:rPr>
        <w:t>IQR</w:t>
      </w:r>
      <w:bookmarkEnd w:id="11"/>
      <w:r w:rsidR="00A252E8" w:rsidRPr="00F8336C">
        <w:rPr>
          <w:rFonts w:ascii="Book Antiqua" w:hAnsi="Book Antiqua"/>
        </w:rPr>
        <w:t>)</w:t>
      </w:r>
      <w:r w:rsidRPr="00F8336C">
        <w:rPr>
          <w:rFonts w:ascii="Book Antiqua" w:hAnsi="Book Antiqua"/>
        </w:rPr>
        <w:t xml:space="preserve">]. For the studies that provided summary data of median, minimum, and maximum values, we used the method developed by Luo </w:t>
      </w:r>
      <w:r w:rsidRPr="00F8336C">
        <w:rPr>
          <w:rFonts w:ascii="Book Antiqua" w:hAnsi="Book Antiqua"/>
          <w:i/>
        </w:rPr>
        <w:t xml:space="preserve">et </w:t>
      </w:r>
      <w:proofErr w:type="gramStart"/>
      <w:r w:rsidRPr="00F8336C">
        <w:rPr>
          <w:rFonts w:ascii="Book Antiqua" w:hAnsi="Book Antiqua"/>
          <w:i/>
        </w:rPr>
        <w:t>al</w:t>
      </w:r>
      <w:r w:rsidRPr="00F8336C">
        <w:rPr>
          <w:rFonts w:ascii="Book Antiqua" w:hAnsi="Book Antiqua"/>
          <w:noProof/>
          <w:vertAlign w:val="superscript"/>
        </w:rPr>
        <w:t>[</w:t>
      </w:r>
      <w:proofErr w:type="gramEnd"/>
      <w:r w:rsidRPr="00F8336C">
        <w:rPr>
          <w:rFonts w:ascii="Book Antiqua" w:hAnsi="Book Antiqua"/>
          <w:noProof/>
          <w:vertAlign w:val="superscript"/>
        </w:rPr>
        <w:t>17]</w:t>
      </w:r>
      <w:r w:rsidRPr="00F8336C">
        <w:rPr>
          <w:rFonts w:ascii="Book Antiqua" w:hAnsi="Book Antiqua"/>
        </w:rPr>
        <w:t xml:space="preserve"> to estimate the sample mean and SD for the continuous outcomes. The online tool used is provided at http://www.math.hkbu.edu.hk/~tongt/papers/median2mean.html. The 95% confidence interval (CI) was presented as a Forest plot. The Cochran Q test was used to detect the heterogeneity among studies, with a p value of &lt;</w:t>
      </w:r>
      <w:r w:rsidR="00972DF7" w:rsidRPr="00F8336C">
        <w:rPr>
          <w:rFonts w:ascii="Book Antiqua" w:hAnsi="Book Antiqua"/>
        </w:rPr>
        <w:t xml:space="preserve"> </w:t>
      </w:r>
      <w:r w:rsidRPr="00F8336C">
        <w:rPr>
          <w:rFonts w:ascii="Book Antiqua" w:hAnsi="Book Antiqua"/>
        </w:rPr>
        <w:t xml:space="preserve">0.10 indicating significant heterogeneity. The </w:t>
      </w:r>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statistics was calculated to measure the proportion of total variation among the studies to which the heterogeneity was attributed. </w:t>
      </w:r>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values of &lt;</w:t>
      </w:r>
      <w:r w:rsidR="00972DF7" w:rsidRPr="00F8336C">
        <w:rPr>
          <w:rFonts w:ascii="Book Antiqua" w:hAnsi="Book Antiqua"/>
        </w:rPr>
        <w:t xml:space="preserve"> </w:t>
      </w:r>
      <w:r w:rsidRPr="00F8336C">
        <w:rPr>
          <w:rFonts w:ascii="Book Antiqua" w:hAnsi="Book Antiqua"/>
        </w:rPr>
        <w:t>25%, 25</w:t>
      </w:r>
      <w:r w:rsidR="00972DF7" w:rsidRPr="00F8336C">
        <w:rPr>
          <w:rFonts w:ascii="Book Antiqua" w:hAnsi="Book Antiqua"/>
        </w:rPr>
        <w:t>%-</w:t>
      </w:r>
      <w:r w:rsidRPr="00F8336C">
        <w:rPr>
          <w:rFonts w:ascii="Book Antiqua" w:hAnsi="Book Antiqua"/>
        </w:rPr>
        <w:t>75%, and &gt;</w:t>
      </w:r>
      <w:r w:rsidR="00972DF7" w:rsidRPr="00F8336C">
        <w:rPr>
          <w:rFonts w:ascii="Book Antiqua" w:hAnsi="Book Antiqua"/>
        </w:rPr>
        <w:t xml:space="preserve"> </w:t>
      </w:r>
      <w:r w:rsidRPr="00F8336C">
        <w:rPr>
          <w:rFonts w:ascii="Book Antiqua" w:hAnsi="Book Antiqua"/>
        </w:rPr>
        <w:t xml:space="preserve">75% represent low, moderate, and high heterogeneity, </w:t>
      </w:r>
      <w:proofErr w:type="gramStart"/>
      <w:r w:rsidRPr="00F8336C">
        <w:rPr>
          <w:rFonts w:ascii="Book Antiqua" w:hAnsi="Book Antiqua"/>
        </w:rPr>
        <w:t>respectively</w:t>
      </w:r>
      <w:r w:rsidR="00972DF7" w:rsidRPr="00F8336C">
        <w:rPr>
          <w:rFonts w:ascii="Book Antiqua" w:hAnsi="Book Antiqua"/>
          <w:noProof/>
          <w:vertAlign w:val="superscript"/>
        </w:rPr>
        <w:t>[</w:t>
      </w:r>
      <w:proofErr w:type="gramEnd"/>
      <w:r w:rsidR="00972DF7" w:rsidRPr="00F8336C">
        <w:rPr>
          <w:rFonts w:ascii="Book Antiqua" w:hAnsi="Book Antiqua"/>
          <w:noProof/>
          <w:vertAlign w:val="superscript"/>
        </w:rPr>
        <w:t>18]</w:t>
      </w:r>
      <w:r w:rsidRPr="00F8336C">
        <w:rPr>
          <w:rFonts w:ascii="Book Antiqua" w:hAnsi="Book Antiqua"/>
        </w:rPr>
        <w:t xml:space="preserve">. </w:t>
      </w:r>
      <w:bookmarkStart w:id="12" w:name="_Hlk38254738"/>
      <w:r w:rsidRPr="00F8336C">
        <w:rPr>
          <w:rFonts w:ascii="Book Antiqua" w:hAnsi="Book Antiqua"/>
        </w:rPr>
        <w:t xml:space="preserve">Publication bias was evaluated using </w:t>
      </w:r>
      <w:bookmarkStart w:id="13" w:name="_Hlk38403401"/>
      <w:r w:rsidRPr="00F8336C">
        <w:rPr>
          <w:rFonts w:ascii="Book Antiqua" w:hAnsi="Book Antiqua"/>
        </w:rPr>
        <w:t>a funnel plot</w:t>
      </w:r>
      <w:bookmarkEnd w:id="12"/>
      <w:bookmarkEnd w:id="13"/>
      <w:r w:rsidRPr="00F8336C">
        <w:rPr>
          <w:rFonts w:ascii="Book Antiqua" w:hAnsi="Book Antiqua"/>
        </w:rPr>
        <w:t>. A subgroup analysis was performed according to disease severity.</w:t>
      </w:r>
    </w:p>
    <w:p w14:paraId="1765AED6" w14:textId="77777777" w:rsidR="00A77B3E" w:rsidRPr="00F8336C" w:rsidRDefault="00A77B3E" w:rsidP="00F8336C">
      <w:pPr>
        <w:spacing w:line="360" w:lineRule="auto"/>
        <w:jc w:val="both"/>
        <w:rPr>
          <w:rFonts w:ascii="Book Antiqua" w:hAnsi="Book Antiqua"/>
        </w:rPr>
      </w:pPr>
    </w:p>
    <w:p w14:paraId="32F0FDC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RESULTS</w:t>
      </w:r>
    </w:p>
    <w:p w14:paraId="6244209E"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 xml:space="preserve">Characteristics of the </w:t>
      </w:r>
      <w:r w:rsidR="002432EA" w:rsidRPr="00F8336C">
        <w:rPr>
          <w:rFonts w:ascii="Book Antiqua" w:eastAsia="Book Antiqua" w:hAnsi="Book Antiqua" w:cs="Book Antiqua"/>
          <w:b/>
          <w:i/>
          <w:color w:val="000000"/>
        </w:rPr>
        <w:t xml:space="preserve">enrolled </w:t>
      </w:r>
      <w:r w:rsidRPr="00F8336C">
        <w:rPr>
          <w:rFonts w:ascii="Book Antiqua" w:eastAsia="Book Antiqua" w:hAnsi="Book Antiqua" w:cs="Book Antiqua"/>
          <w:b/>
          <w:i/>
          <w:color w:val="000000"/>
        </w:rPr>
        <w:t>studies</w:t>
      </w:r>
    </w:p>
    <w:p w14:paraId="6AA4341F" w14:textId="77777777" w:rsidR="00B06587" w:rsidRPr="00F8336C" w:rsidRDefault="002432EA" w:rsidP="00F8336C">
      <w:pPr>
        <w:spacing w:line="360" w:lineRule="auto"/>
        <w:jc w:val="both"/>
        <w:rPr>
          <w:rFonts w:ascii="Book Antiqua" w:hAnsi="Book Antiqua"/>
        </w:rPr>
      </w:pPr>
      <w:bookmarkStart w:id="14" w:name="_Hlk38476352"/>
      <w:r w:rsidRPr="00F8336C">
        <w:rPr>
          <w:rFonts w:ascii="Book Antiqua" w:hAnsi="Book Antiqua"/>
        </w:rPr>
        <w:lastRenderedPageBreak/>
        <w:t>Screening process of</w:t>
      </w:r>
      <w:r w:rsidR="00B06587" w:rsidRPr="00F8336C">
        <w:rPr>
          <w:rFonts w:ascii="Book Antiqua" w:hAnsi="Book Antiqua"/>
        </w:rPr>
        <w:t xml:space="preserve"> </w:t>
      </w:r>
      <w:r w:rsidRPr="00F8336C">
        <w:rPr>
          <w:rFonts w:ascii="Book Antiqua" w:hAnsi="Book Antiqua"/>
        </w:rPr>
        <w:t>the potential studies was shown</w:t>
      </w:r>
      <w:r w:rsidR="00B06587" w:rsidRPr="00F8336C">
        <w:rPr>
          <w:rFonts w:ascii="Book Antiqua" w:hAnsi="Book Antiqua"/>
        </w:rPr>
        <w:t xml:space="preserve"> in Figure 1.</w:t>
      </w:r>
      <w:bookmarkEnd w:id="14"/>
      <w:r w:rsidR="00B06587" w:rsidRPr="00F8336C">
        <w:rPr>
          <w:rFonts w:ascii="Book Antiqua" w:hAnsi="Book Antiqua"/>
        </w:rPr>
        <w:t xml:space="preserve"> </w:t>
      </w:r>
      <w:r w:rsidRPr="00F8336C">
        <w:rPr>
          <w:rFonts w:ascii="Book Antiqua" w:hAnsi="Book Antiqua"/>
        </w:rPr>
        <w:t xml:space="preserve">The meta-analysis consisted </w:t>
      </w:r>
      <w:r w:rsidR="00B06587" w:rsidRPr="00F8336C">
        <w:rPr>
          <w:rFonts w:ascii="Book Antiqua" w:hAnsi="Book Antiqua"/>
        </w:rPr>
        <w:t>56 studies</w:t>
      </w:r>
      <w:r w:rsidR="004C7B69" w:rsidRPr="00F8336C">
        <w:rPr>
          <w:rFonts w:ascii="Book Antiqua" w:hAnsi="Book Antiqua"/>
        </w:rPr>
        <w:t xml:space="preserve">, whose </w:t>
      </w:r>
      <w:r w:rsidR="00B06587" w:rsidRPr="00F8336C">
        <w:rPr>
          <w:rFonts w:ascii="Book Antiqua" w:hAnsi="Book Antiqua"/>
        </w:rPr>
        <w:t xml:space="preserve">characteristics </w:t>
      </w:r>
      <w:r w:rsidR="004C7B69" w:rsidRPr="00F8336C">
        <w:rPr>
          <w:rFonts w:ascii="Book Antiqua" w:hAnsi="Book Antiqua"/>
        </w:rPr>
        <w:t>we</w:t>
      </w:r>
      <w:r w:rsidR="00B06587" w:rsidRPr="00F8336C">
        <w:rPr>
          <w:rFonts w:ascii="Book Antiqua" w:hAnsi="Book Antiqua"/>
        </w:rPr>
        <w:t xml:space="preserve">re listed in </w:t>
      </w:r>
      <w:r w:rsidR="00503F59" w:rsidRPr="00F8336C">
        <w:rPr>
          <w:rFonts w:ascii="Book Antiqua" w:hAnsi="Book Antiqua"/>
        </w:rPr>
        <w:t xml:space="preserve">Supplementary </w:t>
      </w:r>
      <w:r w:rsidR="00B06587" w:rsidRPr="00F8336C">
        <w:rPr>
          <w:rFonts w:ascii="Book Antiqua" w:hAnsi="Book Antiqua"/>
        </w:rPr>
        <w:t xml:space="preserve">Table 1. Information, including the study location, sample size, patient age and sex, disease severity, TBIL, DBIL, </w:t>
      </w:r>
      <w:r w:rsidR="0090755A" w:rsidRPr="00F8336C">
        <w:rPr>
          <w:rFonts w:ascii="Book Antiqua" w:hAnsi="Book Antiqua"/>
        </w:rPr>
        <w:t xml:space="preserve">ALB, GLB, </w:t>
      </w:r>
      <w:r w:rsidR="00B06587" w:rsidRPr="00F8336C">
        <w:rPr>
          <w:rFonts w:ascii="Book Antiqua" w:hAnsi="Book Antiqua"/>
        </w:rPr>
        <w:t xml:space="preserve">ALT, AST, GGT, ALP, </w:t>
      </w:r>
      <w:r w:rsidR="0090755A" w:rsidRPr="00F8336C">
        <w:rPr>
          <w:rFonts w:ascii="Book Antiqua" w:hAnsi="Book Antiqua"/>
        </w:rPr>
        <w:t xml:space="preserve">INR, and PT </w:t>
      </w:r>
      <w:r w:rsidR="00B06587" w:rsidRPr="00F8336C">
        <w:rPr>
          <w:rFonts w:ascii="Book Antiqua" w:hAnsi="Book Antiqua"/>
        </w:rPr>
        <w:t xml:space="preserve">levels, was recorded. The mean ages of </w:t>
      </w:r>
      <w:bookmarkStart w:id="15" w:name="_Hlk38220112"/>
      <w:r w:rsidR="00B06587" w:rsidRPr="00F8336C">
        <w:rPr>
          <w:rFonts w:ascii="Book Antiqua" w:hAnsi="Book Antiqua"/>
        </w:rPr>
        <w:t xml:space="preserve">patients with non-severe and severe COVID-19 </w:t>
      </w:r>
      <w:bookmarkEnd w:id="15"/>
      <w:r w:rsidR="00B06587" w:rsidRPr="00F8336C">
        <w:rPr>
          <w:rFonts w:ascii="Book Antiqua" w:hAnsi="Book Antiqua"/>
        </w:rPr>
        <w:t xml:space="preserve">were 50.1 and 63.2 years, respectively (Supplementary Figure 1). </w:t>
      </w:r>
      <w:r w:rsidR="0090755A" w:rsidRPr="00F8336C">
        <w:rPr>
          <w:rFonts w:ascii="Book Antiqua" w:hAnsi="Book Antiqua"/>
        </w:rPr>
        <w:t>M</w:t>
      </w:r>
      <w:r w:rsidR="00B06587" w:rsidRPr="00F8336C">
        <w:rPr>
          <w:rFonts w:ascii="Book Antiqua" w:hAnsi="Book Antiqua"/>
        </w:rPr>
        <w:t>ale patients accounted for 50.7%</w:t>
      </w:r>
      <w:r w:rsidR="0090755A" w:rsidRPr="00F8336C">
        <w:rPr>
          <w:rFonts w:ascii="Book Antiqua" w:hAnsi="Book Antiqua"/>
        </w:rPr>
        <w:t xml:space="preserve"> </w:t>
      </w:r>
      <w:r w:rsidR="00B135C6" w:rsidRPr="00F8336C">
        <w:rPr>
          <w:rFonts w:ascii="Book Antiqua" w:hAnsi="Book Antiqua"/>
        </w:rPr>
        <w:t>i</w:t>
      </w:r>
      <w:r w:rsidR="0090755A" w:rsidRPr="00F8336C">
        <w:rPr>
          <w:rFonts w:ascii="Book Antiqua" w:hAnsi="Book Antiqua"/>
        </w:rPr>
        <w:t>n the en</w:t>
      </w:r>
      <w:r w:rsidR="00B135C6" w:rsidRPr="00F8336C">
        <w:rPr>
          <w:rFonts w:ascii="Book Antiqua" w:hAnsi="Book Antiqua"/>
        </w:rPr>
        <w:t>rolled studies</w:t>
      </w:r>
      <w:r w:rsidR="00B06587" w:rsidRPr="00F8336C">
        <w:rPr>
          <w:rFonts w:ascii="Book Antiqua" w:hAnsi="Book Antiqua"/>
        </w:rPr>
        <w:t xml:space="preserve">. Among the studies that reported </w:t>
      </w:r>
      <w:bookmarkStart w:id="16" w:name="_Hlk38220283"/>
      <w:r w:rsidR="00B06587" w:rsidRPr="00F8336C">
        <w:rPr>
          <w:rFonts w:ascii="Book Antiqua" w:hAnsi="Book Antiqua"/>
        </w:rPr>
        <w:t>disease severity</w:t>
      </w:r>
      <w:bookmarkEnd w:id="16"/>
      <w:r w:rsidR="00B06587" w:rsidRPr="00F8336C">
        <w:rPr>
          <w:rFonts w:ascii="Book Antiqua" w:hAnsi="Book Antiqua"/>
        </w:rPr>
        <w:t>, severe disease accounted for 25.3% of the cases.</w:t>
      </w:r>
    </w:p>
    <w:p w14:paraId="38708A97" w14:textId="77777777" w:rsidR="00D346EA" w:rsidRPr="00F8336C" w:rsidRDefault="00D346EA" w:rsidP="00F8336C">
      <w:pPr>
        <w:spacing w:line="360" w:lineRule="auto"/>
        <w:jc w:val="both"/>
        <w:rPr>
          <w:rFonts w:ascii="Book Antiqua" w:eastAsia="Book Antiqua" w:hAnsi="Book Antiqua" w:cs="Book Antiqua"/>
          <w:color w:val="000000"/>
        </w:rPr>
      </w:pPr>
    </w:p>
    <w:p w14:paraId="508189F6"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Hepatocellular injury-related abnormalities in liver chemistries</w:t>
      </w:r>
    </w:p>
    <w:p w14:paraId="14968AAC" w14:textId="77777777" w:rsidR="00B06587" w:rsidRPr="00F8336C" w:rsidRDefault="00B06587" w:rsidP="00F8336C">
      <w:pPr>
        <w:spacing w:line="360" w:lineRule="auto"/>
        <w:jc w:val="both"/>
        <w:rPr>
          <w:rFonts w:ascii="Book Antiqua" w:hAnsi="Book Antiqua"/>
        </w:rPr>
      </w:pPr>
      <w:r w:rsidRPr="00F8336C">
        <w:rPr>
          <w:rFonts w:ascii="Book Antiqua" w:hAnsi="Book Antiqua"/>
        </w:rPr>
        <w:t>Of the enrolled studies, 56 reported assay</w:t>
      </w:r>
      <w:r w:rsidR="008A522F" w:rsidRPr="00F8336C">
        <w:rPr>
          <w:rFonts w:ascii="Book Antiqua" w:hAnsi="Book Antiqua"/>
        </w:rPr>
        <w:t>s of ALT or AST in a total of 6</w:t>
      </w:r>
      <w:r w:rsidRPr="00F8336C">
        <w:rPr>
          <w:rFonts w:ascii="Book Antiqua" w:hAnsi="Book Antiqua"/>
        </w:rPr>
        <w:t xml:space="preserve">235 patients with COVID-19. The pooled mean ALT level was </w:t>
      </w:r>
      <w:bookmarkStart w:id="17" w:name="_Hlk38176223"/>
      <w:r w:rsidRPr="00F8336C">
        <w:rPr>
          <w:rFonts w:ascii="Book Antiqua" w:hAnsi="Book Antiqua"/>
        </w:rPr>
        <w:t xml:space="preserve">35.9 IU/L in the patients with severe COVID-19 </w:t>
      </w:r>
      <w:bookmarkStart w:id="18" w:name="_Hlk38443124"/>
      <w:bookmarkEnd w:id="17"/>
      <w:r w:rsidRPr="00F8336C">
        <w:rPr>
          <w:rFonts w:ascii="Book Antiqua" w:hAnsi="Book Antiqua"/>
        </w:rPr>
        <w:t xml:space="preserve">and 27.3 IU/L </w:t>
      </w:r>
      <w:bookmarkEnd w:id="18"/>
      <w:r w:rsidRPr="00F8336C">
        <w:rPr>
          <w:rFonts w:ascii="Book Antiqua" w:hAnsi="Book Antiqua"/>
        </w:rPr>
        <w:t xml:space="preserve">in the patients with non-severe COVID-19 (95% CI: </w:t>
      </w:r>
      <w:r w:rsidR="00191447" w:rsidRPr="00F8336C">
        <w:rPr>
          <w:rFonts w:ascii="Book Antiqua" w:hAnsi="Book Antiqua"/>
        </w:rPr>
        <w:t>-</w:t>
      </w:r>
      <w:r w:rsidRPr="00F8336C">
        <w:rPr>
          <w:rFonts w:ascii="Book Antiqua" w:hAnsi="Book Antiqua"/>
        </w:rPr>
        <w:t xml:space="preserve">9.7 to </w:t>
      </w:r>
      <w:r w:rsidR="00191447" w:rsidRPr="00F8336C">
        <w:rPr>
          <w:rFonts w:ascii="Book Antiqua" w:hAnsi="Book Antiqua"/>
        </w:rPr>
        <w:t>-</w:t>
      </w:r>
      <w:r w:rsidRPr="00F8336C">
        <w:rPr>
          <w:rFonts w:ascii="Book Antiqua" w:hAnsi="Book Antiqua"/>
        </w:rPr>
        <w:t xml:space="preserve">5.9, </w:t>
      </w:r>
      <w:r w:rsidR="00191447" w:rsidRPr="00F8336C">
        <w:rPr>
          <w:rFonts w:ascii="Book Antiqua" w:hAnsi="Book Antiqua"/>
          <w:i/>
        </w:rPr>
        <w:t>P</w:t>
      </w:r>
      <w:r w:rsidRPr="00F8336C">
        <w:rPr>
          <w:rFonts w:ascii="Book Antiqua" w:hAnsi="Book Antiqua"/>
        </w:rPr>
        <w:t xml:space="preserve"> &lt; 0.0001; </w:t>
      </w:r>
      <w:bookmarkStart w:id="19" w:name="_Hlk38178505"/>
      <w:r w:rsidRPr="00F8336C">
        <w:rPr>
          <w:rFonts w:ascii="Book Antiqua" w:hAnsi="Book Antiqua"/>
        </w:rPr>
        <w:t xml:space="preserve">Figure </w:t>
      </w:r>
      <w:bookmarkEnd w:id="19"/>
      <w:r w:rsidRPr="00F8336C">
        <w:rPr>
          <w:rFonts w:ascii="Book Antiqua" w:hAnsi="Book Antiqua"/>
        </w:rPr>
        <w:t>2A), with significant heterogeneity among the studies (</w:t>
      </w:r>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 70%, </w:t>
      </w:r>
      <w:r w:rsidR="002D424C" w:rsidRPr="00F8336C">
        <w:rPr>
          <w:rFonts w:ascii="Book Antiqua" w:hAnsi="Book Antiqua"/>
          <w:i/>
        </w:rPr>
        <w:t>P</w:t>
      </w:r>
      <w:r w:rsidRPr="00F8336C">
        <w:rPr>
          <w:rFonts w:ascii="Book Antiqua" w:hAnsi="Book Antiqua"/>
        </w:rPr>
        <w:t xml:space="preserve"> &lt; 0.01). Similarly, the pooled mean AST level was 44.3 IU/L in the severe cases and 27.9 IU/L in the </w:t>
      </w:r>
      <w:bookmarkStart w:id="20" w:name="_Hlk38220034"/>
      <w:r w:rsidRPr="00F8336C">
        <w:rPr>
          <w:rFonts w:ascii="Book Antiqua" w:hAnsi="Book Antiqua"/>
        </w:rPr>
        <w:t xml:space="preserve">non-severe </w:t>
      </w:r>
      <w:bookmarkEnd w:id="20"/>
      <w:r w:rsidRPr="00F8336C">
        <w:rPr>
          <w:rFonts w:ascii="Book Antiqua" w:hAnsi="Book Antiqua"/>
        </w:rPr>
        <w:t>cases</w:t>
      </w:r>
      <w:bookmarkStart w:id="21" w:name="_Hlk38180693"/>
      <w:r w:rsidRPr="00F8336C">
        <w:rPr>
          <w:rFonts w:ascii="Book Antiqua" w:hAnsi="Book Antiqua"/>
        </w:rPr>
        <w:t xml:space="preserve"> </w:t>
      </w:r>
      <w:bookmarkEnd w:id="21"/>
      <w:r w:rsidRPr="00F8336C">
        <w:rPr>
          <w:rFonts w:ascii="Book Antiqua" w:hAnsi="Book Antiqua"/>
        </w:rPr>
        <w:t xml:space="preserve">(95% CI: </w:t>
      </w:r>
      <w:r w:rsidR="00CD656D" w:rsidRPr="00F8336C">
        <w:rPr>
          <w:rFonts w:ascii="Book Antiqua" w:hAnsi="Book Antiqua"/>
        </w:rPr>
        <w:t>-</w:t>
      </w:r>
      <w:r w:rsidRPr="00F8336C">
        <w:rPr>
          <w:rFonts w:ascii="Book Antiqua" w:hAnsi="Book Antiqua"/>
        </w:rPr>
        <w:t xml:space="preserve">13.9 to </w:t>
      </w:r>
      <w:r w:rsidR="00CD656D" w:rsidRPr="00F8336C">
        <w:rPr>
          <w:rFonts w:ascii="Book Antiqua" w:hAnsi="Book Antiqua"/>
        </w:rPr>
        <w:t>-</w:t>
      </w:r>
      <w:r w:rsidRPr="00F8336C">
        <w:rPr>
          <w:rFonts w:ascii="Book Antiqua" w:hAnsi="Book Antiqua"/>
        </w:rPr>
        <w:t xml:space="preserve">9.9, </w:t>
      </w:r>
      <w:r w:rsidR="00CD656D" w:rsidRPr="00F8336C">
        <w:rPr>
          <w:rFonts w:ascii="Book Antiqua" w:hAnsi="Book Antiqua"/>
          <w:i/>
        </w:rPr>
        <w:t>P</w:t>
      </w:r>
      <w:r w:rsidRPr="00F8336C">
        <w:rPr>
          <w:rFonts w:ascii="Book Antiqua" w:hAnsi="Book Antiqua"/>
        </w:rPr>
        <w:t xml:space="preserve"> &lt; 0.0001; Figure 2B). </w:t>
      </w:r>
      <w:r w:rsidR="008B6465" w:rsidRPr="00F8336C">
        <w:rPr>
          <w:rFonts w:ascii="Book Antiqua" w:hAnsi="Book Antiqua"/>
        </w:rPr>
        <w:t>Among the studies, s</w:t>
      </w:r>
      <w:r w:rsidRPr="00F8336C">
        <w:rPr>
          <w:rFonts w:ascii="Book Antiqua" w:hAnsi="Book Antiqua"/>
        </w:rPr>
        <w:t xml:space="preserve">ignificant </w:t>
      </w:r>
      <w:bookmarkStart w:id="22" w:name="_Hlk38227460"/>
      <w:r w:rsidRPr="00F8336C">
        <w:rPr>
          <w:rFonts w:ascii="Book Antiqua" w:hAnsi="Book Antiqua"/>
        </w:rPr>
        <w:t>heterogeneity</w:t>
      </w:r>
      <w:bookmarkEnd w:id="22"/>
      <w:r w:rsidR="008B6465" w:rsidRPr="00F8336C">
        <w:rPr>
          <w:rFonts w:ascii="Book Antiqua" w:hAnsi="Book Antiqua"/>
        </w:rPr>
        <w:t xml:space="preserve"> </w:t>
      </w:r>
      <w:r w:rsidRPr="00F8336C">
        <w:rPr>
          <w:rFonts w:ascii="Book Antiqua" w:hAnsi="Book Antiqua"/>
        </w:rPr>
        <w:t xml:space="preserve">for the AST levels </w:t>
      </w:r>
      <w:bookmarkStart w:id="23" w:name="_Hlk38220152"/>
      <w:r w:rsidR="008B6465" w:rsidRPr="00F8336C">
        <w:rPr>
          <w:rFonts w:ascii="Book Antiqua" w:hAnsi="Book Antiqua"/>
        </w:rPr>
        <w:t xml:space="preserve">was observed </w:t>
      </w:r>
      <w:r w:rsidRPr="00F8336C">
        <w:rPr>
          <w:rFonts w:ascii="Book Antiqua" w:hAnsi="Book Antiqua"/>
        </w:rPr>
        <w:t>(</w:t>
      </w:r>
      <w:bookmarkStart w:id="24" w:name="_Hlk38400053"/>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 74%, </w:t>
      </w:r>
      <w:r w:rsidR="00827834" w:rsidRPr="00F8336C">
        <w:rPr>
          <w:rFonts w:ascii="Book Antiqua" w:hAnsi="Book Antiqua"/>
          <w:i/>
        </w:rPr>
        <w:t>P</w:t>
      </w:r>
      <w:r w:rsidRPr="00F8336C">
        <w:rPr>
          <w:rFonts w:ascii="Book Antiqua" w:hAnsi="Book Antiqua"/>
        </w:rPr>
        <w:t xml:space="preserve"> &lt; 0.01</w:t>
      </w:r>
      <w:bookmarkEnd w:id="24"/>
      <w:r w:rsidRPr="00F8336C">
        <w:rPr>
          <w:rFonts w:ascii="Book Antiqua" w:hAnsi="Book Antiqua"/>
        </w:rPr>
        <w:t>)</w:t>
      </w:r>
      <w:bookmarkEnd w:id="23"/>
      <w:r w:rsidRPr="00F8336C">
        <w:rPr>
          <w:rFonts w:ascii="Book Antiqua" w:hAnsi="Book Antiqua"/>
        </w:rPr>
        <w:t xml:space="preserve">. </w:t>
      </w:r>
      <w:bookmarkStart w:id="25" w:name="_Hlk38255189"/>
      <w:r w:rsidR="008B6465" w:rsidRPr="00F8336C">
        <w:rPr>
          <w:rFonts w:ascii="Book Antiqua" w:hAnsi="Book Antiqua"/>
        </w:rPr>
        <w:t>Using a funnel plot</w:t>
      </w:r>
      <w:bookmarkEnd w:id="25"/>
      <w:r w:rsidR="008B6465" w:rsidRPr="00F8336C">
        <w:rPr>
          <w:rFonts w:ascii="Book Antiqua" w:hAnsi="Book Antiqua"/>
        </w:rPr>
        <w:t>, p</w:t>
      </w:r>
      <w:r w:rsidRPr="00F8336C">
        <w:rPr>
          <w:rFonts w:ascii="Book Antiqua" w:hAnsi="Book Antiqua"/>
        </w:rPr>
        <w:t xml:space="preserve">otential </w:t>
      </w:r>
      <w:bookmarkStart w:id="26" w:name="_Hlk38254966"/>
      <w:r w:rsidRPr="00F8336C">
        <w:rPr>
          <w:rFonts w:ascii="Book Antiqua" w:hAnsi="Book Antiqua"/>
        </w:rPr>
        <w:t xml:space="preserve">publication bias </w:t>
      </w:r>
      <w:bookmarkEnd w:id="26"/>
      <w:r w:rsidRPr="00F8336C">
        <w:rPr>
          <w:rFonts w:ascii="Book Antiqua" w:hAnsi="Book Antiqua"/>
        </w:rPr>
        <w:t>was evaluated (</w:t>
      </w:r>
      <w:r w:rsidR="008B6465" w:rsidRPr="00F8336C">
        <w:rPr>
          <w:rFonts w:ascii="Book Antiqua" w:hAnsi="Book Antiqua"/>
        </w:rPr>
        <w:t>Supplementary Figure 2). Average</w:t>
      </w:r>
      <w:r w:rsidRPr="00F8336C">
        <w:rPr>
          <w:rFonts w:ascii="Book Antiqua" w:hAnsi="Book Antiqua"/>
        </w:rPr>
        <w:t xml:space="preserve"> AST level tended to be higher than </w:t>
      </w:r>
      <w:r w:rsidR="003B2954" w:rsidRPr="00F8336C">
        <w:rPr>
          <w:rFonts w:ascii="Book Antiqua" w:hAnsi="Book Antiqua"/>
        </w:rPr>
        <w:t>average</w:t>
      </w:r>
      <w:r w:rsidRPr="00F8336C">
        <w:rPr>
          <w:rFonts w:ascii="Book Antiqua" w:hAnsi="Book Antiqua"/>
        </w:rPr>
        <w:t xml:space="preserve"> ALT level in both the severe and non-severe groups. </w:t>
      </w:r>
      <w:r w:rsidR="0090080E" w:rsidRPr="00F8336C">
        <w:rPr>
          <w:rFonts w:ascii="Book Antiqua" w:hAnsi="Book Antiqua"/>
        </w:rPr>
        <w:t>Furthermore, the severe group showed an even greater difference between levels of AST and ALT (4</w:t>
      </w:r>
      <w:bookmarkStart w:id="27" w:name="_Hlk38227555"/>
      <w:r w:rsidR="0090080E" w:rsidRPr="00F8336C">
        <w:rPr>
          <w:rFonts w:ascii="Book Antiqua" w:hAnsi="Book Antiqua"/>
        </w:rPr>
        <w:t xml:space="preserve">4.3 and 36.1 IU/L, respectively; </w:t>
      </w:r>
      <w:r w:rsidRPr="00F8336C">
        <w:rPr>
          <w:rFonts w:ascii="Book Antiqua" w:hAnsi="Book Antiqua"/>
        </w:rPr>
        <w:t>Figure 3</w:t>
      </w:r>
      <w:bookmarkEnd w:id="27"/>
      <w:r w:rsidRPr="00F8336C">
        <w:rPr>
          <w:rFonts w:ascii="Book Antiqua" w:hAnsi="Book Antiqua"/>
        </w:rPr>
        <w:t xml:space="preserve">). </w:t>
      </w:r>
      <w:r w:rsidR="00A65B5B" w:rsidRPr="00F8336C">
        <w:rPr>
          <w:rFonts w:ascii="Book Antiqua" w:hAnsi="Book Antiqua"/>
        </w:rPr>
        <w:t>Supplementary Figure 3 presented the evaluation of publication bias.</w:t>
      </w:r>
    </w:p>
    <w:p w14:paraId="6E5295F7" w14:textId="77777777" w:rsidR="00FF4788" w:rsidRPr="00F8336C" w:rsidRDefault="00FF4788" w:rsidP="00F8336C">
      <w:pPr>
        <w:spacing w:line="360" w:lineRule="auto"/>
        <w:jc w:val="both"/>
        <w:rPr>
          <w:rFonts w:ascii="Book Antiqua" w:eastAsia="Book Antiqua" w:hAnsi="Book Antiqua" w:cs="Book Antiqua"/>
          <w:color w:val="000000"/>
        </w:rPr>
      </w:pPr>
    </w:p>
    <w:p w14:paraId="71500862"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Cholestasis-related abnormalities in liver chemistries</w:t>
      </w:r>
    </w:p>
    <w:p w14:paraId="265E87EC" w14:textId="77777777" w:rsidR="00B06587" w:rsidRPr="00F8336C" w:rsidRDefault="00B06587" w:rsidP="00F8336C">
      <w:pPr>
        <w:spacing w:line="360" w:lineRule="auto"/>
        <w:jc w:val="both"/>
        <w:rPr>
          <w:rFonts w:ascii="Book Antiqua" w:hAnsi="Book Antiqua"/>
        </w:rPr>
      </w:pPr>
      <w:r w:rsidRPr="00F8336C">
        <w:rPr>
          <w:rFonts w:ascii="Book Antiqua" w:hAnsi="Book Antiqua"/>
        </w:rPr>
        <w:t xml:space="preserve">Compared with the studies that </w:t>
      </w:r>
      <w:r w:rsidR="00195F6B" w:rsidRPr="00F8336C">
        <w:rPr>
          <w:rFonts w:ascii="Book Antiqua" w:hAnsi="Book Antiqua"/>
        </w:rPr>
        <w:t xml:space="preserve">frequently </w:t>
      </w:r>
      <w:r w:rsidRPr="00F8336C">
        <w:rPr>
          <w:rFonts w:ascii="Book Antiqua" w:hAnsi="Book Antiqua"/>
        </w:rPr>
        <w:t>reported ALT and AST levels, cholestasis-related indexes such as ALP, GGT, and DBIL levels</w:t>
      </w:r>
      <w:r w:rsidR="00195F6B" w:rsidRPr="00F8336C">
        <w:rPr>
          <w:rFonts w:ascii="Book Antiqua" w:hAnsi="Book Antiqua"/>
        </w:rPr>
        <w:t xml:space="preserve"> were presented in rather fewer studies</w:t>
      </w:r>
      <w:r w:rsidRPr="00F8336C">
        <w:rPr>
          <w:rFonts w:ascii="Book Antiqua" w:hAnsi="Book Antiqua"/>
        </w:rPr>
        <w:t>.</w:t>
      </w:r>
      <w:r w:rsidR="00195F6B" w:rsidRPr="00F8336C">
        <w:rPr>
          <w:rFonts w:ascii="Book Antiqua" w:hAnsi="Book Antiqua"/>
        </w:rPr>
        <w:t xml:space="preserve"> Among</w:t>
      </w:r>
      <w:r w:rsidRPr="00F8336C">
        <w:rPr>
          <w:rFonts w:ascii="Book Antiqua" w:hAnsi="Book Antiqua"/>
        </w:rPr>
        <w:t xml:space="preserve"> the enrolled studies, 10 reported ALP assays and 6 studies reported GGT measurements. The pooled mean ALP level was 67.8 IU/L in the patients with severe COVID-19 and 61.8 IU/L in those </w:t>
      </w:r>
      <w:bookmarkStart w:id="28" w:name="_Hlk38229014"/>
      <w:r w:rsidRPr="00F8336C">
        <w:rPr>
          <w:rFonts w:ascii="Book Antiqua" w:hAnsi="Book Antiqua"/>
        </w:rPr>
        <w:t xml:space="preserve">with non-severe COVID-19 </w:t>
      </w:r>
      <w:bookmarkEnd w:id="28"/>
      <w:r w:rsidRPr="00F8336C">
        <w:rPr>
          <w:rFonts w:ascii="Book Antiqua" w:hAnsi="Book Antiqua"/>
        </w:rPr>
        <w:t xml:space="preserve">(95% CI: </w:t>
      </w:r>
      <w:r w:rsidR="00FB0C16" w:rsidRPr="00F8336C">
        <w:rPr>
          <w:rFonts w:ascii="Book Antiqua" w:hAnsi="Book Antiqua"/>
        </w:rPr>
        <w:t>-</w:t>
      </w:r>
      <w:r w:rsidRPr="00F8336C">
        <w:rPr>
          <w:rFonts w:ascii="Book Antiqua" w:hAnsi="Book Antiqua"/>
        </w:rPr>
        <w:t xml:space="preserve">11.2 to 0.9, </w:t>
      </w:r>
      <w:r w:rsidR="00FB0C16" w:rsidRPr="00F8336C">
        <w:rPr>
          <w:rFonts w:ascii="Book Antiqua" w:hAnsi="Book Antiqua"/>
          <w:i/>
        </w:rPr>
        <w:t>P</w:t>
      </w:r>
      <w:r w:rsidRPr="00F8336C">
        <w:rPr>
          <w:rFonts w:ascii="Book Antiqua" w:hAnsi="Book Antiqua"/>
        </w:rPr>
        <w:t xml:space="preserve"> = </w:t>
      </w:r>
      <w:r w:rsidRPr="00F8336C">
        <w:rPr>
          <w:rFonts w:ascii="Book Antiqua" w:hAnsi="Book Antiqua"/>
        </w:rPr>
        <w:lastRenderedPageBreak/>
        <w:t xml:space="preserve">0.02; Figure 4A). </w:t>
      </w:r>
      <w:r w:rsidR="00606C69" w:rsidRPr="00F8336C">
        <w:rPr>
          <w:rFonts w:ascii="Book Antiqua" w:hAnsi="Book Antiqua"/>
        </w:rPr>
        <w:t>Figure 4B showed that the pooled mean GGT level was 44.2 IU/L in the severe group while 30.5 IU/L in the non-severe group.</w:t>
      </w:r>
      <w:r w:rsidRPr="00F8336C">
        <w:rPr>
          <w:rFonts w:ascii="Book Antiqua" w:hAnsi="Book Antiqua"/>
        </w:rPr>
        <w:t xml:space="preserve"> </w:t>
      </w:r>
      <w:r w:rsidR="001A044F" w:rsidRPr="00F8336C">
        <w:rPr>
          <w:rFonts w:ascii="Book Antiqua" w:hAnsi="Book Antiqua"/>
        </w:rPr>
        <w:t>As compared with the non-severe group, the severe group had a slightly higher pooled mean TBIL level</w:t>
      </w:r>
      <w:r w:rsidRPr="00F8336C">
        <w:rPr>
          <w:rFonts w:ascii="Book Antiqua" w:hAnsi="Book Antiqua"/>
        </w:rPr>
        <w:t xml:space="preserve">. However, </w:t>
      </w:r>
      <w:r w:rsidR="001A044F" w:rsidRPr="00F8336C">
        <w:rPr>
          <w:rFonts w:ascii="Book Antiqua" w:hAnsi="Book Antiqua"/>
        </w:rPr>
        <w:t>TBIL levels remained within normal ranges in both groups (Figure 4C)</w:t>
      </w:r>
      <w:r w:rsidRPr="00F8336C">
        <w:rPr>
          <w:rFonts w:ascii="Book Antiqua" w:hAnsi="Book Antiqua"/>
        </w:rPr>
        <w:t xml:space="preserve">. Even fewer studies reported DBIL values in patients with COVID-19. In fact, no significant difference in mean DBIL level was found between the 2 groups (Figure 4D). </w:t>
      </w:r>
      <w:r w:rsidR="007B7C91" w:rsidRPr="00F8336C">
        <w:rPr>
          <w:rFonts w:ascii="Book Antiqua" w:hAnsi="Book Antiqua"/>
        </w:rPr>
        <w:t xml:space="preserve">In terms of TBIL levels, the studies showed low heterogeneity </w:t>
      </w:r>
      <w:r w:rsidRPr="00F8336C">
        <w:rPr>
          <w:rFonts w:ascii="Book Antiqua" w:hAnsi="Book Antiqua"/>
        </w:rPr>
        <w:t>(</w:t>
      </w:r>
      <w:r w:rsidRPr="00F8336C">
        <w:rPr>
          <w:rFonts w:ascii="Book Antiqua" w:hAnsi="Book Antiqua"/>
          <w:i/>
          <w:iCs/>
        </w:rPr>
        <w:t>I</w:t>
      </w:r>
      <w:r w:rsidRPr="00F8336C">
        <w:rPr>
          <w:rFonts w:ascii="Book Antiqua" w:hAnsi="Book Antiqua"/>
          <w:vertAlign w:val="superscript"/>
        </w:rPr>
        <w:t>2</w:t>
      </w:r>
      <w:r w:rsidRPr="00F8336C">
        <w:rPr>
          <w:rFonts w:ascii="Book Antiqua" w:hAnsi="Book Antiqua"/>
        </w:rPr>
        <w:t xml:space="preserve"> = 29%, </w:t>
      </w:r>
      <w:r w:rsidR="00193A76" w:rsidRPr="00F8336C">
        <w:rPr>
          <w:rFonts w:ascii="Book Antiqua" w:hAnsi="Book Antiqua"/>
          <w:i/>
        </w:rPr>
        <w:t>P</w:t>
      </w:r>
      <w:r w:rsidRPr="00F8336C">
        <w:rPr>
          <w:rFonts w:ascii="Book Antiqua" w:hAnsi="Book Antiqua"/>
        </w:rPr>
        <w:t xml:space="preserve"> = 0.06). </w:t>
      </w:r>
      <w:r w:rsidR="007B7C91" w:rsidRPr="00F8336C">
        <w:rPr>
          <w:rFonts w:ascii="Book Antiqua" w:hAnsi="Book Antiqua"/>
        </w:rPr>
        <w:t>Supplementary Figure 4 showed a funnel plot of TBIL levels</w:t>
      </w:r>
      <w:r w:rsidRPr="00F8336C">
        <w:rPr>
          <w:rFonts w:ascii="Book Antiqua" w:hAnsi="Book Antiqua"/>
        </w:rPr>
        <w:t>.</w:t>
      </w:r>
    </w:p>
    <w:p w14:paraId="13912701" w14:textId="77777777" w:rsidR="00364B50" w:rsidRPr="00F8336C" w:rsidRDefault="00364B50" w:rsidP="00F8336C">
      <w:pPr>
        <w:spacing w:line="360" w:lineRule="auto"/>
        <w:jc w:val="both"/>
        <w:rPr>
          <w:rFonts w:ascii="Book Antiqua" w:eastAsia="Book Antiqua" w:hAnsi="Book Antiqua" w:cs="Book Antiqua"/>
          <w:color w:val="000000"/>
        </w:rPr>
      </w:pPr>
    </w:p>
    <w:p w14:paraId="429202AB" w14:textId="77777777" w:rsidR="00A77B3E" w:rsidRPr="00F8336C" w:rsidRDefault="00CF29F3" w:rsidP="00F8336C">
      <w:pPr>
        <w:spacing w:line="360" w:lineRule="auto"/>
        <w:jc w:val="both"/>
        <w:rPr>
          <w:rFonts w:ascii="Book Antiqua" w:hAnsi="Book Antiqua"/>
          <w:b/>
          <w:i/>
        </w:rPr>
      </w:pPr>
      <w:r w:rsidRPr="00F8336C">
        <w:rPr>
          <w:rFonts w:ascii="Book Antiqua" w:eastAsia="Book Antiqua" w:hAnsi="Book Antiqua" w:cs="Book Antiqua"/>
          <w:b/>
          <w:i/>
          <w:color w:val="000000"/>
        </w:rPr>
        <w:t>Hepatocellular function-related abnormalities in liver chemistries</w:t>
      </w:r>
    </w:p>
    <w:p w14:paraId="767D2186" w14:textId="77777777" w:rsidR="00B06587" w:rsidRPr="00F8336C" w:rsidRDefault="00B06587" w:rsidP="00F8336C">
      <w:pPr>
        <w:spacing w:line="360" w:lineRule="auto"/>
        <w:jc w:val="both"/>
        <w:rPr>
          <w:rFonts w:ascii="Book Antiqua" w:hAnsi="Book Antiqua"/>
        </w:rPr>
      </w:pPr>
      <w:r w:rsidRPr="00F8336C">
        <w:rPr>
          <w:rFonts w:ascii="Book Antiqua" w:hAnsi="Book Antiqua"/>
        </w:rPr>
        <w:t xml:space="preserve">27 studies compared the </w:t>
      </w:r>
      <w:bookmarkStart w:id="29" w:name="_Hlk38230565"/>
      <w:r w:rsidRPr="00F8336C">
        <w:rPr>
          <w:rFonts w:ascii="Book Antiqua" w:hAnsi="Book Antiqua"/>
        </w:rPr>
        <w:t xml:space="preserve">mean ALB levels according to COVID-19 severity, between </w:t>
      </w:r>
      <w:bookmarkEnd w:id="29"/>
      <w:r w:rsidR="00D664B8" w:rsidRPr="00F8336C">
        <w:rPr>
          <w:rFonts w:ascii="Book Antiqua" w:hAnsi="Book Antiqua"/>
        </w:rPr>
        <w:t>1232 and 4</w:t>
      </w:r>
      <w:r w:rsidRPr="00F8336C">
        <w:rPr>
          <w:rFonts w:ascii="Book Antiqua" w:hAnsi="Book Antiqua"/>
        </w:rPr>
        <w:t xml:space="preserve">475 severe and non-severe cases, respectively (Figure 5A). </w:t>
      </w:r>
      <w:r w:rsidR="00A43FFF" w:rsidRPr="00F8336C">
        <w:rPr>
          <w:rFonts w:ascii="Book Antiqua" w:hAnsi="Book Antiqua"/>
        </w:rPr>
        <w:t>Across the studies, a</w:t>
      </w:r>
      <w:r w:rsidRPr="00F8336C">
        <w:rPr>
          <w:rFonts w:ascii="Book Antiqua" w:hAnsi="Book Antiqua"/>
        </w:rPr>
        <w:t xml:space="preserve"> significant heterogeneity was observed (</w:t>
      </w:r>
      <w:r w:rsidRPr="00F8336C">
        <w:rPr>
          <w:rFonts w:ascii="Book Antiqua" w:hAnsi="Book Antiqua"/>
          <w:i/>
          <w:iCs/>
        </w:rPr>
        <w:t>I</w:t>
      </w:r>
      <w:r w:rsidRPr="00F8336C">
        <w:rPr>
          <w:rFonts w:ascii="Book Antiqua" w:hAnsi="Book Antiqua"/>
          <w:vertAlign w:val="superscript"/>
        </w:rPr>
        <w:t>2</w:t>
      </w:r>
      <w:r w:rsidR="00A43FFF" w:rsidRPr="00F8336C">
        <w:rPr>
          <w:rFonts w:ascii="Book Antiqua" w:hAnsi="Book Antiqua"/>
        </w:rPr>
        <w:t xml:space="preserve"> = 96%, </w:t>
      </w:r>
      <w:r w:rsidR="00AF30E9" w:rsidRPr="00F8336C">
        <w:rPr>
          <w:rFonts w:ascii="Book Antiqua" w:hAnsi="Book Antiqua"/>
          <w:i/>
        </w:rPr>
        <w:t>P</w:t>
      </w:r>
      <w:r w:rsidR="00A43FFF" w:rsidRPr="00F8336C">
        <w:rPr>
          <w:rFonts w:ascii="Book Antiqua" w:hAnsi="Book Antiqua"/>
        </w:rPr>
        <w:t xml:space="preserve"> &lt; 0.01). Average</w:t>
      </w:r>
      <w:r w:rsidRPr="00F8336C">
        <w:rPr>
          <w:rFonts w:ascii="Book Antiqua" w:hAnsi="Book Antiqua"/>
        </w:rPr>
        <w:t xml:space="preserve"> ALB level in the patients with severe disease was significantly lower than that in the patients with non-severe disease. No significant difference in GLB level was found between the groups (</w:t>
      </w:r>
      <w:r w:rsidR="00894E6A" w:rsidRPr="00F8336C">
        <w:rPr>
          <w:rFonts w:ascii="Book Antiqua" w:hAnsi="Book Antiqua"/>
          <w:i/>
        </w:rPr>
        <w:t>P</w:t>
      </w:r>
      <w:r w:rsidRPr="00F8336C">
        <w:rPr>
          <w:rFonts w:ascii="Book Antiqua" w:hAnsi="Book Antiqua"/>
        </w:rPr>
        <w:t xml:space="preserve"> = 0.14; Figure 5B). However, </w:t>
      </w:r>
      <w:r w:rsidR="00A43FFF" w:rsidRPr="00F8336C">
        <w:rPr>
          <w:rFonts w:ascii="Book Antiqua" w:hAnsi="Book Antiqua"/>
        </w:rPr>
        <w:t xml:space="preserve">PT and INR, </w:t>
      </w:r>
      <w:r w:rsidRPr="00F8336C">
        <w:rPr>
          <w:rFonts w:ascii="Book Antiqua" w:hAnsi="Book Antiqua"/>
        </w:rPr>
        <w:t xml:space="preserve">the coagulation-related indexes, </w:t>
      </w:r>
      <w:r w:rsidR="00575E8A" w:rsidRPr="00F8336C">
        <w:rPr>
          <w:rFonts w:ascii="Book Antiqua" w:hAnsi="Book Antiqua"/>
        </w:rPr>
        <w:t xml:space="preserve">showed </w:t>
      </w:r>
      <w:r w:rsidRPr="00F8336C">
        <w:rPr>
          <w:rFonts w:ascii="Book Antiqua" w:hAnsi="Book Antiqua"/>
        </w:rPr>
        <w:t>no significant differences were found between the severity groups. The patients in the severe group tended to have longer PT or higher INR (Figure 5C</w:t>
      </w:r>
      <w:r w:rsidR="00472680" w:rsidRPr="00F8336C">
        <w:rPr>
          <w:rFonts w:ascii="Book Antiqua" w:hAnsi="Book Antiqua"/>
        </w:rPr>
        <w:t xml:space="preserve"> and </w:t>
      </w:r>
      <w:r w:rsidRPr="00F8336C">
        <w:rPr>
          <w:rFonts w:ascii="Book Antiqua" w:hAnsi="Book Antiqua"/>
        </w:rPr>
        <w:t>D). An evaluation of publication bias in relation to ALB level and PT is shown in Supplementary Figure 5.</w:t>
      </w:r>
      <w:r w:rsidR="00357AF9" w:rsidRPr="00F8336C">
        <w:rPr>
          <w:rFonts w:ascii="Book Antiqua" w:hAnsi="Book Antiqua"/>
        </w:rPr>
        <w:t xml:space="preserve"> Supplementary Figure 5 </w:t>
      </w:r>
      <w:r w:rsidR="00A13319" w:rsidRPr="00F8336C">
        <w:rPr>
          <w:rFonts w:ascii="Book Antiqua" w:hAnsi="Book Antiqua"/>
        </w:rPr>
        <w:t xml:space="preserve">illustrated </w:t>
      </w:r>
      <w:r w:rsidR="00357AF9" w:rsidRPr="00F8336C">
        <w:rPr>
          <w:rFonts w:ascii="Book Antiqua" w:hAnsi="Book Antiqua"/>
        </w:rPr>
        <w:t xml:space="preserve">an evaluation of publication bias </w:t>
      </w:r>
      <w:r w:rsidR="00A13319" w:rsidRPr="00F8336C">
        <w:rPr>
          <w:rFonts w:ascii="Book Antiqua" w:hAnsi="Book Antiqua"/>
        </w:rPr>
        <w:t xml:space="preserve">related to </w:t>
      </w:r>
      <w:r w:rsidR="00357AF9" w:rsidRPr="00F8336C">
        <w:rPr>
          <w:rFonts w:ascii="Book Antiqua" w:hAnsi="Book Antiqua"/>
        </w:rPr>
        <w:t>ALB level and PT.</w:t>
      </w:r>
    </w:p>
    <w:p w14:paraId="397C15DB" w14:textId="77777777" w:rsidR="00A77B3E" w:rsidRPr="00F8336C" w:rsidRDefault="00A77B3E" w:rsidP="00F8336C">
      <w:pPr>
        <w:spacing w:line="360" w:lineRule="auto"/>
        <w:jc w:val="both"/>
        <w:rPr>
          <w:rFonts w:ascii="Book Antiqua" w:hAnsi="Book Antiqua"/>
        </w:rPr>
      </w:pPr>
    </w:p>
    <w:p w14:paraId="685F35E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DISCUSSION</w:t>
      </w:r>
    </w:p>
    <w:p w14:paraId="27A45D87" w14:textId="77777777" w:rsidR="00B06587" w:rsidRPr="00F8336C" w:rsidRDefault="00B06587" w:rsidP="00F8336C">
      <w:pPr>
        <w:spacing w:line="360" w:lineRule="auto"/>
        <w:jc w:val="both"/>
        <w:rPr>
          <w:rFonts w:ascii="Book Antiqua" w:hAnsi="Book Antiqua"/>
        </w:rPr>
      </w:pPr>
      <w:r w:rsidRPr="00F8336C">
        <w:rPr>
          <w:rFonts w:ascii="Book Antiqua" w:hAnsi="Book Antiqua"/>
        </w:rPr>
        <w:t>In this meta-analysis, 56 studi</w:t>
      </w:r>
      <w:r w:rsidR="00F248F4" w:rsidRPr="00F8336C">
        <w:rPr>
          <w:rFonts w:ascii="Book Antiqua" w:hAnsi="Book Antiqua"/>
        </w:rPr>
        <w:t>es that consisted a total of 11</w:t>
      </w:r>
      <w:r w:rsidRPr="00F8336C">
        <w:rPr>
          <w:rFonts w:ascii="Book Antiqua" w:hAnsi="Book Antiqua"/>
        </w:rPr>
        <w:t>052 patients with COVID-19 from China, United States, Chile, Iran and South Korea were enrolled. According to the pooled analysis</w:t>
      </w:r>
      <w:bookmarkStart w:id="30" w:name="_Hlk38361383"/>
      <w:r w:rsidRPr="00F8336C">
        <w:rPr>
          <w:rFonts w:ascii="Book Antiqua" w:hAnsi="Book Antiqua"/>
        </w:rPr>
        <w:t xml:space="preserve">, </w:t>
      </w:r>
      <w:bookmarkStart w:id="31" w:name="_Hlk38444600"/>
      <w:bookmarkStart w:id="32" w:name="_Hlk38396186"/>
      <w:r w:rsidRPr="00F8336C">
        <w:rPr>
          <w:rFonts w:ascii="Book Antiqua" w:hAnsi="Book Antiqua"/>
        </w:rPr>
        <w:t>hepatocellular</w:t>
      </w:r>
      <w:bookmarkEnd w:id="31"/>
      <w:r w:rsidRPr="00F8336C">
        <w:rPr>
          <w:rFonts w:ascii="Book Antiqua" w:hAnsi="Book Antiqua"/>
        </w:rPr>
        <w:t xml:space="preserve"> injury</w:t>
      </w:r>
      <w:bookmarkStart w:id="33" w:name="_Hlk38365051"/>
      <w:r w:rsidRPr="00F8336C">
        <w:rPr>
          <w:rFonts w:ascii="Book Antiqua" w:hAnsi="Book Antiqua"/>
        </w:rPr>
        <w:t xml:space="preserve">, </w:t>
      </w:r>
      <w:bookmarkStart w:id="34" w:name="_Hlk38356598"/>
      <w:bookmarkEnd w:id="33"/>
      <w:r w:rsidR="00A13319" w:rsidRPr="00F8336C">
        <w:rPr>
          <w:rFonts w:ascii="Book Antiqua" w:hAnsi="Book Antiqua"/>
        </w:rPr>
        <w:t>hepatocellular dysfunction</w:t>
      </w:r>
      <w:bookmarkEnd w:id="34"/>
      <w:r w:rsidRPr="00F8336C">
        <w:rPr>
          <w:rFonts w:ascii="Book Antiqua" w:hAnsi="Book Antiqua"/>
        </w:rPr>
        <w:t>, and</w:t>
      </w:r>
      <w:bookmarkEnd w:id="30"/>
      <w:bookmarkEnd w:id="32"/>
      <w:r w:rsidR="00A13319" w:rsidRPr="00F8336C">
        <w:rPr>
          <w:rFonts w:ascii="Book Antiqua" w:hAnsi="Book Antiqua"/>
        </w:rPr>
        <w:t xml:space="preserve"> cholestasis</w:t>
      </w:r>
      <w:r w:rsidRPr="00F8336C">
        <w:rPr>
          <w:rFonts w:ascii="Book Antiqua" w:hAnsi="Book Antiqua"/>
        </w:rPr>
        <w:t xml:space="preserve">, </w:t>
      </w:r>
      <w:r w:rsidR="00A13319" w:rsidRPr="00F8336C">
        <w:rPr>
          <w:rFonts w:ascii="Book Antiqua" w:hAnsi="Book Antiqua"/>
        </w:rPr>
        <w:t xml:space="preserve">three patterns of liver impairment, </w:t>
      </w:r>
      <w:r w:rsidRPr="00F8336C">
        <w:rPr>
          <w:rFonts w:ascii="Book Antiqua" w:hAnsi="Book Antiqua"/>
        </w:rPr>
        <w:t xml:space="preserve">can develop in </w:t>
      </w:r>
      <w:r w:rsidR="00354008" w:rsidRPr="00F8336C">
        <w:rPr>
          <w:rFonts w:ascii="Book Antiqua" w:hAnsi="Book Antiqua"/>
        </w:rPr>
        <w:t xml:space="preserve">quite </w:t>
      </w:r>
      <w:r w:rsidRPr="00F8336C">
        <w:rPr>
          <w:rFonts w:ascii="Book Antiqua" w:hAnsi="Book Antiqua"/>
        </w:rPr>
        <w:t xml:space="preserve">a </w:t>
      </w:r>
      <w:r w:rsidR="00354008" w:rsidRPr="00F8336C">
        <w:rPr>
          <w:rFonts w:ascii="Book Antiqua" w:hAnsi="Book Antiqua"/>
        </w:rPr>
        <w:t xml:space="preserve">part </w:t>
      </w:r>
      <w:r w:rsidRPr="00F8336C">
        <w:rPr>
          <w:rFonts w:ascii="Book Antiqua" w:hAnsi="Book Antiqua"/>
        </w:rPr>
        <w:t xml:space="preserve">of patients with COVID-19 at variable severity. In brief, the patients with severe COVID-19 tended to have higher ALT/AST, ALP/GGT, and TBIL levels; higher INR; and prolonged PT. However, the </w:t>
      </w:r>
      <w:r w:rsidRPr="00F8336C">
        <w:rPr>
          <w:rFonts w:ascii="Book Antiqua" w:hAnsi="Book Antiqua"/>
        </w:rPr>
        <w:lastRenderedPageBreak/>
        <w:t xml:space="preserve">severe cases had lower ALB levels than the non-severe cases. </w:t>
      </w:r>
      <w:r w:rsidR="00354008" w:rsidRPr="00F8336C">
        <w:rPr>
          <w:rFonts w:ascii="Book Antiqua" w:hAnsi="Book Antiqua"/>
        </w:rPr>
        <w:t>Particularly in severe cases of COVID-19, the AST levels were often higher than the ALT levels.</w:t>
      </w:r>
      <w:r w:rsidRPr="00F8336C">
        <w:rPr>
          <w:rFonts w:ascii="Book Antiqua" w:hAnsi="Book Antiqua"/>
        </w:rPr>
        <w:t xml:space="preserve"> We also observed a tendency of the severe cases to arise in the elderly.</w:t>
      </w:r>
    </w:p>
    <w:p w14:paraId="67A4BFC2"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 xml:space="preserve">Although the liver may act as the latent target of </w:t>
      </w:r>
      <w:bookmarkStart w:id="35" w:name="_Hlk38357619"/>
      <w:r w:rsidRPr="00F8336C">
        <w:rPr>
          <w:rFonts w:ascii="Book Antiqua" w:hAnsi="Book Antiqua"/>
        </w:rPr>
        <w:t>SARS-CoV-2</w:t>
      </w:r>
      <w:bookmarkEnd w:id="35"/>
      <w:r w:rsidRPr="00F8336C">
        <w:rPr>
          <w:rFonts w:ascii="Book Antiqua" w:hAnsi="Book Antiqua"/>
        </w:rPr>
        <w:t xml:space="preserve">, the actual prevalence of abnormal liver chemistries could be underestimated </w:t>
      </w:r>
      <w:r w:rsidR="008D4BBF" w:rsidRPr="00F8336C">
        <w:rPr>
          <w:rFonts w:ascii="Book Antiqua" w:hAnsi="Book Antiqua"/>
        </w:rPr>
        <w:t xml:space="preserve">since </w:t>
      </w:r>
      <w:r w:rsidRPr="00F8336C">
        <w:rPr>
          <w:rFonts w:ascii="Book Antiqua" w:hAnsi="Book Antiqua"/>
        </w:rPr>
        <w:t>many studies did not report cholestasis-related indexes such as ALP and GGT levels, and synthetic function-related indexes such as ALB level and INR. Moreover, most studies reported ALT/AST le</w:t>
      </w:r>
      <w:r w:rsidR="008D4BBF" w:rsidRPr="00F8336C">
        <w:rPr>
          <w:rFonts w:ascii="Book Antiqua" w:hAnsi="Book Antiqua"/>
        </w:rPr>
        <w:t>vels on the day of admission while</w:t>
      </w:r>
      <w:r w:rsidRPr="00F8336C">
        <w:rPr>
          <w:rFonts w:ascii="Book Antiqua" w:hAnsi="Book Antiqua"/>
        </w:rPr>
        <w:t xml:space="preserve"> not the </w:t>
      </w:r>
      <w:r w:rsidR="008D4BBF" w:rsidRPr="00F8336C">
        <w:rPr>
          <w:rFonts w:ascii="Book Antiqua" w:hAnsi="Book Antiqua"/>
        </w:rPr>
        <w:t xml:space="preserve">entire </w:t>
      </w:r>
      <w:r w:rsidRPr="00F8336C">
        <w:rPr>
          <w:rFonts w:ascii="Book Antiqua" w:hAnsi="Book Antiqua"/>
        </w:rPr>
        <w:t xml:space="preserve">disease course. This issue further compromises the role of liver chemistries in </w:t>
      </w:r>
      <w:bookmarkStart w:id="36" w:name="_Hlk38396632"/>
      <w:r w:rsidRPr="00F8336C">
        <w:rPr>
          <w:rFonts w:ascii="Book Antiqua" w:hAnsi="Book Antiqua"/>
        </w:rPr>
        <w:t>disease monitoring and provides an early warning against severe cases</w:t>
      </w:r>
      <w:bookmarkEnd w:id="36"/>
      <w:r w:rsidRPr="00F8336C">
        <w:rPr>
          <w:rFonts w:ascii="Book Antiqua" w:hAnsi="Book Antiqua"/>
        </w:rPr>
        <w:t xml:space="preserve">. As SARS-CoV-2 can lead to bile duct damage by conquering the ACE2 expressed on </w:t>
      </w:r>
      <w:proofErr w:type="spellStart"/>
      <w:r w:rsidRPr="00F8336C">
        <w:rPr>
          <w:rFonts w:ascii="Book Antiqua" w:hAnsi="Book Antiqua"/>
        </w:rPr>
        <w:t>cholangiocytes</w:t>
      </w:r>
      <w:proofErr w:type="spellEnd"/>
      <w:r w:rsidRPr="00F8336C">
        <w:rPr>
          <w:rFonts w:ascii="Book Antiqua" w:hAnsi="Book Antiqua"/>
        </w:rPr>
        <w:t xml:space="preserve"> and induce a subsequent cholestatic liver </w:t>
      </w:r>
      <w:proofErr w:type="gramStart"/>
      <w:r w:rsidRPr="00F8336C">
        <w:rPr>
          <w:rFonts w:ascii="Book Antiqua" w:hAnsi="Book Antiqua"/>
        </w:rPr>
        <w:t>injury</w:t>
      </w:r>
      <w:r w:rsidR="008A522F" w:rsidRPr="00F8336C">
        <w:rPr>
          <w:rFonts w:ascii="Book Antiqua" w:hAnsi="Book Antiqua"/>
          <w:noProof/>
          <w:vertAlign w:val="superscript"/>
        </w:rPr>
        <w:t>[</w:t>
      </w:r>
      <w:proofErr w:type="gramEnd"/>
      <w:r w:rsidR="008A522F" w:rsidRPr="00F8336C">
        <w:rPr>
          <w:rFonts w:ascii="Book Antiqua" w:hAnsi="Book Antiqua"/>
          <w:noProof/>
          <w:vertAlign w:val="superscript"/>
        </w:rPr>
        <w:t>8]</w:t>
      </w:r>
      <w:r w:rsidRPr="00F8336C">
        <w:rPr>
          <w:rFonts w:ascii="Book Antiqua" w:hAnsi="Book Antiqua"/>
        </w:rPr>
        <w:t xml:space="preserve">, </w:t>
      </w:r>
      <w:bookmarkStart w:id="37" w:name="_Hlk38361617"/>
      <w:r w:rsidRPr="00F8336C">
        <w:rPr>
          <w:rFonts w:ascii="Book Antiqua" w:hAnsi="Book Antiqua"/>
        </w:rPr>
        <w:t>cholestasis-related abnormalities could be overlooked</w:t>
      </w:r>
      <w:bookmarkEnd w:id="37"/>
      <w:r w:rsidRPr="00F8336C">
        <w:rPr>
          <w:rFonts w:ascii="Book Antiqua" w:hAnsi="Book Antiqua"/>
        </w:rPr>
        <w:t>.</w:t>
      </w:r>
    </w:p>
    <w:p w14:paraId="365D6CC3"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Cumulating studies have linked abnormal liver chemistries to the severity of COVID-19</w:t>
      </w:r>
      <w:r w:rsidR="008A522F" w:rsidRPr="00F8336C">
        <w:rPr>
          <w:rFonts w:ascii="Book Antiqua" w:hAnsi="Book Antiqua"/>
          <w:noProof/>
          <w:vertAlign w:val="superscript"/>
        </w:rPr>
        <w:t>[9]</w:t>
      </w:r>
      <w:r w:rsidRPr="00F8336C">
        <w:rPr>
          <w:rFonts w:ascii="Book Antiqua" w:hAnsi="Book Antiqua"/>
        </w:rPr>
        <w:t xml:space="preserve">. </w:t>
      </w:r>
      <w:r w:rsidR="00234B84" w:rsidRPr="00F8336C">
        <w:rPr>
          <w:rFonts w:ascii="Book Antiqua" w:hAnsi="Book Antiqua"/>
        </w:rPr>
        <w:t xml:space="preserve">It is more likely that patients with abnormal liver test results will progress to severe </w:t>
      </w:r>
      <w:proofErr w:type="gramStart"/>
      <w:r w:rsidR="00234B84" w:rsidRPr="00F8336C">
        <w:rPr>
          <w:rFonts w:ascii="Book Antiqua" w:hAnsi="Book Antiqua"/>
        </w:rPr>
        <w:t>cases</w:t>
      </w:r>
      <w:r w:rsidR="008A522F" w:rsidRPr="00F8336C">
        <w:rPr>
          <w:rFonts w:ascii="Book Antiqua" w:hAnsi="Book Antiqua"/>
          <w:noProof/>
          <w:vertAlign w:val="superscript"/>
        </w:rPr>
        <w:t>[</w:t>
      </w:r>
      <w:proofErr w:type="gramEnd"/>
      <w:r w:rsidR="008A522F" w:rsidRPr="00F8336C">
        <w:rPr>
          <w:rFonts w:ascii="Book Antiqua" w:hAnsi="Book Antiqua"/>
          <w:noProof/>
          <w:vertAlign w:val="superscript"/>
        </w:rPr>
        <w:t>9]</w:t>
      </w:r>
      <w:r w:rsidRPr="00F8336C">
        <w:rPr>
          <w:rFonts w:ascii="Book Antiqua" w:hAnsi="Book Antiqua"/>
        </w:rPr>
        <w:t xml:space="preserve">. In fact, coronavirus infection can cause direct damage to liver </w:t>
      </w:r>
      <w:proofErr w:type="gramStart"/>
      <w:r w:rsidRPr="00F8336C">
        <w:rPr>
          <w:rFonts w:ascii="Book Antiqua" w:hAnsi="Book Antiqua"/>
        </w:rPr>
        <w:t>cells</w:t>
      </w:r>
      <w:r w:rsidR="008A522F" w:rsidRPr="00F8336C">
        <w:rPr>
          <w:rFonts w:ascii="Book Antiqua" w:hAnsi="Book Antiqua"/>
          <w:noProof/>
          <w:vertAlign w:val="superscript"/>
        </w:rPr>
        <w:t>[</w:t>
      </w:r>
      <w:proofErr w:type="gramEnd"/>
      <w:r w:rsidR="008A522F" w:rsidRPr="00F8336C">
        <w:rPr>
          <w:rFonts w:ascii="Book Antiqua" w:hAnsi="Book Antiqua"/>
          <w:noProof/>
          <w:vertAlign w:val="superscript"/>
        </w:rPr>
        <w:t>11]</w:t>
      </w:r>
      <w:r w:rsidRPr="00F8336C">
        <w:rPr>
          <w:rFonts w:ascii="Book Antiqua" w:hAnsi="Book Antiqua"/>
        </w:rPr>
        <w:t xml:space="preserve">. Moreover, several underlying diseases, comorbidities, and complications that develop in the course of the disease, such as sepsis and multiple-organ failure, and drugs that can cause potential liver damage also increase the risk of liver injury. Lopinavir/ritonavir use during hospitalization has been reported to possible lead to liver </w:t>
      </w:r>
      <w:proofErr w:type="gramStart"/>
      <w:r w:rsidRPr="00F8336C">
        <w:rPr>
          <w:rFonts w:ascii="Book Antiqua" w:hAnsi="Book Antiqua"/>
        </w:rPr>
        <w:t>damage</w:t>
      </w:r>
      <w:r w:rsidR="008A522F" w:rsidRPr="00F8336C">
        <w:rPr>
          <w:rFonts w:ascii="Book Antiqua" w:hAnsi="Book Antiqua"/>
          <w:noProof/>
          <w:vertAlign w:val="superscript"/>
        </w:rPr>
        <w:t>[</w:t>
      </w:r>
      <w:proofErr w:type="gramEnd"/>
      <w:r w:rsidR="008A522F" w:rsidRPr="00F8336C">
        <w:rPr>
          <w:rFonts w:ascii="Book Antiqua" w:hAnsi="Book Antiqua"/>
          <w:noProof/>
          <w:vertAlign w:val="superscript"/>
        </w:rPr>
        <w:t>9,19]</w:t>
      </w:r>
      <w:r w:rsidRPr="00F8336C">
        <w:rPr>
          <w:rFonts w:ascii="Book Antiqua" w:hAnsi="Book Antiqua"/>
        </w:rPr>
        <w:t>. The liver chemistry tests in the enrolled studies were all performed on admission, which suggests that the influences of the drugs on the liver tests, if any, should be minor.</w:t>
      </w:r>
    </w:p>
    <w:p w14:paraId="39225546"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 xml:space="preserve">ALB level and PT are known to reflect hepatocellular function. Albumin, which has a circulating half-life of 3 weeks, is a plasma protein exclusively synthesized by the </w:t>
      </w:r>
      <w:proofErr w:type="gramStart"/>
      <w:r w:rsidRPr="00F8336C">
        <w:rPr>
          <w:rFonts w:ascii="Book Antiqua" w:hAnsi="Book Antiqua"/>
        </w:rPr>
        <w:t>liver</w:t>
      </w:r>
      <w:r w:rsidR="008A522F" w:rsidRPr="00F8336C">
        <w:rPr>
          <w:rFonts w:ascii="Book Antiqua" w:hAnsi="Book Antiqua"/>
          <w:noProof/>
          <w:vertAlign w:val="superscript"/>
        </w:rPr>
        <w:t>[</w:t>
      </w:r>
      <w:proofErr w:type="gramEnd"/>
      <w:r w:rsidR="008A522F" w:rsidRPr="00F8336C">
        <w:rPr>
          <w:rFonts w:ascii="Book Antiqua" w:hAnsi="Book Antiqua"/>
          <w:noProof/>
          <w:vertAlign w:val="superscript"/>
        </w:rPr>
        <w:t>20]</w:t>
      </w:r>
      <w:r w:rsidRPr="00F8336C">
        <w:rPr>
          <w:rFonts w:ascii="Book Antiqua" w:hAnsi="Book Antiqua"/>
        </w:rPr>
        <w:t xml:space="preserve">. Hypoalbuminemia results from and reflects the inflammatory state, which leads to inflammatory exudate. Effective nutrition support helps to correct </w:t>
      </w:r>
      <w:proofErr w:type="gramStart"/>
      <w:r w:rsidRPr="00F8336C">
        <w:rPr>
          <w:rFonts w:ascii="Book Antiqua" w:hAnsi="Book Antiqua"/>
        </w:rPr>
        <w:t>hypoalbuminemia</w:t>
      </w:r>
      <w:r w:rsidR="008A522F" w:rsidRPr="00F8336C">
        <w:rPr>
          <w:rFonts w:ascii="Book Antiqua" w:hAnsi="Book Antiqua"/>
          <w:noProof/>
          <w:vertAlign w:val="superscript"/>
        </w:rPr>
        <w:t>[</w:t>
      </w:r>
      <w:proofErr w:type="gramEnd"/>
      <w:r w:rsidR="008A522F" w:rsidRPr="00F8336C">
        <w:rPr>
          <w:rFonts w:ascii="Book Antiqua" w:hAnsi="Book Antiqua"/>
          <w:noProof/>
          <w:vertAlign w:val="superscript"/>
        </w:rPr>
        <w:t>21]</w:t>
      </w:r>
      <w:r w:rsidRPr="00F8336C">
        <w:rPr>
          <w:rFonts w:ascii="Book Antiqua" w:hAnsi="Book Antiqua"/>
        </w:rPr>
        <w:t xml:space="preserve">. Our meta-analysis revealed that ALB level was lower in the severe cases than in the non-severe cases, which indicated that the severe cases tended to have more intense inflammation and require more solid nutrition support. PT is a far more sensitive measure of hepatocellular function than ALB level because PT may be </w:t>
      </w:r>
      <w:r w:rsidRPr="00F8336C">
        <w:rPr>
          <w:rFonts w:ascii="Book Antiqua" w:hAnsi="Book Antiqua"/>
        </w:rPr>
        <w:lastRenderedPageBreak/>
        <w:t>prolonged in patients with severe liver disease duration of &lt;</w:t>
      </w:r>
      <w:r w:rsidR="008A522F" w:rsidRPr="00F8336C">
        <w:rPr>
          <w:rFonts w:ascii="Book Antiqua" w:hAnsi="Book Antiqua"/>
        </w:rPr>
        <w:t xml:space="preserve"> </w:t>
      </w:r>
      <w:r w:rsidRPr="00F8336C">
        <w:rPr>
          <w:rFonts w:ascii="Book Antiqua" w:hAnsi="Book Antiqua"/>
        </w:rPr>
        <w:t xml:space="preserve">24 </w:t>
      </w:r>
      <w:proofErr w:type="gramStart"/>
      <w:r w:rsidRPr="00F8336C">
        <w:rPr>
          <w:rFonts w:ascii="Book Antiqua" w:hAnsi="Book Antiqua"/>
        </w:rPr>
        <w:t>h</w:t>
      </w:r>
      <w:r w:rsidR="008A522F" w:rsidRPr="00F8336C">
        <w:rPr>
          <w:rFonts w:ascii="Book Antiqua" w:hAnsi="Book Antiqua"/>
          <w:noProof/>
          <w:vertAlign w:val="superscript"/>
        </w:rPr>
        <w:t>[</w:t>
      </w:r>
      <w:proofErr w:type="gramEnd"/>
      <w:r w:rsidR="008A522F" w:rsidRPr="00F8336C">
        <w:rPr>
          <w:rFonts w:ascii="Book Antiqua" w:hAnsi="Book Antiqua"/>
          <w:noProof/>
          <w:vertAlign w:val="superscript"/>
        </w:rPr>
        <w:t>13]</w:t>
      </w:r>
      <w:r w:rsidRPr="00F8336C">
        <w:rPr>
          <w:rFonts w:ascii="Book Antiqua" w:hAnsi="Book Antiqua"/>
        </w:rPr>
        <w:t xml:space="preserve">. In accordance with the alteration of the ALB level, PT was prolonged in the severe cases, which further indicated impairment of hepatocellular function in the severe </w:t>
      </w:r>
      <w:proofErr w:type="gramStart"/>
      <w:r w:rsidRPr="00F8336C">
        <w:rPr>
          <w:rFonts w:ascii="Book Antiqua" w:hAnsi="Book Antiqua"/>
        </w:rPr>
        <w:t>cases</w:t>
      </w:r>
      <w:r w:rsidR="008A522F" w:rsidRPr="00F8336C">
        <w:rPr>
          <w:rFonts w:ascii="Book Antiqua" w:hAnsi="Book Antiqua"/>
          <w:noProof/>
          <w:vertAlign w:val="superscript"/>
        </w:rPr>
        <w:t>[</w:t>
      </w:r>
      <w:proofErr w:type="gramEnd"/>
      <w:r w:rsidR="008A522F" w:rsidRPr="00F8336C">
        <w:rPr>
          <w:rFonts w:ascii="Book Antiqua" w:hAnsi="Book Antiqua"/>
          <w:noProof/>
          <w:vertAlign w:val="superscript"/>
        </w:rPr>
        <w:t>20]</w:t>
      </w:r>
      <w:r w:rsidRPr="00F8336C">
        <w:rPr>
          <w:rFonts w:ascii="Book Antiqua" w:hAnsi="Book Antiqua"/>
        </w:rPr>
        <w:t>.</w:t>
      </w:r>
    </w:p>
    <w:p w14:paraId="752E2F80"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 xml:space="preserve">According to our meta-analysis, another interesting feature of liver impairment related to COVID-19 is that the AST level often overrides the ALT level, especially in severe cases. By contrast, in patients with chronic hepatitis B or nonalcoholic fatty liver disease, the ALT level is generally higher than the AST level. </w:t>
      </w:r>
      <w:r w:rsidR="006F75E2" w:rsidRPr="00F8336C">
        <w:rPr>
          <w:rFonts w:ascii="Book Antiqua" w:hAnsi="Book Antiqua"/>
        </w:rPr>
        <w:t>While ALT is primarily present in the liver and is a more specific indicator for hepatocellular injury</w:t>
      </w:r>
      <w:r w:rsidRPr="00F8336C">
        <w:rPr>
          <w:rFonts w:ascii="Book Antiqua" w:hAnsi="Book Antiqua"/>
        </w:rPr>
        <w:t xml:space="preserve">, the distribution of AST is far wider than that of ALT, including the cardiac muscle, skeletal muscle, kidney, and </w:t>
      </w:r>
      <w:proofErr w:type="gramStart"/>
      <w:r w:rsidRPr="00F8336C">
        <w:rPr>
          <w:rFonts w:ascii="Book Antiqua" w:hAnsi="Book Antiqua"/>
        </w:rPr>
        <w:t>brain</w:t>
      </w:r>
      <w:r w:rsidR="00DE6B42" w:rsidRPr="00F8336C">
        <w:rPr>
          <w:rFonts w:ascii="Book Antiqua" w:hAnsi="Book Antiqua"/>
          <w:noProof/>
          <w:vertAlign w:val="superscript"/>
        </w:rPr>
        <w:t>[</w:t>
      </w:r>
      <w:proofErr w:type="gramEnd"/>
      <w:r w:rsidR="00DE6B42" w:rsidRPr="00F8336C">
        <w:rPr>
          <w:rFonts w:ascii="Book Antiqua" w:hAnsi="Book Antiqua"/>
          <w:noProof/>
          <w:vertAlign w:val="superscript"/>
        </w:rPr>
        <w:t>13]</w:t>
      </w:r>
      <w:r w:rsidRPr="00F8336C">
        <w:rPr>
          <w:rFonts w:ascii="Book Antiqua" w:hAnsi="Book Antiqua"/>
        </w:rPr>
        <w:t xml:space="preserve">. An elevated AST level accompanied by a normal ALT level often suggests cardiac or muscle disease. In fact, cardiac injury is frequent in severe cases of COVID-19, especially in deceased </w:t>
      </w:r>
      <w:proofErr w:type="gramStart"/>
      <w:r w:rsidRPr="00F8336C">
        <w:rPr>
          <w:rFonts w:ascii="Book Antiqua" w:hAnsi="Book Antiqua"/>
        </w:rPr>
        <w:t>patients</w:t>
      </w:r>
      <w:r w:rsidR="00DE6B42" w:rsidRPr="00F8336C">
        <w:rPr>
          <w:rFonts w:ascii="Book Antiqua" w:hAnsi="Book Antiqua"/>
          <w:noProof/>
          <w:vertAlign w:val="superscript"/>
        </w:rPr>
        <w:t>[</w:t>
      </w:r>
      <w:proofErr w:type="gramEnd"/>
      <w:r w:rsidR="00DE6B42" w:rsidRPr="00F8336C">
        <w:rPr>
          <w:rFonts w:ascii="Book Antiqua" w:hAnsi="Book Antiqua"/>
          <w:noProof/>
          <w:vertAlign w:val="superscript"/>
        </w:rPr>
        <w:t>22,23]</w:t>
      </w:r>
      <w:r w:rsidRPr="00F8336C">
        <w:rPr>
          <w:rFonts w:ascii="Book Antiqua" w:hAnsi="Book Antiqua"/>
        </w:rPr>
        <w:t>.</w:t>
      </w:r>
    </w:p>
    <w:p w14:paraId="07E12FE0" w14:textId="77777777" w:rsidR="00B06587" w:rsidRPr="00F8336C" w:rsidRDefault="00B06587" w:rsidP="00F8336C">
      <w:pPr>
        <w:spacing w:line="360" w:lineRule="auto"/>
        <w:ind w:firstLineChars="200" w:firstLine="480"/>
        <w:jc w:val="both"/>
        <w:rPr>
          <w:rFonts w:ascii="Book Antiqua" w:hAnsi="Book Antiqua"/>
          <w:lang w:eastAsia="zh-CN"/>
        </w:rPr>
      </w:pPr>
      <w:r w:rsidRPr="00F8336C">
        <w:rPr>
          <w:rFonts w:ascii="Book Antiqua" w:hAnsi="Book Antiqua"/>
        </w:rPr>
        <w:t xml:space="preserve">This study has some substantial merits. First, </w:t>
      </w:r>
      <w:proofErr w:type="spellStart"/>
      <w:r w:rsidR="00BE74DF" w:rsidRPr="00F8336C">
        <w:rPr>
          <w:rFonts w:ascii="Book Antiqua" w:hAnsi="Book Antiqua"/>
        </w:rPr>
        <w:t>acomprehensive</w:t>
      </w:r>
      <w:proofErr w:type="spellEnd"/>
      <w:r w:rsidR="00BE74DF" w:rsidRPr="00F8336C">
        <w:rPr>
          <w:rFonts w:ascii="Book Antiqua" w:hAnsi="Book Antiqua"/>
        </w:rPr>
        <w:t xml:space="preserve"> review of COVID-19 literature, which is rapidly developing and sometimes confusing, was presented in this meta-analysis </w:t>
      </w:r>
      <w:r w:rsidRPr="00F8336C">
        <w:rPr>
          <w:rFonts w:ascii="Book Antiqua" w:hAnsi="Book Antiqua"/>
        </w:rPr>
        <w:t>regarding the manifestation of liver chemistries. The extensive coverage of 37 studies allowed a more precise evaluation of the abnormalities of liver chemistries. Our subgroup analysis revealed that the abnormal liver chemistries were associated wi</w:t>
      </w:r>
      <w:r w:rsidR="00BE74DF" w:rsidRPr="00F8336C">
        <w:rPr>
          <w:rFonts w:ascii="Book Antiqua" w:hAnsi="Book Antiqua"/>
        </w:rPr>
        <w:t>th a more severe disease course</w:t>
      </w:r>
      <w:r w:rsidRPr="00F8336C">
        <w:rPr>
          <w:rFonts w:ascii="Book Antiqua" w:hAnsi="Book Antiqua"/>
        </w:rPr>
        <w:t>.</w:t>
      </w:r>
      <w:r w:rsidR="00BE74DF" w:rsidRPr="00F8336C">
        <w:rPr>
          <w:rFonts w:ascii="Book Antiqua" w:hAnsi="Book Antiqua"/>
        </w:rPr>
        <w:t xml:space="preserve"> It is imperative that liver chemistries should be monitored more closely for diagnostic and prognostic purposes</w:t>
      </w:r>
      <w:r w:rsidR="004A2B6E" w:rsidRPr="00F8336C">
        <w:rPr>
          <w:rFonts w:ascii="Book Antiqua" w:hAnsi="Book Antiqua"/>
        </w:rPr>
        <w:t>.</w:t>
      </w:r>
    </w:p>
    <w:p w14:paraId="64F646EA" w14:textId="77777777" w:rsidR="00B06587" w:rsidRPr="00F8336C" w:rsidRDefault="00B06587" w:rsidP="00F8336C">
      <w:pPr>
        <w:spacing w:line="360" w:lineRule="auto"/>
        <w:ind w:firstLineChars="200" w:firstLine="480"/>
        <w:jc w:val="both"/>
        <w:rPr>
          <w:rFonts w:ascii="Book Antiqua" w:hAnsi="Book Antiqua"/>
        </w:rPr>
      </w:pPr>
      <w:r w:rsidRPr="00F8336C">
        <w:rPr>
          <w:rFonts w:ascii="Book Antiqua" w:hAnsi="Book Antiqua"/>
        </w:rPr>
        <w:t xml:space="preserve">Second, this analysis extensively covered </w:t>
      </w:r>
      <w:r w:rsidR="00756B43" w:rsidRPr="00F8336C">
        <w:rPr>
          <w:rFonts w:ascii="Book Antiqua" w:hAnsi="Book Antiqua"/>
        </w:rPr>
        <w:t xml:space="preserve">hepatocellular injury, hepatocellular dysfunction, and cholestasis, </w:t>
      </w:r>
      <w:r w:rsidRPr="00F8336C">
        <w:rPr>
          <w:rFonts w:ascii="Book Antiqua" w:hAnsi="Book Antiqua"/>
        </w:rPr>
        <w:t>three patt</w:t>
      </w:r>
      <w:r w:rsidR="00756B43" w:rsidRPr="00F8336C">
        <w:rPr>
          <w:rFonts w:ascii="Book Antiqua" w:hAnsi="Book Antiqua"/>
        </w:rPr>
        <w:t>erns of liver impairment</w:t>
      </w:r>
      <w:r w:rsidRPr="00F8336C">
        <w:rPr>
          <w:rFonts w:ascii="Book Antiqua" w:hAnsi="Book Antiqua"/>
        </w:rPr>
        <w:t>. Most observations focused on ALT, AST, and ALB levels. However, cholestasis-related impairment (</w:t>
      </w:r>
      <w:r w:rsidRPr="00F8336C">
        <w:rPr>
          <w:rFonts w:ascii="Book Antiqua" w:hAnsi="Book Antiqua"/>
          <w:i/>
        </w:rPr>
        <w:t>e.g.</w:t>
      </w:r>
      <w:r w:rsidRPr="00F8336C">
        <w:rPr>
          <w:rFonts w:ascii="Book Antiqua" w:hAnsi="Book Antiqua"/>
        </w:rPr>
        <w:t xml:space="preserve">, abnormal ALP and GGT levels) tended to be inadvertently ignored. Moreover, we also compared hepatocellular dysfunction between the severe and non-severe cases. The alarmingly high prevalence of hypoalbuminemia in the severe cases prompts further nutrition support in severe cases. In addition, coagulation dysfunction in severe cases requires vigilance. Third, the enrolled studies included multiple observations not only from mainland China but also from other ethnic groups. This facilitates the assessment of abnormal liver chemistries related to COVID-19 in a broader ethnic context. Fourth, </w:t>
      </w:r>
      <w:r w:rsidRPr="00F8336C">
        <w:rPr>
          <w:rFonts w:ascii="Book Antiqua" w:hAnsi="Book Antiqua"/>
        </w:rPr>
        <w:lastRenderedPageBreak/>
        <w:t xml:space="preserve">eligible studies preprinted in </w:t>
      </w:r>
      <w:proofErr w:type="spellStart"/>
      <w:r w:rsidRPr="00F8336C">
        <w:rPr>
          <w:rFonts w:ascii="Book Antiqua" w:hAnsi="Book Antiqua"/>
        </w:rPr>
        <w:t>medRxiv</w:t>
      </w:r>
      <w:proofErr w:type="spellEnd"/>
      <w:r w:rsidR="00B11D91" w:rsidRPr="00F8336C">
        <w:rPr>
          <w:rFonts w:ascii="Book Antiqua" w:hAnsi="Book Antiqua"/>
        </w:rPr>
        <w:t xml:space="preserve"> and </w:t>
      </w:r>
      <w:proofErr w:type="spellStart"/>
      <w:r w:rsidR="00B11D91" w:rsidRPr="00F8336C">
        <w:rPr>
          <w:rFonts w:ascii="Book Antiqua" w:hAnsi="Book Antiqua"/>
        </w:rPr>
        <w:t>bioRxiv</w:t>
      </w:r>
      <w:proofErr w:type="spellEnd"/>
      <w:r w:rsidR="00B11D91" w:rsidRPr="00F8336C">
        <w:rPr>
          <w:rFonts w:ascii="Book Antiqua" w:hAnsi="Book Antiqua"/>
        </w:rPr>
        <w:t xml:space="preserve"> were also covered. As a result, our analysis has a clear leading position</w:t>
      </w:r>
      <w:r w:rsidRPr="00F8336C">
        <w:rPr>
          <w:rFonts w:ascii="Book Antiqua" w:hAnsi="Book Antiqua"/>
        </w:rPr>
        <w:t xml:space="preserve">. However, our study has a few limitations. As mentioned earlier, cholestasis-related indexes such as ALP/GGT level may be under-reported in quite a number of studies, which may lead to less precise pooled data. Second, </w:t>
      </w:r>
      <w:r w:rsidR="00B11D91" w:rsidRPr="00F8336C">
        <w:rPr>
          <w:rFonts w:ascii="Book Antiqua" w:hAnsi="Book Antiqua"/>
        </w:rPr>
        <w:t xml:space="preserve">most studies were </w:t>
      </w:r>
      <w:r w:rsidR="00EB2D37" w:rsidRPr="00F8336C">
        <w:rPr>
          <w:rFonts w:ascii="Book Antiqua" w:hAnsi="Book Antiqua"/>
        </w:rPr>
        <w:t>conducted in mainland China. I</w:t>
      </w:r>
      <w:r w:rsidR="00B11D91" w:rsidRPr="00F8336C">
        <w:rPr>
          <w:rFonts w:ascii="Book Antiqua" w:hAnsi="Book Antiqua"/>
        </w:rPr>
        <w:t>t was difficult to determine if liver chemistry was abnormal in other ethnic groups</w:t>
      </w:r>
      <w:r w:rsidRPr="00F8336C">
        <w:rPr>
          <w:rFonts w:ascii="Book Antiqua" w:hAnsi="Book Antiqua"/>
        </w:rPr>
        <w:t>. Most of the studies that came from mainland China seem to have an adverse impact. On the contrary, this helps to abate the heterogeneity caused by the disease grouping, as some potential discrepancies may exist in the definition of severe and non-severe cases of COVID-19 between different countries.</w:t>
      </w:r>
    </w:p>
    <w:p w14:paraId="570B7518" w14:textId="77777777" w:rsidR="00A77B3E" w:rsidRPr="00F8336C" w:rsidRDefault="00A77B3E" w:rsidP="00F8336C">
      <w:pPr>
        <w:spacing w:line="360" w:lineRule="auto"/>
        <w:jc w:val="both"/>
        <w:rPr>
          <w:rFonts w:ascii="Book Antiqua" w:hAnsi="Book Antiqua"/>
        </w:rPr>
      </w:pPr>
    </w:p>
    <w:p w14:paraId="6D97FDBF"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CONCLUSION</w:t>
      </w:r>
    </w:p>
    <w:p w14:paraId="7AEE7508" w14:textId="77777777" w:rsidR="00B06587" w:rsidRPr="00F8336C" w:rsidRDefault="00B06587" w:rsidP="00F8336C">
      <w:pPr>
        <w:spacing w:line="360" w:lineRule="auto"/>
        <w:jc w:val="both"/>
        <w:rPr>
          <w:rFonts w:ascii="Book Antiqua" w:hAnsi="Book Antiqua"/>
          <w:highlight w:val="yellow"/>
        </w:rPr>
      </w:pPr>
      <w:r w:rsidRPr="00F8336C">
        <w:rPr>
          <w:rFonts w:ascii="Book Antiqua" w:hAnsi="Book Antiqua"/>
        </w:rPr>
        <w:t>In this meta-analysis, we comprehensively described hepatocellular injury, hepatocellular dysfunction</w:t>
      </w:r>
      <w:r w:rsidR="00EB2D37" w:rsidRPr="00F8336C">
        <w:rPr>
          <w:rFonts w:ascii="Book Antiqua" w:hAnsi="Book Antiqua"/>
        </w:rPr>
        <w:t>, cholestasis</w:t>
      </w:r>
      <w:r w:rsidRPr="00F8336C">
        <w:rPr>
          <w:rFonts w:ascii="Book Antiqua" w:hAnsi="Book Antiqua"/>
        </w:rPr>
        <w:t xml:space="preserve">, </w:t>
      </w:r>
      <w:r w:rsidR="009649F6" w:rsidRPr="00F8336C">
        <w:rPr>
          <w:rFonts w:ascii="Book Antiqua" w:hAnsi="Book Antiqua"/>
        </w:rPr>
        <w:t>three patterns of liver impairment, related to COVID-19</w:t>
      </w:r>
      <w:r w:rsidRPr="00F8336C">
        <w:rPr>
          <w:rFonts w:ascii="Book Antiqua" w:hAnsi="Book Antiqua"/>
        </w:rPr>
        <w:t xml:space="preserve">. Severe COVID-19 was more likely to be associated with abnormal liver test results. </w:t>
      </w:r>
      <w:r w:rsidR="00424996" w:rsidRPr="00F8336C">
        <w:rPr>
          <w:rFonts w:ascii="Book Antiqua" w:hAnsi="Book Antiqua"/>
        </w:rPr>
        <w:t>A close monitoring of liver chemistries can provide an early warning of disease progression.</w:t>
      </w:r>
    </w:p>
    <w:p w14:paraId="290C9C6F" w14:textId="77777777" w:rsidR="00A77B3E" w:rsidRPr="00F8336C" w:rsidRDefault="00A77B3E" w:rsidP="00F8336C">
      <w:pPr>
        <w:spacing w:line="360" w:lineRule="auto"/>
        <w:jc w:val="both"/>
        <w:rPr>
          <w:rFonts w:ascii="Book Antiqua" w:hAnsi="Book Antiqua"/>
        </w:rPr>
      </w:pPr>
    </w:p>
    <w:p w14:paraId="63DA10C9"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aps/>
          <w:color w:val="000000"/>
          <w:u w:val="single"/>
        </w:rPr>
        <w:t>ARTICLE HIGHLIGHTS</w:t>
      </w:r>
    </w:p>
    <w:p w14:paraId="3FC2CD48"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background</w:t>
      </w:r>
    </w:p>
    <w:p w14:paraId="2F4A09F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According to the </w:t>
      </w:r>
      <w:r w:rsidR="00960CDB" w:rsidRPr="00F8336C">
        <w:rPr>
          <w:rFonts w:ascii="Book Antiqua" w:hAnsi="Book Antiqua"/>
        </w:rPr>
        <w:t>World Health Organization</w:t>
      </w:r>
      <w:r w:rsidR="00F46593" w:rsidRPr="00F8336C">
        <w:rPr>
          <w:rFonts w:ascii="Book Antiqua" w:eastAsia="Book Antiqua" w:hAnsi="Book Antiqua" w:cs="Book Antiqua"/>
          <w:color w:val="000000"/>
        </w:rPr>
        <w:t xml:space="preserve"> released </w:t>
      </w:r>
      <w:r w:rsidRPr="00F8336C">
        <w:rPr>
          <w:rFonts w:ascii="Book Antiqua" w:eastAsia="Book Antiqua" w:hAnsi="Book Antiqua" w:cs="Book Antiqua"/>
          <w:color w:val="000000"/>
        </w:rPr>
        <w:t>situation report, many of people were confirmed coronavirus disease (COVID-19) globally.</w:t>
      </w:r>
    </w:p>
    <w:p w14:paraId="466D1528" w14:textId="77777777" w:rsidR="00A77B3E" w:rsidRPr="00F8336C" w:rsidRDefault="00A77B3E" w:rsidP="00F8336C">
      <w:pPr>
        <w:spacing w:line="360" w:lineRule="auto"/>
        <w:jc w:val="both"/>
        <w:rPr>
          <w:rFonts w:ascii="Book Antiqua" w:hAnsi="Book Antiqua"/>
        </w:rPr>
      </w:pPr>
    </w:p>
    <w:p w14:paraId="61D183DC"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motivation</w:t>
      </w:r>
    </w:p>
    <w:p w14:paraId="3DBC711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Severe COVID-19 was more likely to be associated with abnormal liver test results. </w:t>
      </w:r>
    </w:p>
    <w:p w14:paraId="014AE429" w14:textId="77777777" w:rsidR="00A77B3E" w:rsidRPr="00F8336C" w:rsidRDefault="00A77B3E" w:rsidP="00F8336C">
      <w:pPr>
        <w:spacing w:line="360" w:lineRule="auto"/>
        <w:jc w:val="both"/>
        <w:rPr>
          <w:rFonts w:ascii="Book Antiqua" w:hAnsi="Book Antiqua"/>
        </w:rPr>
      </w:pPr>
    </w:p>
    <w:p w14:paraId="311FAED8"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objectives</w:t>
      </w:r>
    </w:p>
    <w:p w14:paraId="278365EB" w14:textId="77777777" w:rsidR="00A77B3E" w:rsidRPr="00F8336C" w:rsidRDefault="00F46593" w:rsidP="00F8336C">
      <w:pPr>
        <w:spacing w:line="360" w:lineRule="auto"/>
        <w:jc w:val="both"/>
        <w:rPr>
          <w:rFonts w:ascii="Book Antiqua" w:eastAsia="Book Antiqua" w:hAnsi="Book Antiqua" w:cs="Book Antiqua"/>
          <w:color w:val="000000"/>
        </w:rPr>
      </w:pPr>
      <w:r w:rsidRPr="00F8336C">
        <w:rPr>
          <w:rFonts w:ascii="Book Antiqua" w:eastAsia="Book Antiqua" w:hAnsi="Book Antiqua" w:cs="Book Antiqua"/>
          <w:color w:val="000000"/>
        </w:rPr>
        <w:t>A close monitoring of liver chemistries can provide an early warning of disease progression.</w:t>
      </w:r>
    </w:p>
    <w:p w14:paraId="76E9B85B" w14:textId="77777777" w:rsidR="00F46593" w:rsidRPr="00F8336C" w:rsidRDefault="00F46593" w:rsidP="00F8336C">
      <w:pPr>
        <w:spacing w:line="360" w:lineRule="auto"/>
        <w:jc w:val="both"/>
        <w:rPr>
          <w:rFonts w:ascii="Book Antiqua" w:hAnsi="Book Antiqua"/>
        </w:rPr>
      </w:pPr>
    </w:p>
    <w:p w14:paraId="7F52644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lastRenderedPageBreak/>
        <w:t>Research methods</w:t>
      </w:r>
    </w:p>
    <w:p w14:paraId="16DE82C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We used 5</w:t>
      </w:r>
      <w:r w:rsidR="00470974" w:rsidRPr="00F8336C">
        <w:rPr>
          <w:rFonts w:ascii="Book Antiqua" w:eastAsia="Book Antiqua" w:hAnsi="Book Antiqua" w:cs="Book Antiqua"/>
          <w:color w:val="000000"/>
        </w:rPr>
        <w:t>6</w:t>
      </w:r>
      <w:r w:rsidRPr="00F8336C">
        <w:rPr>
          <w:rFonts w:ascii="Book Antiqua" w:eastAsia="Book Antiqua" w:hAnsi="Book Antiqua" w:cs="Book Antiqua"/>
          <w:color w:val="000000"/>
        </w:rPr>
        <w:t xml:space="preserve"> studie</w:t>
      </w:r>
      <w:r w:rsidR="00CC61F8" w:rsidRPr="00F8336C">
        <w:rPr>
          <w:rFonts w:ascii="Book Antiqua" w:eastAsia="Book Antiqua" w:hAnsi="Book Antiqua" w:cs="Book Antiqua"/>
          <w:color w:val="000000"/>
        </w:rPr>
        <w:t>s, which included a total of 11</w:t>
      </w:r>
      <w:r w:rsidRPr="00F8336C">
        <w:rPr>
          <w:rFonts w:ascii="Book Antiqua" w:eastAsia="Book Antiqua" w:hAnsi="Book Antiqua" w:cs="Book Antiqua"/>
          <w:color w:val="000000"/>
        </w:rPr>
        <w:t>052 patients for Meta-Ana</w:t>
      </w:r>
      <w:r w:rsidR="00F46593" w:rsidRPr="00F8336C">
        <w:rPr>
          <w:rFonts w:ascii="Book Antiqua" w:eastAsia="Book Antiqua" w:hAnsi="Book Antiqua" w:cs="Book Antiqua"/>
          <w:color w:val="000000"/>
        </w:rPr>
        <w:t xml:space="preserve">lyses to explored the difference </w:t>
      </w:r>
      <w:r w:rsidRPr="00F8336C">
        <w:rPr>
          <w:rFonts w:ascii="Book Antiqua" w:eastAsia="Book Antiqua" w:hAnsi="Book Antiqua" w:cs="Book Antiqua"/>
          <w:color w:val="000000"/>
        </w:rPr>
        <w:t xml:space="preserve">of liver chemistries </w:t>
      </w:r>
      <w:r w:rsidR="00CD35B0" w:rsidRPr="00F8336C">
        <w:rPr>
          <w:rFonts w:ascii="Book Antiqua" w:eastAsia="Book Antiqua" w:hAnsi="Book Antiqua" w:cs="Book Antiqua"/>
          <w:color w:val="000000"/>
        </w:rPr>
        <w:t xml:space="preserve">from </w:t>
      </w:r>
      <w:r w:rsidRPr="00F8336C">
        <w:rPr>
          <w:rFonts w:ascii="Book Antiqua" w:eastAsia="Book Antiqua" w:hAnsi="Book Antiqua" w:cs="Book Antiqua"/>
          <w:color w:val="000000"/>
        </w:rPr>
        <w:t xml:space="preserve">severe </w:t>
      </w:r>
      <w:r w:rsidR="00CD35B0" w:rsidRPr="00F8336C">
        <w:rPr>
          <w:rFonts w:ascii="Book Antiqua" w:eastAsia="Book Antiqua" w:hAnsi="Book Antiqua" w:cs="Book Antiqua"/>
          <w:color w:val="000000"/>
        </w:rPr>
        <w:t>cases of COVID-19 to</w:t>
      </w:r>
      <w:r w:rsidRPr="00F8336C">
        <w:rPr>
          <w:rFonts w:ascii="Book Antiqua" w:eastAsia="Book Antiqua" w:hAnsi="Book Antiqua" w:cs="Book Antiqua"/>
          <w:color w:val="000000"/>
        </w:rPr>
        <w:t xml:space="preserve"> non-severe</w:t>
      </w:r>
      <w:r w:rsidR="00CD35B0" w:rsidRPr="00F8336C">
        <w:rPr>
          <w:rFonts w:ascii="Book Antiqua" w:eastAsia="Book Antiqua" w:hAnsi="Book Antiqua" w:cs="Book Antiqua"/>
          <w:color w:val="000000"/>
        </w:rPr>
        <w:t xml:space="preserve"> cases</w:t>
      </w:r>
      <w:r w:rsidRPr="00F8336C">
        <w:rPr>
          <w:rFonts w:ascii="Book Antiqua" w:eastAsia="Book Antiqua" w:hAnsi="Book Antiqua" w:cs="Book Antiqua"/>
          <w:color w:val="000000"/>
        </w:rPr>
        <w:t>.</w:t>
      </w:r>
    </w:p>
    <w:p w14:paraId="714B53DF" w14:textId="77777777" w:rsidR="00A77B3E" w:rsidRPr="00F8336C" w:rsidRDefault="00A77B3E" w:rsidP="00F8336C">
      <w:pPr>
        <w:spacing w:line="360" w:lineRule="auto"/>
        <w:jc w:val="both"/>
        <w:rPr>
          <w:rFonts w:ascii="Book Antiqua" w:hAnsi="Book Antiqua"/>
        </w:rPr>
      </w:pPr>
    </w:p>
    <w:p w14:paraId="71DD747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results</w:t>
      </w:r>
    </w:p>
    <w:p w14:paraId="57C9ED2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 xml:space="preserve">This </w:t>
      </w:r>
      <w:r w:rsidR="00F750EF" w:rsidRPr="00F8336C">
        <w:rPr>
          <w:rFonts w:ascii="Book Antiqua" w:eastAsia="Book Antiqua" w:hAnsi="Book Antiqua" w:cs="Book Antiqua"/>
          <w:color w:val="000000"/>
        </w:rPr>
        <w:t xml:space="preserve">article showed that </w:t>
      </w:r>
      <w:r w:rsidRPr="00F8336C">
        <w:rPr>
          <w:rFonts w:ascii="Book Antiqua" w:eastAsia="Book Antiqua" w:hAnsi="Book Antiqua" w:cs="Book Antiqua"/>
          <w:color w:val="000000"/>
        </w:rPr>
        <w:t xml:space="preserve">severe </w:t>
      </w:r>
      <w:r w:rsidR="00F750EF" w:rsidRPr="00F8336C">
        <w:rPr>
          <w:rFonts w:ascii="Book Antiqua" w:eastAsia="Book Antiqua" w:hAnsi="Book Antiqua" w:cs="Book Antiqua"/>
          <w:color w:val="000000"/>
        </w:rPr>
        <w:t xml:space="preserve">cases of </w:t>
      </w:r>
      <w:r w:rsidRPr="00F8336C">
        <w:rPr>
          <w:rFonts w:ascii="Book Antiqua" w:eastAsia="Book Antiqua" w:hAnsi="Book Antiqua" w:cs="Book Antiqua"/>
          <w:color w:val="000000"/>
        </w:rPr>
        <w:t>COV</w:t>
      </w:r>
      <w:r w:rsidR="00F750EF" w:rsidRPr="00F8336C">
        <w:rPr>
          <w:rFonts w:ascii="Book Antiqua" w:eastAsia="Book Antiqua" w:hAnsi="Book Antiqua" w:cs="Book Antiqua"/>
          <w:color w:val="000000"/>
        </w:rPr>
        <w:t xml:space="preserve">ID-19 tended to have higher ALT or </w:t>
      </w:r>
      <w:r w:rsidRPr="00F8336C">
        <w:rPr>
          <w:rFonts w:ascii="Book Antiqua" w:eastAsia="Book Antiqua" w:hAnsi="Book Antiqua" w:cs="Book Antiqua"/>
          <w:color w:val="000000"/>
        </w:rPr>
        <w:t>AST, ALP/GGT, and TBIL levels; prolonged PT</w:t>
      </w:r>
      <w:r w:rsidR="00F750EF" w:rsidRPr="00F8336C">
        <w:rPr>
          <w:rFonts w:ascii="Book Antiqua" w:eastAsia="Book Antiqua" w:hAnsi="Book Antiqua" w:cs="Book Antiqua"/>
          <w:color w:val="000000"/>
        </w:rPr>
        <w:t>; and higher INR</w:t>
      </w:r>
      <w:r w:rsidRPr="00F8336C">
        <w:rPr>
          <w:rFonts w:ascii="Book Antiqua" w:eastAsia="Book Antiqua" w:hAnsi="Book Antiqua" w:cs="Book Antiqua"/>
          <w:color w:val="000000"/>
        </w:rPr>
        <w:t>. However, the severe cases had lower ALB levels than the non-severe cases.</w:t>
      </w:r>
    </w:p>
    <w:p w14:paraId="789B7E47" w14:textId="77777777" w:rsidR="00A77B3E" w:rsidRPr="00F8336C" w:rsidRDefault="00A77B3E" w:rsidP="00F8336C">
      <w:pPr>
        <w:spacing w:line="360" w:lineRule="auto"/>
        <w:jc w:val="both"/>
        <w:rPr>
          <w:rFonts w:ascii="Book Antiqua" w:hAnsi="Book Antiqua"/>
        </w:rPr>
      </w:pPr>
    </w:p>
    <w:p w14:paraId="004861D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conclusions</w:t>
      </w:r>
    </w:p>
    <w:p w14:paraId="73DDDB8D"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Severe COVID-19 was more likely to be associated with abnormal liver test results.</w:t>
      </w:r>
    </w:p>
    <w:p w14:paraId="213CB2C0" w14:textId="77777777" w:rsidR="00A77B3E" w:rsidRPr="00F8336C" w:rsidRDefault="00A77B3E" w:rsidP="00F8336C">
      <w:pPr>
        <w:spacing w:line="360" w:lineRule="auto"/>
        <w:jc w:val="both"/>
        <w:rPr>
          <w:rFonts w:ascii="Book Antiqua" w:hAnsi="Book Antiqua"/>
        </w:rPr>
      </w:pPr>
    </w:p>
    <w:p w14:paraId="30A241A6"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i/>
          <w:color w:val="000000"/>
        </w:rPr>
        <w:t>Research perspectives</w:t>
      </w:r>
    </w:p>
    <w:p w14:paraId="5BBD453C" w14:textId="77777777" w:rsidR="00A77B3E" w:rsidRPr="00F8336C" w:rsidRDefault="0076722C" w:rsidP="00F8336C">
      <w:pPr>
        <w:spacing w:line="360" w:lineRule="auto"/>
        <w:jc w:val="both"/>
        <w:rPr>
          <w:rFonts w:ascii="Book Antiqua" w:hAnsi="Book Antiqua"/>
        </w:rPr>
      </w:pPr>
      <w:r w:rsidRPr="00F8336C">
        <w:rPr>
          <w:rFonts w:ascii="Book Antiqua" w:eastAsia="Book Antiqua" w:hAnsi="Book Antiqua" w:cs="Book Antiqua"/>
          <w:color w:val="000000"/>
        </w:rPr>
        <w:t>In the future, more targeted therapies and holistic care approaches may be developed as a result of better knowledge.</w:t>
      </w:r>
    </w:p>
    <w:p w14:paraId="0715F707" w14:textId="77777777" w:rsidR="00A77B3E" w:rsidRPr="00F8336C" w:rsidRDefault="00A77B3E" w:rsidP="00F8336C">
      <w:pPr>
        <w:spacing w:line="360" w:lineRule="auto"/>
        <w:jc w:val="both"/>
        <w:rPr>
          <w:rFonts w:ascii="Book Antiqua" w:hAnsi="Book Antiqua"/>
        </w:rPr>
      </w:pPr>
    </w:p>
    <w:p w14:paraId="70B26E0E"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REFERENCES</w:t>
      </w:r>
    </w:p>
    <w:p w14:paraId="0834F6DE" w14:textId="77777777" w:rsidR="00B06CD3" w:rsidRPr="00F8336C" w:rsidRDefault="00B06CD3" w:rsidP="00F8336C">
      <w:pPr>
        <w:spacing w:line="360" w:lineRule="auto"/>
        <w:jc w:val="both"/>
        <w:rPr>
          <w:rFonts w:ascii="Book Antiqua" w:hAnsi="Book Antiqua"/>
          <w:lang w:eastAsia="zh-CN"/>
        </w:rPr>
      </w:pPr>
      <w:r w:rsidRPr="00F8336C">
        <w:rPr>
          <w:rFonts w:ascii="Book Antiqua" w:hAnsi="Book Antiqua"/>
        </w:rPr>
        <w:t xml:space="preserve">1 </w:t>
      </w:r>
      <w:r w:rsidRPr="00F8336C">
        <w:rPr>
          <w:rFonts w:ascii="Book Antiqua" w:hAnsi="Book Antiqua"/>
          <w:b/>
          <w:bCs/>
        </w:rPr>
        <w:t>World Health Organization.</w:t>
      </w:r>
      <w:r w:rsidRPr="00F8336C">
        <w:rPr>
          <w:rFonts w:ascii="Book Antiqua" w:hAnsi="Book Antiqua"/>
          <w:bCs/>
        </w:rPr>
        <w:t xml:space="preserve"> Coronavirus disease 2019 (COVID-19) Situation Report–89. World Health Organization,</w:t>
      </w:r>
      <w:r w:rsidRPr="00F8336C">
        <w:rPr>
          <w:rFonts w:ascii="Book Antiqua" w:hAnsi="Book Antiqua"/>
        </w:rPr>
        <w:t xml:space="preserve"> 19 April 2020</w:t>
      </w:r>
      <w:r w:rsidR="00F75538" w:rsidRPr="00F8336C">
        <w:rPr>
          <w:rFonts w:ascii="Book Antiqua" w:hAnsi="Book Antiqua"/>
        </w:rPr>
        <w:t xml:space="preserve"> [https://www.who.int/docs/default-source/coronaviruse/situation-reports/20200418-sitrep-89-covid-19.pdf?sfvrsn=3643dd38_2]</w:t>
      </w:r>
    </w:p>
    <w:p w14:paraId="72EF45C9"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 </w:t>
      </w:r>
      <w:r w:rsidRPr="00F8336C">
        <w:rPr>
          <w:rFonts w:ascii="Book Antiqua" w:hAnsi="Book Antiqua"/>
          <w:b/>
          <w:bCs/>
        </w:rPr>
        <w:t>Wan Y</w:t>
      </w:r>
      <w:r w:rsidRPr="00F8336C">
        <w:rPr>
          <w:rFonts w:ascii="Book Antiqua" w:hAnsi="Book Antiqua"/>
        </w:rPr>
        <w:t xml:space="preserve">, Shang J, Graham R, Baric RS, Li F. Receptor Recognition by the Novel Coronavirus from Wuhan: an Analysis Based on Decade-Long Structural Studies of SARS Coronavirus. </w:t>
      </w:r>
      <w:r w:rsidRPr="00F8336C">
        <w:rPr>
          <w:rFonts w:ascii="Book Antiqua" w:hAnsi="Book Antiqua"/>
          <w:i/>
          <w:iCs/>
        </w:rPr>
        <w:t xml:space="preserve">J </w:t>
      </w:r>
      <w:proofErr w:type="spellStart"/>
      <w:r w:rsidRPr="00F8336C">
        <w:rPr>
          <w:rFonts w:ascii="Book Antiqua" w:hAnsi="Book Antiqua"/>
          <w:i/>
          <w:iCs/>
        </w:rPr>
        <w:t>Virol</w:t>
      </w:r>
      <w:proofErr w:type="spellEnd"/>
      <w:r w:rsidRPr="00F8336C">
        <w:rPr>
          <w:rFonts w:ascii="Book Antiqua" w:hAnsi="Book Antiqua"/>
        </w:rPr>
        <w:t xml:space="preserve"> 2020; </w:t>
      </w:r>
      <w:r w:rsidRPr="00F8336C">
        <w:rPr>
          <w:rFonts w:ascii="Book Antiqua" w:hAnsi="Book Antiqua"/>
          <w:b/>
          <w:bCs/>
        </w:rPr>
        <w:t>94</w:t>
      </w:r>
      <w:r w:rsidRPr="00F8336C">
        <w:rPr>
          <w:rFonts w:ascii="Book Antiqua" w:hAnsi="Book Antiqua"/>
        </w:rPr>
        <w:t xml:space="preserve"> [PMID: 31996437 DOI: 10.1128/JVI.00127-20]</w:t>
      </w:r>
    </w:p>
    <w:p w14:paraId="6055377D"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3 </w:t>
      </w:r>
      <w:r w:rsidRPr="00F8336C">
        <w:rPr>
          <w:rFonts w:ascii="Book Antiqua" w:hAnsi="Book Antiqua"/>
          <w:b/>
          <w:bCs/>
        </w:rPr>
        <w:t>Cheung KS</w:t>
      </w:r>
      <w:r w:rsidRPr="00F8336C">
        <w:rPr>
          <w:rFonts w:ascii="Book Antiqua" w:hAnsi="Book Antiqua"/>
        </w:rPr>
        <w:t xml:space="preserve">, Hung IFN, Chan PPY, Lung KC, Tso E, Liu R, Ng YY, Chu MY, Chung TWH, Tam AR, Yip CCY, Leung KH, Fung AY, Zhang RR, Lin Y, Cheng HM, Zhang AJX, To KKW, Chan KH, Yuen KY, Leung WK. Gastrointestinal Manifestations of SARS-CoV-2 Infection and Virus Load in Fecal Samples From a Hong Kong Cohort: Systematic </w:t>
      </w:r>
      <w:r w:rsidRPr="00F8336C">
        <w:rPr>
          <w:rFonts w:ascii="Book Antiqua" w:hAnsi="Book Antiqua"/>
        </w:rPr>
        <w:lastRenderedPageBreak/>
        <w:t xml:space="preserve">Review and Meta-analysis. </w:t>
      </w:r>
      <w:r w:rsidRPr="00F8336C">
        <w:rPr>
          <w:rFonts w:ascii="Book Antiqua" w:hAnsi="Book Antiqua"/>
          <w:i/>
          <w:iCs/>
        </w:rPr>
        <w:t>Gastroenterology</w:t>
      </w:r>
      <w:r w:rsidRPr="00F8336C">
        <w:rPr>
          <w:rFonts w:ascii="Book Antiqua" w:hAnsi="Book Antiqua"/>
        </w:rPr>
        <w:t xml:space="preserve"> 2020; </w:t>
      </w:r>
      <w:r w:rsidRPr="00F8336C">
        <w:rPr>
          <w:rFonts w:ascii="Book Antiqua" w:hAnsi="Book Antiqua"/>
          <w:b/>
          <w:bCs/>
        </w:rPr>
        <w:t>159</w:t>
      </w:r>
      <w:r w:rsidRPr="00F8336C">
        <w:rPr>
          <w:rFonts w:ascii="Book Antiqua" w:hAnsi="Book Antiqua"/>
        </w:rPr>
        <w:t>: 81-95 [PMID: 32251668 DOI: 10.1053/j.gastro.2020.03.065]</w:t>
      </w:r>
    </w:p>
    <w:p w14:paraId="403E9FD6"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4 </w:t>
      </w:r>
      <w:proofErr w:type="spellStart"/>
      <w:r w:rsidRPr="00F8336C">
        <w:rPr>
          <w:rFonts w:ascii="Book Antiqua" w:hAnsi="Book Antiqua"/>
          <w:b/>
          <w:bCs/>
        </w:rPr>
        <w:t>Cholankeril</w:t>
      </w:r>
      <w:proofErr w:type="spellEnd"/>
      <w:r w:rsidRPr="00F8336C">
        <w:rPr>
          <w:rFonts w:ascii="Book Antiqua" w:hAnsi="Book Antiqua"/>
          <w:b/>
          <w:bCs/>
        </w:rPr>
        <w:t xml:space="preserve"> G</w:t>
      </w:r>
      <w:r w:rsidRPr="00F8336C">
        <w:rPr>
          <w:rFonts w:ascii="Book Antiqua" w:hAnsi="Book Antiqua"/>
        </w:rPr>
        <w:t xml:space="preserve">, </w:t>
      </w:r>
      <w:proofErr w:type="spellStart"/>
      <w:r w:rsidRPr="00F8336C">
        <w:rPr>
          <w:rFonts w:ascii="Book Antiqua" w:hAnsi="Book Antiqua"/>
        </w:rPr>
        <w:t>Podboy</w:t>
      </w:r>
      <w:proofErr w:type="spellEnd"/>
      <w:r w:rsidRPr="00F8336C">
        <w:rPr>
          <w:rFonts w:ascii="Book Antiqua" w:hAnsi="Book Antiqua"/>
        </w:rPr>
        <w:t xml:space="preserve"> A, </w:t>
      </w:r>
      <w:proofErr w:type="spellStart"/>
      <w:r w:rsidRPr="00F8336C">
        <w:rPr>
          <w:rFonts w:ascii="Book Antiqua" w:hAnsi="Book Antiqua"/>
        </w:rPr>
        <w:t>Aivaliotis</w:t>
      </w:r>
      <w:proofErr w:type="spellEnd"/>
      <w:r w:rsidRPr="00F8336C">
        <w:rPr>
          <w:rFonts w:ascii="Book Antiqua" w:hAnsi="Book Antiqua"/>
        </w:rPr>
        <w:t xml:space="preserve"> VI, </w:t>
      </w:r>
      <w:proofErr w:type="spellStart"/>
      <w:r w:rsidRPr="00F8336C">
        <w:rPr>
          <w:rFonts w:ascii="Book Antiqua" w:hAnsi="Book Antiqua"/>
        </w:rPr>
        <w:t>Tarlow</w:t>
      </w:r>
      <w:proofErr w:type="spellEnd"/>
      <w:r w:rsidRPr="00F8336C">
        <w:rPr>
          <w:rFonts w:ascii="Book Antiqua" w:hAnsi="Book Antiqua"/>
        </w:rPr>
        <w:t xml:space="preserve"> B, Pham EA, Spencer SP, Kim D, </w:t>
      </w:r>
      <w:proofErr w:type="spellStart"/>
      <w:r w:rsidRPr="00F8336C">
        <w:rPr>
          <w:rFonts w:ascii="Book Antiqua" w:hAnsi="Book Antiqua"/>
        </w:rPr>
        <w:t>Hsing</w:t>
      </w:r>
      <w:proofErr w:type="spellEnd"/>
      <w:r w:rsidRPr="00F8336C">
        <w:rPr>
          <w:rFonts w:ascii="Book Antiqua" w:hAnsi="Book Antiqua"/>
        </w:rPr>
        <w:t xml:space="preserve"> A, Ahmed A. High Prevalence of Concurrent Gastrointestinal Manifestations in Patients With Severe Acute Respiratory Syndrome Coronavirus 2: Early Experience From California. </w:t>
      </w:r>
      <w:r w:rsidRPr="00F8336C">
        <w:rPr>
          <w:rFonts w:ascii="Book Antiqua" w:hAnsi="Book Antiqua"/>
          <w:i/>
          <w:iCs/>
        </w:rPr>
        <w:t>Gastroenterology</w:t>
      </w:r>
      <w:r w:rsidRPr="00F8336C">
        <w:rPr>
          <w:rFonts w:ascii="Book Antiqua" w:hAnsi="Book Antiqua"/>
        </w:rPr>
        <w:t xml:space="preserve"> 2020; </w:t>
      </w:r>
      <w:r w:rsidRPr="00F8336C">
        <w:rPr>
          <w:rFonts w:ascii="Book Antiqua" w:hAnsi="Book Antiqua"/>
          <w:b/>
          <w:bCs/>
        </w:rPr>
        <w:t>159</w:t>
      </w:r>
      <w:r w:rsidRPr="00F8336C">
        <w:rPr>
          <w:rFonts w:ascii="Book Antiqua" w:hAnsi="Book Antiqua"/>
        </w:rPr>
        <w:t>: 775-777 [PMID: 32283101 DOI: 10.1053/j.gastro.2020.04.008]</w:t>
      </w:r>
    </w:p>
    <w:p w14:paraId="3D869E06"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5 </w:t>
      </w:r>
      <w:proofErr w:type="spellStart"/>
      <w:r w:rsidRPr="00F8336C">
        <w:rPr>
          <w:rFonts w:ascii="Book Antiqua" w:hAnsi="Book Antiqua"/>
          <w:b/>
          <w:bCs/>
        </w:rPr>
        <w:t>Jin</w:t>
      </w:r>
      <w:proofErr w:type="spellEnd"/>
      <w:r w:rsidRPr="00F8336C">
        <w:rPr>
          <w:rFonts w:ascii="Book Antiqua" w:hAnsi="Book Antiqua"/>
          <w:b/>
          <w:bCs/>
        </w:rPr>
        <w:t xml:space="preserve"> X</w:t>
      </w:r>
      <w:r w:rsidRPr="00F8336C">
        <w:rPr>
          <w:rFonts w:ascii="Book Antiqua" w:hAnsi="Book Antiqua"/>
        </w:rPr>
        <w:t xml:space="preserve">, Lian JS, Hu JH, Gao J, Zheng L, Zhang YM, Hao SR, Jia HY, Cai H, Zhang XL, Yu GD, Xu KJ, Wang XY, Gu JQ, Zhang SY, Ye CY, </w:t>
      </w:r>
      <w:proofErr w:type="spellStart"/>
      <w:r w:rsidRPr="00F8336C">
        <w:rPr>
          <w:rFonts w:ascii="Book Antiqua" w:hAnsi="Book Antiqua"/>
        </w:rPr>
        <w:t>Jin</w:t>
      </w:r>
      <w:proofErr w:type="spellEnd"/>
      <w:r w:rsidRPr="00F8336C">
        <w:rPr>
          <w:rFonts w:ascii="Book Antiqua" w:hAnsi="Book Antiqua"/>
        </w:rPr>
        <w:t xml:space="preserve"> CL, Lu YF, Yu X, Yu XP, Huang JR, Xu KL, Ni Q, Yu CB, Zhu B, Li YT, Liu J, Zhao H, Zhang X, Yu L, Guo YZ, </w:t>
      </w:r>
      <w:proofErr w:type="spellStart"/>
      <w:r w:rsidRPr="00F8336C">
        <w:rPr>
          <w:rFonts w:ascii="Book Antiqua" w:hAnsi="Book Antiqua"/>
        </w:rPr>
        <w:t>Su</w:t>
      </w:r>
      <w:proofErr w:type="spellEnd"/>
      <w:r w:rsidRPr="00F8336C">
        <w:rPr>
          <w:rFonts w:ascii="Book Antiqua" w:hAnsi="Book Antiqua"/>
        </w:rPr>
        <w:t xml:space="preserve"> JW, Tao JJ, Lang GJ, Wu XX, Wu WR, Qv TT, Xiang DR, Yi P, Shi D, Chen Y, Ren Y, </w:t>
      </w:r>
      <w:proofErr w:type="spellStart"/>
      <w:r w:rsidRPr="00F8336C">
        <w:rPr>
          <w:rFonts w:ascii="Book Antiqua" w:hAnsi="Book Antiqua"/>
        </w:rPr>
        <w:t>Qiu</w:t>
      </w:r>
      <w:proofErr w:type="spellEnd"/>
      <w:r w:rsidRPr="00F8336C">
        <w:rPr>
          <w:rFonts w:ascii="Book Antiqua" w:hAnsi="Book Antiqua"/>
        </w:rPr>
        <w:t xml:space="preserve"> YQ, Li LJ, Sheng J, Yang Y. Epidemiological, clinical and virological characteristics of 74 cases of coronavirus-infected disease 2019 (COVID-19) with gastrointestinal symptoms. </w:t>
      </w:r>
      <w:r w:rsidRPr="00F8336C">
        <w:rPr>
          <w:rFonts w:ascii="Book Antiqua" w:hAnsi="Book Antiqua"/>
          <w:i/>
          <w:iCs/>
        </w:rPr>
        <w:t>Gut</w:t>
      </w:r>
      <w:r w:rsidRPr="00F8336C">
        <w:rPr>
          <w:rFonts w:ascii="Book Antiqua" w:hAnsi="Book Antiqua"/>
        </w:rPr>
        <w:t xml:space="preserve"> 2020; </w:t>
      </w:r>
      <w:r w:rsidRPr="00F8336C">
        <w:rPr>
          <w:rFonts w:ascii="Book Antiqua" w:hAnsi="Book Antiqua"/>
          <w:b/>
          <w:bCs/>
        </w:rPr>
        <w:t>69</w:t>
      </w:r>
      <w:r w:rsidRPr="00F8336C">
        <w:rPr>
          <w:rFonts w:ascii="Book Antiqua" w:hAnsi="Book Antiqua"/>
        </w:rPr>
        <w:t>: 1002-1009 [PMID: 32213556 DOI: 10.1136/gutjnl-2020-320926]</w:t>
      </w:r>
    </w:p>
    <w:p w14:paraId="70691861"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6 </w:t>
      </w:r>
      <w:r w:rsidRPr="00F8336C">
        <w:rPr>
          <w:rFonts w:ascii="Book Antiqua" w:hAnsi="Book Antiqua"/>
          <w:b/>
          <w:bCs/>
        </w:rPr>
        <w:t>Lin L</w:t>
      </w:r>
      <w:r w:rsidRPr="00F8336C">
        <w:rPr>
          <w:rFonts w:ascii="Book Antiqua" w:hAnsi="Book Antiqua"/>
        </w:rPr>
        <w:t xml:space="preserve">, Jiang X, Zhang Z, Huang S, Zhang Z, Fang Z, Gu Z, Gao L, Shi H, Mai L, Liu Y, Lin X, Lai R, Yan Z, Li X, Shan H. Gastrointestinal symptoms of 95 cases with SARS-CoV-2 infection. </w:t>
      </w:r>
      <w:r w:rsidRPr="00F8336C">
        <w:rPr>
          <w:rFonts w:ascii="Book Antiqua" w:hAnsi="Book Antiqua"/>
          <w:i/>
          <w:iCs/>
        </w:rPr>
        <w:t>Gut</w:t>
      </w:r>
      <w:r w:rsidRPr="00F8336C">
        <w:rPr>
          <w:rFonts w:ascii="Book Antiqua" w:hAnsi="Book Antiqua"/>
        </w:rPr>
        <w:t xml:space="preserve"> 2020; </w:t>
      </w:r>
      <w:r w:rsidRPr="00F8336C">
        <w:rPr>
          <w:rFonts w:ascii="Book Antiqua" w:hAnsi="Book Antiqua"/>
          <w:b/>
          <w:bCs/>
        </w:rPr>
        <w:t>69</w:t>
      </w:r>
      <w:r w:rsidRPr="00F8336C">
        <w:rPr>
          <w:rFonts w:ascii="Book Antiqua" w:hAnsi="Book Antiqua"/>
        </w:rPr>
        <w:t>: 997-1001 [PMID: 32241899 DOI: 10.1136/gutjnl-2020-321013]</w:t>
      </w:r>
    </w:p>
    <w:p w14:paraId="0AD93707"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7 </w:t>
      </w:r>
      <w:r w:rsidRPr="00F8336C">
        <w:rPr>
          <w:rFonts w:ascii="Book Antiqua" w:hAnsi="Book Antiqua"/>
          <w:b/>
          <w:bCs/>
        </w:rPr>
        <w:t>Xiao F</w:t>
      </w:r>
      <w:r w:rsidRPr="00F8336C">
        <w:rPr>
          <w:rFonts w:ascii="Book Antiqua" w:hAnsi="Book Antiqua"/>
        </w:rPr>
        <w:t xml:space="preserve">, Tang M, Zheng X, Liu Y, Li X, Shan H. Evidence for Gastrointestinal Infection of SARS-CoV-2. </w:t>
      </w:r>
      <w:r w:rsidRPr="00F8336C">
        <w:rPr>
          <w:rFonts w:ascii="Book Antiqua" w:hAnsi="Book Antiqua"/>
          <w:i/>
          <w:iCs/>
        </w:rPr>
        <w:t>Gastroenterology</w:t>
      </w:r>
      <w:r w:rsidRPr="00F8336C">
        <w:rPr>
          <w:rFonts w:ascii="Book Antiqua" w:hAnsi="Book Antiqua"/>
        </w:rPr>
        <w:t xml:space="preserve"> 2020; </w:t>
      </w:r>
      <w:r w:rsidRPr="00F8336C">
        <w:rPr>
          <w:rFonts w:ascii="Book Antiqua" w:hAnsi="Book Antiqua"/>
          <w:b/>
          <w:bCs/>
        </w:rPr>
        <w:t>158</w:t>
      </w:r>
      <w:r w:rsidRPr="00F8336C">
        <w:rPr>
          <w:rFonts w:ascii="Book Antiqua" w:hAnsi="Book Antiqua"/>
        </w:rPr>
        <w:t>: 1831-1833.e3 [PMID: 32142773 DOI: 10.1053/j.gastro.2020.02.055]</w:t>
      </w:r>
    </w:p>
    <w:p w14:paraId="4A20CFB3"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8 </w:t>
      </w:r>
      <w:r w:rsidRPr="00F8336C">
        <w:rPr>
          <w:rFonts w:ascii="Book Antiqua" w:hAnsi="Book Antiqua"/>
          <w:b/>
          <w:bCs/>
        </w:rPr>
        <w:t>Chai X,</w:t>
      </w:r>
      <w:r w:rsidRPr="00F8336C">
        <w:rPr>
          <w:rFonts w:ascii="Book Antiqua" w:hAnsi="Book Antiqua"/>
        </w:rPr>
        <w:t xml:space="preserve"> Hu L, Zhang Y, Han W, Lu Z, </w:t>
      </w:r>
      <w:proofErr w:type="spellStart"/>
      <w:r w:rsidRPr="00F8336C">
        <w:rPr>
          <w:rFonts w:ascii="Book Antiqua" w:hAnsi="Book Antiqua"/>
        </w:rPr>
        <w:t>Ke</w:t>
      </w:r>
      <w:proofErr w:type="spellEnd"/>
      <w:r w:rsidRPr="00F8336C">
        <w:rPr>
          <w:rFonts w:ascii="Book Antiqua" w:hAnsi="Book Antiqua"/>
        </w:rPr>
        <w:t xml:space="preserve"> A, Zhou J, Shi G, Fang N, Fan J, Cai J, Fan J, Lan F. Specific ACE2 Expression in </w:t>
      </w:r>
      <w:proofErr w:type="spellStart"/>
      <w:r w:rsidRPr="00F8336C">
        <w:rPr>
          <w:rFonts w:ascii="Book Antiqua" w:hAnsi="Book Antiqua"/>
        </w:rPr>
        <w:t>Cholangiocytes</w:t>
      </w:r>
      <w:proofErr w:type="spellEnd"/>
      <w:r w:rsidRPr="00F8336C">
        <w:rPr>
          <w:rFonts w:ascii="Book Antiqua" w:hAnsi="Book Antiqua"/>
        </w:rPr>
        <w:t xml:space="preserve"> May Cause Liver Damage After 2019-nCoV Infection. </w:t>
      </w:r>
      <w:proofErr w:type="spellStart"/>
      <w:r w:rsidRPr="00F8336C">
        <w:rPr>
          <w:rFonts w:ascii="Book Antiqua" w:hAnsi="Book Antiqua"/>
        </w:rPr>
        <w:t>bioRxiv</w:t>
      </w:r>
      <w:proofErr w:type="spellEnd"/>
      <w:r w:rsidRPr="00F8336C">
        <w:rPr>
          <w:rFonts w:ascii="Book Antiqua" w:hAnsi="Book Antiqua"/>
        </w:rPr>
        <w:t xml:space="preserve"> 2020: 2020.2002.2003.931766 [DOI: 10.1101/2020.02.03.931766]</w:t>
      </w:r>
    </w:p>
    <w:p w14:paraId="67CCDCCB"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9 </w:t>
      </w:r>
      <w:r w:rsidRPr="00F8336C">
        <w:rPr>
          <w:rFonts w:ascii="Book Antiqua" w:hAnsi="Book Antiqua"/>
          <w:b/>
          <w:bCs/>
        </w:rPr>
        <w:t>Cai Q</w:t>
      </w:r>
      <w:r w:rsidRPr="00F8336C">
        <w:rPr>
          <w:rFonts w:ascii="Book Antiqua" w:hAnsi="Book Antiqua"/>
        </w:rPr>
        <w:t xml:space="preserve">, Huang D, Yu H, Zhu Z, Xia Z, Su Y, Li Z, Zhou G, Gou J, Qu J, Sun Y, Liu Y, He Q, Chen J, Liu L, Xu L. COVID-19: Abnormal liver function tests. </w:t>
      </w:r>
      <w:r w:rsidRPr="00F8336C">
        <w:rPr>
          <w:rFonts w:ascii="Book Antiqua" w:hAnsi="Book Antiqua"/>
          <w:i/>
          <w:iCs/>
        </w:rPr>
        <w:t>J Hepatol</w:t>
      </w:r>
      <w:r w:rsidRPr="00F8336C">
        <w:rPr>
          <w:rFonts w:ascii="Book Antiqua" w:hAnsi="Book Antiqua"/>
        </w:rPr>
        <w:t xml:space="preserve"> 2020; </w:t>
      </w:r>
      <w:r w:rsidRPr="00F8336C">
        <w:rPr>
          <w:rFonts w:ascii="Book Antiqua" w:hAnsi="Book Antiqua"/>
          <w:b/>
          <w:bCs/>
        </w:rPr>
        <w:t>73</w:t>
      </w:r>
      <w:r w:rsidRPr="00F8336C">
        <w:rPr>
          <w:rFonts w:ascii="Book Antiqua" w:hAnsi="Book Antiqua"/>
        </w:rPr>
        <w:t>: 566-574 [PMID: 32298767 DOI: 10.1016/j.jhep.2020.04.006]</w:t>
      </w:r>
    </w:p>
    <w:p w14:paraId="393F3EA0"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10 </w:t>
      </w:r>
      <w:r w:rsidRPr="00F8336C">
        <w:rPr>
          <w:rFonts w:ascii="Book Antiqua" w:hAnsi="Book Antiqua"/>
          <w:b/>
          <w:bCs/>
        </w:rPr>
        <w:t>Bangash MN</w:t>
      </w:r>
      <w:r w:rsidRPr="00F8336C">
        <w:rPr>
          <w:rFonts w:ascii="Book Antiqua" w:hAnsi="Book Antiqua"/>
        </w:rPr>
        <w:t xml:space="preserve">, Patel J, Parekh D. COVID-19 and the liver: little cause for concern. </w:t>
      </w:r>
      <w:r w:rsidRPr="00F8336C">
        <w:rPr>
          <w:rFonts w:ascii="Book Antiqua" w:hAnsi="Book Antiqua"/>
          <w:i/>
          <w:iCs/>
        </w:rPr>
        <w:t>Lancet Gastroenterol Hepatol</w:t>
      </w:r>
      <w:r w:rsidRPr="00F8336C">
        <w:rPr>
          <w:rFonts w:ascii="Book Antiqua" w:hAnsi="Book Antiqua"/>
        </w:rPr>
        <w:t xml:space="preserve"> 2020; </w:t>
      </w:r>
      <w:r w:rsidRPr="00F8336C">
        <w:rPr>
          <w:rFonts w:ascii="Book Antiqua" w:hAnsi="Book Antiqua"/>
          <w:b/>
          <w:bCs/>
        </w:rPr>
        <w:t>5</w:t>
      </w:r>
      <w:r w:rsidRPr="00F8336C">
        <w:rPr>
          <w:rFonts w:ascii="Book Antiqua" w:hAnsi="Book Antiqua"/>
        </w:rPr>
        <w:t>: 529-530 [PMID: 32203680 DOI: 10.1016/S2468-1253(20)30084-4]</w:t>
      </w:r>
    </w:p>
    <w:p w14:paraId="4A5242A9" w14:textId="77777777" w:rsidR="00B06CD3" w:rsidRPr="00F8336C" w:rsidRDefault="00B06CD3" w:rsidP="00F8336C">
      <w:pPr>
        <w:spacing w:line="360" w:lineRule="auto"/>
        <w:jc w:val="both"/>
        <w:rPr>
          <w:rFonts w:ascii="Book Antiqua" w:hAnsi="Book Antiqua"/>
        </w:rPr>
      </w:pPr>
      <w:r w:rsidRPr="00F8336C">
        <w:rPr>
          <w:rFonts w:ascii="Book Antiqua" w:hAnsi="Book Antiqua"/>
        </w:rPr>
        <w:lastRenderedPageBreak/>
        <w:t xml:space="preserve">11 </w:t>
      </w:r>
      <w:r w:rsidRPr="00F8336C">
        <w:rPr>
          <w:rFonts w:ascii="Book Antiqua" w:hAnsi="Book Antiqua"/>
          <w:b/>
          <w:bCs/>
        </w:rPr>
        <w:t>Zhang C</w:t>
      </w:r>
      <w:r w:rsidRPr="00F8336C">
        <w:rPr>
          <w:rFonts w:ascii="Book Antiqua" w:hAnsi="Book Antiqua"/>
        </w:rPr>
        <w:t xml:space="preserve">, Shi L, Wang FS. Liver injury in COVID-19: management and challenges. </w:t>
      </w:r>
      <w:r w:rsidRPr="00F8336C">
        <w:rPr>
          <w:rFonts w:ascii="Book Antiqua" w:hAnsi="Book Antiqua"/>
          <w:i/>
          <w:iCs/>
        </w:rPr>
        <w:t>Lancet Gastroenterol Hepatol</w:t>
      </w:r>
      <w:r w:rsidRPr="00F8336C">
        <w:rPr>
          <w:rFonts w:ascii="Book Antiqua" w:hAnsi="Book Antiqua"/>
        </w:rPr>
        <w:t xml:space="preserve"> 2020; </w:t>
      </w:r>
      <w:r w:rsidRPr="00F8336C">
        <w:rPr>
          <w:rFonts w:ascii="Book Antiqua" w:hAnsi="Book Antiqua"/>
          <w:b/>
          <w:bCs/>
        </w:rPr>
        <w:t>5</w:t>
      </w:r>
      <w:r w:rsidRPr="00F8336C">
        <w:rPr>
          <w:rFonts w:ascii="Book Antiqua" w:hAnsi="Book Antiqua"/>
        </w:rPr>
        <w:t>: 428-430 [PMID: 32145190 DOI: 10.1016/S2468-1253(20)30057-1]</w:t>
      </w:r>
    </w:p>
    <w:p w14:paraId="50D4329F"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12 </w:t>
      </w:r>
      <w:r w:rsidRPr="00F8336C">
        <w:rPr>
          <w:rFonts w:ascii="Book Antiqua" w:hAnsi="Book Antiqua"/>
          <w:b/>
          <w:bCs/>
        </w:rPr>
        <w:t>Zhang Y</w:t>
      </w:r>
      <w:r w:rsidRPr="00F8336C">
        <w:rPr>
          <w:rFonts w:ascii="Book Antiqua" w:hAnsi="Book Antiqua"/>
        </w:rPr>
        <w:t xml:space="preserve">, Zheng L, Liu L, Zhao M, Xiao J, Zhao Q. Liver impairment in COVID-19 patients: A retrospective analysis of 115 cases from a single </w:t>
      </w:r>
      <w:proofErr w:type="spellStart"/>
      <w:r w:rsidRPr="00F8336C">
        <w:rPr>
          <w:rFonts w:ascii="Book Antiqua" w:hAnsi="Book Antiqua"/>
        </w:rPr>
        <w:t>centre</w:t>
      </w:r>
      <w:proofErr w:type="spellEnd"/>
      <w:r w:rsidRPr="00F8336C">
        <w:rPr>
          <w:rFonts w:ascii="Book Antiqua" w:hAnsi="Book Antiqua"/>
        </w:rPr>
        <w:t xml:space="preserve"> in Wuhan city, China. </w:t>
      </w:r>
      <w:r w:rsidRPr="00F8336C">
        <w:rPr>
          <w:rFonts w:ascii="Book Antiqua" w:hAnsi="Book Antiqua"/>
          <w:i/>
          <w:iCs/>
        </w:rPr>
        <w:t>Liver Int</w:t>
      </w:r>
      <w:r w:rsidRPr="00F8336C">
        <w:rPr>
          <w:rFonts w:ascii="Book Antiqua" w:hAnsi="Book Antiqua"/>
        </w:rPr>
        <w:t xml:space="preserve"> 2020; </w:t>
      </w:r>
      <w:r w:rsidRPr="00F8336C">
        <w:rPr>
          <w:rFonts w:ascii="Book Antiqua" w:hAnsi="Book Antiqua"/>
          <w:b/>
          <w:bCs/>
        </w:rPr>
        <w:t>40</w:t>
      </w:r>
      <w:r w:rsidRPr="00F8336C">
        <w:rPr>
          <w:rFonts w:ascii="Book Antiqua" w:hAnsi="Book Antiqua"/>
        </w:rPr>
        <w:t>: 2095-2103 [PMID: 32239796 DOI: 10.1111/liv.14455]</w:t>
      </w:r>
    </w:p>
    <w:p w14:paraId="77A6E6CF"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13 </w:t>
      </w:r>
      <w:proofErr w:type="spellStart"/>
      <w:r w:rsidRPr="00F8336C">
        <w:rPr>
          <w:rFonts w:ascii="Book Antiqua" w:hAnsi="Book Antiqua"/>
          <w:b/>
          <w:bCs/>
        </w:rPr>
        <w:t>Kwo</w:t>
      </w:r>
      <w:proofErr w:type="spellEnd"/>
      <w:r w:rsidRPr="00F8336C">
        <w:rPr>
          <w:rFonts w:ascii="Book Antiqua" w:hAnsi="Book Antiqua"/>
          <w:b/>
          <w:bCs/>
        </w:rPr>
        <w:t xml:space="preserve"> PY</w:t>
      </w:r>
      <w:r w:rsidRPr="00F8336C">
        <w:rPr>
          <w:rFonts w:ascii="Book Antiqua" w:hAnsi="Book Antiqua"/>
        </w:rPr>
        <w:t xml:space="preserve">, Cohen SM, Lim JK. ACG Clinical Guideline: Evaluation of Abnormal Liver Chemistries. </w:t>
      </w:r>
      <w:r w:rsidRPr="00F8336C">
        <w:rPr>
          <w:rFonts w:ascii="Book Antiqua" w:hAnsi="Book Antiqua"/>
          <w:i/>
          <w:iCs/>
        </w:rPr>
        <w:t>Am J Gastroenterol</w:t>
      </w:r>
      <w:r w:rsidRPr="00F8336C">
        <w:rPr>
          <w:rFonts w:ascii="Book Antiqua" w:hAnsi="Book Antiqua"/>
        </w:rPr>
        <w:t xml:space="preserve"> 2017; </w:t>
      </w:r>
      <w:r w:rsidRPr="00F8336C">
        <w:rPr>
          <w:rFonts w:ascii="Book Antiqua" w:hAnsi="Book Antiqua"/>
          <w:b/>
          <w:bCs/>
        </w:rPr>
        <w:t>112</w:t>
      </w:r>
      <w:r w:rsidRPr="00F8336C">
        <w:rPr>
          <w:rFonts w:ascii="Book Antiqua" w:hAnsi="Book Antiqua"/>
        </w:rPr>
        <w:t>: 18-35 [PMID: 27995906 DOI: 10.1038/ajg.2016.517]</w:t>
      </w:r>
    </w:p>
    <w:p w14:paraId="58F1865D"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14 </w:t>
      </w:r>
      <w:proofErr w:type="spellStart"/>
      <w:r w:rsidRPr="00F8336C">
        <w:rPr>
          <w:rFonts w:ascii="Book Antiqua" w:hAnsi="Book Antiqua"/>
          <w:b/>
          <w:bCs/>
        </w:rPr>
        <w:t>Liberati</w:t>
      </w:r>
      <w:proofErr w:type="spellEnd"/>
      <w:r w:rsidRPr="00F8336C">
        <w:rPr>
          <w:rFonts w:ascii="Book Antiqua" w:hAnsi="Book Antiqua"/>
          <w:b/>
          <w:bCs/>
        </w:rPr>
        <w:t xml:space="preserve"> A</w:t>
      </w:r>
      <w:r w:rsidRPr="00F8336C">
        <w:rPr>
          <w:rFonts w:ascii="Book Antiqua" w:hAnsi="Book Antiqua"/>
        </w:rPr>
        <w:t xml:space="preserve">, Altman DG, </w:t>
      </w:r>
      <w:proofErr w:type="spellStart"/>
      <w:r w:rsidRPr="00F8336C">
        <w:rPr>
          <w:rFonts w:ascii="Book Antiqua" w:hAnsi="Book Antiqua"/>
        </w:rPr>
        <w:t>Tetzlaff</w:t>
      </w:r>
      <w:proofErr w:type="spellEnd"/>
      <w:r w:rsidRPr="00F8336C">
        <w:rPr>
          <w:rFonts w:ascii="Book Antiqua" w:hAnsi="Book Antiqua"/>
        </w:rPr>
        <w:t xml:space="preserve"> J, Mulrow C, </w:t>
      </w:r>
      <w:proofErr w:type="spellStart"/>
      <w:r w:rsidRPr="00F8336C">
        <w:rPr>
          <w:rFonts w:ascii="Book Antiqua" w:hAnsi="Book Antiqua"/>
        </w:rPr>
        <w:t>Gøtzsche</w:t>
      </w:r>
      <w:proofErr w:type="spellEnd"/>
      <w:r w:rsidRPr="00F8336C">
        <w:rPr>
          <w:rFonts w:ascii="Book Antiqua" w:hAnsi="Book Antiqua"/>
        </w:rPr>
        <w:t xml:space="preserve"> PC, Ioannidis JP, Clarke M, Devereaux PJ, </w:t>
      </w:r>
      <w:proofErr w:type="spellStart"/>
      <w:r w:rsidRPr="00F8336C">
        <w:rPr>
          <w:rFonts w:ascii="Book Antiqua" w:hAnsi="Book Antiqua"/>
        </w:rPr>
        <w:t>Kleijnen</w:t>
      </w:r>
      <w:proofErr w:type="spellEnd"/>
      <w:r w:rsidRPr="00F8336C">
        <w:rPr>
          <w:rFonts w:ascii="Book Antiqua" w:hAnsi="Book Antiqua"/>
        </w:rPr>
        <w:t xml:space="preserve"> J, Moher D. The PRISMA statement for reporting systematic reviews and meta-analyses of studies that evaluate healthcare interventions: explanation and elaboration. </w:t>
      </w:r>
      <w:r w:rsidRPr="00F8336C">
        <w:rPr>
          <w:rFonts w:ascii="Book Antiqua" w:hAnsi="Book Antiqua"/>
          <w:i/>
          <w:iCs/>
        </w:rPr>
        <w:t>BMJ</w:t>
      </w:r>
      <w:r w:rsidRPr="00F8336C">
        <w:rPr>
          <w:rFonts w:ascii="Book Antiqua" w:hAnsi="Book Antiqua"/>
        </w:rPr>
        <w:t xml:space="preserve"> 2009; </w:t>
      </w:r>
      <w:r w:rsidRPr="00F8336C">
        <w:rPr>
          <w:rFonts w:ascii="Book Antiqua" w:hAnsi="Book Antiqua"/>
          <w:b/>
          <w:bCs/>
        </w:rPr>
        <w:t>339</w:t>
      </w:r>
      <w:r w:rsidRPr="00F8336C">
        <w:rPr>
          <w:rFonts w:ascii="Book Antiqua" w:hAnsi="Book Antiqua"/>
        </w:rPr>
        <w:t>: b2700 [PMID: 19622552 DOI: 10.1136/bmj.b2700]</w:t>
      </w:r>
    </w:p>
    <w:p w14:paraId="44BC7EAB"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15 </w:t>
      </w:r>
      <w:proofErr w:type="spellStart"/>
      <w:r w:rsidRPr="00F8336C">
        <w:rPr>
          <w:rFonts w:ascii="Book Antiqua" w:hAnsi="Book Antiqua"/>
          <w:b/>
          <w:bCs/>
        </w:rPr>
        <w:t>Metlay</w:t>
      </w:r>
      <w:proofErr w:type="spellEnd"/>
      <w:r w:rsidRPr="00F8336C">
        <w:rPr>
          <w:rFonts w:ascii="Book Antiqua" w:hAnsi="Book Antiqua"/>
          <w:b/>
          <w:bCs/>
        </w:rPr>
        <w:t xml:space="preserve"> JP</w:t>
      </w:r>
      <w:r w:rsidRPr="00F8336C">
        <w:rPr>
          <w:rFonts w:ascii="Book Antiqua" w:hAnsi="Book Antiqua"/>
        </w:rPr>
        <w:t xml:space="preserve">, Waterer GW, Long AC, </w:t>
      </w:r>
      <w:proofErr w:type="spellStart"/>
      <w:r w:rsidRPr="00F8336C">
        <w:rPr>
          <w:rFonts w:ascii="Book Antiqua" w:hAnsi="Book Antiqua"/>
        </w:rPr>
        <w:t>Anzueto</w:t>
      </w:r>
      <w:proofErr w:type="spellEnd"/>
      <w:r w:rsidRPr="00F8336C">
        <w:rPr>
          <w:rFonts w:ascii="Book Antiqua" w:hAnsi="Book Antiqua"/>
        </w:rPr>
        <w:t xml:space="preserve"> A, </w:t>
      </w:r>
      <w:proofErr w:type="spellStart"/>
      <w:r w:rsidRPr="00F8336C">
        <w:rPr>
          <w:rFonts w:ascii="Book Antiqua" w:hAnsi="Book Antiqua"/>
        </w:rPr>
        <w:t>Brozek</w:t>
      </w:r>
      <w:proofErr w:type="spellEnd"/>
      <w:r w:rsidRPr="00F8336C">
        <w:rPr>
          <w:rFonts w:ascii="Book Antiqua" w:hAnsi="Book Antiqua"/>
        </w:rPr>
        <w:t xml:space="preserve"> J, Crothers K, Cooley LA, Dean NC, Fine MJ, Flanders SA, Griffin MR, </w:t>
      </w:r>
      <w:proofErr w:type="spellStart"/>
      <w:r w:rsidRPr="00F8336C">
        <w:rPr>
          <w:rFonts w:ascii="Book Antiqua" w:hAnsi="Book Antiqua"/>
        </w:rPr>
        <w:t>Metersky</w:t>
      </w:r>
      <w:proofErr w:type="spellEnd"/>
      <w:r w:rsidRPr="00F8336C">
        <w:rPr>
          <w:rFonts w:ascii="Book Antiqua" w:hAnsi="Book Antiqua"/>
        </w:rPr>
        <w:t xml:space="preserve"> ML, Musher DM, Restrepo MI, Whitney CG. Diagnosis and Treatment of Adults with Community-acquired Pneumonia. An Official Clinical Practice Guideline of the American Thoracic Society and Infectious Diseases Society of America. </w:t>
      </w:r>
      <w:r w:rsidRPr="00F8336C">
        <w:rPr>
          <w:rFonts w:ascii="Book Antiqua" w:hAnsi="Book Antiqua"/>
          <w:i/>
          <w:iCs/>
        </w:rPr>
        <w:t>Am J Respir Crit Care Med</w:t>
      </w:r>
      <w:r w:rsidRPr="00F8336C">
        <w:rPr>
          <w:rFonts w:ascii="Book Antiqua" w:hAnsi="Book Antiqua"/>
        </w:rPr>
        <w:t xml:space="preserve"> 2019; </w:t>
      </w:r>
      <w:r w:rsidRPr="00F8336C">
        <w:rPr>
          <w:rFonts w:ascii="Book Antiqua" w:hAnsi="Book Antiqua"/>
          <w:b/>
          <w:bCs/>
        </w:rPr>
        <w:t>200</w:t>
      </w:r>
      <w:r w:rsidRPr="00F8336C">
        <w:rPr>
          <w:rFonts w:ascii="Book Antiqua" w:hAnsi="Book Antiqua"/>
        </w:rPr>
        <w:t>: e45-e67 [PMID: 31573350 DOI: 10.1164/rccm.201908-1581ST]</w:t>
      </w:r>
    </w:p>
    <w:p w14:paraId="0E543AA5" w14:textId="77777777" w:rsidR="00B06CD3" w:rsidRPr="00F8336C" w:rsidRDefault="00B06CD3" w:rsidP="00F8336C">
      <w:pPr>
        <w:spacing w:line="360" w:lineRule="auto"/>
        <w:jc w:val="both"/>
        <w:rPr>
          <w:rFonts w:ascii="Book Antiqua" w:hAnsi="Book Antiqua"/>
        </w:rPr>
      </w:pPr>
      <w:r w:rsidRPr="00F8336C">
        <w:rPr>
          <w:rFonts w:ascii="Book Antiqua" w:hAnsi="Book Antiqua"/>
        </w:rPr>
        <w:t>16</w:t>
      </w:r>
      <w:r w:rsidRPr="00F8336C">
        <w:rPr>
          <w:rFonts w:ascii="Book Antiqua" w:hAnsi="Book Antiqua"/>
          <w:b/>
        </w:rPr>
        <w:t xml:space="preserve"> </w:t>
      </w:r>
      <w:r w:rsidRPr="00F8336C">
        <w:rPr>
          <w:rFonts w:ascii="Book Antiqua" w:hAnsi="Book Antiqua"/>
          <w:bCs/>
        </w:rPr>
        <w:t xml:space="preserve">National Health Commission of the People's Republic of China Handbook of Prevention and Treatment of the Pneumonia Caused by the Novel Coronavirus (2019-nCoV) (in Chinese) 2020. </w:t>
      </w:r>
      <w:r w:rsidR="00117053" w:rsidRPr="00F8336C">
        <w:rPr>
          <w:rFonts w:ascii="Book Antiqua" w:hAnsi="Book Antiqua"/>
          <w:bCs/>
        </w:rPr>
        <w:t>February 6,</w:t>
      </w:r>
      <w:r w:rsidR="00117053" w:rsidRPr="00F8336C">
        <w:rPr>
          <w:rFonts w:ascii="Book Antiqua" w:hAnsi="Book Antiqua"/>
        </w:rPr>
        <w:t xml:space="preserve"> 2020. </w:t>
      </w:r>
      <w:r w:rsidR="008A7D13" w:rsidRPr="00F8336C">
        <w:rPr>
          <w:rFonts w:ascii="Book Antiqua" w:hAnsi="Book Antiqua"/>
          <w:bCs/>
        </w:rPr>
        <w:t xml:space="preserve">Available from: </w:t>
      </w:r>
      <w:r w:rsidRPr="00F8336C">
        <w:rPr>
          <w:rFonts w:ascii="Book Antiqua" w:hAnsi="Book Antiqua"/>
          <w:bCs/>
        </w:rPr>
        <w:t xml:space="preserve">http://en.nhc.gov.cn/2020-02/06/c_76295.htm </w:t>
      </w:r>
    </w:p>
    <w:p w14:paraId="505A7B38"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17 </w:t>
      </w:r>
      <w:r w:rsidRPr="00F8336C">
        <w:rPr>
          <w:rFonts w:ascii="Book Antiqua" w:hAnsi="Book Antiqua"/>
          <w:b/>
          <w:bCs/>
        </w:rPr>
        <w:t>Luo D,</w:t>
      </w:r>
      <w:r w:rsidRPr="00F8336C">
        <w:rPr>
          <w:rFonts w:ascii="Book Antiqua" w:hAnsi="Book Antiqua"/>
        </w:rPr>
        <w:t xml:space="preserve"> Wan X, Liu J, Tong T. How to estimate the sample mean and standard deviation from the sample size, median, extremes or quartiles? </w:t>
      </w:r>
      <w:proofErr w:type="spellStart"/>
      <w:r w:rsidR="00D7419E" w:rsidRPr="00D7419E">
        <w:rPr>
          <w:rFonts w:ascii="Book Antiqua" w:hAnsi="Book Antiqua"/>
          <w:i/>
        </w:rPr>
        <w:t>Zhongguo</w:t>
      </w:r>
      <w:proofErr w:type="spellEnd"/>
      <w:r w:rsidR="00D7419E" w:rsidRPr="00D7419E">
        <w:rPr>
          <w:rFonts w:ascii="Book Antiqua" w:hAnsi="Book Antiqua"/>
          <w:i/>
        </w:rPr>
        <w:t xml:space="preserve"> </w:t>
      </w:r>
      <w:proofErr w:type="spellStart"/>
      <w:r w:rsidR="00D7419E" w:rsidRPr="00D7419E">
        <w:rPr>
          <w:rFonts w:ascii="Book Antiqua" w:hAnsi="Book Antiqua"/>
          <w:i/>
        </w:rPr>
        <w:t>Xunzheng</w:t>
      </w:r>
      <w:proofErr w:type="spellEnd"/>
      <w:r w:rsidR="00D7419E" w:rsidRPr="00D7419E">
        <w:rPr>
          <w:rFonts w:ascii="Book Antiqua" w:hAnsi="Book Antiqua"/>
          <w:i/>
        </w:rPr>
        <w:t xml:space="preserve"> </w:t>
      </w:r>
      <w:proofErr w:type="spellStart"/>
      <w:r w:rsidR="00D7419E" w:rsidRPr="00D7419E">
        <w:rPr>
          <w:rFonts w:ascii="Book Antiqua" w:hAnsi="Book Antiqua"/>
          <w:i/>
        </w:rPr>
        <w:t>Yixue</w:t>
      </w:r>
      <w:proofErr w:type="spellEnd"/>
      <w:r w:rsidR="00D7419E" w:rsidRPr="00D7419E">
        <w:rPr>
          <w:rFonts w:ascii="Book Antiqua" w:hAnsi="Book Antiqua"/>
          <w:i/>
        </w:rPr>
        <w:t xml:space="preserve"> </w:t>
      </w:r>
      <w:proofErr w:type="spellStart"/>
      <w:r w:rsidR="00D7419E" w:rsidRPr="00D7419E">
        <w:rPr>
          <w:rFonts w:ascii="Book Antiqua" w:hAnsi="Book Antiqua"/>
          <w:i/>
        </w:rPr>
        <w:t>Zazhi</w:t>
      </w:r>
      <w:proofErr w:type="spellEnd"/>
      <w:r w:rsidRPr="00F8336C">
        <w:rPr>
          <w:rFonts w:ascii="Book Antiqua" w:hAnsi="Book Antiqua"/>
        </w:rPr>
        <w:t xml:space="preserve"> 2017; </w:t>
      </w:r>
      <w:r w:rsidRPr="00D7419E">
        <w:rPr>
          <w:rFonts w:ascii="Book Antiqua" w:hAnsi="Book Antiqua"/>
          <w:b/>
        </w:rPr>
        <w:t>17:</w:t>
      </w:r>
      <w:r w:rsidRPr="00F8336C">
        <w:rPr>
          <w:rFonts w:ascii="Book Antiqua" w:hAnsi="Book Antiqua"/>
        </w:rPr>
        <w:t xml:space="preserve"> 1350-1356 [DOI: 10.7507/1672-2531.201706060]</w:t>
      </w:r>
    </w:p>
    <w:p w14:paraId="3A3604C9"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18 </w:t>
      </w:r>
      <w:r w:rsidRPr="00F8336C">
        <w:rPr>
          <w:rFonts w:ascii="Book Antiqua" w:hAnsi="Book Antiqua"/>
          <w:b/>
          <w:bCs/>
        </w:rPr>
        <w:t>Higgins JP</w:t>
      </w:r>
      <w:r w:rsidRPr="00F8336C">
        <w:rPr>
          <w:rFonts w:ascii="Book Antiqua" w:hAnsi="Book Antiqua"/>
        </w:rPr>
        <w:t xml:space="preserve">, Thompson SG. Quantifying heterogeneity in a meta-analysis. </w:t>
      </w:r>
      <w:r w:rsidRPr="00F8336C">
        <w:rPr>
          <w:rFonts w:ascii="Book Antiqua" w:hAnsi="Book Antiqua"/>
          <w:i/>
          <w:iCs/>
        </w:rPr>
        <w:t>Stat Med</w:t>
      </w:r>
      <w:r w:rsidRPr="00F8336C">
        <w:rPr>
          <w:rFonts w:ascii="Book Antiqua" w:hAnsi="Book Antiqua"/>
        </w:rPr>
        <w:t xml:space="preserve"> 2002; </w:t>
      </w:r>
      <w:r w:rsidRPr="00F8336C">
        <w:rPr>
          <w:rFonts w:ascii="Book Antiqua" w:hAnsi="Book Antiqua"/>
          <w:b/>
          <w:bCs/>
        </w:rPr>
        <w:t>21</w:t>
      </w:r>
      <w:r w:rsidRPr="00F8336C">
        <w:rPr>
          <w:rFonts w:ascii="Book Antiqua" w:hAnsi="Book Antiqua"/>
        </w:rPr>
        <w:t>: 1539-1558 [PMID: 12111919 DOI: 10.1002/sim.1186]</w:t>
      </w:r>
    </w:p>
    <w:p w14:paraId="45626D02" w14:textId="77777777" w:rsidR="00B06CD3" w:rsidRPr="00F8336C" w:rsidRDefault="00B06CD3" w:rsidP="00F8336C">
      <w:pPr>
        <w:spacing w:line="360" w:lineRule="auto"/>
        <w:jc w:val="both"/>
        <w:rPr>
          <w:rFonts w:ascii="Book Antiqua" w:hAnsi="Book Antiqua"/>
        </w:rPr>
      </w:pPr>
      <w:r w:rsidRPr="00F8336C">
        <w:rPr>
          <w:rFonts w:ascii="Book Antiqua" w:hAnsi="Book Antiqua"/>
        </w:rPr>
        <w:lastRenderedPageBreak/>
        <w:t xml:space="preserve">19 </w:t>
      </w:r>
      <w:proofErr w:type="spellStart"/>
      <w:r w:rsidRPr="00F8336C">
        <w:rPr>
          <w:rFonts w:ascii="Book Antiqua" w:hAnsi="Book Antiqua"/>
          <w:b/>
          <w:bCs/>
        </w:rPr>
        <w:t>Meraviglia</w:t>
      </w:r>
      <w:proofErr w:type="spellEnd"/>
      <w:r w:rsidRPr="00F8336C">
        <w:rPr>
          <w:rFonts w:ascii="Book Antiqua" w:hAnsi="Book Antiqua"/>
          <w:b/>
          <w:bCs/>
        </w:rPr>
        <w:t xml:space="preserve"> P</w:t>
      </w:r>
      <w:r w:rsidRPr="00F8336C">
        <w:rPr>
          <w:rFonts w:ascii="Book Antiqua" w:hAnsi="Book Antiqua"/>
        </w:rPr>
        <w:t xml:space="preserve">, </w:t>
      </w:r>
      <w:proofErr w:type="spellStart"/>
      <w:r w:rsidRPr="00F8336C">
        <w:rPr>
          <w:rFonts w:ascii="Book Antiqua" w:hAnsi="Book Antiqua"/>
        </w:rPr>
        <w:t>Schiavini</w:t>
      </w:r>
      <w:proofErr w:type="spellEnd"/>
      <w:r w:rsidRPr="00F8336C">
        <w:rPr>
          <w:rFonts w:ascii="Book Antiqua" w:hAnsi="Book Antiqua"/>
        </w:rPr>
        <w:t xml:space="preserve"> M, </w:t>
      </w:r>
      <w:proofErr w:type="spellStart"/>
      <w:r w:rsidRPr="00F8336C">
        <w:rPr>
          <w:rFonts w:ascii="Book Antiqua" w:hAnsi="Book Antiqua"/>
        </w:rPr>
        <w:t>Castagna</w:t>
      </w:r>
      <w:proofErr w:type="spellEnd"/>
      <w:r w:rsidRPr="00F8336C">
        <w:rPr>
          <w:rFonts w:ascii="Book Antiqua" w:hAnsi="Book Antiqua"/>
        </w:rPr>
        <w:t xml:space="preserve"> A, </w:t>
      </w:r>
      <w:proofErr w:type="spellStart"/>
      <w:r w:rsidRPr="00F8336C">
        <w:rPr>
          <w:rFonts w:ascii="Book Antiqua" w:hAnsi="Book Antiqua"/>
        </w:rPr>
        <w:t>Viganò</w:t>
      </w:r>
      <w:proofErr w:type="spellEnd"/>
      <w:r w:rsidRPr="00F8336C">
        <w:rPr>
          <w:rFonts w:ascii="Book Antiqua" w:hAnsi="Book Antiqua"/>
        </w:rPr>
        <w:t xml:space="preserve"> P, Bini T, </w:t>
      </w:r>
      <w:proofErr w:type="spellStart"/>
      <w:r w:rsidRPr="00F8336C">
        <w:rPr>
          <w:rFonts w:ascii="Book Antiqua" w:hAnsi="Book Antiqua"/>
        </w:rPr>
        <w:t>Landonio</w:t>
      </w:r>
      <w:proofErr w:type="spellEnd"/>
      <w:r w:rsidRPr="00F8336C">
        <w:rPr>
          <w:rFonts w:ascii="Book Antiqua" w:hAnsi="Book Antiqua"/>
        </w:rPr>
        <w:t xml:space="preserve"> S, </w:t>
      </w:r>
      <w:proofErr w:type="spellStart"/>
      <w:r w:rsidRPr="00F8336C">
        <w:rPr>
          <w:rFonts w:ascii="Book Antiqua" w:hAnsi="Book Antiqua"/>
        </w:rPr>
        <w:t>Danise</w:t>
      </w:r>
      <w:proofErr w:type="spellEnd"/>
      <w:r w:rsidRPr="00F8336C">
        <w:rPr>
          <w:rFonts w:ascii="Book Antiqua" w:hAnsi="Book Antiqua"/>
        </w:rPr>
        <w:t xml:space="preserve"> A, Moioli MC, </w:t>
      </w:r>
      <w:proofErr w:type="spellStart"/>
      <w:r w:rsidRPr="00F8336C">
        <w:rPr>
          <w:rFonts w:ascii="Book Antiqua" w:hAnsi="Book Antiqua"/>
        </w:rPr>
        <w:t>Angeli</w:t>
      </w:r>
      <w:proofErr w:type="spellEnd"/>
      <w:r w:rsidRPr="00F8336C">
        <w:rPr>
          <w:rFonts w:ascii="Book Antiqua" w:hAnsi="Book Antiqua"/>
        </w:rPr>
        <w:t xml:space="preserve"> E, Bongiovanni M, Hasson H, </w:t>
      </w:r>
      <w:proofErr w:type="spellStart"/>
      <w:r w:rsidRPr="00F8336C">
        <w:rPr>
          <w:rFonts w:ascii="Book Antiqua" w:hAnsi="Book Antiqua"/>
        </w:rPr>
        <w:t>Duca</w:t>
      </w:r>
      <w:proofErr w:type="spellEnd"/>
      <w:r w:rsidRPr="00F8336C">
        <w:rPr>
          <w:rFonts w:ascii="Book Antiqua" w:hAnsi="Book Antiqua"/>
        </w:rPr>
        <w:t xml:space="preserve"> P, </w:t>
      </w:r>
      <w:proofErr w:type="spellStart"/>
      <w:r w:rsidRPr="00F8336C">
        <w:rPr>
          <w:rFonts w:ascii="Book Antiqua" w:hAnsi="Book Antiqua"/>
        </w:rPr>
        <w:t>Cargnel</w:t>
      </w:r>
      <w:proofErr w:type="spellEnd"/>
      <w:r w:rsidRPr="00F8336C">
        <w:rPr>
          <w:rFonts w:ascii="Book Antiqua" w:hAnsi="Book Antiqua"/>
        </w:rPr>
        <w:t xml:space="preserve"> A. Lopinavir/ritonavir treatment in HIV antiretroviral-experienced patients: evaluation of risk factors for liver enzyme elevation. </w:t>
      </w:r>
      <w:r w:rsidRPr="00F8336C">
        <w:rPr>
          <w:rFonts w:ascii="Book Antiqua" w:hAnsi="Book Antiqua"/>
          <w:i/>
          <w:iCs/>
        </w:rPr>
        <w:t>HIV Med</w:t>
      </w:r>
      <w:r w:rsidRPr="00F8336C">
        <w:rPr>
          <w:rFonts w:ascii="Book Antiqua" w:hAnsi="Book Antiqua"/>
        </w:rPr>
        <w:t xml:space="preserve"> 2004; </w:t>
      </w:r>
      <w:r w:rsidRPr="00F8336C">
        <w:rPr>
          <w:rFonts w:ascii="Book Antiqua" w:hAnsi="Book Antiqua"/>
          <w:b/>
          <w:bCs/>
        </w:rPr>
        <w:t>5</w:t>
      </w:r>
      <w:r w:rsidRPr="00F8336C">
        <w:rPr>
          <w:rFonts w:ascii="Book Antiqua" w:hAnsi="Book Antiqua"/>
        </w:rPr>
        <w:t>: 334-343 [PMID: 15369508 DOI: 10.1111/j.1468-1293.2004.00232.x]</w:t>
      </w:r>
    </w:p>
    <w:p w14:paraId="6BFCC555"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20 </w:t>
      </w:r>
      <w:r w:rsidRPr="00F8336C">
        <w:rPr>
          <w:rFonts w:ascii="Book Antiqua" w:hAnsi="Book Antiqua"/>
          <w:b/>
          <w:bCs/>
        </w:rPr>
        <w:t>Dufour DR</w:t>
      </w:r>
      <w:r w:rsidRPr="00F8336C">
        <w:rPr>
          <w:rFonts w:ascii="Book Antiqua" w:hAnsi="Book Antiqua"/>
        </w:rPr>
        <w:t xml:space="preserve">, Lott JA, Nolte FS, </w:t>
      </w:r>
      <w:proofErr w:type="spellStart"/>
      <w:r w:rsidRPr="00F8336C">
        <w:rPr>
          <w:rFonts w:ascii="Book Antiqua" w:hAnsi="Book Antiqua"/>
        </w:rPr>
        <w:t>Gretch</w:t>
      </w:r>
      <w:proofErr w:type="spellEnd"/>
      <w:r w:rsidRPr="00F8336C">
        <w:rPr>
          <w:rFonts w:ascii="Book Antiqua" w:hAnsi="Book Antiqua"/>
        </w:rPr>
        <w:t xml:space="preserve"> DR, </w:t>
      </w:r>
      <w:proofErr w:type="spellStart"/>
      <w:r w:rsidRPr="00F8336C">
        <w:rPr>
          <w:rFonts w:ascii="Book Antiqua" w:hAnsi="Book Antiqua"/>
        </w:rPr>
        <w:t>Koff</w:t>
      </w:r>
      <w:proofErr w:type="spellEnd"/>
      <w:r w:rsidRPr="00F8336C">
        <w:rPr>
          <w:rFonts w:ascii="Book Antiqua" w:hAnsi="Book Antiqua"/>
        </w:rPr>
        <w:t xml:space="preserve"> RS, </w:t>
      </w:r>
      <w:proofErr w:type="spellStart"/>
      <w:r w:rsidRPr="00F8336C">
        <w:rPr>
          <w:rFonts w:ascii="Book Antiqua" w:hAnsi="Book Antiqua"/>
        </w:rPr>
        <w:t>Seeff</w:t>
      </w:r>
      <w:proofErr w:type="spellEnd"/>
      <w:r w:rsidRPr="00F8336C">
        <w:rPr>
          <w:rFonts w:ascii="Book Antiqua" w:hAnsi="Book Antiqua"/>
        </w:rPr>
        <w:t xml:space="preserve"> LB. Diagnosis and monitoring of hepatic injury. II. Recommendations for use of laboratory tests in screening, diagnosis, and monitoring. </w:t>
      </w:r>
      <w:r w:rsidRPr="00F8336C">
        <w:rPr>
          <w:rFonts w:ascii="Book Antiqua" w:hAnsi="Book Antiqua"/>
          <w:i/>
          <w:iCs/>
        </w:rPr>
        <w:t>Clin Chem</w:t>
      </w:r>
      <w:r w:rsidRPr="00F8336C">
        <w:rPr>
          <w:rFonts w:ascii="Book Antiqua" w:hAnsi="Book Antiqua"/>
        </w:rPr>
        <w:t xml:space="preserve"> 2000; </w:t>
      </w:r>
      <w:r w:rsidRPr="00F8336C">
        <w:rPr>
          <w:rFonts w:ascii="Book Antiqua" w:hAnsi="Book Antiqua"/>
          <w:b/>
          <w:bCs/>
        </w:rPr>
        <w:t>46</w:t>
      </w:r>
      <w:r w:rsidRPr="00F8336C">
        <w:rPr>
          <w:rFonts w:ascii="Book Antiqua" w:hAnsi="Book Antiqua"/>
        </w:rPr>
        <w:t>: 2050-2068 [PMID: 11106350 DOI: 10.1093/</w:t>
      </w:r>
      <w:proofErr w:type="spellStart"/>
      <w:r w:rsidRPr="00F8336C">
        <w:rPr>
          <w:rFonts w:ascii="Book Antiqua" w:hAnsi="Book Antiqua"/>
        </w:rPr>
        <w:t>clinchem</w:t>
      </w:r>
      <w:proofErr w:type="spellEnd"/>
      <w:r w:rsidRPr="00F8336C">
        <w:rPr>
          <w:rFonts w:ascii="Book Antiqua" w:hAnsi="Book Antiqua"/>
        </w:rPr>
        <w:t>/46.12.2050]</w:t>
      </w:r>
    </w:p>
    <w:p w14:paraId="5B2B4563"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21 </w:t>
      </w:r>
      <w:proofErr w:type="spellStart"/>
      <w:r w:rsidRPr="00F8336C">
        <w:rPr>
          <w:rFonts w:ascii="Book Antiqua" w:hAnsi="Book Antiqua"/>
          <w:b/>
          <w:bCs/>
        </w:rPr>
        <w:t>Soeters</w:t>
      </w:r>
      <w:proofErr w:type="spellEnd"/>
      <w:r w:rsidRPr="00F8336C">
        <w:rPr>
          <w:rFonts w:ascii="Book Antiqua" w:hAnsi="Book Antiqua"/>
          <w:b/>
          <w:bCs/>
        </w:rPr>
        <w:t xml:space="preserve"> PB</w:t>
      </w:r>
      <w:r w:rsidRPr="00F8336C">
        <w:rPr>
          <w:rFonts w:ascii="Book Antiqua" w:hAnsi="Book Antiqua"/>
        </w:rPr>
        <w:t xml:space="preserve">, Wolfe RR, </w:t>
      </w:r>
      <w:proofErr w:type="spellStart"/>
      <w:r w:rsidRPr="00F8336C">
        <w:rPr>
          <w:rFonts w:ascii="Book Antiqua" w:hAnsi="Book Antiqua"/>
        </w:rPr>
        <w:t>Shenkin</w:t>
      </w:r>
      <w:proofErr w:type="spellEnd"/>
      <w:r w:rsidRPr="00F8336C">
        <w:rPr>
          <w:rFonts w:ascii="Book Antiqua" w:hAnsi="Book Antiqua"/>
        </w:rPr>
        <w:t xml:space="preserve"> A. Hypoalbuminemia: Pathogenesis and Clinical Significance. </w:t>
      </w:r>
      <w:r w:rsidRPr="00F8336C">
        <w:rPr>
          <w:rFonts w:ascii="Book Antiqua" w:hAnsi="Book Antiqua"/>
          <w:i/>
          <w:iCs/>
        </w:rPr>
        <w:t xml:space="preserve">JPEN J </w:t>
      </w:r>
      <w:proofErr w:type="spellStart"/>
      <w:r w:rsidRPr="00F8336C">
        <w:rPr>
          <w:rFonts w:ascii="Book Antiqua" w:hAnsi="Book Antiqua"/>
          <w:i/>
          <w:iCs/>
        </w:rPr>
        <w:t>Parenter</w:t>
      </w:r>
      <w:proofErr w:type="spellEnd"/>
      <w:r w:rsidRPr="00F8336C">
        <w:rPr>
          <w:rFonts w:ascii="Book Antiqua" w:hAnsi="Book Antiqua"/>
          <w:i/>
          <w:iCs/>
        </w:rPr>
        <w:t xml:space="preserve"> Enteral </w:t>
      </w:r>
      <w:proofErr w:type="spellStart"/>
      <w:r w:rsidRPr="00F8336C">
        <w:rPr>
          <w:rFonts w:ascii="Book Antiqua" w:hAnsi="Book Antiqua"/>
          <w:i/>
          <w:iCs/>
        </w:rPr>
        <w:t>Nutr</w:t>
      </w:r>
      <w:proofErr w:type="spellEnd"/>
      <w:r w:rsidRPr="00F8336C">
        <w:rPr>
          <w:rFonts w:ascii="Book Antiqua" w:hAnsi="Book Antiqua"/>
        </w:rPr>
        <w:t xml:space="preserve"> 2019; </w:t>
      </w:r>
      <w:r w:rsidRPr="00F8336C">
        <w:rPr>
          <w:rFonts w:ascii="Book Antiqua" w:hAnsi="Book Antiqua"/>
          <w:b/>
          <w:bCs/>
        </w:rPr>
        <w:t>43</w:t>
      </w:r>
      <w:r w:rsidRPr="00F8336C">
        <w:rPr>
          <w:rFonts w:ascii="Book Antiqua" w:hAnsi="Book Antiqua"/>
        </w:rPr>
        <w:t>: 181-193 [PMID: 30288759 DOI: 10.1002/jpen.1451]</w:t>
      </w:r>
    </w:p>
    <w:p w14:paraId="2611DC61"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22 </w:t>
      </w:r>
      <w:r w:rsidRPr="00F8336C">
        <w:rPr>
          <w:rFonts w:ascii="Book Antiqua" w:hAnsi="Book Antiqua"/>
          <w:b/>
          <w:bCs/>
        </w:rPr>
        <w:t>Chen T</w:t>
      </w:r>
      <w:r w:rsidRPr="00F8336C">
        <w:rPr>
          <w:rFonts w:ascii="Book Antiqua" w:hAnsi="Book Antiqua"/>
        </w:rPr>
        <w:t xml:space="preserve">, Wu D, Chen H, Yan W, Yang D, Chen G, Ma K, Xu D, Yu H, Wang H, Wang T, Guo W, Chen J, Ding C, Zhang X, Huang J, Han M, Li S, Luo X, Zhao J, Ning Q. Clinical characteristics of 113 deceased patients with coronavirus disease 2019: retrospective study. </w:t>
      </w:r>
      <w:r w:rsidRPr="00F8336C">
        <w:rPr>
          <w:rFonts w:ascii="Book Antiqua" w:hAnsi="Book Antiqua"/>
          <w:i/>
          <w:iCs/>
        </w:rPr>
        <w:t>BMJ</w:t>
      </w:r>
      <w:r w:rsidRPr="00F8336C">
        <w:rPr>
          <w:rFonts w:ascii="Book Antiqua" w:hAnsi="Book Antiqua"/>
        </w:rPr>
        <w:t xml:space="preserve"> 2020; </w:t>
      </w:r>
      <w:r w:rsidRPr="00F8336C">
        <w:rPr>
          <w:rFonts w:ascii="Book Antiqua" w:hAnsi="Book Antiqua"/>
          <w:b/>
          <w:bCs/>
        </w:rPr>
        <w:t>368</w:t>
      </w:r>
      <w:r w:rsidRPr="00F8336C">
        <w:rPr>
          <w:rFonts w:ascii="Book Antiqua" w:hAnsi="Book Antiqua"/>
        </w:rPr>
        <w:t>: m1091 [PMID: 32217556 DOI: 10.1136/bmj.m1091]</w:t>
      </w:r>
    </w:p>
    <w:p w14:paraId="164040EB" w14:textId="77777777" w:rsidR="00B06CD3" w:rsidRPr="00F8336C" w:rsidRDefault="00B06CD3" w:rsidP="00F8336C">
      <w:pPr>
        <w:spacing w:line="360" w:lineRule="auto"/>
        <w:jc w:val="both"/>
        <w:rPr>
          <w:rFonts w:ascii="Book Antiqua" w:hAnsi="Book Antiqua"/>
        </w:rPr>
      </w:pPr>
      <w:r w:rsidRPr="00F8336C">
        <w:rPr>
          <w:rFonts w:ascii="Book Antiqua" w:hAnsi="Book Antiqua"/>
        </w:rPr>
        <w:t xml:space="preserve">23 </w:t>
      </w:r>
      <w:r w:rsidRPr="00F8336C">
        <w:rPr>
          <w:rFonts w:ascii="Book Antiqua" w:hAnsi="Book Antiqua"/>
          <w:b/>
          <w:bCs/>
        </w:rPr>
        <w:t>Huang C</w:t>
      </w:r>
      <w:r w:rsidRPr="00F8336C">
        <w:rPr>
          <w:rFonts w:ascii="Book Antiqua" w:hAnsi="Book Antiqua"/>
        </w:rPr>
        <w:t xml:space="preserve">, Wang Y, Li X, Ren L, Zhao J, Hu Y, Zhang L, Fan G, Xu J, Gu X, Cheng Z, Yu T, Xia J, Wei Y, Wu W, </w:t>
      </w:r>
      <w:proofErr w:type="spellStart"/>
      <w:r w:rsidRPr="00F8336C">
        <w:rPr>
          <w:rFonts w:ascii="Book Antiqua" w:hAnsi="Book Antiqua"/>
        </w:rPr>
        <w:t>Xie</w:t>
      </w:r>
      <w:proofErr w:type="spellEnd"/>
      <w:r w:rsidRPr="00F8336C">
        <w:rPr>
          <w:rFonts w:ascii="Book Antiqua" w:hAnsi="Book Antiqua"/>
        </w:rPr>
        <w:t xml:space="preserve"> X, Yin W, Li H, Liu M, Xiao Y, Gao H, Guo L, </w:t>
      </w:r>
      <w:proofErr w:type="spellStart"/>
      <w:r w:rsidRPr="00F8336C">
        <w:rPr>
          <w:rFonts w:ascii="Book Antiqua" w:hAnsi="Book Antiqua"/>
        </w:rPr>
        <w:t>Xie</w:t>
      </w:r>
      <w:proofErr w:type="spellEnd"/>
      <w:r w:rsidRPr="00F8336C">
        <w:rPr>
          <w:rFonts w:ascii="Book Antiqua" w:hAnsi="Book Antiqua"/>
        </w:rPr>
        <w:t xml:space="preserve"> J, Wang G, Jiang R, Gao Z, </w:t>
      </w:r>
      <w:proofErr w:type="spellStart"/>
      <w:r w:rsidRPr="00F8336C">
        <w:rPr>
          <w:rFonts w:ascii="Book Antiqua" w:hAnsi="Book Antiqua"/>
        </w:rPr>
        <w:t>Jin</w:t>
      </w:r>
      <w:proofErr w:type="spellEnd"/>
      <w:r w:rsidRPr="00F8336C">
        <w:rPr>
          <w:rFonts w:ascii="Book Antiqua" w:hAnsi="Book Antiqua"/>
        </w:rPr>
        <w:t xml:space="preserve"> Q, Wang J, Cao B. Clinical features of patients infected with 2019 novel coronavirus in Wuhan, China. </w:t>
      </w:r>
      <w:r w:rsidRPr="00F8336C">
        <w:rPr>
          <w:rFonts w:ascii="Book Antiqua" w:hAnsi="Book Antiqua"/>
          <w:i/>
          <w:iCs/>
        </w:rPr>
        <w:t>Lancet</w:t>
      </w:r>
      <w:r w:rsidRPr="00F8336C">
        <w:rPr>
          <w:rFonts w:ascii="Book Antiqua" w:hAnsi="Book Antiqua"/>
        </w:rPr>
        <w:t xml:space="preserve"> 2020; </w:t>
      </w:r>
      <w:r w:rsidRPr="00F8336C">
        <w:rPr>
          <w:rFonts w:ascii="Book Antiqua" w:hAnsi="Book Antiqua"/>
          <w:b/>
          <w:bCs/>
        </w:rPr>
        <w:t>395</w:t>
      </w:r>
      <w:r w:rsidRPr="00F8336C">
        <w:rPr>
          <w:rFonts w:ascii="Book Antiqua" w:hAnsi="Book Antiqua"/>
        </w:rPr>
        <w:t>: 497-506 [PMID: 31986264 DOI: 10.1016/S0140-6736(20)30183-5]</w:t>
      </w:r>
    </w:p>
    <w:p w14:paraId="3A073C61" w14:textId="77777777" w:rsidR="008314F6" w:rsidRPr="00F8336C" w:rsidRDefault="008314F6" w:rsidP="00F8336C">
      <w:pPr>
        <w:spacing w:line="360" w:lineRule="auto"/>
        <w:jc w:val="both"/>
        <w:rPr>
          <w:rFonts w:ascii="Book Antiqua" w:hAnsi="Book Antiqua"/>
        </w:rPr>
      </w:pPr>
    </w:p>
    <w:p w14:paraId="42A43A3E"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Footnotes</w:t>
      </w:r>
    </w:p>
    <w:p w14:paraId="315B30AB"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Conflict-of-interest statement: </w:t>
      </w:r>
      <w:r w:rsidR="00E9723E" w:rsidRPr="00F8336C">
        <w:rPr>
          <w:rFonts w:ascii="Book Antiqua" w:eastAsia="Book Antiqua" w:hAnsi="Book Antiqua" w:cs="Book Antiqua"/>
          <w:bCs/>
          <w:color w:val="000000"/>
        </w:rPr>
        <w:t xml:space="preserve">All </w:t>
      </w:r>
      <w:r w:rsidR="00E9723E" w:rsidRPr="00F8336C">
        <w:rPr>
          <w:rFonts w:ascii="Book Antiqua" w:eastAsia="Book Antiqua" w:hAnsi="Book Antiqua" w:cs="Book Antiqua"/>
          <w:color w:val="000000"/>
        </w:rPr>
        <w:t>the authors declare that they have no conflict of interest.</w:t>
      </w:r>
    </w:p>
    <w:p w14:paraId="1266E94A" w14:textId="77777777" w:rsidR="00A77B3E" w:rsidRPr="00F8336C" w:rsidRDefault="00A77B3E" w:rsidP="00F8336C">
      <w:pPr>
        <w:spacing w:line="360" w:lineRule="auto"/>
        <w:jc w:val="both"/>
        <w:rPr>
          <w:rFonts w:ascii="Book Antiqua" w:hAnsi="Book Antiqua"/>
        </w:rPr>
      </w:pPr>
    </w:p>
    <w:p w14:paraId="1110753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PRISMA 2009 Checklist statement: </w:t>
      </w:r>
      <w:r w:rsidRPr="00F8336C">
        <w:rPr>
          <w:rFonts w:ascii="Book Antiqua" w:eastAsia="Book Antiqua" w:hAnsi="Book Antiqua" w:cs="Book Antiqua"/>
          <w:color w:val="000000"/>
        </w:rPr>
        <w:t>The study only utilizes publically available published aggregated anonymous data, not a human subject research. Potential studies were retrieved in accordance with the PRISMA guideline</w:t>
      </w:r>
    </w:p>
    <w:p w14:paraId="3F6D2402" w14:textId="77777777" w:rsidR="00A77B3E" w:rsidRPr="00F8336C" w:rsidRDefault="00A77B3E" w:rsidP="00F8336C">
      <w:pPr>
        <w:spacing w:line="360" w:lineRule="auto"/>
        <w:jc w:val="both"/>
        <w:rPr>
          <w:rFonts w:ascii="Book Antiqua" w:hAnsi="Book Antiqua"/>
        </w:rPr>
      </w:pPr>
    </w:p>
    <w:p w14:paraId="590B2B9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bCs/>
          <w:color w:val="000000"/>
        </w:rPr>
        <w:t xml:space="preserve">Open-Access: </w:t>
      </w:r>
      <w:r w:rsidRPr="00F8336C">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8336C">
        <w:rPr>
          <w:rFonts w:ascii="Book Antiqua" w:eastAsia="Book Antiqua" w:hAnsi="Book Antiqua" w:cs="Book Antiqua"/>
          <w:color w:val="000000"/>
        </w:rPr>
        <w:t>NonCommercial</w:t>
      </w:r>
      <w:proofErr w:type="spellEnd"/>
      <w:r w:rsidRPr="00F8336C">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1C93B837" w14:textId="77777777" w:rsidR="00A77B3E" w:rsidRPr="00F8336C" w:rsidRDefault="00A77B3E" w:rsidP="00F8336C">
      <w:pPr>
        <w:spacing w:line="360" w:lineRule="auto"/>
        <w:jc w:val="both"/>
        <w:rPr>
          <w:rFonts w:ascii="Book Antiqua" w:hAnsi="Book Antiqua"/>
        </w:rPr>
      </w:pPr>
    </w:p>
    <w:p w14:paraId="6A0EDB96"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Provenance and peer review: </w:t>
      </w:r>
      <w:r w:rsidRPr="00F8336C">
        <w:rPr>
          <w:rFonts w:ascii="Book Antiqua" w:eastAsia="Book Antiqua" w:hAnsi="Book Antiqua" w:cs="Book Antiqua"/>
          <w:color w:val="000000"/>
        </w:rPr>
        <w:t>Invited article; Externally peer reviewed.</w:t>
      </w:r>
    </w:p>
    <w:p w14:paraId="570AFFE1"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Peer-review model: </w:t>
      </w:r>
      <w:r w:rsidRPr="00F8336C">
        <w:rPr>
          <w:rFonts w:ascii="Book Antiqua" w:eastAsia="Book Antiqua" w:hAnsi="Book Antiqua" w:cs="Book Antiqua"/>
          <w:color w:val="000000"/>
        </w:rPr>
        <w:t>Single blind</w:t>
      </w:r>
    </w:p>
    <w:p w14:paraId="5C073447" w14:textId="77777777" w:rsidR="00A77B3E" w:rsidRPr="00F8336C" w:rsidRDefault="00A77B3E" w:rsidP="00F8336C">
      <w:pPr>
        <w:spacing w:line="360" w:lineRule="auto"/>
        <w:jc w:val="both"/>
        <w:rPr>
          <w:rFonts w:ascii="Book Antiqua" w:hAnsi="Book Antiqua"/>
        </w:rPr>
      </w:pPr>
    </w:p>
    <w:p w14:paraId="1B6D63F5"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Peer-review started: </w:t>
      </w:r>
      <w:r w:rsidRPr="00F8336C">
        <w:rPr>
          <w:rFonts w:ascii="Book Antiqua" w:eastAsia="Book Antiqua" w:hAnsi="Book Antiqua" w:cs="Book Antiqua"/>
          <w:color w:val="000000"/>
        </w:rPr>
        <w:t>July 3, 2022</w:t>
      </w:r>
    </w:p>
    <w:p w14:paraId="4EA0718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First decision: </w:t>
      </w:r>
      <w:r w:rsidRPr="00F8336C">
        <w:rPr>
          <w:rFonts w:ascii="Book Antiqua" w:eastAsia="Book Antiqua" w:hAnsi="Book Antiqua" w:cs="Book Antiqua"/>
          <w:color w:val="000000"/>
        </w:rPr>
        <w:t>September 30, 2022</w:t>
      </w:r>
    </w:p>
    <w:p w14:paraId="7C2FA1AD"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Article in press: </w:t>
      </w:r>
    </w:p>
    <w:p w14:paraId="4A5A6A0D" w14:textId="77777777" w:rsidR="00A77B3E" w:rsidRPr="00F8336C" w:rsidRDefault="00A77B3E" w:rsidP="00F8336C">
      <w:pPr>
        <w:spacing w:line="360" w:lineRule="auto"/>
        <w:jc w:val="both"/>
        <w:rPr>
          <w:rFonts w:ascii="Book Antiqua" w:hAnsi="Book Antiqua"/>
        </w:rPr>
      </w:pPr>
    </w:p>
    <w:p w14:paraId="09A34679"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Specialty type: </w:t>
      </w:r>
      <w:r w:rsidRPr="00F8336C">
        <w:rPr>
          <w:rFonts w:ascii="Book Antiqua" w:eastAsia="Book Antiqua" w:hAnsi="Book Antiqua" w:cs="Book Antiqua"/>
          <w:color w:val="000000"/>
        </w:rPr>
        <w:t>Infectious Diseases</w:t>
      </w:r>
    </w:p>
    <w:p w14:paraId="57D349F3"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 xml:space="preserve">Country/Territory of origin: </w:t>
      </w:r>
      <w:r w:rsidRPr="00F8336C">
        <w:rPr>
          <w:rFonts w:ascii="Book Antiqua" w:eastAsia="Book Antiqua" w:hAnsi="Book Antiqua" w:cs="Book Antiqua"/>
          <w:color w:val="000000"/>
        </w:rPr>
        <w:t>China</w:t>
      </w:r>
    </w:p>
    <w:p w14:paraId="5FC8DFBE"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b/>
          <w:color w:val="000000"/>
        </w:rPr>
        <w:t>Peer-review report’s scientific quality classification</w:t>
      </w:r>
    </w:p>
    <w:p w14:paraId="383C6E84"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A (Excellent): 0</w:t>
      </w:r>
    </w:p>
    <w:p w14:paraId="0168866A"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B (Very good): B, B, B</w:t>
      </w:r>
    </w:p>
    <w:p w14:paraId="21F9366C"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C (Good): 0</w:t>
      </w:r>
    </w:p>
    <w:p w14:paraId="70A9A3A0"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D (Fair): 0</w:t>
      </w:r>
    </w:p>
    <w:p w14:paraId="36F72707" w14:textId="77777777" w:rsidR="00A77B3E" w:rsidRPr="00F8336C" w:rsidRDefault="00CF29F3" w:rsidP="00F8336C">
      <w:pPr>
        <w:spacing w:line="360" w:lineRule="auto"/>
        <w:jc w:val="both"/>
        <w:rPr>
          <w:rFonts w:ascii="Book Antiqua" w:hAnsi="Book Antiqua"/>
        </w:rPr>
      </w:pPr>
      <w:r w:rsidRPr="00F8336C">
        <w:rPr>
          <w:rFonts w:ascii="Book Antiqua" w:eastAsia="Book Antiqua" w:hAnsi="Book Antiqua" w:cs="Book Antiqua"/>
          <w:color w:val="000000"/>
        </w:rPr>
        <w:t>Grade E (Poor): E</w:t>
      </w:r>
    </w:p>
    <w:p w14:paraId="42A0F702" w14:textId="77777777" w:rsidR="00A77B3E" w:rsidRPr="00F8336C" w:rsidRDefault="00A77B3E" w:rsidP="00F8336C">
      <w:pPr>
        <w:spacing w:line="360" w:lineRule="auto"/>
        <w:jc w:val="both"/>
        <w:rPr>
          <w:rFonts w:ascii="Book Antiqua" w:hAnsi="Book Antiqua"/>
        </w:rPr>
      </w:pPr>
    </w:p>
    <w:p w14:paraId="3430DBCC" w14:textId="77777777" w:rsidR="00E07CAB" w:rsidRPr="00F8336C" w:rsidRDefault="00CF29F3" w:rsidP="00F8336C">
      <w:pPr>
        <w:spacing w:line="360" w:lineRule="auto"/>
        <w:jc w:val="both"/>
        <w:rPr>
          <w:rFonts w:ascii="Book Antiqua" w:eastAsia="Book Antiqua" w:hAnsi="Book Antiqua" w:cs="Book Antiqua"/>
          <w:color w:val="000000"/>
        </w:rPr>
      </w:pPr>
      <w:r w:rsidRPr="00F8336C">
        <w:rPr>
          <w:rFonts w:ascii="Book Antiqua" w:eastAsia="Book Antiqua" w:hAnsi="Book Antiqua" w:cs="Book Antiqua"/>
          <w:b/>
          <w:color w:val="000000"/>
        </w:rPr>
        <w:t xml:space="preserve">P-Reviewer: </w:t>
      </w:r>
      <w:r w:rsidRPr="00F8336C">
        <w:rPr>
          <w:rFonts w:ascii="Book Antiqua" w:eastAsia="Book Antiqua" w:hAnsi="Book Antiqua" w:cs="Book Antiqua"/>
          <w:color w:val="000000"/>
        </w:rPr>
        <w:t xml:space="preserve">Kitamura K, Japan; </w:t>
      </w:r>
      <w:proofErr w:type="spellStart"/>
      <w:r w:rsidRPr="00F8336C">
        <w:rPr>
          <w:rFonts w:ascii="Book Antiqua" w:eastAsia="Book Antiqua" w:hAnsi="Book Antiqua" w:cs="Book Antiqua"/>
          <w:color w:val="000000"/>
        </w:rPr>
        <w:t>Okasha</w:t>
      </w:r>
      <w:proofErr w:type="spellEnd"/>
      <w:r w:rsidRPr="00F8336C">
        <w:rPr>
          <w:rFonts w:ascii="Book Antiqua" w:eastAsia="Book Antiqua" w:hAnsi="Book Antiqua" w:cs="Book Antiqua"/>
          <w:color w:val="000000"/>
        </w:rPr>
        <w:t xml:space="preserve"> H, Egypt; </w:t>
      </w:r>
      <w:proofErr w:type="spellStart"/>
      <w:r w:rsidRPr="00F8336C">
        <w:rPr>
          <w:rFonts w:ascii="Book Antiqua" w:eastAsia="Book Antiqua" w:hAnsi="Book Antiqua" w:cs="Book Antiqua"/>
          <w:color w:val="000000"/>
        </w:rPr>
        <w:t>Papalexis</w:t>
      </w:r>
      <w:proofErr w:type="spellEnd"/>
      <w:r w:rsidRPr="00F8336C">
        <w:rPr>
          <w:rFonts w:ascii="Book Antiqua" w:eastAsia="Book Antiqua" w:hAnsi="Book Antiqua" w:cs="Book Antiqua"/>
          <w:color w:val="000000"/>
        </w:rPr>
        <w:t xml:space="preserve"> PG, Greece; Reddy NNR, India</w:t>
      </w:r>
      <w:r w:rsidRPr="00F8336C">
        <w:rPr>
          <w:rFonts w:ascii="Book Antiqua" w:eastAsia="Book Antiqua" w:hAnsi="Book Antiqua" w:cs="Book Antiqua"/>
          <w:b/>
          <w:color w:val="000000"/>
        </w:rPr>
        <w:t xml:space="preserve"> S-Editor: </w:t>
      </w:r>
      <w:r w:rsidR="00D44114" w:rsidRPr="00F8336C">
        <w:rPr>
          <w:rFonts w:ascii="Book Antiqua" w:eastAsia="Book Antiqua" w:hAnsi="Book Antiqua" w:cs="Book Antiqua"/>
          <w:color w:val="000000"/>
        </w:rPr>
        <w:t>Liu JH</w:t>
      </w:r>
      <w:r w:rsidRPr="00F8336C">
        <w:rPr>
          <w:rFonts w:ascii="Book Antiqua" w:eastAsia="Book Antiqua" w:hAnsi="Book Antiqua" w:cs="Book Antiqua"/>
          <w:b/>
          <w:color w:val="000000"/>
        </w:rPr>
        <w:t xml:space="preserve"> L-Editor: </w:t>
      </w:r>
      <w:r w:rsidR="00D44114" w:rsidRPr="00F8336C">
        <w:rPr>
          <w:rFonts w:ascii="Book Antiqua" w:eastAsia="Book Antiqua" w:hAnsi="Book Antiqua" w:cs="Book Antiqua"/>
          <w:color w:val="000000"/>
        </w:rPr>
        <w:t>A</w:t>
      </w:r>
      <w:r w:rsidRPr="00F8336C">
        <w:rPr>
          <w:rFonts w:ascii="Book Antiqua" w:eastAsia="Book Antiqua" w:hAnsi="Book Antiqua" w:cs="Book Antiqua"/>
          <w:b/>
          <w:color w:val="000000"/>
        </w:rPr>
        <w:t xml:space="preserve"> P-Editor: </w:t>
      </w:r>
      <w:r w:rsidR="00D44114" w:rsidRPr="00F8336C">
        <w:rPr>
          <w:rFonts w:ascii="Book Antiqua" w:eastAsia="Book Antiqua" w:hAnsi="Book Antiqua" w:cs="Book Antiqua"/>
          <w:color w:val="000000"/>
        </w:rPr>
        <w:t>Liu JH</w:t>
      </w:r>
    </w:p>
    <w:p w14:paraId="516CF34E" w14:textId="77777777" w:rsidR="00A77B3E" w:rsidRPr="00F8336C" w:rsidRDefault="00E07CAB" w:rsidP="00F8336C">
      <w:pPr>
        <w:spacing w:line="360" w:lineRule="auto"/>
        <w:jc w:val="both"/>
        <w:rPr>
          <w:rFonts w:ascii="Book Antiqua" w:eastAsia="Book Antiqua" w:hAnsi="Book Antiqua" w:cs="Book Antiqua"/>
          <w:b/>
          <w:color w:val="000000"/>
        </w:rPr>
      </w:pPr>
      <w:r w:rsidRPr="00F8336C">
        <w:rPr>
          <w:rFonts w:ascii="Book Antiqua" w:eastAsia="Book Antiqua" w:hAnsi="Book Antiqua" w:cs="Book Antiqua"/>
          <w:color w:val="000000"/>
        </w:rPr>
        <w:br w:type="page"/>
      </w:r>
      <w:r w:rsidR="0029145B" w:rsidRPr="00F8336C">
        <w:rPr>
          <w:rFonts w:ascii="Book Antiqua" w:eastAsia="Book Antiqua" w:hAnsi="Book Antiqua" w:cs="Book Antiqua"/>
          <w:b/>
          <w:color w:val="000000"/>
        </w:rPr>
        <w:lastRenderedPageBreak/>
        <w:t xml:space="preserve">Figure Legends </w:t>
      </w:r>
    </w:p>
    <w:p w14:paraId="5BBEDB24" w14:textId="77777777" w:rsidR="00E07CAB" w:rsidRPr="00F8336C" w:rsidRDefault="00CA1E4E" w:rsidP="00F8336C">
      <w:pPr>
        <w:spacing w:line="360" w:lineRule="auto"/>
        <w:jc w:val="both"/>
        <w:rPr>
          <w:rFonts w:ascii="Book Antiqua" w:eastAsia="Book Antiqua" w:hAnsi="Book Antiqua" w:cs="Book Antiqua"/>
          <w:color w:val="000000"/>
        </w:rPr>
      </w:pPr>
      <w:r>
        <w:rPr>
          <w:noProof/>
          <w:lang w:eastAsia="zh-CN"/>
        </w:rPr>
        <w:drawing>
          <wp:inline distT="0" distB="0" distL="0" distR="0" wp14:anchorId="77E3E474" wp14:editId="7CC028A1">
            <wp:extent cx="5943600" cy="4852035"/>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852035"/>
                    </a:xfrm>
                    <a:prstGeom prst="rect">
                      <a:avLst/>
                    </a:prstGeom>
                  </pic:spPr>
                </pic:pic>
              </a:graphicData>
            </a:graphic>
          </wp:inline>
        </w:drawing>
      </w:r>
    </w:p>
    <w:p w14:paraId="43E9CBD2" w14:textId="77777777" w:rsidR="005F5F48" w:rsidRPr="00DB00AD" w:rsidRDefault="005F5F48" w:rsidP="00F8336C">
      <w:pPr>
        <w:spacing w:line="360" w:lineRule="auto"/>
        <w:jc w:val="both"/>
        <w:rPr>
          <w:rFonts w:ascii="Book Antiqua" w:hAnsi="Book Antiqua"/>
        </w:rPr>
      </w:pPr>
      <w:r w:rsidRPr="00DB00AD">
        <w:rPr>
          <w:rFonts w:ascii="Book Antiqua" w:hAnsi="Book Antiqua"/>
          <w:b/>
        </w:rPr>
        <w:t>Figure 1 Study selection flow diagram</w:t>
      </w:r>
      <w:r w:rsidR="00DB00AD" w:rsidRPr="00DB00AD">
        <w:rPr>
          <w:rFonts w:ascii="Book Antiqua" w:hAnsi="Book Antiqua"/>
          <w:b/>
        </w:rPr>
        <w:t>.</w:t>
      </w:r>
      <w:r w:rsidR="00DB00AD" w:rsidRPr="00DB00AD">
        <w:rPr>
          <w:rFonts w:ascii="Book Antiqua" w:hAnsi="Book Antiqua"/>
        </w:rPr>
        <w:t xml:space="preserve"> </w:t>
      </w:r>
      <w:r w:rsidRPr="00DB00AD">
        <w:rPr>
          <w:rFonts w:ascii="Book Antiqua" w:hAnsi="Book Antiqua"/>
        </w:rPr>
        <w:t xml:space="preserve">If all the liver chemistry indexes were not reported, these were regarded as “not available” and excluded from the meta-analysis. However, this study still enrolled studies that reported individual liver chemistry indexes if the severity of </w:t>
      </w:r>
      <w:r w:rsidR="00DB00AD" w:rsidRPr="00DB00AD">
        <w:rPr>
          <w:rFonts w:ascii="Book Antiqua" w:hAnsi="Book Antiqua"/>
        </w:rPr>
        <w:t>coronavirus disease 2019</w:t>
      </w:r>
      <w:r w:rsidRPr="00DB00AD">
        <w:rPr>
          <w:rFonts w:ascii="Book Antiqua" w:hAnsi="Book Antiqua"/>
        </w:rPr>
        <w:t xml:space="preserve"> was reported in relation with the index.</w:t>
      </w:r>
    </w:p>
    <w:p w14:paraId="7B3D05A9" w14:textId="77777777" w:rsidR="00E07CAB" w:rsidRPr="00F8336C" w:rsidRDefault="00E07CAB" w:rsidP="00F8336C">
      <w:pPr>
        <w:spacing w:line="360" w:lineRule="auto"/>
        <w:jc w:val="both"/>
        <w:rPr>
          <w:rFonts w:ascii="Book Antiqua" w:eastAsia="Book Antiqua" w:hAnsi="Book Antiqua" w:cs="Book Antiqua"/>
          <w:color w:val="000000"/>
        </w:rPr>
      </w:pPr>
    </w:p>
    <w:p w14:paraId="6F0F2472" w14:textId="77777777" w:rsidR="00E07CAB" w:rsidRDefault="007C53C7" w:rsidP="00F8336C">
      <w:pPr>
        <w:spacing w:line="360" w:lineRule="auto"/>
        <w:jc w:val="both"/>
        <w:rPr>
          <w:rFonts w:ascii="Book Antiqua" w:eastAsia="Book Antiqua" w:hAnsi="Book Antiqua" w:cs="Book Antiqua"/>
          <w:color w:val="000000"/>
        </w:rPr>
      </w:pPr>
      <w:r w:rsidRPr="007C53C7">
        <w:rPr>
          <w:rFonts w:ascii="Book Antiqua" w:eastAsia="Book Antiqua" w:hAnsi="Book Antiqua" w:cs="Book Antiqua"/>
          <w:noProof/>
          <w:color w:val="000000"/>
          <w:lang w:eastAsia="zh-CN"/>
        </w:rPr>
        <w:lastRenderedPageBreak/>
        <w:drawing>
          <wp:inline distT="0" distB="0" distL="0" distR="0" wp14:anchorId="72E3974E" wp14:editId="20307E0E">
            <wp:extent cx="4366879" cy="77660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71392" cy="7774075"/>
                    </a:xfrm>
                    <a:prstGeom prst="rect">
                      <a:avLst/>
                    </a:prstGeom>
                    <a:noFill/>
                    <a:ln>
                      <a:noFill/>
                    </a:ln>
                  </pic:spPr>
                </pic:pic>
              </a:graphicData>
            </a:graphic>
          </wp:inline>
        </w:drawing>
      </w:r>
    </w:p>
    <w:p w14:paraId="32F61397" w14:textId="77777777" w:rsidR="007C53C7" w:rsidRPr="00F8336C" w:rsidRDefault="007C53C7" w:rsidP="00F8336C">
      <w:pPr>
        <w:spacing w:line="360" w:lineRule="auto"/>
        <w:jc w:val="both"/>
        <w:rPr>
          <w:rFonts w:ascii="Book Antiqua" w:eastAsia="Book Antiqua" w:hAnsi="Book Antiqua" w:cs="Book Antiqua"/>
          <w:color w:val="000000"/>
        </w:rPr>
      </w:pPr>
      <w:r>
        <w:rPr>
          <w:noProof/>
          <w:lang w:eastAsia="zh-CN"/>
        </w:rPr>
        <w:lastRenderedPageBreak/>
        <w:drawing>
          <wp:inline distT="0" distB="0" distL="0" distR="0" wp14:anchorId="7F609628" wp14:editId="376D69C7">
            <wp:extent cx="4572000" cy="23685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99534" cy="2382814"/>
                    </a:xfrm>
                    <a:prstGeom prst="rect">
                      <a:avLst/>
                    </a:prstGeom>
                  </pic:spPr>
                </pic:pic>
              </a:graphicData>
            </a:graphic>
          </wp:inline>
        </w:drawing>
      </w:r>
    </w:p>
    <w:p w14:paraId="255A4A2B" w14:textId="77777777" w:rsidR="005F5F48" w:rsidRPr="00F8336C" w:rsidRDefault="005F5F48" w:rsidP="00F8336C">
      <w:pPr>
        <w:spacing w:line="360" w:lineRule="auto"/>
        <w:jc w:val="both"/>
        <w:rPr>
          <w:rFonts w:ascii="Book Antiqua" w:hAnsi="Book Antiqua"/>
        </w:rPr>
      </w:pPr>
      <w:r w:rsidRPr="00E60520">
        <w:rPr>
          <w:rFonts w:ascii="Book Antiqua" w:hAnsi="Book Antiqua"/>
          <w:b/>
        </w:rPr>
        <w:t xml:space="preserve">Figure 2 Forest plot of the association between serum </w:t>
      </w:r>
      <w:r w:rsidR="00A62256" w:rsidRPr="00A62256">
        <w:rPr>
          <w:rFonts w:ascii="Book Antiqua" w:hAnsi="Book Antiqua"/>
          <w:b/>
        </w:rPr>
        <w:t>alanine aminotransferase</w:t>
      </w:r>
      <w:r w:rsidRPr="00E60520">
        <w:rPr>
          <w:rFonts w:ascii="Book Antiqua" w:hAnsi="Book Antiqua"/>
          <w:b/>
        </w:rPr>
        <w:t>/</w:t>
      </w:r>
      <w:r w:rsidR="00A62256" w:rsidRPr="00A62256">
        <w:rPr>
          <w:rFonts w:ascii="Book Antiqua" w:hAnsi="Book Antiqua"/>
          <w:b/>
        </w:rPr>
        <w:t>aspartate aminotransferase</w:t>
      </w:r>
      <w:r w:rsidRPr="00E60520">
        <w:rPr>
          <w:rFonts w:ascii="Book Antiqua" w:hAnsi="Book Antiqua"/>
          <w:b/>
        </w:rPr>
        <w:t xml:space="preserve"> level and disease severity.</w:t>
      </w:r>
      <w:r w:rsidR="0076054D" w:rsidRPr="00E60520">
        <w:rPr>
          <w:rFonts w:ascii="Book Antiqua" w:hAnsi="Book Antiqua"/>
          <w:b/>
        </w:rPr>
        <w:t xml:space="preserve"> </w:t>
      </w:r>
      <w:r w:rsidR="00A62256" w:rsidRPr="00F8336C">
        <w:rPr>
          <w:rFonts w:ascii="Book Antiqua" w:hAnsi="Book Antiqua"/>
        </w:rPr>
        <w:t>A</w:t>
      </w:r>
      <w:r w:rsidR="00A62256">
        <w:rPr>
          <w:rFonts w:ascii="Book Antiqua" w:hAnsi="Book Antiqua"/>
        </w:rPr>
        <w:t xml:space="preserve">: </w:t>
      </w:r>
      <w:r w:rsidRPr="00F8336C">
        <w:rPr>
          <w:rFonts w:ascii="Book Antiqua" w:hAnsi="Book Antiqua"/>
        </w:rPr>
        <w:t xml:space="preserve">Pooled levels of </w:t>
      </w:r>
      <w:r w:rsidR="00E60520" w:rsidRPr="00F8336C">
        <w:rPr>
          <w:rFonts w:ascii="Book Antiqua" w:hAnsi="Book Antiqua"/>
        </w:rPr>
        <w:t>alanine aminotransferase</w:t>
      </w:r>
      <w:r w:rsidR="00A62256">
        <w:rPr>
          <w:rFonts w:ascii="Book Antiqua" w:hAnsi="Book Antiqua"/>
        </w:rPr>
        <w:t xml:space="preserve">; </w:t>
      </w:r>
      <w:r w:rsidRPr="00F8336C">
        <w:rPr>
          <w:rFonts w:ascii="Book Antiqua" w:hAnsi="Book Antiqua"/>
        </w:rPr>
        <w:t>B</w:t>
      </w:r>
      <w:r w:rsidR="00A62256">
        <w:rPr>
          <w:rFonts w:ascii="Book Antiqua" w:hAnsi="Book Antiqua"/>
        </w:rPr>
        <w:t>:</w:t>
      </w:r>
      <w:r w:rsidR="00A62256" w:rsidRPr="00F8336C">
        <w:rPr>
          <w:rFonts w:ascii="Book Antiqua" w:hAnsi="Book Antiqua"/>
        </w:rPr>
        <w:t xml:space="preserve"> Pooled levels of </w:t>
      </w:r>
      <w:r w:rsidR="00E60520" w:rsidRPr="00F8336C">
        <w:rPr>
          <w:rFonts w:ascii="Book Antiqua" w:hAnsi="Book Antiqua"/>
        </w:rPr>
        <w:t>aspartate aminotransferase</w:t>
      </w:r>
      <w:r w:rsidRPr="00F8336C">
        <w:rPr>
          <w:rFonts w:ascii="Book Antiqua" w:hAnsi="Book Antiqua"/>
        </w:rPr>
        <w:t xml:space="preserve"> in the patients with </w:t>
      </w:r>
      <w:r w:rsidR="00A62256" w:rsidRPr="00A62256">
        <w:rPr>
          <w:rFonts w:ascii="Book Antiqua" w:hAnsi="Book Antiqua"/>
        </w:rPr>
        <w:t>coronavirus disease 2019</w:t>
      </w:r>
      <w:r w:rsidRPr="00F8336C">
        <w:rPr>
          <w:rFonts w:ascii="Book Antiqua" w:hAnsi="Book Antiqua"/>
        </w:rPr>
        <w:t>.</w:t>
      </w:r>
      <w:r w:rsidR="00A62256">
        <w:rPr>
          <w:rFonts w:ascii="Book Antiqua" w:hAnsi="Book Antiqua"/>
        </w:rPr>
        <w:t xml:space="preserve"> </w:t>
      </w:r>
      <w:r w:rsidRPr="00F8336C">
        <w:rPr>
          <w:rFonts w:ascii="Book Antiqua" w:hAnsi="Book Antiqua"/>
        </w:rPr>
        <w:t>ALT</w:t>
      </w:r>
      <w:r w:rsidR="00A62256">
        <w:rPr>
          <w:rFonts w:ascii="Book Antiqua" w:hAnsi="Book Antiqua"/>
        </w:rPr>
        <w:t>:</w:t>
      </w:r>
      <w:r w:rsidR="00A62256" w:rsidRPr="00F8336C">
        <w:rPr>
          <w:rFonts w:ascii="Book Antiqua" w:hAnsi="Book Antiqua"/>
        </w:rPr>
        <w:t xml:space="preserve"> </w:t>
      </w:r>
      <w:r w:rsidR="004C140F" w:rsidRPr="00F8336C">
        <w:rPr>
          <w:rFonts w:ascii="Book Antiqua" w:hAnsi="Book Antiqua"/>
        </w:rPr>
        <w:t xml:space="preserve">Alanine </w:t>
      </w:r>
      <w:r w:rsidRPr="00F8336C">
        <w:rPr>
          <w:rFonts w:ascii="Book Antiqua" w:hAnsi="Book Antiqua"/>
        </w:rPr>
        <w:t>aminotransferase; AST</w:t>
      </w:r>
      <w:r w:rsidR="00A62256">
        <w:rPr>
          <w:rFonts w:ascii="Book Antiqua" w:hAnsi="Book Antiqua"/>
        </w:rPr>
        <w:t>:</w:t>
      </w:r>
      <w:r w:rsidR="00A62256" w:rsidRPr="00F8336C">
        <w:rPr>
          <w:rFonts w:ascii="Book Antiqua" w:hAnsi="Book Antiqua"/>
        </w:rPr>
        <w:t xml:space="preserve"> </w:t>
      </w:r>
      <w:r w:rsidR="004C140F" w:rsidRPr="00F8336C">
        <w:rPr>
          <w:rFonts w:ascii="Book Antiqua" w:hAnsi="Book Antiqua"/>
        </w:rPr>
        <w:t xml:space="preserve">Aspartate </w:t>
      </w:r>
      <w:r w:rsidRPr="00F8336C">
        <w:rPr>
          <w:rFonts w:ascii="Book Antiqua" w:hAnsi="Book Antiqua"/>
        </w:rPr>
        <w:t>aminotransferase.</w:t>
      </w:r>
    </w:p>
    <w:p w14:paraId="13DC23F2" w14:textId="77777777" w:rsidR="00E07CAB" w:rsidRDefault="007C53C7" w:rsidP="00F8336C">
      <w:pPr>
        <w:spacing w:line="360" w:lineRule="auto"/>
        <w:jc w:val="both"/>
        <w:rPr>
          <w:rFonts w:ascii="Book Antiqua" w:eastAsia="Book Antiqua" w:hAnsi="Book Antiqua" w:cs="Book Antiqua"/>
          <w:color w:val="000000"/>
        </w:rPr>
      </w:pPr>
      <w:r w:rsidRPr="007C53C7">
        <w:rPr>
          <w:rFonts w:ascii="Book Antiqua" w:eastAsia="Book Antiqua" w:hAnsi="Book Antiqua" w:cs="Book Antiqua"/>
          <w:noProof/>
          <w:color w:val="000000"/>
          <w:lang w:eastAsia="zh-CN"/>
        </w:rPr>
        <w:lastRenderedPageBreak/>
        <w:drawing>
          <wp:inline distT="0" distB="0" distL="0" distR="0" wp14:anchorId="7B7FCAD6" wp14:editId="709561E2">
            <wp:extent cx="4977043" cy="8570096"/>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80401" cy="8575879"/>
                    </a:xfrm>
                    <a:prstGeom prst="rect">
                      <a:avLst/>
                    </a:prstGeom>
                    <a:noFill/>
                    <a:ln>
                      <a:noFill/>
                    </a:ln>
                  </pic:spPr>
                </pic:pic>
              </a:graphicData>
            </a:graphic>
          </wp:inline>
        </w:drawing>
      </w:r>
    </w:p>
    <w:p w14:paraId="7F5BC9F6" w14:textId="77777777" w:rsidR="007C53C7" w:rsidRPr="00F8336C" w:rsidRDefault="007C53C7" w:rsidP="00F8336C">
      <w:pPr>
        <w:spacing w:line="360" w:lineRule="auto"/>
        <w:jc w:val="both"/>
        <w:rPr>
          <w:rFonts w:ascii="Book Antiqua" w:eastAsia="Book Antiqua" w:hAnsi="Book Antiqua" w:cs="Book Antiqua"/>
          <w:color w:val="000000"/>
        </w:rPr>
      </w:pPr>
      <w:r w:rsidRPr="007C53C7">
        <w:rPr>
          <w:rFonts w:ascii="Book Antiqua" w:eastAsia="Book Antiqua" w:hAnsi="Book Antiqua" w:cs="Book Antiqua"/>
          <w:noProof/>
          <w:color w:val="000000"/>
          <w:lang w:eastAsia="zh-CN"/>
        </w:rPr>
        <w:lastRenderedPageBreak/>
        <w:drawing>
          <wp:inline distT="0" distB="0" distL="0" distR="0" wp14:anchorId="2DD91BE8" wp14:editId="7D10500B">
            <wp:extent cx="4851400" cy="2494352"/>
            <wp:effectExtent l="0" t="0" r="6350" b="127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58252" cy="2497875"/>
                    </a:xfrm>
                    <a:prstGeom prst="rect">
                      <a:avLst/>
                    </a:prstGeom>
                    <a:noFill/>
                    <a:ln>
                      <a:noFill/>
                    </a:ln>
                  </pic:spPr>
                </pic:pic>
              </a:graphicData>
            </a:graphic>
          </wp:inline>
        </w:drawing>
      </w:r>
    </w:p>
    <w:p w14:paraId="7F5FD468" w14:textId="77777777" w:rsidR="005F5F48" w:rsidRPr="00F8336C" w:rsidRDefault="005F5F48" w:rsidP="00F8336C">
      <w:pPr>
        <w:spacing w:line="360" w:lineRule="auto"/>
        <w:jc w:val="both"/>
        <w:rPr>
          <w:rFonts w:ascii="Book Antiqua" w:hAnsi="Book Antiqua"/>
        </w:rPr>
      </w:pPr>
      <w:r w:rsidRPr="006E298F">
        <w:rPr>
          <w:rFonts w:ascii="Book Antiqua" w:hAnsi="Book Antiqua"/>
          <w:b/>
        </w:rPr>
        <w:t xml:space="preserve">Figure 3 Forest plot for the comparison of </w:t>
      </w:r>
      <w:r w:rsidR="001E65C5" w:rsidRPr="006E298F">
        <w:rPr>
          <w:rFonts w:ascii="Book Antiqua" w:hAnsi="Book Antiqua"/>
          <w:b/>
        </w:rPr>
        <w:t>alanine aminotransferase</w:t>
      </w:r>
      <w:r w:rsidRPr="006E298F">
        <w:rPr>
          <w:rFonts w:ascii="Book Antiqua" w:hAnsi="Book Antiqua"/>
          <w:b/>
        </w:rPr>
        <w:t xml:space="preserve"> and </w:t>
      </w:r>
      <w:r w:rsidR="001E65C5" w:rsidRPr="006E298F">
        <w:rPr>
          <w:rFonts w:ascii="Book Antiqua" w:hAnsi="Book Antiqua"/>
          <w:b/>
        </w:rPr>
        <w:t>aspartate aminotransferase</w:t>
      </w:r>
      <w:r w:rsidRPr="006E298F">
        <w:rPr>
          <w:rFonts w:ascii="Book Antiqua" w:hAnsi="Book Antiqua"/>
          <w:b/>
        </w:rPr>
        <w:t xml:space="preserve"> levels in the patients with </w:t>
      </w:r>
      <w:r w:rsidR="003E15FC" w:rsidRPr="006E298F">
        <w:rPr>
          <w:rFonts w:ascii="Book Antiqua" w:hAnsi="Book Antiqua"/>
          <w:b/>
        </w:rPr>
        <w:t>coronavirus disease 2019</w:t>
      </w:r>
      <w:r w:rsidRPr="006E298F">
        <w:rPr>
          <w:rFonts w:ascii="Book Antiqua" w:hAnsi="Book Antiqua"/>
          <w:b/>
        </w:rPr>
        <w:t xml:space="preserve"> stratified by disease severity</w:t>
      </w:r>
      <w:r w:rsidR="00577B16" w:rsidRPr="006E298F">
        <w:rPr>
          <w:rFonts w:ascii="Book Antiqua" w:hAnsi="Book Antiqua"/>
          <w:b/>
        </w:rPr>
        <w:t>.</w:t>
      </w:r>
      <w:r w:rsidR="00577B16">
        <w:rPr>
          <w:rFonts w:ascii="Book Antiqua" w:hAnsi="Book Antiqua"/>
        </w:rPr>
        <w:t xml:space="preserve"> </w:t>
      </w:r>
      <w:r w:rsidRPr="00F8336C">
        <w:rPr>
          <w:rFonts w:ascii="Book Antiqua" w:hAnsi="Book Antiqua"/>
        </w:rPr>
        <w:t>A</w:t>
      </w:r>
      <w:r w:rsidR="00577B16">
        <w:rPr>
          <w:rFonts w:ascii="Book Antiqua" w:hAnsi="Book Antiqua"/>
        </w:rPr>
        <w:t>:</w:t>
      </w:r>
      <w:r w:rsidR="00577B16" w:rsidRPr="00F8336C">
        <w:rPr>
          <w:rFonts w:ascii="Book Antiqua" w:hAnsi="Book Antiqua"/>
        </w:rPr>
        <w:t xml:space="preserve"> </w:t>
      </w:r>
      <w:r w:rsidRPr="00F8336C">
        <w:rPr>
          <w:rFonts w:ascii="Book Antiqua" w:hAnsi="Book Antiqua"/>
        </w:rPr>
        <w:t xml:space="preserve">Forest plot for the comparison of </w:t>
      </w:r>
      <w:r w:rsidR="003E15FC" w:rsidRPr="00F8336C">
        <w:rPr>
          <w:rFonts w:ascii="Book Antiqua" w:hAnsi="Book Antiqua"/>
        </w:rPr>
        <w:t xml:space="preserve">alanine aminotransferase </w:t>
      </w:r>
      <w:r w:rsidR="003E15FC">
        <w:rPr>
          <w:rFonts w:ascii="Book Antiqua" w:hAnsi="Book Antiqua"/>
        </w:rPr>
        <w:t>(</w:t>
      </w:r>
      <w:r w:rsidRPr="00F8336C">
        <w:rPr>
          <w:rFonts w:ascii="Book Antiqua" w:hAnsi="Book Antiqua"/>
        </w:rPr>
        <w:t>ALT</w:t>
      </w:r>
      <w:r w:rsidR="003E15FC">
        <w:rPr>
          <w:rFonts w:ascii="Book Antiqua" w:hAnsi="Book Antiqua"/>
        </w:rPr>
        <w:t>)</w:t>
      </w:r>
      <w:r w:rsidRPr="00F8336C">
        <w:rPr>
          <w:rFonts w:ascii="Book Antiqua" w:hAnsi="Book Antiqua"/>
        </w:rPr>
        <w:t xml:space="preserve"> and </w:t>
      </w:r>
      <w:r w:rsidR="003E15FC" w:rsidRPr="00F8336C">
        <w:rPr>
          <w:rFonts w:ascii="Book Antiqua" w:hAnsi="Book Antiqua"/>
        </w:rPr>
        <w:t xml:space="preserve">aspartate aminotransferase </w:t>
      </w:r>
      <w:r w:rsidR="003E15FC">
        <w:rPr>
          <w:rFonts w:ascii="Book Antiqua" w:hAnsi="Book Antiqua"/>
        </w:rPr>
        <w:t>(</w:t>
      </w:r>
      <w:r w:rsidRPr="00F8336C">
        <w:rPr>
          <w:rFonts w:ascii="Book Antiqua" w:hAnsi="Book Antiqua"/>
        </w:rPr>
        <w:t>AST</w:t>
      </w:r>
      <w:r w:rsidR="003E15FC">
        <w:rPr>
          <w:rFonts w:ascii="Book Antiqua" w:hAnsi="Book Antiqua"/>
        </w:rPr>
        <w:t>)</w:t>
      </w:r>
      <w:r w:rsidRPr="00F8336C">
        <w:rPr>
          <w:rFonts w:ascii="Book Antiqua" w:hAnsi="Book Antiqua"/>
        </w:rPr>
        <w:t xml:space="preserve"> levels in the non-severe cases of </w:t>
      </w:r>
      <w:r w:rsidR="00F50EC2" w:rsidRPr="00F50EC2">
        <w:rPr>
          <w:rFonts w:ascii="Book Antiqua" w:hAnsi="Book Antiqua"/>
        </w:rPr>
        <w:t xml:space="preserve">coronavirus disease 2019 </w:t>
      </w:r>
      <w:r w:rsidR="00F50EC2">
        <w:rPr>
          <w:rFonts w:ascii="Book Antiqua" w:hAnsi="Book Antiqua"/>
        </w:rPr>
        <w:t>(</w:t>
      </w:r>
      <w:r w:rsidRPr="00F8336C">
        <w:rPr>
          <w:rFonts w:ascii="Book Antiqua" w:hAnsi="Book Antiqua"/>
        </w:rPr>
        <w:t>COVID-19</w:t>
      </w:r>
      <w:r w:rsidR="00F50EC2">
        <w:rPr>
          <w:rFonts w:ascii="Book Antiqua" w:hAnsi="Book Antiqua"/>
        </w:rPr>
        <w:t>)</w:t>
      </w:r>
      <w:r w:rsidR="00577B16">
        <w:rPr>
          <w:rFonts w:ascii="Book Antiqua" w:hAnsi="Book Antiqua"/>
        </w:rPr>
        <w:t>;</w:t>
      </w:r>
      <w:r w:rsidR="00577B16" w:rsidRPr="00F8336C">
        <w:rPr>
          <w:rFonts w:ascii="Book Antiqua" w:hAnsi="Book Antiqua"/>
        </w:rPr>
        <w:t xml:space="preserve"> </w:t>
      </w:r>
      <w:r w:rsidRPr="00F8336C">
        <w:rPr>
          <w:rFonts w:ascii="Book Antiqua" w:hAnsi="Book Antiqua"/>
        </w:rPr>
        <w:t>B</w:t>
      </w:r>
      <w:r w:rsidR="00577B16">
        <w:rPr>
          <w:rFonts w:ascii="Book Antiqua" w:hAnsi="Book Antiqua"/>
        </w:rPr>
        <w:t>:</w:t>
      </w:r>
      <w:r w:rsidR="00577B16" w:rsidRPr="00F8336C">
        <w:rPr>
          <w:rFonts w:ascii="Book Antiqua" w:hAnsi="Book Antiqua"/>
        </w:rPr>
        <w:t xml:space="preserve"> </w:t>
      </w:r>
      <w:r w:rsidRPr="00F8336C">
        <w:rPr>
          <w:rFonts w:ascii="Book Antiqua" w:hAnsi="Book Antiqua"/>
        </w:rPr>
        <w:t>Forest plot for the comparison of ALT and AST levels in the severe cases of COVID-19.</w:t>
      </w:r>
      <w:r w:rsidR="00577B16">
        <w:rPr>
          <w:rFonts w:ascii="Book Antiqua" w:hAnsi="Book Antiqua"/>
        </w:rPr>
        <w:t xml:space="preserve"> </w:t>
      </w:r>
      <w:r w:rsidRPr="00F8336C">
        <w:rPr>
          <w:rFonts w:ascii="Book Antiqua" w:hAnsi="Book Antiqua"/>
        </w:rPr>
        <w:t>ALT</w:t>
      </w:r>
      <w:r w:rsidR="00577B16">
        <w:rPr>
          <w:rFonts w:ascii="Book Antiqua" w:hAnsi="Book Antiqua"/>
        </w:rPr>
        <w:t>:</w:t>
      </w:r>
      <w:r w:rsidR="00577B16" w:rsidRPr="00F8336C">
        <w:rPr>
          <w:rFonts w:ascii="Book Antiqua" w:hAnsi="Book Antiqua"/>
        </w:rPr>
        <w:t xml:space="preserve"> </w:t>
      </w:r>
      <w:r w:rsidR="008B1710" w:rsidRPr="00F8336C">
        <w:rPr>
          <w:rFonts w:ascii="Book Antiqua" w:hAnsi="Book Antiqua"/>
        </w:rPr>
        <w:t xml:space="preserve">Alanine </w:t>
      </w:r>
      <w:r w:rsidRPr="00F8336C">
        <w:rPr>
          <w:rFonts w:ascii="Book Antiqua" w:hAnsi="Book Antiqua"/>
        </w:rPr>
        <w:t>aminotransferase; AST</w:t>
      </w:r>
      <w:r w:rsidR="00577B16">
        <w:rPr>
          <w:rFonts w:ascii="Book Antiqua" w:hAnsi="Book Antiqua"/>
        </w:rPr>
        <w:t>:</w:t>
      </w:r>
      <w:r w:rsidR="00577B16" w:rsidRPr="00F8336C">
        <w:rPr>
          <w:rFonts w:ascii="Book Antiqua" w:hAnsi="Book Antiqua"/>
        </w:rPr>
        <w:t xml:space="preserve"> </w:t>
      </w:r>
      <w:r w:rsidR="008B1710" w:rsidRPr="00F8336C">
        <w:rPr>
          <w:rFonts w:ascii="Book Antiqua" w:hAnsi="Book Antiqua"/>
        </w:rPr>
        <w:t xml:space="preserve">Aspartate </w:t>
      </w:r>
      <w:r w:rsidRPr="00F8336C">
        <w:rPr>
          <w:rFonts w:ascii="Book Antiqua" w:hAnsi="Book Antiqua"/>
        </w:rPr>
        <w:t>aminotransferase.</w:t>
      </w:r>
    </w:p>
    <w:p w14:paraId="1A64854E" w14:textId="77777777" w:rsidR="00E07CAB" w:rsidRPr="00F8336C" w:rsidRDefault="00A5144C" w:rsidP="00F8336C">
      <w:pPr>
        <w:spacing w:line="360" w:lineRule="auto"/>
        <w:jc w:val="both"/>
        <w:rPr>
          <w:rFonts w:ascii="Book Antiqua" w:eastAsia="Book Antiqua" w:hAnsi="Book Antiqua" w:cs="Book Antiqua"/>
          <w:color w:val="000000"/>
        </w:rPr>
      </w:pPr>
      <w:r w:rsidRPr="00A5144C">
        <w:rPr>
          <w:rFonts w:ascii="Book Antiqua" w:eastAsia="Book Antiqua" w:hAnsi="Book Antiqua" w:cs="Book Antiqua"/>
          <w:noProof/>
          <w:color w:val="000000"/>
          <w:lang w:eastAsia="zh-CN"/>
        </w:rPr>
        <w:lastRenderedPageBreak/>
        <w:drawing>
          <wp:inline distT="0" distB="0" distL="0" distR="0" wp14:anchorId="75DBC21C" wp14:editId="0AB29FCA">
            <wp:extent cx="4429689" cy="8383270"/>
            <wp:effectExtent l="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36850" cy="8396822"/>
                    </a:xfrm>
                    <a:prstGeom prst="rect">
                      <a:avLst/>
                    </a:prstGeom>
                    <a:noFill/>
                    <a:ln>
                      <a:noFill/>
                    </a:ln>
                  </pic:spPr>
                </pic:pic>
              </a:graphicData>
            </a:graphic>
          </wp:inline>
        </w:drawing>
      </w:r>
    </w:p>
    <w:p w14:paraId="1D5ACDFD" w14:textId="77777777" w:rsidR="005F5F48" w:rsidRPr="00F8336C" w:rsidRDefault="005F5F48" w:rsidP="00F8336C">
      <w:pPr>
        <w:spacing w:line="360" w:lineRule="auto"/>
        <w:jc w:val="both"/>
        <w:rPr>
          <w:rFonts w:ascii="Book Antiqua" w:hAnsi="Book Antiqua"/>
        </w:rPr>
      </w:pPr>
      <w:r w:rsidRPr="00476711">
        <w:rPr>
          <w:rFonts w:ascii="Book Antiqua" w:hAnsi="Book Antiqua"/>
          <w:b/>
        </w:rPr>
        <w:lastRenderedPageBreak/>
        <w:t>Figure 4 Forest plot for the association of the cholestasis-related indexes and disease severity.</w:t>
      </w:r>
      <w:r w:rsidR="00BB1127" w:rsidRPr="00476711">
        <w:rPr>
          <w:rFonts w:ascii="Book Antiqua" w:hAnsi="Book Antiqua"/>
          <w:b/>
        </w:rPr>
        <w:t xml:space="preserve"> </w:t>
      </w:r>
      <w:r w:rsidR="00CC2FCC" w:rsidRPr="00F8336C">
        <w:rPr>
          <w:rFonts w:ascii="Book Antiqua" w:hAnsi="Book Antiqua"/>
        </w:rPr>
        <w:t>A</w:t>
      </w:r>
      <w:r w:rsidR="00CC2FCC">
        <w:rPr>
          <w:rFonts w:ascii="Book Antiqua" w:hAnsi="Book Antiqua"/>
        </w:rPr>
        <w:t xml:space="preserve">: </w:t>
      </w:r>
      <w:r w:rsidRPr="00F8336C">
        <w:rPr>
          <w:rFonts w:ascii="Book Antiqua" w:hAnsi="Book Antiqua"/>
        </w:rPr>
        <w:t>Pooled levels of</w:t>
      </w:r>
      <w:r w:rsidR="0042259C">
        <w:rPr>
          <w:rFonts w:ascii="Book Antiqua" w:hAnsi="Book Antiqua"/>
        </w:rPr>
        <w:t xml:space="preserve"> </w:t>
      </w:r>
      <w:r w:rsidR="003E1A13" w:rsidRPr="00F8336C">
        <w:rPr>
          <w:rFonts w:ascii="Book Antiqua" w:hAnsi="Book Antiqua"/>
        </w:rPr>
        <w:t>alkaline phosphatase</w:t>
      </w:r>
      <w:r w:rsidR="0042259C">
        <w:rPr>
          <w:rFonts w:ascii="Book Antiqua" w:hAnsi="Book Antiqua"/>
        </w:rPr>
        <w:t>;</w:t>
      </w:r>
      <w:r w:rsidR="0042259C" w:rsidRPr="00F8336C">
        <w:rPr>
          <w:rFonts w:ascii="Book Antiqua" w:hAnsi="Book Antiqua"/>
        </w:rPr>
        <w:t xml:space="preserve"> </w:t>
      </w:r>
      <w:r w:rsidRPr="00F8336C">
        <w:rPr>
          <w:rFonts w:ascii="Book Antiqua" w:hAnsi="Book Antiqua"/>
        </w:rPr>
        <w:t>B</w:t>
      </w:r>
      <w:r w:rsidR="0042259C">
        <w:rPr>
          <w:rFonts w:ascii="Book Antiqua" w:hAnsi="Book Antiqua"/>
        </w:rPr>
        <w:t>:</w:t>
      </w:r>
      <w:r w:rsidRPr="00F8336C">
        <w:rPr>
          <w:rFonts w:ascii="Book Antiqua" w:hAnsi="Book Antiqua"/>
        </w:rPr>
        <w:t xml:space="preserve"> </w:t>
      </w:r>
      <w:r w:rsidR="0042259C" w:rsidRPr="00F8336C">
        <w:rPr>
          <w:rFonts w:ascii="Book Antiqua" w:hAnsi="Book Antiqua"/>
        </w:rPr>
        <w:t>Pooled levels of</w:t>
      </w:r>
      <w:r w:rsidR="003E1A13">
        <w:rPr>
          <w:rFonts w:ascii="Book Antiqua" w:hAnsi="Book Antiqua"/>
        </w:rPr>
        <w:t xml:space="preserve"> </w:t>
      </w:r>
      <w:r w:rsidR="003E1A13" w:rsidRPr="00F8336C">
        <w:rPr>
          <w:rFonts w:ascii="Book Antiqua" w:hAnsi="Book Antiqua"/>
        </w:rPr>
        <w:t>γ-</w:t>
      </w:r>
      <w:proofErr w:type="spellStart"/>
      <w:r w:rsidR="003E1A13" w:rsidRPr="00F8336C">
        <w:rPr>
          <w:rFonts w:ascii="Book Antiqua" w:hAnsi="Book Antiqua"/>
        </w:rPr>
        <w:t>Glutamyltransferase</w:t>
      </w:r>
      <w:proofErr w:type="spellEnd"/>
      <w:r w:rsidR="0042259C">
        <w:rPr>
          <w:rFonts w:ascii="Book Antiqua" w:hAnsi="Book Antiqua"/>
        </w:rPr>
        <w:t>;</w:t>
      </w:r>
      <w:r w:rsidR="0042259C" w:rsidRPr="00F8336C">
        <w:rPr>
          <w:rFonts w:ascii="Book Antiqua" w:hAnsi="Book Antiqua"/>
        </w:rPr>
        <w:t xml:space="preserve"> </w:t>
      </w:r>
      <w:r w:rsidRPr="00F8336C">
        <w:rPr>
          <w:rFonts w:ascii="Book Antiqua" w:hAnsi="Book Antiqua"/>
        </w:rPr>
        <w:t>C</w:t>
      </w:r>
      <w:r w:rsidR="0042259C">
        <w:rPr>
          <w:rFonts w:ascii="Book Antiqua" w:hAnsi="Book Antiqua"/>
        </w:rPr>
        <w:t>:</w:t>
      </w:r>
      <w:r w:rsidRPr="00F8336C">
        <w:rPr>
          <w:rFonts w:ascii="Book Antiqua" w:hAnsi="Book Antiqua"/>
        </w:rPr>
        <w:t xml:space="preserve"> </w:t>
      </w:r>
      <w:r w:rsidR="0042259C" w:rsidRPr="00F8336C">
        <w:rPr>
          <w:rFonts w:ascii="Book Antiqua" w:hAnsi="Book Antiqua"/>
        </w:rPr>
        <w:t xml:space="preserve">Pooled levels of </w:t>
      </w:r>
      <w:r w:rsidR="003E1A13" w:rsidRPr="00F8336C">
        <w:rPr>
          <w:rFonts w:ascii="Book Antiqua" w:hAnsi="Book Antiqua"/>
        </w:rPr>
        <w:t>total bilirubin</w:t>
      </w:r>
      <w:r w:rsidR="0042259C">
        <w:rPr>
          <w:rFonts w:ascii="Book Antiqua" w:hAnsi="Book Antiqua"/>
        </w:rPr>
        <w:t>;</w:t>
      </w:r>
      <w:r w:rsidRPr="00F8336C">
        <w:rPr>
          <w:rFonts w:ascii="Book Antiqua" w:hAnsi="Book Antiqua"/>
        </w:rPr>
        <w:t xml:space="preserve"> D</w:t>
      </w:r>
      <w:r w:rsidR="0042259C">
        <w:rPr>
          <w:rFonts w:ascii="Book Antiqua" w:hAnsi="Book Antiqua"/>
        </w:rPr>
        <w:t>:</w:t>
      </w:r>
      <w:r w:rsidRPr="00F8336C">
        <w:rPr>
          <w:rFonts w:ascii="Book Antiqua" w:hAnsi="Book Antiqua"/>
        </w:rPr>
        <w:t xml:space="preserve"> </w:t>
      </w:r>
      <w:r w:rsidR="0042259C" w:rsidRPr="00F8336C">
        <w:rPr>
          <w:rFonts w:ascii="Book Antiqua" w:hAnsi="Book Antiqua"/>
        </w:rPr>
        <w:t xml:space="preserve">Pooled levels of </w:t>
      </w:r>
      <w:r w:rsidR="003E1A13" w:rsidRPr="00F8336C">
        <w:rPr>
          <w:rFonts w:ascii="Book Antiqua" w:hAnsi="Book Antiqua"/>
        </w:rPr>
        <w:t>direct bilirubin</w:t>
      </w:r>
      <w:r w:rsidRPr="00F8336C">
        <w:rPr>
          <w:rFonts w:ascii="Book Antiqua" w:hAnsi="Book Antiqua"/>
        </w:rPr>
        <w:t xml:space="preserve"> in the patients with </w:t>
      </w:r>
      <w:r w:rsidR="0042259C" w:rsidRPr="0042259C">
        <w:rPr>
          <w:rFonts w:ascii="Book Antiqua" w:hAnsi="Book Antiqua"/>
        </w:rPr>
        <w:t>coronavirus disease 2019</w:t>
      </w:r>
      <w:r w:rsidRPr="00F8336C">
        <w:rPr>
          <w:rFonts w:ascii="Book Antiqua" w:hAnsi="Book Antiqua"/>
        </w:rPr>
        <w:t>.</w:t>
      </w:r>
      <w:r w:rsidR="00F73449">
        <w:rPr>
          <w:rFonts w:ascii="Book Antiqua" w:hAnsi="Book Antiqua"/>
        </w:rPr>
        <w:t xml:space="preserve"> </w:t>
      </w:r>
      <w:r w:rsidRPr="00F8336C">
        <w:rPr>
          <w:rFonts w:ascii="Book Antiqua" w:hAnsi="Book Antiqua"/>
        </w:rPr>
        <w:t>ALP</w:t>
      </w:r>
      <w:r w:rsidR="00156C26">
        <w:rPr>
          <w:rFonts w:ascii="Book Antiqua" w:hAnsi="Book Antiqua"/>
        </w:rPr>
        <w:t>:</w:t>
      </w:r>
      <w:r w:rsidR="00156C26" w:rsidRPr="00F8336C">
        <w:rPr>
          <w:rFonts w:ascii="Book Antiqua" w:hAnsi="Book Antiqua"/>
        </w:rPr>
        <w:t xml:space="preserve"> </w:t>
      </w:r>
      <w:r w:rsidR="00F73449" w:rsidRPr="00F8336C">
        <w:rPr>
          <w:rFonts w:ascii="Book Antiqua" w:hAnsi="Book Antiqua"/>
        </w:rPr>
        <w:t xml:space="preserve">Alkaline </w:t>
      </w:r>
      <w:r w:rsidRPr="00F8336C">
        <w:rPr>
          <w:rFonts w:ascii="Book Antiqua" w:hAnsi="Book Antiqua"/>
        </w:rPr>
        <w:t>phosphatase; GGT</w:t>
      </w:r>
      <w:r w:rsidR="00156C26">
        <w:rPr>
          <w:rFonts w:ascii="Book Antiqua" w:hAnsi="Book Antiqua" w:hint="eastAsia"/>
          <w:lang w:eastAsia="zh-CN"/>
        </w:rPr>
        <w:t>:</w:t>
      </w:r>
      <w:r w:rsidRPr="00F8336C">
        <w:rPr>
          <w:rFonts w:ascii="Book Antiqua" w:hAnsi="Book Antiqua"/>
        </w:rPr>
        <w:t xml:space="preserve"> γ-</w:t>
      </w:r>
      <w:proofErr w:type="spellStart"/>
      <w:r w:rsidRPr="00F8336C">
        <w:rPr>
          <w:rFonts w:ascii="Book Antiqua" w:hAnsi="Book Antiqua"/>
        </w:rPr>
        <w:t>Glutamyltransferase</w:t>
      </w:r>
      <w:proofErr w:type="spellEnd"/>
      <w:r w:rsidRPr="00F8336C">
        <w:rPr>
          <w:rFonts w:ascii="Book Antiqua" w:hAnsi="Book Antiqua"/>
        </w:rPr>
        <w:t>; TBIL</w:t>
      </w:r>
      <w:r w:rsidR="00156C26">
        <w:rPr>
          <w:rFonts w:ascii="Book Antiqua" w:hAnsi="Book Antiqua"/>
        </w:rPr>
        <w:t>:</w:t>
      </w:r>
      <w:r w:rsidR="00156C26" w:rsidRPr="00F8336C">
        <w:rPr>
          <w:rFonts w:ascii="Book Antiqua" w:hAnsi="Book Antiqua"/>
        </w:rPr>
        <w:t xml:space="preserve"> </w:t>
      </w:r>
      <w:r w:rsidR="00F73449" w:rsidRPr="00F8336C">
        <w:rPr>
          <w:rFonts w:ascii="Book Antiqua" w:hAnsi="Book Antiqua"/>
        </w:rPr>
        <w:t xml:space="preserve">Total </w:t>
      </w:r>
      <w:r w:rsidRPr="00F8336C">
        <w:rPr>
          <w:rFonts w:ascii="Book Antiqua" w:hAnsi="Book Antiqua"/>
        </w:rPr>
        <w:t>bilirubin; DBIL</w:t>
      </w:r>
      <w:r w:rsidR="00156C26">
        <w:rPr>
          <w:rFonts w:ascii="Book Antiqua" w:hAnsi="Book Antiqua"/>
        </w:rPr>
        <w:t>:</w:t>
      </w:r>
      <w:r w:rsidR="00156C26" w:rsidRPr="00F8336C">
        <w:rPr>
          <w:rFonts w:ascii="Book Antiqua" w:hAnsi="Book Antiqua"/>
        </w:rPr>
        <w:t xml:space="preserve"> </w:t>
      </w:r>
      <w:r w:rsidR="00F73449" w:rsidRPr="00F8336C">
        <w:rPr>
          <w:rFonts w:ascii="Book Antiqua" w:hAnsi="Book Antiqua"/>
        </w:rPr>
        <w:t xml:space="preserve">Direct </w:t>
      </w:r>
      <w:r w:rsidRPr="00F8336C">
        <w:rPr>
          <w:rFonts w:ascii="Book Antiqua" w:hAnsi="Book Antiqua"/>
        </w:rPr>
        <w:t>bilirubin.</w:t>
      </w:r>
    </w:p>
    <w:p w14:paraId="3F9D35C8" w14:textId="77777777" w:rsidR="00995AA3" w:rsidRPr="00F8336C" w:rsidRDefault="00E13C99" w:rsidP="00F8336C">
      <w:pPr>
        <w:spacing w:line="360" w:lineRule="auto"/>
        <w:jc w:val="both"/>
        <w:rPr>
          <w:rFonts w:ascii="Book Antiqua" w:hAnsi="Book Antiqua"/>
        </w:rPr>
      </w:pPr>
      <w:r w:rsidRPr="00E13C99">
        <w:rPr>
          <w:rFonts w:ascii="Book Antiqua" w:hAnsi="Book Antiqua"/>
          <w:noProof/>
          <w:lang w:eastAsia="zh-CN"/>
        </w:rPr>
        <w:lastRenderedPageBreak/>
        <w:drawing>
          <wp:inline distT="0" distB="0" distL="0" distR="0" wp14:anchorId="01A8C65A" wp14:editId="42CE267D">
            <wp:extent cx="4518321" cy="8114287"/>
            <wp:effectExtent l="0" t="0" r="0" b="127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21463" cy="8119930"/>
                    </a:xfrm>
                    <a:prstGeom prst="rect">
                      <a:avLst/>
                    </a:prstGeom>
                    <a:noFill/>
                    <a:ln>
                      <a:noFill/>
                    </a:ln>
                  </pic:spPr>
                </pic:pic>
              </a:graphicData>
            </a:graphic>
          </wp:inline>
        </w:drawing>
      </w:r>
    </w:p>
    <w:p w14:paraId="0D250F74" w14:textId="77777777" w:rsidR="00C269B7" w:rsidRDefault="00E13C99" w:rsidP="00F8336C">
      <w:pPr>
        <w:spacing w:line="360" w:lineRule="auto"/>
        <w:jc w:val="both"/>
        <w:rPr>
          <w:rFonts w:ascii="Book Antiqua" w:hAnsi="Book Antiqua"/>
          <w:b/>
        </w:rPr>
      </w:pPr>
      <w:r>
        <w:rPr>
          <w:noProof/>
          <w:lang w:eastAsia="zh-CN"/>
        </w:rPr>
        <w:lastRenderedPageBreak/>
        <w:drawing>
          <wp:inline distT="0" distB="0" distL="0" distR="0" wp14:anchorId="79A7614D" wp14:editId="254CAEC0">
            <wp:extent cx="4514850" cy="1600456"/>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40076" cy="1609398"/>
                    </a:xfrm>
                    <a:prstGeom prst="rect">
                      <a:avLst/>
                    </a:prstGeom>
                  </pic:spPr>
                </pic:pic>
              </a:graphicData>
            </a:graphic>
          </wp:inline>
        </w:drawing>
      </w:r>
    </w:p>
    <w:p w14:paraId="61CE87CA" w14:textId="77777777" w:rsidR="005F5F48" w:rsidRPr="00F8336C" w:rsidRDefault="005F5F48" w:rsidP="00F8336C">
      <w:pPr>
        <w:spacing w:line="360" w:lineRule="auto"/>
        <w:jc w:val="both"/>
        <w:rPr>
          <w:rFonts w:ascii="Book Antiqua" w:hAnsi="Book Antiqua"/>
        </w:rPr>
      </w:pPr>
      <w:r w:rsidRPr="00DB664B">
        <w:rPr>
          <w:rFonts w:ascii="Book Antiqua" w:hAnsi="Book Antiqua"/>
          <w:b/>
        </w:rPr>
        <w:t xml:space="preserve">Figure 5 </w:t>
      </w:r>
      <w:bookmarkStart w:id="38" w:name="_Hlk38403216"/>
      <w:r w:rsidRPr="00DB664B">
        <w:rPr>
          <w:rFonts w:ascii="Book Antiqua" w:hAnsi="Book Antiqua"/>
          <w:b/>
        </w:rPr>
        <w:t>Forest plot for the association of the synthetic function-related indexes and disease</w:t>
      </w:r>
      <w:bookmarkEnd w:id="38"/>
      <w:r w:rsidRPr="00DB664B">
        <w:rPr>
          <w:rFonts w:ascii="Book Antiqua" w:hAnsi="Book Antiqua"/>
          <w:b/>
        </w:rPr>
        <w:t xml:space="preserve"> severity</w:t>
      </w:r>
      <w:r w:rsidR="001E4A0B" w:rsidRPr="00DB664B">
        <w:rPr>
          <w:rFonts w:ascii="Book Antiqua" w:hAnsi="Book Antiqua"/>
          <w:b/>
        </w:rPr>
        <w:t xml:space="preserve">. </w:t>
      </w:r>
      <w:r w:rsidR="00434B11" w:rsidRPr="00F8336C">
        <w:rPr>
          <w:rFonts w:ascii="Book Antiqua" w:hAnsi="Book Antiqua"/>
        </w:rPr>
        <w:t>A</w:t>
      </w:r>
      <w:r w:rsidR="00434B11">
        <w:rPr>
          <w:rFonts w:ascii="Book Antiqua" w:hAnsi="Book Antiqua"/>
        </w:rPr>
        <w:t xml:space="preserve">: </w:t>
      </w:r>
      <w:r w:rsidRPr="00F8336C">
        <w:rPr>
          <w:rFonts w:ascii="Book Antiqua" w:hAnsi="Book Antiqua"/>
        </w:rPr>
        <w:t>Pooled</w:t>
      </w:r>
      <w:r w:rsidR="00434B11">
        <w:rPr>
          <w:rFonts w:ascii="Book Antiqua" w:hAnsi="Book Antiqua"/>
        </w:rPr>
        <w:t xml:space="preserve"> </w:t>
      </w:r>
      <w:r w:rsidR="00A31652" w:rsidRPr="00F8336C">
        <w:rPr>
          <w:rFonts w:ascii="Book Antiqua" w:hAnsi="Book Antiqua"/>
        </w:rPr>
        <w:t>albumin</w:t>
      </w:r>
      <w:r w:rsidR="00A31652" w:rsidRPr="00F8336C" w:rsidDel="00A31652">
        <w:rPr>
          <w:rFonts w:ascii="Book Antiqua" w:hAnsi="Book Antiqua"/>
        </w:rPr>
        <w:t xml:space="preserve"> </w:t>
      </w:r>
      <w:r w:rsidRPr="00F8336C">
        <w:rPr>
          <w:rFonts w:ascii="Book Antiqua" w:hAnsi="Book Antiqua"/>
        </w:rPr>
        <w:t>levels</w:t>
      </w:r>
      <w:r w:rsidR="00434B11">
        <w:rPr>
          <w:rFonts w:ascii="Book Antiqua" w:hAnsi="Book Antiqua"/>
        </w:rPr>
        <w:t>;</w:t>
      </w:r>
      <w:r w:rsidR="00434B11" w:rsidRPr="00F8336C">
        <w:rPr>
          <w:rFonts w:ascii="Book Antiqua" w:hAnsi="Book Antiqua"/>
        </w:rPr>
        <w:t xml:space="preserve"> </w:t>
      </w:r>
      <w:r w:rsidRPr="00F8336C">
        <w:rPr>
          <w:rFonts w:ascii="Book Antiqua" w:hAnsi="Book Antiqua"/>
        </w:rPr>
        <w:t>B</w:t>
      </w:r>
      <w:r w:rsidR="00434B11">
        <w:rPr>
          <w:rFonts w:ascii="Book Antiqua" w:hAnsi="Book Antiqua"/>
        </w:rPr>
        <w:t>:</w:t>
      </w:r>
      <w:r w:rsidRPr="00F8336C">
        <w:rPr>
          <w:rFonts w:ascii="Book Antiqua" w:hAnsi="Book Antiqua"/>
        </w:rPr>
        <w:t xml:space="preserve"> </w:t>
      </w:r>
      <w:r w:rsidR="009231E2" w:rsidRPr="00F8336C">
        <w:rPr>
          <w:rFonts w:ascii="Book Antiqua" w:hAnsi="Book Antiqua"/>
        </w:rPr>
        <w:t>Globulin</w:t>
      </w:r>
      <w:r w:rsidR="009231E2" w:rsidRPr="00F8336C" w:rsidDel="00A31652">
        <w:rPr>
          <w:rFonts w:ascii="Book Antiqua" w:hAnsi="Book Antiqua"/>
        </w:rPr>
        <w:t xml:space="preserve"> </w:t>
      </w:r>
      <w:r w:rsidRPr="00F8336C">
        <w:rPr>
          <w:rFonts w:ascii="Book Antiqua" w:hAnsi="Book Antiqua"/>
        </w:rPr>
        <w:t>levels</w:t>
      </w:r>
      <w:r w:rsidR="00434B11">
        <w:rPr>
          <w:rFonts w:ascii="Book Antiqua" w:hAnsi="Book Antiqua"/>
        </w:rPr>
        <w:t>;</w:t>
      </w:r>
      <w:r w:rsidR="00434B11" w:rsidRPr="00F8336C">
        <w:rPr>
          <w:rFonts w:ascii="Book Antiqua" w:hAnsi="Book Antiqua"/>
        </w:rPr>
        <w:t xml:space="preserve"> </w:t>
      </w:r>
      <w:r w:rsidRPr="00F8336C">
        <w:rPr>
          <w:rFonts w:ascii="Book Antiqua" w:hAnsi="Book Antiqua"/>
        </w:rPr>
        <w:t>C</w:t>
      </w:r>
      <w:r w:rsidR="00434B11">
        <w:rPr>
          <w:rFonts w:ascii="Book Antiqua" w:hAnsi="Book Antiqua"/>
        </w:rPr>
        <w:t>:</w:t>
      </w:r>
      <w:r w:rsidRPr="00F8336C">
        <w:rPr>
          <w:rFonts w:ascii="Book Antiqua" w:hAnsi="Book Antiqua"/>
        </w:rPr>
        <w:t xml:space="preserve"> </w:t>
      </w:r>
      <w:r w:rsidR="009231E2" w:rsidRPr="00F8336C">
        <w:rPr>
          <w:rFonts w:ascii="Book Antiqua" w:hAnsi="Book Antiqua"/>
        </w:rPr>
        <w:t xml:space="preserve">Prothrombin </w:t>
      </w:r>
      <w:r w:rsidR="00A31652" w:rsidRPr="00F8336C">
        <w:rPr>
          <w:rFonts w:ascii="Book Antiqua" w:hAnsi="Book Antiqua"/>
        </w:rPr>
        <w:t>time</w:t>
      </w:r>
      <w:r w:rsidRPr="00F8336C">
        <w:rPr>
          <w:rFonts w:ascii="Book Antiqua" w:hAnsi="Book Antiqua"/>
        </w:rPr>
        <w:t>s</w:t>
      </w:r>
      <w:r w:rsidR="00434B11">
        <w:rPr>
          <w:rFonts w:ascii="Book Antiqua" w:hAnsi="Book Antiqua"/>
        </w:rPr>
        <w:t>;</w:t>
      </w:r>
      <w:r w:rsidR="00434B11" w:rsidRPr="00F8336C">
        <w:rPr>
          <w:rFonts w:ascii="Book Antiqua" w:hAnsi="Book Antiqua"/>
        </w:rPr>
        <w:t xml:space="preserve"> </w:t>
      </w:r>
      <w:r w:rsidRPr="00F8336C">
        <w:rPr>
          <w:rFonts w:ascii="Book Antiqua" w:hAnsi="Book Antiqua"/>
        </w:rPr>
        <w:t>D</w:t>
      </w:r>
      <w:r w:rsidR="00434B11">
        <w:rPr>
          <w:rFonts w:ascii="Book Antiqua" w:hAnsi="Book Antiqua"/>
        </w:rPr>
        <w:t>:</w:t>
      </w:r>
      <w:r w:rsidRPr="00F8336C">
        <w:rPr>
          <w:rFonts w:ascii="Book Antiqua" w:hAnsi="Book Antiqua"/>
        </w:rPr>
        <w:t xml:space="preserve"> </w:t>
      </w:r>
      <w:r w:rsidR="009231E2" w:rsidRPr="00F8336C">
        <w:rPr>
          <w:rFonts w:ascii="Book Antiqua" w:hAnsi="Book Antiqua"/>
        </w:rPr>
        <w:t xml:space="preserve">International </w:t>
      </w:r>
      <w:r w:rsidR="00A31652" w:rsidRPr="00F8336C">
        <w:rPr>
          <w:rFonts w:ascii="Book Antiqua" w:hAnsi="Book Antiqua"/>
        </w:rPr>
        <w:t>standardized ratio</w:t>
      </w:r>
      <w:r w:rsidRPr="00F8336C">
        <w:rPr>
          <w:rFonts w:ascii="Book Antiqua" w:hAnsi="Book Antiqua"/>
        </w:rPr>
        <w:t xml:space="preserve">s in the patients with </w:t>
      </w:r>
      <w:r w:rsidR="00A31652" w:rsidRPr="00A31652">
        <w:rPr>
          <w:rFonts w:ascii="Book Antiqua" w:hAnsi="Book Antiqua"/>
        </w:rPr>
        <w:t>coronavirus disease 2019</w:t>
      </w:r>
      <w:r w:rsidRPr="00F8336C">
        <w:rPr>
          <w:rFonts w:ascii="Book Antiqua" w:hAnsi="Book Antiqua"/>
        </w:rPr>
        <w:t>.</w:t>
      </w:r>
      <w:r w:rsidR="00B22814">
        <w:rPr>
          <w:rFonts w:ascii="Book Antiqua" w:hAnsi="Book Antiqua"/>
        </w:rPr>
        <w:t xml:space="preserve"> </w:t>
      </w:r>
      <w:r w:rsidRPr="00F8336C">
        <w:rPr>
          <w:rFonts w:ascii="Book Antiqua" w:hAnsi="Book Antiqua"/>
        </w:rPr>
        <w:t>ALB</w:t>
      </w:r>
      <w:r w:rsidR="009231E2">
        <w:rPr>
          <w:rFonts w:ascii="Book Antiqua" w:hAnsi="Book Antiqua"/>
        </w:rPr>
        <w:t>:</w:t>
      </w:r>
      <w:r w:rsidR="009231E2" w:rsidRPr="00F8336C">
        <w:rPr>
          <w:rFonts w:ascii="Book Antiqua" w:hAnsi="Book Antiqua"/>
        </w:rPr>
        <w:t xml:space="preserve"> </w:t>
      </w:r>
      <w:r w:rsidR="005055F9" w:rsidRPr="00F8336C">
        <w:rPr>
          <w:rFonts w:ascii="Book Antiqua" w:hAnsi="Book Antiqua"/>
        </w:rPr>
        <w:t>Albumin</w:t>
      </w:r>
      <w:r w:rsidRPr="00F8336C">
        <w:rPr>
          <w:rFonts w:ascii="Book Antiqua" w:hAnsi="Book Antiqua"/>
        </w:rPr>
        <w:t>; GLB</w:t>
      </w:r>
      <w:r w:rsidR="009231E2">
        <w:rPr>
          <w:rFonts w:ascii="Book Antiqua" w:hAnsi="Book Antiqua"/>
        </w:rPr>
        <w:t>:</w:t>
      </w:r>
      <w:r w:rsidR="009231E2" w:rsidRPr="00F8336C">
        <w:rPr>
          <w:rFonts w:ascii="Book Antiqua" w:hAnsi="Book Antiqua"/>
        </w:rPr>
        <w:t xml:space="preserve"> </w:t>
      </w:r>
      <w:r w:rsidR="005055F9" w:rsidRPr="00F8336C">
        <w:rPr>
          <w:rFonts w:ascii="Book Antiqua" w:hAnsi="Book Antiqua"/>
        </w:rPr>
        <w:t>Globulin</w:t>
      </w:r>
      <w:r w:rsidRPr="00F8336C">
        <w:rPr>
          <w:rFonts w:ascii="Book Antiqua" w:hAnsi="Book Antiqua"/>
        </w:rPr>
        <w:t>; PT</w:t>
      </w:r>
      <w:r w:rsidR="009231E2">
        <w:rPr>
          <w:rFonts w:ascii="Book Antiqua" w:hAnsi="Book Antiqua"/>
        </w:rPr>
        <w:t xml:space="preserve">: </w:t>
      </w:r>
      <w:r w:rsidR="005055F9" w:rsidRPr="00F8336C">
        <w:rPr>
          <w:rFonts w:ascii="Book Antiqua" w:hAnsi="Book Antiqua"/>
        </w:rPr>
        <w:t xml:space="preserve">Prothrombin </w:t>
      </w:r>
      <w:r w:rsidRPr="00F8336C">
        <w:rPr>
          <w:rFonts w:ascii="Book Antiqua" w:hAnsi="Book Antiqua"/>
        </w:rPr>
        <w:t>time; INR</w:t>
      </w:r>
      <w:r w:rsidR="009231E2">
        <w:rPr>
          <w:rFonts w:ascii="Book Antiqua" w:hAnsi="Book Antiqua"/>
        </w:rPr>
        <w:t>:</w:t>
      </w:r>
      <w:r w:rsidR="009231E2" w:rsidRPr="00F8336C">
        <w:rPr>
          <w:rFonts w:ascii="Book Antiqua" w:hAnsi="Book Antiqua"/>
        </w:rPr>
        <w:t xml:space="preserve"> </w:t>
      </w:r>
      <w:r w:rsidR="005055F9" w:rsidRPr="00F8336C">
        <w:rPr>
          <w:rFonts w:ascii="Book Antiqua" w:hAnsi="Book Antiqua"/>
        </w:rPr>
        <w:t xml:space="preserve">International </w:t>
      </w:r>
      <w:r w:rsidRPr="00F8336C">
        <w:rPr>
          <w:rFonts w:ascii="Book Antiqua" w:hAnsi="Book Antiqua"/>
        </w:rPr>
        <w:t>standardized ratio.</w:t>
      </w:r>
    </w:p>
    <w:p w14:paraId="4B3C487E" w14:textId="77777777" w:rsidR="00995AA3" w:rsidRPr="00F8336C" w:rsidRDefault="00995AA3" w:rsidP="00F8336C">
      <w:pPr>
        <w:spacing w:line="360" w:lineRule="auto"/>
        <w:jc w:val="both"/>
        <w:rPr>
          <w:rFonts w:ascii="Book Antiqua" w:hAnsi="Book Antiqua"/>
          <w:lang w:eastAsia="zh-CN"/>
        </w:rPr>
      </w:pPr>
    </w:p>
    <w:p w14:paraId="62B5EA21" w14:textId="77777777" w:rsidR="00995AA3" w:rsidRPr="00F8336C" w:rsidRDefault="00995AA3" w:rsidP="00F8336C">
      <w:pPr>
        <w:spacing w:line="360" w:lineRule="auto"/>
        <w:jc w:val="both"/>
        <w:rPr>
          <w:rFonts w:ascii="Book Antiqua" w:hAnsi="Book Antiqua"/>
        </w:rPr>
      </w:pPr>
    </w:p>
    <w:sectPr w:rsidR="00995AA3" w:rsidRPr="00F8336C">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27C5F6" w14:textId="77777777" w:rsidR="00AB5172" w:rsidRDefault="00AB5172" w:rsidP="001F0366">
      <w:r>
        <w:separator/>
      </w:r>
    </w:p>
  </w:endnote>
  <w:endnote w:type="continuationSeparator" w:id="0">
    <w:p w14:paraId="727E2A09" w14:textId="77777777" w:rsidR="00AB5172" w:rsidRDefault="00AB5172" w:rsidP="001F0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127C5" w14:textId="77777777" w:rsidR="002D6061" w:rsidRPr="002D6061" w:rsidRDefault="002D6061">
    <w:pPr>
      <w:pStyle w:val="a5"/>
      <w:jc w:val="right"/>
      <w:rPr>
        <w:rFonts w:ascii="Book Antiqua" w:hAnsi="Book Antiqua"/>
        <w:sz w:val="24"/>
        <w:szCs w:val="24"/>
      </w:rPr>
    </w:pPr>
    <w:r w:rsidRPr="002D6061">
      <w:rPr>
        <w:rFonts w:ascii="Book Antiqua" w:hAnsi="Book Antiqua"/>
        <w:sz w:val="24"/>
        <w:szCs w:val="24"/>
        <w:lang w:val="zh-CN" w:eastAsia="zh-CN"/>
      </w:rPr>
      <w:t xml:space="preserve"> </w:t>
    </w:r>
    <w:r w:rsidRPr="002D6061">
      <w:rPr>
        <w:rFonts w:ascii="Book Antiqua" w:hAnsi="Book Antiqua"/>
        <w:b/>
        <w:bCs/>
        <w:sz w:val="24"/>
        <w:szCs w:val="24"/>
      </w:rPr>
      <w:fldChar w:fldCharType="begin"/>
    </w:r>
    <w:r w:rsidRPr="002D6061">
      <w:rPr>
        <w:rFonts w:ascii="Book Antiqua" w:hAnsi="Book Antiqua"/>
        <w:b/>
        <w:bCs/>
        <w:sz w:val="24"/>
        <w:szCs w:val="24"/>
      </w:rPr>
      <w:instrText>PAGE</w:instrText>
    </w:r>
    <w:r w:rsidRPr="002D6061">
      <w:rPr>
        <w:rFonts w:ascii="Book Antiqua" w:hAnsi="Book Antiqua"/>
        <w:b/>
        <w:bCs/>
        <w:sz w:val="24"/>
        <w:szCs w:val="24"/>
      </w:rPr>
      <w:fldChar w:fldCharType="separate"/>
    </w:r>
    <w:r w:rsidR="0080797B">
      <w:rPr>
        <w:rFonts w:ascii="Book Antiqua" w:hAnsi="Book Antiqua"/>
        <w:b/>
        <w:bCs/>
        <w:noProof/>
        <w:sz w:val="24"/>
        <w:szCs w:val="24"/>
      </w:rPr>
      <w:t>25</w:t>
    </w:r>
    <w:r w:rsidRPr="002D6061">
      <w:rPr>
        <w:rFonts w:ascii="Book Antiqua" w:hAnsi="Book Antiqua"/>
        <w:b/>
        <w:bCs/>
        <w:sz w:val="24"/>
        <w:szCs w:val="24"/>
      </w:rPr>
      <w:fldChar w:fldCharType="end"/>
    </w:r>
    <w:r w:rsidRPr="002D6061">
      <w:rPr>
        <w:rFonts w:ascii="Book Antiqua" w:hAnsi="Book Antiqua"/>
        <w:sz w:val="24"/>
        <w:szCs w:val="24"/>
        <w:lang w:val="zh-CN" w:eastAsia="zh-CN"/>
      </w:rPr>
      <w:t xml:space="preserve"> / </w:t>
    </w:r>
    <w:r w:rsidRPr="002D6061">
      <w:rPr>
        <w:rFonts w:ascii="Book Antiqua" w:hAnsi="Book Antiqua"/>
        <w:b/>
        <w:bCs/>
        <w:sz w:val="24"/>
        <w:szCs w:val="24"/>
      </w:rPr>
      <w:fldChar w:fldCharType="begin"/>
    </w:r>
    <w:r w:rsidRPr="002D6061">
      <w:rPr>
        <w:rFonts w:ascii="Book Antiqua" w:hAnsi="Book Antiqua"/>
        <w:b/>
        <w:bCs/>
        <w:sz w:val="24"/>
        <w:szCs w:val="24"/>
      </w:rPr>
      <w:instrText>NUMPAGES</w:instrText>
    </w:r>
    <w:r w:rsidRPr="002D6061">
      <w:rPr>
        <w:rFonts w:ascii="Book Antiqua" w:hAnsi="Book Antiqua"/>
        <w:b/>
        <w:bCs/>
        <w:sz w:val="24"/>
        <w:szCs w:val="24"/>
      </w:rPr>
      <w:fldChar w:fldCharType="separate"/>
    </w:r>
    <w:r w:rsidR="0080797B">
      <w:rPr>
        <w:rFonts w:ascii="Book Antiqua" w:hAnsi="Book Antiqua"/>
        <w:b/>
        <w:bCs/>
        <w:noProof/>
        <w:sz w:val="24"/>
        <w:szCs w:val="24"/>
      </w:rPr>
      <w:t>25</w:t>
    </w:r>
    <w:r w:rsidRPr="002D6061">
      <w:rPr>
        <w:rFonts w:ascii="Book Antiqua" w:hAnsi="Book Antiqua"/>
        <w:b/>
        <w:bCs/>
        <w:sz w:val="24"/>
        <w:szCs w:val="24"/>
      </w:rPr>
      <w:fldChar w:fldCharType="end"/>
    </w:r>
  </w:p>
  <w:p w14:paraId="1A3F6F6F" w14:textId="77777777" w:rsidR="002D6061" w:rsidRDefault="002D606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5420C6" w14:textId="77777777" w:rsidR="00AB5172" w:rsidRDefault="00AB5172" w:rsidP="001F0366">
      <w:r>
        <w:separator/>
      </w:r>
    </w:p>
  </w:footnote>
  <w:footnote w:type="continuationSeparator" w:id="0">
    <w:p w14:paraId="1F675203" w14:textId="77777777" w:rsidR="00AB5172" w:rsidRDefault="00AB5172" w:rsidP="001F036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PG Wang,Jin-Lei">
    <w15:presenceInfo w15:providerId="Windows Live" w15:userId="94d9ce2acfc32f6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064BF"/>
    <w:rsid w:val="00023C6D"/>
    <w:rsid w:val="00065F79"/>
    <w:rsid w:val="000779C1"/>
    <w:rsid w:val="00084753"/>
    <w:rsid w:val="00090B27"/>
    <w:rsid w:val="000F4501"/>
    <w:rsid w:val="00105F20"/>
    <w:rsid w:val="00112D41"/>
    <w:rsid w:val="00117053"/>
    <w:rsid w:val="001301CF"/>
    <w:rsid w:val="0015455D"/>
    <w:rsid w:val="00156C26"/>
    <w:rsid w:val="00184502"/>
    <w:rsid w:val="00186AB6"/>
    <w:rsid w:val="00191447"/>
    <w:rsid w:val="00193A76"/>
    <w:rsid w:val="00195F6B"/>
    <w:rsid w:val="001A044F"/>
    <w:rsid w:val="001E4A0B"/>
    <w:rsid w:val="001E65C5"/>
    <w:rsid w:val="001F0366"/>
    <w:rsid w:val="00222E21"/>
    <w:rsid w:val="0022663D"/>
    <w:rsid w:val="00234B84"/>
    <w:rsid w:val="002352AF"/>
    <w:rsid w:val="002432EA"/>
    <w:rsid w:val="0025281E"/>
    <w:rsid w:val="0028571B"/>
    <w:rsid w:val="002861AD"/>
    <w:rsid w:val="0029145B"/>
    <w:rsid w:val="002A420A"/>
    <w:rsid w:val="002A58CE"/>
    <w:rsid w:val="002A66BC"/>
    <w:rsid w:val="002B0C48"/>
    <w:rsid w:val="002D424C"/>
    <w:rsid w:val="002D6061"/>
    <w:rsid w:val="00302B8F"/>
    <w:rsid w:val="00304FAE"/>
    <w:rsid w:val="00354008"/>
    <w:rsid w:val="00357AF9"/>
    <w:rsid w:val="00364B50"/>
    <w:rsid w:val="00390CE4"/>
    <w:rsid w:val="003A2C9E"/>
    <w:rsid w:val="003B2954"/>
    <w:rsid w:val="003B2E1C"/>
    <w:rsid w:val="003D52B4"/>
    <w:rsid w:val="003D632E"/>
    <w:rsid w:val="003E15FC"/>
    <w:rsid w:val="003E1A13"/>
    <w:rsid w:val="003E3E28"/>
    <w:rsid w:val="0042259C"/>
    <w:rsid w:val="00424996"/>
    <w:rsid w:val="00434B11"/>
    <w:rsid w:val="00442C34"/>
    <w:rsid w:val="004568EA"/>
    <w:rsid w:val="00470974"/>
    <w:rsid w:val="00472680"/>
    <w:rsid w:val="00476711"/>
    <w:rsid w:val="00486865"/>
    <w:rsid w:val="0048732A"/>
    <w:rsid w:val="004A2B6E"/>
    <w:rsid w:val="004C140F"/>
    <w:rsid w:val="004C67D5"/>
    <w:rsid w:val="004C7B69"/>
    <w:rsid w:val="004D3EF6"/>
    <w:rsid w:val="004E413A"/>
    <w:rsid w:val="004F7341"/>
    <w:rsid w:val="00503F59"/>
    <w:rsid w:val="005055F9"/>
    <w:rsid w:val="0052665B"/>
    <w:rsid w:val="0056795E"/>
    <w:rsid w:val="00575E8A"/>
    <w:rsid w:val="0057647A"/>
    <w:rsid w:val="00577B16"/>
    <w:rsid w:val="005926A2"/>
    <w:rsid w:val="005B3DC0"/>
    <w:rsid w:val="005E2911"/>
    <w:rsid w:val="005F5F48"/>
    <w:rsid w:val="00600A73"/>
    <w:rsid w:val="00606C69"/>
    <w:rsid w:val="00611DFE"/>
    <w:rsid w:val="00636EBB"/>
    <w:rsid w:val="006A4068"/>
    <w:rsid w:val="006B08D9"/>
    <w:rsid w:val="006D13D8"/>
    <w:rsid w:val="006E298F"/>
    <w:rsid w:val="006F75E2"/>
    <w:rsid w:val="00714621"/>
    <w:rsid w:val="00715326"/>
    <w:rsid w:val="0072187F"/>
    <w:rsid w:val="007539F8"/>
    <w:rsid w:val="00756B43"/>
    <w:rsid w:val="0076054D"/>
    <w:rsid w:val="00763EA9"/>
    <w:rsid w:val="0076722C"/>
    <w:rsid w:val="00780EBC"/>
    <w:rsid w:val="00782013"/>
    <w:rsid w:val="007929AF"/>
    <w:rsid w:val="007A0643"/>
    <w:rsid w:val="007A69D6"/>
    <w:rsid w:val="007B7C91"/>
    <w:rsid w:val="007C0E36"/>
    <w:rsid w:val="007C53C7"/>
    <w:rsid w:val="007D18DE"/>
    <w:rsid w:val="0080797B"/>
    <w:rsid w:val="00827834"/>
    <w:rsid w:val="0083137E"/>
    <w:rsid w:val="008314F6"/>
    <w:rsid w:val="008365C8"/>
    <w:rsid w:val="00843534"/>
    <w:rsid w:val="00856672"/>
    <w:rsid w:val="0089107D"/>
    <w:rsid w:val="00894E6A"/>
    <w:rsid w:val="008A108A"/>
    <w:rsid w:val="008A1F66"/>
    <w:rsid w:val="008A522F"/>
    <w:rsid w:val="008A5C2E"/>
    <w:rsid w:val="008A7D13"/>
    <w:rsid w:val="008B1710"/>
    <w:rsid w:val="008B6465"/>
    <w:rsid w:val="008C63AC"/>
    <w:rsid w:val="008D1B44"/>
    <w:rsid w:val="008D4BBF"/>
    <w:rsid w:val="008D60D2"/>
    <w:rsid w:val="008D7320"/>
    <w:rsid w:val="0090080E"/>
    <w:rsid w:val="0090755A"/>
    <w:rsid w:val="009231E2"/>
    <w:rsid w:val="00945D08"/>
    <w:rsid w:val="00960CDB"/>
    <w:rsid w:val="009649F6"/>
    <w:rsid w:val="00972DF7"/>
    <w:rsid w:val="00995AA3"/>
    <w:rsid w:val="009B0C63"/>
    <w:rsid w:val="009B64DD"/>
    <w:rsid w:val="009C57D8"/>
    <w:rsid w:val="009D08CA"/>
    <w:rsid w:val="009E2C08"/>
    <w:rsid w:val="009E6A41"/>
    <w:rsid w:val="009F1CF0"/>
    <w:rsid w:val="00A0283B"/>
    <w:rsid w:val="00A13319"/>
    <w:rsid w:val="00A252E8"/>
    <w:rsid w:val="00A31652"/>
    <w:rsid w:val="00A34457"/>
    <w:rsid w:val="00A35342"/>
    <w:rsid w:val="00A43FFF"/>
    <w:rsid w:val="00A5144C"/>
    <w:rsid w:val="00A62256"/>
    <w:rsid w:val="00A65B5B"/>
    <w:rsid w:val="00A77B3E"/>
    <w:rsid w:val="00AB3CAA"/>
    <w:rsid w:val="00AB5172"/>
    <w:rsid w:val="00AF30E9"/>
    <w:rsid w:val="00B06587"/>
    <w:rsid w:val="00B06CD3"/>
    <w:rsid w:val="00B11D91"/>
    <w:rsid w:val="00B135C6"/>
    <w:rsid w:val="00B22814"/>
    <w:rsid w:val="00B24F13"/>
    <w:rsid w:val="00B33D1D"/>
    <w:rsid w:val="00B56AC0"/>
    <w:rsid w:val="00B619F0"/>
    <w:rsid w:val="00B708DB"/>
    <w:rsid w:val="00B74F95"/>
    <w:rsid w:val="00B81E95"/>
    <w:rsid w:val="00B95194"/>
    <w:rsid w:val="00BB1127"/>
    <w:rsid w:val="00BC5012"/>
    <w:rsid w:val="00BD7057"/>
    <w:rsid w:val="00BD7170"/>
    <w:rsid w:val="00BE74DF"/>
    <w:rsid w:val="00BF28B4"/>
    <w:rsid w:val="00C154C3"/>
    <w:rsid w:val="00C21BCB"/>
    <w:rsid w:val="00C25E22"/>
    <w:rsid w:val="00C269B7"/>
    <w:rsid w:val="00C30EAE"/>
    <w:rsid w:val="00C4071E"/>
    <w:rsid w:val="00C4188D"/>
    <w:rsid w:val="00C53220"/>
    <w:rsid w:val="00C910C7"/>
    <w:rsid w:val="00C96CB7"/>
    <w:rsid w:val="00C971B9"/>
    <w:rsid w:val="00CA0EED"/>
    <w:rsid w:val="00CA1E4E"/>
    <w:rsid w:val="00CA2A55"/>
    <w:rsid w:val="00CC12DC"/>
    <w:rsid w:val="00CC2FCC"/>
    <w:rsid w:val="00CC61F8"/>
    <w:rsid w:val="00CD0336"/>
    <w:rsid w:val="00CD35B0"/>
    <w:rsid w:val="00CD5921"/>
    <w:rsid w:val="00CD656D"/>
    <w:rsid w:val="00CD6FA8"/>
    <w:rsid w:val="00CF29F3"/>
    <w:rsid w:val="00CF51B8"/>
    <w:rsid w:val="00D346EA"/>
    <w:rsid w:val="00D35901"/>
    <w:rsid w:val="00D44114"/>
    <w:rsid w:val="00D47EAE"/>
    <w:rsid w:val="00D664B8"/>
    <w:rsid w:val="00D7419E"/>
    <w:rsid w:val="00D8699A"/>
    <w:rsid w:val="00DB00AD"/>
    <w:rsid w:val="00DB664B"/>
    <w:rsid w:val="00DC1D30"/>
    <w:rsid w:val="00DC27AF"/>
    <w:rsid w:val="00DE6B42"/>
    <w:rsid w:val="00E03170"/>
    <w:rsid w:val="00E07CAB"/>
    <w:rsid w:val="00E10E0F"/>
    <w:rsid w:val="00E13C99"/>
    <w:rsid w:val="00E27BD2"/>
    <w:rsid w:val="00E4450F"/>
    <w:rsid w:val="00E60520"/>
    <w:rsid w:val="00E704F2"/>
    <w:rsid w:val="00E861D8"/>
    <w:rsid w:val="00E87A7D"/>
    <w:rsid w:val="00E9723E"/>
    <w:rsid w:val="00EB2D37"/>
    <w:rsid w:val="00EB4D8E"/>
    <w:rsid w:val="00EB77A5"/>
    <w:rsid w:val="00EF2DEC"/>
    <w:rsid w:val="00F248F4"/>
    <w:rsid w:val="00F442C6"/>
    <w:rsid w:val="00F46593"/>
    <w:rsid w:val="00F50EC2"/>
    <w:rsid w:val="00F57CEF"/>
    <w:rsid w:val="00F64C47"/>
    <w:rsid w:val="00F73449"/>
    <w:rsid w:val="00F750EF"/>
    <w:rsid w:val="00F75538"/>
    <w:rsid w:val="00F8336C"/>
    <w:rsid w:val="00FB01DD"/>
    <w:rsid w:val="00FB0C16"/>
    <w:rsid w:val="00FF47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DB548C5"/>
  <w15:docId w15:val="{FD8790F8-5810-4F35-BAA8-2FAE7BBEFB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paragraph" w:styleId="1">
    <w:name w:val="heading 1"/>
    <w:basedOn w:val="a"/>
    <w:link w:val="10"/>
    <w:uiPriority w:val="9"/>
    <w:qFormat/>
    <w:rsid w:val="004568EA"/>
    <w:pPr>
      <w:spacing w:before="100" w:beforeAutospacing="1" w:after="100" w:afterAutospacing="1"/>
      <w:outlineLvl w:val="0"/>
    </w:pPr>
    <w:rPr>
      <w:rFonts w:eastAsia="Times New Roman"/>
      <w:b/>
      <w:bCs/>
      <w:kern w:val="36"/>
      <w:sz w:val="48"/>
      <w:szCs w:val="48"/>
      <w:lang w:val="x-none" w:eastAsia="x-none"/>
    </w:rPr>
  </w:style>
  <w:style w:type="paragraph" w:styleId="2">
    <w:name w:val="heading 2"/>
    <w:basedOn w:val="a"/>
    <w:next w:val="a"/>
    <w:link w:val="20"/>
    <w:uiPriority w:val="9"/>
    <w:qFormat/>
    <w:rsid w:val="004568EA"/>
    <w:pPr>
      <w:keepNext/>
      <w:widowControl w:val="0"/>
      <w:spacing w:before="240" w:after="60" w:line="360" w:lineRule="auto"/>
      <w:jc w:val="both"/>
      <w:outlineLvl w:val="1"/>
    </w:pPr>
    <w:rPr>
      <w:rFonts w:ascii="Calibri Light" w:eastAsia="等线 Light" w:hAnsi="Calibri Light"/>
      <w:b/>
      <w:bCs/>
      <w:i/>
      <w:iCs/>
      <w:sz w:val="28"/>
      <w:szCs w:val="28"/>
      <w:lang w:val="x-none" w:eastAsia="x-none"/>
    </w:rPr>
  </w:style>
  <w:style w:type="paragraph" w:styleId="3">
    <w:name w:val="heading 3"/>
    <w:basedOn w:val="a"/>
    <w:next w:val="a"/>
    <w:link w:val="30"/>
    <w:uiPriority w:val="9"/>
    <w:qFormat/>
    <w:rsid w:val="004568EA"/>
    <w:pPr>
      <w:keepNext/>
      <w:widowControl w:val="0"/>
      <w:spacing w:line="360" w:lineRule="auto"/>
      <w:jc w:val="both"/>
      <w:outlineLvl w:val="2"/>
    </w:pPr>
    <w:rPr>
      <w:rFonts w:ascii="Cambria" w:eastAsia="等线 Light" w:hAnsi="Cambria"/>
      <w:b/>
      <w:bCs/>
      <w:sz w:val="30"/>
      <w:szCs w:val="26"/>
      <w:lang w:val="x-none" w:eastAsia="x-none"/>
    </w:rPr>
  </w:style>
  <w:style w:type="paragraph" w:styleId="4">
    <w:name w:val="heading 4"/>
    <w:basedOn w:val="a"/>
    <w:next w:val="a"/>
    <w:link w:val="40"/>
    <w:uiPriority w:val="9"/>
    <w:qFormat/>
    <w:rsid w:val="004568EA"/>
    <w:pPr>
      <w:keepNext/>
      <w:keepLines/>
      <w:widowControl w:val="0"/>
      <w:spacing w:line="360" w:lineRule="auto"/>
      <w:jc w:val="both"/>
      <w:outlineLvl w:val="3"/>
    </w:pPr>
    <w:rPr>
      <w:rFonts w:ascii="Cambria" w:hAnsi="Cambria"/>
      <w:b/>
      <w:bCs/>
      <w:sz w:val="28"/>
      <w:szCs w:val="28"/>
      <w:lang w:val="x-none" w:eastAsia="x-none"/>
    </w:rPr>
  </w:style>
  <w:style w:type="paragraph" w:styleId="5">
    <w:name w:val="heading 5"/>
    <w:basedOn w:val="a"/>
    <w:next w:val="a"/>
    <w:link w:val="50"/>
    <w:uiPriority w:val="9"/>
    <w:qFormat/>
    <w:rsid w:val="004568EA"/>
    <w:pPr>
      <w:keepNext/>
      <w:keepLines/>
      <w:widowControl w:val="0"/>
      <w:spacing w:line="360" w:lineRule="auto"/>
      <w:jc w:val="both"/>
      <w:outlineLvl w:val="4"/>
    </w:pPr>
    <w:rPr>
      <w:rFonts w:ascii="Cambria" w:hAnsi="Cambria"/>
      <w:b/>
      <w:bCs/>
      <w:sz w:val="26"/>
      <w:szCs w:val="2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link w:val="1"/>
    <w:uiPriority w:val="9"/>
    <w:rsid w:val="004568EA"/>
    <w:rPr>
      <w:rFonts w:eastAsia="Times New Roman"/>
      <w:b/>
      <w:bCs/>
      <w:kern w:val="36"/>
      <w:sz w:val="48"/>
      <w:szCs w:val="48"/>
      <w:lang w:val="x-none" w:eastAsia="x-none"/>
    </w:rPr>
  </w:style>
  <w:style w:type="character" w:customStyle="1" w:styleId="20">
    <w:name w:val="标题 2 字符"/>
    <w:link w:val="2"/>
    <w:uiPriority w:val="9"/>
    <w:rsid w:val="004568EA"/>
    <w:rPr>
      <w:rFonts w:ascii="Calibri Light" w:eastAsia="等线 Light" w:hAnsi="Calibri Light"/>
      <w:b/>
      <w:bCs/>
      <w:i/>
      <w:iCs/>
      <w:sz w:val="28"/>
      <w:szCs w:val="28"/>
      <w:lang w:val="x-none" w:eastAsia="x-none"/>
    </w:rPr>
  </w:style>
  <w:style w:type="character" w:customStyle="1" w:styleId="30">
    <w:name w:val="标题 3 字符"/>
    <w:link w:val="3"/>
    <w:uiPriority w:val="9"/>
    <w:rsid w:val="004568EA"/>
    <w:rPr>
      <w:rFonts w:ascii="Cambria" w:eastAsia="等线 Light" w:hAnsi="Cambria"/>
      <w:b/>
      <w:bCs/>
      <w:sz w:val="30"/>
      <w:szCs w:val="26"/>
      <w:lang w:val="x-none" w:eastAsia="x-none"/>
    </w:rPr>
  </w:style>
  <w:style w:type="character" w:customStyle="1" w:styleId="40">
    <w:name w:val="标题 4 字符"/>
    <w:link w:val="4"/>
    <w:uiPriority w:val="9"/>
    <w:rsid w:val="004568EA"/>
    <w:rPr>
      <w:rFonts w:ascii="Cambria" w:hAnsi="Cambria"/>
      <w:b/>
      <w:bCs/>
      <w:sz w:val="28"/>
      <w:szCs w:val="28"/>
      <w:lang w:val="x-none" w:eastAsia="x-none"/>
    </w:rPr>
  </w:style>
  <w:style w:type="character" w:customStyle="1" w:styleId="50">
    <w:name w:val="标题 5 字符"/>
    <w:link w:val="5"/>
    <w:uiPriority w:val="9"/>
    <w:rsid w:val="004568EA"/>
    <w:rPr>
      <w:rFonts w:ascii="Cambria" w:hAnsi="Cambria"/>
      <w:b/>
      <w:bCs/>
      <w:sz w:val="26"/>
      <w:szCs w:val="28"/>
      <w:lang w:val="x-none" w:eastAsia="x-none"/>
    </w:rPr>
  </w:style>
  <w:style w:type="paragraph" w:styleId="a3">
    <w:name w:val="header"/>
    <w:basedOn w:val="a"/>
    <w:link w:val="a4"/>
    <w:uiPriority w:val="99"/>
    <w:unhideWhenUsed/>
    <w:rsid w:val="001F0366"/>
    <w:pPr>
      <w:pBdr>
        <w:bottom w:val="single" w:sz="6" w:space="1" w:color="auto"/>
      </w:pBdr>
      <w:tabs>
        <w:tab w:val="center" w:pos="4153"/>
        <w:tab w:val="right" w:pos="8306"/>
      </w:tabs>
      <w:snapToGrid w:val="0"/>
      <w:jc w:val="center"/>
    </w:pPr>
    <w:rPr>
      <w:sz w:val="18"/>
      <w:szCs w:val="18"/>
    </w:rPr>
  </w:style>
  <w:style w:type="character" w:customStyle="1" w:styleId="a4">
    <w:name w:val="页眉 字符"/>
    <w:link w:val="a3"/>
    <w:uiPriority w:val="99"/>
    <w:rsid w:val="001F0366"/>
    <w:rPr>
      <w:sz w:val="18"/>
      <w:szCs w:val="18"/>
    </w:rPr>
  </w:style>
  <w:style w:type="paragraph" w:styleId="a5">
    <w:name w:val="footer"/>
    <w:basedOn w:val="a"/>
    <w:link w:val="a6"/>
    <w:uiPriority w:val="99"/>
    <w:unhideWhenUsed/>
    <w:rsid w:val="001F0366"/>
    <w:pPr>
      <w:tabs>
        <w:tab w:val="center" w:pos="4153"/>
        <w:tab w:val="right" w:pos="8306"/>
      </w:tabs>
      <w:snapToGrid w:val="0"/>
    </w:pPr>
    <w:rPr>
      <w:sz w:val="18"/>
      <w:szCs w:val="18"/>
    </w:rPr>
  </w:style>
  <w:style w:type="character" w:customStyle="1" w:styleId="a6">
    <w:name w:val="页脚 字符"/>
    <w:link w:val="a5"/>
    <w:uiPriority w:val="99"/>
    <w:rsid w:val="001F0366"/>
    <w:rPr>
      <w:sz w:val="18"/>
      <w:szCs w:val="18"/>
    </w:rPr>
  </w:style>
  <w:style w:type="character" w:styleId="a7">
    <w:name w:val="Hyperlink"/>
    <w:uiPriority w:val="99"/>
    <w:unhideWhenUsed/>
    <w:rsid w:val="0025281E"/>
    <w:rPr>
      <w:color w:val="0000FF"/>
      <w:u w:val="single"/>
    </w:rPr>
  </w:style>
  <w:style w:type="paragraph" w:customStyle="1" w:styleId="EndNoteBibliography">
    <w:name w:val="EndNote Bibliography"/>
    <w:basedOn w:val="a"/>
    <w:link w:val="EndNoteBibliography0"/>
    <w:rsid w:val="009B0C63"/>
    <w:pPr>
      <w:widowControl w:val="0"/>
    </w:pPr>
    <w:rPr>
      <w:rFonts w:ascii="Calibri" w:hAnsi="Calibri" w:cs="Calibri"/>
      <w:noProof/>
      <w:sz w:val="22"/>
      <w:szCs w:val="22"/>
      <w:lang w:val="x-none" w:eastAsia="x-none"/>
    </w:rPr>
  </w:style>
  <w:style w:type="character" w:customStyle="1" w:styleId="EndNoteBibliography0">
    <w:name w:val="EndNote Bibliography 字符"/>
    <w:link w:val="EndNoteBibliography"/>
    <w:rsid w:val="009B0C63"/>
    <w:rPr>
      <w:rFonts w:ascii="Calibri" w:eastAsia="宋体" w:hAnsi="Calibri" w:cs="Calibri"/>
      <w:noProof/>
      <w:sz w:val="22"/>
      <w:szCs w:val="22"/>
      <w:lang w:val="x-none" w:eastAsia="x-none"/>
    </w:rPr>
  </w:style>
  <w:style w:type="character" w:customStyle="1" w:styleId="Char">
    <w:name w:val="页脚 Char"/>
    <w:uiPriority w:val="99"/>
    <w:rsid w:val="002D6061"/>
  </w:style>
  <w:style w:type="character" w:styleId="a8">
    <w:name w:val="annotation reference"/>
    <w:uiPriority w:val="99"/>
    <w:semiHidden/>
    <w:unhideWhenUsed/>
    <w:rsid w:val="007A69D6"/>
    <w:rPr>
      <w:sz w:val="21"/>
      <w:szCs w:val="21"/>
    </w:rPr>
  </w:style>
  <w:style w:type="paragraph" w:styleId="a9">
    <w:name w:val="annotation text"/>
    <w:basedOn w:val="a"/>
    <w:link w:val="11"/>
    <w:uiPriority w:val="99"/>
    <w:semiHidden/>
    <w:unhideWhenUsed/>
    <w:rsid w:val="007A69D6"/>
  </w:style>
  <w:style w:type="character" w:customStyle="1" w:styleId="11">
    <w:name w:val="批注文字 字符1"/>
    <w:link w:val="a9"/>
    <w:semiHidden/>
    <w:rsid w:val="007A69D6"/>
    <w:rPr>
      <w:sz w:val="24"/>
      <w:szCs w:val="24"/>
      <w:lang w:eastAsia="en-US"/>
    </w:rPr>
  </w:style>
  <w:style w:type="paragraph" w:styleId="aa">
    <w:name w:val="annotation subject"/>
    <w:basedOn w:val="a9"/>
    <w:next w:val="a9"/>
    <w:link w:val="12"/>
    <w:uiPriority w:val="99"/>
    <w:semiHidden/>
    <w:unhideWhenUsed/>
    <w:rsid w:val="007A69D6"/>
    <w:rPr>
      <w:b/>
      <w:bCs/>
    </w:rPr>
  </w:style>
  <w:style w:type="character" w:customStyle="1" w:styleId="12">
    <w:name w:val="批注主题 字符1"/>
    <w:link w:val="aa"/>
    <w:semiHidden/>
    <w:rsid w:val="007A69D6"/>
    <w:rPr>
      <w:b/>
      <w:bCs/>
      <w:sz w:val="24"/>
      <w:szCs w:val="24"/>
      <w:lang w:eastAsia="en-US"/>
    </w:rPr>
  </w:style>
  <w:style w:type="paragraph" w:styleId="ab">
    <w:name w:val="Balloon Text"/>
    <w:basedOn w:val="a"/>
    <w:link w:val="13"/>
    <w:uiPriority w:val="99"/>
    <w:rsid w:val="007A69D6"/>
    <w:rPr>
      <w:sz w:val="18"/>
      <w:szCs w:val="18"/>
    </w:rPr>
  </w:style>
  <w:style w:type="character" w:customStyle="1" w:styleId="13">
    <w:name w:val="批注框文本 字符1"/>
    <w:link w:val="ab"/>
    <w:rsid w:val="007A69D6"/>
    <w:rPr>
      <w:sz w:val="18"/>
      <w:szCs w:val="18"/>
      <w:lang w:eastAsia="en-US"/>
    </w:rPr>
  </w:style>
  <w:style w:type="paragraph" w:styleId="ac">
    <w:name w:val="Revision"/>
    <w:hidden/>
    <w:uiPriority w:val="99"/>
    <w:semiHidden/>
    <w:rsid w:val="005F5F48"/>
    <w:rPr>
      <w:sz w:val="24"/>
      <w:szCs w:val="24"/>
      <w:lang w:eastAsia="en-US"/>
    </w:rPr>
  </w:style>
  <w:style w:type="table" w:styleId="ad">
    <w:name w:val="Table Grid"/>
    <w:basedOn w:val="a1"/>
    <w:uiPriority w:val="39"/>
    <w:rsid w:val="004568EA"/>
    <w:rPr>
      <w:rFonts w:ascii="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
    <w:uiPriority w:val="99"/>
    <w:semiHidden/>
    <w:unhideWhenUsed/>
    <w:rsid w:val="004568EA"/>
    <w:pPr>
      <w:spacing w:before="100" w:beforeAutospacing="1" w:after="100" w:afterAutospacing="1"/>
    </w:pPr>
    <w:rPr>
      <w:rFonts w:eastAsia="Times New Roman"/>
      <w:lang w:eastAsia="zh-CN"/>
    </w:rPr>
  </w:style>
  <w:style w:type="character" w:styleId="af">
    <w:name w:val="Emphasis"/>
    <w:uiPriority w:val="20"/>
    <w:qFormat/>
    <w:rsid w:val="004568EA"/>
    <w:rPr>
      <w:i/>
      <w:iCs/>
    </w:rPr>
  </w:style>
  <w:style w:type="paragraph" w:styleId="af0">
    <w:name w:val="Document Map"/>
    <w:basedOn w:val="a"/>
    <w:link w:val="af1"/>
    <w:uiPriority w:val="99"/>
    <w:semiHidden/>
    <w:unhideWhenUsed/>
    <w:rsid w:val="004568EA"/>
    <w:pPr>
      <w:widowControl w:val="0"/>
      <w:spacing w:line="360" w:lineRule="auto"/>
      <w:jc w:val="both"/>
    </w:pPr>
    <w:rPr>
      <w:rFonts w:ascii="宋体" w:hAnsi="Calibri"/>
      <w:sz w:val="18"/>
      <w:szCs w:val="18"/>
      <w:lang w:val="x-none" w:eastAsia="x-none"/>
    </w:rPr>
  </w:style>
  <w:style w:type="character" w:customStyle="1" w:styleId="af1">
    <w:name w:val="文档结构图 字符"/>
    <w:link w:val="af0"/>
    <w:uiPriority w:val="99"/>
    <w:semiHidden/>
    <w:rsid w:val="004568EA"/>
    <w:rPr>
      <w:rFonts w:ascii="宋体" w:hAnsi="Calibri"/>
      <w:sz w:val="18"/>
      <w:szCs w:val="18"/>
      <w:lang w:val="x-none" w:eastAsia="x-none"/>
    </w:rPr>
  </w:style>
  <w:style w:type="character" w:customStyle="1" w:styleId="14">
    <w:name w:val="未处理的提及1"/>
    <w:uiPriority w:val="99"/>
    <w:semiHidden/>
    <w:unhideWhenUsed/>
    <w:rsid w:val="004568EA"/>
    <w:rPr>
      <w:color w:val="605E5C"/>
      <w:shd w:val="clear" w:color="auto" w:fill="E1DFDD"/>
    </w:rPr>
  </w:style>
  <w:style w:type="paragraph" w:customStyle="1" w:styleId="EndNoteBibliographyTitle">
    <w:name w:val="EndNote Bibliography Title"/>
    <w:basedOn w:val="a"/>
    <w:link w:val="EndNoteBibliographyTitle0"/>
    <w:rsid w:val="004568EA"/>
    <w:pPr>
      <w:widowControl w:val="0"/>
      <w:spacing w:line="360" w:lineRule="auto"/>
      <w:jc w:val="center"/>
    </w:pPr>
    <w:rPr>
      <w:rFonts w:ascii="Calibri" w:hAnsi="Calibri" w:cs="Calibri"/>
      <w:noProof/>
      <w:sz w:val="22"/>
      <w:szCs w:val="22"/>
      <w:lang w:val="x-none" w:eastAsia="x-none"/>
    </w:rPr>
  </w:style>
  <w:style w:type="character" w:customStyle="1" w:styleId="EndNoteBibliographyTitle0">
    <w:name w:val="EndNote Bibliography Title 字符"/>
    <w:link w:val="EndNoteBibliographyTitle"/>
    <w:rsid w:val="004568EA"/>
    <w:rPr>
      <w:rFonts w:ascii="Calibri" w:hAnsi="Calibri" w:cs="Calibri"/>
      <w:noProof/>
      <w:sz w:val="22"/>
      <w:szCs w:val="22"/>
      <w:lang w:val="x-none" w:eastAsia="x-none"/>
    </w:rPr>
  </w:style>
  <w:style w:type="character" w:styleId="af2">
    <w:name w:val="FollowedHyperlink"/>
    <w:uiPriority w:val="99"/>
    <w:semiHidden/>
    <w:unhideWhenUsed/>
    <w:rsid w:val="004568EA"/>
    <w:rPr>
      <w:color w:val="954F72"/>
      <w:u w:val="single"/>
    </w:rPr>
  </w:style>
  <w:style w:type="character" w:styleId="af3">
    <w:name w:val="line number"/>
    <w:uiPriority w:val="99"/>
    <w:semiHidden/>
    <w:unhideWhenUsed/>
    <w:rsid w:val="004568EA"/>
  </w:style>
  <w:style w:type="character" w:customStyle="1" w:styleId="af4">
    <w:name w:val="批注文字 字符"/>
    <w:uiPriority w:val="99"/>
    <w:semiHidden/>
    <w:rsid w:val="004568EA"/>
    <w:rPr>
      <w:lang w:eastAsia="zh-CN"/>
    </w:rPr>
  </w:style>
  <w:style w:type="character" w:customStyle="1" w:styleId="af5">
    <w:name w:val="批注主题 字符"/>
    <w:uiPriority w:val="99"/>
    <w:semiHidden/>
    <w:rsid w:val="004568EA"/>
    <w:rPr>
      <w:b/>
      <w:bCs/>
      <w:lang w:eastAsia="zh-CN"/>
    </w:rPr>
  </w:style>
  <w:style w:type="character" w:customStyle="1" w:styleId="af6">
    <w:name w:val="批注框文本 字符"/>
    <w:uiPriority w:val="99"/>
    <w:semiHidden/>
    <w:rsid w:val="004568EA"/>
    <w:rPr>
      <w:rFonts w:ascii="Segoe UI" w:hAnsi="Segoe UI" w:cs="Segoe UI"/>
      <w:sz w:val="18"/>
      <w:szCs w:val="18"/>
      <w:lang w:eastAsia="zh-CN"/>
    </w:rPr>
  </w:style>
  <w:style w:type="paragraph" w:styleId="af7">
    <w:name w:val="Body Text"/>
    <w:basedOn w:val="a"/>
    <w:link w:val="af8"/>
    <w:uiPriority w:val="99"/>
    <w:unhideWhenUsed/>
    <w:rsid w:val="004568EA"/>
    <w:pPr>
      <w:widowControl w:val="0"/>
      <w:spacing w:line="480" w:lineRule="auto"/>
    </w:pPr>
    <w:rPr>
      <w:lang w:val="x-none" w:eastAsia="zh-CN"/>
    </w:rPr>
  </w:style>
  <w:style w:type="character" w:customStyle="1" w:styleId="af8">
    <w:name w:val="正文文本 字符"/>
    <w:link w:val="af7"/>
    <w:uiPriority w:val="99"/>
    <w:rsid w:val="004568EA"/>
    <w:rPr>
      <w:sz w:val="24"/>
      <w:szCs w:val="24"/>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emf"/><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66EBBB-4462-40EF-A9F8-A3E4D22F35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4726</Words>
  <Characters>26940</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pjs</dc:creator>
  <cp:keywords/>
  <cp:lastModifiedBy>BPG Wang,Jin-Lei</cp:lastModifiedBy>
  <cp:revision>12</cp:revision>
  <dcterms:created xsi:type="dcterms:W3CDTF">2022-12-16T08:32:00Z</dcterms:created>
  <dcterms:modified xsi:type="dcterms:W3CDTF">2022-12-21T01:04:00Z</dcterms:modified>
</cp:coreProperties>
</file>