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A7F72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Name of Journal: </w:t>
      </w:r>
      <w:r w:rsidRPr="0072002A">
        <w:rPr>
          <w:rFonts w:ascii="Book Antiqua" w:eastAsia="Book Antiqua" w:hAnsi="Book Antiqua" w:cs="Book Antiqua"/>
          <w:i/>
          <w:color w:val="000000"/>
        </w:rPr>
        <w:t>World Journal of Diabetes</w:t>
      </w:r>
    </w:p>
    <w:p w14:paraId="56C1E08C"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Manuscript NO: </w:t>
      </w:r>
      <w:r w:rsidRPr="0072002A">
        <w:rPr>
          <w:rFonts w:ascii="Book Antiqua" w:eastAsia="Book Antiqua" w:hAnsi="Book Antiqua" w:cs="Book Antiqua"/>
          <w:color w:val="000000"/>
        </w:rPr>
        <w:t>78290</w:t>
      </w:r>
    </w:p>
    <w:p w14:paraId="66D02FF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Manuscript Type: </w:t>
      </w:r>
      <w:r w:rsidRPr="0072002A">
        <w:rPr>
          <w:rFonts w:ascii="Book Antiqua" w:eastAsia="Book Antiqua" w:hAnsi="Book Antiqua" w:cs="Book Antiqua"/>
          <w:color w:val="000000"/>
        </w:rPr>
        <w:t>ORIGINAL ARTICLE</w:t>
      </w:r>
    </w:p>
    <w:p w14:paraId="5BCD70D8" w14:textId="77777777" w:rsidR="00A77B3E" w:rsidRPr="0072002A" w:rsidRDefault="00A77B3E" w:rsidP="0072002A">
      <w:pPr>
        <w:spacing w:line="360" w:lineRule="auto"/>
        <w:jc w:val="both"/>
        <w:rPr>
          <w:rFonts w:ascii="Book Antiqua" w:hAnsi="Book Antiqua"/>
        </w:rPr>
      </w:pPr>
    </w:p>
    <w:p w14:paraId="736F054D"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Clinical Trials Study</w:t>
      </w:r>
    </w:p>
    <w:p w14:paraId="052B5E53" w14:textId="01910C92" w:rsidR="00A77B3E" w:rsidRPr="0072002A" w:rsidRDefault="00A71D49" w:rsidP="0072002A">
      <w:pPr>
        <w:spacing w:line="360" w:lineRule="auto"/>
        <w:jc w:val="both"/>
        <w:rPr>
          <w:rFonts w:ascii="Book Antiqua" w:hAnsi="Book Antiqua"/>
        </w:rPr>
      </w:pPr>
      <w:proofErr w:type="spellStart"/>
      <w:r>
        <w:rPr>
          <w:rFonts w:ascii="Book Antiqua" w:eastAsia="Book Antiqua" w:hAnsi="Book Antiqua" w:cs="Book Antiqua"/>
          <w:b/>
          <w:bCs/>
          <w:color w:val="000000"/>
        </w:rPr>
        <w:t>M</w:t>
      </w:r>
      <w:r w:rsidR="00A93E71" w:rsidRPr="0072002A">
        <w:rPr>
          <w:rFonts w:ascii="Book Antiqua" w:eastAsia="Book Antiqua" w:hAnsi="Book Antiqua" w:cs="Book Antiqua"/>
          <w:b/>
          <w:bCs/>
          <w:color w:val="000000"/>
        </w:rPr>
        <w:t>etabonomics</w:t>
      </w:r>
      <w:proofErr w:type="spellEnd"/>
      <w:r w:rsidR="00A93E71" w:rsidRPr="0072002A">
        <w:rPr>
          <w:rFonts w:ascii="Book Antiqua" w:eastAsia="Book Antiqua" w:hAnsi="Book Antiqua" w:cs="Book Antiqua"/>
          <w:b/>
          <w:bCs/>
          <w:color w:val="000000"/>
        </w:rPr>
        <w:t xml:space="preserve"> </w:t>
      </w:r>
      <w:r w:rsidR="006C0284">
        <w:rPr>
          <w:rFonts w:ascii="Book Antiqua" w:hAnsi="Book Antiqua" w:cs="Book Antiqua" w:hint="eastAsia"/>
          <w:b/>
          <w:bCs/>
          <w:color w:val="000000"/>
          <w:lang w:eastAsia="zh-CN"/>
        </w:rPr>
        <w:t>f</w:t>
      </w:r>
      <w:r w:rsidR="00A93E71" w:rsidRPr="0072002A">
        <w:rPr>
          <w:rFonts w:ascii="Book Antiqua" w:eastAsia="Book Antiqua" w:hAnsi="Book Antiqua" w:cs="Book Antiqua"/>
          <w:b/>
          <w:bCs/>
          <w:color w:val="000000"/>
        </w:rPr>
        <w:t xml:space="preserve">ingerprint of </w:t>
      </w:r>
      <w:r w:rsidR="006C0284">
        <w:rPr>
          <w:rFonts w:ascii="Book Antiqua" w:hAnsi="Book Antiqua" w:cs="Book Antiqua" w:hint="eastAsia"/>
          <w:b/>
          <w:bCs/>
          <w:color w:val="000000"/>
          <w:lang w:eastAsia="zh-CN"/>
        </w:rPr>
        <w:t>v</w:t>
      </w:r>
      <w:r w:rsidR="00A93E71" w:rsidRPr="0072002A">
        <w:rPr>
          <w:rFonts w:ascii="Book Antiqua" w:eastAsia="Book Antiqua" w:hAnsi="Book Antiqua" w:cs="Book Antiqua"/>
          <w:b/>
          <w:bCs/>
          <w:color w:val="000000"/>
        </w:rPr>
        <w:t xml:space="preserve">olatile </w:t>
      </w:r>
      <w:r w:rsidR="006C0284">
        <w:rPr>
          <w:rFonts w:ascii="Book Antiqua" w:hAnsi="Book Antiqua" w:cs="Book Antiqua" w:hint="eastAsia"/>
          <w:b/>
          <w:bCs/>
          <w:color w:val="000000"/>
          <w:lang w:eastAsia="zh-CN"/>
        </w:rPr>
        <w:t>o</w:t>
      </w:r>
      <w:r w:rsidR="00A93E71" w:rsidRPr="0072002A">
        <w:rPr>
          <w:rFonts w:ascii="Book Antiqua" w:eastAsia="Book Antiqua" w:hAnsi="Book Antiqua" w:cs="Book Antiqua"/>
          <w:b/>
          <w:bCs/>
          <w:color w:val="000000"/>
        </w:rPr>
        <w:t xml:space="preserve">rganic </w:t>
      </w:r>
      <w:r w:rsidR="006C0284">
        <w:rPr>
          <w:rFonts w:ascii="Book Antiqua" w:hAnsi="Book Antiqua" w:cs="Book Antiqua" w:hint="eastAsia"/>
          <w:b/>
          <w:bCs/>
          <w:color w:val="000000"/>
          <w:lang w:eastAsia="zh-CN"/>
        </w:rPr>
        <w:t>c</w:t>
      </w:r>
      <w:r w:rsidR="00A93E71" w:rsidRPr="0072002A">
        <w:rPr>
          <w:rFonts w:ascii="Book Antiqua" w:eastAsia="Book Antiqua" w:hAnsi="Book Antiqua" w:cs="Book Antiqua"/>
          <w:b/>
          <w:bCs/>
          <w:color w:val="000000"/>
        </w:rPr>
        <w:t xml:space="preserve">ompounds in </w:t>
      </w:r>
      <w:r w:rsidR="006C0284">
        <w:rPr>
          <w:rFonts w:ascii="Book Antiqua" w:hAnsi="Book Antiqua" w:cs="Book Antiqua" w:hint="eastAsia"/>
          <w:b/>
          <w:bCs/>
          <w:color w:val="000000"/>
          <w:lang w:eastAsia="zh-CN"/>
        </w:rPr>
        <w:t>s</w:t>
      </w:r>
      <w:r w:rsidR="00A93E71" w:rsidRPr="0072002A">
        <w:rPr>
          <w:rFonts w:ascii="Book Antiqua" w:eastAsia="Book Antiqua" w:hAnsi="Book Antiqua" w:cs="Book Antiqua"/>
          <w:b/>
          <w:bCs/>
          <w:color w:val="000000"/>
        </w:rPr>
        <w:t xml:space="preserve">erum and </w:t>
      </w:r>
      <w:r w:rsidR="006C0284">
        <w:rPr>
          <w:rFonts w:ascii="Book Antiqua" w:hAnsi="Book Antiqua" w:cs="Book Antiqua" w:hint="eastAsia"/>
          <w:b/>
          <w:bCs/>
          <w:color w:val="000000"/>
          <w:lang w:eastAsia="zh-CN"/>
        </w:rPr>
        <w:t>u</w:t>
      </w:r>
      <w:r w:rsidR="00A93E71" w:rsidRPr="0072002A">
        <w:rPr>
          <w:rFonts w:ascii="Book Antiqua" w:eastAsia="Book Antiqua" w:hAnsi="Book Antiqua" w:cs="Book Antiqua"/>
          <w:b/>
          <w:bCs/>
          <w:color w:val="000000"/>
        </w:rPr>
        <w:t xml:space="preserve">rine of </w:t>
      </w:r>
      <w:r w:rsidR="006C0284">
        <w:rPr>
          <w:rFonts w:ascii="Book Antiqua" w:hAnsi="Book Antiqua" w:cs="Book Antiqua" w:hint="eastAsia"/>
          <w:b/>
          <w:bCs/>
          <w:color w:val="000000"/>
          <w:lang w:eastAsia="zh-CN"/>
        </w:rPr>
        <w:t>p</w:t>
      </w:r>
      <w:r w:rsidR="00A93E71" w:rsidRPr="0072002A">
        <w:rPr>
          <w:rFonts w:ascii="Book Antiqua" w:eastAsia="Book Antiqua" w:hAnsi="Book Antiqua" w:cs="Book Antiqua"/>
          <w:b/>
          <w:bCs/>
          <w:color w:val="000000"/>
        </w:rPr>
        <w:t xml:space="preserve">regnant </w:t>
      </w:r>
      <w:r w:rsidR="006C0284">
        <w:rPr>
          <w:rFonts w:ascii="Book Antiqua" w:hAnsi="Book Antiqua" w:cs="Book Antiqua" w:hint="eastAsia"/>
          <w:b/>
          <w:bCs/>
          <w:color w:val="000000"/>
          <w:lang w:eastAsia="zh-CN"/>
        </w:rPr>
        <w:t>w</w:t>
      </w:r>
      <w:r w:rsidR="00A93E71" w:rsidRPr="0072002A">
        <w:rPr>
          <w:rFonts w:ascii="Book Antiqua" w:eastAsia="Book Antiqua" w:hAnsi="Book Antiqua" w:cs="Book Antiqua"/>
          <w:b/>
          <w:bCs/>
          <w:color w:val="000000"/>
        </w:rPr>
        <w:t xml:space="preserve">omen with </w:t>
      </w:r>
      <w:r w:rsidR="006C0284">
        <w:rPr>
          <w:rFonts w:ascii="Book Antiqua" w:hAnsi="Book Antiqua" w:cs="Book Antiqua" w:hint="eastAsia"/>
          <w:b/>
          <w:bCs/>
          <w:color w:val="000000"/>
          <w:lang w:eastAsia="zh-CN"/>
        </w:rPr>
        <w:t>g</w:t>
      </w:r>
      <w:r w:rsidR="00A93E71" w:rsidRPr="0072002A">
        <w:rPr>
          <w:rFonts w:ascii="Book Antiqua" w:eastAsia="Book Antiqua" w:hAnsi="Book Antiqua" w:cs="Book Antiqua"/>
          <w:b/>
          <w:bCs/>
          <w:color w:val="000000"/>
        </w:rPr>
        <w:t xml:space="preserve">estational </w:t>
      </w:r>
      <w:r w:rsidR="006C0284">
        <w:rPr>
          <w:rFonts w:ascii="Book Antiqua" w:hAnsi="Book Antiqua" w:cs="Book Antiqua" w:hint="eastAsia"/>
          <w:b/>
          <w:bCs/>
          <w:color w:val="000000"/>
          <w:lang w:eastAsia="zh-CN"/>
        </w:rPr>
        <w:t>d</w:t>
      </w:r>
      <w:r w:rsidR="00A93E71" w:rsidRPr="0072002A">
        <w:rPr>
          <w:rFonts w:ascii="Book Antiqua" w:eastAsia="Book Antiqua" w:hAnsi="Book Antiqua" w:cs="Book Antiqua"/>
          <w:b/>
          <w:bCs/>
          <w:color w:val="000000"/>
        </w:rPr>
        <w:t xml:space="preserve">iabetes </w:t>
      </w:r>
      <w:r w:rsidR="006C0284">
        <w:rPr>
          <w:rFonts w:ascii="Book Antiqua" w:hAnsi="Book Antiqua" w:cs="Book Antiqua" w:hint="eastAsia"/>
          <w:b/>
          <w:bCs/>
          <w:color w:val="000000"/>
          <w:lang w:eastAsia="zh-CN"/>
        </w:rPr>
        <w:t>m</w:t>
      </w:r>
      <w:r w:rsidR="00A93E71" w:rsidRPr="0072002A">
        <w:rPr>
          <w:rFonts w:ascii="Book Antiqua" w:eastAsia="Book Antiqua" w:hAnsi="Book Antiqua" w:cs="Book Antiqua"/>
          <w:b/>
          <w:bCs/>
          <w:color w:val="000000"/>
        </w:rPr>
        <w:t>ellitus</w:t>
      </w:r>
    </w:p>
    <w:p w14:paraId="6BCE59A9" w14:textId="77777777" w:rsidR="00A77B3E" w:rsidRPr="0072002A" w:rsidRDefault="00A77B3E" w:rsidP="0072002A">
      <w:pPr>
        <w:spacing w:line="360" w:lineRule="auto"/>
        <w:jc w:val="both"/>
        <w:rPr>
          <w:rFonts w:ascii="Book Antiqua" w:hAnsi="Book Antiqua"/>
        </w:rPr>
      </w:pPr>
    </w:p>
    <w:p w14:paraId="66529B7B" w14:textId="349C013A" w:rsidR="00A77B3E" w:rsidRPr="0072002A" w:rsidRDefault="00AE6CBC" w:rsidP="0072002A">
      <w:pPr>
        <w:spacing w:line="360" w:lineRule="auto"/>
        <w:jc w:val="both"/>
        <w:rPr>
          <w:rFonts w:ascii="Book Antiqua" w:hAnsi="Book Antiqua"/>
        </w:rPr>
      </w:pPr>
      <w:r w:rsidRPr="0072002A">
        <w:rPr>
          <w:rFonts w:ascii="Book Antiqua" w:eastAsia="Book Antiqua" w:hAnsi="Book Antiqua" w:cs="Book Antiqua"/>
          <w:color w:val="000000"/>
        </w:rPr>
        <w:t>Sana</w:t>
      </w:r>
      <w:r>
        <w:rPr>
          <w:rFonts w:ascii="Book Antiqua" w:hAnsi="Book Antiqua" w:cs="Book Antiqua" w:hint="eastAsia"/>
          <w:color w:val="000000"/>
          <w:lang w:eastAsia="zh-CN"/>
        </w:rPr>
        <w:t xml:space="preserve"> SRGL</w:t>
      </w:r>
      <w:r w:rsidR="006C4E43" w:rsidRPr="006C4E43">
        <w:rPr>
          <w:rFonts w:ascii="Book Antiqua" w:hAnsi="Book Antiqua" w:cs="Book Antiqua" w:hint="eastAsia"/>
          <w:i/>
          <w:color w:val="000000"/>
          <w:lang w:eastAsia="zh-CN"/>
        </w:rPr>
        <w:t xml:space="preserve"> et al</w:t>
      </w:r>
      <w:r w:rsidR="006C4E43">
        <w:rPr>
          <w:rFonts w:ascii="Book Antiqua" w:hAnsi="Book Antiqua" w:cs="Book Antiqua" w:hint="eastAsia"/>
          <w:color w:val="000000"/>
          <w:lang w:eastAsia="zh-CN"/>
        </w:rPr>
        <w:t>.</w:t>
      </w:r>
      <w:r w:rsidRPr="0072002A">
        <w:rPr>
          <w:rFonts w:ascii="Book Antiqua" w:eastAsia="Book Antiqua" w:hAnsi="Book Antiqua" w:cs="Book Antiqua"/>
          <w:color w:val="000000"/>
        </w:rPr>
        <w:t xml:space="preserve"> </w:t>
      </w:r>
      <w:r w:rsidR="00A93E71" w:rsidRPr="0072002A">
        <w:rPr>
          <w:rFonts w:ascii="Book Antiqua" w:eastAsia="Book Antiqua" w:hAnsi="Book Antiqua" w:cs="Book Antiqua"/>
          <w:color w:val="000000"/>
        </w:rPr>
        <w:t>G</w:t>
      </w:r>
      <w:r w:rsidR="00433883">
        <w:rPr>
          <w:rFonts w:ascii="Book Antiqua" w:hAnsi="Book Antiqua" w:cs="Book Antiqua" w:hint="eastAsia"/>
          <w:color w:val="000000"/>
          <w:lang w:eastAsia="zh-CN"/>
        </w:rPr>
        <w:t>DM</w:t>
      </w:r>
      <w:r w:rsidR="00525649">
        <w:rPr>
          <w:rFonts w:ascii="Book Antiqua" w:hAnsi="Book Antiqua" w:cs="Book Antiqua" w:hint="eastAsia"/>
          <w:color w:val="000000"/>
          <w:lang w:eastAsia="zh-CN"/>
        </w:rPr>
        <w:t xml:space="preserve"> is</w:t>
      </w:r>
      <w:r w:rsidR="00A93E71" w:rsidRPr="0072002A">
        <w:rPr>
          <w:rFonts w:ascii="Book Antiqua" w:eastAsia="Book Antiqua" w:hAnsi="Book Antiqua" w:cs="Book Antiqua"/>
          <w:color w:val="000000"/>
        </w:rPr>
        <w:t xml:space="preserve"> a metabolic disorder</w:t>
      </w:r>
    </w:p>
    <w:p w14:paraId="0A23BDE4" w14:textId="77777777" w:rsidR="00A77B3E" w:rsidRPr="0072002A" w:rsidRDefault="00A77B3E" w:rsidP="0072002A">
      <w:pPr>
        <w:spacing w:line="360" w:lineRule="auto"/>
        <w:jc w:val="both"/>
        <w:rPr>
          <w:rFonts w:ascii="Book Antiqua" w:hAnsi="Book Antiqua"/>
        </w:rPr>
      </w:pPr>
    </w:p>
    <w:p w14:paraId="18387F24"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Si-Ri-Gu-</w:t>
      </w:r>
      <w:proofErr w:type="spellStart"/>
      <w:r w:rsidRPr="0072002A">
        <w:rPr>
          <w:rFonts w:ascii="Book Antiqua" w:eastAsia="Book Antiqua" w:hAnsi="Book Antiqua" w:cs="Book Antiqua"/>
          <w:color w:val="000000"/>
        </w:rPr>
        <w:t>Leng</w:t>
      </w:r>
      <w:proofErr w:type="spellEnd"/>
      <w:r w:rsidRPr="0072002A">
        <w:rPr>
          <w:rFonts w:ascii="Book Antiqua" w:eastAsia="Book Antiqua" w:hAnsi="Book Antiqua" w:cs="Book Antiqua"/>
          <w:color w:val="000000"/>
        </w:rPr>
        <w:t xml:space="preserve"> Sana, </w:t>
      </w:r>
      <w:proofErr w:type="spellStart"/>
      <w:r w:rsidRPr="0072002A">
        <w:rPr>
          <w:rFonts w:ascii="Book Antiqua" w:eastAsia="Book Antiqua" w:hAnsi="Book Antiqua" w:cs="Book Antiqua"/>
          <w:color w:val="000000"/>
        </w:rPr>
        <w:t>Guang</w:t>
      </w:r>
      <w:proofErr w:type="spellEnd"/>
      <w:r w:rsidR="00D22BA8">
        <w:rPr>
          <w:rFonts w:ascii="Book Antiqua" w:hAnsi="Book Antiqua" w:cs="Book Antiqua" w:hint="eastAsia"/>
          <w:color w:val="000000"/>
          <w:lang w:eastAsia="zh-CN"/>
        </w:rPr>
        <w:t>-M</w:t>
      </w:r>
      <w:r w:rsidRPr="0072002A">
        <w:rPr>
          <w:rFonts w:ascii="Book Antiqua" w:eastAsia="Book Antiqua" w:hAnsi="Book Antiqua" w:cs="Book Antiqua"/>
          <w:color w:val="000000"/>
        </w:rPr>
        <w:t xml:space="preserve">in Chen, Yang </w:t>
      </w:r>
      <w:proofErr w:type="spellStart"/>
      <w:r w:rsidRPr="0072002A">
        <w:rPr>
          <w:rFonts w:ascii="Book Antiqua" w:eastAsia="Book Antiqua" w:hAnsi="Book Antiqua" w:cs="Book Antiqua"/>
          <w:color w:val="000000"/>
        </w:rPr>
        <w:t>Lv</w:t>
      </w:r>
      <w:proofErr w:type="spellEnd"/>
      <w:r w:rsidRPr="0072002A">
        <w:rPr>
          <w:rFonts w:ascii="Book Antiqua" w:eastAsia="Book Antiqua" w:hAnsi="Book Antiqua" w:cs="Book Antiqua"/>
          <w:color w:val="000000"/>
        </w:rPr>
        <w:t xml:space="preserve">, Lei Guo, </w:t>
      </w:r>
      <w:proofErr w:type="spellStart"/>
      <w:r w:rsidRPr="0072002A">
        <w:rPr>
          <w:rFonts w:ascii="Book Antiqua" w:eastAsia="Book Antiqua" w:hAnsi="Book Antiqua" w:cs="Book Antiqua"/>
          <w:color w:val="000000"/>
        </w:rPr>
        <w:t>En</w:t>
      </w:r>
      <w:proofErr w:type="spellEnd"/>
      <w:r w:rsidRPr="0072002A">
        <w:rPr>
          <w:rFonts w:ascii="Book Antiqua" w:eastAsia="Book Antiqua" w:hAnsi="Book Antiqua" w:cs="Book Antiqua"/>
          <w:color w:val="000000"/>
        </w:rPr>
        <w:t>-You Li</w:t>
      </w:r>
    </w:p>
    <w:p w14:paraId="4A723B1B" w14:textId="77777777" w:rsidR="00A77B3E" w:rsidRPr="0072002A" w:rsidRDefault="00A77B3E" w:rsidP="0072002A">
      <w:pPr>
        <w:spacing w:line="360" w:lineRule="auto"/>
        <w:jc w:val="both"/>
        <w:rPr>
          <w:rFonts w:ascii="Book Antiqua" w:hAnsi="Book Antiqua"/>
        </w:rPr>
      </w:pPr>
    </w:p>
    <w:p w14:paraId="1B524909" w14:textId="77777777" w:rsidR="00A77B3E" w:rsidRPr="0072002A" w:rsidRDefault="00D22BA8" w:rsidP="0072002A">
      <w:pPr>
        <w:spacing w:line="360" w:lineRule="auto"/>
        <w:jc w:val="both"/>
        <w:rPr>
          <w:rFonts w:ascii="Book Antiqua" w:hAnsi="Book Antiqua"/>
        </w:rPr>
      </w:pPr>
      <w:r w:rsidRPr="00D22BA8">
        <w:rPr>
          <w:rFonts w:ascii="Book Antiqua" w:eastAsia="Book Antiqua" w:hAnsi="Book Antiqua" w:cs="Book Antiqua"/>
          <w:b/>
          <w:color w:val="000000"/>
        </w:rPr>
        <w:t>Si-Ri-Gu-</w:t>
      </w:r>
      <w:proofErr w:type="spellStart"/>
      <w:r w:rsidRPr="00D22BA8">
        <w:rPr>
          <w:rFonts w:ascii="Book Antiqua" w:eastAsia="Book Antiqua" w:hAnsi="Book Antiqua" w:cs="Book Antiqua"/>
          <w:b/>
          <w:color w:val="000000"/>
        </w:rPr>
        <w:t>Leng</w:t>
      </w:r>
      <w:proofErr w:type="spellEnd"/>
      <w:r w:rsidRPr="00D22BA8">
        <w:rPr>
          <w:rFonts w:ascii="Book Antiqua" w:eastAsia="Book Antiqua" w:hAnsi="Book Antiqua" w:cs="Book Antiqua"/>
          <w:b/>
          <w:color w:val="000000"/>
        </w:rPr>
        <w:t xml:space="preserve"> Sana, </w:t>
      </w:r>
      <w:proofErr w:type="spellStart"/>
      <w:r w:rsidRPr="00D22BA8">
        <w:rPr>
          <w:rFonts w:ascii="Book Antiqua" w:eastAsia="Book Antiqua" w:hAnsi="Book Antiqua" w:cs="Book Antiqua"/>
          <w:b/>
          <w:color w:val="000000"/>
        </w:rPr>
        <w:t>Guang</w:t>
      </w:r>
      <w:proofErr w:type="spellEnd"/>
      <w:r w:rsidRPr="00D22BA8">
        <w:rPr>
          <w:rFonts w:ascii="Book Antiqua" w:hAnsi="Book Antiqua" w:cs="Book Antiqua" w:hint="eastAsia"/>
          <w:b/>
          <w:color w:val="000000"/>
          <w:lang w:eastAsia="zh-CN"/>
        </w:rPr>
        <w:t>-M</w:t>
      </w:r>
      <w:r w:rsidRPr="00D22BA8">
        <w:rPr>
          <w:rFonts w:ascii="Book Antiqua" w:eastAsia="Book Antiqua" w:hAnsi="Book Antiqua" w:cs="Book Antiqua"/>
          <w:b/>
          <w:color w:val="000000"/>
        </w:rPr>
        <w:t xml:space="preserve">in Chen, Yang </w:t>
      </w:r>
      <w:proofErr w:type="spellStart"/>
      <w:r w:rsidRPr="00D22BA8">
        <w:rPr>
          <w:rFonts w:ascii="Book Antiqua" w:eastAsia="Book Antiqua" w:hAnsi="Book Antiqua" w:cs="Book Antiqua"/>
          <w:b/>
          <w:color w:val="000000"/>
        </w:rPr>
        <w:t>Lv</w:t>
      </w:r>
      <w:proofErr w:type="spellEnd"/>
      <w:r w:rsidRPr="00D22BA8">
        <w:rPr>
          <w:rFonts w:ascii="Book Antiqua" w:eastAsia="Book Antiqua" w:hAnsi="Book Antiqua" w:cs="Book Antiqua"/>
          <w:b/>
          <w:color w:val="000000"/>
        </w:rPr>
        <w:t xml:space="preserve">, Lei Guo, </w:t>
      </w:r>
      <w:proofErr w:type="spellStart"/>
      <w:r w:rsidRPr="00D22BA8">
        <w:rPr>
          <w:rFonts w:ascii="Book Antiqua" w:eastAsia="Book Antiqua" w:hAnsi="Book Antiqua" w:cs="Book Antiqua"/>
          <w:b/>
          <w:color w:val="000000"/>
        </w:rPr>
        <w:t>En</w:t>
      </w:r>
      <w:proofErr w:type="spellEnd"/>
      <w:r w:rsidRPr="00D22BA8">
        <w:rPr>
          <w:rFonts w:ascii="Book Antiqua" w:eastAsia="Book Antiqua" w:hAnsi="Book Antiqua" w:cs="Book Antiqua"/>
          <w:b/>
          <w:color w:val="000000"/>
        </w:rPr>
        <w:t>-You Li</w:t>
      </w:r>
      <w:r w:rsidR="00A93E71" w:rsidRPr="00D22BA8">
        <w:rPr>
          <w:rFonts w:ascii="Book Antiqua" w:eastAsia="Book Antiqua" w:hAnsi="Book Antiqua" w:cs="Book Antiqua"/>
          <w:b/>
          <w:bCs/>
          <w:color w:val="000000"/>
        </w:rPr>
        <w:t>,</w:t>
      </w:r>
      <w:r w:rsidR="00A93E71" w:rsidRPr="0072002A">
        <w:rPr>
          <w:rFonts w:ascii="Book Antiqua" w:eastAsia="Book Antiqua" w:hAnsi="Book Antiqua" w:cs="Book Antiqua"/>
          <w:b/>
          <w:bCs/>
          <w:color w:val="000000"/>
        </w:rPr>
        <w:t xml:space="preserve"> </w:t>
      </w:r>
      <w:r w:rsidRPr="00CC5C4C">
        <w:rPr>
          <w:rFonts w:ascii="Book Antiqua" w:hAnsi="Book Antiqua" w:cs="TimesNewRomanPSMT"/>
        </w:rPr>
        <w:t xml:space="preserve">Department of Anesthesiology, </w:t>
      </w:r>
      <w:r w:rsidR="00A34917">
        <w:rPr>
          <w:rFonts w:ascii="Book Antiqua" w:hAnsi="Book Antiqua" w:cs="TimesNewRomanPSMT" w:hint="eastAsia"/>
          <w:lang w:eastAsia="zh-CN"/>
        </w:rPr>
        <w:t>T</w:t>
      </w:r>
      <w:r w:rsidRPr="00CC5C4C">
        <w:rPr>
          <w:rFonts w:ascii="Book Antiqua" w:hAnsi="Book Antiqua" w:cs="TimesNewRomanPSMT"/>
        </w:rPr>
        <w:t>he First Affiliated Hospital of Harbin Medical University, Harbin 150001, Heilongjiang Province, China</w:t>
      </w:r>
    </w:p>
    <w:p w14:paraId="3EC8AA06" w14:textId="77777777" w:rsidR="00A77B3E" w:rsidRPr="0072002A" w:rsidRDefault="00A77B3E" w:rsidP="0072002A">
      <w:pPr>
        <w:spacing w:line="360" w:lineRule="auto"/>
        <w:jc w:val="both"/>
        <w:rPr>
          <w:rFonts w:ascii="Book Antiqua" w:hAnsi="Book Antiqua"/>
        </w:rPr>
      </w:pPr>
    </w:p>
    <w:p w14:paraId="332F7428" w14:textId="5FE7CCC9" w:rsidR="00A77B3E" w:rsidRPr="00094517" w:rsidRDefault="00A93E71" w:rsidP="0072002A">
      <w:pPr>
        <w:spacing w:line="360" w:lineRule="auto"/>
        <w:ind w:firstLine="1"/>
        <w:jc w:val="both"/>
        <w:rPr>
          <w:rFonts w:ascii="Book Antiqua" w:hAnsi="Book Antiqua"/>
        </w:rPr>
      </w:pPr>
      <w:r w:rsidRPr="0072002A">
        <w:rPr>
          <w:rFonts w:ascii="Book Antiqua" w:eastAsia="Book Antiqua" w:hAnsi="Book Antiqua" w:cs="Book Antiqua"/>
          <w:b/>
          <w:bCs/>
          <w:color w:val="000000"/>
        </w:rPr>
        <w:t xml:space="preserve">Author contributions: </w:t>
      </w:r>
      <w:r w:rsidRPr="00094517">
        <w:rPr>
          <w:rFonts w:ascii="Book Antiqua" w:eastAsia="Book Antiqua" w:hAnsi="Book Antiqua" w:cs="Book Antiqua"/>
          <w:bCs/>
          <w:color w:val="000000"/>
        </w:rPr>
        <w:t>Sana</w:t>
      </w:r>
      <w:r w:rsidR="00BA7684" w:rsidRPr="00094517">
        <w:rPr>
          <w:rFonts w:ascii="Book Antiqua" w:hAnsi="Book Antiqua" w:cs="Book Antiqua" w:hint="eastAsia"/>
          <w:bCs/>
          <w:color w:val="000000"/>
          <w:lang w:eastAsia="zh-CN"/>
        </w:rPr>
        <w:t xml:space="preserve"> SRGL</w:t>
      </w:r>
      <w:r w:rsidRPr="00094517">
        <w:rPr>
          <w:rFonts w:ascii="Book Antiqua" w:eastAsia="Book Antiqua" w:hAnsi="Book Antiqua" w:cs="Book Antiqua"/>
          <w:bCs/>
          <w:color w:val="000000"/>
        </w:rPr>
        <w:t>, Chen</w:t>
      </w:r>
      <w:r w:rsidR="00BA7684" w:rsidRPr="00094517">
        <w:rPr>
          <w:rFonts w:ascii="Book Antiqua" w:hAnsi="Book Antiqua" w:cs="Book Antiqua" w:hint="eastAsia"/>
          <w:bCs/>
          <w:color w:val="000000"/>
          <w:lang w:eastAsia="zh-CN"/>
        </w:rPr>
        <w:t xml:space="preserve"> GM</w:t>
      </w:r>
      <w:r w:rsidRPr="00094517">
        <w:rPr>
          <w:rFonts w:ascii="Book Antiqua" w:eastAsia="Book Antiqua" w:hAnsi="Book Antiqua" w:cs="Book Antiqua"/>
          <w:bCs/>
          <w:color w:val="000000"/>
        </w:rPr>
        <w:t xml:space="preserve">, </w:t>
      </w:r>
      <w:proofErr w:type="spellStart"/>
      <w:r w:rsidRPr="00094517">
        <w:rPr>
          <w:rFonts w:ascii="Book Antiqua" w:eastAsia="Book Antiqua" w:hAnsi="Book Antiqua" w:cs="Book Antiqua"/>
          <w:bCs/>
          <w:color w:val="000000"/>
        </w:rPr>
        <w:t>Lv</w:t>
      </w:r>
      <w:proofErr w:type="spellEnd"/>
      <w:r w:rsidR="00BA7684" w:rsidRPr="00094517">
        <w:rPr>
          <w:rFonts w:ascii="Book Antiqua" w:hAnsi="Book Antiqua" w:cs="Book Antiqua" w:hint="eastAsia"/>
          <w:bCs/>
          <w:color w:val="000000"/>
          <w:lang w:eastAsia="zh-CN"/>
        </w:rPr>
        <w:t xml:space="preserve"> Y</w:t>
      </w:r>
      <w:r w:rsidRPr="00094517">
        <w:rPr>
          <w:rFonts w:ascii="Book Antiqua" w:eastAsia="Book Antiqua" w:hAnsi="Book Antiqua" w:cs="Book Antiqua"/>
          <w:bCs/>
          <w:color w:val="000000"/>
        </w:rPr>
        <w:t>, Guo</w:t>
      </w:r>
      <w:r w:rsidR="00BA7684" w:rsidRPr="00094517">
        <w:rPr>
          <w:rFonts w:ascii="Book Antiqua" w:hAnsi="Book Antiqua" w:cs="Book Antiqua" w:hint="eastAsia"/>
          <w:bCs/>
          <w:color w:val="000000"/>
          <w:lang w:eastAsia="zh-CN"/>
        </w:rPr>
        <w:t xml:space="preserve"> L</w:t>
      </w:r>
      <w:r w:rsidR="00A71D49">
        <w:rPr>
          <w:rFonts w:ascii="Book Antiqua" w:hAnsi="Book Antiqua" w:cs="Book Antiqua"/>
          <w:bCs/>
          <w:color w:val="000000"/>
          <w:lang w:eastAsia="zh-CN"/>
        </w:rPr>
        <w:t>,</w:t>
      </w:r>
      <w:r w:rsidR="00BA7684" w:rsidRPr="00094517">
        <w:rPr>
          <w:rFonts w:ascii="Book Antiqua" w:hAnsi="Book Antiqua" w:cs="Book Antiqua" w:hint="eastAsia"/>
          <w:bCs/>
          <w:color w:val="000000"/>
          <w:lang w:eastAsia="zh-CN"/>
        </w:rPr>
        <w:t xml:space="preserve"> and</w:t>
      </w:r>
      <w:r w:rsidRPr="00094517">
        <w:rPr>
          <w:rFonts w:ascii="Book Antiqua" w:eastAsia="Book Antiqua" w:hAnsi="Book Antiqua" w:cs="Book Antiqua"/>
          <w:bCs/>
          <w:color w:val="000000"/>
        </w:rPr>
        <w:t xml:space="preserve"> Li</w:t>
      </w:r>
      <w:r w:rsidR="00BA7684" w:rsidRPr="00094517">
        <w:rPr>
          <w:rFonts w:ascii="Book Antiqua" w:hAnsi="Book Antiqua" w:cs="Book Antiqua" w:hint="eastAsia"/>
          <w:bCs/>
          <w:color w:val="000000"/>
          <w:lang w:eastAsia="zh-CN"/>
        </w:rPr>
        <w:t xml:space="preserve"> EY </w:t>
      </w:r>
      <w:r w:rsidRPr="00094517">
        <w:rPr>
          <w:rFonts w:ascii="Book Antiqua" w:eastAsia="Book Antiqua" w:hAnsi="Book Antiqua" w:cs="Book Antiqua"/>
          <w:color w:val="000000"/>
        </w:rPr>
        <w:t xml:space="preserve">designed the research study; </w:t>
      </w:r>
      <w:r w:rsidR="00094517" w:rsidRPr="00094517">
        <w:rPr>
          <w:rFonts w:ascii="Book Antiqua" w:eastAsia="Book Antiqua" w:hAnsi="Book Antiqua" w:cs="Book Antiqua"/>
          <w:bCs/>
          <w:color w:val="000000"/>
        </w:rPr>
        <w:t>Sana</w:t>
      </w:r>
      <w:r w:rsidR="00094517" w:rsidRPr="00094517">
        <w:rPr>
          <w:rFonts w:ascii="Book Antiqua" w:hAnsi="Book Antiqua" w:cs="Book Antiqua" w:hint="eastAsia"/>
          <w:bCs/>
          <w:color w:val="000000"/>
          <w:lang w:eastAsia="zh-CN"/>
        </w:rPr>
        <w:t xml:space="preserve"> SRGL</w:t>
      </w:r>
      <w:r w:rsidR="00094517" w:rsidRPr="00094517">
        <w:rPr>
          <w:rFonts w:ascii="Book Antiqua" w:eastAsia="Book Antiqua" w:hAnsi="Book Antiqua" w:cs="Book Antiqua"/>
          <w:bCs/>
          <w:color w:val="000000"/>
        </w:rPr>
        <w:t>, Chen</w:t>
      </w:r>
      <w:r w:rsidR="00094517" w:rsidRPr="00094517">
        <w:rPr>
          <w:rFonts w:ascii="Book Antiqua" w:hAnsi="Book Antiqua" w:cs="Book Antiqua" w:hint="eastAsia"/>
          <w:bCs/>
          <w:color w:val="000000"/>
          <w:lang w:eastAsia="zh-CN"/>
        </w:rPr>
        <w:t xml:space="preserve"> GM</w:t>
      </w:r>
      <w:r w:rsidR="00094517" w:rsidRPr="00094517">
        <w:rPr>
          <w:rFonts w:ascii="Book Antiqua" w:eastAsia="Book Antiqua" w:hAnsi="Book Antiqua" w:cs="Book Antiqua"/>
          <w:bCs/>
          <w:color w:val="000000"/>
        </w:rPr>
        <w:t xml:space="preserve">, </w:t>
      </w:r>
      <w:proofErr w:type="spellStart"/>
      <w:r w:rsidR="00094517" w:rsidRPr="00094517">
        <w:rPr>
          <w:rFonts w:ascii="Book Antiqua" w:eastAsia="Book Antiqua" w:hAnsi="Book Antiqua" w:cs="Book Antiqua"/>
          <w:bCs/>
          <w:color w:val="000000"/>
        </w:rPr>
        <w:t>Lv</w:t>
      </w:r>
      <w:proofErr w:type="spellEnd"/>
      <w:r w:rsidR="00094517" w:rsidRPr="00094517">
        <w:rPr>
          <w:rFonts w:ascii="Book Antiqua" w:hAnsi="Book Antiqua" w:cs="Book Antiqua" w:hint="eastAsia"/>
          <w:bCs/>
          <w:color w:val="000000"/>
          <w:lang w:eastAsia="zh-CN"/>
        </w:rPr>
        <w:t xml:space="preserve"> Y</w:t>
      </w:r>
      <w:r w:rsidR="00A71D49">
        <w:rPr>
          <w:rFonts w:ascii="Book Antiqua" w:hAnsi="Book Antiqua" w:cs="Book Antiqua"/>
          <w:bCs/>
          <w:color w:val="000000"/>
          <w:lang w:eastAsia="zh-CN"/>
        </w:rPr>
        <w:t>,</w:t>
      </w:r>
      <w:r w:rsidR="00094517" w:rsidRPr="00094517">
        <w:rPr>
          <w:rFonts w:ascii="Book Antiqua" w:hAnsi="Book Antiqua" w:cs="Book Antiqua" w:hint="eastAsia"/>
          <w:bCs/>
          <w:color w:val="000000"/>
          <w:lang w:eastAsia="zh-CN"/>
        </w:rPr>
        <w:t xml:space="preserve"> and</w:t>
      </w:r>
      <w:r w:rsidR="00094517" w:rsidRPr="00094517">
        <w:rPr>
          <w:rFonts w:ascii="Book Antiqua" w:eastAsia="Book Antiqua" w:hAnsi="Book Antiqua" w:cs="Book Antiqua"/>
          <w:bCs/>
          <w:color w:val="000000"/>
        </w:rPr>
        <w:t xml:space="preserve"> Guo</w:t>
      </w:r>
      <w:r w:rsidR="00094517" w:rsidRPr="00094517">
        <w:rPr>
          <w:rFonts w:ascii="Book Antiqua" w:hAnsi="Book Antiqua" w:cs="Book Antiqua" w:hint="eastAsia"/>
          <w:bCs/>
          <w:color w:val="000000"/>
          <w:lang w:eastAsia="zh-CN"/>
        </w:rPr>
        <w:t xml:space="preserve"> L</w:t>
      </w:r>
      <w:r w:rsidRPr="00094517">
        <w:rPr>
          <w:rFonts w:ascii="Book Antiqua" w:eastAsia="Book Antiqua" w:hAnsi="Book Antiqua" w:cs="Book Antiqua"/>
          <w:color w:val="000000"/>
        </w:rPr>
        <w:t xml:space="preserve"> performed the research</w:t>
      </w:r>
      <w:r w:rsidR="00094517" w:rsidRPr="00094517">
        <w:rPr>
          <w:rFonts w:ascii="Book Antiqua" w:hAnsi="Book Antiqua" w:cs="Book Antiqua" w:hint="eastAsia"/>
          <w:color w:val="000000"/>
          <w:lang w:eastAsia="zh-CN"/>
        </w:rPr>
        <w:t>,</w:t>
      </w:r>
      <w:r w:rsidRPr="00094517">
        <w:rPr>
          <w:rFonts w:ascii="Book Antiqua" w:eastAsia="Book Antiqua" w:hAnsi="Book Antiqua" w:cs="Book Antiqua"/>
          <w:color w:val="000000"/>
        </w:rPr>
        <w:t xml:space="preserve"> </w:t>
      </w:r>
      <w:r w:rsidR="00A71D49">
        <w:rPr>
          <w:rFonts w:ascii="Book Antiqua" w:eastAsia="Book Antiqua" w:hAnsi="Book Antiqua" w:cs="Book Antiqua"/>
          <w:color w:val="000000"/>
        </w:rPr>
        <w:t xml:space="preserve">and </w:t>
      </w:r>
      <w:r w:rsidRPr="00094517">
        <w:rPr>
          <w:rFonts w:ascii="Book Antiqua" w:eastAsia="Book Antiqua" w:hAnsi="Book Antiqua" w:cs="Book Antiqua"/>
          <w:color w:val="000000"/>
        </w:rPr>
        <w:t xml:space="preserve">contributed new reagents and analytic tools; </w:t>
      </w:r>
      <w:r w:rsidR="00692EA0" w:rsidRPr="00094517">
        <w:rPr>
          <w:rFonts w:ascii="Book Antiqua" w:eastAsia="Book Antiqua" w:hAnsi="Book Antiqua" w:cs="Book Antiqua"/>
          <w:bCs/>
          <w:color w:val="000000"/>
        </w:rPr>
        <w:t>Sana</w:t>
      </w:r>
      <w:r w:rsidR="00692EA0" w:rsidRPr="00094517">
        <w:rPr>
          <w:rFonts w:ascii="Book Antiqua" w:hAnsi="Book Antiqua" w:cs="Book Antiqua" w:hint="eastAsia"/>
          <w:bCs/>
          <w:color w:val="000000"/>
          <w:lang w:eastAsia="zh-CN"/>
        </w:rPr>
        <w:t xml:space="preserve"> SRGL</w:t>
      </w:r>
      <w:r w:rsidRPr="00094517">
        <w:rPr>
          <w:rFonts w:ascii="Book Antiqua" w:eastAsia="Book Antiqua" w:hAnsi="Book Antiqua" w:cs="Book Antiqua"/>
          <w:color w:val="000000"/>
        </w:rPr>
        <w:t xml:space="preserve"> analyzed the data and wrote the manuscript; </w:t>
      </w:r>
      <w:r w:rsidR="00A71D49">
        <w:rPr>
          <w:rFonts w:ascii="Book Antiqua" w:eastAsia="Book Antiqua" w:hAnsi="Book Antiqua" w:cs="Book Antiqua"/>
          <w:color w:val="000000"/>
        </w:rPr>
        <w:t>a</w:t>
      </w:r>
      <w:r w:rsidR="00A71D49" w:rsidRPr="00094517">
        <w:rPr>
          <w:rFonts w:ascii="Book Antiqua" w:eastAsia="Book Antiqua" w:hAnsi="Book Antiqua" w:cs="Book Antiqua"/>
          <w:color w:val="000000"/>
        </w:rPr>
        <w:t xml:space="preserve">ll </w:t>
      </w:r>
      <w:r w:rsidRPr="00094517">
        <w:rPr>
          <w:rFonts w:ascii="Book Antiqua" w:eastAsia="Book Antiqua" w:hAnsi="Book Antiqua" w:cs="Book Antiqua"/>
          <w:color w:val="000000"/>
        </w:rPr>
        <w:t>authors have read and approve</w:t>
      </w:r>
      <w:r w:rsidR="00A71D49">
        <w:rPr>
          <w:rFonts w:ascii="Book Antiqua" w:eastAsia="Book Antiqua" w:hAnsi="Book Antiqua" w:cs="Book Antiqua"/>
          <w:color w:val="000000"/>
        </w:rPr>
        <w:t>d</w:t>
      </w:r>
      <w:r w:rsidRPr="00094517">
        <w:rPr>
          <w:rFonts w:ascii="Book Antiqua" w:eastAsia="Book Antiqua" w:hAnsi="Book Antiqua" w:cs="Book Antiqua"/>
          <w:color w:val="000000"/>
        </w:rPr>
        <w:t xml:space="preserve"> the final manuscript.</w:t>
      </w:r>
    </w:p>
    <w:p w14:paraId="3E88036A" w14:textId="77777777" w:rsidR="00A77B3E" w:rsidRPr="00094517" w:rsidRDefault="00A77B3E" w:rsidP="0072002A">
      <w:pPr>
        <w:spacing w:line="360" w:lineRule="auto"/>
        <w:ind w:firstLine="1"/>
        <w:jc w:val="both"/>
        <w:rPr>
          <w:rFonts w:ascii="Book Antiqua" w:hAnsi="Book Antiqua"/>
        </w:rPr>
      </w:pPr>
    </w:p>
    <w:p w14:paraId="02F7CE08" w14:textId="77777777" w:rsidR="00A77B3E" w:rsidRPr="009C0F58"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Corresponding author: En-You Li, </w:t>
      </w:r>
      <w:r w:rsidR="007B69D7" w:rsidRPr="007B69D7">
        <w:rPr>
          <w:rFonts w:ascii="Book Antiqua" w:hAnsi="Book Antiqua" w:cs="TimesNewRomanPSMT"/>
          <w:b/>
        </w:rPr>
        <w:t xml:space="preserve">PhD, Doctor, Professor, </w:t>
      </w:r>
      <w:r w:rsidR="007B69D7" w:rsidRPr="00CC5C4C">
        <w:rPr>
          <w:rFonts w:ascii="Book Antiqua" w:hAnsi="Book Antiqua" w:cs="TimesNewRomanPSMT"/>
        </w:rPr>
        <w:t xml:space="preserve">Department of Anesthesiology, </w:t>
      </w:r>
      <w:r w:rsidR="00A32CCF">
        <w:rPr>
          <w:rFonts w:ascii="Book Antiqua" w:hAnsi="Book Antiqua" w:cs="TimesNewRomanPSMT" w:hint="eastAsia"/>
          <w:lang w:eastAsia="zh-CN"/>
        </w:rPr>
        <w:t>T</w:t>
      </w:r>
      <w:r w:rsidR="007B69D7" w:rsidRPr="00CC5C4C">
        <w:rPr>
          <w:rFonts w:ascii="Book Antiqua" w:hAnsi="Book Antiqua" w:cs="TimesNewRomanPSMT"/>
        </w:rPr>
        <w:t xml:space="preserve">he First Affiliated Hospital of Harbin Medical University, No. 23 </w:t>
      </w:r>
      <w:proofErr w:type="spellStart"/>
      <w:r w:rsidR="007B69D7" w:rsidRPr="00CC5C4C">
        <w:rPr>
          <w:rFonts w:ascii="Book Antiqua" w:hAnsi="Book Antiqua" w:cs="TimesNewRomanPSMT"/>
        </w:rPr>
        <w:t>Youzheng</w:t>
      </w:r>
      <w:proofErr w:type="spellEnd"/>
      <w:r w:rsidR="007B69D7" w:rsidRPr="00CC5C4C">
        <w:rPr>
          <w:rFonts w:ascii="Book Antiqua" w:hAnsi="Book Antiqua" w:cs="TimesNewRomanPSMT"/>
        </w:rPr>
        <w:t xml:space="preserve"> Street, </w:t>
      </w:r>
      <w:proofErr w:type="spellStart"/>
      <w:r w:rsidR="007B69D7" w:rsidRPr="00CC5C4C">
        <w:rPr>
          <w:rFonts w:ascii="Book Antiqua" w:hAnsi="Book Antiqua" w:cs="TimesNewRomanPSMT"/>
        </w:rPr>
        <w:t>Nangang</w:t>
      </w:r>
      <w:proofErr w:type="spellEnd"/>
      <w:r w:rsidR="007B69D7" w:rsidRPr="00CC5C4C">
        <w:rPr>
          <w:rFonts w:ascii="Book Antiqua" w:hAnsi="Book Antiqua" w:cs="TimesNewRomanPSMT"/>
        </w:rPr>
        <w:t xml:space="preserve"> District, Harbin 150001, Heilongjiang Province, China. </w:t>
      </w:r>
      <w:r w:rsidR="007B69D7" w:rsidRPr="009C0F58">
        <w:rPr>
          <w:rFonts w:ascii="Book Antiqua" w:hAnsi="Book Antiqua" w:cs="TimesNewRomanPSMT"/>
        </w:rPr>
        <w:t>lienyou_1111@163.com</w:t>
      </w:r>
    </w:p>
    <w:p w14:paraId="77A7B82F" w14:textId="77777777" w:rsidR="00A77B3E" w:rsidRPr="0072002A" w:rsidRDefault="00A77B3E" w:rsidP="0072002A">
      <w:pPr>
        <w:spacing w:line="360" w:lineRule="auto"/>
        <w:jc w:val="both"/>
        <w:rPr>
          <w:rFonts w:ascii="Book Antiqua" w:hAnsi="Book Antiqua"/>
        </w:rPr>
      </w:pPr>
    </w:p>
    <w:p w14:paraId="7851D484"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Received: </w:t>
      </w:r>
      <w:r w:rsidRPr="0072002A">
        <w:rPr>
          <w:rFonts w:ascii="Book Antiqua" w:eastAsia="Book Antiqua" w:hAnsi="Book Antiqua" w:cs="Book Antiqua"/>
          <w:color w:val="000000"/>
        </w:rPr>
        <w:t>June 18, 2022</w:t>
      </w:r>
    </w:p>
    <w:p w14:paraId="7652BD04"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Revised: </w:t>
      </w:r>
      <w:r w:rsidRPr="0072002A">
        <w:rPr>
          <w:rFonts w:ascii="Book Antiqua" w:eastAsia="Book Antiqua" w:hAnsi="Book Antiqua" w:cs="Book Antiqua"/>
          <w:color w:val="000000"/>
        </w:rPr>
        <w:t>July 23, 2022</w:t>
      </w:r>
    </w:p>
    <w:p w14:paraId="5F2A4666" w14:textId="0CF95B95"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Accepted:</w:t>
      </w:r>
      <w:ins w:id="0" w:author="Liansheng" w:date="2022-09-12T15:03:00Z">
        <w:r w:rsidR="00785250" w:rsidRPr="00785250">
          <w:t xml:space="preserve"> </w:t>
        </w:r>
        <w:r w:rsidR="00785250" w:rsidRPr="00785250">
          <w:rPr>
            <w:rFonts w:ascii="Book Antiqua" w:eastAsia="Book Antiqua" w:hAnsi="Book Antiqua" w:cs="Book Antiqua"/>
            <w:b/>
            <w:bCs/>
            <w:color w:val="000000"/>
          </w:rPr>
          <w:t>September 12, 2022</w:t>
        </w:r>
      </w:ins>
      <w:r w:rsidRPr="0072002A">
        <w:rPr>
          <w:rFonts w:ascii="Book Antiqua" w:eastAsia="Book Antiqua" w:hAnsi="Book Antiqua" w:cs="Book Antiqua"/>
          <w:b/>
          <w:bCs/>
          <w:color w:val="000000"/>
        </w:rPr>
        <w:t xml:space="preserve"> </w:t>
      </w:r>
    </w:p>
    <w:p w14:paraId="73DBB24F" w14:textId="77777777" w:rsidR="00A77B3E" w:rsidRDefault="00A93E71" w:rsidP="0072002A">
      <w:pPr>
        <w:spacing w:line="360" w:lineRule="auto"/>
        <w:jc w:val="both"/>
        <w:rPr>
          <w:rFonts w:ascii="Book Antiqua" w:hAnsi="Book Antiqua" w:cs="Book Antiqua"/>
          <w:b/>
          <w:bCs/>
          <w:color w:val="000000"/>
          <w:lang w:eastAsia="zh-CN"/>
        </w:rPr>
      </w:pPr>
      <w:r w:rsidRPr="0072002A">
        <w:rPr>
          <w:rFonts w:ascii="Book Antiqua" w:eastAsia="Book Antiqua" w:hAnsi="Book Antiqua" w:cs="Book Antiqua"/>
          <w:b/>
          <w:bCs/>
          <w:color w:val="000000"/>
        </w:rPr>
        <w:lastRenderedPageBreak/>
        <w:t xml:space="preserve">Published online: </w:t>
      </w:r>
    </w:p>
    <w:p w14:paraId="4E54792F" w14:textId="77777777" w:rsidR="00C1281E" w:rsidRDefault="00C1281E" w:rsidP="0072002A">
      <w:pPr>
        <w:spacing w:line="360" w:lineRule="auto"/>
        <w:jc w:val="both"/>
        <w:rPr>
          <w:rFonts w:ascii="Book Antiqua" w:hAnsi="Book Antiqua"/>
          <w:lang w:eastAsia="zh-CN"/>
        </w:rPr>
      </w:pPr>
    </w:p>
    <w:p w14:paraId="19B9DCE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Abstract</w:t>
      </w:r>
    </w:p>
    <w:p w14:paraId="0A5CB283"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BACKGROUND</w:t>
      </w:r>
    </w:p>
    <w:p w14:paraId="2138F33B" w14:textId="5AA821A2"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Gestational diabetes mellitus (GDM) is a metabolic disease with an increasing annual incidence rate. Our previous observational study found that pregnant women with </w:t>
      </w:r>
      <w:r w:rsidR="00A71D49" w:rsidRPr="0072002A">
        <w:rPr>
          <w:rFonts w:ascii="Book Antiqua" w:eastAsia="Book Antiqua" w:hAnsi="Book Antiqua" w:cs="Book Antiqua"/>
          <w:color w:val="000000"/>
        </w:rPr>
        <w:t>GDM</w:t>
      </w:r>
      <w:r w:rsidR="00A71D49" w:rsidRPr="0072002A" w:rsidDel="00A71D49">
        <w:rPr>
          <w:rFonts w:ascii="Book Antiqua" w:eastAsia="Book Antiqua" w:hAnsi="Book Antiqua" w:cs="Book Antiqua"/>
          <w:color w:val="000000"/>
        </w:rPr>
        <w:t xml:space="preserve"> </w:t>
      </w:r>
      <w:r w:rsidRPr="0072002A">
        <w:rPr>
          <w:rFonts w:ascii="Book Antiqua" w:eastAsia="Book Antiqua" w:hAnsi="Book Antiqua" w:cs="Book Antiqua"/>
          <w:color w:val="000000"/>
        </w:rPr>
        <w:t>had mild cognitive decline.</w:t>
      </w:r>
    </w:p>
    <w:p w14:paraId="20D7D549" w14:textId="77777777" w:rsidR="00A77B3E" w:rsidRPr="0072002A" w:rsidRDefault="00A77B3E" w:rsidP="0072002A">
      <w:pPr>
        <w:spacing w:line="360" w:lineRule="auto"/>
        <w:jc w:val="both"/>
        <w:rPr>
          <w:rFonts w:ascii="Book Antiqua" w:hAnsi="Book Antiqua"/>
        </w:rPr>
      </w:pPr>
    </w:p>
    <w:p w14:paraId="131E0380"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AIM</w:t>
      </w:r>
    </w:p>
    <w:p w14:paraId="0178FEE6"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To analyze the changes in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in pregnant women with GDM and explore the mechanism of cognitive function decline. </w:t>
      </w:r>
    </w:p>
    <w:p w14:paraId="19D77647" w14:textId="77777777" w:rsidR="00A77B3E" w:rsidRPr="0072002A" w:rsidRDefault="00A77B3E" w:rsidP="0072002A">
      <w:pPr>
        <w:spacing w:line="360" w:lineRule="auto"/>
        <w:jc w:val="both"/>
        <w:rPr>
          <w:rFonts w:ascii="Book Antiqua" w:hAnsi="Book Antiqua"/>
        </w:rPr>
      </w:pPr>
    </w:p>
    <w:p w14:paraId="79E14886"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METHODS</w:t>
      </w:r>
    </w:p>
    <w:p w14:paraId="52A83401" w14:textId="7F1F2781"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Thirty</w:t>
      </w:r>
      <w:r w:rsidR="00A71D49">
        <w:rPr>
          <w:rFonts w:ascii="Book Antiqua" w:eastAsia="Book Antiqua" w:hAnsi="Book Antiqua" w:cs="Book Antiqua"/>
          <w:color w:val="000000"/>
        </w:rPr>
        <w:t xml:space="preserve"> </w:t>
      </w:r>
      <w:r w:rsidRPr="0072002A">
        <w:rPr>
          <w:rFonts w:ascii="Book Antiqua" w:eastAsia="Book Antiqua" w:hAnsi="Book Antiqua" w:cs="Book Antiqua"/>
          <w:color w:val="000000"/>
        </w:rPr>
        <w:t xml:space="preserve">GDM </w:t>
      </w:r>
      <w:r w:rsidR="00A71D49">
        <w:rPr>
          <w:rFonts w:ascii="Book Antiqua" w:eastAsia="Book Antiqua" w:hAnsi="Book Antiqua" w:cs="Book Antiqua"/>
          <w:color w:val="000000"/>
        </w:rPr>
        <w:t xml:space="preserve">patients </w:t>
      </w:r>
      <w:r w:rsidRPr="0072002A">
        <w:rPr>
          <w:rFonts w:ascii="Book Antiqua" w:eastAsia="Book Antiqua" w:hAnsi="Book Antiqua" w:cs="Book Antiqua"/>
          <w:color w:val="000000"/>
        </w:rPr>
        <w:t xml:space="preserve">and </w:t>
      </w:r>
      <w:r w:rsidR="00A71D49">
        <w:rPr>
          <w:rFonts w:ascii="Book Antiqua" w:eastAsia="Book Antiqua" w:hAnsi="Book Antiqua" w:cs="Book Antiqua"/>
          <w:color w:val="000000"/>
        </w:rPr>
        <w:t xml:space="preserve">30 </w:t>
      </w:r>
      <w:r w:rsidRPr="0072002A">
        <w:rPr>
          <w:rFonts w:ascii="Book Antiqua" w:eastAsia="Book Antiqua" w:hAnsi="Book Antiqua" w:cs="Book Antiqua"/>
          <w:color w:val="000000"/>
        </w:rPr>
        <w:t>healthy pregnant women were analyzed. Solid-phase microextraction gas chromatography/mass spectrometry was used to detect organic matter in plasma and urine samples. Statistical analyses were conducted using principal component analysis and partial least squares discriminant analysis.</w:t>
      </w:r>
    </w:p>
    <w:p w14:paraId="19DFDB37" w14:textId="77777777" w:rsidR="00A77B3E" w:rsidRPr="0072002A" w:rsidRDefault="00A77B3E" w:rsidP="0072002A">
      <w:pPr>
        <w:spacing w:line="360" w:lineRule="auto"/>
        <w:jc w:val="both"/>
        <w:rPr>
          <w:rFonts w:ascii="Book Antiqua" w:hAnsi="Book Antiqua"/>
        </w:rPr>
      </w:pPr>
    </w:p>
    <w:p w14:paraId="3BE98015"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RESULTS</w:t>
      </w:r>
    </w:p>
    <w:p w14:paraId="07E37AD3" w14:textId="15EE027E" w:rsidR="00A77B3E" w:rsidRPr="0072002A" w:rsidRDefault="00A71D49" w:rsidP="0072002A">
      <w:pPr>
        <w:spacing w:line="360" w:lineRule="auto"/>
        <w:jc w:val="both"/>
        <w:rPr>
          <w:rFonts w:ascii="Book Antiqua" w:hAnsi="Book Antiqua"/>
        </w:rPr>
      </w:pPr>
      <w:r>
        <w:rPr>
          <w:rFonts w:ascii="Book Antiqua" w:eastAsia="Book Antiqua" w:hAnsi="Book Antiqua" w:cs="Book Antiqua"/>
          <w:color w:val="000000"/>
        </w:rPr>
        <w:t>D</w:t>
      </w:r>
      <w:r w:rsidR="00A93E71" w:rsidRPr="0072002A">
        <w:rPr>
          <w:rFonts w:ascii="Book Antiqua" w:eastAsia="Book Antiqua" w:hAnsi="Book Antiqua" w:cs="Book Antiqua"/>
          <w:color w:val="000000"/>
        </w:rPr>
        <w:t xml:space="preserve">ifferential </w:t>
      </w:r>
      <w:r w:rsidRPr="0072002A">
        <w:rPr>
          <w:rFonts w:ascii="Book Antiqua" w:eastAsia="Book Antiqua" w:hAnsi="Book Antiqua" w:cs="Book Antiqua"/>
          <w:color w:val="000000"/>
        </w:rPr>
        <w:t xml:space="preserve">volatile </w:t>
      </w:r>
      <w:r w:rsidR="00A93E71" w:rsidRPr="0072002A">
        <w:rPr>
          <w:rFonts w:ascii="Book Antiqua" w:eastAsia="Book Antiqua" w:hAnsi="Book Antiqua" w:cs="Book Antiqua"/>
          <w:color w:val="000000"/>
        </w:rPr>
        <w:t xml:space="preserve">metabolites </w:t>
      </w:r>
      <w:r>
        <w:rPr>
          <w:rFonts w:ascii="Book Antiqua" w:eastAsia="Book Antiqua" w:hAnsi="Book Antiqua" w:cs="Book Antiqua"/>
          <w:color w:val="000000"/>
        </w:rPr>
        <w:t xml:space="preserve">in the serum </w:t>
      </w:r>
      <w:r w:rsidR="00A93E71" w:rsidRPr="0072002A">
        <w:rPr>
          <w:rFonts w:ascii="Book Antiqua" w:eastAsia="Book Antiqua" w:hAnsi="Book Antiqua" w:cs="Book Antiqua"/>
          <w:color w:val="000000"/>
        </w:rPr>
        <w:t xml:space="preserve">of pregnant women with GDM included hexanal, 2-octen-1-ol, and 2-propanol. </w:t>
      </w:r>
      <w:r>
        <w:rPr>
          <w:rFonts w:ascii="Book Antiqua" w:eastAsia="Book Antiqua" w:hAnsi="Book Antiqua" w:cs="Book Antiqua"/>
          <w:color w:val="000000"/>
        </w:rPr>
        <w:t>D</w:t>
      </w:r>
      <w:r w:rsidR="00A93E71" w:rsidRPr="0072002A">
        <w:rPr>
          <w:rFonts w:ascii="Book Antiqua" w:eastAsia="Book Antiqua" w:hAnsi="Book Antiqua" w:cs="Book Antiqua"/>
          <w:color w:val="000000"/>
        </w:rPr>
        <w:t xml:space="preserve">ifferential </w:t>
      </w:r>
      <w:r>
        <w:rPr>
          <w:rFonts w:ascii="Book Antiqua" w:eastAsia="Book Antiqua" w:hAnsi="Book Antiqua" w:cs="Book Antiqua"/>
          <w:color w:val="000000"/>
        </w:rPr>
        <w:t>v</w:t>
      </w:r>
      <w:r w:rsidRPr="0072002A">
        <w:rPr>
          <w:rFonts w:ascii="Book Antiqua" w:eastAsia="Book Antiqua" w:hAnsi="Book Antiqua" w:cs="Book Antiqua"/>
          <w:color w:val="000000"/>
        </w:rPr>
        <w:t xml:space="preserve">olatile </w:t>
      </w:r>
      <w:r w:rsidR="00A93E71" w:rsidRPr="0072002A">
        <w:rPr>
          <w:rFonts w:ascii="Book Antiqua" w:eastAsia="Book Antiqua" w:hAnsi="Book Antiqua" w:cs="Book Antiqua"/>
          <w:color w:val="000000"/>
        </w:rPr>
        <w:t>metabolites in the urine of these women included benzene, cyclohexanone, 1-hexanol, and phenol. Among the differential metabolites, the conversion of 2-propanol to acetone may further produce methylglyoxal. Therefore, 2-propanol may be a potential marker for serum methylglyoxal.</w:t>
      </w:r>
    </w:p>
    <w:p w14:paraId="3CEBB849" w14:textId="77777777" w:rsidR="00A77B3E" w:rsidRPr="0072002A" w:rsidRDefault="00A77B3E" w:rsidP="0072002A">
      <w:pPr>
        <w:spacing w:line="360" w:lineRule="auto"/>
        <w:jc w:val="both"/>
        <w:rPr>
          <w:rFonts w:ascii="Book Antiqua" w:hAnsi="Book Antiqua"/>
        </w:rPr>
      </w:pPr>
    </w:p>
    <w:p w14:paraId="3A0994DF"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CONCLUSION</w:t>
      </w:r>
    </w:p>
    <w:p w14:paraId="1CA10C60" w14:textId="66E2626E"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2-propanol may be a potential volatile marker to evaluate cognitive impairment in pregnant women with GDM.</w:t>
      </w:r>
    </w:p>
    <w:p w14:paraId="69647EC9" w14:textId="77777777" w:rsidR="00A77B3E" w:rsidRPr="0072002A" w:rsidRDefault="00A77B3E" w:rsidP="0072002A">
      <w:pPr>
        <w:spacing w:line="360" w:lineRule="auto"/>
        <w:jc w:val="both"/>
        <w:rPr>
          <w:rFonts w:ascii="Book Antiqua" w:hAnsi="Book Antiqua"/>
        </w:rPr>
      </w:pPr>
    </w:p>
    <w:p w14:paraId="4F60E2E6" w14:textId="77777777" w:rsidR="00A77B3E" w:rsidRPr="0072002A" w:rsidRDefault="00A93E71" w:rsidP="003547E3">
      <w:pPr>
        <w:spacing w:line="360" w:lineRule="auto"/>
        <w:jc w:val="both"/>
        <w:rPr>
          <w:rFonts w:ascii="Book Antiqua" w:hAnsi="Book Antiqua"/>
        </w:rPr>
      </w:pPr>
      <w:r w:rsidRPr="0072002A">
        <w:rPr>
          <w:rFonts w:ascii="Book Antiqua" w:eastAsia="Book Antiqua" w:hAnsi="Book Antiqua" w:cs="Book Antiqua"/>
          <w:b/>
          <w:bCs/>
          <w:color w:val="000000"/>
        </w:rPr>
        <w:t xml:space="preserve">Key Words: </w:t>
      </w:r>
      <w:r w:rsidR="003547E3">
        <w:rPr>
          <w:rFonts w:ascii="Book Antiqua" w:hAnsi="Book Antiqua" w:cs="Book Antiqua" w:hint="eastAsia"/>
          <w:color w:val="000000"/>
          <w:lang w:eastAsia="zh-CN"/>
        </w:rPr>
        <w:t>G</w:t>
      </w:r>
      <w:r w:rsidRPr="0072002A">
        <w:rPr>
          <w:rFonts w:ascii="Book Antiqua" w:eastAsia="Book Antiqua" w:hAnsi="Book Antiqua" w:cs="Book Antiqua"/>
          <w:color w:val="000000"/>
        </w:rPr>
        <w:t xml:space="preserve">estational diabetes mellitus; Gas </w:t>
      </w:r>
      <w:r w:rsidR="003547E3">
        <w:rPr>
          <w:rFonts w:ascii="Book Antiqua" w:hAnsi="Book Antiqua" w:cs="Book Antiqua" w:hint="eastAsia"/>
          <w:color w:val="000000"/>
          <w:lang w:eastAsia="zh-CN"/>
        </w:rPr>
        <w:t>c</w:t>
      </w:r>
      <w:r w:rsidRPr="0072002A">
        <w:rPr>
          <w:rFonts w:ascii="Book Antiqua" w:eastAsia="Book Antiqua" w:hAnsi="Book Antiqua" w:cs="Book Antiqua"/>
          <w:color w:val="000000"/>
        </w:rPr>
        <w:t>hromatography/</w:t>
      </w:r>
      <w:r w:rsidR="003547E3">
        <w:rPr>
          <w:rFonts w:ascii="Book Antiqua" w:hAnsi="Book Antiqua" w:cs="Book Antiqua" w:hint="eastAsia"/>
          <w:color w:val="000000"/>
          <w:lang w:eastAsia="zh-CN"/>
        </w:rPr>
        <w:t>m</w:t>
      </w:r>
      <w:r w:rsidRPr="0072002A">
        <w:rPr>
          <w:rFonts w:ascii="Book Antiqua" w:eastAsia="Book Antiqua" w:hAnsi="Book Antiqua" w:cs="Book Antiqua"/>
          <w:color w:val="000000"/>
        </w:rPr>
        <w:t xml:space="preserve">ass </w:t>
      </w:r>
      <w:r w:rsidR="003547E3">
        <w:rPr>
          <w:rFonts w:ascii="Book Antiqua" w:hAnsi="Book Antiqua" w:cs="Book Antiqua" w:hint="eastAsia"/>
          <w:color w:val="000000"/>
          <w:lang w:eastAsia="zh-CN"/>
        </w:rPr>
        <w:t>s</w:t>
      </w:r>
      <w:r w:rsidRPr="0072002A">
        <w:rPr>
          <w:rFonts w:ascii="Book Antiqua" w:eastAsia="Book Antiqua" w:hAnsi="Book Antiqua" w:cs="Book Antiqua"/>
          <w:color w:val="000000"/>
        </w:rPr>
        <w:t xml:space="preserve">pectrometry; </w:t>
      </w:r>
      <w:r w:rsidR="003547E3">
        <w:rPr>
          <w:rFonts w:ascii="Book Antiqua" w:hAnsi="Book Antiqua" w:cs="Book Antiqua" w:hint="eastAsia"/>
          <w:color w:val="000000"/>
          <w:lang w:eastAsia="zh-CN"/>
        </w:rPr>
        <w:t>H</w:t>
      </w:r>
      <w:r w:rsidRPr="0072002A">
        <w:rPr>
          <w:rFonts w:ascii="Book Antiqua" w:eastAsia="Book Antiqua" w:hAnsi="Book Antiqua" w:cs="Book Antiqua"/>
          <w:color w:val="000000"/>
        </w:rPr>
        <w:t>umoral biomarkers; 2-propanol</w:t>
      </w:r>
    </w:p>
    <w:p w14:paraId="52ED7163" w14:textId="77777777" w:rsidR="00A77B3E" w:rsidRPr="0072002A" w:rsidRDefault="00A77B3E" w:rsidP="0072002A">
      <w:pPr>
        <w:spacing w:line="360" w:lineRule="auto"/>
        <w:ind w:firstLine="480"/>
        <w:jc w:val="both"/>
        <w:rPr>
          <w:rFonts w:ascii="Book Antiqua" w:hAnsi="Book Antiqua"/>
        </w:rPr>
      </w:pPr>
    </w:p>
    <w:p w14:paraId="7A23C904" w14:textId="5930EA22" w:rsidR="00A77B3E" w:rsidRPr="00C0690F" w:rsidRDefault="00A93E71" w:rsidP="0072002A">
      <w:pPr>
        <w:spacing w:line="360" w:lineRule="auto"/>
        <w:jc w:val="both"/>
        <w:rPr>
          <w:rFonts w:ascii="Book Antiqua" w:hAnsi="Book Antiqua"/>
        </w:rPr>
      </w:pPr>
      <w:r w:rsidRPr="00C0690F">
        <w:rPr>
          <w:rFonts w:ascii="Book Antiqua" w:eastAsia="Book Antiqua" w:hAnsi="Book Antiqua" w:cs="Book Antiqua"/>
          <w:color w:val="000000"/>
        </w:rPr>
        <w:t>Sana SRGL, Chen G</w:t>
      </w:r>
      <w:r w:rsidR="00C0690F" w:rsidRPr="00C0690F">
        <w:rPr>
          <w:rFonts w:ascii="Book Antiqua" w:hAnsi="Book Antiqua" w:cs="Book Antiqua" w:hint="eastAsia"/>
          <w:color w:val="000000"/>
          <w:lang w:eastAsia="zh-CN"/>
        </w:rPr>
        <w:t>M</w:t>
      </w:r>
      <w:r w:rsidRPr="00C0690F">
        <w:rPr>
          <w:rFonts w:ascii="Book Antiqua" w:eastAsia="Book Antiqua" w:hAnsi="Book Antiqua" w:cs="Book Antiqua"/>
          <w:color w:val="000000"/>
        </w:rPr>
        <w:t xml:space="preserve">, </w:t>
      </w:r>
      <w:proofErr w:type="spellStart"/>
      <w:r w:rsidRPr="00C0690F">
        <w:rPr>
          <w:rFonts w:ascii="Book Antiqua" w:eastAsia="Book Antiqua" w:hAnsi="Book Antiqua" w:cs="Book Antiqua"/>
          <w:color w:val="000000"/>
        </w:rPr>
        <w:t>Lv</w:t>
      </w:r>
      <w:proofErr w:type="spellEnd"/>
      <w:r w:rsidRPr="00C0690F">
        <w:rPr>
          <w:rFonts w:ascii="Book Antiqua" w:eastAsia="Book Antiqua" w:hAnsi="Book Antiqua" w:cs="Book Antiqua"/>
          <w:color w:val="000000"/>
        </w:rPr>
        <w:t xml:space="preserve"> Y, Guo L, Li EY. </w:t>
      </w:r>
      <w:proofErr w:type="spellStart"/>
      <w:r w:rsidR="00A71D49">
        <w:rPr>
          <w:rFonts w:ascii="Book Antiqua" w:eastAsia="Book Antiqua" w:hAnsi="Book Antiqua" w:cs="Book Antiqua"/>
          <w:bCs/>
          <w:color w:val="000000"/>
        </w:rPr>
        <w:t>M</w:t>
      </w:r>
      <w:r w:rsidR="00C0690F" w:rsidRPr="00C0690F">
        <w:rPr>
          <w:rFonts w:ascii="Book Antiqua" w:eastAsia="Book Antiqua" w:hAnsi="Book Antiqua" w:cs="Book Antiqua"/>
          <w:bCs/>
          <w:color w:val="000000"/>
        </w:rPr>
        <w:t>etabonomics</w:t>
      </w:r>
      <w:proofErr w:type="spellEnd"/>
      <w:r w:rsidR="00C0690F" w:rsidRPr="00C0690F">
        <w:rPr>
          <w:rFonts w:ascii="Book Antiqua" w:eastAsia="Book Antiqua" w:hAnsi="Book Antiqua" w:cs="Book Antiqua"/>
          <w:bCs/>
          <w:color w:val="000000"/>
        </w:rPr>
        <w:t xml:space="preserve"> </w:t>
      </w:r>
      <w:r w:rsidR="00C0690F" w:rsidRPr="00C0690F">
        <w:rPr>
          <w:rFonts w:ascii="Book Antiqua" w:hAnsi="Book Antiqua" w:cs="Book Antiqua" w:hint="eastAsia"/>
          <w:bCs/>
          <w:color w:val="000000"/>
          <w:lang w:eastAsia="zh-CN"/>
        </w:rPr>
        <w:t>f</w:t>
      </w:r>
      <w:r w:rsidR="00C0690F" w:rsidRPr="00C0690F">
        <w:rPr>
          <w:rFonts w:ascii="Book Antiqua" w:eastAsia="Book Antiqua" w:hAnsi="Book Antiqua" w:cs="Book Antiqua"/>
          <w:bCs/>
          <w:color w:val="000000"/>
        </w:rPr>
        <w:t xml:space="preserve">ingerprint of </w:t>
      </w:r>
      <w:r w:rsidR="00C0690F" w:rsidRPr="00C0690F">
        <w:rPr>
          <w:rFonts w:ascii="Book Antiqua" w:hAnsi="Book Antiqua" w:cs="Book Antiqua" w:hint="eastAsia"/>
          <w:bCs/>
          <w:color w:val="000000"/>
          <w:lang w:eastAsia="zh-CN"/>
        </w:rPr>
        <w:t>v</w:t>
      </w:r>
      <w:r w:rsidR="00C0690F" w:rsidRPr="00C0690F">
        <w:rPr>
          <w:rFonts w:ascii="Book Antiqua" w:eastAsia="Book Antiqua" w:hAnsi="Book Antiqua" w:cs="Book Antiqua"/>
          <w:bCs/>
          <w:color w:val="000000"/>
        </w:rPr>
        <w:t xml:space="preserve">olatile </w:t>
      </w:r>
      <w:r w:rsidR="00C0690F" w:rsidRPr="00C0690F">
        <w:rPr>
          <w:rFonts w:ascii="Book Antiqua" w:hAnsi="Book Antiqua" w:cs="Book Antiqua" w:hint="eastAsia"/>
          <w:bCs/>
          <w:color w:val="000000"/>
          <w:lang w:eastAsia="zh-CN"/>
        </w:rPr>
        <w:t>o</w:t>
      </w:r>
      <w:r w:rsidR="00C0690F" w:rsidRPr="00C0690F">
        <w:rPr>
          <w:rFonts w:ascii="Book Antiqua" w:eastAsia="Book Antiqua" w:hAnsi="Book Antiqua" w:cs="Book Antiqua"/>
          <w:bCs/>
          <w:color w:val="000000"/>
        </w:rPr>
        <w:t xml:space="preserve">rganic </w:t>
      </w:r>
      <w:r w:rsidR="00C0690F" w:rsidRPr="00C0690F">
        <w:rPr>
          <w:rFonts w:ascii="Book Antiqua" w:hAnsi="Book Antiqua" w:cs="Book Antiqua" w:hint="eastAsia"/>
          <w:bCs/>
          <w:color w:val="000000"/>
          <w:lang w:eastAsia="zh-CN"/>
        </w:rPr>
        <w:t>c</w:t>
      </w:r>
      <w:r w:rsidR="00C0690F" w:rsidRPr="00C0690F">
        <w:rPr>
          <w:rFonts w:ascii="Book Antiqua" w:eastAsia="Book Antiqua" w:hAnsi="Book Antiqua" w:cs="Book Antiqua"/>
          <w:bCs/>
          <w:color w:val="000000"/>
        </w:rPr>
        <w:t xml:space="preserve">ompounds in </w:t>
      </w:r>
      <w:r w:rsidR="00C0690F" w:rsidRPr="00C0690F">
        <w:rPr>
          <w:rFonts w:ascii="Book Antiqua" w:hAnsi="Book Antiqua" w:cs="Book Antiqua" w:hint="eastAsia"/>
          <w:bCs/>
          <w:color w:val="000000"/>
          <w:lang w:eastAsia="zh-CN"/>
        </w:rPr>
        <w:t>s</w:t>
      </w:r>
      <w:r w:rsidR="00C0690F" w:rsidRPr="00C0690F">
        <w:rPr>
          <w:rFonts w:ascii="Book Antiqua" w:eastAsia="Book Antiqua" w:hAnsi="Book Antiqua" w:cs="Book Antiqua"/>
          <w:bCs/>
          <w:color w:val="000000"/>
        </w:rPr>
        <w:t xml:space="preserve">erum and </w:t>
      </w:r>
      <w:r w:rsidR="00C0690F" w:rsidRPr="00C0690F">
        <w:rPr>
          <w:rFonts w:ascii="Book Antiqua" w:hAnsi="Book Antiqua" w:cs="Book Antiqua" w:hint="eastAsia"/>
          <w:bCs/>
          <w:color w:val="000000"/>
          <w:lang w:eastAsia="zh-CN"/>
        </w:rPr>
        <w:t>u</w:t>
      </w:r>
      <w:r w:rsidR="00C0690F" w:rsidRPr="00C0690F">
        <w:rPr>
          <w:rFonts w:ascii="Book Antiqua" w:eastAsia="Book Antiqua" w:hAnsi="Book Antiqua" w:cs="Book Antiqua"/>
          <w:bCs/>
          <w:color w:val="000000"/>
        </w:rPr>
        <w:t xml:space="preserve">rine of </w:t>
      </w:r>
      <w:r w:rsidR="00C0690F" w:rsidRPr="00C0690F">
        <w:rPr>
          <w:rFonts w:ascii="Book Antiqua" w:hAnsi="Book Antiqua" w:cs="Book Antiqua" w:hint="eastAsia"/>
          <w:bCs/>
          <w:color w:val="000000"/>
          <w:lang w:eastAsia="zh-CN"/>
        </w:rPr>
        <w:t>p</w:t>
      </w:r>
      <w:r w:rsidR="00C0690F" w:rsidRPr="00C0690F">
        <w:rPr>
          <w:rFonts w:ascii="Book Antiqua" w:eastAsia="Book Antiqua" w:hAnsi="Book Antiqua" w:cs="Book Antiqua"/>
          <w:bCs/>
          <w:color w:val="000000"/>
        </w:rPr>
        <w:t xml:space="preserve">regnant </w:t>
      </w:r>
      <w:r w:rsidR="00C0690F" w:rsidRPr="00C0690F">
        <w:rPr>
          <w:rFonts w:ascii="Book Antiqua" w:hAnsi="Book Antiqua" w:cs="Book Antiqua" w:hint="eastAsia"/>
          <w:bCs/>
          <w:color w:val="000000"/>
          <w:lang w:eastAsia="zh-CN"/>
        </w:rPr>
        <w:t>w</w:t>
      </w:r>
      <w:r w:rsidR="00C0690F" w:rsidRPr="00C0690F">
        <w:rPr>
          <w:rFonts w:ascii="Book Antiqua" w:eastAsia="Book Antiqua" w:hAnsi="Book Antiqua" w:cs="Book Antiqua"/>
          <w:bCs/>
          <w:color w:val="000000"/>
        </w:rPr>
        <w:t xml:space="preserve">omen with </w:t>
      </w:r>
      <w:r w:rsidR="00C0690F" w:rsidRPr="00C0690F">
        <w:rPr>
          <w:rFonts w:ascii="Book Antiqua" w:hAnsi="Book Antiqua" w:cs="Book Antiqua" w:hint="eastAsia"/>
          <w:bCs/>
          <w:color w:val="000000"/>
          <w:lang w:eastAsia="zh-CN"/>
        </w:rPr>
        <w:t>g</w:t>
      </w:r>
      <w:r w:rsidR="00C0690F" w:rsidRPr="00C0690F">
        <w:rPr>
          <w:rFonts w:ascii="Book Antiqua" w:eastAsia="Book Antiqua" w:hAnsi="Book Antiqua" w:cs="Book Antiqua"/>
          <w:bCs/>
          <w:color w:val="000000"/>
        </w:rPr>
        <w:t xml:space="preserve">estational </w:t>
      </w:r>
      <w:r w:rsidR="00C0690F" w:rsidRPr="00C0690F">
        <w:rPr>
          <w:rFonts w:ascii="Book Antiqua" w:hAnsi="Book Antiqua" w:cs="Book Antiqua" w:hint="eastAsia"/>
          <w:bCs/>
          <w:color w:val="000000"/>
          <w:lang w:eastAsia="zh-CN"/>
        </w:rPr>
        <w:t>d</w:t>
      </w:r>
      <w:r w:rsidR="00C0690F" w:rsidRPr="00C0690F">
        <w:rPr>
          <w:rFonts w:ascii="Book Antiqua" w:eastAsia="Book Antiqua" w:hAnsi="Book Antiqua" w:cs="Book Antiqua"/>
          <w:bCs/>
          <w:color w:val="000000"/>
        </w:rPr>
        <w:t xml:space="preserve">iabetes </w:t>
      </w:r>
      <w:r w:rsidR="00C0690F" w:rsidRPr="00C0690F">
        <w:rPr>
          <w:rFonts w:ascii="Book Antiqua" w:hAnsi="Book Antiqua" w:cs="Book Antiqua" w:hint="eastAsia"/>
          <w:bCs/>
          <w:color w:val="000000"/>
          <w:lang w:eastAsia="zh-CN"/>
        </w:rPr>
        <w:t>m</w:t>
      </w:r>
      <w:r w:rsidR="00C0690F" w:rsidRPr="00C0690F">
        <w:rPr>
          <w:rFonts w:ascii="Book Antiqua" w:eastAsia="Book Antiqua" w:hAnsi="Book Antiqua" w:cs="Book Antiqua"/>
          <w:bCs/>
          <w:color w:val="000000"/>
        </w:rPr>
        <w:t>ellitus</w:t>
      </w:r>
      <w:r w:rsidRPr="00C0690F">
        <w:rPr>
          <w:rFonts w:ascii="Book Antiqua" w:eastAsia="Book Antiqua" w:hAnsi="Book Antiqua" w:cs="Book Antiqua"/>
          <w:color w:val="000000"/>
        </w:rPr>
        <w:t xml:space="preserve">. </w:t>
      </w:r>
      <w:r w:rsidRPr="00C0690F">
        <w:rPr>
          <w:rFonts w:ascii="Book Antiqua" w:eastAsia="Book Antiqua" w:hAnsi="Book Antiqua" w:cs="Book Antiqua"/>
          <w:i/>
          <w:iCs/>
          <w:color w:val="000000"/>
        </w:rPr>
        <w:t>World J Diabetes</w:t>
      </w:r>
      <w:r w:rsidRPr="00C0690F">
        <w:rPr>
          <w:rFonts w:ascii="Book Antiqua" w:eastAsia="Book Antiqua" w:hAnsi="Book Antiqua" w:cs="Book Antiqua"/>
          <w:color w:val="000000"/>
        </w:rPr>
        <w:t xml:space="preserve"> 2022; In press</w:t>
      </w:r>
    </w:p>
    <w:p w14:paraId="49E3876D" w14:textId="77777777" w:rsidR="00A77B3E" w:rsidRPr="0072002A" w:rsidRDefault="00A77B3E" w:rsidP="0072002A">
      <w:pPr>
        <w:spacing w:line="360" w:lineRule="auto"/>
        <w:jc w:val="both"/>
        <w:rPr>
          <w:rFonts w:ascii="Book Antiqua" w:hAnsi="Book Antiqua"/>
        </w:rPr>
      </w:pPr>
    </w:p>
    <w:p w14:paraId="38CF4CDF" w14:textId="4492FBC2"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Core Tip: </w:t>
      </w:r>
      <w:r w:rsidR="00DD3F06">
        <w:rPr>
          <w:rFonts w:ascii="Book Antiqua" w:hAnsi="Book Antiqua" w:cs="Book Antiqua" w:hint="eastAsia"/>
          <w:color w:val="000000"/>
          <w:lang w:eastAsia="zh-CN"/>
        </w:rPr>
        <w:t>G</w:t>
      </w:r>
      <w:r w:rsidR="00DD3F06" w:rsidRPr="0072002A">
        <w:rPr>
          <w:rFonts w:ascii="Book Antiqua" w:eastAsia="Book Antiqua" w:hAnsi="Book Antiqua" w:cs="Book Antiqua"/>
          <w:color w:val="000000"/>
        </w:rPr>
        <w:t>as chromatography-mass spectrometry</w:t>
      </w:r>
      <w:r w:rsidRPr="0072002A">
        <w:rPr>
          <w:rFonts w:ascii="Book Antiqua" w:eastAsia="Book Antiqua" w:hAnsi="Book Antiqua" w:cs="Book Antiqua"/>
          <w:color w:val="000000"/>
        </w:rPr>
        <w:t xml:space="preserve"> was used in a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analysis to determine the changes in volatile metabolites in pregnant women with </w:t>
      </w:r>
      <w:r w:rsidR="004A4142">
        <w:rPr>
          <w:rFonts w:ascii="Book Antiqua" w:hAnsi="Book Antiqua" w:cs="Book Antiqua" w:hint="eastAsia"/>
          <w:color w:val="000000"/>
          <w:lang w:eastAsia="zh-CN"/>
        </w:rPr>
        <w:t>g</w:t>
      </w:r>
      <w:r w:rsidR="004A4142" w:rsidRPr="0072002A">
        <w:rPr>
          <w:rFonts w:ascii="Book Antiqua" w:eastAsia="Book Antiqua" w:hAnsi="Book Antiqua" w:cs="Book Antiqua"/>
          <w:color w:val="000000"/>
        </w:rPr>
        <w:t>estational diabetes mellitus (GDM)</w:t>
      </w:r>
      <w:r w:rsidRPr="0072002A">
        <w:rPr>
          <w:rFonts w:ascii="Book Antiqua" w:eastAsia="Book Antiqua" w:hAnsi="Book Antiqua" w:cs="Book Antiqua"/>
          <w:color w:val="000000"/>
        </w:rPr>
        <w:t xml:space="preserve"> and to explore the mechanism of cognitive function decline in these women. 2-</w:t>
      </w:r>
      <w:r w:rsidR="00552230">
        <w:rPr>
          <w:rFonts w:ascii="Book Antiqua" w:hAnsi="Book Antiqua" w:cs="Book Antiqua" w:hint="eastAsia"/>
          <w:color w:val="000000"/>
          <w:lang w:eastAsia="zh-CN"/>
        </w:rPr>
        <w:t>p</w:t>
      </w:r>
      <w:r w:rsidRPr="0072002A">
        <w:rPr>
          <w:rFonts w:ascii="Book Antiqua" w:eastAsia="Book Antiqua" w:hAnsi="Book Antiqua" w:cs="Book Antiqua"/>
          <w:color w:val="000000"/>
        </w:rPr>
        <w:t xml:space="preserve">ropanol was </w:t>
      </w:r>
      <w:r w:rsidR="00A71D49">
        <w:rPr>
          <w:rFonts w:ascii="Book Antiqua" w:eastAsia="Book Antiqua" w:hAnsi="Book Antiqua" w:cs="Book Antiqua"/>
          <w:color w:val="000000"/>
        </w:rPr>
        <w:t>identified</w:t>
      </w:r>
      <w:r w:rsidR="00A71D49" w:rsidRPr="0072002A">
        <w:rPr>
          <w:rFonts w:ascii="Book Antiqua" w:eastAsia="Book Antiqua" w:hAnsi="Book Antiqua" w:cs="Book Antiqua"/>
          <w:color w:val="000000"/>
        </w:rPr>
        <w:t xml:space="preserve"> </w:t>
      </w:r>
      <w:r w:rsidRPr="0072002A">
        <w:rPr>
          <w:rFonts w:ascii="Book Antiqua" w:eastAsia="Book Antiqua" w:hAnsi="Book Antiqua" w:cs="Book Antiqua"/>
          <w:color w:val="000000"/>
        </w:rPr>
        <w:t>as a potential volatile marker to evaluate cognitive impairment in pregnant women with GDM.</w:t>
      </w:r>
    </w:p>
    <w:p w14:paraId="03C4CC8D" w14:textId="77777777" w:rsidR="00A77B3E" w:rsidRPr="0072002A" w:rsidRDefault="00A77B3E" w:rsidP="0072002A">
      <w:pPr>
        <w:spacing w:line="360" w:lineRule="auto"/>
        <w:jc w:val="both"/>
        <w:rPr>
          <w:rFonts w:ascii="Book Antiqua" w:hAnsi="Book Antiqua"/>
        </w:rPr>
      </w:pPr>
    </w:p>
    <w:p w14:paraId="2FE7DFE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INTRODUCTION</w:t>
      </w:r>
    </w:p>
    <w:p w14:paraId="6D85F1AA" w14:textId="55D12069"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Gestational diabetes mellitus (GDM) is a metabolic disorder in which hyperglycemia develops during pregnancy in women who did not previously have </w:t>
      </w:r>
      <w:proofErr w:type="gramStart"/>
      <w:r w:rsidRPr="0072002A">
        <w:rPr>
          <w:rFonts w:ascii="Book Antiqua" w:eastAsia="Book Antiqua" w:hAnsi="Book Antiqua" w:cs="Book Antiqua"/>
          <w:color w:val="000000"/>
        </w:rPr>
        <w:t>diabetes</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w:t>
      </w:r>
      <w:r w:rsidRPr="0072002A">
        <w:rPr>
          <w:rFonts w:ascii="Book Antiqua" w:eastAsia="Book Antiqua" w:hAnsi="Book Antiqua" w:cs="Book Antiqua"/>
          <w:color w:val="000000"/>
        </w:rPr>
        <w:t xml:space="preserve">. The incidence of GDM varies in different countries and regions, ranging from 1 to 30% of pregnancies, and is highest in Africa, Asia, and </w:t>
      </w:r>
      <w:proofErr w:type="gramStart"/>
      <w:r w:rsidRPr="0072002A">
        <w:rPr>
          <w:rFonts w:ascii="Book Antiqua" w:eastAsia="Book Antiqua" w:hAnsi="Book Antiqua" w:cs="Book Antiqua"/>
          <w:color w:val="000000"/>
        </w:rPr>
        <w:t>India</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Epidemiological evidence indicates a continuous increase in the incidence of GDM worldwide. The presence of hyperglycemia during gestation is often associated with various abnormalities, such as obesity, cardiovascular disease, preeclampsia, and even stillbirth. GDM diagnosed at 24 to 28 </w:t>
      </w:r>
      <w:proofErr w:type="spellStart"/>
      <w:r w:rsidRPr="0072002A">
        <w:rPr>
          <w:rFonts w:ascii="Book Antiqua" w:eastAsia="Book Antiqua" w:hAnsi="Book Antiqua" w:cs="Book Antiqua"/>
          <w:color w:val="000000"/>
        </w:rPr>
        <w:t>wk</w:t>
      </w:r>
      <w:proofErr w:type="spellEnd"/>
      <w:r w:rsidRPr="0072002A">
        <w:rPr>
          <w:rFonts w:ascii="Book Antiqua" w:eastAsia="Book Antiqua" w:hAnsi="Book Antiqua" w:cs="Book Antiqua"/>
          <w:color w:val="000000"/>
        </w:rPr>
        <w:t xml:space="preserve"> of gestation reportedly affects fetal </w:t>
      </w:r>
      <w:proofErr w:type="gramStart"/>
      <w:r w:rsidRPr="0072002A">
        <w:rPr>
          <w:rFonts w:ascii="Book Antiqua" w:eastAsia="Book Antiqua" w:hAnsi="Book Antiqua" w:cs="Book Antiqua"/>
          <w:color w:val="000000"/>
        </w:rPr>
        <w:t>development</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3]</w:t>
      </w:r>
      <w:r w:rsidRPr="0072002A">
        <w:rPr>
          <w:rFonts w:ascii="Book Antiqua" w:eastAsia="Book Antiqua" w:hAnsi="Book Antiqua" w:cs="Book Antiqua"/>
          <w:color w:val="000000"/>
        </w:rPr>
        <w:t>. The substantial effect that GDM can have on maternal and fetal health necessitates the development of a screening method for predictive and diagnostic biomarkers of GDM in</w:t>
      </w:r>
      <w:r w:rsidR="00A71D49">
        <w:rPr>
          <w:rFonts w:ascii="Book Antiqua" w:eastAsia="Book Antiqua" w:hAnsi="Book Antiqua" w:cs="Book Antiqua"/>
          <w:color w:val="000000"/>
        </w:rPr>
        <w:t xml:space="preserve"> </w:t>
      </w:r>
      <w:r w:rsidRPr="0072002A">
        <w:rPr>
          <w:rFonts w:ascii="Book Antiqua" w:eastAsia="Book Antiqua" w:hAnsi="Book Antiqua" w:cs="Book Antiqua"/>
          <w:color w:val="000000"/>
        </w:rPr>
        <w:t xml:space="preserve">early stages of </w:t>
      </w:r>
      <w:proofErr w:type="gramStart"/>
      <w:r w:rsidRPr="0072002A">
        <w:rPr>
          <w:rFonts w:ascii="Book Antiqua" w:eastAsia="Book Antiqua" w:hAnsi="Book Antiqua" w:cs="Book Antiqua"/>
          <w:color w:val="000000"/>
        </w:rPr>
        <w:t>pregnancy</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4]</w:t>
      </w:r>
      <w:r w:rsidRPr="0072002A">
        <w:rPr>
          <w:rFonts w:ascii="Book Antiqua" w:eastAsia="Book Antiqua" w:hAnsi="Book Antiqua" w:cs="Book Antiqua"/>
          <w:color w:val="000000"/>
        </w:rPr>
        <w:t>.</w:t>
      </w:r>
    </w:p>
    <w:p w14:paraId="469508E8" w14:textId="5950ED09"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Refinements of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research methods have led to the widespread use of the mature technology in various fields, including studies of disease mechanisms and diagnosis, treatment, treatment effects, and prevention. It is helpful to analyze the </w:t>
      </w:r>
      <w:r w:rsidRPr="0072002A">
        <w:rPr>
          <w:rFonts w:ascii="Book Antiqua" w:eastAsia="Book Antiqua" w:hAnsi="Book Antiqua" w:cs="Book Antiqua"/>
          <w:color w:val="000000"/>
        </w:rPr>
        <w:lastRenderedPageBreak/>
        <w:t xml:space="preserve">changes in metabolic substances caused by pathophysiological changes in </w:t>
      </w:r>
      <w:proofErr w:type="gramStart"/>
      <w:r w:rsidRPr="0072002A">
        <w:rPr>
          <w:rFonts w:ascii="Book Antiqua" w:eastAsia="Book Antiqua" w:hAnsi="Book Antiqua" w:cs="Book Antiqua"/>
          <w:color w:val="000000"/>
        </w:rPr>
        <w:t>diseases</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5]</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clinical research mainly obtains relevant differential substances by analyzing patients' serum, urine, and feces. There are many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technologies</w:t>
      </w:r>
      <w:r w:rsidR="00A71D49">
        <w:rPr>
          <w:rFonts w:ascii="Book Antiqua" w:eastAsia="Book Antiqua" w:hAnsi="Book Antiqua" w:cs="Book Antiqua"/>
          <w:color w:val="000000"/>
        </w:rPr>
        <w:t>, and</w:t>
      </w:r>
      <w:r w:rsidR="00A71D49" w:rsidRPr="0072002A">
        <w:rPr>
          <w:rFonts w:ascii="Book Antiqua" w:eastAsia="Book Antiqua" w:hAnsi="Book Antiqua" w:cs="Book Antiqua"/>
          <w:color w:val="000000"/>
        </w:rPr>
        <w:t xml:space="preserve"> </w:t>
      </w:r>
      <w:r w:rsidR="00A71D49">
        <w:rPr>
          <w:rFonts w:ascii="Book Antiqua" w:eastAsia="Book Antiqua" w:hAnsi="Book Antiqua" w:cs="Book Antiqua"/>
          <w:color w:val="000000"/>
        </w:rPr>
        <w:t>e</w:t>
      </w:r>
      <w:r w:rsidR="00A71D49" w:rsidRPr="0072002A">
        <w:rPr>
          <w:rFonts w:ascii="Book Antiqua" w:eastAsia="Book Antiqua" w:hAnsi="Book Antiqua" w:cs="Book Antiqua"/>
          <w:color w:val="000000"/>
        </w:rPr>
        <w:t xml:space="preserve">ach </w:t>
      </w:r>
      <w:r w:rsidRPr="0072002A">
        <w:rPr>
          <w:rFonts w:ascii="Book Antiqua" w:eastAsia="Book Antiqua" w:hAnsi="Book Antiqua" w:cs="Book Antiqua"/>
          <w:color w:val="000000"/>
        </w:rPr>
        <w:t>has shortcomings. However, the use of the technology in combination with another technology, such as liquid/gas chromatography-mass spectrometry (LC/GC-MS), can improve their respective advantages and compensate for the shortcomings of each technology. This integration also improves the metabonomic method and can obtain more reliable clinical sample data. Sample analyses involved principal component analysis (PCA), partial least squares-discriminant analysis (PLS-DA), and orthogonal projections to latent structures-DA. These analyses have identified differential metabolites</w:t>
      </w:r>
      <w:r w:rsidR="00A71D49">
        <w:rPr>
          <w:rFonts w:ascii="Book Antiqua" w:eastAsia="Book Antiqua" w:hAnsi="Book Antiqua" w:cs="Book Antiqua"/>
          <w:color w:val="000000"/>
        </w:rPr>
        <w:t>.</w:t>
      </w:r>
      <w:r w:rsidRPr="0072002A">
        <w:rPr>
          <w:rFonts w:ascii="Book Antiqua" w:eastAsia="Book Antiqua" w:hAnsi="Book Antiqua" w:cs="Book Antiqua"/>
          <w:color w:val="000000"/>
        </w:rPr>
        <w:t xml:space="preserve"> Bioinformatics database analysis of the relevant metabolic pathway can explain the possible metabolic mechanisms and pathophysiological changes and verify the biomarkers related to the disease mechanism.</w:t>
      </w:r>
    </w:p>
    <w:p w14:paraId="5E8399C0" w14:textId="0300C9BD"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We previously reported that patients with GDM have mild cognitive decline, but the underlying mechanism remains </w:t>
      </w:r>
      <w:proofErr w:type="gramStart"/>
      <w:r w:rsidRPr="0072002A">
        <w:rPr>
          <w:rFonts w:ascii="Book Antiqua" w:eastAsia="Book Antiqua" w:hAnsi="Book Antiqua" w:cs="Book Antiqua"/>
          <w:color w:val="000000"/>
        </w:rPr>
        <w:t>unclear</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6]</w:t>
      </w:r>
      <w:r w:rsidRPr="0072002A">
        <w:rPr>
          <w:rFonts w:ascii="Book Antiqua" w:eastAsia="Book Antiqua" w:hAnsi="Book Antiqua" w:cs="Book Antiqua"/>
          <w:color w:val="000000"/>
        </w:rPr>
        <w:t xml:space="preserve">. A causative association of cognitive decline with metabolic abnormalities in patients with GDM is conceivable. To explore this speculation, we analyzed the blood and urine of GDM </w:t>
      </w:r>
      <w:r w:rsidR="00A71D49">
        <w:rPr>
          <w:rFonts w:ascii="Book Antiqua" w:eastAsia="Book Antiqua" w:hAnsi="Book Antiqua" w:cs="Book Antiqua"/>
          <w:color w:val="000000"/>
        </w:rPr>
        <w:t xml:space="preserve">patients </w:t>
      </w:r>
      <w:r w:rsidRPr="0072002A">
        <w:rPr>
          <w:rFonts w:ascii="Book Antiqua" w:eastAsia="Book Antiqua" w:hAnsi="Book Antiqua" w:cs="Book Antiqua"/>
          <w:color w:val="000000"/>
        </w:rPr>
        <w:t>and normal pregnant women using solid-phase microextraction (SPME) GC/MS to observe abnormal metabolites in GDM and identify potential biomarkers for GDM.</w:t>
      </w:r>
    </w:p>
    <w:p w14:paraId="79AE430C" w14:textId="77777777" w:rsidR="00A77B3E" w:rsidRPr="0072002A" w:rsidRDefault="00A77B3E" w:rsidP="0072002A">
      <w:pPr>
        <w:spacing w:line="360" w:lineRule="auto"/>
        <w:ind w:firstLine="480"/>
        <w:jc w:val="both"/>
        <w:rPr>
          <w:rFonts w:ascii="Book Antiqua" w:hAnsi="Book Antiqua"/>
        </w:rPr>
      </w:pPr>
    </w:p>
    <w:p w14:paraId="2D4F1D92"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MATERIALS AND METHODS</w:t>
      </w:r>
    </w:p>
    <w:p w14:paraId="4F2E2768" w14:textId="77777777" w:rsidR="00A77B3E" w:rsidRPr="0071311D" w:rsidRDefault="00A93E71" w:rsidP="0072002A">
      <w:pPr>
        <w:spacing w:line="360" w:lineRule="auto"/>
        <w:jc w:val="both"/>
        <w:rPr>
          <w:rFonts w:ascii="Book Antiqua" w:hAnsi="Book Antiqua"/>
          <w:i/>
        </w:rPr>
      </w:pPr>
      <w:r w:rsidRPr="0071311D">
        <w:rPr>
          <w:rFonts w:ascii="Book Antiqua" w:eastAsia="Book Antiqua" w:hAnsi="Book Antiqua" w:cs="Book Antiqua"/>
          <w:b/>
          <w:bCs/>
          <w:i/>
          <w:color w:val="000000"/>
        </w:rPr>
        <w:t xml:space="preserve">Subjects and </w:t>
      </w:r>
      <w:r w:rsidR="0071311D">
        <w:rPr>
          <w:rFonts w:ascii="Book Antiqua" w:hAnsi="Book Antiqua" w:cs="Book Antiqua" w:hint="eastAsia"/>
          <w:b/>
          <w:bCs/>
          <w:i/>
          <w:color w:val="000000"/>
          <w:lang w:eastAsia="zh-CN"/>
        </w:rPr>
        <w:t>p</w:t>
      </w:r>
      <w:r w:rsidRPr="0071311D">
        <w:rPr>
          <w:rFonts w:ascii="Book Antiqua" w:eastAsia="Book Antiqua" w:hAnsi="Book Antiqua" w:cs="Book Antiqua"/>
          <w:b/>
          <w:bCs/>
          <w:i/>
          <w:color w:val="000000"/>
        </w:rPr>
        <w:t>rotocol</w:t>
      </w:r>
    </w:p>
    <w:p w14:paraId="38AA918E" w14:textId="10A259F9"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Patients aged 18 to 35 years with American Society of Anesthesiologists physical status I-II were enrolled. Thirty women with GDM who were diagnosed, followed, and treated at the First Affiliated Hospital of Harbin Medical University were included in the study. Thirty</w:t>
      </w:r>
      <w:r w:rsidR="00A71D49">
        <w:rPr>
          <w:rFonts w:ascii="Book Antiqua" w:eastAsia="Book Antiqua" w:hAnsi="Book Antiqua" w:cs="Book Antiqua"/>
          <w:color w:val="000000"/>
        </w:rPr>
        <w:t xml:space="preserve"> </w:t>
      </w:r>
      <w:r w:rsidRPr="0072002A">
        <w:rPr>
          <w:rFonts w:ascii="Book Antiqua" w:eastAsia="Book Antiqua" w:hAnsi="Book Antiqua" w:cs="Book Antiqua"/>
          <w:color w:val="000000"/>
        </w:rPr>
        <w:t xml:space="preserve">age-matched </w:t>
      </w:r>
      <w:r w:rsidR="00A71D49" w:rsidRPr="0072002A">
        <w:rPr>
          <w:rFonts w:ascii="Book Antiqua" w:eastAsia="Book Antiqua" w:hAnsi="Book Antiqua" w:cs="Book Antiqua"/>
          <w:color w:val="000000"/>
        </w:rPr>
        <w:t xml:space="preserve">pregnant </w:t>
      </w:r>
      <w:r w:rsidRPr="0072002A">
        <w:rPr>
          <w:rFonts w:ascii="Book Antiqua" w:eastAsia="Book Antiqua" w:hAnsi="Book Antiqua" w:cs="Book Antiqua"/>
          <w:color w:val="000000"/>
        </w:rPr>
        <w:t xml:space="preserve">women without diabetes constituted the normal pregnancy (NP) group. All patients and volunteers read and signed informed consent forms before enrollment in the study. The study protocol was approved by the </w:t>
      </w:r>
      <w:r w:rsidRPr="0072002A">
        <w:rPr>
          <w:rFonts w:ascii="Book Antiqua" w:eastAsia="Book Antiqua" w:hAnsi="Book Antiqua" w:cs="Book Antiqua"/>
          <w:color w:val="000000"/>
        </w:rPr>
        <w:lastRenderedPageBreak/>
        <w:t>Ethics Committee of the First Affiliated Hospital of Harbin Medical University and registered with the Chinese Clinical Trial Registry (registration number: ChiCTR2000038703).</w:t>
      </w:r>
    </w:p>
    <w:p w14:paraId="029EC716" w14:textId="3F6267EB"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GDM was diagnosed with at least one abnormal result during the oral glucose tolerance test: </w:t>
      </w:r>
      <w:r w:rsidR="00C63637">
        <w:rPr>
          <w:rFonts w:ascii="Book Antiqua" w:hAnsi="Book Antiqua" w:cs="Book Antiqua" w:hint="eastAsia"/>
          <w:color w:val="000000"/>
          <w:lang w:eastAsia="zh-CN"/>
        </w:rPr>
        <w:t>P</w:t>
      </w:r>
      <w:r w:rsidRPr="0072002A">
        <w:rPr>
          <w:rFonts w:ascii="Book Antiqua" w:eastAsia="Book Antiqua" w:hAnsi="Book Antiqua" w:cs="Book Antiqua"/>
          <w:color w:val="000000"/>
        </w:rPr>
        <w:t>lasma glucose during fasting ≥</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92 mg/dL (5.1 mmol/L) or ≥</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180 mg/dL (10.0 mmol/L) at 1 h or ≥</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 xml:space="preserve">153 mg/dL (8.5 mmol/L) at 2 h. Patients with pre-gestational type 1 (T1) or type 2 (T2) DM were not included in the study. Patients with unnatural pregnancy or </w:t>
      </w:r>
      <w:r w:rsidR="00A71D49">
        <w:rPr>
          <w:rFonts w:ascii="Book Antiqua" w:eastAsia="Book Antiqua" w:hAnsi="Book Antiqua" w:cs="Book Antiqua"/>
          <w:color w:val="000000"/>
        </w:rPr>
        <w:t xml:space="preserve">a </w:t>
      </w:r>
      <w:r w:rsidRPr="0072002A">
        <w:rPr>
          <w:rFonts w:ascii="Book Antiqua" w:eastAsia="Book Antiqua" w:hAnsi="Book Antiqua" w:cs="Book Antiqua"/>
          <w:color w:val="000000"/>
        </w:rPr>
        <w:t>gestational period of &lt;</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 xml:space="preserve">37 </w:t>
      </w:r>
      <w:proofErr w:type="spellStart"/>
      <w:r w:rsidRPr="0072002A">
        <w:rPr>
          <w:rFonts w:ascii="Book Antiqua" w:eastAsia="Book Antiqua" w:hAnsi="Book Antiqua" w:cs="Book Antiqua"/>
          <w:color w:val="000000"/>
        </w:rPr>
        <w:t>wk</w:t>
      </w:r>
      <w:proofErr w:type="spellEnd"/>
      <w:r w:rsidRPr="0072002A">
        <w:rPr>
          <w:rFonts w:ascii="Book Antiqua" w:eastAsia="Book Antiqua" w:hAnsi="Book Antiqua" w:cs="Book Antiqua"/>
          <w:color w:val="000000"/>
        </w:rPr>
        <w:t xml:space="preserve"> or &gt;</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 xml:space="preserve">41 </w:t>
      </w:r>
      <w:proofErr w:type="spellStart"/>
      <w:r w:rsidRPr="0072002A">
        <w:rPr>
          <w:rFonts w:ascii="Book Antiqua" w:eastAsia="Book Antiqua" w:hAnsi="Book Antiqua" w:cs="Book Antiqua"/>
          <w:color w:val="000000"/>
        </w:rPr>
        <w:t>wk</w:t>
      </w:r>
      <w:proofErr w:type="spellEnd"/>
      <w:r w:rsidRPr="0072002A">
        <w:rPr>
          <w:rFonts w:ascii="Book Antiqua" w:eastAsia="Book Antiqua" w:hAnsi="Book Antiqua" w:cs="Book Antiqua"/>
          <w:color w:val="000000"/>
        </w:rPr>
        <w:t xml:space="preserve"> were excluded. Subjects on medications affecting cognitive function, including corticosteroids, antidepressants, or antiepileptics, were also not included. Subjects with chronic metabolic, endocrine, inflammatory diseases, cancer, drug or alcohol dependency, history of major brain abnormalities (</w:t>
      </w:r>
      <w:r w:rsidRPr="00C63637">
        <w:rPr>
          <w:rFonts w:ascii="Book Antiqua" w:eastAsia="Book Antiqua" w:hAnsi="Book Antiqua" w:cs="Book Antiqua"/>
          <w:i/>
          <w:color w:val="000000"/>
        </w:rPr>
        <w:t>e.g.</w:t>
      </w:r>
      <w:r w:rsidRPr="0072002A">
        <w:rPr>
          <w:rFonts w:ascii="Book Antiqua" w:eastAsia="Book Antiqua" w:hAnsi="Book Antiqua" w:cs="Book Antiqua"/>
          <w:color w:val="000000"/>
        </w:rPr>
        <w:t>, tumors and hydrocephaly), epilepsy, or Parkinson’s disease were excluded. The psychological status of pregnant women was assessed using the Hamilton Depression Scale; a score &gt; 7 indicated the potential for depression and was the final exclusion criterion.</w:t>
      </w:r>
    </w:p>
    <w:p w14:paraId="204849F2" w14:textId="7D2F58D1"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On the survey </w:t>
      </w:r>
      <w:r w:rsidR="008F34B2" w:rsidRPr="0072002A">
        <w:rPr>
          <w:rFonts w:ascii="Book Antiqua" w:eastAsia="Book Antiqua" w:hAnsi="Book Antiqua" w:cs="Book Antiqua"/>
          <w:color w:val="000000"/>
        </w:rPr>
        <w:t>dat</w:t>
      </w:r>
      <w:r w:rsidR="008F34B2">
        <w:rPr>
          <w:rFonts w:ascii="Book Antiqua" w:eastAsia="Book Antiqua" w:hAnsi="Book Antiqua" w:cs="Book Antiqua"/>
          <w:color w:val="000000"/>
        </w:rPr>
        <w:t>a</w:t>
      </w:r>
      <w:r w:rsidRPr="0072002A">
        <w:rPr>
          <w:rFonts w:ascii="Book Antiqua" w:eastAsia="Book Antiqua" w:hAnsi="Book Antiqua" w:cs="Book Antiqua"/>
          <w:color w:val="000000"/>
        </w:rPr>
        <w:t xml:space="preserve">, all the enrolled patients underwent routine medical history inquiries, physical examinations, and laboratory measurements. The clinical research coordinators used a standard questionnaire to collect information on demographic characteristics and medical history (Figure 1). All pregnant women were instructed to maintain their usual physical activity and diet for at least </w:t>
      </w:r>
      <w:r w:rsidR="008F34B2">
        <w:rPr>
          <w:rFonts w:ascii="Book Antiqua" w:eastAsia="Book Antiqua" w:hAnsi="Book Antiqua" w:cs="Book Antiqua"/>
          <w:color w:val="000000"/>
        </w:rPr>
        <w:t>3</w:t>
      </w:r>
      <w:r w:rsidR="008F34B2" w:rsidRPr="0072002A">
        <w:rPr>
          <w:rFonts w:ascii="Book Antiqua" w:eastAsia="Book Antiqua" w:hAnsi="Book Antiqua" w:cs="Book Antiqua"/>
          <w:color w:val="000000"/>
        </w:rPr>
        <w:t xml:space="preserve"> d</w:t>
      </w:r>
      <w:r w:rsidR="008F34B2">
        <w:rPr>
          <w:rFonts w:ascii="Book Antiqua" w:eastAsia="Book Antiqua" w:hAnsi="Book Antiqua" w:cs="Book Antiqua"/>
          <w:color w:val="000000"/>
        </w:rPr>
        <w:t xml:space="preserve"> </w:t>
      </w:r>
      <w:r w:rsidRPr="0072002A">
        <w:rPr>
          <w:rFonts w:ascii="Book Antiqua" w:eastAsia="Book Antiqua" w:hAnsi="Book Antiqua" w:cs="Book Antiqua"/>
          <w:color w:val="000000"/>
        </w:rPr>
        <w:t>before the survey. After overnight fasting for ≥ 10 h, venous blood and urine samples were collected and stored at -80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 xml:space="preserve">°C. All parameters were measured within 6 </w:t>
      </w:r>
      <w:proofErr w:type="spellStart"/>
      <w:r w:rsidRPr="0072002A">
        <w:rPr>
          <w:rFonts w:ascii="Book Antiqua" w:eastAsia="Book Antiqua" w:hAnsi="Book Antiqua" w:cs="Book Antiqua"/>
          <w:color w:val="000000"/>
        </w:rPr>
        <w:t>mo</w:t>
      </w:r>
      <w:proofErr w:type="spellEnd"/>
      <w:r w:rsidRPr="0072002A">
        <w:rPr>
          <w:rFonts w:ascii="Book Antiqua" w:eastAsia="Book Antiqua" w:hAnsi="Book Antiqua" w:cs="Book Antiqua"/>
          <w:color w:val="000000"/>
        </w:rPr>
        <w:t xml:space="preserve"> of sample collection.</w:t>
      </w:r>
    </w:p>
    <w:p w14:paraId="1049902D" w14:textId="77777777" w:rsidR="00C63637" w:rsidRDefault="00C63637" w:rsidP="0072002A">
      <w:pPr>
        <w:spacing w:line="360" w:lineRule="auto"/>
        <w:jc w:val="both"/>
        <w:rPr>
          <w:rFonts w:ascii="Book Antiqua" w:hAnsi="Book Antiqua" w:cs="Book Antiqua"/>
          <w:b/>
          <w:bCs/>
          <w:color w:val="000000"/>
          <w:lang w:eastAsia="zh-CN"/>
        </w:rPr>
      </w:pPr>
    </w:p>
    <w:p w14:paraId="712CCEDC" w14:textId="77777777" w:rsidR="00A77B3E" w:rsidRPr="00C63637" w:rsidRDefault="00A93E71" w:rsidP="0072002A">
      <w:pPr>
        <w:spacing w:line="360" w:lineRule="auto"/>
        <w:jc w:val="both"/>
        <w:rPr>
          <w:rFonts w:ascii="Book Antiqua" w:hAnsi="Book Antiqua"/>
          <w:i/>
        </w:rPr>
      </w:pPr>
      <w:r w:rsidRPr="00C63637">
        <w:rPr>
          <w:rFonts w:ascii="Book Antiqua" w:eastAsia="Book Antiqua" w:hAnsi="Book Antiqua" w:cs="Book Antiqua"/>
          <w:b/>
          <w:bCs/>
          <w:i/>
          <w:color w:val="000000"/>
        </w:rPr>
        <w:t>SPME</w:t>
      </w:r>
    </w:p>
    <w:p w14:paraId="5F08B6D2" w14:textId="77777777" w:rsidR="00A77B3E" w:rsidRPr="0072002A" w:rsidRDefault="00A93E71" w:rsidP="00C63637">
      <w:pPr>
        <w:spacing w:line="360" w:lineRule="auto"/>
        <w:jc w:val="both"/>
        <w:rPr>
          <w:rFonts w:ascii="Book Antiqua" w:hAnsi="Book Antiqua"/>
        </w:rPr>
      </w:pPr>
      <w:r w:rsidRPr="0072002A">
        <w:rPr>
          <w:rFonts w:ascii="Book Antiqua" w:eastAsia="Book Antiqua" w:hAnsi="Book Antiqua" w:cs="Book Antiqua"/>
          <w:color w:val="000000"/>
        </w:rPr>
        <w:t xml:space="preserve">A 75 </w:t>
      </w:r>
      <w:proofErr w:type="spellStart"/>
      <w:r w:rsidRPr="0072002A">
        <w:rPr>
          <w:rFonts w:ascii="Book Antiqua" w:eastAsia="Book Antiqua" w:hAnsi="Book Antiqua" w:cs="Book Antiqua"/>
          <w:color w:val="000000"/>
        </w:rPr>
        <w:t>μM</w:t>
      </w:r>
      <w:proofErr w:type="spellEnd"/>
      <w:r w:rsidRPr="0072002A">
        <w:rPr>
          <w:rFonts w:ascii="Book Antiqua" w:eastAsia="Book Antiqua" w:hAnsi="Book Antiqua" w:cs="Book Antiqua"/>
          <w:color w:val="000000"/>
        </w:rPr>
        <w:t xml:space="preserve"> extraction head was used. The coating material was carbon molecular sieve of polydimethylsiloxane. An automatic sample injector was used for heating and extraction. A puncture made in the liquid sample bottle allowed injection. In the headspace extraction method, the extraction temperature was 40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 xml:space="preserve">°C, and the extraction time was 20 min. After the extraction and concentration of the samples were completed, </w:t>
      </w:r>
      <w:r w:rsidRPr="0072002A">
        <w:rPr>
          <w:rFonts w:ascii="Book Antiqua" w:eastAsia="Book Antiqua" w:hAnsi="Book Antiqua" w:cs="Book Antiqua"/>
          <w:color w:val="000000"/>
        </w:rPr>
        <w:lastRenderedPageBreak/>
        <w:t>the automatic sampling device inserted the extraction head into the GC-MS injection port for analysis.</w:t>
      </w:r>
    </w:p>
    <w:p w14:paraId="6C5A7B84" w14:textId="77777777" w:rsidR="00C63637" w:rsidRDefault="00C63637" w:rsidP="00C63637">
      <w:pPr>
        <w:spacing w:line="360" w:lineRule="auto"/>
        <w:jc w:val="both"/>
        <w:rPr>
          <w:rFonts w:ascii="Book Antiqua" w:hAnsi="Book Antiqua" w:cs="Book Antiqua"/>
          <w:b/>
          <w:bCs/>
          <w:color w:val="000000"/>
          <w:lang w:eastAsia="zh-CN"/>
        </w:rPr>
      </w:pPr>
    </w:p>
    <w:p w14:paraId="66416000" w14:textId="1C6F549F" w:rsidR="00A77B3E" w:rsidRPr="00C63637" w:rsidRDefault="00A93E71" w:rsidP="00C63637">
      <w:pPr>
        <w:spacing w:line="360" w:lineRule="auto"/>
        <w:jc w:val="both"/>
        <w:rPr>
          <w:rFonts w:ascii="Book Antiqua" w:hAnsi="Book Antiqua"/>
          <w:i/>
        </w:rPr>
      </w:pPr>
      <w:r w:rsidRPr="00C63637">
        <w:rPr>
          <w:rFonts w:ascii="Book Antiqua" w:eastAsia="Book Antiqua" w:hAnsi="Book Antiqua" w:cs="Book Antiqua"/>
          <w:b/>
          <w:bCs/>
          <w:i/>
          <w:color w:val="000000"/>
        </w:rPr>
        <w:t xml:space="preserve">GC/MS </w:t>
      </w:r>
      <w:r w:rsidR="008F34B2" w:rsidRPr="00C63637">
        <w:rPr>
          <w:rFonts w:ascii="Book Antiqua" w:eastAsia="Book Antiqua" w:hAnsi="Book Antiqua" w:cs="Book Antiqua"/>
          <w:b/>
          <w:bCs/>
          <w:i/>
          <w:color w:val="000000"/>
        </w:rPr>
        <w:t>analys</w:t>
      </w:r>
      <w:r w:rsidR="008F34B2">
        <w:rPr>
          <w:rFonts w:ascii="Book Antiqua" w:eastAsia="Book Antiqua" w:hAnsi="Book Antiqua" w:cs="Book Antiqua"/>
          <w:b/>
          <w:bCs/>
          <w:i/>
          <w:color w:val="000000"/>
        </w:rPr>
        <w:t>i</w:t>
      </w:r>
      <w:r w:rsidR="008F34B2" w:rsidRPr="00C63637">
        <w:rPr>
          <w:rFonts w:ascii="Book Antiqua" w:eastAsia="Book Antiqua" w:hAnsi="Book Antiqua" w:cs="Book Antiqua"/>
          <w:b/>
          <w:bCs/>
          <w:i/>
          <w:color w:val="000000"/>
        </w:rPr>
        <w:t>s</w:t>
      </w:r>
    </w:p>
    <w:p w14:paraId="750CD350" w14:textId="3778BCAC" w:rsidR="00A77B3E" w:rsidRPr="0072002A" w:rsidRDefault="00A93E71" w:rsidP="00C63637">
      <w:pPr>
        <w:spacing w:line="360" w:lineRule="auto"/>
        <w:jc w:val="both"/>
        <w:rPr>
          <w:rFonts w:ascii="Book Antiqua" w:hAnsi="Book Antiqua"/>
        </w:rPr>
      </w:pPr>
      <w:r w:rsidRPr="0072002A">
        <w:rPr>
          <w:rFonts w:ascii="Book Antiqua" w:eastAsia="Book Antiqua" w:hAnsi="Book Antiqua" w:cs="Book Antiqua"/>
          <w:color w:val="000000"/>
        </w:rPr>
        <w:t xml:space="preserve">All analyses were performed on a model QP2010 GC/MS (Shimadzu) equipped with a DB-5MS PLOT column (length: 30 m; </w:t>
      </w:r>
      <w:r w:rsidR="00A21EB3">
        <w:rPr>
          <w:rFonts w:ascii="Book Antiqua" w:eastAsia="Book Antiqua" w:hAnsi="Book Antiqua" w:cs="Book Antiqua"/>
          <w:color w:val="000000"/>
        </w:rPr>
        <w:t>inner diameter</w:t>
      </w:r>
      <w:r w:rsidRPr="0072002A">
        <w:rPr>
          <w:rFonts w:ascii="Book Antiqua" w:eastAsia="Book Antiqua" w:hAnsi="Book Antiqua" w:cs="Book Antiqua"/>
          <w:color w:val="000000"/>
        </w:rPr>
        <w:t xml:space="preserve">: 0.250 </w:t>
      </w:r>
      <w:proofErr w:type="spellStart"/>
      <w:r w:rsidR="00C63637">
        <w:rPr>
          <w:rFonts w:ascii="Book Antiqua" w:eastAsia="Book Antiqua" w:hAnsi="Book Antiqua" w:cs="Book Antiqua"/>
          <w:color w:val="000000"/>
        </w:rPr>
        <w:t>μ</w:t>
      </w:r>
      <w:r w:rsidRPr="0072002A">
        <w:rPr>
          <w:rFonts w:ascii="Book Antiqua" w:eastAsia="Book Antiqua" w:hAnsi="Book Antiqua" w:cs="Book Antiqua"/>
          <w:color w:val="000000"/>
        </w:rPr>
        <w:t>m</w:t>
      </w:r>
      <w:proofErr w:type="spellEnd"/>
      <w:r w:rsidRPr="0072002A">
        <w:rPr>
          <w:rFonts w:ascii="Book Antiqua" w:eastAsia="Book Antiqua" w:hAnsi="Book Antiqua" w:cs="Book Antiqua"/>
          <w:color w:val="000000"/>
        </w:rPr>
        <w:t>; film thickness, 0.25 mm</w:t>
      </w:r>
      <w:r w:rsidR="00A21EB3">
        <w:rPr>
          <w:rFonts w:ascii="Book Antiqua" w:eastAsia="Book Antiqua" w:hAnsi="Book Antiqua" w:cs="Book Antiqua"/>
          <w:color w:val="000000"/>
        </w:rPr>
        <w:t>;</w:t>
      </w:r>
      <w:r w:rsidR="00A21EB3" w:rsidRPr="0072002A">
        <w:rPr>
          <w:rFonts w:ascii="Book Antiqua" w:eastAsia="Book Antiqua" w:hAnsi="Book Antiqua" w:cs="Book Antiqua"/>
          <w:color w:val="000000"/>
        </w:rPr>
        <w:t xml:space="preserve"> </w:t>
      </w:r>
      <w:r w:rsidRPr="0072002A">
        <w:rPr>
          <w:rFonts w:ascii="Book Antiqua" w:eastAsia="Book Antiqua" w:hAnsi="Book Antiqua" w:cs="Book Antiqua"/>
          <w:color w:val="000000"/>
        </w:rPr>
        <w:t xml:space="preserve">Agilent Technologies). The injections were performed in </w:t>
      </w:r>
      <w:proofErr w:type="spellStart"/>
      <w:r w:rsidRPr="0072002A">
        <w:rPr>
          <w:rFonts w:ascii="Book Antiqua" w:eastAsia="Book Antiqua" w:hAnsi="Book Antiqua" w:cs="Book Antiqua"/>
          <w:color w:val="000000"/>
        </w:rPr>
        <w:t>splitless</w:t>
      </w:r>
      <w:proofErr w:type="spellEnd"/>
      <w:r w:rsidRPr="0072002A">
        <w:rPr>
          <w:rFonts w:ascii="Book Antiqua" w:eastAsia="Book Antiqua" w:hAnsi="Book Antiqua" w:cs="Book Antiqua"/>
          <w:color w:val="000000"/>
        </w:rPr>
        <w:t xml:space="preserve"> mode, with a </w:t>
      </w:r>
      <w:proofErr w:type="spellStart"/>
      <w:r w:rsidRPr="0072002A">
        <w:rPr>
          <w:rFonts w:ascii="Book Antiqua" w:eastAsia="Book Antiqua" w:hAnsi="Book Antiqua" w:cs="Book Antiqua"/>
          <w:color w:val="000000"/>
        </w:rPr>
        <w:t>splitless</w:t>
      </w:r>
      <w:proofErr w:type="spellEnd"/>
      <w:r w:rsidRPr="0072002A">
        <w:rPr>
          <w:rFonts w:ascii="Book Antiqua" w:eastAsia="Book Antiqua" w:hAnsi="Book Antiqua" w:cs="Book Antiqua"/>
          <w:color w:val="000000"/>
        </w:rPr>
        <w:t xml:space="preserve"> time of 1 min. The injector temperature was set </w:t>
      </w:r>
      <w:r w:rsidR="00A21EB3">
        <w:rPr>
          <w:rFonts w:ascii="Book Antiqua" w:eastAsia="Book Antiqua" w:hAnsi="Book Antiqua" w:cs="Book Antiqua"/>
          <w:color w:val="000000"/>
        </w:rPr>
        <w:t>at</w:t>
      </w:r>
      <w:r w:rsidR="00A21EB3" w:rsidRPr="0072002A">
        <w:rPr>
          <w:rFonts w:ascii="Book Antiqua" w:eastAsia="Book Antiqua" w:hAnsi="Book Antiqua" w:cs="Book Antiqua"/>
          <w:color w:val="000000"/>
        </w:rPr>
        <w:t xml:space="preserve"> </w:t>
      </w:r>
      <w:r w:rsidRPr="0072002A">
        <w:rPr>
          <w:rFonts w:ascii="Book Antiqua" w:eastAsia="Book Antiqua" w:hAnsi="Book Antiqua" w:cs="Book Antiqua"/>
          <w:color w:val="000000"/>
        </w:rPr>
        <w:t>200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 and helium was used as the carrier gas at a flow rate of 2 mL/min. The temperature in the column was maintained at 40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 for 2 min to condense hydrocarbons. The temperature was then increased to 200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 at a rate of 70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 /min and held for 1 min. Subsequently, the temperature was increased to 230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 at 20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°C/min and maintained for 3 min. MS analyses were performed in full-scan mode with an associated m/z range of 35–200 amu. An ionization energy of 70 eV was used for each measurement, and the ion source was maintained at 200</w:t>
      </w:r>
      <w:r w:rsidR="00C63637">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°C.</w:t>
      </w:r>
    </w:p>
    <w:p w14:paraId="081392CF" w14:textId="77777777" w:rsidR="00C63637" w:rsidRDefault="00C63637" w:rsidP="00C63637">
      <w:pPr>
        <w:spacing w:line="360" w:lineRule="auto"/>
        <w:jc w:val="both"/>
        <w:rPr>
          <w:rFonts w:ascii="Book Antiqua" w:hAnsi="Book Antiqua" w:cs="Book Antiqua"/>
          <w:b/>
          <w:bCs/>
          <w:color w:val="000000"/>
          <w:lang w:eastAsia="zh-CN"/>
        </w:rPr>
      </w:pPr>
    </w:p>
    <w:p w14:paraId="71F3D4A8" w14:textId="2DEAF23F" w:rsidR="00A77B3E" w:rsidRPr="00C63637" w:rsidRDefault="00A93E71" w:rsidP="00C63637">
      <w:pPr>
        <w:spacing w:line="360" w:lineRule="auto"/>
        <w:jc w:val="both"/>
        <w:rPr>
          <w:rFonts w:ascii="Book Antiqua" w:hAnsi="Book Antiqua"/>
          <w:i/>
        </w:rPr>
      </w:pPr>
      <w:r w:rsidRPr="00C63637">
        <w:rPr>
          <w:rFonts w:ascii="Book Antiqua" w:eastAsia="Book Antiqua" w:hAnsi="Book Antiqua" w:cs="Book Antiqua"/>
          <w:b/>
          <w:bCs/>
          <w:i/>
          <w:color w:val="000000"/>
        </w:rPr>
        <w:t xml:space="preserve">Statistical </w:t>
      </w:r>
      <w:r w:rsidR="008F34B2" w:rsidRPr="00C63637">
        <w:rPr>
          <w:rFonts w:ascii="Book Antiqua" w:eastAsia="Book Antiqua" w:hAnsi="Book Antiqua" w:cs="Book Antiqua"/>
          <w:b/>
          <w:bCs/>
          <w:i/>
          <w:color w:val="000000"/>
        </w:rPr>
        <w:t>analys</w:t>
      </w:r>
      <w:r w:rsidR="008F34B2">
        <w:rPr>
          <w:rFonts w:ascii="Book Antiqua" w:eastAsia="Book Antiqua" w:hAnsi="Book Antiqua" w:cs="Book Antiqua"/>
          <w:b/>
          <w:bCs/>
          <w:i/>
          <w:color w:val="000000"/>
        </w:rPr>
        <w:t>i</w:t>
      </w:r>
      <w:r w:rsidR="008F34B2" w:rsidRPr="00C63637">
        <w:rPr>
          <w:rFonts w:ascii="Book Antiqua" w:eastAsia="Book Antiqua" w:hAnsi="Book Antiqua" w:cs="Book Antiqua"/>
          <w:b/>
          <w:bCs/>
          <w:i/>
          <w:color w:val="000000"/>
        </w:rPr>
        <w:t>s</w:t>
      </w:r>
    </w:p>
    <w:p w14:paraId="3232197C" w14:textId="295C139C" w:rsidR="00A77B3E" w:rsidRPr="0072002A" w:rsidRDefault="00A93E71" w:rsidP="00C63637">
      <w:pPr>
        <w:spacing w:line="360" w:lineRule="auto"/>
        <w:jc w:val="both"/>
        <w:rPr>
          <w:rFonts w:ascii="Book Antiqua" w:hAnsi="Book Antiqua"/>
        </w:rPr>
      </w:pPr>
      <w:r w:rsidRPr="0072002A">
        <w:rPr>
          <w:rFonts w:ascii="Book Antiqua" w:eastAsia="Book Antiqua" w:hAnsi="Book Antiqua" w:cs="Book Antiqua"/>
          <w:color w:val="000000"/>
        </w:rPr>
        <w:t xml:space="preserve">Statistical analyses were performed using the SIMCA-p + 11 software. Differences in volatile organic carbons (VOCs) between groups were tested using PLS-DA and PCA. SIMCA-p software was used to prevent overfitting by applying default seven-round cross-validation. Additionally, permutation tests using 200 iterations were performed to further validate the supervised model. Potential metabolic biomarkers were selected based on variable importance in the projection values calculated from the PLS-DA model. For all data analyses, </w:t>
      </w:r>
      <w:r w:rsidRPr="0072002A">
        <w:rPr>
          <w:rFonts w:ascii="Book Antiqua" w:eastAsia="Book Antiqua" w:hAnsi="Book Antiqua" w:cs="Book Antiqua"/>
          <w:i/>
          <w:iCs/>
          <w:color w:val="000000"/>
        </w:rPr>
        <w:t>P</w:t>
      </w:r>
      <w:r w:rsidRPr="0072002A">
        <w:rPr>
          <w:rFonts w:ascii="Book Antiqua" w:eastAsia="Book Antiqua" w:hAnsi="Book Antiqua" w:cs="Book Antiqua"/>
          <w:color w:val="000000"/>
        </w:rPr>
        <w:t xml:space="preserve"> &lt; 0.05 indicated statistical significance. The area under the curve (AUC) of the combined biomarkers and sensitivity and specificity </w:t>
      </w:r>
      <w:r w:rsidR="00A21EB3">
        <w:rPr>
          <w:rFonts w:ascii="Book Antiqua" w:eastAsia="Book Antiqua" w:hAnsi="Book Antiqua" w:cs="Book Antiqua"/>
          <w:color w:val="000000"/>
        </w:rPr>
        <w:t>calculations</w:t>
      </w:r>
      <w:r w:rsidR="00A21EB3" w:rsidRPr="0072002A">
        <w:rPr>
          <w:rFonts w:ascii="Book Antiqua" w:eastAsia="Book Antiqua" w:hAnsi="Book Antiqua" w:cs="Book Antiqua"/>
          <w:color w:val="000000"/>
        </w:rPr>
        <w:t xml:space="preserve"> </w:t>
      </w:r>
      <w:r w:rsidRPr="0072002A">
        <w:rPr>
          <w:rFonts w:ascii="Book Antiqua" w:eastAsia="Book Antiqua" w:hAnsi="Book Antiqua" w:cs="Book Antiqua"/>
          <w:color w:val="000000"/>
        </w:rPr>
        <w:t>were performed using R language software 3.2 (R Development Core Team 2011).</w:t>
      </w:r>
    </w:p>
    <w:p w14:paraId="4708659D" w14:textId="77777777" w:rsidR="00A77B3E" w:rsidRPr="0072002A" w:rsidRDefault="00A77B3E" w:rsidP="0072002A">
      <w:pPr>
        <w:spacing w:line="360" w:lineRule="auto"/>
        <w:ind w:firstLine="480"/>
        <w:jc w:val="both"/>
        <w:rPr>
          <w:rFonts w:ascii="Book Antiqua" w:hAnsi="Book Antiqua"/>
        </w:rPr>
      </w:pPr>
    </w:p>
    <w:p w14:paraId="282F2163"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RESULTS</w:t>
      </w:r>
    </w:p>
    <w:p w14:paraId="33209547" w14:textId="77777777" w:rsidR="00A77B3E" w:rsidRPr="00C63637" w:rsidRDefault="00A93E71" w:rsidP="0072002A">
      <w:pPr>
        <w:spacing w:line="360" w:lineRule="auto"/>
        <w:jc w:val="both"/>
        <w:rPr>
          <w:rFonts w:ascii="Book Antiqua" w:hAnsi="Book Antiqua"/>
          <w:i/>
        </w:rPr>
      </w:pPr>
      <w:r w:rsidRPr="00C63637">
        <w:rPr>
          <w:rFonts w:ascii="Book Antiqua" w:eastAsia="Book Antiqua" w:hAnsi="Book Antiqua" w:cs="Book Antiqua"/>
          <w:b/>
          <w:bCs/>
          <w:i/>
          <w:color w:val="000000"/>
        </w:rPr>
        <w:t>Basic information of subjects</w:t>
      </w:r>
    </w:p>
    <w:p w14:paraId="040B951F" w14:textId="755A713D"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lastRenderedPageBreak/>
        <w:t>Sixty pregnant women participated in this study, including 30 pregnant women with GDM in the GDM group and 30 healthy pregnant women in the NP group. Body weight, blood glucose level, and hemoglobin A1c level in the GDM group were significantly higher than of those in the NP group (</w:t>
      </w:r>
      <w:r w:rsidRPr="0072002A">
        <w:rPr>
          <w:rFonts w:ascii="Book Antiqua" w:eastAsia="Book Antiqua" w:hAnsi="Book Antiqua" w:cs="Book Antiqua"/>
          <w:i/>
          <w:iCs/>
          <w:color w:val="000000"/>
        </w:rPr>
        <w:t>P</w:t>
      </w:r>
      <w:r w:rsidRPr="0072002A">
        <w:rPr>
          <w:rFonts w:ascii="Book Antiqua" w:eastAsia="Book Antiqua" w:hAnsi="Book Antiqua" w:cs="Book Antiqua"/>
          <w:color w:val="000000"/>
        </w:rPr>
        <w:t xml:space="preserve"> &lt; 0.05) (Table 1).</w:t>
      </w:r>
    </w:p>
    <w:p w14:paraId="4B646EF3" w14:textId="77777777" w:rsidR="00C63637" w:rsidRDefault="00C63637" w:rsidP="0072002A">
      <w:pPr>
        <w:spacing w:line="360" w:lineRule="auto"/>
        <w:jc w:val="both"/>
        <w:rPr>
          <w:rFonts w:ascii="Book Antiqua" w:hAnsi="Book Antiqua" w:cs="Book Antiqua"/>
          <w:b/>
          <w:bCs/>
          <w:color w:val="000000"/>
          <w:lang w:eastAsia="zh-CN"/>
        </w:rPr>
      </w:pPr>
    </w:p>
    <w:p w14:paraId="67012BF4" w14:textId="77777777" w:rsidR="00A77B3E" w:rsidRPr="000E4FFF" w:rsidRDefault="00A93E71" w:rsidP="0072002A">
      <w:pPr>
        <w:spacing w:line="360" w:lineRule="auto"/>
        <w:jc w:val="both"/>
        <w:rPr>
          <w:rFonts w:ascii="Book Antiqua" w:hAnsi="Book Antiqua"/>
          <w:i/>
        </w:rPr>
      </w:pPr>
      <w:r w:rsidRPr="000E4FFF">
        <w:rPr>
          <w:rFonts w:ascii="Book Antiqua" w:eastAsia="Book Antiqua" w:hAnsi="Book Antiqua" w:cs="Book Antiqua"/>
          <w:b/>
          <w:bCs/>
          <w:i/>
          <w:color w:val="000000"/>
        </w:rPr>
        <w:t>Blood sample analysis</w:t>
      </w:r>
    </w:p>
    <w:p w14:paraId="33001B04" w14:textId="6284CE89"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Eighteen significant differential metabolites were evident between the GDM and NP groups (Table 2). Comparing the GDM and NP groups revealed a good separation trend in the two group</w:t>
      </w:r>
      <w:r w:rsidR="00A21EB3">
        <w:rPr>
          <w:rFonts w:ascii="Book Antiqua" w:eastAsia="Book Antiqua" w:hAnsi="Book Antiqua" w:cs="Book Antiqua"/>
          <w:color w:val="000000"/>
        </w:rPr>
        <w:t>s</w:t>
      </w:r>
      <w:r w:rsidRPr="0072002A">
        <w:rPr>
          <w:rFonts w:ascii="Book Antiqua" w:eastAsia="Book Antiqua" w:hAnsi="Book Antiqua" w:cs="Book Antiqua"/>
          <w:color w:val="000000"/>
        </w:rPr>
        <w:t xml:space="preserve"> in the two-dimensional PCA score diagram (Figure 2A). When a single prediction component and three orthogonal components were used, the PLS-DA score map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proofErr w:type="gramStart"/>
      <w:r w:rsidRPr="0072002A">
        <w:rPr>
          <w:rFonts w:ascii="Book Antiqua" w:eastAsia="Book Antiqua" w:hAnsi="Book Antiqua" w:cs="Book Antiqua"/>
          <w:color w:val="000000"/>
        </w:rPr>
        <w:t>X</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w:t>
      </w:r>
      <w:r w:rsidRPr="0072002A">
        <w:rPr>
          <w:rFonts w:ascii="Book Antiqua" w:eastAsia="Book Antiqua" w:hAnsi="Book Antiqua" w:cs="Book Antiqua"/>
          <w:color w:val="000000"/>
        </w:rPr>
        <w:t xml:space="preserve"> = 0.203743,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X</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 0.123147, </w:t>
      </w:r>
      <w:r w:rsidRPr="00EC591B">
        <w:rPr>
          <w:rFonts w:ascii="Book Antiqua" w:eastAsia="Book Antiqua" w:hAnsi="Book Antiqua" w:cs="Book Antiqua"/>
          <w:i/>
          <w:color w:val="000000"/>
        </w:rPr>
        <w:t>T</w:t>
      </w:r>
      <w:r w:rsidRPr="0072002A">
        <w:rPr>
          <w:rFonts w:ascii="Book Antiqua" w:eastAsia="Book Antiqua" w:hAnsi="Book Antiqua" w:cs="Book Antiqua"/>
          <w:color w:val="000000"/>
          <w:vertAlign w:val="superscript"/>
        </w:rPr>
        <w:t xml:space="preserve">2 </w:t>
      </w:r>
      <w:r w:rsidRPr="0072002A">
        <w:rPr>
          <w:rFonts w:ascii="Book Antiqua" w:eastAsia="Book Antiqua" w:hAnsi="Book Antiqua" w:cs="Book Antiqua"/>
          <w:color w:val="000000"/>
        </w:rPr>
        <w:t>= 0.95) revealed a good separation effect of the data of the GDM and NP groups (Figure 2B</w:t>
      </w:r>
      <w:r w:rsidR="000E4FFF">
        <w:rPr>
          <w:rFonts w:ascii="Book Antiqua" w:hAnsi="Book Antiqua" w:cs="Book Antiqua" w:hint="eastAsia"/>
          <w:color w:val="000000"/>
          <w:lang w:eastAsia="zh-CN"/>
        </w:rPr>
        <w:t xml:space="preserve"> and </w:t>
      </w:r>
      <w:r w:rsidRPr="0072002A">
        <w:rPr>
          <w:rFonts w:ascii="Book Antiqua" w:eastAsia="Book Antiqua" w:hAnsi="Book Antiqua" w:cs="Book Antiqua"/>
          <w:color w:val="000000"/>
        </w:rPr>
        <w:t xml:space="preserve">C). Additionally, 200 iterations were conducted to test the supervision model. The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and </w:t>
      </w:r>
      <w:r w:rsidRPr="00EC591B">
        <w:rPr>
          <w:rFonts w:ascii="Book Antiqua" w:eastAsia="Book Antiqua" w:hAnsi="Book Antiqua" w:cs="Book Antiqua"/>
          <w:i/>
          <w:color w:val="000000"/>
        </w:rPr>
        <w:t>Q</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values calculated from the converted data were lower than their original verification values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 (0.0, 0.241), </w:t>
      </w:r>
      <w:r w:rsidRPr="00EC591B">
        <w:rPr>
          <w:rFonts w:ascii="Book Antiqua" w:eastAsia="Book Antiqua" w:hAnsi="Book Antiqua" w:cs="Book Antiqua"/>
          <w:i/>
          <w:color w:val="000000"/>
        </w:rPr>
        <w:t>Q</w:t>
      </w:r>
      <w:r w:rsidRPr="0072002A">
        <w:rPr>
          <w:rFonts w:ascii="Book Antiqua" w:eastAsia="Book Antiqua" w:hAnsi="Book Antiqua" w:cs="Book Antiqua"/>
          <w:color w:val="000000"/>
          <w:vertAlign w:val="superscript"/>
        </w:rPr>
        <w:t xml:space="preserve">2 </w:t>
      </w:r>
      <w:r w:rsidRPr="0072002A">
        <w:rPr>
          <w:rFonts w:ascii="Book Antiqua" w:eastAsia="Book Antiqua" w:hAnsi="Book Antiqua" w:cs="Book Antiqua"/>
          <w:color w:val="000000"/>
        </w:rPr>
        <w:t>= (0.0,</w:t>
      </w:r>
      <w:r w:rsidR="009A1D54">
        <w:rPr>
          <w:rFonts w:ascii="Book Antiqua" w:eastAsia="Book Antiqua" w:hAnsi="Book Antiqua" w:cs="Book Antiqua"/>
          <w:color w:val="000000"/>
        </w:rPr>
        <w:t xml:space="preserve"> -</w:t>
      </w:r>
      <w:r w:rsidRPr="0072002A">
        <w:rPr>
          <w:rFonts w:ascii="Book Antiqua" w:eastAsia="Book Antiqua" w:hAnsi="Book Antiqua" w:cs="Book Antiqua"/>
          <w:color w:val="000000"/>
        </w:rPr>
        <w:t>0.269)], which proved the effectiveness of the supervision model (Figure 2D). The receiver operating characteristic (ROC) curves showed that the AUC of the three VOCs was greater than 0.5; the closer it was to 1, the better was the diagnostic effect (Figure 2E</w:t>
      </w:r>
      <w:r w:rsidR="000E4FFF">
        <w:rPr>
          <w:rFonts w:ascii="Book Antiqua" w:hAnsi="Book Antiqua" w:cs="Book Antiqua" w:hint="eastAsia"/>
          <w:color w:val="000000"/>
          <w:lang w:eastAsia="zh-CN"/>
        </w:rPr>
        <w:t xml:space="preserve"> and </w:t>
      </w:r>
      <w:r w:rsidRPr="0072002A">
        <w:rPr>
          <w:rFonts w:ascii="Book Antiqua" w:eastAsia="Book Antiqua" w:hAnsi="Book Antiqua" w:cs="Book Antiqua"/>
          <w:color w:val="000000"/>
        </w:rPr>
        <w:t xml:space="preserve">F). </w:t>
      </w:r>
    </w:p>
    <w:p w14:paraId="26192718" w14:textId="77777777" w:rsidR="000E4FFF" w:rsidRDefault="000E4FFF" w:rsidP="0072002A">
      <w:pPr>
        <w:spacing w:line="360" w:lineRule="auto"/>
        <w:jc w:val="both"/>
        <w:rPr>
          <w:rFonts w:ascii="Book Antiqua" w:hAnsi="Book Antiqua" w:cs="Book Antiqua"/>
          <w:b/>
          <w:bCs/>
          <w:color w:val="000000"/>
          <w:lang w:eastAsia="zh-CN"/>
        </w:rPr>
      </w:pPr>
    </w:p>
    <w:p w14:paraId="2DFD97DD" w14:textId="29B7199D" w:rsidR="00A77B3E" w:rsidRPr="000E4FFF" w:rsidRDefault="00A93E71" w:rsidP="0072002A">
      <w:pPr>
        <w:spacing w:line="360" w:lineRule="auto"/>
        <w:jc w:val="both"/>
        <w:rPr>
          <w:rFonts w:ascii="Book Antiqua" w:hAnsi="Book Antiqua"/>
          <w:i/>
        </w:rPr>
      </w:pPr>
      <w:r w:rsidRPr="000E4FFF">
        <w:rPr>
          <w:rFonts w:ascii="Book Antiqua" w:eastAsia="Book Antiqua" w:hAnsi="Book Antiqua" w:cs="Book Antiqua"/>
          <w:b/>
          <w:bCs/>
          <w:i/>
          <w:color w:val="000000"/>
        </w:rPr>
        <w:t xml:space="preserve">Urine sample </w:t>
      </w:r>
      <w:r w:rsidR="00A21EB3" w:rsidRPr="000E4FFF">
        <w:rPr>
          <w:rFonts w:ascii="Book Antiqua" w:eastAsia="Book Antiqua" w:hAnsi="Book Antiqua" w:cs="Book Antiqua"/>
          <w:b/>
          <w:bCs/>
          <w:i/>
          <w:color w:val="000000"/>
        </w:rPr>
        <w:t>analys</w:t>
      </w:r>
      <w:r w:rsidR="00A21EB3">
        <w:rPr>
          <w:rFonts w:ascii="Book Antiqua" w:eastAsia="Book Antiqua" w:hAnsi="Book Antiqua" w:cs="Book Antiqua"/>
          <w:b/>
          <w:bCs/>
          <w:i/>
          <w:color w:val="000000"/>
        </w:rPr>
        <w:t>i</w:t>
      </w:r>
      <w:r w:rsidR="00A21EB3" w:rsidRPr="000E4FFF">
        <w:rPr>
          <w:rFonts w:ascii="Book Antiqua" w:eastAsia="Book Antiqua" w:hAnsi="Book Antiqua" w:cs="Book Antiqua"/>
          <w:b/>
          <w:bCs/>
          <w:i/>
          <w:color w:val="000000"/>
        </w:rPr>
        <w:t>s</w:t>
      </w:r>
    </w:p>
    <w:p w14:paraId="74B7D272" w14:textId="5B3598FA"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Eleven meaningfully differential metabolites were found between the GDM and NP groups (Table 3). Comparison between the GDM and NP groups revealed a good separation trend in the two-dimensional PCA score diagram (Figure 3A). When using a single prediction component and three orthogonal components, the PLS-DA score map (</w:t>
      </w:r>
      <w:r w:rsidR="00EA7D5B" w:rsidRPr="00EC591B">
        <w:rPr>
          <w:rFonts w:ascii="Book Antiqua" w:eastAsia="Book Antiqua" w:hAnsi="Book Antiqua" w:cs="Book Antiqua"/>
          <w:i/>
          <w:color w:val="000000"/>
        </w:rPr>
        <w:t>R</w:t>
      </w:r>
      <w:r w:rsidR="00EA7D5B" w:rsidRPr="0072002A">
        <w:rPr>
          <w:rFonts w:ascii="Book Antiqua" w:eastAsia="Book Antiqua" w:hAnsi="Book Antiqua" w:cs="Book Antiqua"/>
          <w:color w:val="000000"/>
          <w:vertAlign w:val="superscript"/>
        </w:rPr>
        <w:t>2</w:t>
      </w:r>
      <w:proofErr w:type="gramStart"/>
      <w:r w:rsidR="00EA7D5B" w:rsidRPr="0072002A">
        <w:rPr>
          <w:rFonts w:ascii="Book Antiqua" w:eastAsia="Book Antiqua" w:hAnsi="Book Antiqua" w:cs="Book Antiqua"/>
          <w:color w:val="000000"/>
        </w:rPr>
        <w:t>X</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w:t>
      </w:r>
      <w:r w:rsidRPr="0072002A">
        <w:rPr>
          <w:rFonts w:ascii="Book Antiqua" w:eastAsia="Book Antiqua" w:hAnsi="Book Antiqua" w:cs="Book Antiqua"/>
          <w:color w:val="000000"/>
        </w:rPr>
        <w:t xml:space="preserve"> = 0.295851, </w:t>
      </w:r>
      <w:r w:rsidR="00EA7D5B" w:rsidRPr="00EC591B">
        <w:rPr>
          <w:rFonts w:ascii="Book Antiqua" w:eastAsia="Book Antiqua" w:hAnsi="Book Antiqua" w:cs="Book Antiqua"/>
          <w:i/>
          <w:color w:val="000000"/>
        </w:rPr>
        <w:t>R</w:t>
      </w:r>
      <w:r w:rsidR="00EA7D5B" w:rsidRPr="0072002A">
        <w:rPr>
          <w:rFonts w:ascii="Book Antiqua" w:eastAsia="Book Antiqua" w:hAnsi="Book Antiqua" w:cs="Book Antiqua"/>
          <w:color w:val="000000"/>
          <w:vertAlign w:val="superscript"/>
        </w:rPr>
        <w:t>2</w:t>
      </w:r>
      <w:r w:rsidR="00EA7D5B" w:rsidRPr="0072002A">
        <w:rPr>
          <w:rFonts w:ascii="Book Antiqua" w:eastAsia="Book Antiqua" w:hAnsi="Book Antiqua" w:cs="Book Antiqua"/>
          <w:color w:val="000000"/>
        </w:rPr>
        <w:t>X</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 0.221649, </w:t>
      </w:r>
      <w:r w:rsidRPr="00EC591B">
        <w:rPr>
          <w:rFonts w:ascii="Book Antiqua" w:eastAsia="Book Antiqua" w:hAnsi="Book Antiqua" w:cs="Book Antiqua"/>
          <w:i/>
          <w:color w:val="000000"/>
        </w:rPr>
        <w:t>T</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 0.95) showed that the data from the GDM and NP groups also had a good separation effect (Figure 3B</w:t>
      </w:r>
      <w:r w:rsidR="002A4D31">
        <w:rPr>
          <w:rFonts w:ascii="Book Antiqua" w:hAnsi="Book Antiqua" w:cs="Book Antiqua" w:hint="eastAsia"/>
          <w:color w:val="000000"/>
          <w:lang w:eastAsia="zh-CN"/>
        </w:rPr>
        <w:t xml:space="preserve"> and </w:t>
      </w:r>
      <w:r w:rsidRPr="0072002A">
        <w:rPr>
          <w:rFonts w:ascii="Book Antiqua" w:eastAsia="Book Antiqua" w:hAnsi="Book Antiqua" w:cs="Book Antiqua"/>
          <w:color w:val="000000"/>
        </w:rPr>
        <w:t xml:space="preserve">C). Additionally, 200 iterative permutations were conducted to test the supervision model. The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value and </w:t>
      </w:r>
      <w:r w:rsidRPr="00EC591B">
        <w:rPr>
          <w:rFonts w:ascii="Book Antiqua" w:eastAsia="Book Antiqua" w:hAnsi="Book Antiqua" w:cs="Book Antiqua"/>
          <w:i/>
          <w:color w:val="000000"/>
        </w:rPr>
        <w:t>Q</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value calculated from the converted data were lower than their original verification values [</w:t>
      </w:r>
      <w:r w:rsidRPr="00EC591B">
        <w:rPr>
          <w:rFonts w:ascii="Book Antiqua" w:eastAsia="Book Antiqua" w:hAnsi="Book Antiqua" w:cs="Book Antiqua"/>
          <w:i/>
          <w:color w:val="000000"/>
        </w:rPr>
        <w:t>R</w:t>
      </w:r>
      <w:r w:rsidRPr="0072002A">
        <w:rPr>
          <w:rFonts w:ascii="Book Antiqua" w:eastAsia="Book Antiqua" w:hAnsi="Book Antiqua" w:cs="Book Antiqua"/>
          <w:color w:val="000000"/>
          <w:vertAlign w:val="superscript"/>
        </w:rPr>
        <w:t>2</w:t>
      </w:r>
      <w:r w:rsidRPr="0072002A">
        <w:rPr>
          <w:rFonts w:ascii="Book Antiqua" w:eastAsia="Book Antiqua" w:hAnsi="Book Antiqua" w:cs="Book Antiqua"/>
          <w:color w:val="000000"/>
        </w:rPr>
        <w:t xml:space="preserve"> = (0.0, 0.425), </w:t>
      </w:r>
      <w:r w:rsidRPr="00EC591B">
        <w:rPr>
          <w:rFonts w:ascii="Book Antiqua" w:eastAsia="Book Antiqua" w:hAnsi="Book Antiqua" w:cs="Book Antiqua"/>
          <w:i/>
          <w:color w:val="000000"/>
        </w:rPr>
        <w:t>Q</w:t>
      </w:r>
      <w:r w:rsidRPr="0072002A">
        <w:rPr>
          <w:rFonts w:ascii="Book Antiqua" w:eastAsia="Book Antiqua" w:hAnsi="Book Antiqua" w:cs="Book Antiqua"/>
          <w:color w:val="000000"/>
          <w:vertAlign w:val="superscript"/>
        </w:rPr>
        <w:t>2</w:t>
      </w:r>
      <w:r w:rsidR="00470A68">
        <w:rPr>
          <w:rFonts w:ascii="Book Antiqua" w:eastAsia="Book Antiqua" w:hAnsi="Book Antiqua" w:cs="Book Antiqua"/>
          <w:color w:val="000000"/>
        </w:rPr>
        <w:t xml:space="preserve"> = (0.0, -</w:t>
      </w:r>
      <w:r w:rsidRPr="0072002A">
        <w:rPr>
          <w:rFonts w:ascii="Book Antiqua" w:eastAsia="Book Antiqua" w:hAnsi="Book Antiqua" w:cs="Book Antiqua"/>
          <w:color w:val="000000"/>
        </w:rPr>
        <w:t xml:space="preserve">0.33)], which proved the effectiveness of the </w:t>
      </w:r>
      <w:r w:rsidRPr="0072002A">
        <w:rPr>
          <w:rFonts w:ascii="Book Antiqua" w:eastAsia="Book Antiqua" w:hAnsi="Book Antiqua" w:cs="Book Antiqua"/>
          <w:color w:val="000000"/>
        </w:rPr>
        <w:lastRenderedPageBreak/>
        <w:t>supervision model (Figure 3D). The ROC curves (Figure 3E</w:t>
      </w:r>
      <w:r w:rsidR="00B65FDD">
        <w:rPr>
          <w:rFonts w:ascii="Book Antiqua" w:hAnsi="Book Antiqua" w:cs="Book Antiqua" w:hint="eastAsia"/>
          <w:color w:val="000000"/>
          <w:lang w:eastAsia="zh-CN"/>
        </w:rPr>
        <w:t xml:space="preserve"> and </w:t>
      </w:r>
      <w:r w:rsidRPr="0072002A">
        <w:rPr>
          <w:rFonts w:ascii="Book Antiqua" w:eastAsia="Book Antiqua" w:hAnsi="Book Antiqua" w:cs="Book Antiqua"/>
          <w:color w:val="000000"/>
        </w:rPr>
        <w:t>F) were the same as those described previously.</w:t>
      </w:r>
    </w:p>
    <w:p w14:paraId="4B116576" w14:textId="77777777" w:rsidR="00A77B3E" w:rsidRPr="0072002A" w:rsidRDefault="00A77B3E" w:rsidP="0072002A">
      <w:pPr>
        <w:spacing w:line="360" w:lineRule="auto"/>
        <w:jc w:val="both"/>
        <w:rPr>
          <w:rFonts w:ascii="Book Antiqua" w:hAnsi="Book Antiqua"/>
        </w:rPr>
      </w:pPr>
    </w:p>
    <w:p w14:paraId="756E380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DISCUSSION</w:t>
      </w:r>
    </w:p>
    <w:p w14:paraId="20696946"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Investigations of metabolic substances in body fluids are an important supplement to the pathophysiology of GDM and help identify new biomarkers and effective therapeutic targets. In this study, we observed VOCs in the blood and urine of GDM patients and compared them with age-matched normal patients. Abundant organic matter was detected in the blood and urine of GDM patients. Some of the compounds had diagnostic value.</w:t>
      </w:r>
    </w:p>
    <w:p w14:paraId="06F86365" w14:textId="77777777"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The following five compounds were highly expressed in the GDM group: 2-octen-1-ol; 2-propanol, 1,1,1-trichloro-2-methyl; hexanal; oxalic acid, 2TMS derivative; and oxime-, methoxy-phenyl. Most of these compounds are alcohols or aldehydes.</w:t>
      </w:r>
    </w:p>
    <w:p w14:paraId="0209DFAE" w14:textId="6E53984B"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Aldehydes are active carbonyl organic molecules that are widely present in the body. They have variable structures. The structures of over 20 types of active aldehydes have been determined and studied. Th</w:t>
      </w:r>
      <w:r w:rsidR="00EF650A">
        <w:rPr>
          <w:rFonts w:ascii="Book Antiqua" w:eastAsia="Book Antiqua" w:hAnsi="Book Antiqua" w:cs="Book Antiqua"/>
          <w:color w:val="000000"/>
        </w:rPr>
        <w:t>ese</w:t>
      </w:r>
      <w:r w:rsidRPr="0072002A">
        <w:rPr>
          <w:rFonts w:ascii="Book Antiqua" w:eastAsia="Book Antiqua" w:hAnsi="Book Antiqua" w:cs="Book Antiqua"/>
          <w:color w:val="000000"/>
        </w:rPr>
        <w:t xml:space="preserve"> include hexanal found in this </w:t>
      </w:r>
      <w:proofErr w:type="gramStart"/>
      <w:r w:rsidRPr="0072002A">
        <w:rPr>
          <w:rFonts w:ascii="Book Antiqua" w:eastAsia="Book Antiqua" w:hAnsi="Book Antiqua" w:cs="Book Antiqua"/>
          <w:color w:val="000000"/>
        </w:rPr>
        <w:t>study</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7]</w:t>
      </w:r>
      <w:r w:rsidRPr="0072002A">
        <w:rPr>
          <w:rFonts w:ascii="Book Antiqua" w:eastAsia="Book Antiqua" w:hAnsi="Book Antiqua" w:cs="Book Antiqua"/>
          <w:color w:val="000000"/>
        </w:rPr>
        <w:t>. ROC curves for hexanal correlated well with the specificity and sensitivity of GDM (AUC &gt; 0.5). The findings implicate hexanal as a potential marker of GDM.</w:t>
      </w:r>
    </w:p>
    <w:p w14:paraId="4FD6BC59" w14:textId="4753B6E0"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Active aldehydes are mainly produced during lipid and glucose metabolism (including enzymatic and non-enzymatic pathways). The enzyme pathway usually involves an aldehyde intermediate or by-product produced during glucose and lipid metabolism </w:t>
      </w:r>
      <w:r w:rsidRPr="00EC591B">
        <w:rPr>
          <w:rFonts w:ascii="Book Antiqua" w:eastAsia="Book Antiqua" w:hAnsi="Book Antiqua" w:cs="Book Antiqua"/>
          <w:i/>
          <w:color w:val="000000"/>
        </w:rPr>
        <w:t xml:space="preserve">in </w:t>
      </w:r>
      <w:proofErr w:type="gramStart"/>
      <w:r w:rsidRPr="00EC591B">
        <w:rPr>
          <w:rFonts w:ascii="Book Antiqua" w:eastAsia="Book Antiqua" w:hAnsi="Book Antiqua" w:cs="Book Antiqua"/>
          <w:i/>
          <w:color w:val="000000"/>
        </w:rPr>
        <w:t>vivo</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8]</w:t>
      </w:r>
      <w:r w:rsidRPr="0072002A">
        <w:rPr>
          <w:rFonts w:ascii="Book Antiqua" w:eastAsia="Book Antiqua" w:hAnsi="Book Antiqua" w:cs="Book Antiqua"/>
          <w:color w:val="000000"/>
        </w:rPr>
        <w:t xml:space="preserve">. This is also consistent with the disorder of active aldehyde metabolism observed in pregnant women with GDM. Under pathological conditions, aldehyde metabolism is disordered, resulting in abundant accumulation of aldehyde and formation of an aldehyde </w:t>
      </w:r>
      <w:proofErr w:type="gramStart"/>
      <w:r w:rsidRPr="0072002A">
        <w:rPr>
          <w:rFonts w:ascii="Book Antiqua" w:eastAsia="Book Antiqua" w:hAnsi="Book Antiqua" w:cs="Book Antiqua"/>
          <w:color w:val="000000"/>
        </w:rPr>
        <w:t>microenvironment</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9]</w:t>
      </w:r>
      <w:r w:rsidRPr="0072002A">
        <w:rPr>
          <w:rFonts w:ascii="Book Antiqua" w:eastAsia="Book Antiqua" w:hAnsi="Book Antiqua" w:cs="Book Antiqua"/>
          <w:color w:val="000000"/>
        </w:rPr>
        <w:t xml:space="preserve">. Aldehyde metabolism disorders are involved in the occurrence and development of various diseases. Active aldehydes are closely related to the pathogenesis of endocrine diseases. Our previous study found that serum methylglyoxal (MGO) levels in pregnant women with GDM were significantly higher than those in healthy pregnant </w:t>
      </w:r>
      <w:proofErr w:type="gramStart"/>
      <w:r w:rsidRPr="0072002A">
        <w:rPr>
          <w:rFonts w:ascii="Book Antiqua" w:eastAsia="Book Antiqua" w:hAnsi="Book Antiqua" w:cs="Book Antiqua"/>
          <w:color w:val="000000"/>
        </w:rPr>
        <w:t>women</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6]</w:t>
      </w:r>
      <w:r w:rsidRPr="0072002A">
        <w:rPr>
          <w:rFonts w:ascii="Book Antiqua" w:eastAsia="Book Antiqua" w:hAnsi="Book Antiqua" w:cs="Book Antiqua"/>
          <w:color w:val="000000"/>
        </w:rPr>
        <w:t xml:space="preserve">. MGO-induced insulin dysfunction </w:t>
      </w:r>
      <w:r w:rsidRPr="0072002A">
        <w:rPr>
          <w:rFonts w:ascii="Book Antiqua" w:eastAsia="Book Antiqua" w:hAnsi="Book Antiqua" w:cs="Book Antiqua"/>
          <w:color w:val="000000"/>
        </w:rPr>
        <w:lastRenderedPageBreak/>
        <w:t xml:space="preserve">(reduced secretion and increased resistance) may directly cause vascular dysfunction, which is a common complication of diabetes. In patients with neurodegenerative diseases, the levels of active aldehydes are also increased </w:t>
      </w:r>
      <w:proofErr w:type="gramStart"/>
      <w:r w:rsidRPr="0072002A">
        <w:rPr>
          <w:rFonts w:ascii="Book Antiqua" w:eastAsia="Book Antiqua" w:hAnsi="Book Antiqua" w:cs="Book Antiqua"/>
          <w:color w:val="000000"/>
        </w:rPr>
        <w:t>significantly</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10]</w:t>
      </w:r>
      <w:r w:rsidRPr="0072002A">
        <w:rPr>
          <w:rFonts w:ascii="Book Antiqua" w:eastAsia="Book Antiqua" w:hAnsi="Book Antiqua" w:cs="Book Antiqua"/>
          <w:color w:val="000000"/>
        </w:rPr>
        <w:t>. The levels of 4-hydroxynonenal and acrolein in the brain of patients with mild cognitive impairment and early Alzheimer's disease are increased, and the neurotoxicity of acrolein is time-</w:t>
      </w:r>
      <w:r w:rsidR="00B14AC3">
        <w:rPr>
          <w:rFonts w:ascii="Book Antiqua" w:eastAsia="Book Antiqua" w:hAnsi="Book Antiqua" w:cs="Book Antiqua"/>
          <w:color w:val="000000"/>
        </w:rPr>
        <w:t xml:space="preserve"> </w:t>
      </w:r>
      <w:r w:rsidRPr="0072002A">
        <w:rPr>
          <w:rFonts w:ascii="Book Antiqua" w:eastAsia="Book Antiqua" w:hAnsi="Book Antiqua" w:cs="Book Antiqua"/>
          <w:color w:val="000000"/>
        </w:rPr>
        <w:t xml:space="preserve">and </w:t>
      </w:r>
      <w:r w:rsidR="00B14AC3" w:rsidRPr="0072002A">
        <w:rPr>
          <w:rFonts w:ascii="Book Antiqua" w:eastAsia="Book Antiqua" w:hAnsi="Book Antiqua" w:cs="Book Antiqua"/>
          <w:color w:val="000000"/>
        </w:rPr>
        <w:t>concentration</w:t>
      </w:r>
      <w:r w:rsidR="00B14AC3">
        <w:rPr>
          <w:rFonts w:ascii="Book Antiqua" w:eastAsia="Book Antiqua" w:hAnsi="Book Antiqua" w:cs="Book Antiqua"/>
          <w:color w:val="000000"/>
        </w:rPr>
        <w:t>-</w:t>
      </w:r>
      <w:proofErr w:type="gramStart"/>
      <w:r w:rsidRPr="0072002A">
        <w:rPr>
          <w:rFonts w:ascii="Book Antiqua" w:eastAsia="Book Antiqua" w:hAnsi="Book Antiqua" w:cs="Book Antiqua"/>
          <w:color w:val="000000"/>
        </w:rPr>
        <w:t>dependent</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11,12]</w:t>
      </w:r>
      <w:r w:rsidRPr="0072002A">
        <w:rPr>
          <w:rFonts w:ascii="Book Antiqua" w:eastAsia="Book Antiqua" w:hAnsi="Book Antiqua" w:cs="Book Antiqua"/>
          <w:color w:val="000000"/>
        </w:rPr>
        <w:t>. In addition, MGO can be detected in the arterial wall of a rat model of middle cerebral artery ischemia-</w:t>
      </w:r>
      <w:proofErr w:type="gramStart"/>
      <w:r w:rsidRPr="0072002A">
        <w:rPr>
          <w:rFonts w:ascii="Book Antiqua" w:eastAsia="Book Antiqua" w:hAnsi="Book Antiqua" w:cs="Book Antiqua"/>
          <w:color w:val="000000"/>
        </w:rPr>
        <w:t>reperfusion</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13]</w:t>
      </w:r>
      <w:r w:rsidRPr="0072002A">
        <w:rPr>
          <w:rFonts w:ascii="Book Antiqua" w:eastAsia="Book Antiqua" w:hAnsi="Book Antiqua" w:cs="Book Antiqua"/>
          <w:color w:val="000000"/>
        </w:rPr>
        <w:t xml:space="preserve">. </w:t>
      </w:r>
    </w:p>
    <w:p w14:paraId="7C048DA1" w14:textId="77777777"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In a metabonomic study, GC-ion mobility spectrometry was used to analyze changes in exhaled VOCs in mild cognitive impairment, Alzheimer's disease, and normal control groups. Six compounds (tentatively acetone, 2-propanol, 2-butanone, hexanal, </w:t>
      </w:r>
      <w:proofErr w:type="spellStart"/>
      <w:r w:rsidRPr="0072002A">
        <w:rPr>
          <w:rFonts w:ascii="Book Antiqua" w:eastAsia="Book Antiqua" w:hAnsi="Book Antiqua" w:cs="Book Antiqua"/>
          <w:color w:val="000000"/>
        </w:rPr>
        <w:t>heptanaldehyde</w:t>
      </w:r>
      <w:proofErr w:type="spellEnd"/>
      <w:r w:rsidRPr="0072002A">
        <w:rPr>
          <w:rFonts w:ascii="Book Antiqua" w:eastAsia="Book Antiqua" w:hAnsi="Book Antiqua" w:cs="Book Antiqua"/>
          <w:color w:val="000000"/>
        </w:rPr>
        <w:t xml:space="preserve">, and 1-butanol) play key roles in the diagnosis of mild cognitive impairment and Alzheimer's </w:t>
      </w:r>
      <w:proofErr w:type="gramStart"/>
      <w:r w:rsidRPr="0072002A">
        <w:rPr>
          <w:rFonts w:ascii="Book Antiqua" w:eastAsia="Book Antiqua" w:hAnsi="Book Antiqua" w:cs="Book Antiqua"/>
          <w:color w:val="000000"/>
        </w:rPr>
        <w:t>disease</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14]</w:t>
      </w:r>
      <w:r w:rsidRPr="0072002A">
        <w:rPr>
          <w:rFonts w:ascii="Book Antiqua" w:eastAsia="Book Antiqua" w:hAnsi="Book Antiqua" w:cs="Book Antiqua"/>
          <w:color w:val="000000"/>
        </w:rPr>
        <w:t>. In addition to the detection of cognitive-related volatile substances, such as 2-propanol and hexanal, our analyses also revealed the metabolic pathways of 2-propanol and MGO (Figure 4). Therefore, the increase in serum 2-propanol levels in pregnant women with GDM may be a potential marker of MGO and cognitive decline.</w:t>
      </w:r>
    </w:p>
    <w:p w14:paraId="55BA4E86" w14:textId="76014BBC"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In the urine analysis, 11 different metabolites were detected. Five of these were highly expressed in the GDM group: </w:t>
      </w:r>
      <w:r w:rsidR="00FB2508">
        <w:rPr>
          <w:rFonts w:ascii="Book Antiqua" w:hAnsi="Book Antiqua" w:cs="Book Antiqua" w:hint="eastAsia"/>
          <w:color w:val="000000"/>
          <w:lang w:eastAsia="zh-CN"/>
        </w:rPr>
        <w:t>B</w:t>
      </w:r>
      <w:r w:rsidRPr="0072002A">
        <w:rPr>
          <w:rFonts w:ascii="Book Antiqua" w:eastAsia="Book Antiqua" w:hAnsi="Book Antiqua" w:cs="Book Antiqua"/>
          <w:color w:val="000000"/>
        </w:rPr>
        <w:t xml:space="preserve">enzene; 1,3-bis(1,1-dimethylethyl)-cyclohexanone; phenol; 1-hexanol, 2-ethyl; and 3,4-dimethylcyclohexanol. The ROC curves of these volatile substances correlated well, with AUCs &gt; 0.5. The AUC </w:t>
      </w:r>
      <w:r w:rsidR="00B14AC3">
        <w:rPr>
          <w:rFonts w:ascii="Book Antiqua" w:eastAsia="Book Antiqua" w:hAnsi="Book Antiqua" w:cs="Book Antiqua"/>
          <w:color w:val="000000"/>
        </w:rPr>
        <w:t xml:space="preserve">for </w:t>
      </w:r>
      <w:r w:rsidRPr="0072002A">
        <w:rPr>
          <w:rFonts w:ascii="Book Antiqua" w:eastAsia="Book Antiqua" w:hAnsi="Book Antiqua" w:cs="Book Antiqua"/>
          <w:color w:val="000000"/>
        </w:rPr>
        <w:t xml:space="preserve">benzene was close to 0.9, and the AUCs for cyclohexanone, 1-hexanol, and phenol exceeded 0.5. Under the action of cytochrome P450 monooxygenase, human benzene is oxidized into toxic epoxy benzene, which combines with glutathione to form </w:t>
      </w:r>
      <w:proofErr w:type="spellStart"/>
      <w:r w:rsidRPr="0072002A">
        <w:rPr>
          <w:rFonts w:ascii="Book Antiqua" w:eastAsia="Book Antiqua" w:hAnsi="Book Antiqua" w:cs="Book Antiqua"/>
          <w:color w:val="000000"/>
        </w:rPr>
        <w:t>phenylmercaptouric</w:t>
      </w:r>
      <w:proofErr w:type="spellEnd"/>
      <w:r w:rsidRPr="0072002A">
        <w:rPr>
          <w:rFonts w:ascii="Book Antiqua" w:eastAsia="Book Antiqua" w:hAnsi="Book Antiqua" w:cs="Book Antiqua"/>
          <w:color w:val="000000"/>
        </w:rPr>
        <w:t xml:space="preserve"> acid. The latter is metabolized into phenol, catechol, hydroquinone, and other compounds and finally discharged from the body in the form of a sulfate conjugate or </w:t>
      </w:r>
      <w:proofErr w:type="spellStart"/>
      <w:r w:rsidRPr="0072002A">
        <w:rPr>
          <w:rFonts w:ascii="Book Antiqua" w:eastAsia="Book Antiqua" w:hAnsi="Book Antiqua" w:cs="Book Antiqua"/>
          <w:color w:val="000000"/>
        </w:rPr>
        <w:t>glucosidic</w:t>
      </w:r>
      <w:proofErr w:type="spellEnd"/>
      <w:r w:rsidRPr="0072002A">
        <w:rPr>
          <w:rFonts w:ascii="Book Antiqua" w:eastAsia="Book Antiqua" w:hAnsi="Book Antiqua" w:cs="Book Antiqua"/>
          <w:color w:val="000000"/>
        </w:rPr>
        <w:t xml:space="preserve"> acid. Cyclohexanone may be formed by oxidation of cyclohexane. Different amounts of cyclohexanone have been found in the exhaled breath of healthy individuals and patients with chronic obstructive pulmonary </w:t>
      </w:r>
      <w:proofErr w:type="gramStart"/>
      <w:r w:rsidRPr="0072002A">
        <w:rPr>
          <w:rFonts w:ascii="Book Antiqua" w:eastAsia="Book Antiqua" w:hAnsi="Book Antiqua" w:cs="Book Antiqua"/>
          <w:color w:val="000000"/>
        </w:rPr>
        <w:t>disease</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15]</w:t>
      </w:r>
      <w:r w:rsidRPr="0072002A">
        <w:rPr>
          <w:rFonts w:ascii="Book Antiqua" w:eastAsia="Book Antiqua" w:hAnsi="Book Antiqua" w:cs="Book Antiqua"/>
          <w:color w:val="000000"/>
        </w:rPr>
        <w:t xml:space="preserve">. The levels of </w:t>
      </w:r>
      <w:proofErr w:type="spellStart"/>
      <w:r w:rsidRPr="0072002A">
        <w:rPr>
          <w:rFonts w:ascii="Book Antiqua" w:eastAsia="Book Antiqua" w:hAnsi="Book Antiqua" w:cs="Book Antiqua"/>
          <w:color w:val="000000"/>
        </w:rPr>
        <w:t>ethylhexyl</w:t>
      </w:r>
      <w:proofErr w:type="spellEnd"/>
      <w:r w:rsidRPr="0072002A">
        <w:rPr>
          <w:rFonts w:ascii="Book Antiqua" w:eastAsia="Book Antiqua" w:hAnsi="Book Antiqua" w:cs="Book Antiqua"/>
          <w:color w:val="000000"/>
        </w:rPr>
        <w:t xml:space="preserve"> alcohol in the blood and exhalate are reportedly </w:t>
      </w:r>
      <w:r w:rsidRPr="0072002A">
        <w:rPr>
          <w:rFonts w:ascii="Book Antiqua" w:eastAsia="Book Antiqua" w:hAnsi="Book Antiqua" w:cs="Book Antiqua"/>
          <w:color w:val="000000"/>
        </w:rPr>
        <w:lastRenderedPageBreak/>
        <w:t xml:space="preserve">reduced in patients with thyroid papillary cancer and colorectal cancer, respectively. This may be due to the consumption of </w:t>
      </w:r>
      <w:proofErr w:type="spellStart"/>
      <w:r w:rsidRPr="0072002A">
        <w:rPr>
          <w:rFonts w:ascii="Book Antiqua" w:eastAsia="Book Antiqua" w:hAnsi="Book Antiqua" w:cs="Book Antiqua"/>
          <w:color w:val="000000"/>
        </w:rPr>
        <w:t>ethylhexanol</w:t>
      </w:r>
      <w:proofErr w:type="spellEnd"/>
      <w:r w:rsidRPr="0072002A">
        <w:rPr>
          <w:rFonts w:ascii="Book Antiqua" w:eastAsia="Book Antiqua" w:hAnsi="Book Antiqua" w:cs="Book Antiqua"/>
          <w:color w:val="000000"/>
        </w:rPr>
        <w:t xml:space="preserve"> during tumor cell proliferation. Various lung cancer cells release 2-ethyl-1-</w:t>
      </w:r>
      <w:proofErr w:type="gramStart"/>
      <w:r w:rsidRPr="0072002A">
        <w:rPr>
          <w:rFonts w:ascii="Book Antiqua" w:eastAsia="Book Antiqua" w:hAnsi="Book Antiqua" w:cs="Book Antiqua"/>
          <w:color w:val="000000"/>
        </w:rPr>
        <w:t>hexanol</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16]</w:t>
      </w:r>
      <w:r w:rsidRPr="0072002A">
        <w:rPr>
          <w:rFonts w:ascii="Book Antiqua" w:eastAsia="Book Antiqua" w:hAnsi="Book Antiqua" w:cs="Book Antiqua"/>
          <w:color w:val="000000"/>
        </w:rPr>
        <w:t xml:space="preserve">. These substances may also be related to the metabolic changes caused by oxidative stress and inflammatory changes in pregnant women with GDM. </w:t>
      </w:r>
    </w:p>
    <w:p w14:paraId="67636064" w14:textId="2AC350FA"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An increasing number of metabonomic analyses of urine reflect the potential value of urine as an excreted product that can be collected non-invasively for analysis. Metabonomic methods for urinalysis can yield relatively complete metabonomic profiles and provide a new analytical approach for the diagnosis and mechanistic analysis of diseases. Metabolism of oral hypertension drugs, such as losartan, in patients with T2DM studied by GC has shown that plasma metabolites do not change, whereas urine metabolites (sorbitol and inositol) change </w:t>
      </w:r>
      <w:proofErr w:type="gramStart"/>
      <w:r w:rsidRPr="0072002A">
        <w:rPr>
          <w:rFonts w:ascii="Book Antiqua" w:eastAsia="Book Antiqua" w:hAnsi="Book Antiqua" w:cs="Book Antiqua"/>
          <w:color w:val="000000"/>
        </w:rPr>
        <w:t>significantly</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17]</w:t>
      </w:r>
      <w:r w:rsidRPr="0072002A">
        <w:rPr>
          <w:rFonts w:ascii="Book Antiqua" w:eastAsia="Book Antiqua" w:hAnsi="Book Antiqua" w:cs="Book Antiqua"/>
          <w:color w:val="000000"/>
        </w:rPr>
        <w:t xml:space="preserve">. Diaz </w:t>
      </w:r>
      <w:r w:rsidRPr="0072002A">
        <w:rPr>
          <w:rFonts w:ascii="Book Antiqua" w:eastAsia="Book Antiqua" w:hAnsi="Book Antiqua" w:cs="Book Antiqua"/>
          <w:i/>
          <w:iCs/>
          <w:color w:val="000000"/>
        </w:rPr>
        <w:t>et al</w:t>
      </w:r>
      <w:r w:rsidR="007B55E2" w:rsidRPr="0072002A">
        <w:rPr>
          <w:rFonts w:ascii="Book Antiqua" w:eastAsia="Book Antiqua" w:hAnsi="Book Antiqua" w:cs="Book Antiqua"/>
          <w:color w:val="000000"/>
          <w:vertAlign w:val="superscript"/>
        </w:rPr>
        <w:t>[18]</w:t>
      </w:r>
      <w:r w:rsidRPr="0072002A">
        <w:rPr>
          <w:rFonts w:ascii="Book Antiqua" w:eastAsia="Book Antiqua" w:hAnsi="Book Antiqua" w:cs="Book Antiqua"/>
          <w:color w:val="000000"/>
        </w:rPr>
        <w:t xml:space="preserve"> analyzed the changes in urine metabolism in pregnant women in early, middle, and late pregnancy and found 21 different metabolites, including choline, creatinine, and lactate</w:t>
      </w:r>
      <w:r w:rsidRPr="0072002A">
        <w:rPr>
          <w:rFonts w:ascii="Book Antiqua" w:eastAsia="Book Antiqua" w:hAnsi="Book Antiqua" w:cs="Book Antiqua"/>
          <w:color w:val="000000"/>
          <w:vertAlign w:val="superscript"/>
        </w:rPr>
        <w:t>[18]</w:t>
      </w:r>
      <w:r w:rsidRPr="0072002A">
        <w:rPr>
          <w:rFonts w:ascii="Book Antiqua" w:eastAsia="Book Antiqua" w:hAnsi="Book Antiqua" w:cs="Book Antiqua"/>
          <w:color w:val="000000"/>
        </w:rPr>
        <w:t xml:space="preserve">. Other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analyses of the urinary metabolites of GDM pregnant women correlated p-inositol phosphate polysaccharide (P-IPG) with maternal blood glucose and pointed out that P-IPG may be a potential marker of insulin resistance in pregnant women with </w:t>
      </w:r>
      <w:proofErr w:type="gramStart"/>
      <w:r w:rsidRPr="0072002A">
        <w:rPr>
          <w:rFonts w:ascii="Book Antiqua" w:eastAsia="Book Antiqua" w:hAnsi="Book Antiqua" w:cs="Book Antiqua"/>
          <w:color w:val="000000"/>
        </w:rPr>
        <w:t>GDM</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19]</w:t>
      </w:r>
      <w:r w:rsidRPr="0072002A">
        <w:rPr>
          <w:rFonts w:ascii="Book Antiqua" w:eastAsia="Book Antiqua" w:hAnsi="Book Antiqua" w:cs="Book Antiqua"/>
          <w:color w:val="000000"/>
        </w:rPr>
        <w:t xml:space="preserve">. Changes in urinary metabolites were observed in GDM patients from 8 to 16 </w:t>
      </w:r>
      <w:proofErr w:type="spellStart"/>
      <w:r w:rsidRPr="0072002A">
        <w:rPr>
          <w:rFonts w:ascii="Book Antiqua" w:eastAsia="Book Antiqua" w:hAnsi="Book Antiqua" w:cs="Book Antiqua"/>
          <w:color w:val="000000"/>
        </w:rPr>
        <w:t>wk</w:t>
      </w:r>
      <w:proofErr w:type="spellEnd"/>
      <w:r w:rsidRPr="0072002A">
        <w:rPr>
          <w:rFonts w:ascii="Book Antiqua" w:eastAsia="Book Antiqua" w:hAnsi="Book Antiqua" w:cs="Book Antiqua"/>
          <w:color w:val="000000"/>
        </w:rPr>
        <w:t xml:space="preserve"> </w:t>
      </w:r>
      <w:proofErr w:type="gramStart"/>
      <w:r w:rsidRPr="0072002A">
        <w:rPr>
          <w:rFonts w:ascii="Book Antiqua" w:eastAsia="Book Antiqua" w:hAnsi="Book Antiqua" w:cs="Book Antiqua"/>
          <w:color w:val="000000"/>
        </w:rPr>
        <w:t>postpartum</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20]</w:t>
      </w:r>
      <w:r w:rsidRPr="0072002A">
        <w:rPr>
          <w:rFonts w:ascii="Book Antiqua" w:eastAsia="Book Antiqua" w:hAnsi="Book Antiqua" w:cs="Book Antiqua"/>
          <w:color w:val="000000"/>
        </w:rPr>
        <w:t xml:space="preserve">. The authors found that the longer the pregnancy cycle, the higher the lactose content in the urine samples of GDM pregnant women. However, lactose decreased rapidly after termination of pregnancy; in contrast, the blood concentrations of glucose and citric acid </w:t>
      </w:r>
      <w:proofErr w:type="gramStart"/>
      <w:r w:rsidRPr="0072002A">
        <w:rPr>
          <w:rFonts w:ascii="Book Antiqua" w:eastAsia="Book Antiqua" w:hAnsi="Book Antiqua" w:cs="Book Antiqua"/>
          <w:color w:val="000000"/>
        </w:rPr>
        <w:t>increased</w:t>
      </w:r>
      <w:r w:rsidRPr="0072002A">
        <w:rPr>
          <w:rFonts w:ascii="Book Antiqua" w:eastAsia="Book Antiqua" w:hAnsi="Book Antiqua" w:cs="Book Antiqua"/>
          <w:color w:val="000000"/>
          <w:vertAlign w:val="superscript"/>
        </w:rPr>
        <w:t>[</w:t>
      </w:r>
      <w:proofErr w:type="gramEnd"/>
      <w:r w:rsidRPr="0072002A">
        <w:rPr>
          <w:rFonts w:ascii="Book Antiqua" w:eastAsia="Book Antiqua" w:hAnsi="Book Antiqua" w:cs="Book Antiqua"/>
          <w:color w:val="000000"/>
          <w:vertAlign w:val="superscript"/>
        </w:rPr>
        <w:t>20]</w:t>
      </w:r>
      <w:r w:rsidRPr="0072002A">
        <w:rPr>
          <w:rFonts w:ascii="Book Antiqua" w:eastAsia="Book Antiqua" w:hAnsi="Book Antiqua" w:cs="Book Antiqua"/>
          <w:color w:val="000000"/>
        </w:rPr>
        <w:t>.</w:t>
      </w:r>
    </w:p>
    <w:p w14:paraId="6A75C3E0" w14:textId="5139D736" w:rsidR="00A77B3E" w:rsidRPr="0072002A" w:rsidRDefault="00A93E71" w:rsidP="0072002A">
      <w:pPr>
        <w:spacing w:line="360" w:lineRule="auto"/>
        <w:ind w:firstLine="480"/>
        <w:jc w:val="both"/>
        <w:rPr>
          <w:rFonts w:ascii="Book Antiqua" w:hAnsi="Book Antiqua"/>
        </w:rPr>
      </w:pPr>
      <w:r w:rsidRPr="0072002A">
        <w:rPr>
          <w:rFonts w:ascii="Book Antiqua" w:eastAsia="Book Antiqua" w:hAnsi="Book Antiqua" w:cs="Book Antiqua"/>
          <w:color w:val="000000"/>
        </w:rPr>
        <w:t xml:space="preserve">In this study, differential </w:t>
      </w:r>
      <w:r w:rsidR="00B14AC3" w:rsidRPr="0072002A">
        <w:rPr>
          <w:rFonts w:ascii="Book Antiqua" w:eastAsia="Book Antiqua" w:hAnsi="Book Antiqua" w:cs="Book Antiqua"/>
          <w:color w:val="000000"/>
        </w:rPr>
        <w:t xml:space="preserve">volatile </w:t>
      </w:r>
      <w:r w:rsidRPr="0072002A">
        <w:rPr>
          <w:rFonts w:ascii="Book Antiqua" w:eastAsia="Book Antiqua" w:hAnsi="Book Antiqua" w:cs="Book Antiqua"/>
          <w:color w:val="000000"/>
        </w:rPr>
        <w:t>metabolites in the serum and urine of pregnant women with GDM were detected by SPME. Volatile substances, such as hexanal, 2-octen-1-ol, and 2-propanol, were found in the serum of pregnant women with GDM. ROC curves indicated</w:t>
      </w:r>
      <w:r w:rsidR="00B14AC3">
        <w:rPr>
          <w:rFonts w:ascii="Book Antiqua" w:eastAsia="Book Antiqua" w:hAnsi="Book Antiqua" w:cs="Book Antiqua"/>
          <w:color w:val="000000"/>
        </w:rPr>
        <w:t xml:space="preserve"> that they had</w:t>
      </w:r>
      <w:r w:rsidRPr="0072002A">
        <w:rPr>
          <w:rFonts w:ascii="Book Antiqua" w:eastAsia="Book Antiqua" w:hAnsi="Book Antiqua" w:cs="Book Antiqua"/>
          <w:color w:val="000000"/>
        </w:rPr>
        <w:t xml:space="preserve"> </w:t>
      </w:r>
      <w:r w:rsidR="00B14AC3">
        <w:rPr>
          <w:rFonts w:ascii="Book Antiqua" w:eastAsia="Book Antiqua" w:hAnsi="Book Antiqua" w:cs="Book Antiqua"/>
          <w:color w:val="000000"/>
        </w:rPr>
        <w:t>a</w:t>
      </w:r>
      <w:r w:rsidR="00B14AC3" w:rsidRPr="0072002A">
        <w:rPr>
          <w:rFonts w:ascii="Book Antiqua" w:eastAsia="Book Antiqua" w:hAnsi="Book Antiqua" w:cs="Book Antiqua"/>
          <w:color w:val="000000"/>
        </w:rPr>
        <w:t xml:space="preserve"> </w:t>
      </w:r>
      <w:r w:rsidRPr="0072002A">
        <w:rPr>
          <w:rFonts w:ascii="Book Antiqua" w:eastAsia="Book Antiqua" w:hAnsi="Book Antiqua" w:cs="Book Antiqua"/>
          <w:color w:val="000000"/>
        </w:rPr>
        <w:t>good correlation with GDM, which may be</w:t>
      </w:r>
      <w:r w:rsidR="00B14AC3">
        <w:rPr>
          <w:rFonts w:ascii="Book Antiqua" w:eastAsia="Book Antiqua" w:hAnsi="Book Antiqua" w:cs="Book Antiqua"/>
          <w:color w:val="000000"/>
        </w:rPr>
        <w:t xml:space="preserve"> </w:t>
      </w:r>
      <w:r w:rsidRPr="0072002A">
        <w:rPr>
          <w:rFonts w:ascii="Book Antiqua" w:eastAsia="Book Antiqua" w:hAnsi="Book Antiqua" w:cs="Book Antiqua"/>
          <w:color w:val="000000"/>
        </w:rPr>
        <w:t>potential marker</w:t>
      </w:r>
      <w:r w:rsidR="00B14AC3">
        <w:rPr>
          <w:rFonts w:ascii="Book Antiqua" w:eastAsia="Book Antiqua" w:hAnsi="Book Antiqua" w:cs="Book Antiqua"/>
          <w:color w:val="000000"/>
        </w:rPr>
        <w:t>s</w:t>
      </w:r>
      <w:r w:rsidRPr="0072002A">
        <w:rPr>
          <w:rFonts w:ascii="Book Antiqua" w:eastAsia="Book Antiqua" w:hAnsi="Book Antiqua" w:cs="Book Antiqua"/>
          <w:color w:val="000000"/>
        </w:rPr>
        <w:t xml:space="preserve">. Additional analyses demonstrated the metabolic conversion of 2-propanol in GDM serum to MGO, which could cause systemic damage. Thus, 2-propanol may be a potential marker of MGO. This should be investigated further. </w:t>
      </w:r>
      <w:r w:rsidRPr="0072002A">
        <w:rPr>
          <w:rFonts w:ascii="Book Antiqua" w:eastAsia="Book Antiqua" w:hAnsi="Book Antiqua" w:cs="Book Antiqua"/>
          <w:color w:val="000000"/>
        </w:rPr>
        <w:lastRenderedPageBreak/>
        <w:t>Volatile substances, such as benzene, cyclohexanone, 1-hexanol, and phenol, were found in the urine of pregnant women with GDM. However, their metabolic sources require further study.</w:t>
      </w:r>
    </w:p>
    <w:p w14:paraId="42E869A0" w14:textId="77777777" w:rsidR="00A77B3E" w:rsidRPr="0072002A" w:rsidRDefault="00A77B3E" w:rsidP="0072002A">
      <w:pPr>
        <w:spacing w:line="360" w:lineRule="auto"/>
        <w:ind w:firstLine="480"/>
        <w:jc w:val="both"/>
        <w:rPr>
          <w:rFonts w:ascii="Book Antiqua" w:hAnsi="Book Antiqua"/>
        </w:rPr>
      </w:pPr>
    </w:p>
    <w:p w14:paraId="692905A0"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CONCLUSION</w:t>
      </w:r>
    </w:p>
    <w:p w14:paraId="65C9B78B" w14:textId="0F7513FA" w:rsidR="00A77B3E" w:rsidRPr="0072002A" w:rsidRDefault="00B14AC3" w:rsidP="0072002A">
      <w:pPr>
        <w:spacing w:line="360" w:lineRule="auto"/>
        <w:jc w:val="both"/>
        <w:rPr>
          <w:rFonts w:ascii="Book Antiqua" w:hAnsi="Book Antiqua"/>
        </w:rPr>
      </w:pPr>
      <w:r>
        <w:rPr>
          <w:rFonts w:ascii="Book Antiqua" w:eastAsia="Book Antiqua" w:hAnsi="Book Antiqua" w:cs="Book Antiqua"/>
          <w:color w:val="000000"/>
        </w:rPr>
        <w:t>D</w:t>
      </w:r>
      <w:r w:rsidR="00A93E71" w:rsidRPr="0072002A">
        <w:rPr>
          <w:rFonts w:ascii="Book Antiqua" w:eastAsia="Book Antiqua" w:hAnsi="Book Antiqua" w:cs="Book Antiqua"/>
          <w:color w:val="000000"/>
        </w:rPr>
        <w:t xml:space="preserve">ifferential </w:t>
      </w:r>
      <w:r w:rsidRPr="0072002A">
        <w:rPr>
          <w:rFonts w:ascii="Book Antiqua" w:eastAsia="Book Antiqua" w:hAnsi="Book Antiqua" w:cs="Book Antiqua"/>
          <w:color w:val="000000"/>
        </w:rPr>
        <w:t xml:space="preserve">volatile </w:t>
      </w:r>
      <w:r w:rsidR="00A93E71" w:rsidRPr="0072002A">
        <w:rPr>
          <w:rFonts w:ascii="Book Antiqua" w:eastAsia="Book Antiqua" w:hAnsi="Book Antiqua" w:cs="Book Antiqua"/>
          <w:color w:val="000000"/>
        </w:rPr>
        <w:t xml:space="preserve">metabolites in </w:t>
      </w:r>
      <w:r>
        <w:rPr>
          <w:rFonts w:ascii="Book Antiqua" w:eastAsia="Book Antiqua" w:hAnsi="Book Antiqua" w:cs="Book Antiqua"/>
          <w:color w:val="000000"/>
        </w:rPr>
        <w:t xml:space="preserve">the serum of </w:t>
      </w:r>
      <w:r w:rsidR="00A93E71" w:rsidRPr="0072002A">
        <w:rPr>
          <w:rFonts w:ascii="Book Antiqua" w:eastAsia="Book Antiqua" w:hAnsi="Book Antiqua" w:cs="Book Antiqua"/>
          <w:color w:val="000000"/>
        </w:rPr>
        <w:t>pregnant women with GDM mainly include hexanal, 2-octen-1-ol, and 2-propanol. The</w:t>
      </w:r>
      <w:r>
        <w:rPr>
          <w:rFonts w:ascii="Book Antiqua" w:eastAsia="Book Antiqua" w:hAnsi="Book Antiqua" w:cs="Book Antiqua"/>
          <w:color w:val="000000"/>
        </w:rPr>
        <w:t xml:space="preserve"> </w:t>
      </w:r>
      <w:r w:rsidR="00A93E71" w:rsidRPr="0072002A">
        <w:rPr>
          <w:rFonts w:ascii="Book Antiqua" w:eastAsia="Book Antiqua" w:hAnsi="Book Antiqua" w:cs="Book Antiqua"/>
          <w:color w:val="000000"/>
        </w:rPr>
        <w:t xml:space="preserve">differential </w:t>
      </w:r>
      <w:r w:rsidRPr="0072002A">
        <w:rPr>
          <w:rFonts w:ascii="Book Antiqua" w:eastAsia="Book Antiqua" w:hAnsi="Book Antiqua" w:cs="Book Antiqua"/>
          <w:color w:val="000000"/>
        </w:rPr>
        <w:t xml:space="preserve">volatile </w:t>
      </w:r>
      <w:r w:rsidR="00A93E71" w:rsidRPr="0072002A">
        <w:rPr>
          <w:rFonts w:ascii="Book Antiqua" w:eastAsia="Book Antiqua" w:hAnsi="Book Antiqua" w:cs="Book Antiqua"/>
          <w:color w:val="000000"/>
        </w:rPr>
        <w:t>metabolites in the urine of pregnant women with GDM include benzene, cyclohexanone, 1-hexanol, and phenol.</w:t>
      </w:r>
    </w:p>
    <w:p w14:paraId="06934955" w14:textId="77777777" w:rsidR="00A77B3E" w:rsidRPr="0072002A" w:rsidRDefault="00A77B3E" w:rsidP="0072002A">
      <w:pPr>
        <w:spacing w:line="360" w:lineRule="auto"/>
        <w:jc w:val="both"/>
        <w:rPr>
          <w:rFonts w:ascii="Book Antiqua" w:hAnsi="Book Antiqua"/>
        </w:rPr>
      </w:pPr>
    </w:p>
    <w:p w14:paraId="5B7102B1"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aps/>
          <w:color w:val="000000"/>
          <w:u w:val="single"/>
        </w:rPr>
        <w:t>ARTICLE HIGHLIGHTS</w:t>
      </w:r>
    </w:p>
    <w:p w14:paraId="19811EB7"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background</w:t>
      </w:r>
    </w:p>
    <w:p w14:paraId="098400DD"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Gestational diabetes mellitus (GDM) is a metabolic disorder in which hyperglycemia develops during pregnancy in non-diabetic women.</w:t>
      </w:r>
      <w:r w:rsidRPr="0072002A">
        <w:rPr>
          <w:rFonts w:ascii="Book Antiqua" w:eastAsia="Book Antiqua" w:hAnsi="Book Antiqua" w:cs="Book Antiqua"/>
          <w:b/>
          <w:bCs/>
          <w:i/>
          <w:iCs/>
          <w:color w:val="000000"/>
        </w:rPr>
        <w:t xml:space="preserve"> </w:t>
      </w:r>
    </w:p>
    <w:p w14:paraId="2821E279" w14:textId="77777777" w:rsidR="00A77B3E" w:rsidRPr="0072002A" w:rsidRDefault="00A77B3E" w:rsidP="0072002A">
      <w:pPr>
        <w:spacing w:line="360" w:lineRule="auto"/>
        <w:jc w:val="both"/>
        <w:rPr>
          <w:rFonts w:ascii="Book Antiqua" w:hAnsi="Book Antiqua"/>
        </w:rPr>
      </w:pPr>
    </w:p>
    <w:p w14:paraId="36F9FAAC"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motivation</w:t>
      </w:r>
    </w:p>
    <w:p w14:paraId="2F127399" w14:textId="77777777" w:rsidR="00A77B3E" w:rsidRPr="0072002A" w:rsidRDefault="003F459E" w:rsidP="0072002A">
      <w:pPr>
        <w:spacing w:line="360" w:lineRule="auto"/>
        <w:jc w:val="both"/>
        <w:rPr>
          <w:rFonts w:ascii="Book Antiqua" w:hAnsi="Book Antiqua"/>
        </w:rPr>
      </w:pPr>
      <w:r>
        <w:rPr>
          <w:rFonts w:ascii="Book Antiqua" w:hAnsi="Book Antiqua" w:cs="Book Antiqua" w:hint="eastAsia"/>
          <w:color w:val="000000"/>
          <w:lang w:eastAsia="zh-CN"/>
        </w:rPr>
        <w:t>G</w:t>
      </w:r>
      <w:r w:rsidRPr="0072002A">
        <w:rPr>
          <w:rFonts w:ascii="Book Antiqua" w:eastAsia="Book Antiqua" w:hAnsi="Book Antiqua" w:cs="Book Antiqua"/>
          <w:color w:val="000000"/>
        </w:rPr>
        <w:t>as chromatography-mass spectrometry (GC-MS)</w:t>
      </w:r>
      <w:r w:rsidR="00A93E71" w:rsidRPr="0072002A">
        <w:rPr>
          <w:rFonts w:ascii="Book Antiqua" w:eastAsia="Book Antiqua" w:hAnsi="Book Antiqua" w:cs="Book Antiqua"/>
          <w:color w:val="000000"/>
        </w:rPr>
        <w:t xml:space="preserve"> was used to analyze changes in </w:t>
      </w:r>
      <w:proofErr w:type="spellStart"/>
      <w:r w:rsidR="00A93E71" w:rsidRPr="0072002A">
        <w:rPr>
          <w:rFonts w:ascii="Book Antiqua" w:eastAsia="Book Antiqua" w:hAnsi="Book Antiqua" w:cs="Book Antiqua"/>
          <w:color w:val="000000"/>
        </w:rPr>
        <w:t>metabonomics</w:t>
      </w:r>
      <w:proofErr w:type="spellEnd"/>
      <w:r w:rsidR="00A93E71" w:rsidRPr="0072002A">
        <w:rPr>
          <w:rFonts w:ascii="Book Antiqua" w:eastAsia="Book Antiqua" w:hAnsi="Book Antiqua" w:cs="Book Antiqua"/>
          <w:color w:val="000000"/>
        </w:rPr>
        <w:t xml:space="preserve"> in pregnant women with GDM and to explore the mechanism of cognitive function decline in pregnant women with GDM.</w:t>
      </w:r>
    </w:p>
    <w:p w14:paraId="71E9899F" w14:textId="77777777" w:rsidR="00A77B3E" w:rsidRPr="0072002A" w:rsidRDefault="00A77B3E" w:rsidP="0072002A">
      <w:pPr>
        <w:spacing w:line="360" w:lineRule="auto"/>
        <w:jc w:val="both"/>
        <w:rPr>
          <w:rFonts w:ascii="Book Antiqua" w:hAnsi="Book Antiqua"/>
        </w:rPr>
      </w:pPr>
    </w:p>
    <w:p w14:paraId="27519F2F"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objectives</w:t>
      </w:r>
    </w:p>
    <w:p w14:paraId="0154A2D3" w14:textId="198C2049"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To study the cognitive function of pregnant women with GDM and to identify</w:t>
      </w:r>
      <w:r w:rsidR="00B14AC3">
        <w:rPr>
          <w:rFonts w:ascii="Book Antiqua" w:eastAsia="Book Antiqua" w:hAnsi="Book Antiqua" w:cs="Book Antiqua"/>
          <w:color w:val="000000"/>
        </w:rPr>
        <w:t xml:space="preserve"> </w:t>
      </w:r>
      <w:r w:rsidRPr="0072002A">
        <w:rPr>
          <w:rFonts w:ascii="Book Antiqua" w:eastAsia="Book Antiqua" w:hAnsi="Book Antiqua" w:cs="Book Antiqua"/>
          <w:color w:val="000000"/>
        </w:rPr>
        <w:t>potential volatile marker</w:t>
      </w:r>
      <w:r w:rsidR="00B14AC3">
        <w:rPr>
          <w:rFonts w:ascii="Book Antiqua" w:eastAsia="Book Antiqua" w:hAnsi="Book Antiqua" w:cs="Book Antiqua"/>
          <w:color w:val="000000"/>
        </w:rPr>
        <w:t>s</w:t>
      </w:r>
      <w:r w:rsidRPr="0072002A">
        <w:rPr>
          <w:rFonts w:ascii="Book Antiqua" w:eastAsia="Book Antiqua" w:hAnsi="Book Antiqua" w:cs="Book Antiqua"/>
          <w:color w:val="000000"/>
        </w:rPr>
        <w:t xml:space="preserve"> to evaluate the cognitive impairment of pregnant women with GDM. </w:t>
      </w:r>
    </w:p>
    <w:p w14:paraId="26F7167A" w14:textId="77777777" w:rsidR="00A77B3E" w:rsidRPr="0072002A" w:rsidRDefault="00A77B3E" w:rsidP="0072002A">
      <w:pPr>
        <w:spacing w:line="360" w:lineRule="auto"/>
        <w:jc w:val="both"/>
        <w:rPr>
          <w:rFonts w:ascii="Book Antiqua" w:hAnsi="Book Antiqua"/>
        </w:rPr>
      </w:pPr>
    </w:p>
    <w:p w14:paraId="70260509"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methods</w:t>
      </w:r>
    </w:p>
    <w:p w14:paraId="7D9C10E1" w14:textId="77777777" w:rsidR="00A77B3E" w:rsidRPr="0072002A" w:rsidRDefault="003F459E" w:rsidP="0072002A">
      <w:pPr>
        <w:spacing w:line="360" w:lineRule="auto"/>
        <w:jc w:val="both"/>
        <w:rPr>
          <w:rFonts w:ascii="Book Antiqua" w:hAnsi="Book Antiqua"/>
        </w:rPr>
      </w:pPr>
      <w:r>
        <w:rPr>
          <w:rFonts w:ascii="Book Antiqua" w:hAnsi="Book Antiqua" w:cs="Book Antiqua" w:hint="eastAsia"/>
          <w:color w:val="000000"/>
          <w:lang w:eastAsia="zh-CN"/>
        </w:rPr>
        <w:t>S</w:t>
      </w:r>
      <w:r w:rsidRPr="0072002A">
        <w:rPr>
          <w:rFonts w:ascii="Book Antiqua" w:eastAsia="Book Antiqua" w:hAnsi="Book Antiqua" w:cs="Book Antiqua"/>
          <w:color w:val="000000"/>
        </w:rPr>
        <w:t xml:space="preserve">olid-phase microextraction </w:t>
      </w:r>
      <w:r w:rsidR="00A93E71" w:rsidRPr="0072002A">
        <w:rPr>
          <w:rFonts w:ascii="Book Antiqua" w:eastAsia="Book Antiqua" w:hAnsi="Book Antiqua" w:cs="Book Antiqua"/>
          <w:color w:val="000000"/>
        </w:rPr>
        <w:t xml:space="preserve">GC-MS analysis was used to detect organic matter in plasma and urine samples. The statistical methods used were </w:t>
      </w:r>
      <w:r w:rsidR="00BB5EF3" w:rsidRPr="0072002A">
        <w:rPr>
          <w:rFonts w:ascii="Book Antiqua" w:eastAsia="Book Antiqua" w:hAnsi="Book Antiqua" w:cs="Book Antiqua"/>
          <w:color w:val="000000"/>
        </w:rPr>
        <w:t xml:space="preserve">principal component analysis </w:t>
      </w:r>
      <w:r w:rsidR="00BB5EF3">
        <w:rPr>
          <w:rFonts w:ascii="Book Antiqua" w:hAnsi="Book Antiqua" w:cs="Book Antiqua" w:hint="eastAsia"/>
          <w:color w:val="000000"/>
          <w:lang w:eastAsia="zh-CN"/>
        </w:rPr>
        <w:t>and</w:t>
      </w:r>
      <w:r w:rsidR="00BB5EF3" w:rsidRPr="0072002A">
        <w:rPr>
          <w:rFonts w:ascii="Book Antiqua" w:eastAsia="Book Antiqua" w:hAnsi="Book Antiqua" w:cs="Book Antiqua"/>
          <w:color w:val="000000"/>
        </w:rPr>
        <w:t xml:space="preserve"> partial least squares-discriminant analysis</w:t>
      </w:r>
      <w:r w:rsidR="00A93E71" w:rsidRPr="0072002A">
        <w:rPr>
          <w:rFonts w:ascii="Book Antiqua" w:eastAsia="Book Antiqua" w:hAnsi="Book Antiqua" w:cs="Book Antiqua"/>
          <w:color w:val="000000"/>
        </w:rPr>
        <w:t>.</w:t>
      </w:r>
    </w:p>
    <w:p w14:paraId="674091D4" w14:textId="77777777" w:rsidR="00A77B3E" w:rsidRPr="0072002A" w:rsidRDefault="00A77B3E" w:rsidP="0072002A">
      <w:pPr>
        <w:spacing w:line="360" w:lineRule="auto"/>
        <w:jc w:val="both"/>
        <w:rPr>
          <w:rFonts w:ascii="Book Antiqua" w:hAnsi="Book Antiqua"/>
        </w:rPr>
      </w:pPr>
    </w:p>
    <w:p w14:paraId="3327693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lastRenderedPageBreak/>
        <w:t>Research results</w:t>
      </w:r>
    </w:p>
    <w:p w14:paraId="09FCAF8A" w14:textId="5849F7AD" w:rsidR="00A77B3E" w:rsidRPr="0072002A" w:rsidRDefault="00B14AC3" w:rsidP="0072002A">
      <w:pPr>
        <w:spacing w:line="360" w:lineRule="auto"/>
        <w:jc w:val="both"/>
        <w:rPr>
          <w:rFonts w:ascii="Book Antiqua" w:hAnsi="Book Antiqua"/>
        </w:rPr>
      </w:pPr>
      <w:r>
        <w:rPr>
          <w:rFonts w:ascii="Book Antiqua" w:eastAsia="Book Antiqua" w:hAnsi="Book Antiqua" w:cs="Book Antiqua"/>
          <w:color w:val="000000"/>
        </w:rPr>
        <w:t>D</w:t>
      </w:r>
      <w:r w:rsidR="00A93E71" w:rsidRPr="0072002A">
        <w:rPr>
          <w:rFonts w:ascii="Book Antiqua" w:eastAsia="Book Antiqua" w:hAnsi="Book Antiqua" w:cs="Book Antiqua"/>
          <w:color w:val="000000"/>
        </w:rPr>
        <w:t xml:space="preserve">ifferential </w:t>
      </w:r>
      <w:r w:rsidRPr="0072002A">
        <w:rPr>
          <w:rFonts w:ascii="Book Antiqua" w:eastAsia="Book Antiqua" w:hAnsi="Book Antiqua" w:cs="Book Antiqua"/>
          <w:color w:val="000000"/>
        </w:rPr>
        <w:t xml:space="preserve">volatile </w:t>
      </w:r>
      <w:r w:rsidR="00A93E71" w:rsidRPr="0072002A">
        <w:rPr>
          <w:rFonts w:ascii="Book Antiqua" w:eastAsia="Book Antiqua" w:hAnsi="Book Antiqua" w:cs="Book Antiqua"/>
          <w:color w:val="000000"/>
        </w:rPr>
        <w:t xml:space="preserve">metabolites in </w:t>
      </w:r>
      <w:r>
        <w:rPr>
          <w:rFonts w:ascii="Book Antiqua" w:eastAsia="Book Antiqua" w:hAnsi="Book Antiqua" w:cs="Book Antiqua"/>
          <w:color w:val="000000"/>
        </w:rPr>
        <w:t xml:space="preserve">the serum of </w:t>
      </w:r>
      <w:r w:rsidR="00A93E71" w:rsidRPr="0072002A">
        <w:rPr>
          <w:rFonts w:ascii="Book Antiqua" w:eastAsia="Book Antiqua" w:hAnsi="Book Antiqua" w:cs="Book Antiqua"/>
          <w:color w:val="000000"/>
        </w:rPr>
        <w:t>pregnant women with GDM mainly included hexanal, 2-octen-1-ol, and 2-propanol. The</w:t>
      </w:r>
      <w:r>
        <w:rPr>
          <w:rFonts w:ascii="Book Antiqua" w:eastAsia="Book Antiqua" w:hAnsi="Book Antiqua" w:cs="Book Antiqua"/>
          <w:color w:val="000000"/>
        </w:rPr>
        <w:t xml:space="preserve"> </w:t>
      </w:r>
      <w:r w:rsidR="00A93E71" w:rsidRPr="0072002A">
        <w:rPr>
          <w:rFonts w:ascii="Book Antiqua" w:eastAsia="Book Antiqua" w:hAnsi="Book Antiqua" w:cs="Book Antiqua"/>
          <w:color w:val="000000"/>
        </w:rPr>
        <w:t xml:space="preserve">differential </w:t>
      </w:r>
      <w:r w:rsidRPr="0072002A">
        <w:rPr>
          <w:rFonts w:ascii="Book Antiqua" w:eastAsia="Book Antiqua" w:hAnsi="Book Antiqua" w:cs="Book Antiqua"/>
          <w:color w:val="000000"/>
        </w:rPr>
        <w:t xml:space="preserve">volatile </w:t>
      </w:r>
      <w:r w:rsidR="00A93E71" w:rsidRPr="0072002A">
        <w:rPr>
          <w:rFonts w:ascii="Book Antiqua" w:eastAsia="Book Antiqua" w:hAnsi="Book Antiqua" w:cs="Book Antiqua"/>
          <w:color w:val="000000"/>
        </w:rPr>
        <w:t xml:space="preserve">metabolites in the urine of pregnant women with GDM included benzene, cyclohexanone, 1-hexanol, and phenol. </w:t>
      </w:r>
    </w:p>
    <w:p w14:paraId="3DE6EFF7" w14:textId="77777777" w:rsidR="00A77B3E" w:rsidRPr="0072002A" w:rsidRDefault="00A77B3E" w:rsidP="0072002A">
      <w:pPr>
        <w:spacing w:line="360" w:lineRule="auto"/>
        <w:jc w:val="both"/>
        <w:rPr>
          <w:rFonts w:ascii="Book Antiqua" w:hAnsi="Book Antiqua"/>
        </w:rPr>
      </w:pPr>
    </w:p>
    <w:p w14:paraId="5F909E5C"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conclusions</w:t>
      </w:r>
    </w:p>
    <w:p w14:paraId="4A182223" w14:textId="2FB4C2AD" w:rsidR="00A77B3E" w:rsidRPr="0072002A" w:rsidRDefault="00A45288" w:rsidP="0072002A">
      <w:pPr>
        <w:spacing w:line="360" w:lineRule="auto"/>
        <w:jc w:val="both"/>
        <w:rPr>
          <w:rFonts w:ascii="Book Antiqua" w:hAnsi="Book Antiqua"/>
        </w:rPr>
      </w:pPr>
      <w:r>
        <w:rPr>
          <w:rFonts w:ascii="Book Antiqua" w:hAnsi="Book Antiqua" w:cs="Book Antiqua" w:hint="eastAsia"/>
          <w:color w:val="000000"/>
          <w:lang w:eastAsia="zh-CN"/>
        </w:rPr>
        <w:t xml:space="preserve">Of </w:t>
      </w:r>
      <w:r w:rsidR="00A93E71" w:rsidRPr="0072002A">
        <w:rPr>
          <w:rFonts w:ascii="Book Antiqua" w:eastAsia="Book Antiqua" w:hAnsi="Book Antiqua" w:cs="Book Antiqua"/>
          <w:color w:val="000000"/>
        </w:rPr>
        <w:t>2-propanol may be a potential volatile marker to evaluate the cognitive impairment of pregnant women with GDM.</w:t>
      </w:r>
    </w:p>
    <w:p w14:paraId="1AE27614" w14:textId="77777777" w:rsidR="00A77B3E" w:rsidRPr="0072002A" w:rsidRDefault="00A77B3E" w:rsidP="0072002A">
      <w:pPr>
        <w:spacing w:line="360" w:lineRule="auto"/>
        <w:jc w:val="both"/>
        <w:rPr>
          <w:rFonts w:ascii="Book Antiqua" w:hAnsi="Book Antiqua"/>
        </w:rPr>
      </w:pPr>
    </w:p>
    <w:p w14:paraId="7CD89D2D"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i/>
          <w:color w:val="000000"/>
        </w:rPr>
        <w:t>Research perspectives</w:t>
      </w:r>
    </w:p>
    <w:p w14:paraId="1D12C53B"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The study of perinatal cognitive decline is worthwhile, especially in women with GDM. The key is the prevention and treatment of the disease. Whether 2-propanol can be used as a therapeutic target requires further investigation. </w:t>
      </w:r>
    </w:p>
    <w:p w14:paraId="742521E7" w14:textId="77777777" w:rsidR="00A77B3E" w:rsidRPr="0072002A" w:rsidRDefault="00A77B3E" w:rsidP="0072002A">
      <w:pPr>
        <w:spacing w:line="360" w:lineRule="auto"/>
        <w:jc w:val="both"/>
        <w:rPr>
          <w:rFonts w:ascii="Book Antiqua" w:hAnsi="Book Antiqua"/>
        </w:rPr>
      </w:pPr>
    </w:p>
    <w:p w14:paraId="4F9280F8"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REFERENCES</w:t>
      </w:r>
    </w:p>
    <w:p w14:paraId="426A9338"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 </w:t>
      </w:r>
      <w:proofErr w:type="spellStart"/>
      <w:r w:rsidRPr="0072002A">
        <w:rPr>
          <w:rFonts w:ascii="Book Antiqua" w:eastAsia="Book Antiqua" w:hAnsi="Book Antiqua" w:cs="Book Antiqua"/>
          <w:b/>
          <w:bCs/>
          <w:color w:val="000000"/>
        </w:rPr>
        <w:t>Radzicka</w:t>
      </w:r>
      <w:proofErr w:type="spellEnd"/>
      <w:r w:rsidRPr="0072002A">
        <w:rPr>
          <w:rFonts w:ascii="Book Antiqua" w:eastAsia="Book Antiqua" w:hAnsi="Book Antiqua" w:cs="Book Antiqua"/>
          <w:b/>
          <w:bCs/>
          <w:color w:val="000000"/>
        </w:rPr>
        <w:t xml:space="preserve"> S</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Pietryga</w:t>
      </w:r>
      <w:proofErr w:type="spellEnd"/>
      <w:r w:rsidRPr="0072002A">
        <w:rPr>
          <w:rFonts w:ascii="Book Antiqua" w:eastAsia="Book Antiqua" w:hAnsi="Book Antiqua" w:cs="Book Antiqua"/>
          <w:color w:val="000000"/>
        </w:rPr>
        <w:t xml:space="preserve"> M, </w:t>
      </w:r>
      <w:proofErr w:type="spellStart"/>
      <w:r w:rsidRPr="0072002A">
        <w:rPr>
          <w:rFonts w:ascii="Book Antiqua" w:eastAsia="Book Antiqua" w:hAnsi="Book Antiqua" w:cs="Book Antiqua"/>
          <w:color w:val="000000"/>
        </w:rPr>
        <w:t>Iciek</w:t>
      </w:r>
      <w:proofErr w:type="spellEnd"/>
      <w:r w:rsidRPr="0072002A">
        <w:rPr>
          <w:rFonts w:ascii="Book Antiqua" w:eastAsia="Book Antiqua" w:hAnsi="Book Antiqua" w:cs="Book Antiqua"/>
          <w:color w:val="000000"/>
        </w:rPr>
        <w:t xml:space="preserve"> R, </w:t>
      </w:r>
      <w:proofErr w:type="spellStart"/>
      <w:r w:rsidRPr="0072002A">
        <w:rPr>
          <w:rFonts w:ascii="Book Antiqua" w:eastAsia="Book Antiqua" w:hAnsi="Book Antiqua" w:cs="Book Antiqua"/>
          <w:color w:val="000000"/>
        </w:rPr>
        <w:t>Brązert</w:t>
      </w:r>
      <w:proofErr w:type="spellEnd"/>
      <w:r w:rsidRPr="0072002A">
        <w:rPr>
          <w:rFonts w:ascii="Book Antiqua" w:eastAsia="Book Antiqua" w:hAnsi="Book Antiqua" w:cs="Book Antiqua"/>
          <w:color w:val="000000"/>
        </w:rPr>
        <w:t xml:space="preserve"> J. The role of </w:t>
      </w:r>
      <w:proofErr w:type="spellStart"/>
      <w:r w:rsidRPr="0072002A">
        <w:rPr>
          <w:rFonts w:ascii="Book Antiqua" w:eastAsia="Book Antiqua" w:hAnsi="Book Antiqua" w:cs="Book Antiqua"/>
          <w:color w:val="000000"/>
        </w:rPr>
        <w:t>visfatin</w:t>
      </w:r>
      <w:proofErr w:type="spellEnd"/>
      <w:r w:rsidRPr="0072002A">
        <w:rPr>
          <w:rFonts w:ascii="Book Antiqua" w:eastAsia="Book Antiqua" w:hAnsi="Book Antiqua" w:cs="Book Antiqua"/>
          <w:color w:val="000000"/>
        </w:rPr>
        <w:t xml:space="preserve"> in pathogenesis of gestational diabetes (GDM). </w:t>
      </w:r>
      <w:proofErr w:type="spellStart"/>
      <w:r w:rsidRPr="0072002A">
        <w:rPr>
          <w:rFonts w:ascii="Book Antiqua" w:eastAsia="Book Antiqua" w:hAnsi="Book Antiqua" w:cs="Book Antiqua"/>
          <w:i/>
          <w:iCs/>
          <w:color w:val="000000"/>
        </w:rPr>
        <w:t>Ginekol</w:t>
      </w:r>
      <w:proofErr w:type="spellEnd"/>
      <w:r w:rsidRPr="0072002A">
        <w:rPr>
          <w:rFonts w:ascii="Book Antiqua" w:eastAsia="Book Antiqua" w:hAnsi="Book Antiqua" w:cs="Book Antiqua"/>
          <w:i/>
          <w:iCs/>
          <w:color w:val="000000"/>
        </w:rPr>
        <w:t xml:space="preserve"> Pol</w:t>
      </w:r>
      <w:r w:rsidRPr="0072002A">
        <w:rPr>
          <w:rFonts w:ascii="Book Antiqua" w:eastAsia="Book Antiqua" w:hAnsi="Book Antiqua" w:cs="Book Antiqua"/>
          <w:color w:val="000000"/>
        </w:rPr>
        <w:t xml:space="preserve"> 2018; </w:t>
      </w:r>
      <w:r w:rsidRPr="0072002A">
        <w:rPr>
          <w:rFonts w:ascii="Book Antiqua" w:eastAsia="Book Antiqua" w:hAnsi="Book Antiqua" w:cs="Book Antiqua"/>
          <w:b/>
          <w:bCs/>
          <w:color w:val="000000"/>
        </w:rPr>
        <w:t>89</w:t>
      </w:r>
      <w:r w:rsidRPr="0072002A">
        <w:rPr>
          <w:rFonts w:ascii="Book Antiqua" w:eastAsia="Book Antiqua" w:hAnsi="Book Antiqua" w:cs="Book Antiqua"/>
          <w:color w:val="000000"/>
        </w:rPr>
        <w:t>: 518-521 [PMID: 30318580 DOI: 10.5603/GP.a2018.0088]</w:t>
      </w:r>
    </w:p>
    <w:p w14:paraId="0D9E9F1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2 </w:t>
      </w:r>
      <w:r w:rsidRPr="0072002A">
        <w:rPr>
          <w:rFonts w:ascii="Book Antiqua" w:eastAsia="Book Antiqua" w:hAnsi="Book Antiqua" w:cs="Book Antiqua"/>
          <w:b/>
          <w:bCs/>
          <w:color w:val="000000"/>
        </w:rPr>
        <w:t>McIntyre HD</w:t>
      </w:r>
      <w:r w:rsidRPr="0072002A">
        <w:rPr>
          <w:rFonts w:ascii="Book Antiqua" w:eastAsia="Book Antiqua" w:hAnsi="Book Antiqua" w:cs="Book Antiqua"/>
          <w:color w:val="000000"/>
        </w:rPr>
        <w:t xml:space="preserve">, Catalano P, Zhang C, </w:t>
      </w:r>
      <w:proofErr w:type="spellStart"/>
      <w:r w:rsidRPr="0072002A">
        <w:rPr>
          <w:rFonts w:ascii="Book Antiqua" w:eastAsia="Book Antiqua" w:hAnsi="Book Antiqua" w:cs="Book Antiqua"/>
          <w:color w:val="000000"/>
        </w:rPr>
        <w:t>Desoye</w:t>
      </w:r>
      <w:proofErr w:type="spellEnd"/>
      <w:r w:rsidRPr="0072002A">
        <w:rPr>
          <w:rFonts w:ascii="Book Antiqua" w:eastAsia="Book Antiqua" w:hAnsi="Book Antiqua" w:cs="Book Antiqua"/>
          <w:color w:val="000000"/>
        </w:rPr>
        <w:t xml:space="preserve"> G, </w:t>
      </w:r>
      <w:proofErr w:type="spellStart"/>
      <w:r w:rsidRPr="0072002A">
        <w:rPr>
          <w:rFonts w:ascii="Book Antiqua" w:eastAsia="Book Antiqua" w:hAnsi="Book Antiqua" w:cs="Book Antiqua"/>
          <w:color w:val="000000"/>
        </w:rPr>
        <w:t>Mathiesen</w:t>
      </w:r>
      <w:proofErr w:type="spellEnd"/>
      <w:r w:rsidRPr="0072002A">
        <w:rPr>
          <w:rFonts w:ascii="Book Antiqua" w:eastAsia="Book Antiqua" w:hAnsi="Book Antiqua" w:cs="Book Antiqua"/>
          <w:color w:val="000000"/>
        </w:rPr>
        <w:t xml:space="preserve"> ER, </w:t>
      </w:r>
      <w:proofErr w:type="spellStart"/>
      <w:r w:rsidRPr="0072002A">
        <w:rPr>
          <w:rFonts w:ascii="Book Antiqua" w:eastAsia="Book Antiqua" w:hAnsi="Book Antiqua" w:cs="Book Antiqua"/>
          <w:color w:val="000000"/>
        </w:rPr>
        <w:t>Damm</w:t>
      </w:r>
      <w:proofErr w:type="spellEnd"/>
      <w:r w:rsidRPr="0072002A">
        <w:rPr>
          <w:rFonts w:ascii="Book Antiqua" w:eastAsia="Book Antiqua" w:hAnsi="Book Antiqua" w:cs="Book Antiqua"/>
          <w:color w:val="000000"/>
        </w:rPr>
        <w:t xml:space="preserve"> P. Gestational diabetes mellitus. </w:t>
      </w:r>
      <w:r w:rsidRPr="0072002A">
        <w:rPr>
          <w:rFonts w:ascii="Book Antiqua" w:eastAsia="Book Antiqua" w:hAnsi="Book Antiqua" w:cs="Book Antiqua"/>
          <w:i/>
          <w:iCs/>
          <w:color w:val="000000"/>
        </w:rPr>
        <w:t>Nat Rev Dis Primers</w:t>
      </w:r>
      <w:r w:rsidRPr="0072002A">
        <w:rPr>
          <w:rFonts w:ascii="Book Antiqua" w:eastAsia="Book Antiqua" w:hAnsi="Book Antiqua" w:cs="Book Antiqua"/>
          <w:color w:val="000000"/>
        </w:rPr>
        <w:t xml:space="preserve"> 2019; </w:t>
      </w:r>
      <w:r w:rsidRPr="0072002A">
        <w:rPr>
          <w:rFonts w:ascii="Book Antiqua" w:eastAsia="Book Antiqua" w:hAnsi="Book Antiqua" w:cs="Book Antiqua"/>
          <w:b/>
          <w:bCs/>
          <w:color w:val="000000"/>
        </w:rPr>
        <w:t>5</w:t>
      </w:r>
      <w:r w:rsidRPr="0072002A">
        <w:rPr>
          <w:rFonts w:ascii="Book Antiqua" w:eastAsia="Book Antiqua" w:hAnsi="Book Antiqua" w:cs="Book Antiqua"/>
          <w:color w:val="000000"/>
        </w:rPr>
        <w:t>: 47 [PMID: 31296866 DOI: 10.1038/s41572-019-0098-8]</w:t>
      </w:r>
    </w:p>
    <w:p w14:paraId="194AF839"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3 </w:t>
      </w:r>
      <w:r w:rsidRPr="0072002A">
        <w:rPr>
          <w:rFonts w:ascii="Book Antiqua" w:eastAsia="Book Antiqua" w:hAnsi="Book Antiqua" w:cs="Book Antiqua"/>
          <w:b/>
          <w:bCs/>
          <w:color w:val="000000"/>
        </w:rPr>
        <w:t>Kim W</w:t>
      </w:r>
      <w:r w:rsidRPr="0072002A">
        <w:rPr>
          <w:rFonts w:ascii="Book Antiqua" w:eastAsia="Book Antiqua" w:hAnsi="Book Antiqua" w:cs="Book Antiqua"/>
          <w:color w:val="000000"/>
        </w:rPr>
        <w:t xml:space="preserve">, Park SK, Kim YL. Gestational diabetes mellitus diagnosed at 24 to 28 </w:t>
      </w:r>
      <w:proofErr w:type="spellStart"/>
      <w:r w:rsidRPr="0072002A">
        <w:rPr>
          <w:rFonts w:ascii="Book Antiqua" w:eastAsia="Book Antiqua" w:hAnsi="Book Antiqua" w:cs="Book Antiqua"/>
          <w:color w:val="000000"/>
        </w:rPr>
        <w:t>wk</w:t>
      </w:r>
      <w:proofErr w:type="spellEnd"/>
      <w:r w:rsidRPr="0072002A">
        <w:rPr>
          <w:rFonts w:ascii="Book Antiqua" w:eastAsia="Book Antiqua" w:hAnsi="Book Antiqua" w:cs="Book Antiqua"/>
          <w:color w:val="000000"/>
        </w:rPr>
        <w:t xml:space="preserve"> of gestation in older and obese Women: Is it too late? </w:t>
      </w:r>
      <w:proofErr w:type="spellStart"/>
      <w:r w:rsidRPr="0072002A">
        <w:rPr>
          <w:rFonts w:ascii="Book Antiqua" w:eastAsia="Book Antiqua" w:hAnsi="Book Antiqua" w:cs="Book Antiqua"/>
          <w:i/>
          <w:iCs/>
          <w:color w:val="000000"/>
        </w:rPr>
        <w:t>PLoS</w:t>
      </w:r>
      <w:proofErr w:type="spellEnd"/>
      <w:r w:rsidRPr="0072002A">
        <w:rPr>
          <w:rFonts w:ascii="Book Antiqua" w:eastAsia="Book Antiqua" w:hAnsi="Book Antiqua" w:cs="Book Antiqua"/>
          <w:i/>
          <w:iCs/>
          <w:color w:val="000000"/>
        </w:rPr>
        <w:t xml:space="preserve"> One</w:t>
      </w:r>
      <w:r w:rsidRPr="0072002A">
        <w:rPr>
          <w:rFonts w:ascii="Book Antiqua" w:eastAsia="Book Antiqua" w:hAnsi="Book Antiqua" w:cs="Book Antiqua"/>
          <w:color w:val="000000"/>
        </w:rPr>
        <w:t xml:space="preserve"> 2019; </w:t>
      </w:r>
      <w:r w:rsidRPr="0072002A">
        <w:rPr>
          <w:rFonts w:ascii="Book Antiqua" w:eastAsia="Book Antiqua" w:hAnsi="Book Antiqua" w:cs="Book Antiqua"/>
          <w:b/>
          <w:bCs/>
          <w:color w:val="000000"/>
        </w:rPr>
        <w:t>14</w:t>
      </w:r>
      <w:r w:rsidRPr="0072002A">
        <w:rPr>
          <w:rFonts w:ascii="Book Antiqua" w:eastAsia="Book Antiqua" w:hAnsi="Book Antiqua" w:cs="Book Antiqua"/>
          <w:color w:val="000000"/>
        </w:rPr>
        <w:t>: e0225955 [PMID: 31841546 DOI: 10.1371/journal.pone.0225955]</w:t>
      </w:r>
    </w:p>
    <w:p w14:paraId="6C2170A1"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4 </w:t>
      </w:r>
      <w:proofErr w:type="spellStart"/>
      <w:r w:rsidRPr="0072002A">
        <w:rPr>
          <w:rFonts w:ascii="Book Antiqua" w:eastAsia="Book Antiqua" w:hAnsi="Book Antiqua" w:cs="Book Antiqua"/>
          <w:b/>
          <w:bCs/>
          <w:color w:val="000000"/>
        </w:rPr>
        <w:t>Artzi</w:t>
      </w:r>
      <w:proofErr w:type="spellEnd"/>
      <w:r w:rsidRPr="0072002A">
        <w:rPr>
          <w:rFonts w:ascii="Book Antiqua" w:eastAsia="Book Antiqua" w:hAnsi="Book Antiqua" w:cs="Book Antiqua"/>
          <w:b/>
          <w:bCs/>
          <w:color w:val="000000"/>
        </w:rPr>
        <w:t xml:space="preserve"> NS</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Shilo</w:t>
      </w:r>
      <w:proofErr w:type="spellEnd"/>
      <w:r w:rsidRPr="0072002A">
        <w:rPr>
          <w:rFonts w:ascii="Book Antiqua" w:eastAsia="Book Antiqua" w:hAnsi="Book Antiqua" w:cs="Book Antiqua"/>
          <w:color w:val="000000"/>
        </w:rPr>
        <w:t xml:space="preserve"> S, </w:t>
      </w:r>
      <w:proofErr w:type="spellStart"/>
      <w:r w:rsidRPr="0072002A">
        <w:rPr>
          <w:rFonts w:ascii="Book Antiqua" w:eastAsia="Book Antiqua" w:hAnsi="Book Antiqua" w:cs="Book Antiqua"/>
          <w:color w:val="000000"/>
        </w:rPr>
        <w:t>Hadar</w:t>
      </w:r>
      <w:proofErr w:type="spellEnd"/>
      <w:r w:rsidRPr="0072002A">
        <w:rPr>
          <w:rFonts w:ascii="Book Antiqua" w:eastAsia="Book Antiqua" w:hAnsi="Book Antiqua" w:cs="Book Antiqua"/>
          <w:color w:val="000000"/>
        </w:rPr>
        <w:t xml:space="preserve"> E, Rossman H, </w:t>
      </w:r>
      <w:proofErr w:type="spellStart"/>
      <w:r w:rsidRPr="0072002A">
        <w:rPr>
          <w:rFonts w:ascii="Book Antiqua" w:eastAsia="Book Antiqua" w:hAnsi="Book Antiqua" w:cs="Book Antiqua"/>
          <w:color w:val="000000"/>
        </w:rPr>
        <w:t>Barbash</w:t>
      </w:r>
      <w:proofErr w:type="spellEnd"/>
      <w:r w:rsidRPr="0072002A">
        <w:rPr>
          <w:rFonts w:ascii="Book Antiqua" w:eastAsia="Book Antiqua" w:hAnsi="Book Antiqua" w:cs="Book Antiqua"/>
          <w:color w:val="000000"/>
        </w:rPr>
        <w:t>-Hazan S, Ben-</w:t>
      </w:r>
      <w:proofErr w:type="spellStart"/>
      <w:r w:rsidRPr="0072002A">
        <w:rPr>
          <w:rFonts w:ascii="Book Antiqua" w:eastAsia="Book Antiqua" w:hAnsi="Book Antiqua" w:cs="Book Antiqua"/>
          <w:color w:val="000000"/>
        </w:rPr>
        <w:t>Haroush</w:t>
      </w:r>
      <w:proofErr w:type="spellEnd"/>
      <w:r w:rsidRPr="0072002A">
        <w:rPr>
          <w:rFonts w:ascii="Book Antiqua" w:eastAsia="Book Antiqua" w:hAnsi="Book Antiqua" w:cs="Book Antiqua"/>
          <w:color w:val="000000"/>
        </w:rPr>
        <w:t xml:space="preserve"> A, </w:t>
      </w:r>
      <w:proofErr w:type="spellStart"/>
      <w:r w:rsidRPr="0072002A">
        <w:rPr>
          <w:rFonts w:ascii="Book Antiqua" w:eastAsia="Book Antiqua" w:hAnsi="Book Antiqua" w:cs="Book Antiqua"/>
          <w:color w:val="000000"/>
        </w:rPr>
        <w:t>Balicer</w:t>
      </w:r>
      <w:proofErr w:type="spellEnd"/>
      <w:r w:rsidRPr="0072002A">
        <w:rPr>
          <w:rFonts w:ascii="Book Antiqua" w:eastAsia="Book Antiqua" w:hAnsi="Book Antiqua" w:cs="Book Antiqua"/>
          <w:color w:val="000000"/>
        </w:rPr>
        <w:t xml:space="preserve"> RD, Feldman B, </w:t>
      </w:r>
      <w:proofErr w:type="spellStart"/>
      <w:r w:rsidRPr="0072002A">
        <w:rPr>
          <w:rFonts w:ascii="Book Antiqua" w:eastAsia="Book Antiqua" w:hAnsi="Book Antiqua" w:cs="Book Antiqua"/>
          <w:color w:val="000000"/>
        </w:rPr>
        <w:t>Wiznitzer</w:t>
      </w:r>
      <w:proofErr w:type="spellEnd"/>
      <w:r w:rsidRPr="0072002A">
        <w:rPr>
          <w:rFonts w:ascii="Book Antiqua" w:eastAsia="Book Antiqua" w:hAnsi="Book Antiqua" w:cs="Book Antiqua"/>
          <w:color w:val="000000"/>
        </w:rPr>
        <w:t xml:space="preserve"> A, Segal E. Prediction of gestational diabetes based on nationwide electronic health records. </w:t>
      </w:r>
      <w:r w:rsidRPr="0072002A">
        <w:rPr>
          <w:rFonts w:ascii="Book Antiqua" w:eastAsia="Book Antiqua" w:hAnsi="Book Antiqua" w:cs="Book Antiqua"/>
          <w:i/>
          <w:iCs/>
          <w:color w:val="000000"/>
        </w:rPr>
        <w:t>Nat Med</w:t>
      </w:r>
      <w:r w:rsidRPr="0072002A">
        <w:rPr>
          <w:rFonts w:ascii="Book Antiqua" w:eastAsia="Book Antiqua" w:hAnsi="Book Antiqua" w:cs="Book Antiqua"/>
          <w:color w:val="000000"/>
        </w:rPr>
        <w:t xml:space="preserve"> 2020; </w:t>
      </w:r>
      <w:r w:rsidRPr="0072002A">
        <w:rPr>
          <w:rFonts w:ascii="Book Antiqua" w:eastAsia="Book Antiqua" w:hAnsi="Book Antiqua" w:cs="Book Antiqua"/>
          <w:b/>
          <w:bCs/>
          <w:color w:val="000000"/>
        </w:rPr>
        <w:t>26</w:t>
      </w:r>
      <w:r w:rsidRPr="0072002A">
        <w:rPr>
          <w:rFonts w:ascii="Book Antiqua" w:eastAsia="Book Antiqua" w:hAnsi="Book Antiqua" w:cs="Book Antiqua"/>
          <w:color w:val="000000"/>
        </w:rPr>
        <w:t>: 71-76 [PMID: 31932807 DOI: 10.1038/s41591-019-0724-8]</w:t>
      </w:r>
    </w:p>
    <w:p w14:paraId="59EACD18"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lastRenderedPageBreak/>
        <w:t xml:space="preserve">5 </w:t>
      </w:r>
      <w:proofErr w:type="spellStart"/>
      <w:r w:rsidRPr="0072002A">
        <w:rPr>
          <w:rFonts w:ascii="Book Antiqua" w:eastAsia="Book Antiqua" w:hAnsi="Book Antiqua" w:cs="Book Antiqua"/>
          <w:b/>
          <w:bCs/>
          <w:color w:val="000000"/>
        </w:rPr>
        <w:t>Pietzner</w:t>
      </w:r>
      <w:proofErr w:type="spellEnd"/>
      <w:r w:rsidRPr="0072002A">
        <w:rPr>
          <w:rFonts w:ascii="Book Antiqua" w:eastAsia="Book Antiqua" w:hAnsi="Book Antiqua" w:cs="Book Antiqua"/>
          <w:b/>
          <w:bCs/>
          <w:color w:val="000000"/>
        </w:rPr>
        <w:t xml:space="preserve"> M</w:t>
      </w:r>
      <w:r w:rsidRPr="0072002A">
        <w:rPr>
          <w:rFonts w:ascii="Book Antiqua" w:eastAsia="Book Antiqua" w:hAnsi="Book Antiqua" w:cs="Book Antiqua"/>
          <w:color w:val="000000"/>
        </w:rPr>
        <w:t xml:space="preserve">, Stewart ID, </w:t>
      </w:r>
      <w:proofErr w:type="spellStart"/>
      <w:r w:rsidRPr="0072002A">
        <w:rPr>
          <w:rFonts w:ascii="Book Antiqua" w:eastAsia="Book Antiqua" w:hAnsi="Book Antiqua" w:cs="Book Antiqua"/>
          <w:color w:val="000000"/>
        </w:rPr>
        <w:t>Raffler</w:t>
      </w:r>
      <w:proofErr w:type="spellEnd"/>
      <w:r w:rsidRPr="0072002A">
        <w:rPr>
          <w:rFonts w:ascii="Book Antiqua" w:eastAsia="Book Antiqua" w:hAnsi="Book Antiqua" w:cs="Book Antiqua"/>
          <w:color w:val="000000"/>
        </w:rPr>
        <w:t xml:space="preserve"> J, </w:t>
      </w:r>
      <w:proofErr w:type="spellStart"/>
      <w:r w:rsidRPr="0072002A">
        <w:rPr>
          <w:rFonts w:ascii="Book Antiqua" w:eastAsia="Book Antiqua" w:hAnsi="Book Antiqua" w:cs="Book Antiqua"/>
          <w:color w:val="000000"/>
        </w:rPr>
        <w:t>Khaw</w:t>
      </w:r>
      <w:proofErr w:type="spellEnd"/>
      <w:r w:rsidRPr="0072002A">
        <w:rPr>
          <w:rFonts w:ascii="Book Antiqua" w:eastAsia="Book Antiqua" w:hAnsi="Book Antiqua" w:cs="Book Antiqua"/>
          <w:color w:val="000000"/>
        </w:rPr>
        <w:t xml:space="preserve"> KT, </w:t>
      </w:r>
      <w:proofErr w:type="spellStart"/>
      <w:r w:rsidRPr="0072002A">
        <w:rPr>
          <w:rFonts w:ascii="Book Antiqua" w:eastAsia="Book Antiqua" w:hAnsi="Book Antiqua" w:cs="Book Antiqua"/>
          <w:color w:val="000000"/>
        </w:rPr>
        <w:t>Michelotti</w:t>
      </w:r>
      <w:proofErr w:type="spellEnd"/>
      <w:r w:rsidRPr="0072002A">
        <w:rPr>
          <w:rFonts w:ascii="Book Antiqua" w:eastAsia="Book Antiqua" w:hAnsi="Book Antiqua" w:cs="Book Antiqua"/>
          <w:color w:val="000000"/>
        </w:rPr>
        <w:t xml:space="preserve"> GA, </w:t>
      </w:r>
      <w:proofErr w:type="spellStart"/>
      <w:r w:rsidRPr="0072002A">
        <w:rPr>
          <w:rFonts w:ascii="Book Antiqua" w:eastAsia="Book Antiqua" w:hAnsi="Book Antiqua" w:cs="Book Antiqua"/>
          <w:color w:val="000000"/>
        </w:rPr>
        <w:t>Kastenmüller</w:t>
      </w:r>
      <w:proofErr w:type="spellEnd"/>
      <w:r w:rsidRPr="0072002A">
        <w:rPr>
          <w:rFonts w:ascii="Book Antiqua" w:eastAsia="Book Antiqua" w:hAnsi="Book Antiqua" w:cs="Book Antiqua"/>
          <w:color w:val="000000"/>
        </w:rPr>
        <w:t xml:space="preserve"> G, Wareham NJ, </w:t>
      </w:r>
      <w:proofErr w:type="spellStart"/>
      <w:r w:rsidRPr="0072002A">
        <w:rPr>
          <w:rFonts w:ascii="Book Antiqua" w:eastAsia="Book Antiqua" w:hAnsi="Book Antiqua" w:cs="Book Antiqua"/>
          <w:color w:val="000000"/>
        </w:rPr>
        <w:t>Langenberg</w:t>
      </w:r>
      <w:proofErr w:type="spellEnd"/>
      <w:r w:rsidRPr="0072002A">
        <w:rPr>
          <w:rFonts w:ascii="Book Antiqua" w:eastAsia="Book Antiqua" w:hAnsi="Book Antiqua" w:cs="Book Antiqua"/>
          <w:color w:val="000000"/>
        </w:rPr>
        <w:t xml:space="preserve"> C. Plasma metabolites to profile pathways in noncommunicable disease multimorbidity. </w:t>
      </w:r>
      <w:r w:rsidRPr="0072002A">
        <w:rPr>
          <w:rFonts w:ascii="Book Antiqua" w:eastAsia="Book Antiqua" w:hAnsi="Book Antiqua" w:cs="Book Antiqua"/>
          <w:i/>
          <w:iCs/>
          <w:color w:val="000000"/>
        </w:rPr>
        <w:t>Nat Med</w:t>
      </w:r>
      <w:r w:rsidRPr="0072002A">
        <w:rPr>
          <w:rFonts w:ascii="Book Antiqua" w:eastAsia="Book Antiqua" w:hAnsi="Book Antiqua" w:cs="Book Antiqua"/>
          <w:color w:val="000000"/>
        </w:rPr>
        <w:t xml:space="preserve"> 2021; </w:t>
      </w:r>
      <w:r w:rsidRPr="0072002A">
        <w:rPr>
          <w:rFonts w:ascii="Book Antiqua" w:eastAsia="Book Antiqua" w:hAnsi="Book Antiqua" w:cs="Book Antiqua"/>
          <w:b/>
          <w:bCs/>
          <w:color w:val="000000"/>
        </w:rPr>
        <w:t>27</w:t>
      </w:r>
      <w:r w:rsidRPr="0072002A">
        <w:rPr>
          <w:rFonts w:ascii="Book Antiqua" w:eastAsia="Book Antiqua" w:hAnsi="Book Antiqua" w:cs="Book Antiqua"/>
          <w:color w:val="000000"/>
        </w:rPr>
        <w:t>: 471-479 [PMID: 33707775 DOI: 10.1038/s41591-021-01266-0]</w:t>
      </w:r>
    </w:p>
    <w:p w14:paraId="1FCAEE42"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6 </w:t>
      </w:r>
      <w:r w:rsidRPr="0072002A">
        <w:rPr>
          <w:rFonts w:ascii="Book Antiqua" w:eastAsia="Book Antiqua" w:hAnsi="Book Antiqua" w:cs="Book Antiqua"/>
          <w:b/>
          <w:bCs/>
          <w:color w:val="000000"/>
        </w:rPr>
        <w:t>Sana S</w:t>
      </w:r>
      <w:r w:rsidRPr="0072002A">
        <w:rPr>
          <w:rFonts w:ascii="Book Antiqua" w:eastAsia="Book Antiqua" w:hAnsi="Book Antiqua" w:cs="Book Antiqua"/>
          <w:color w:val="000000"/>
        </w:rPr>
        <w:t xml:space="preserve">, Deng X, Guo L, Wang X, Li E. Cognitive Dysfunction of Pregnant Women with Gestational Diabetes Mellitus in Perinatal Period. </w:t>
      </w:r>
      <w:r w:rsidRPr="0072002A">
        <w:rPr>
          <w:rFonts w:ascii="Book Antiqua" w:eastAsia="Book Antiqua" w:hAnsi="Book Antiqua" w:cs="Book Antiqua"/>
          <w:i/>
          <w:iCs/>
          <w:color w:val="000000"/>
        </w:rPr>
        <w:t xml:space="preserve">J </w:t>
      </w:r>
      <w:proofErr w:type="spellStart"/>
      <w:r w:rsidRPr="0072002A">
        <w:rPr>
          <w:rFonts w:ascii="Book Antiqua" w:eastAsia="Book Antiqua" w:hAnsi="Book Antiqua" w:cs="Book Antiqua"/>
          <w:i/>
          <w:iCs/>
          <w:color w:val="000000"/>
        </w:rPr>
        <w:t>Healthc</w:t>
      </w:r>
      <w:proofErr w:type="spellEnd"/>
      <w:r w:rsidRPr="0072002A">
        <w:rPr>
          <w:rFonts w:ascii="Book Antiqua" w:eastAsia="Book Antiqua" w:hAnsi="Book Antiqua" w:cs="Book Antiqua"/>
          <w:i/>
          <w:iCs/>
          <w:color w:val="000000"/>
        </w:rPr>
        <w:t xml:space="preserve"> </w:t>
      </w:r>
      <w:proofErr w:type="spellStart"/>
      <w:r w:rsidRPr="0072002A">
        <w:rPr>
          <w:rFonts w:ascii="Book Antiqua" w:eastAsia="Book Antiqua" w:hAnsi="Book Antiqua" w:cs="Book Antiqua"/>
          <w:i/>
          <w:iCs/>
          <w:color w:val="000000"/>
        </w:rPr>
        <w:t>Eng</w:t>
      </w:r>
      <w:proofErr w:type="spellEnd"/>
      <w:r w:rsidRPr="0072002A">
        <w:rPr>
          <w:rFonts w:ascii="Book Antiqua" w:eastAsia="Book Antiqua" w:hAnsi="Book Antiqua" w:cs="Book Antiqua"/>
          <w:color w:val="000000"/>
        </w:rPr>
        <w:t xml:space="preserve"> 2021; </w:t>
      </w:r>
      <w:r w:rsidRPr="0072002A">
        <w:rPr>
          <w:rFonts w:ascii="Book Antiqua" w:eastAsia="Book Antiqua" w:hAnsi="Book Antiqua" w:cs="Book Antiqua"/>
          <w:b/>
          <w:bCs/>
          <w:color w:val="000000"/>
        </w:rPr>
        <w:t>2021</w:t>
      </w:r>
      <w:r w:rsidRPr="0072002A">
        <w:rPr>
          <w:rFonts w:ascii="Book Antiqua" w:eastAsia="Book Antiqua" w:hAnsi="Book Antiqua" w:cs="Book Antiqua"/>
          <w:color w:val="000000"/>
        </w:rPr>
        <w:t>: 2302379 [PMID: 34422242 DOI: 10.1155/2021/2302379]</w:t>
      </w:r>
    </w:p>
    <w:p w14:paraId="472319F7"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7 </w:t>
      </w:r>
      <w:r w:rsidRPr="0072002A">
        <w:rPr>
          <w:rFonts w:ascii="Book Antiqua" w:eastAsia="Book Antiqua" w:hAnsi="Book Antiqua" w:cs="Book Antiqua"/>
          <w:b/>
          <w:bCs/>
          <w:color w:val="000000"/>
        </w:rPr>
        <w:t>Nelson MM</w:t>
      </w:r>
      <w:r w:rsidRPr="0072002A">
        <w:rPr>
          <w:rFonts w:ascii="Book Antiqua" w:eastAsia="Book Antiqua" w:hAnsi="Book Antiqua" w:cs="Book Antiqua"/>
          <w:color w:val="000000"/>
        </w:rPr>
        <w:t xml:space="preserve">, Baba SP, Anderson EJ. Biogenic Aldehydes as Therapeutic Targets for Cardiovascular Disease. </w:t>
      </w:r>
      <w:proofErr w:type="spellStart"/>
      <w:r w:rsidRPr="0072002A">
        <w:rPr>
          <w:rFonts w:ascii="Book Antiqua" w:eastAsia="Book Antiqua" w:hAnsi="Book Antiqua" w:cs="Book Antiqua"/>
          <w:i/>
          <w:iCs/>
          <w:color w:val="000000"/>
        </w:rPr>
        <w:t>Curr</w:t>
      </w:r>
      <w:proofErr w:type="spellEnd"/>
      <w:r w:rsidRPr="0072002A">
        <w:rPr>
          <w:rFonts w:ascii="Book Antiqua" w:eastAsia="Book Antiqua" w:hAnsi="Book Antiqua" w:cs="Book Antiqua"/>
          <w:i/>
          <w:iCs/>
          <w:color w:val="000000"/>
        </w:rPr>
        <w:t xml:space="preserve"> </w:t>
      </w:r>
      <w:proofErr w:type="spellStart"/>
      <w:r w:rsidRPr="0072002A">
        <w:rPr>
          <w:rFonts w:ascii="Book Antiqua" w:eastAsia="Book Antiqua" w:hAnsi="Book Antiqua" w:cs="Book Antiqua"/>
          <w:i/>
          <w:iCs/>
          <w:color w:val="000000"/>
        </w:rPr>
        <w:t>Opin</w:t>
      </w:r>
      <w:proofErr w:type="spellEnd"/>
      <w:r w:rsidRPr="0072002A">
        <w:rPr>
          <w:rFonts w:ascii="Book Antiqua" w:eastAsia="Book Antiqua" w:hAnsi="Book Antiqua" w:cs="Book Antiqua"/>
          <w:i/>
          <w:iCs/>
          <w:color w:val="000000"/>
        </w:rPr>
        <w:t xml:space="preserve"> </w:t>
      </w:r>
      <w:proofErr w:type="spellStart"/>
      <w:r w:rsidRPr="0072002A">
        <w:rPr>
          <w:rFonts w:ascii="Book Antiqua" w:eastAsia="Book Antiqua" w:hAnsi="Book Antiqua" w:cs="Book Antiqua"/>
          <w:i/>
          <w:iCs/>
          <w:color w:val="000000"/>
        </w:rPr>
        <w:t>Pharmacol</w:t>
      </w:r>
      <w:proofErr w:type="spellEnd"/>
      <w:r w:rsidRPr="0072002A">
        <w:rPr>
          <w:rFonts w:ascii="Book Antiqua" w:eastAsia="Book Antiqua" w:hAnsi="Book Antiqua" w:cs="Book Antiqua"/>
          <w:color w:val="000000"/>
        </w:rPr>
        <w:t xml:space="preserve"> 2017; </w:t>
      </w:r>
      <w:r w:rsidRPr="0072002A">
        <w:rPr>
          <w:rFonts w:ascii="Book Antiqua" w:eastAsia="Book Antiqua" w:hAnsi="Book Antiqua" w:cs="Book Antiqua"/>
          <w:b/>
          <w:bCs/>
          <w:color w:val="000000"/>
        </w:rPr>
        <w:t>33</w:t>
      </w:r>
      <w:r w:rsidRPr="0072002A">
        <w:rPr>
          <w:rFonts w:ascii="Book Antiqua" w:eastAsia="Book Antiqua" w:hAnsi="Book Antiqua" w:cs="Book Antiqua"/>
          <w:color w:val="000000"/>
        </w:rPr>
        <w:t>: 56-63 [PMID: 28528297 DOI: 10.1016/j.coph.2017.04.004]</w:t>
      </w:r>
    </w:p>
    <w:p w14:paraId="28A7F737"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8 </w:t>
      </w:r>
      <w:r w:rsidRPr="0072002A">
        <w:rPr>
          <w:rFonts w:ascii="Book Antiqua" w:eastAsia="Book Antiqua" w:hAnsi="Book Antiqua" w:cs="Book Antiqua"/>
          <w:b/>
          <w:bCs/>
          <w:color w:val="000000"/>
        </w:rPr>
        <w:t>Phelps RL</w:t>
      </w:r>
      <w:r w:rsidRPr="0072002A">
        <w:rPr>
          <w:rFonts w:ascii="Book Antiqua" w:eastAsia="Book Antiqua" w:hAnsi="Book Antiqua" w:cs="Book Antiqua"/>
          <w:color w:val="000000"/>
        </w:rPr>
        <w:t xml:space="preserve">, Metzger BE, </w:t>
      </w:r>
      <w:proofErr w:type="spellStart"/>
      <w:r w:rsidRPr="0072002A">
        <w:rPr>
          <w:rFonts w:ascii="Book Antiqua" w:eastAsia="Book Antiqua" w:hAnsi="Book Antiqua" w:cs="Book Antiqua"/>
          <w:color w:val="000000"/>
        </w:rPr>
        <w:t>Freinkel</w:t>
      </w:r>
      <w:proofErr w:type="spellEnd"/>
      <w:r w:rsidRPr="0072002A">
        <w:rPr>
          <w:rFonts w:ascii="Book Antiqua" w:eastAsia="Book Antiqua" w:hAnsi="Book Antiqua" w:cs="Book Antiqua"/>
          <w:color w:val="000000"/>
        </w:rPr>
        <w:t xml:space="preserve"> N. Carbohydrate metabolism in pregnancy. XVII. Diurnal profiles of plasma glucose, insulin, free fatty acids, triglycerides, cholesterol, and individual amino acids in late normal pregnancy. </w:t>
      </w:r>
      <w:r w:rsidRPr="0072002A">
        <w:rPr>
          <w:rFonts w:ascii="Book Antiqua" w:eastAsia="Book Antiqua" w:hAnsi="Book Antiqua" w:cs="Book Antiqua"/>
          <w:i/>
          <w:iCs/>
          <w:color w:val="000000"/>
        </w:rPr>
        <w:t xml:space="preserve">Am J </w:t>
      </w:r>
      <w:proofErr w:type="spellStart"/>
      <w:r w:rsidRPr="0072002A">
        <w:rPr>
          <w:rFonts w:ascii="Book Antiqua" w:eastAsia="Book Antiqua" w:hAnsi="Book Antiqua" w:cs="Book Antiqua"/>
          <w:i/>
          <w:iCs/>
          <w:color w:val="000000"/>
        </w:rPr>
        <w:t>Obstet</w:t>
      </w:r>
      <w:proofErr w:type="spellEnd"/>
      <w:r w:rsidRPr="0072002A">
        <w:rPr>
          <w:rFonts w:ascii="Book Antiqua" w:eastAsia="Book Antiqua" w:hAnsi="Book Antiqua" w:cs="Book Antiqua"/>
          <w:i/>
          <w:iCs/>
          <w:color w:val="000000"/>
        </w:rPr>
        <w:t xml:space="preserve"> </w:t>
      </w:r>
      <w:proofErr w:type="spellStart"/>
      <w:r w:rsidRPr="0072002A">
        <w:rPr>
          <w:rFonts w:ascii="Book Antiqua" w:eastAsia="Book Antiqua" w:hAnsi="Book Antiqua" w:cs="Book Antiqua"/>
          <w:i/>
          <w:iCs/>
          <w:color w:val="000000"/>
        </w:rPr>
        <w:t>Gynecol</w:t>
      </w:r>
      <w:proofErr w:type="spellEnd"/>
      <w:r w:rsidRPr="0072002A">
        <w:rPr>
          <w:rFonts w:ascii="Book Antiqua" w:eastAsia="Book Antiqua" w:hAnsi="Book Antiqua" w:cs="Book Antiqua"/>
          <w:color w:val="000000"/>
        </w:rPr>
        <w:t xml:space="preserve"> 1981; </w:t>
      </w:r>
      <w:r w:rsidRPr="0072002A">
        <w:rPr>
          <w:rFonts w:ascii="Book Antiqua" w:eastAsia="Book Antiqua" w:hAnsi="Book Antiqua" w:cs="Book Antiqua"/>
          <w:b/>
          <w:bCs/>
          <w:color w:val="000000"/>
        </w:rPr>
        <w:t>140</w:t>
      </w:r>
      <w:r w:rsidRPr="0072002A">
        <w:rPr>
          <w:rFonts w:ascii="Book Antiqua" w:eastAsia="Book Antiqua" w:hAnsi="Book Antiqua" w:cs="Book Antiqua"/>
          <w:color w:val="000000"/>
        </w:rPr>
        <w:t>: 730-736 [PMID: 7020420]</w:t>
      </w:r>
    </w:p>
    <w:p w14:paraId="4EC3D4B1"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9 </w:t>
      </w:r>
      <w:r w:rsidRPr="0072002A">
        <w:rPr>
          <w:rFonts w:ascii="Book Antiqua" w:eastAsia="Book Antiqua" w:hAnsi="Book Antiqua" w:cs="Book Antiqua"/>
          <w:b/>
          <w:bCs/>
          <w:color w:val="000000"/>
        </w:rPr>
        <w:t>Goodacre R</w:t>
      </w:r>
      <w:r w:rsidRPr="0072002A">
        <w:rPr>
          <w:rFonts w:ascii="Book Antiqua" w:eastAsia="Book Antiqua" w:hAnsi="Book Antiqua" w:cs="Book Antiqua"/>
          <w:color w:val="000000"/>
        </w:rPr>
        <w:t xml:space="preserve">. Metabolomics shows the way to new discoveries. </w:t>
      </w:r>
      <w:r w:rsidRPr="0072002A">
        <w:rPr>
          <w:rFonts w:ascii="Book Antiqua" w:eastAsia="Book Antiqua" w:hAnsi="Book Antiqua" w:cs="Book Antiqua"/>
          <w:i/>
          <w:iCs/>
          <w:color w:val="000000"/>
        </w:rPr>
        <w:t>Genome Biol</w:t>
      </w:r>
      <w:r w:rsidRPr="0072002A">
        <w:rPr>
          <w:rFonts w:ascii="Book Antiqua" w:eastAsia="Book Antiqua" w:hAnsi="Book Antiqua" w:cs="Book Antiqua"/>
          <w:color w:val="000000"/>
        </w:rPr>
        <w:t xml:space="preserve"> 2005; </w:t>
      </w:r>
      <w:r w:rsidRPr="0072002A">
        <w:rPr>
          <w:rFonts w:ascii="Book Antiqua" w:eastAsia="Book Antiqua" w:hAnsi="Book Antiqua" w:cs="Book Antiqua"/>
          <w:b/>
          <w:bCs/>
          <w:color w:val="000000"/>
        </w:rPr>
        <w:t>6</w:t>
      </w:r>
      <w:r w:rsidRPr="0072002A">
        <w:rPr>
          <w:rFonts w:ascii="Book Antiqua" w:eastAsia="Book Antiqua" w:hAnsi="Book Antiqua" w:cs="Book Antiqua"/>
          <w:color w:val="000000"/>
        </w:rPr>
        <w:t>: 354 [PMID: 16277757 DOI: 10.1186/gb-2005-6-11-354]</w:t>
      </w:r>
    </w:p>
    <w:p w14:paraId="49C370B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10 </w:t>
      </w:r>
      <w:proofErr w:type="spellStart"/>
      <w:r w:rsidRPr="0072002A">
        <w:rPr>
          <w:rFonts w:ascii="Book Antiqua" w:eastAsia="Book Antiqua" w:hAnsi="Book Antiqua" w:cs="Book Antiqua"/>
          <w:b/>
          <w:bCs/>
          <w:color w:val="000000"/>
        </w:rPr>
        <w:t>Shamsaldeen</w:t>
      </w:r>
      <w:proofErr w:type="spellEnd"/>
      <w:r w:rsidRPr="0072002A">
        <w:rPr>
          <w:rFonts w:ascii="Book Antiqua" w:eastAsia="Book Antiqua" w:hAnsi="Book Antiqua" w:cs="Book Antiqua"/>
          <w:b/>
          <w:bCs/>
          <w:color w:val="000000"/>
        </w:rPr>
        <w:t xml:space="preserve"> YA</w:t>
      </w:r>
      <w:r w:rsidRPr="0072002A">
        <w:rPr>
          <w:rFonts w:ascii="Book Antiqua" w:eastAsia="Book Antiqua" w:hAnsi="Book Antiqua" w:cs="Book Antiqua"/>
          <w:color w:val="000000"/>
        </w:rPr>
        <w:t xml:space="preserve">, Mackenzie LS, </w:t>
      </w:r>
      <w:proofErr w:type="spellStart"/>
      <w:r w:rsidRPr="0072002A">
        <w:rPr>
          <w:rFonts w:ascii="Book Antiqua" w:eastAsia="Book Antiqua" w:hAnsi="Book Antiqua" w:cs="Book Antiqua"/>
          <w:color w:val="000000"/>
        </w:rPr>
        <w:t>Lione</w:t>
      </w:r>
      <w:proofErr w:type="spellEnd"/>
      <w:r w:rsidRPr="0072002A">
        <w:rPr>
          <w:rFonts w:ascii="Book Antiqua" w:eastAsia="Book Antiqua" w:hAnsi="Book Antiqua" w:cs="Book Antiqua"/>
          <w:color w:val="000000"/>
        </w:rPr>
        <w:t xml:space="preserve"> LA, Benham CD. Methylglyoxal, A Metabolite Increased in Diabetes is Associated with Insulin Resistance, Vascular Dysfunction and Neuropathies. </w:t>
      </w:r>
      <w:proofErr w:type="spellStart"/>
      <w:r w:rsidRPr="0072002A">
        <w:rPr>
          <w:rFonts w:ascii="Book Antiqua" w:eastAsia="Book Antiqua" w:hAnsi="Book Antiqua" w:cs="Book Antiqua"/>
          <w:i/>
          <w:iCs/>
          <w:color w:val="000000"/>
        </w:rPr>
        <w:t>Curr</w:t>
      </w:r>
      <w:proofErr w:type="spellEnd"/>
      <w:r w:rsidRPr="0072002A">
        <w:rPr>
          <w:rFonts w:ascii="Book Antiqua" w:eastAsia="Book Antiqua" w:hAnsi="Book Antiqua" w:cs="Book Antiqua"/>
          <w:i/>
          <w:iCs/>
          <w:color w:val="000000"/>
        </w:rPr>
        <w:t xml:space="preserve"> Drug </w:t>
      </w:r>
      <w:proofErr w:type="spellStart"/>
      <w:r w:rsidRPr="0072002A">
        <w:rPr>
          <w:rFonts w:ascii="Book Antiqua" w:eastAsia="Book Antiqua" w:hAnsi="Book Antiqua" w:cs="Book Antiqua"/>
          <w:i/>
          <w:iCs/>
          <w:color w:val="000000"/>
        </w:rPr>
        <w:t>Metab</w:t>
      </w:r>
      <w:proofErr w:type="spellEnd"/>
      <w:r w:rsidRPr="0072002A">
        <w:rPr>
          <w:rFonts w:ascii="Book Antiqua" w:eastAsia="Book Antiqua" w:hAnsi="Book Antiqua" w:cs="Book Antiqua"/>
          <w:color w:val="000000"/>
        </w:rPr>
        <w:t xml:space="preserve"> 2016; </w:t>
      </w:r>
      <w:r w:rsidRPr="0072002A">
        <w:rPr>
          <w:rFonts w:ascii="Book Antiqua" w:eastAsia="Book Antiqua" w:hAnsi="Book Antiqua" w:cs="Book Antiqua"/>
          <w:b/>
          <w:bCs/>
          <w:color w:val="000000"/>
        </w:rPr>
        <w:t>17</w:t>
      </w:r>
      <w:r w:rsidRPr="0072002A">
        <w:rPr>
          <w:rFonts w:ascii="Book Antiqua" w:eastAsia="Book Antiqua" w:hAnsi="Book Antiqua" w:cs="Book Antiqua"/>
          <w:color w:val="000000"/>
        </w:rPr>
        <w:t>: 359-367 [PMID: 26965039 DOI: 10.2174/1389200217666151222155216]</w:t>
      </w:r>
    </w:p>
    <w:p w14:paraId="69C87505"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11 </w:t>
      </w:r>
      <w:r w:rsidRPr="0072002A">
        <w:rPr>
          <w:rFonts w:ascii="Book Antiqua" w:eastAsia="Book Antiqua" w:hAnsi="Book Antiqua" w:cs="Book Antiqua"/>
          <w:b/>
          <w:bCs/>
          <w:color w:val="000000"/>
        </w:rPr>
        <w:t>Park MW</w:t>
      </w:r>
      <w:r w:rsidRPr="0072002A">
        <w:rPr>
          <w:rFonts w:ascii="Book Antiqua" w:eastAsia="Book Antiqua" w:hAnsi="Book Antiqua" w:cs="Book Antiqua"/>
          <w:color w:val="000000"/>
        </w:rPr>
        <w:t xml:space="preserve">, Cha HW, Kim J, Kim JH, Yang H, Yoon S, </w:t>
      </w:r>
      <w:proofErr w:type="spellStart"/>
      <w:r w:rsidRPr="0072002A">
        <w:rPr>
          <w:rFonts w:ascii="Book Antiqua" w:eastAsia="Book Antiqua" w:hAnsi="Book Antiqua" w:cs="Book Antiqua"/>
          <w:color w:val="000000"/>
        </w:rPr>
        <w:t>Boonpraman</w:t>
      </w:r>
      <w:proofErr w:type="spellEnd"/>
      <w:r w:rsidRPr="0072002A">
        <w:rPr>
          <w:rFonts w:ascii="Book Antiqua" w:eastAsia="Book Antiqua" w:hAnsi="Book Antiqua" w:cs="Book Antiqua"/>
          <w:color w:val="000000"/>
        </w:rPr>
        <w:t xml:space="preserve"> N, Yi SS, </w:t>
      </w:r>
      <w:proofErr w:type="spellStart"/>
      <w:r w:rsidRPr="0072002A">
        <w:rPr>
          <w:rFonts w:ascii="Book Antiqua" w:eastAsia="Book Antiqua" w:hAnsi="Book Antiqua" w:cs="Book Antiqua"/>
          <w:color w:val="000000"/>
        </w:rPr>
        <w:t>Yoo</w:t>
      </w:r>
      <w:proofErr w:type="spellEnd"/>
      <w:r w:rsidRPr="0072002A">
        <w:rPr>
          <w:rFonts w:ascii="Book Antiqua" w:eastAsia="Book Antiqua" w:hAnsi="Book Antiqua" w:cs="Book Antiqua"/>
          <w:color w:val="000000"/>
        </w:rPr>
        <w:t xml:space="preserve"> ID, Moon JS. NOX4 promotes ferroptosis of astrocytes by oxidative stress-induced lipid peroxidation </w:t>
      </w:r>
      <w:r w:rsidRPr="0072002A">
        <w:rPr>
          <w:rFonts w:ascii="Book Antiqua" w:eastAsia="Book Antiqua" w:hAnsi="Book Antiqua" w:cs="Book Antiqua"/>
          <w:i/>
          <w:iCs/>
          <w:color w:val="000000"/>
        </w:rPr>
        <w:t>via</w:t>
      </w:r>
      <w:r w:rsidRPr="0072002A">
        <w:rPr>
          <w:rFonts w:ascii="Book Antiqua" w:eastAsia="Book Antiqua" w:hAnsi="Book Antiqua" w:cs="Book Antiqua"/>
          <w:color w:val="000000"/>
        </w:rPr>
        <w:t xml:space="preserve"> the impairment of mitochondrial metabolism in Alzheimer's diseases. </w:t>
      </w:r>
      <w:r w:rsidRPr="0072002A">
        <w:rPr>
          <w:rFonts w:ascii="Book Antiqua" w:eastAsia="Book Antiqua" w:hAnsi="Book Antiqua" w:cs="Book Antiqua"/>
          <w:i/>
          <w:iCs/>
          <w:color w:val="000000"/>
        </w:rPr>
        <w:t>Redox Biol</w:t>
      </w:r>
      <w:r w:rsidRPr="0072002A">
        <w:rPr>
          <w:rFonts w:ascii="Book Antiqua" w:eastAsia="Book Antiqua" w:hAnsi="Book Antiqua" w:cs="Book Antiqua"/>
          <w:color w:val="000000"/>
        </w:rPr>
        <w:t xml:space="preserve"> 2021; </w:t>
      </w:r>
      <w:r w:rsidRPr="0072002A">
        <w:rPr>
          <w:rFonts w:ascii="Book Antiqua" w:eastAsia="Book Antiqua" w:hAnsi="Book Antiqua" w:cs="Book Antiqua"/>
          <w:b/>
          <w:bCs/>
          <w:color w:val="000000"/>
        </w:rPr>
        <w:t>41</w:t>
      </w:r>
      <w:r w:rsidRPr="0072002A">
        <w:rPr>
          <w:rFonts w:ascii="Book Antiqua" w:eastAsia="Book Antiqua" w:hAnsi="Book Antiqua" w:cs="Book Antiqua"/>
          <w:color w:val="000000"/>
        </w:rPr>
        <w:t>: 101947 [PMID: 33774476 DOI: 10.1016/j.redox.2021.101947]</w:t>
      </w:r>
    </w:p>
    <w:p w14:paraId="4A3E3EC5"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12 </w:t>
      </w:r>
      <w:r w:rsidRPr="0072002A">
        <w:rPr>
          <w:rFonts w:ascii="Book Antiqua" w:eastAsia="Book Antiqua" w:hAnsi="Book Antiqua" w:cs="Book Antiqua"/>
          <w:b/>
          <w:bCs/>
          <w:color w:val="000000"/>
        </w:rPr>
        <w:t>Shuster SO</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Fica</w:t>
      </w:r>
      <w:proofErr w:type="spellEnd"/>
      <w:r w:rsidRPr="0072002A">
        <w:rPr>
          <w:rFonts w:ascii="Book Antiqua" w:eastAsia="Book Antiqua" w:hAnsi="Book Antiqua" w:cs="Book Antiqua"/>
          <w:color w:val="000000"/>
        </w:rPr>
        <w:t xml:space="preserve">-Contreras SM, Hedges JS, Henning NJ, Choi S. Comparison of the reaction of methylglyoxal (MGO) with murine and human amyloid beta (Aβ): Insights into a mechanism of Alzheimer's disease (AD). </w:t>
      </w:r>
      <w:proofErr w:type="spellStart"/>
      <w:r w:rsidRPr="0072002A">
        <w:rPr>
          <w:rFonts w:ascii="Book Antiqua" w:eastAsia="Book Antiqua" w:hAnsi="Book Antiqua" w:cs="Book Antiqua"/>
          <w:i/>
          <w:iCs/>
          <w:color w:val="000000"/>
        </w:rPr>
        <w:t>Biochem</w:t>
      </w:r>
      <w:proofErr w:type="spellEnd"/>
      <w:r w:rsidRPr="0072002A">
        <w:rPr>
          <w:rFonts w:ascii="Book Antiqua" w:eastAsia="Book Antiqua" w:hAnsi="Book Antiqua" w:cs="Book Antiqua"/>
          <w:i/>
          <w:iCs/>
          <w:color w:val="000000"/>
        </w:rPr>
        <w:t xml:space="preserve"> </w:t>
      </w:r>
      <w:proofErr w:type="spellStart"/>
      <w:r w:rsidRPr="0072002A">
        <w:rPr>
          <w:rFonts w:ascii="Book Antiqua" w:eastAsia="Book Antiqua" w:hAnsi="Book Antiqua" w:cs="Book Antiqua"/>
          <w:i/>
          <w:iCs/>
          <w:color w:val="000000"/>
        </w:rPr>
        <w:t>Biophys</w:t>
      </w:r>
      <w:proofErr w:type="spellEnd"/>
      <w:r w:rsidRPr="0072002A">
        <w:rPr>
          <w:rFonts w:ascii="Book Antiqua" w:eastAsia="Book Antiqua" w:hAnsi="Book Antiqua" w:cs="Book Antiqua"/>
          <w:i/>
          <w:iCs/>
          <w:color w:val="000000"/>
        </w:rPr>
        <w:t xml:space="preserve"> Res </w:t>
      </w:r>
      <w:proofErr w:type="spellStart"/>
      <w:r w:rsidRPr="0072002A">
        <w:rPr>
          <w:rFonts w:ascii="Book Antiqua" w:eastAsia="Book Antiqua" w:hAnsi="Book Antiqua" w:cs="Book Antiqua"/>
          <w:i/>
          <w:iCs/>
          <w:color w:val="000000"/>
        </w:rPr>
        <w:t>Commun</w:t>
      </w:r>
      <w:proofErr w:type="spellEnd"/>
      <w:r w:rsidRPr="0072002A">
        <w:rPr>
          <w:rFonts w:ascii="Book Antiqua" w:eastAsia="Book Antiqua" w:hAnsi="Book Antiqua" w:cs="Book Antiqua"/>
          <w:color w:val="000000"/>
        </w:rPr>
        <w:t xml:space="preserve"> 2020; </w:t>
      </w:r>
      <w:r w:rsidRPr="0072002A">
        <w:rPr>
          <w:rFonts w:ascii="Book Antiqua" w:eastAsia="Book Antiqua" w:hAnsi="Book Antiqua" w:cs="Book Antiqua"/>
          <w:b/>
          <w:bCs/>
          <w:color w:val="000000"/>
        </w:rPr>
        <w:t>533</w:t>
      </w:r>
      <w:r w:rsidRPr="0072002A">
        <w:rPr>
          <w:rFonts w:ascii="Book Antiqua" w:eastAsia="Book Antiqua" w:hAnsi="Book Antiqua" w:cs="Book Antiqua"/>
          <w:color w:val="000000"/>
        </w:rPr>
        <w:t>: 1298-1302 [PMID: 33046246 DOI: 10.1016/j.bbrc.2020.10.008]</w:t>
      </w:r>
    </w:p>
    <w:p w14:paraId="50FAF25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lastRenderedPageBreak/>
        <w:t xml:space="preserve">13 </w:t>
      </w:r>
      <w:r w:rsidRPr="0072002A">
        <w:rPr>
          <w:rFonts w:ascii="Book Antiqua" w:eastAsia="Book Antiqua" w:hAnsi="Book Antiqua" w:cs="Book Antiqua"/>
          <w:b/>
          <w:bCs/>
          <w:color w:val="000000"/>
        </w:rPr>
        <w:t>Fang L</w:t>
      </w:r>
      <w:r w:rsidRPr="0072002A">
        <w:rPr>
          <w:rFonts w:ascii="Book Antiqua" w:eastAsia="Book Antiqua" w:hAnsi="Book Antiqua" w:cs="Book Antiqua"/>
          <w:color w:val="000000"/>
        </w:rPr>
        <w:t xml:space="preserve">, Li X, Zhong Y, Yu J, Yu L, Dai H, Yan M. Autophagy protects human brain microvascular endothelial cells against methylglyoxal-induced injuries, reproducible in a cerebral ischemic model in diabetic rats. </w:t>
      </w:r>
      <w:r w:rsidRPr="0072002A">
        <w:rPr>
          <w:rFonts w:ascii="Book Antiqua" w:eastAsia="Book Antiqua" w:hAnsi="Book Antiqua" w:cs="Book Antiqua"/>
          <w:i/>
          <w:iCs/>
          <w:color w:val="000000"/>
        </w:rPr>
        <w:t xml:space="preserve">J </w:t>
      </w:r>
      <w:proofErr w:type="spellStart"/>
      <w:r w:rsidRPr="0072002A">
        <w:rPr>
          <w:rFonts w:ascii="Book Antiqua" w:eastAsia="Book Antiqua" w:hAnsi="Book Antiqua" w:cs="Book Antiqua"/>
          <w:i/>
          <w:iCs/>
          <w:color w:val="000000"/>
        </w:rPr>
        <w:t>Neurochem</w:t>
      </w:r>
      <w:proofErr w:type="spellEnd"/>
      <w:r w:rsidRPr="0072002A">
        <w:rPr>
          <w:rFonts w:ascii="Book Antiqua" w:eastAsia="Book Antiqua" w:hAnsi="Book Antiqua" w:cs="Book Antiqua"/>
          <w:color w:val="000000"/>
        </w:rPr>
        <w:t xml:space="preserve"> 2015; </w:t>
      </w:r>
      <w:r w:rsidRPr="0072002A">
        <w:rPr>
          <w:rFonts w:ascii="Book Antiqua" w:eastAsia="Book Antiqua" w:hAnsi="Book Antiqua" w:cs="Book Antiqua"/>
          <w:b/>
          <w:bCs/>
          <w:color w:val="000000"/>
        </w:rPr>
        <w:t>135</w:t>
      </w:r>
      <w:r w:rsidRPr="0072002A">
        <w:rPr>
          <w:rFonts w:ascii="Book Antiqua" w:eastAsia="Book Antiqua" w:hAnsi="Book Antiqua" w:cs="Book Antiqua"/>
          <w:color w:val="000000"/>
        </w:rPr>
        <w:t>: 431-440 [PMID: 26251121 DOI: 10.1111/jnc.13277]</w:t>
      </w:r>
    </w:p>
    <w:p w14:paraId="4630E214"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14 </w:t>
      </w:r>
      <w:proofErr w:type="spellStart"/>
      <w:r w:rsidRPr="0072002A">
        <w:rPr>
          <w:rFonts w:ascii="Book Antiqua" w:eastAsia="Book Antiqua" w:hAnsi="Book Antiqua" w:cs="Book Antiqua"/>
          <w:b/>
          <w:bCs/>
          <w:color w:val="000000"/>
        </w:rPr>
        <w:t>Tiele</w:t>
      </w:r>
      <w:proofErr w:type="spellEnd"/>
      <w:r w:rsidRPr="0072002A">
        <w:rPr>
          <w:rFonts w:ascii="Book Antiqua" w:eastAsia="Book Antiqua" w:hAnsi="Book Antiqua" w:cs="Book Antiqua"/>
          <w:b/>
          <w:bCs/>
          <w:color w:val="000000"/>
        </w:rPr>
        <w:t xml:space="preserve"> A</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Wicaksono</w:t>
      </w:r>
      <w:proofErr w:type="spellEnd"/>
      <w:r w:rsidRPr="0072002A">
        <w:rPr>
          <w:rFonts w:ascii="Book Antiqua" w:eastAsia="Book Antiqua" w:hAnsi="Book Antiqua" w:cs="Book Antiqua"/>
          <w:color w:val="000000"/>
        </w:rPr>
        <w:t xml:space="preserve"> A, Daulton E, </w:t>
      </w:r>
      <w:proofErr w:type="spellStart"/>
      <w:r w:rsidRPr="0072002A">
        <w:rPr>
          <w:rFonts w:ascii="Book Antiqua" w:eastAsia="Book Antiqua" w:hAnsi="Book Antiqua" w:cs="Book Antiqua"/>
          <w:color w:val="000000"/>
        </w:rPr>
        <w:t>Ifeachor</w:t>
      </w:r>
      <w:proofErr w:type="spellEnd"/>
      <w:r w:rsidRPr="0072002A">
        <w:rPr>
          <w:rFonts w:ascii="Book Antiqua" w:eastAsia="Book Antiqua" w:hAnsi="Book Antiqua" w:cs="Book Antiqua"/>
          <w:color w:val="000000"/>
        </w:rPr>
        <w:t xml:space="preserve"> E, Eyre V, Clarke S, Timings L, Pearson S, Covington JA, Li X. Breath-based non-invasive diagnosis of Alzheimer's disease: a pilot study. </w:t>
      </w:r>
      <w:r w:rsidRPr="0072002A">
        <w:rPr>
          <w:rFonts w:ascii="Book Antiqua" w:eastAsia="Book Antiqua" w:hAnsi="Book Antiqua" w:cs="Book Antiqua"/>
          <w:i/>
          <w:iCs/>
          <w:color w:val="000000"/>
        </w:rPr>
        <w:t>J Breath Res</w:t>
      </w:r>
      <w:r w:rsidRPr="0072002A">
        <w:rPr>
          <w:rFonts w:ascii="Book Antiqua" w:eastAsia="Book Antiqua" w:hAnsi="Book Antiqua" w:cs="Book Antiqua"/>
          <w:color w:val="000000"/>
        </w:rPr>
        <w:t xml:space="preserve"> 2020; </w:t>
      </w:r>
      <w:r w:rsidRPr="0072002A">
        <w:rPr>
          <w:rFonts w:ascii="Book Antiqua" w:eastAsia="Book Antiqua" w:hAnsi="Book Antiqua" w:cs="Book Antiqua"/>
          <w:b/>
          <w:bCs/>
          <w:color w:val="000000"/>
        </w:rPr>
        <w:t>14</w:t>
      </w:r>
      <w:r w:rsidRPr="0072002A">
        <w:rPr>
          <w:rFonts w:ascii="Book Antiqua" w:eastAsia="Book Antiqua" w:hAnsi="Book Antiqua" w:cs="Book Antiqua"/>
          <w:color w:val="000000"/>
        </w:rPr>
        <w:t>: 026003 [PMID: 31816609 DOI: 10.1088/1752-7163/ab6016]</w:t>
      </w:r>
    </w:p>
    <w:p w14:paraId="5C5E029D"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15 </w:t>
      </w:r>
      <w:proofErr w:type="spellStart"/>
      <w:r w:rsidRPr="0072002A">
        <w:rPr>
          <w:rFonts w:ascii="Book Antiqua" w:eastAsia="Book Antiqua" w:hAnsi="Book Antiqua" w:cs="Book Antiqua"/>
          <w:b/>
          <w:bCs/>
          <w:color w:val="000000"/>
        </w:rPr>
        <w:t>Mochalski</w:t>
      </w:r>
      <w:proofErr w:type="spellEnd"/>
      <w:r w:rsidRPr="0072002A">
        <w:rPr>
          <w:rFonts w:ascii="Book Antiqua" w:eastAsia="Book Antiqua" w:hAnsi="Book Antiqua" w:cs="Book Antiqua"/>
          <w:b/>
          <w:bCs/>
          <w:color w:val="000000"/>
        </w:rPr>
        <w:t xml:space="preserve"> P</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Sponring</w:t>
      </w:r>
      <w:proofErr w:type="spellEnd"/>
      <w:r w:rsidRPr="0072002A">
        <w:rPr>
          <w:rFonts w:ascii="Book Antiqua" w:eastAsia="Book Antiqua" w:hAnsi="Book Antiqua" w:cs="Book Antiqua"/>
          <w:color w:val="000000"/>
        </w:rPr>
        <w:t xml:space="preserve"> A, King J, </w:t>
      </w:r>
      <w:proofErr w:type="spellStart"/>
      <w:r w:rsidRPr="0072002A">
        <w:rPr>
          <w:rFonts w:ascii="Book Antiqua" w:eastAsia="Book Antiqua" w:hAnsi="Book Antiqua" w:cs="Book Antiqua"/>
          <w:color w:val="000000"/>
        </w:rPr>
        <w:t>Unterkofler</w:t>
      </w:r>
      <w:proofErr w:type="spellEnd"/>
      <w:r w:rsidRPr="0072002A">
        <w:rPr>
          <w:rFonts w:ascii="Book Antiqua" w:eastAsia="Book Antiqua" w:hAnsi="Book Antiqua" w:cs="Book Antiqua"/>
          <w:color w:val="000000"/>
        </w:rPr>
        <w:t xml:space="preserve"> K, </w:t>
      </w:r>
      <w:proofErr w:type="spellStart"/>
      <w:r w:rsidRPr="0072002A">
        <w:rPr>
          <w:rFonts w:ascii="Book Antiqua" w:eastAsia="Book Antiqua" w:hAnsi="Book Antiqua" w:cs="Book Antiqua"/>
          <w:color w:val="000000"/>
        </w:rPr>
        <w:t>Troppmair</w:t>
      </w:r>
      <w:proofErr w:type="spellEnd"/>
      <w:r w:rsidRPr="0072002A">
        <w:rPr>
          <w:rFonts w:ascii="Book Antiqua" w:eastAsia="Book Antiqua" w:hAnsi="Book Antiqua" w:cs="Book Antiqua"/>
          <w:color w:val="000000"/>
        </w:rPr>
        <w:t xml:space="preserve"> J, Amann A. Release and uptake of volatile organic compounds by human hepatocellular carcinoma cells (HepG2) in vitro. </w:t>
      </w:r>
      <w:r w:rsidRPr="0072002A">
        <w:rPr>
          <w:rFonts w:ascii="Book Antiqua" w:eastAsia="Book Antiqua" w:hAnsi="Book Antiqua" w:cs="Book Antiqua"/>
          <w:i/>
          <w:iCs/>
          <w:color w:val="000000"/>
        </w:rPr>
        <w:t>Cancer Cell Int</w:t>
      </w:r>
      <w:r w:rsidRPr="0072002A">
        <w:rPr>
          <w:rFonts w:ascii="Book Antiqua" w:eastAsia="Book Antiqua" w:hAnsi="Book Antiqua" w:cs="Book Antiqua"/>
          <w:color w:val="000000"/>
        </w:rPr>
        <w:t xml:space="preserve"> 2013; </w:t>
      </w:r>
      <w:r w:rsidRPr="0072002A">
        <w:rPr>
          <w:rFonts w:ascii="Book Antiqua" w:eastAsia="Book Antiqua" w:hAnsi="Book Antiqua" w:cs="Book Antiqua"/>
          <w:b/>
          <w:bCs/>
          <w:color w:val="000000"/>
        </w:rPr>
        <w:t>13</w:t>
      </w:r>
      <w:r w:rsidRPr="0072002A">
        <w:rPr>
          <w:rFonts w:ascii="Book Antiqua" w:eastAsia="Book Antiqua" w:hAnsi="Book Antiqua" w:cs="Book Antiqua"/>
          <w:color w:val="000000"/>
        </w:rPr>
        <w:t>: 72 [PMID: 23870484 DOI: 10.1186/1475-2867-13-72]</w:t>
      </w:r>
    </w:p>
    <w:p w14:paraId="1D9729B6"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16 </w:t>
      </w:r>
      <w:proofErr w:type="spellStart"/>
      <w:r w:rsidRPr="0072002A">
        <w:rPr>
          <w:rFonts w:ascii="Book Antiqua" w:eastAsia="Book Antiqua" w:hAnsi="Book Antiqua" w:cs="Book Antiqua"/>
          <w:b/>
          <w:bCs/>
          <w:color w:val="000000"/>
        </w:rPr>
        <w:t>Sponring</w:t>
      </w:r>
      <w:proofErr w:type="spellEnd"/>
      <w:r w:rsidRPr="0072002A">
        <w:rPr>
          <w:rFonts w:ascii="Book Antiqua" w:eastAsia="Book Antiqua" w:hAnsi="Book Antiqua" w:cs="Book Antiqua"/>
          <w:b/>
          <w:bCs/>
          <w:color w:val="000000"/>
        </w:rPr>
        <w:t xml:space="preserve"> A</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Filipiak</w:t>
      </w:r>
      <w:proofErr w:type="spellEnd"/>
      <w:r w:rsidRPr="0072002A">
        <w:rPr>
          <w:rFonts w:ascii="Book Antiqua" w:eastAsia="Book Antiqua" w:hAnsi="Book Antiqua" w:cs="Book Antiqua"/>
          <w:color w:val="000000"/>
        </w:rPr>
        <w:t xml:space="preserve"> W, </w:t>
      </w:r>
      <w:proofErr w:type="spellStart"/>
      <w:r w:rsidRPr="0072002A">
        <w:rPr>
          <w:rFonts w:ascii="Book Antiqua" w:eastAsia="Book Antiqua" w:hAnsi="Book Antiqua" w:cs="Book Antiqua"/>
          <w:color w:val="000000"/>
        </w:rPr>
        <w:t>Mikoviny</w:t>
      </w:r>
      <w:proofErr w:type="spellEnd"/>
      <w:r w:rsidRPr="0072002A">
        <w:rPr>
          <w:rFonts w:ascii="Book Antiqua" w:eastAsia="Book Antiqua" w:hAnsi="Book Antiqua" w:cs="Book Antiqua"/>
          <w:color w:val="000000"/>
        </w:rPr>
        <w:t xml:space="preserve"> T, Ager C, Schubert J, </w:t>
      </w:r>
      <w:proofErr w:type="spellStart"/>
      <w:r w:rsidRPr="0072002A">
        <w:rPr>
          <w:rFonts w:ascii="Book Antiqua" w:eastAsia="Book Antiqua" w:hAnsi="Book Antiqua" w:cs="Book Antiqua"/>
          <w:color w:val="000000"/>
        </w:rPr>
        <w:t>Miekisch</w:t>
      </w:r>
      <w:proofErr w:type="spellEnd"/>
      <w:r w:rsidRPr="0072002A">
        <w:rPr>
          <w:rFonts w:ascii="Book Antiqua" w:eastAsia="Book Antiqua" w:hAnsi="Book Antiqua" w:cs="Book Antiqua"/>
          <w:color w:val="000000"/>
        </w:rPr>
        <w:t xml:space="preserve"> W, Amann A, </w:t>
      </w:r>
      <w:proofErr w:type="spellStart"/>
      <w:r w:rsidRPr="0072002A">
        <w:rPr>
          <w:rFonts w:ascii="Book Antiqua" w:eastAsia="Book Antiqua" w:hAnsi="Book Antiqua" w:cs="Book Antiqua"/>
          <w:color w:val="000000"/>
        </w:rPr>
        <w:t>Troppmair</w:t>
      </w:r>
      <w:proofErr w:type="spellEnd"/>
      <w:r w:rsidRPr="0072002A">
        <w:rPr>
          <w:rFonts w:ascii="Book Antiqua" w:eastAsia="Book Antiqua" w:hAnsi="Book Antiqua" w:cs="Book Antiqua"/>
          <w:color w:val="000000"/>
        </w:rPr>
        <w:t xml:space="preserve"> J. Release of volatile organic compounds from the lung cancer cell line NCI-H2087 in vitro. </w:t>
      </w:r>
      <w:r w:rsidRPr="0072002A">
        <w:rPr>
          <w:rFonts w:ascii="Book Antiqua" w:eastAsia="Book Antiqua" w:hAnsi="Book Antiqua" w:cs="Book Antiqua"/>
          <w:i/>
          <w:iCs/>
          <w:color w:val="000000"/>
        </w:rPr>
        <w:t>Anticancer Res</w:t>
      </w:r>
      <w:r w:rsidRPr="0072002A">
        <w:rPr>
          <w:rFonts w:ascii="Book Antiqua" w:eastAsia="Book Antiqua" w:hAnsi="Book Antiqua" w:cs="Book Antiqua"/>
          <w:color w:val="000000"/>
        </w:rPr>
        <w:t xml:space="preserve"> 2009; </w:t>
      </w:r>
      <w:r w:rsidRPr="0072002A">
        <w:rPr>
          <w:rFonts w:ascii="Book Antiqua" w:eastAsia="Book Antiqua" w:hAnsi="Book Antiqua" w:cs="Book Antiqua"/>
          <w:b/>
          <w:bCs/>
          <w:color w:val="000000"/>
        </w:rPr>
        <w:t>29</w:t>
      </w:r>
      <w:r w:rsidRPr="0072002A">
        <w:rPr>
          <w:rFonts w:ascii="Book Antiqua" w:eastAsia="Book Antiqua" w:hAnsi="Book Antiqua" w:cs="Book Antiqua"/>
          <w:color w:val="000000"/>
        </w:rPr>
        <w:t>: 419-426 [PMID: 19331181]</w:t>
      </w:r>
    </w:p>
    <w:p w14:paraId="4B27FB71"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17 </w:t>
      </w:r>
      <w:r w:rsidRPr="0072002A">
        <w:rPr>
          <w:rFonts w:ascii="Book Antiqua" w:eastAsia="Book Antiqua" w:hAnsi="Book Antiqua" w:cs="Book Antiqua"/>
          <w:b/>
          <w:bCs/>
          <w:color w:val="000000"/>
        </w:rPr>
        <w:t>Yuan K</w:t>
      </w:r>
      <w:r w:rsidRPr="0072002A">
        <w:rPr>
          <w:rFonts w:ascii="Book Antiqua" w:eastAsia="Book Antiqua" w:hAnsi="Book Antiqua" w:cs="Book Antiqua"/>
          <w:color w:val="000000"/>
        </w:rPr>
        <w:t xml:space="preserve">, Kong H, Guan Y, Yang J, Xu G. A GC-based </w:t>
      </w:r>
      <w:proofErr w:type="spellStart"/>
      <w:r w:rsidRPr="0072002A">
        <w:rPr>
          <w:rFonts w:ascii="Book Antiqua" w:eastAsia="Book Antiqua" w:hAnsi="Book Antiqua" w:cs="Book Antiqua"/>
          <w:color w:val="000000"/>
        </w:rPr>
        <w:t>metabonomics</w:t>
      </w:r>
      <w:proofErr w:type="spellEnd"/>
      <w:r w:rsidRPr="0072002A">
        <w:rPr>
          <w:rFonts w:ascii="Book Antiqua" w:eastAsia="Book Antiqua" w:hAnsi="Book Antiqua" w:cs="Book Antiqua"/>
          <w:color w:val="000000"/>
        </w:rPr>
        <w:t xml:space="preserve"> investigation of type 2 diabetes by organic acids metabolic profile. </w:t>
      </w:r>
      <w:r w:rsidRPr="0072002A">
        <w:rPr>
          <w:rFonts w:ascii="Book Antiqua" w:eastAsia="Book Antiqua" w:hAnsi="Book Antiqua" w:cs="Book Antiqua"/>
          <w:i/>
          <w:iCs/>
          <w:color w:val="000000"/>
        </w:rPr>
        <w:t xml:space="preserve">J </w:t>
      </w:r>
      <w:proofErr w:type="spellStart"/>
      <w:r w:rsidRPr="0072002A">
        <w:rPr>
          <w:rFonts w:ascii="Book Antiqua" w:eastAsia="Book Antiqua" w:hAnsi="Book Antiqua" w:cs="Book Antiqua"/>
          <w:i/>
          <w:iCs/>
          <w:color w:val="000000"/>
        </w:rPr>
        <w:t>Chromatogr</w:t>
      </w:r>
      <w:proofErr w:type="spellEnd"/>
      <w:r w:rsidRPr="0072002A">
        <w:rPr>
          <w:rFonts w:ascii="Book Antiqua" w:eastAsia="Book Antiqua" w:hAnsi="Book Antiqua" w:cs="Book Antiqua"/>
          <w:i/>
          <w:iCs/>
          <w:color w:val="000000"/>
        </w:rPr>
        <w:t xml:space="preserve"> B </w:t>
      </w:r>
      <w:proofErr w:type="spellStart"/>
      <w:r w:rsidRPr="0072002A">
        <w:rPr>
          <w:rFonts w:ascii="Book Antiqua" w:eastAsia="Book Antiqua" w:hAnsi="Book Antiqua" w:cs="Book Antiqua"/>
          <w:i/>
          <w:iCs/>
          <w:color w:val="000000"/>
        </w:rPr>
        <w:t>Analyt</w:t>
      </w:r>
      <w:proofErr w:type="spellEnd"/>
      <w:r w:rsidRPr="0072002A">
        <w:rPr>
          <w:rFonts w:ascii="Book Antiqua" w:eastAsia="Book Antiqua" w:hAnsi="Book Antiqua" w:cs="Book Antiqua"/>
          <w:i/>
          <w:iCs/>
          <w:color w:val="000000"/>
        </w:rPr>
        <w:t xml:space="preserve"> Technol Biomed Life Sci</w:t>
      </w:r>
      <w:r w:rsidRPr="0072002A">
        <w:rPr>
          <w:rFonts w:ascii="Book Antiqua" w:eastAsia="Book Antiqua" w:hAnsi="Book Antiqua" w:cs="Book Antiqua"/>
          <w:color w:val="000000"/>
        </w:rPr>
        <w:t xml:space="preserve"> 2007; </w:t>
      </w:r>
      <w:r w:rsidRPr="0072002A">
        <w:rPr>
          <w:rFonts w:ascii="Book Antiqua" w:eastAsia="Book Antiqua" w:hAnsi="Book Antiqua" w:cs="Book Antiqua"/>
          <w:b/>
          <w:bCs/>
          <w:color w:val="000000"/>
        </w:rPr>
        <w:t>850</w:t>
      </w:r>
      <w:r w:rsidRPr="0072002A">
        <w:rPr>
          <w:rFonts w:ascii="Book Antiqua" w:eastAsia="Book Antiqua" w:hAnsi="Book Antiqua" w:cs="Book Antiqua"/>
          <w:color w:val="000000"/>
        </w:rPr>
        <w:t>: 236-240 [PMID: 17188584 DOI: 10.1016/j.jchromb.2006.11.035]</w:t>
      </w:r>
    </w:p>
    <w:p w14:paraId="57E5ED19"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18 </w:t>
      </w:r>
      <w:r w:rsidRPr="0072002A">
        <w:rPr>
          <w:rFonts w:ascii="Book Antiqua" w:eastAsia="Book Antiqua" w:hAnsi="Book Antiqua" w:cs="Book Antiqua"/>
          <w:b/>
          <w:bCs/>
          <w:color w:val="000000"/>
        </w:rPr>
        <w:t>Diaz SO</w:t>
      </w:r>
      <w:r w:rsidRPr="0072002A">
        <w:rPr>
          <w:rFonts w:ascii="Book Antiqua" w:eastAsia="Book Antiqua" w:hAnsi="Book Antiqua" w:cs="Book Antiqua"/>
          <w:color w:val="000000"/>
        </w:rPr>
        <w:t xml:space="preserve">, Barros AS, Goodfellow BJ, Duarte IF, </w:t>
      </w:r>
      <w:proofErr w:type="spellStart"/>
      <w:r w:rsidRPr="0072002A">
        <w:rPr>
          <w:rFonts w:ascii="Book Antiqua" w:eastAsia="Book Antiqua" w:hAnsi="Book Antiqua" w:cs="Book Antiqua"/>
          <w:color w:val="000000"/>
        </w:rPr>
        <w:t>Carreira</w:t>
      </w:r>
      <w:proofErr w:type="spellEnd"/>
      <w:r w:rsidRPr="0072002A">
        <w:rPr>
          <w:rFonts w:ascii="Book Antiqua" w:eastAsia="Book Antiqua" w:hAnsi="Book Antiqua" w:cs="Book Antiqua"/>
          <w:color w:val="000000"/>
        </w:rPr>
        <w:t xml:space="preserve"> IM, </w:t>
      </w:r>
      <w:proofErr w:type="spellStart"/>
      <w:r w:rsidRPr="0072002A">
        <w:rPr>
          <w:rFonts w:ascii="Book Antiqua" w:eastAsia="Book Antiqua" w:hAnsi="Book Antiqua" w:cs="Book Antiqua"/>
          <w:color w:val="000000"/>
        </w:rPr>
        <w:t>Galhano</w:t>
      </w:r>
      <w:proofErr w:type="spellEnd"/>
      <w:r w:rsidRPr="0072002A">
        <w:rPr>
          <w:rFonts w:ascii="Book Antiqua" w:eastAsia="Book Antiqua" w:hAnsi="Book Antiqua" w:cs="Book Antiqua"/>
          <w:color w:val="000000"/>
        </w:rPr>
        <w:t xml:space="preserve"> E, Pita C, Almeida </w:t>
      </w:r>
      <w:proofErr w:type="spellStart"/>
      <w:r w:rsidRPr="0072002A">
        <w:rPr>
          <w:rFonts w:ascii="Book Antiqua" w:eastAsia="Book Antiqua" w:hAnsi="Book Antiqua" w:cs="Book Antiqua"/>
          <w:color w:val="000000"/>
        </w:rPr>
        <w:t>Mdo</w:t>
      </w:r>
      <w:proofErr w:type="spellEnd"/>
      <w:r w:rsidRPr="0072002A">
        <w:rPr>
          <w:rFonts w:ascii="Book Antiqua" w:eastAsia="Book Antiqua" w:hAnsi="Book Antiqua" w:cs="Book Antiqua"/>
          <w:color w:val="000000"/>
        </w:rPr>
        <w:t xml:space="preserve"> C, Gil AM. Following healthy pregnancy by nuclear magnetic resonance (NMR) metabolic profiling of human urine. </w:t>
      </w:r>
      <w:r w:rsidRPr="0072002A">
        <w:rPr>
          <w:rFonts w:ascii="Book Antiqua" w:eastAsia="Book Antiqua" w:hAnsi="Book Antiqua" w:cs="Book Antiqua"/>
          <w:i/>
          <w:iCs/>
          <w:color w:val="000000"/>
        </w:rPr>
        <w:t>J Proteome Res</w:t>
      </w:r>
      <w:r w:rsidRPr="0072002A">
        <w:rPr>
          <w:rFonts w:ascii="Book Antiqua" w:eastAsia="Book Antiqua" w:hAnsi="Book Antiqua" w:cs="Book Antiqua"/>
          <w:color w:val="000000"/>
        </w:rPr>
        <w:t xml:space="preserve"> 2013; </w:t>
      </w:r>
      <w:r w:rsidRPr="0072002A">
        <w:rPr>
          <w:rFonts w:ascii="Book Antiqua" w:eastAsia="Book Antiqua" w:hAnsi="Book Antiqua" w:cs="Book Antiqua"/>
          <w:b/>
          <w:bCs/>
          <w:color w:val="000000"/>
        </w:rPr>
        <w:t>12</w:t>
      </w:r>
      <w:r w:rsidRPr="0072002A">
        <w:rPr>
          <w:rFonts w:ascii="Book Antiqua" w:eastAsia="Book Antiqua" w:hAnsi="Book Antiqua" w:cs="Book Antiqua"/>
          <w:color w:val="000000"/>
        </w:rPr>
        <w:t>: 969-979 [PMID: 23231635 DOI: 10.1021/pr301022e]</w:t>
      </w:r>
    </w:p>
    <w:p w14:paraId="2AC5CA20"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19 </w:t>
      </w:r>
      <w:r w:rsidRPr="0072002A">
        <w:rPr>
          <w:rFonts w:ascii="Book Antiqua" w:eastAsia="Book Antiqua" w:hAnsi="Book Antiqua" w:cs="Book Antiqua"/>
          <w:b/>
          <w:bCs/>
          <w:color w:val="000000"/>
        </w:rPr>
        <w:t>Scioscia M</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Kunjara</w:t>
      </w:r>
      <w:proofErr w:type="spellEnd"/>
      <w:r w:rsidRPr="0072002A">
        <w:rPr>
          <w:rFonts w:ascii="Book Antiqua" w:eastAsia="Book Antiqua" w:hAnsi="Book Antiqua" w:cs="Book Antiqua"/>
          <w:color w:val="000000"/>
        </w:rPr>
        <w:t xml:space="preserve"> S, </w:t>
      </w:r>
      <w:proofErr w:type="spellStart"/>
      <w:r w:rsidRPr="0072002A">
        <w:rPr>
          <w:rFonts w:ascii="Book Antiqua" w:eastAsia="Book Antiqua" w:hAnsi="Book Antiqua" w:cs="Book Antiqua"/>
          <w:color w:val="000000"/>
        </w:rPr>
        <w:t>Gumaa</w:t>
      </w:r>
      <w:proofErr w:type="spellEnd"/>
      <w:r w:rsidRPr="0072002A">
        <w:rPr>
          <w:rFonts w:ascii="Book Antiqua" w:eastAsia="Book Antiqua" w:hAnsi="Book Antiqua" w:cs="Book Antiqua"/>
          <w:color w:val="000000"/>
        </w:rPr>
        <w:t xml:space="preserve"> K, McLean P, </w:t>
      </w:r>
      <w:proofErr w:type="spellStart"/>
      <w:r w:rsidRPr="0072002A">
        <w:rPr>
          <w:rFonts w:ascii="Book Antiqua" w:eastAsia="Book Antiqua" w:hAnsi="Book Antiqua" w:cs="Book Antiqua"/>
          <w:color w:val="000000"/>
        </w:rPr>
        <w:t>Rodeck</w:t>
      </w:r>
      <w:proofErr w:type="spellEnd"/>
      <w:r w:rsidRPr="0072002A">
        <w:rPr>
          <w:rFonts w:ascii="Book Antiqua" w:eastAsia="Book Antiqua" w:hAnsi="Book Antiqua" w:cs="Book Antiqua"/>
          <w:color w:val="000000"/>
        </w:rPr>
        <w:t xml:space="preserve"> CH, Rademacher TW. Urinary excretion of inositol </w:t>
      </w:r>
      <w:proofErr w:type="spellStart"/>
      <w:r w:rsidRPr="0072002A">
        <w:rPr>
          <w:rFonts w:ascii="Book Antiqua" w:eastAsia="Book Antiqua" w:hAnsi="Book Antiqua" w:cs="Book Antiqua"/>
          <w:color w:val="000000"/>
        </w:rPr>
        <w:t>phosphoglycan</w:t>
      </w:r>
      <w:proofErr w:type="spellEnd"/>
      <w:r w:rsidRPr="0072002A">
        <w:rPr>
          <w:rFonts w:ascii="Book Antiqua" w:eastAsia="Book Antiqua" w:hAnsi="Book Antiqua" w:cs="Book Antiqua"/>
          <w:color w:val="000000"/>
        </w:rPr>
        <w:t xml:space="preserve"> P-type in gestational diabetes mellitus. </w:t>
      </w:r>
      <w:proofErr w:type="spellStart"/>
      <w:r w:rsidRPr="0072002A">
        <w:rPr>
          <w:rFonts w:ascii="Book Antiqua" w:eastAsia="Book Antiqua" w:hAnsi="Book Antiqua" w:cs="Book Antiqua"/>
          <w:i/>
          <w:iCs/>
          <w:color w:val="000000"/>
        </w:rPr>
        <w:t>Diabet</w:t>
      </w:r>
      <w:proofErr w:type="spellEnd"/>
      <w:r w:rsidRPr="0072002A">
        <w:rPr>
          <w:rFonts w:ascii="Book Antiqua" w:eastAsia="Book Antiqua" w:hAnsi="Book Antiqua" w:cs="Book Antiqua"/>
          <w:i/>
          <w:iCs/>
          <w:color w:val="000000"/>
        </w:rPr>
        <w:t xml:space="preserve"> Med</w:t>
      </w:r>
      <w:r w:rsidRPr="0072002A">
        <w:rPr>
          <w:rFonts w:ascii="Book Antiqua" w:eastAsia="Book Antiqua" w:hAnsi="Book Antiqua" w:cs="Book Antiqua"/>
          <w:color w:val="000000"/>
        </w:rPr>
        <w:t xml:space="preserve"> 2007; </w:t>
      </w:r>
      <w:r w:rsidRPr="0072002A">
        <w:rPr>
          <w:rFonts w:ascii="Book Antiqua" w:eastAsia="Book Antiqua" w:hAnsi="Book Antiqua" w:cs="Book Antiqua"/>
          <w:b/>
          <w:bCs/>
          <w:color w:val="000000"/>
        </w:rPr>
        <w:t>24</w:t>
      </w:r>
      <w:r w:rsidRPr="0072002A">
        <w:rPr>
          <w:rFonts w:ascii="Book Antiqua" w:eastAsia="Book Antiqua" w:hAnsi="Book Antiqua" w:cs="Book Antiqua"/>
          <w:color w:val="000000"/>
        </w:rPr>
        <w:t>: 1300-1304 [PMID: 17956457 DOI: 10.1111/j.1464-5491.2007.02267.x]</w:t>
      </w:r>
    </w:p>
    <w:p w14:paraId="00E7F2A3"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 xml:space="preserve">20 </w:t>
      </w:r>
      <w:r w:rsidRPr="0072002A">
        <w:rPr>
          <w:rFonts w:ascii="Book Antiqua" w:eastAsia="Book Antiqua" w:hAnsi="Book Antiqua" w:cs="Book Antiqua"/>
          <w:b/>
          <w:bCs/>
          <w:color w:val="000000"/>
        </w:rPr>
        <w:t>Sachse D</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Sletner</w:t>
      </w:r>
      <w:proofErr w:type="spellEnd"/>
      <w:r w:rsidRPr="0072002A">
        <w:rPr>
          <w:rFonts w:ascii="Book Antiqua" w:eastAsia="Book Antiqua" w:hAnsi="Book Antiqua" w:cs="Book Antiqua"/>
          <w:color w:val="000000"/>
        </w:rPr>
        <w:t xml:space="preserve"> L, </w:t>
      </w:r>
      <w:proofErr w:type="spellStart"/>
      <w:r w:rsidRPr="0072002A">
        <w:rPr>
          <w:rFonts w:ascii="Book Antiqua" w:eastAsia="Book Antiqua" w:hAnsi="Book Antiqua" w:cs="Book Antiqua"/>
          <w:color w:val="000000"/>
        </w:rPr>
        <w:t>Mørkrid</w:t>
      </w:r>
      <w:proofErr w:type="spellEnd"/>
      <w:r w:rsidRPr="0072002A">
        <w:rPr>
          <w:rFonts w:ascii="Book Antiqua" w:eastAsia="Book Antiqua" w:hAnsi="Book Antiqua" w:cs="Book Antiqua"/>
          <w:color w:val="000000"/>
        </w:rPr>
        <w:t xml:space="preserve"> K, </w:t>
      </w:r>
      <w:proofErr w:type="spellStart"/>
      <w:r w:rsidRPr="0072002A">
        <w:rPr>
          <w:rFonts w:ascii="Book Antiqua" w:eastAsia="Book Antiqua" w:hAnsi="Book Antiqua" w:cs="Book Antiqua"/>
          <w:color w:val="000000"/>
        </w:rPr>
        <w:t>Jenum</w:t>
      </w:r>
      <w:proofErr w:type="spellEnd"/>
      <w:r w:rsidRPr="0072002A">
        <w:rPr>
          <w:rFonts w:ascii="Book Antiqua" w:eastAsia="Book Antiqua" w:hAnsi="Book Antiqua" w:cs="Book Antiqua"/>
          <w:color w:val="000000"/>
        </w:rPr>
        <w:t xml:space="preserve"> AK, </w:t>
      </w:r>
      <w:proofErr w:type="spellStart"/>
      <w:r w:rsidRPr="0072002A">
        <w:rPr>
          <w:rFonts w:ascii="Book Antiqua" w:eastAsia="Book Antiqua" w:hAnsi="Book Antiqua" w:cs="Book Antiqua"/>
          <w:color w:val="000000"/>
        </w:rPr>
        <w:t>Birkeland</w:t>
      </w:r>
      <w:proofErr w:type="spellEnd"/>
      <w:r w:rsidRPr="0072002A">
        <w:rPr>
          <w:rFonts w:ascii="Book Antiqua" w:eastAsia="Book Antiqua" w:hAnsi="Book Antiqua" w:cs="Book Antiqua"/>
          <w:color w:val="000000"/>
        </w:rPr>
        <w:t xml:space="preserve"> KI, Rise F, </w:t>
      </w:r>
      <w:proofErr w:type="spellStart"/>
      <w:r w:rsidRPr="0072002A">
        <w:rPr>
          <w:rFonts w:ascii="Book Antiqua" w:eastAsia="Book Antiqua" w:hAnsi="Book Antiqua" w:cs="Book Antiqua"/>
          <w:color w:val="000000"/>
        </w:rPr>
        <w:t>Piehler</w:t>
      </w:r>
      <w:proofErr w:type="spellEnd"/>
      <w:r w:rsidRPr="0072002A">
        <w:rPr>
          <w:rFonts w:ascii="Book Antiqua" w:eastAsia="Book Antiqua" w:hAnsi="Book Antiqua" w:cs="Book Antiqua"/>
          <w:color w:val="000000"/>
        </w:rPr>
        <w:t xml:space="preserve"> AP, Berg JP. Metabolic changes in urine during and after pregnancy in a large, multiethnic population-based cohort study of gestational diabetes. </w:t>
      </w:r>
      <w:proofErr w:type="spellStart"/>
      <w:r w:rsidRPr="0072002A">
        <w:rPr>
          <w:rFonts w:ascii="Book Antiqua" w:eastAsia="Book Antiqua" w:hAnsi="Book Antiqua" w:cs="Book Antiqua"/>
          <w:i/>
          <w:iCs/>
          <w:color w:val="000000"/>
        </w:rPr>
        <w:t>PLoS</w:t>
      </w:r>
      <w:proofErr w:type="spellEnd"/>
      <w:r w:rsidRPr="0072002A">
        <w:rPr>
          <w:rFonts w:ascii="Book Antiqua" w:eastAsia="Book Antiqua" w:hAnsi="Book Antiqua" w:cs="Book Antiqua"/>
          <w:i/>
          <w:iCs/>
          <w:color w:val="000000"/>
        </w:rPr>
        <w:t xml:space="preserve"> One</w:t>
      </w:r>
      <w:r w:rsidRPr="0072002A">
        <w:rPr>
          <w:rFonts w:ascii="Book Antiqua" w:eastAsia="Book Antiqua" w:hAnsi="Book Antiqua" w:cs="Book Antiqua"/>
          <w:color w:val="000000"/>
        </w:rPr>
        <w:t xml:space="preserve"> 2012; </w:t>
      </w:r>
      <w:r w:rsidRPr="0072002A">
        <w:rPr>
          <w:rFonts w:ascii="Book Antiqua" w:eastAsia="Book Antiqua" w:hAnsi="Book Antiqua" w:cs="Book Antiqua"/>
          <w:b/>
          <w:bCs/>
          <w:color w:val="000000"/>
        </w:rPr>
        <w:t>7</w:t>
      </w:r>
      <w:r w:rsidRPr="0072002A">
        <w:rPr>
          <w:rFonts w:ascii="Book Antiqua" w:eastAsia="Book Antiqua" w:hAnsi="Book Antiqua" w:cs="Book Antiqua"/>
          <w:color w:val="000000"/>
        </w:rPr>
        <w:t>: e52399 [PMID: 23285025 DOI: 10.1371/journal.pone.0052399]</w:t>
      </w:r>
    </w:p>
    <w:p w14:paraId="5D5415DA" w14:textId="77777777" w:rsidR="00A77B3E" w:rsidRPr="0072002A" w:rsidRDefault="00A77B3E" w:rsidP="0072002A">
      <w:pPr>
        <w:spacing w:line="360" w:lineRule="auto"/>
        <w:jc w:val="both"/>
        <w:rPr>
          <w:rFonts w:ascii="Book Antiqua" w:hAnsi="Book Antiqua"/>
        </w:rPr>
        <w:sectPr w:rsidR="00A77B3E" w:rsidRPr="0072002A">
          <w:footerReference w:type="default" r:id="rId6"/>
          <w:pgSz w:w="12240" w:h="15840"/>
          <w:pgMar w:top="1440" w:right="1440" w:bottom="1440" w:left="1440" w:header="720" w:footer="720" w:gutter="0"/>
          <w:cols w:space="720"/>
          <w:docGrid w:linePitch="360"/>
        </w:sectPr>
      </w:pPr>
    </w:p>
    <w:p w14:paraId="7DD746B3"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lastRenderedPageBreak/>
        <w:t>Footnotes</w:t>
      </w:r>
    </w:p>
    <w:p w14:paraId="46C04C05" w14:textId="77777777" w:rsidR="00A77B3E" w:rsidRPr="0072002A" w:rsidRDefault="00A93E71" w:rsidP="00B00B23">
      <w:pPr>
        <w:spacing w:line="360" w:lineRule="auto"/>
        <w:jc w:val="both"/>
        <w:rPr>
          <w:rFonts w:ascii="Book Antiqua" w:hAnsi="Book Antiqua"/>
        </w:rPr>
      </w:pPr>
      <w:r w:rsidRPr="0072002A">
        <w:rPr>
          <w:rFonts w:ascii="Book Antiqua" w:eastAsia="Book Antiqua" w:hAnsi="Book Antiqua" w:cs="Book Antiqua"/>
          <w:b/>
          <w:bCs/>
          <w:color w:val="000000"/>
        </w:rPr>
        <w:t xml:space="preserve">Institutional review board statement: </w:t>
      </w:r>
      <w:r w:rsidRPr="0072002A">
        <w:rPr>
          <w:rFonts w:ascii="Book Antiqua" w:eastAsia="Book Antiqua" w:hAnsi="Book Antiqua" w:cs="Book Antiqua"/>
          <w:color w:val="000000"/>
        </w:rPr>
        <w:t>The study protocol was approved by the Ethics Committee of</w:t>
      </w:r>
      <w:r w:rsidR="00B00B23">
        <w:rPr>
          <w:rFonts w:ascii="Book Antiqua" w:hAnsi="Book Antiqua" w:cs="Book Antiqua" w:hint="eastAsia"/>
          <w:color w:val="000000"/>
          <w:lang w:eastAsia="zh-CN"/>
        </w:rPr>
        <w:t xml:space="preserve"> </w:t>
      </w:r>
      <w:r w:rsidRPr="0072002A">
        <w:rPr>
          <w:rFonts w:ascii="Book Antiqua" w:eastAsia="Book Antiqua" w:hAnsi="Book Antiqua" w:cs="Book Antiqua"/>
          <w:color w:val="000000"/>
        </w:rPr>
        <w:t>the First Affiliated Hospital of Harbin Medical University.</w:t>
      </w:r>
    </w:p>
    <w:p w14:paraId="5A31338E" w14:textId="77777777" w:rsidR="00A77B3E" w:rsidRPr="0072002A" w:rsidRDefault="00A77B3E" w:rsidP="0072002A">
      <w:pPr>
        <w:spacing w:line="360" w:lineRule="auto"/>
        <w:ind w:firstLine="420"/>
        <w:jc w:val="both"/>
        <w:rPr>
          <w:rFonts w:ascii="Book Antiqua" w:hAnsi="Book Antiqua"/>
        </w:rPr>
      </w:pPr>
    </w:p>
    <w:p w14:paraId="2C93C353" w14:textId="7E480DA6"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Clinical trial registration statement: </w:t>
      </w:r>
      <w:r w:rsidRPr="0072002A">
        <w:rPr>
          <w:rFonts w:ascii="Book Antiqua" w:eastAsia="Book Antiqua" w:hAnsi="Book Antiqua" w:cs="Book Antiqua"/>
          <w:color w:val="000000"/>
        </w:rPr>
        <w:t>This study is registered with the Chinese Clinical Trial Registry</w:t>
      </w:r>
      <w:r w:rsidR="007C038F">
        <w:rPr>
          <w:rFonts w:ascii="Book Antiqua" w:hAnsi="Book Antiqua" w:cs="Book Antiqua"/>
          <w:color w:val="000000"/>
          <w:lang w:eastAsia="zh-CN"/>
        </w:rPr>
        <w:t xml:space="preserve"> (</w:t>
      </w:r>
      <w:r w:rsidR="008A4E65">
        <w:rPr>
          <w:rFonts w:ascii="Book Antiqua" w:hAnsi="Book Antiqua" w:cs="Book Antiqua"/>
          <w:color w:val="000000"/>
          <w:lang w:eastAsia="zh-CN"/>
        </w:rPr>
        <w:t>No</w:t>
      </w:r>
      <w:r w:rsidR="008A4E65">
        <w:rPr>
          <w:rFonts w:ascii="Book Antiqua" w:hAnsi="Book Antiqua" w:cs="Book Antiqua" w:hint="eastAsia"/>
          <w:color w:val="000000"/>
          <w:lang w:eastAsia="zh-CN"/>
        </w:rPr>
        <w:t>.</w:t>
      </w:r>
      <w:r w:rsidRPr="0072002A">
        <w:rPr>
          <w:rFonts w:ascii="Book Antiqua" w:eastAsia="Book Antiqua" w:hAnsi="Book Antiqua" w:cs="Book Antiqua"/>
          <w:color w:val="000000"/>
        </w:rPr>
        <w:t xml:space="preserve"> </w:t>
      </w:r>
      <w:r w:rsidR="00A44EDB">
        <w:rPr>
          <w:rFonts w:ascii="Book Antiqua" w:eastAsia="Book Antiqua" w:hAnsi="Book Antiqua" w:cs="Book Antiqua"/>
          <w:color w:val="000000"/>
        </w:rPr>
        <w:t>ChiCTR2000038703</w:t>
      </w:r>
      <w:r w:rsidR="007C038F">
        <w:rPr>
          <w:rFonts w:ascii="Book Antiqua" w:eastAsia="Book Antiqua" w:hAnsi="Book Antiqua" w:cs="Book Antiqua"/>
          <w:color w:val="000000"/>
        </w:rPr>
        <w:t>)</w:t>
      </w:r>
      <w:r w:rsidRPr="0072002A">
        <w:rPr>
          <w:rFonts w:ascii="Book Antiqua" w:eastAsia="Book Antiqua" w:hAnsi="Book Antiqua" w:cs="Book Antiqua"/>
          <w:color w:val="000000"/>
        </w:rPr>
        <w:t>.</w:t>
      </w:r>
    </w:p>
    <w:p w14:paraId="3BB920D8" w14:textId="77777777" w:rsidR="00A77B3E" w:rsidRPr="0072002A" w:rsidRDefault="00A77B3E" w:rsidP="0072002A">
      <w:pPr>
        <w:spacing w:line="360" w:lineRule="auto"/>
        <w:jc w:val="both"/>
        <w:rPr>
          <w:rFonts w:ascii="Book Antiqua" w:hAnsi="Book Antiqua"/>
        </w:rPr>
      </w:pPr>
    </w:p>
    <w:p w14:paraId="482DC234"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Informed consent statement: </w:t>
      </w:r>
      <w:r w:rsidRPr="0072002A">
        <w:rPr>
          <w:rFonts w:ascii="Book Antiqua" w:eastAsia="Book Antiqua" w:hAnsi="Book Antiqua" w:cs="Book Antiqua"/>
          <w:color w:val="000000"/>
        </w:rPr>
        <w:t>All study participants or their legal guardian provided informed written consent about personal and medical data collection prior to study enrolment.</w:t>
      </w:r>
    </w:p>
    <w:p w14:paraId="1E802686" w14:textId="77777777" w:rsidR="00A77B3E" w:rsidRPr="0072002A" w:rsidRDefault="00A77B3E" w:rsidP="0072002A">
      <w:pPr>
        <w:spacing w:line="360" w:lineRule="auto"/>
        <w:jc w:val="both"/>
        <w:rPr>
          <w:rFonts w:ascii="Book Antiqua" w:hAnsi="Book Antiqua"/>
        </w:rPr>
      </w:pPr>
    </w:p>
    <w:p w14:paraId="3552B028"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Conflict-of-interest statement: </w:t>
      </w:r>
      <w:r w:rsidRPr="0072002A">
        <w:rPr>
          <w:rFonts w:ascii="Book Antiqua" w:eastAsia="Book Antiqua" w:hAnsi="Book Antiqua" w:cs="Book Antiqua"/>
          <w:color w:val="000000"/>
        </w:rPr>
        <w:t>All the</w:t>
      </w:r>
      <w:r w:rsidRPr="0072002A">
        <w:rPr>
          <w:rFonts w:ascii="Book Antiqua" w:eastAsia="Book Antiqua" w:hAnsi="Book Antiqua" w:cs="Book Antiqua"/>
          <w:b/>
          <w:bCs/>
          <w:color w:val="000000"/>
        </w:rPr>
        <w:t xml:space="preserve"> </w:t>
      </w:r>
      <w:r w:rsidRPr="0072002A">
        <w:rPr>
          <w:rFonts w:ascii="Book Antiqua" w:eastAsia="Book Antiqua" w:hAnsi="Book Antiqua" w:cs="Book Antiqua"/>
          <w:color w:val="000000"/>
        </w:rPr>
        <w:t>authors report no relevant conflicts of interest for this article.</w:t>
      </w:r>
    </w:p>
    <w:p w14:paraId="403CC154" w14:textId="77777777" w:rsidR="00A77B3E" w:rsidRPr="0072002A" w:rsidRDefault="00A77B3E" w:rsidP="0072002A">
      <w:pPr>
        <w:spacing w:line="360" w:lineRule="auto"/>
        <w:jc w:val="both"/>
        <w:rPr>
          <w:rFonts w:ascii="Book Antiqua" w:hAnsi="Book Antiqua"/>
        </w:rPr>
      </w:pPr>
    </w:p>
    <w:p w14:paraId="75D18256" w14:textId="77777777" w:rsidR="00A77B3E" w:rsidRPr="00A657B6" w:rsidRDefault="00A93E71" w:rsidP="0072002A">
      <w:pPr>
        <w:spacing w:line="360" w:lineRule="auto"/>
        <w:jc w:val="both"/>
        <w:rPr>
          <w:rFonts w:ascii="Book Antiqua" w:hAnsi="Book Antiqua"/>
          <w:lang w:eastAsia="zh-CN"/>
        </w:rPr>
      </w:pPr>
      <w:r w:rsidRPr="0072002A">
        <w:rPr>
          <w:rFonts w:ascii="Book Antiqua" w:eastAsia="Book Antiqua" w:hAnsi="Book Antiqua" w:cs="Book Antiqua"/>
          <w:b/>
          <w:bCs/>
          <w:color w:val="000000"/>
        </w:rPr>
        <w:t xml:space="preserve">Data sharing statement: </w:t>
      </w:r>
      <w:r w:rsidRPr="0072002A">
        <w:rPr>
          <w:rFonts w:ascii="Book Antiqua" w:eastAsia="Book Antiqua" w:hAnsi="Book Antiqua" w:cs="Book Antiqua"/>
          <w:color w:val="000000"/>
        </w:rPr>
        <w:t>Technical appendix, statistical code, and dataset available from the corresponding author at lienyou_1111@163.com</w:t>
      </w:r>
    </w:p>
    <w:p w14:paraId="018220BF" w14:textId="77777777" w:rsidR="00A77B3E" w:rsidRPr="0072002A" w:rsidRDefault="00A77B3E" w:rsidP="0072002A">
      <w:pPr>
        <w:spacing w:line="360" w:lineRule="auto"/>
        <w:jc w:val="both"/>
        <w:rPr>
          <w:rFonts w:ascii="Book Antiqua" w:hAnsi="Book Antiqua"/>
        </w:rPr>
      </w:pPr>
    </w:p>
    <w:p w14:paraId="782EEA78"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CONSORT 2010 statement: </w:t>
      </w:r>
      <w:r w:rsidRPr="0072002A">
        <w:rPr>
          <w:rFonts w:ascii="Book Antiqua" w:eastAsia="Book Antiqua" w:hAnsi="Book Antiqua" w:cs="Book Antiqua"/>
          <w:color w:val="000000"/>
        </w:rPr>
        <w:t>The authors have read the CONSORT 2010 Statement, and the manuscript was prepared and revised according to the CONSORT 2010 Statement.</w:t>
      </w:r>
    </w:p>
    <w:p w14:paraId="3AE5E871" w14:textId="77777777" w:rsidR="00A77B3E" w:rsidRPr="0072002A" w:rsidRDefault="00A77B3E" w:rsidP="0072002A">
      <w:pPr>
        <w:spacing w:line="360" w:lineRule="auto"/>
        <w:jc w:val="both"/>
        <w:rPr>
          <w:rFonts w:ascii="Book Antiqua" w:hAnsi="Book Antiqua"/>
        </w:rPr>
      </w:pPr>
    </w:p>
    <w:p w14:paraId="21131D2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bCs/>
          <w:color w:val="000000"/>
        </w:rPr>
        <w:t xml:space="preserve">Open-Access: </w:t>
      </w:r>
      <w:r w:rsidRPr="0072002A">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72002A">
        <w:rPr>
          <w:rFonts w:ascii="Book Antiqua" w:eastAsia="Book Antiqua" w:hAnsi="Book Antiqua" w:cs="Book Antiqua"/>
          <w:color w:val="000000"/>
        </w:rPr>
        <w:t>NonCommercial</w:t>
      </w:r>
      <w:proofErr w:type="spellEnd"/>
      <w:r w:rsidRPr="0072002A">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7553374A" w14:textId="77777777" w:rsidR="00A77B3E" w:rsidRPr="0072002A" w:rsidRDefault="00A77B3E" w:rsidP="0072002A">
      <w:pPr>
        <w:spacing w:line="360" w:lineRule="auto"/>
        <w:jc w:val="both"/>
        <w:rPr>
          <w:rFonts w:ascii="Book Antiqua" w:hAnsi="Book Antiqua"/>
        </w:rPr>
      </w:pPr>
    </w:p>
    <w:p w14:paraId="147CF9F6" w14:textId="77777777" w:rsidR="00A77B3E" w:rsidRDefault="00A93E71" w:rsidP="0072002A">
      <w:pPr>
        <w:spacing w:line="360" w:lineRule="auto"/>
        <w:jc w:val="both"/>
        <w:rPr>
          <w:rFonts w:ascii="Book Antiqua" w:hAnsi="Book Antiqua" w:cs="Book Antiqua"/>
          <w:color w:val="000000"/>
          <w:lang w:eastAsia="zh-CN"/>
        </w:rPr>
      </w:pPr>
      <w:r w:rsidRPr="0072002A">
        <w:rPr>
          <w:rFonts w:ascii="Book Antiqua" w:eastAsia="Book Antiqua" w:hAnsi="Book Antiqua" w:cs="Book Antiqua"/>
          <w:b/>
          <w:color w:val="000000"/>
        </w:rPr>
        <w:t xml:space="preserve">Provenance and peer review: </w:t>
      </w:r>
      <w:r w:rsidRPr="0072002A">
        <w:rPr>
          <w:rFonts w:ascii="Book Antiqua" w:eastAsia="Book Antiqua" w:hAnsi="Book Antiqua" w:cs="Book Antiqua"/>
          <w:color w:val="000000"/>
        </w:rPr>
        <w:t>Unsolicited article; Externally peer reviewed.</w:t>
      </w:r>
    </w:p>
    <w:p w14:paraId="198E1162" w14:textId="77777777" w:rsidR="00A657B6" w:rsidRPr="00A657B6" w:rsidRDefault="00A657B6" w:rsidP="0072002A">
      <w:pPr>
        <w:spacing w:line="360" w:lineRule="auto"/>
        <w:jc w:val="both"/>
        <w:rPr>
          <w:rFonts w:ascii="Book Antiqua" w:hAnsi="Book Antiqua"/>
          <w:lang w:eastAsia="zh-CN"/>
        </w:rPr>
      </w:pPr>
    </w:p>
    <w:p w14:paraId="7A3DAD39"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Peer-review model: </w:t>
      </w:r>
      <w:r w:rsidRPr="0072002A">
        <w:rPr>
          <w:rFonts w:ascii="Book Antiqua" w:eastAsia="Book Antiqua" w:hAnsi="Book Antiqua" w:cs="Book Antiqua"/>
          <w:color w:val="000000"/>
        </w:rPr>
        <w:t>Single blind</w:t>
      </w:r>
    </w:p>
    <w:p w14:paraId="2B2B4EA2" w14:textId="77777777" w:rsidR="00A77B3E" w:rsidRPr="0072002A" w:rsidRDefault="00A77B3E" w:rsidP="0072002A">
      <w:pPr>
        <w:spacing w:line="360" w:lineRule="auto"/>
        <w:jc w:val="both"/>
        <w:rPr>
          <w:rFonts w:ascii="Book Antiqua" w:hAnsi="Book Antiqua"/>
        </w:rPr>
      </w:pPr>
    </w:p>
    <w:p w14:paraId="3774581F"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Peer-review started: </w:t>
      </w:r>
      <w:r w:rsidRPr="0072002A">
        <w:rPr>
          <w:rFonts w:ascii="Book Antiqua" w:eastAsia="Book Antiqua" w:hAnsi="Book Antiqua" w:cs="Book Antiqua"/>
          <w:color w:val="000000"/>
        </w:rPr>
        <w:t>June 18, 2022</w:t>
      </w:r>
    </w:p>
    <w:p w14:paraId="05656AB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First decision: </w:t>
      </w:r>
      <w:r w:rsidRPr="0072002A">
        <w:rPr>
          <w:rFonts w:ascii="Book Antiqua" w:eastAsia="Book Antiqua" w:hAnsi="Book Antiqua" w:cs="Book Antiqua"/>
          <w:color w:val="000000"/>
        </w:rPr>
        <w:t>July 14, 2022</w:t>
      </w:r>
    </w:p>
    <w:p w14:paraId="1EBCA775"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Article in press: </w:t>
      </w:r>
    </w:p>
    <w:p w14:paraId="46710254" w14:textId="77777777" w:rsidR="00A77B3E" w:rsidRPr="0072002A" w:rsidRDefault="00A77B3E" w:rsidP="0072002A">
      <w:pPr>
        <w:spacing w:line="360" w:lineRule="auto"/>
        <w:jc w:val="both"/>
        <w:rPr>
          <w:rFonts w:ascii="Book Antiqua" w:hAnsi="Book Antiqua"/>
        </w:rPr>
      </w:pPr>
    </w:p>
    <w:p w14:paraId="78732DA6"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Specialty type: </w:t>
      </w:r>
      <w:r w:rsidR="00E706D7" w:rsidRPr="0072002A">
        <w:rPr>
          <w:rFonts w:ascii="Book Antiqua" w:eastAsia="Microsoft YaHei" w:hAnsi="Book Antiqua" w:cs="SimSun"/>
        </w:rPr>
        <w:t>Endocrinology and metabolism</w:t>
      </w:r>
    </w:p>
    <w:p w14:paraId="75AB310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 xml:space="preserve">Country/Territory of origin: </w:t>
      </w:r>
      <w:r w:rsidRPr="0072002A">
        <w:rPr>
          <w:rFonts w:ascii="Book Antiqua" w:eastAsia="Book Antiqua" w:hAnsi="Book Antiqua" w:cs="Book Antiqua"/>
          <w:color w:val="000000"/>
        </w:rPr>
        <w:t>China</w:t>
      </w:r>
    </w:p>
    <w:p w14:paraId="438530AA"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b/>
          <w:color w:val="000000"/>
        </w:rPr>
        <w:t>Peer-review report’s scientific quality classification</w:t>
      </w:r>
    </w:p>
    <w:p w14:paraId="67A8B01D"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Grade A (Excellent): A</w:t>
      </w:r>
    </w:p>
    <w:p w14:paraId="4D7937E1"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Grade B (Very good): B</w:t>
      </w:r>
    </w:p>
    <w:p w14:paraId="3E61896E"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Grade C (Good): C</w:t>
      </w:r>
    </w:p>
    <w:p w14:paraId="3EE220DF"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Grade D (Fair): D</w:t>
      </w:r>
    </w:p>
    <w:p w14:paraId="0413D1AC" w14:textId="77777777" w:rsidR="00A77B3E" w:rsidRPr="0072002A" w:rsidRDefault="00A93E71" w:rsidP="0072002A">
      <w:pPr>
        <w:spacing w:line="360" w:lineRule="auto"/>
        <w:jc w:val="both"/>
        <w:rPr>
          <w:rFonts w:ascii="Book Antiqua" w:hAnsi="Book Antiqua"/>
        </w:rPr>
      </w:pPr>
      <w:r w:rsidRPr="0072002A">
        <w:rPr>
          <w:rFonts w:ascii="Book Antiqua" w:eastAsia="Book Antiqua" w:hAnsi="Book Antiqua" w:cs="Book Antiqua"/>
          <w:color w:val="000000"/>
        </w:rPr>
        <w:t>Grade E (Poor): 0</w:t>
      </w:r>
    </w:p>
    <w:p w14:paraId="075F71FA" w14:textId="77777777" w:rsidR="00A77B3E" w:rsidRPr="0072002A" w:rsidRDefault="00A77B3E" w:rsidP="0072002A">
      <w:pPr>
        <w:spacing w:line="360" w:lineRule="auto"/>
        <w:jc w:val="both"/>
        <w:rPr>
          <w:rFonts w:ascii="Book Antiqua" w:hAnsi="Book Antiqua"/>
        </w:rPr>
      </w:pPr>
    </w:p>
    <w:p w14:paraId="73A44A06" w14:textId="2D4097B6" w:rsidR="00667739" w:rsidRDefault="00A93E71" w:rsidP="0072002A">
      <w:pPr>
        <w:spacing w:line="360" w:lineRule="auto"/>
        <w:jc w:val="both"/>
        <w:rPr>
          <w:rFonts w:ascii="Book Antiqua" w:hAnsi="Book Antiqua" w:cs="Book Antiqua"/>
          <w:b/>
          <w:color w:val="000000"/>
          <w:lang w:eastAsia="zh-CN"/>
        </w:rPr>
      </w:pPr>
      <w:r w:rsidRPr="0072002A">
        <w:rPr>
          <w:rFonts w:ascii="Book Antiqua" w:eastAsia="Book Antiqua" w:hAnsi="Book Antiqua" w:cs="Book Antiqua"/>
          <w:b/>
          <w:color w:val="000000"/>
        </w:rPr>
        <w:t xml:space="preserve">P-Reviewer: </w:t>
      </w:r>
      <w:proofErr w:type="spellStart"/>
      <w:r w:rsidRPr="0072002A">
        <w:rPr>
          <w:rFonts w:ascii="Book Antiqua" w:eastAsia="Book Antiqua" w:hAnsi="Book Antiqua" w:cs="Book Antiqua"/>
          <w:color w:val="000000"/>
        </w:rPr>
        <w:t>Dąbrowski</w:t>
      </w:r>
      <w:proofErr w:type="spellEnd"/>
      <w:r w:rsidRPr="0072002A">
        <w:rPr>
          <w:rFonts w:ascii="Book Antiqua" w:eastAsia="Book Antiqua" w:hAnsi="Book Antiqua" w:cs="Book Antiqua"/>
          <w:color w:val="000000"/>
        </w:rPr>
        <w:t xml:space="preserve"> M, Poland; </w:t>
      </w:r>
      <w:proofErr w:type="spellStart"/>
      <w:r w:rsidRPr="0072002A">
        <w:rPr>
          <w:rFonts w:ascii="Book Antiqua" w:eastAsia="Book Antiqua" w:hAnsi="Book Antiqua" w:cs="Book Antiqua"/>
          <w:color w:val="000000"/>
        </w:rPr>
        <w:t>Jovandaric</w:t>
      </w:r>
      <w:proofErr w:type="spellEnd"/>
      <w:r w:rsidRPr="0072002A">
        <w:rPr>
          <w:rFonts w:ascii="Book Antiqua" w:eastAsia="Book Antiqua" w:hAnsi="Book Antiqua" w:cs="Book Antiqua"/>
          <w:color w:val="000000"/>
        </w:rPr>
        <w:t xml:space="preserve"> M</w:t>
      </w:r>
      <w:r w:rsidR="00436FD9">
        <w:rPr>
          <w:rFonts w:ascii="Book Antiqua" w:hAnsi="Book Antiqua" w:cs="Book Antiqua" w:hint="eastAsia"/>
          <w:color w:val="000000"/>
          <w:lang w:eastAsia="zh-CN"/>
        </w:rPr>
        <w:t xml:space="preserve">, </w:t>
      </w:r>
      <w:r w:rsidR="00436FD9" w:rsidRPr="00436FD9">
        <w:rPr>
          <w:rFonts w:ascii="Book Antiqua" w:hAnsi="Book Antiqua" w:cs="Book Antiqua"/>
          <w:color w:val="000000"/>
          <w:lang w:eastAsia="zh-CN"/>
        </w:rPr>
        <w:t>Serbia</w:t>
      </w:r>
      <w:r w:rsidRPr="0072002A">
        <w:rPr>
          <w:rFonts w:ascii="Book Antiqua" w:eastAsia="Book Antiqua" w:hAnsi="Book Antiqua" w:cs="Book Antiqua"/>
          <w:color w:val="000000"/>
        </w:rPr>
        <w:t xml:space="preserve">; </w:t>
      </w:r>
      <w:proofErr w:type="spellStart"/>
      <w:r w:rsidRPr="0072002A">
        <w:rPr>
          <w:rFonts w:ascii="Book Antiqua" w:eastAsia="Book Antiqua" w:hAnsi="Book Antiqua" w:cs="Book Antiqua"/>
          <w:color w:val="000000"/>
        </w:rPr>
        <w:t>Suravajhala</w:t>
      </w:r>
      <w:proofErr w:type="spellEnd"/>
      <w:r w:rsidRPr="0072002A">
        <w:rPr>
          <w:rFonts w:ascii="Book Antiqua" w:eastAsia="Book Antiqua" w:hAnsi="Book Antiqua" w:cs="Book Antiqua"/>
          <w:color w:val="000000"/>
        </w:rPr>
        <w:t xml:space="preserve"> PN, India</w:t>
      </w:r>
      <w:r w:rsidRPr="0072002A">
        <w:rPr>
          <w:rFonts w:ascii="Book Antiqua" w:eastAsia="Book Antiqua" w:hAnsi="Book Antiqua" w:cs="Book Antiqua"/>
          <w:b/>
          <w:color w:val="000000"/>
        </w:rPr>
        <w:t xml:space="preserve"> S-Editor: </w:t>
      </w:r>
      <w:r w:rsidR="00441846" w:rsidRPr="00441846">
        <w:rPr>
          <w:rFonts w:ascii="Book Antiqua" w:hAnsi="Book Antiqua" w:cs="Book Antiqua" w:hint="eastAsia"/>
          <w:color w:val="000000"/>
          <w:lang w:eastAsia="zh-CN"/>
        </w:rPr>
        <w:t>Fan JR</w:t>
      </w:r>
      <w:r w:rsidRPr="0072002A">
        <w:rPr>
          <w:rFonts w:ascii="Book Antiqua" w:eastAsia="Book Antiqua" w:hAnsi="Book Antiqua" w:cs="Book Antiqua"/>
          <w:b/>
          <w:color w:val="000000"/>
        </w:rPr>
        <w:t xml:space="preserve"> L-Editor</w:t>
      </w:r>
      <w:r w:rsidR="007C038F" w:rsidRPr="0072002A">
        <w:rPr>
          <w:rFonts w:ascii="Book Antiqua" w:eastAsia="Book Antiqua" w:hAnsi="Book Antiqua" w:cs="Book Antiqua"/>
          <w:b/>
          <w:color w:val="000000"/>
        </w:rPr>
        <w:t>:</w:t>
      </w:r>
      <w:r w:rsidR="007C038F">
        <w:rPr>
          <w:rFonts w:ascii="Book Antiqua" w:eastAsia="Book Antiqua" w:hAnsi="Book Antiqua" w:cs="Book Antiqua"/>
          <w:b/>
          <w:color w:val="000000"/>
        </w:rPr>
        <w:t xml:space="preserve"> </w:t>
      </w:r>
      <w:r w:rsidR="007C038F" w:rsidRPr="00EC591B">
        <w:rPr>
          <w:rFonts w:ascii="Book Antiqua" w:eastAsia="Book Antiqua" w:hAnsi="Book Antiqua" w:cs="Book Antiqua"/>
          <w:color w:val="000000"/>
        </w:rPr>
        <w:t>Wang TQ</w:t>
      </w:r>
      <w:r w:rsidR="007C038F">
        <w:rPr>
          <w:rFonts w:ascii="Book Antiqua" w:eastAsia="Book Antiqua" w:hAnsi="Book Antiqua" w:cs="Book Antiqua"/>
          <w:b/>
          <w:color w:val="000000"/>
        </w:rPr>
        <w:t xml:space="preserve"> </w:t>
      </w:r>
      <w:r w:rsidRPr="0072002A">
        <w:rPr>
          <w:rFonts w:ascii="Book Antiqua" w:eastAsia="Book Antiqua" w:hAnsi="Book Antiqua" w:cs="Book Antiqua"/>
          <w:b/>
          <w:color w:val="000000"/>
        </w:rPr>
        <w:t>P-Editor:</w:t>
      </w:r>
      <w:r w:rsidR="00441846" w:rsidRPr="00441846">
        <w:rPr>
          <w:rFonts w:ascii="Book Antiqua" w:hAnsi="Book Antiqua" w:cs="Book Antiqua" w:hint="eastAsia"/>
          <w:color w:val="000000"/>
          <w:lang w:eastAsia="zh-CN"/>
        </w:rPr>
        <w:t xml:space="preserve"> Fan JR</w:t>
      </w:r>
    </w:p>
    <w:p w14:paraId="00B8CFF4" w14:textId="77777777" w:rsidR="00A77B3E" w:rsidRPr="0072002A" w:rsidRDefault="00A93E71" w:rsidP="0072002A">
      <w:pPr>
        <w:spacing w:line="360" w:lineRule="auto"/>
        <w:jc w:val="both"/>
        <w:rPr>
          <w:rFonts w:ascii="Book Antiqua" w:hAnsi="Book Antiqua"/>
        </w:rPr>
        <w:sectPr w:rsidR="00A77B3E" w:rsidRPr="0072002A">
          <w:pgSz w:w="12240" w:h="15840"/>
          <w:pgMar w:top="1440" w:right="1440" w:bottom="1440" w:left="1440" w:header="720" w:footer="720" w:gutter="0"/>
          <w:cols w:space="720"/>
          <w:docGrid w:linePitch="360"/>
        </w:sectPr>
      </w:pPr>
      <w:r w:rsidRPr="0072002A">
        <w:rPr>
          <w:rFonts w:ascii="Book Antiqua" w:eastAsia="Book Antiqua" w:hAnsi="Book Antiqua" w:cs="Book Antiqua"/>
          <w:b/>
          <w:color w:val="000000"/>
        </w:rPr>
        <w:t xml:space="preserve"> </w:t>
      </w:r>
    </w:p>
    <w:p w14:paraId="4D0E7C36" w14:textId="77777777" w:rsidR="00A77B3E" w:rsidRPr="0072002A" w:rsidRDefault="00A93E71" w:rsidP="0072002A">
      <w:pPr>
        <w:spacing w:line="360" w:lineRule="auto"/>
        <w:jc w:val="both"/>
        <w:rPr>
          <w:rFonts w:ascii="Book Antiqua" w:hAnsi="Book Antiqua" w:cs="Book Antiqua"/>
          <w:b/>
          <w:color w:val="000000"/>
          <w:lang w:eastAsia="zh-CN"/>
        </w:rPr>
      </w:pPr>
      <w:r w:rsidRPr="0072002A">
        <w:rPr>
          <w:rFonts w:ascii="Book Antiqua" w:eastAsia="Book Antiqua" w:hAnsi="Book Antiqua" w:cs="Book Antiqua"/>
          <w:b/>
          <w:color w:val="000000"/>
        </w:rPr>
        <w:lastRenderedPageBreak/>
        <w:t>Figure Legends</w:t>
      </w:r>
    </w:p>
    <w:p w14:paraId="3FC002C7" w14:textId="77777777" w:rsidR="00E706D7" w:rsidRPr="0072002A" w:rsidRDefault="00B66FDA" w:rsidP="0072002A">
      <w:pPr>
        <w:spacing w:line="360" w:lineRule="auto"/>
        <w:jc w:val="both"/>
        <w:rPr>
          <w:rFonts w:ascii="Book Antiqua" w:hAnsi="Book Antiqua"/>
          <w:lang w:eastAsia="zh-CN"/>
        </w:rPr>
      </w:pPr>
      <w:r w:rsidRPr="0072002A">
        <w:rPr>
          <w:rFonts w:ascii="Book Antiqua" w:hAnsi="Book Antiqua"/>
          <w:noProof/>
          <w:lang w:eastAsia="zh-CN"/>
        </w:rPr>
        <w:drawing>
          <wp:inline distT="0" distB="0" distL="0" distR="0" wp14:anchorId="0F83BC0E" wp14:editId="4BD215A4">
            <wp:extent cx="5486400" cy="30543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486400" cy="3054350"/>
                    </a:xfrm>
                    <a:prstGeom prst="rect">
                      <a:avLst/>
                    </a:prstGeom>
                  </pic:spPr>
                </pic:pic>
              </a:graphicData>
            </a:graphic>
          </wp:inline>
        </w:drawing>
      </w:r>
    </w:p>
    <w:p w14:paraId="44376575" w14:textId="77777777" w:rsidR="00A77B3E" w:rsidRPr="0072002A" w:rsidRDefault="00E706D7" w:rsidP="0072002A">
      <w:pPr>
        <w:spacing w:line="360" w:lineRule="auto"/>
        <w:jc w:val="both"/>
        <w:rPr>
          <w:rFonts w:ascii="Book Antiqua" w:hAnsi="Book Antiqua"/>
          <w:lang w:eastAsia="zh-CN"/>
        </w:rPr>
      </w:pPr>
      <w:r w:rsidRPr="0072002A">
        <w:rPr>
          <w:rFonts w:ascii="Book Antiqua" w:eastAsia="Book Antiqua" w:hAnsi="Book Antiqua" w:cs="Book Antiqua"/>
          <w:b/>
          <w:bCs/>
          <w:color w:val="000000"/>
        </w:rPr>
        <w:t>Figure 1</w:t>
      </w:r>
      <w:r w:rsidR="00A93E71" w:rsidRPr="0072002A">
        <w:rPr>
          <w:rFonts w:ascii="Book Antiqua" w:eastAsia="Book Antiqua" w:hAnsi="Book Antiqua" w:cs="Book Antiqua"/>
          <w:b/>
          <w:bCs/>
          <w:color w:val="000000"/>
        </w:rPr>
        <w:t xml:space="preserve"> Patient recruitment flowchart. </w:t>
      </w:r>
      <w:r w:rsidR="00A93E71" w:rsidRPr="0072002A">
        <w:rPr>
          <w:rFonts w:ascii="Book Antiqua" w:eastAsia="Book Antiqua" w:hAnsi="Book Antiqua" w:cs="Book Antiqua"/>
          <w:color w:val="000000"/>
        </w:rPr>
        <w:t xml:space="preserve">GDM: Gestational diabetes mellitus; NP: </w:t>
      </w:r>
      <w:r w:rsidR="00C63637">
        <w:rPr>
          <w:rFonts w:ascii="Book Antiqua" w:hAnsi="Book Antiqua" w:cs="Book Antiqua" w:hint="eastAsia"/>
          <w:color w:val="000000"/>
          <w:lang w:eastAsia="zh-CN"/>
        </w:rPr>
        <w:t>N</w:t>
      </w:r>
      <w:r w:rsidR="00C63637" w:rsidRPr="0072002A">
        <w:rPr>
          <w:rFonts w:ascii="Book Antiqua" w:eastAsia="Book Antiqua" w:hAnsi="Book Antiqua" w:cs="Book Antiqua"/>
          <w:color w:val="000000"/>
        </w:rPr>
        <w:t>ormal pregnancy</w:t>
      </w:r>
      <w:r w:rsidRPr="0072002A">
        <w:rPr>
          <w:rFonts w:ascii="Book Antiqua" w:hAnsi="Book Antiqua" w:cs="Book Antiqua"/>
          <w:color w:val="000000"/>
          <w:lang w:eastAsia="zh-CN"/>
        </w:rPr>
        <w:t>.</w:t>
      </w:r>
    </w:p>
    <w:p w14:paraId="1C3C1931" w14:textId="77777777" w:rsidR="00A77B3E" w:rsidRPr="0072002A" w:rsidRDefault="00A77B3E" w:rsidP="0072002A">
      <w:pPr>
        <w:spacing w:line="360" w:lineRule="auto"/>
        <w:jc w:val="both"/>
        <w:rPr>
          <w:rFonts w:ascii="Book Antiqua" w:hAnsi="Book Antiqua"/>
        </w:rPr>
      </w:pPr>
    </w:p>
    <w:p w14:paraId="489F1E8E" w14:textId="77777777" w:rsidR="00A77B3E" w:rsidRPr="0072002A" w:rsidRDefault="00B56FB3" w:rsidP="0072002A">
      <w:pPr>
        <w:spacing w:line="360" w:lineRule="auto"/>
        <w:jc w:val="both"/>
        <w:rPr>
          <w:rFonts w:ascii="Book Antiqua" w:hAnsi="Book Antiqua"/>
          <w:noProof/>
          <w:lang w:eastAsia="zh-CN"/>
        </w:rPr>
      </w:pPr>
      <w:r w:rsidRPr="0072002A">
        <w:rPr>
          <w:rFonts w:ascii="Book Antiqua" w:hAnsi="Book Antiqua"/>
        </w:rPr>
        <w:br w:type="page"/>
      </w:r>
      <w:r w:rsidR="00467DCF" w:rsidRPr="0072002A">
        <w:rPr>
          <w:rFonts w:ascii="Book Antiqua" w:hAnsi="Book Antiqua"/>
          <w:noProof/>
          <w:lang w:eastAsia="zh-CN"/>
        </w:rPr>
        <w:lastRenderedPageBreak/>
        <w:drawing>
          <wp:inline distT="0" distB="0" distL="0" distR="0" wp14:anchorId="55950307" wp14:editId="50A20433">
            <wp:extent cx="4948518" cy="176806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947052" cy="1767540"/>
                    </a:xfrm>
                    <a:prstGeom prst="rect">
                      <a:avLst/>
                    </a:prstGeom>
                  </pic:spPr>
                </pic:pic>
              </a:graphicData>
            </a:graphic>
          </wp:inline>
        </w:drawing>
      </w:r>
      <w:r w:rsidR="00467DCF" w:rsidRPr="0072002A">
        <w:rPr>
          <w:rFonts w:ascii="Book Antiqua" w:hAnsi="Book Antiqua"/>
          <w:noProof/>
          <w:lang w:eastAsia="zh-CN"/>
        </w:rPr>
        <w:t xml:space="preserve"> </w:t>
      </w:r>
      <w:r w:rsidR="00E4291A" w:rsidRPr="0072002A">
        <w:rPr>
          <w:rFonts w:ascii="Book Antiqua" w:hAnsi="Book Antiqua"/>
          <w:noProof/>
          <w:lang w:eastAsia="zh-CN"/>
        </w:rPr>
        <w:drawing>
          <wp:inline distT="0" distB="0" distL="0" distR="0" wp14:anchorId="7287FE81" wp14:editId="663B7CDE">
            <wp:extent cx="4943628" cy="214796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4948689" cy="2150160"/>
                    </a:xfrm>
                    <a:prstGeom prst="rect">
                      <a:avLst/>
                    </a:prstGeom>
                  </pic:spPr>
                </pic:pic>
              </a:graphicData>
            </a:graphic>
          </wp:inline>
        </w:drawing>
      </w:r>
    </w:p>
    <w:p w14:paraId="1B63F871" w14:textId="77777777" w:rsidR="00E4291A" w:rsidRPr="0072002A" w:rsidRDefault="00E4291A" w:rsidP="0072002A">
      <w:pPr>
        <w:spacing w:line="360" w:lineRule="auto"/>
        <w:jc w:val="both"/>
        <w:rPr>
          <w:rFonts w:ascii="Book Antiqua" w:hAnsi="Book Antiqua"/>
        </w:rPr>
      </w:pPr>
      <w:r w:rsidRPr="0072002A">
        <w:rPr>
          <w:rFonts w:ascii="Book Antiqua" w:hAnsi="Book Antiqua"/>
          <w:noProof/>
          <w:lang w:eastAsia="zh-CN"/>
        </w:rPr>
        <w:drawing>
          <wp:inline distT="0" distB="0" distL="0" distR="0" wp14:anchorId="133240F8" wp14:editId="09F3284A">
            <wp:extent cx="4880060" cy="20808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884229" cy="2082582"/>
                    </a:xfrm>
                    <a:prstGeom prst="rect">
                      <a:avLst/>
                    </a:prstGeom>
                  </pic:spPr>
                </pic:pic>
              </a:graphicData>
            </a:graphic>
          </wp:inline>
        </w:drawing>
      </w:r>
    </w:p>
    <w:p w14:paraId="653ECC22" w14:textId="77777777" w:rsidR="00044EDE" w:rsidRPr="0072002A" w:rsidRDefault="00A23DD2" w:rsidP="0072002A">
      <w:pPr>
        <w:spacing w:line="360" w:lineRule="auto"/>
        <w:jc w:val="both"/>
        <w:rPr>
          <w:rFonts w:ascii="Book Antiqua" w:hAnsi="Book Antiqua" w:cs="Book Antiqua"/>
          <w:color w:val="000000"/>
          <w:lang w:eastAsia="zh-CN"/>
        </w:rPr>
      </w:pPr>
      <w:r w:rsidRPr="00E74383">
        <w:rPr>
          <w:rFonts w:ascii="Book Antiqua" w:eastAsia="Book Antiqua" w:hAnsi="Book Antiqua" w:cs="Book Antiqua"/>
          <w:b/>
        </w:rPr>
        <w:t>Figure 2</w:t>
      </w:r>
      <w:r w:rsidR="00A93E71" w:rsidRPr="0072002A">
        <w:rPr>
          <w:rFonts w:ascii="Book Antiqua" w:eastAsia="Book Antiqua" w:hAnsi="Book Antiqua" w:cs="Book Antiqua"/>
          <w:b/>
          <w:color w:val="000000"/>
        </w:rPr>
        <w:t xml:space="preserve"> Metabolomic analysis of blood between groups</w:t>
      </w:r>
      <w:r w:rsidR="00B56FB3" w:rsidRPr="0072002A">
        <w:rPr>
          <w:rFonts w:ascii="Book Antiqua" w:hAnsi="Book Antiqua" w:cs="Book Antiqua"/>
          <w:b/>
          <w:color w:val="000000"/>
          <w:lang w:eastAsia="zh-CN"/>
        </w:rPr>
        <w:t>.</w:t>
      </w:r>
      <w:r w:rsidR="00B56FB3" w:rsidRPr="0072002A">
        <w:rPr>
          <w:rFonts w:ascii="Book Antiqua" w:hAnsi="Book Antiqua" w:cs="Book Antiqua"/>
          <w:color w:val="000000"/>
          <w:lang w:eastAsia="zh-CN"/>
        </w:rPr>
        <w:t xml:space="preserve"> A: </w:t>
      </w:r>
      <w:r w:rsidR="00D43CFD" w:rsidRPr="0072002A">
        <w:rPr>
          <w:rFonts w:ascii="Book Antiqua" w:hAnsi="Book Antiqua" w:cs="Book Antiqua"/>
          <w:color w:val="000000"/>
          <w:lang w:eastAsia="zh-CN"/>
        </w:rPr>
        <w:t>P</w:t>
      </w:r>
      <w:r w:rsidR="00D43CFD" w:rsidRPr="0072002A">
        <w:rPr>
          <w:rFonts w:ascii="Book Antiqua" w:eastAsia="Book Antiqua" w:hAnsi="Book Antiqua" w:cs="Book Antiqua"/>
          <w:color w:val="000000"/>
        </w:rPr>
        <w:t>rincipal component analysis</w:t>
      </w:r>
      <w:r w:rsidR="00A93E71" w:rsidRPr="0072002A">
        <w:rPr>
          <w:rFonts w:ascii="Book Antiqua" w:eastAsia="Book Antiqua" w:hAnsi="Book Antiqua" w:cs="Book Antiqua"/>
          <w:color w:val="000000"/>
        </w:rPr>
        <w:t xml:space="preserve"> score plot</w:t>
      </w:r>
      <w:r w:rsidR="00B56FB3" w:rsidRPr="0072002A">
        <w:rPr>
          <w:rFonts w:ascii="Book Antiqua" w:hAnsi="Book Antiqua" w:cs="Book Antiqua"/>
          <w:color w:val="000000"/>
          <w:lang w:eastAsia="zh-CN"/>
        </w:rPr>
        <w:t>;</w:t>
      </w:r>
      <w:r w:rsidR="00B56FB3" w:rsidRPr="0072002A">
        <w:rPr>
          <w:rFonts w:ascii="Book Antiqua" w:hAnsi="Book Antiqua"/>
          <w:lang w:eastAsia="zh-CN"/>
        </w:rPr>
        <w:t xml:space="preserve"> </w:t>
      </w:r>
      <w:r w:rsidR="00A93E71" w:rsidRPr="0072002A">
        <w:rPr>
          <w:rFonts w:ascii="Book Antiqua" w:eastAsia="Book Antiqua" w:hAnsi="Book Antiqua" w:cs="Book Antiqua"/>
          <w:color w:val="000000"/>
        </w:rPr>
        <w:t>B and C</w:t>
      </w:r>
      <w:r w:rsidR="00B56FB3"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w:t>
      </w:r>
      <w:r w:rsidR="00FC4305" w:rsidRPr="0072002A">
        <w:rPr>
          <w:rFonts w:ascii="Book Antiqua" w:hAnsi="Book Antiqua" w:cs="Book Antiqua"/>
          <w:color w:val="000000"/>
          <w:lang w:eastAsia="zh-CN"/>
        </w:rPr>
        <w:t>P</w:t>
      </w:r>
      <w:r w:rsidR="00FC4305" w:rsidRPr="0072002A">
        <w:rPr>
          <w:rFonts w:ascii="Book Antiqua" w:eastAsia="Book Antiqua" w:hAnsi="Book Antiqua" w:cs="Book Antiqua"/>
          <w:color w:val="000000"/>
        </w:rPr>
        <w:t>artial least squares-discriminant analysis (PLS-DA)</w:t>
      </w:r>
      <w:r w:rsidR="00A93E71" w:rsidRPr="0072002A">
        <w:rPr>
          <w:rFonts w:ascii="Book Antiqua" w:eastAsia="Book Antiqua" w:hAnsi="Book Antiqua" w:cs="Book Antiqua"/>
          <w:color w:val="000000"/>
        </w:rPr>
        <w:t xml:space="preserve"> score plots; (</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2</w:t>
      </w:r>
      <w:proofErr w:type="gramStart"/>
      <w:r w:rsidR="00A93E71" w:rsidRPr="0072002A">
        <w:rPr>
          <w:rFonts w:ascii="Book Antiqua" w:eastAsia="Book Antiqua" w:hAnsi="Book Antiqua" w:cs="Book Antiqua"/>
          <w:color w:val="000000"/>
        </w:rPr>
        <w:t>X</w:t>
      </w:r>
      <w:r w:rsidR="00A93E71" w:rsidRPr="0072002A">
        <w:rPr>
          <w:rFonts w:ascii="Book Antiqua" w:eastAsia="Book Antiqua" w:hAnsi="Book Antiqua" w:cs="Book Antiqua"/>
          <w:color w:val="000000"/>
          <w:vertAlign w:val="superscript"/>
        </w:rPr>
        <w:t>[</w:t>
      </w:r>
      <w:proofErr w:type="gramEnd"/>
      <w:r w:rsidR="00A93E71" w:rsidRPr="0072002A">
        <w:rPr>
          <w:rFonts w:ascii="Book Antiqua" w:eastAsia="Book Antiqua" w:hAnsi="Book Antiqua" w:cs="Book Antiqua"/>
          <w:color w:val="000000"/>
          <w:vertAlign w:val="superscript"/>
        </w:rPr>
        <w:t>1]</w:t>
      </w:r>
      <w:r w:rsidR="00A93E71" w:rsidRPr="0072002A">
        <w:rPr>
          <w:rFonts w:ascii="Book Antiqua" w:eastAsia="Book Antiqua" w:hAnsi="Book Antiqua" w:cs="Book Antiqua"/>
          <w:color w:val="000000"/>
        </w:rPr>
        <w:t xml:space="preserve"> = 0.203743, </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2</w:t>
      </w:r>
      <w:r w:rsidR="00A93E71" w:rsidRPr="0072002A">
        <w:rPr>
          <w:rFonts w:ascii="Book Antiqua" w:eastAsia="Book Antiqua" w:hAnsi="Book Antiqua" w:cs="Book Antiqua"/>
          <w:color w:val="000000"/>
        </w:rPr>
        <w:t>X</w:t>
      </w:r>
      <w:r w:rsidR="00A93E71" w:rsidRPr="0072002A">
        <w:rPr>
          <w:rFonts w:ascii="Book Antiqua" w:eastAsia="Book Antiqua" w:hAnsi="Book Antiqua" w:cs="Book Antiqua"/>
          <w:color w:val="000000"/>
          <w:vertAlign w:val="superscript"/>
        </w:rPr>
        <w:t>[2]</w:t>
      </w:r>
      <w:r w:rsidR="00A93E71" w:rsidRPr="0072002A">
        <w:rPr>
          <w:rFonts w:ascii="Book Antiqua" w:eastAsia="Book Antiqua" w:hAnsi="Book Antiqua" w:cs="Book Antiqua"/>
          <w:color w:val="000000"/>
        </w:rPr>
        <w:t xml:space="preserve"> = 0.123147, </w:t>
      </w:r>
      <w:r w:rsidR="00A93E71" w:rsidRPr="00EC591B">
        <w:rPr>
          <w:rFonts w:ascii="Book Antiqua" w:eastAsia="Book Antiqua" w:hAnsi="Book Antiqua" w:cs="Book Antiqua"/>
          <w:i/>
          <w:color w:val="000000"/>
        </w:rPr>
        <w:t>T</w:t>
      </w:r>
      <w:r w:rsidR="00A93E71" w:rsidRPr="0072002A">
        <w:rPr>
          <w:rFonts w:ascii="Book Antiqua" w:eastAsia="Book Antiqua" w:hAnsi="Book Antiqua" w:cs="Book Antiqua"/>
          <w:color w:val="000000"/>
          <w:vertAlign w:val="superscript"/>
        </w:rPr>
        <w:t>2</w:t>
      </w:r>
      <w:r w:rsidR="00A93E71" w:rsidRPr="0072002A">
        <w:rPr>
          <w:rFonts w:ascii="Book Antiqua" w:eastAsia="Book Antiqua" w:hAnsi="Book Antiqua" w:cs="Book Antiqua"/>
          <w:color w:val="000000"/>
        </w:rPr>
        <w:t xml:space="preserve"> = 0.95)</w:t>
      </w:r>
      <w:r w:rsidR="00B56FB3" w:rsidRPr="0072002A">
        <w:rPr>
          <w:rFonts w:ascii="Book Antiqua" w:hAnsi="Book Antiqua" w:cs="Book Antiqua"/>
          <w:color w:val="000000"/>
          <w:lang w:eastAsia="zh-CN"/>
        </w:rPr>
        <w:t>;</w:t>
      </w:r>
      <w:r w:rsidR="00B56FB3" w:rsidRPr="0072002A">
        <w:rPr>
          <w:rFonts w:ascii="Book Antiqua" w:hAnsi="Book Antiqua"/>
          <w:lang w:eastAsia="zh-CN"/>
        </w:rPr>
        <w:t xml:space="preserve"> </w:t>
      </w:r>
      <w:r w:rsidR="00A93E71" w:rsidRPr="0072002A">
        <w:rPr>
          <w:rFonts w:ascii="Book Antiqua" w:eastAsia="Book Antiqua" w:hAnsi="Book Antiqua" w:cs="Book Antiqua"/>
          <w:color w:val="000000"/>
        </w:rPr>
        <w:t>D</w:t>
      </w:r>
      <w:r w:rsidR="00B56FB3"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PLS-DA validation plot intercepts: </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 xml:space="preserve">2 </w:t>
      </w:r>
      <w:r w:rsidR="00A93E71" w:rsidRPr="0072002A">
        <w:rPr>
          <w:rFonts w:ascii="Book Antiqua" w:eastAsia="Book Antiqua" w:hAnsi="Book Antiqua" w:cs="Book Antiqua"/>
          <w:color w:val="000000"/>
        </w:rPr>
        <w:t xml:space="preserve">= (0.0, 0.241), </w:t>
      </w:r>
      <w:r w:rsidR="00A93E71" w:rsidRPr="00EC591B">
        <w:rPr>
          <w:rFonts w:ascii="Book Antiqua" w:eastAsia="Book Antiqua" w:hAnsi="Book Antiqua" w:cs="Book Antiqua"/>
          <w:i/>
          <w:color w:val="000000"/>
        </w:rPr>
        <w:t>Q</w:t>
      </w:r>
      <w:r w:rsidR="00A93E71" w:rsidRPr="0072002A">
        <w:rPr>
          <w:rFonts w:ascii="Book Antiqua" w:eastAsia="Book Antiqua" w:hAnsi="Book Antiqua" w:cs="Book Antiqua"/>
          <w:color w:val="000000"/>
          <w:vertAlign w:val="superscript"/>
        </w:rPr>
        <w:t xml:space="preserve">2 </w:t>
      </w:r>
      <w:r w:rsidR="00A93E71" w:rsidRPr="0072002A">
        <w:rPr>
          <w:rFonts w:ascii="Book Antiqua" w:eastAsia="Book Antiqua" w:hAnsi="Book Antiqua" w:cs="Book Antiqua"/>
          <w:color w:val="000000"/>
        </w:rPr>
        <w:t>= (0.0, -0.269)</w:t>
      </w:r>
      <w:r w:rsidR="00B56FB3" w:rsidRPr="0072002A">
        <w:rPr>
          <w:rFonts w:ascii="Book Antiqua" w:hAnsi="Book Antiqua" w:cs="Book Antiqua"/>
          <w:color w:val="000000"/>
          <w:lang w:eastAsia="zh-CN"/>
        </w:rPr>
        <w:t>;</w:t>
      </w:r>
      <w:r w:rsidR="00B56FB3" w:rsidRPr="0072002A">
        <w:rPr>
          <w:rFonts w:ascii="Book Antiqua" w:hAnsi="Book Antiqua"/>
          <w:lang w:eastAsia="zh-CN"/>
        </w:rPr>
        <w:t xml:space="preserve"> </w:t>
      </w:r>
      <w:r w:rsidR="00A93E71" w:rsidRPr="0072002A">
        <w:rPr>
          <w:rFonts w:ascii="Book Antiqua" w:eastAsia="Book Antiqua" w:hAnsi="Book Antiqua" w:cs="Book Antiqua"/>
          <w:color w:val="000000"/>
        </w:rPr>
        <w:t>E and F</w:t>
      </w:r>
      <w:r w:rsidR="00B56FB3"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w:t>
      </w:r>
      <w:r w:rsidR="00580273" w:rsidRPr="0072002A">
        <w:rPr>
          <w:rFonts w:ascii="Book Antiqua" w:hAnsi="Book Antiqua" w:cs="Book Antiqua"/>
          <w:color w:val="000000"/>
          <w:lang w:eastAsia="zh-CN"/>
        </w:rPr>
        <w:t>R</w:t>
      </w:r>
      <w:r w:rsidR="00E4291A" w:rsidRPr="0072002A">
        <w:rPr>
          <w:rFonts w:ascii="Book Antiqua" w:eastAsia="Book Antiqua" w:hAnsi="Book Antiqua" w:cs="Book Antiqua"/>
          <w:color w:val="000000"/>
        </w:rPr>
        <w:t>eceiver operating characteristic</w:t>
      </w:r>
      <w:r w:rsidR="00A93E71" w:rsidRPr="0072002A">
        <w:rPr>
          <w:rFonts w:ascii="Book Antiqua" w:eastAsia="Book Antiqua" w:hAnsi="Book Antiqua" w:cs="Book Antiqua"/>
          <w:color w:val="000000"/>
        </w:rPr>
        <w:t xml:space="preserve"> curves of differential substances from blood.</w:t>
      </w:r>
      <w:r w:rsidR="00FC4305" w:rsidRPr="0072002A">
        <w:rPr>
          <w:rFonts w:ascii="Book Antiqua" w:hAnsi="Book Antiqua" w:cs="Book Antiqua"/>
          <w:color w:val="000000"/>
          <w:lang w:eastAsia="zh-CN"/>
        </w:rPr>
        <w:t xml:space="preserve"> </w:t>
      </w:r>
      <w:r w:rsidR="00FC4305" w:rsidRPr="0072002A">
        <w:rPr>
          <w:rFonts w:ascii="Book Antiqua" w:eastAsia="Book Antiqua" w:hAnsi="Book Antiqua" w:cs="Book Antiqua"/>
          <w:color w:val="000000"/>
        </w:rPr>
        <w:t xml:space="preserve">GDM: Gestational diabetes mellitus; NP: </w:t>
      </w:r>
      <w:r w:rsidR="00C63637">
        <w:rPr>
          <w:rFonts w:ascii="Book Antiqua" w:hAnsi="Book Antiqua" w:cs="Book Antiqua" w:hint="eastAsia"/>
          <w:color w:val="000000"/>
          <w:lang w:eastAsia="zh-CN"/>
        </w:rPr>
        <w:t>N</w:t>
      </w:r>
      <w:r w:rsidR="00C63637" w:rsidRPr="0072002A">
        <w:rPr>
          <w:rFonts w:ascii="Book Antiqua" w:eastAsia="Book Antiqua" w:hAnsi="Book Antiqua" w:cs="Book Antiqua"/>
          <w:color w:val="000000"/>
        </w:rPr>
        <w:t>ormal pregnancy</w:t>
      </w:r>
      <w:r w:rsidR="00580273" w:rsidRPr="0072002A">
        <w:rPr>
          <w:rFonts w:ascii="Book Antiqua" w:hAnsi="Book Antiqua" w:cs="Book Antiqua"/>
          <w:color w:val="000000"/>
          <w:lang w:eastAsia="zh-CN"/>
        </w:rPr>
        <w:t>; ROC: R</w:t>
      </w:r>
      <w:r w:rsidR="00580273" w:rsidRPr="0072002A">
        <w:rPr>
          <w:rFonts w:ascii="Book Antiqua" w:eastAsia="Book Antiqua" w:hAnsi="Book Antiqua" w:cs="Book Antiqua"/>
          <w:color w:val="000000"/>
        </w:rPr>
        <w:t>eceiver operating characteristic</w:t>
      </w:r>
      <w:r w:rsidR="00580273" w:rsidRPr="0072002A">
        <w:rPr>
          <w:rFonts w:ascii="Book Antiqua" w:hAnsi="Book Antiqua" w:cs="Book Antiqua"/>
          <w:color w:val="000000"/>
          <w:lang w:eastAsia="zh-CN"/>
        </w:rPr>
        <w:t>.</w:t>
      </w:r>
    </w:p>
    <w:p w14:paraId="352A2053" w14:textId="77777777" w:rsidR="00FC4305" w:rsidRPr="0072002A" w:rsidRDefault="00044EDE" w:rsidP="0072002A">
      <w:pPr>
        <w:spacing w:line="360" w:lineRule="auto"/>
        <w:jc w:val="both"/>
        <w:rPr>
          <w:rFonts w:ascii="Book Antiqua" w:hAnsi="Book Antiqua" w:cs="Book Antiqua"/>
          <w:color w:val="000000"/>
          <w:lang w:eastAsia="zh-CN"/>
        </w:rPr>
      </w:pPr>
      <w:r w:rsidRPr="0072002A">
        <w:rPr>
          <w:rFonts w:ascii="Book Antiqua" w:hAnsi="Book Antiqua" w:cs="Book Antiqua"/>
          <w:color w:val="000000"/>
          <w:lang w:eastAsia="zh-CN"/>
        </w:rPr>
        <w:br w:type="page"/>
      </w:r>
      <w:r w:rsidR="00580273" w:rsidRPr="0072002A">
        <w:rPr>
          <w:rFonts w:ascii="Book Antiqua" w:hAnsi="Book Antiqua"/>
          <w:noProof/>
          <w:lang w:eastAsia="zh-CN"/>
        </w:rPr>
        <w:lastRenderedPageBreak/>
        <w:drawing>
          <wp:inline distT="0" distB="0" distL="0" distR="0" wp14:anchorId="505D4937" wp14:editId="25CEB4E0">
            <wp:extent cx="4437729" cy="1691884"/>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440831" cy="1693067"/>
                    </a:xfrm>
                    <a:prstGeom prst="rect">
                      <a:avLst/>
                    </a:prstGeom>
                  </pic:spPr>
                </pic:pic>
              </a:graphicData>
            </a:graphic>
          </wp:inline>
        </w:drawing>
      </w:r>
    </w:p>
    <w:p w14:paraId="2C26E02D" w14:textId="77777777" w:rsidR="009A2D50" w:rsidRPr="0072002A" w:rsidRDefault="009A2D50" w:rsidP="0072002A">
      <w:pPr>
        <w:spacing w:line="360" w:lineRule="auto"/>
        <w:jc w:val="both"/>
        <w:rPr>
          <w:rFonts w:ascii="Book Antiqua" w:hAnsi="Book Antiqua"/>
          <w:lang w:eastAsia="zh-CN"/>
        </w:rPr>
      </w:pPr>
      <w:r w:rsidRPr="0072002A">
        <w:rPr>
          <w:rFonts w:ascii="Book Antiqua" w:hAnsi="Book Antiqua"/>
          <w:noProof/>
          <w:lang w:eastAsia="zh-CN"/>
        </w:rPr>
        <w:drawing>
          <wp:inline distT="0" distB="0" distL="0" distR="0" wp14:anchorId="05FDAC73" wp14:editId="6FCD7EA8">
            <wp:extent cx="4395966" cy="1786879"/>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396662" cy="1787162"/>
                    </a:xfrm>
                    <a:prstGeom prst="rect">
                      <a:avLst/>
                    </a:prstGeom>
                  </pic:spPr>
                </pic:pic>
              </a:graphicData>
            </a:graphic>
          </wp:inline>
        </w:drawing>
      </w:r>
      <w:r w:rsidR="002D3672" w:rsidRPr="0072002A">
        <w:rPr>
          <w:rFonts w:ascii="Book Antiqua" w:hAnsi="Book Antiqua"/>
          <w:noProof/>
          <w:lang w:eastAsia="zh-CN"/>
        </w:rPr>
        <w:t xml:space="preserve"> </w:t>
      </w:r>
      <w:r w:rsidR="002D3672" w:rsidRPr="0072002A">
        <w:rPr>
          <w:rFonts w:ascii="Book Antiqua" w:hAnsi="Book Antiqua"/>
          <w:noProof/>
          <w:lang w:eastAsia="zh-CN"/>
        </w:rPr>
        <w:drawing>
          <wp:inline distT="0" distB="0" distL="0" distR="0" wp14:anchorId="3980ECCA" wp14:editId="2208E1AB">
            <wp:extent cx="4708916" cy="2335382"/>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12768" cy="2337292"/>
                    </a:xfrm>
                    <a:prstGeom prst="rect">
                      <a:avLst/>
                    </a:prstGeom>
                  </pic:spPr>
                </pic:pic>
              </a:graphicData>
            </a:graphic>
          </wp:inline>
        </w:drawing>
      </w:r>
    </w:p>
    <w:p w14:paraId="6A72F7E2" w14:textId="2208E514" w:rsidR="00F43638" w:rsidRPr="0072002A" w:rsidRDefault="002D3672" w:rsidP="0072002A">
      <w:pPr>
        <w:spacing w:line="360" w:lineRule="auto"/>
        <w:jc w:val="both"/>
        <w:rPr>
          <w:rFonts w:ascii="Book Antiqua" w:hAnsi="Book Antiqua" w:cs="Book Antiqua"/>
          <w:color w:val="000000"/>
          <w:lang w:eastAsia="zh-CN"/>
        </w:rPr>
      </w:pPr>
      <w:r w:rsidRPr="00E74383">
        <w:rPr>
          <w:rFonts w:ascii="Book Antiqua" w:eastAsia="Book Antiqua" w:hAnsi="Book Antiqua" w:cs="Book Antiqua"/>
          <w:b/>
          <w:color w:val="000000"/>
        </w:rPr>
        <w:t>Figure 3</w:t>
      </w:r>
      <w:r w:rsidR="00A93E71" w:rsidRPr="0072002A">
        <w:rPr>
          <w:rFonts w:ascii="Book Antiqua" w:eastAsia="Book Antiqua" w:hAnsi="Book Antiqua" w:cs="Book Antiqua"/>
          <w:b/>
          <w:color w:val="000000"/>
        </w:rPr>
        <w:t xml:space="preserve"> Metabolomic analysis of urine between groups</w:t>
      </w:r>
      <w:r w:rsidRPr="0072002A">
        <w:rPr>
          <w:rFonts w:ascii="Book Antiqua" w:hAnsi="Book Antiqua" w:cs="Book Antiqua"/>
          <w:b/>
          <w:color w:val="000000"/>
          <w:lang w:eastAsia="zh-CN"/>
        </w:rPr>
        <w:t>.</w:t>
      </w:r>
      <w:r w:rsidRPr="0072002A">
        <w:rPr>
          <w:rFonts w:ascii="Book Antiqua" w:hAnsi="Book Antiqua"/>
          <w:b/>
          <w:lang w:eastAsia="zh-CN"/>
        </w:rPr>
        <w:t xml:space="preserve"> </w:t>
      </w:r>
      <w:r w:rsidR="00A93E71" w:rsidRPr="0072002A">
        <w:rPr>
          <w:rFonts w:ascii="Book Antiqua" w:eastAsia="Book Antiqua" w:hAnsi="Book Antiqua" w:cs="Book Antiqua"/>
          <w:color w:val="000000"/>
        </w:rPr>
        <w:t>A</w:t>
      </w:r>
      <w:r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w:t>
      </w:r>
      <w:r w:rsidR="00F43638" w:rsidRPr="0072002A">
        <w:rPr>
          <w:rFonts w:ascii="Book Antiqua" w:hAnsi="Book Antiqua" w:cs="Book Antiqua"/>
          <w:color w:val="000000"/>
          <w:lang w:eastAsia="zh-CN"/>
        </w:rPr>
        <w:t>P</w:t>
      </w:r>
      <w:r w:rsidR="00F43638" w:rsidRPr="0072002A">
        <w:rPr>
          <w:rFonts w:ascii="Book Antiqua" w:eastAsia="Book Antiqua" w:hAnsi="Book Antiqua" w:cs="Book Antiqua"/>
          <w:color w:val="000000"/>
        </w:rPr>
        <w:t>rincipal component analysis</w:t>
      </w:r>
      <w:r w:rsidR="00A93E71" w:rsidRPr="0072002A">
        <w:rPr>
          <w:rFonts w:ascii="Book Antiqua" w:eastAsia="Book Antiqua" w:hAnsi="Book Antiqua" w:cs="Book Antiqua"/>
          <w:color w:val="000000"/>
        </w:rPr>
        <w:t xml:space="preserve"> score plot</w:t>
      </w:r>
      <w:r w:rsidRPr="0072002A">
        <w:rPr>
          <w:rFonts w:ascii="Book Antiqua" w:hAnsi="Book Antiqua" w:cs="Book Antiqua"/>
          <w:color w:val="000000"/>
          <w:lang w:eastAsia="zh-CN"/>
        </w:rPr>
        <w:t>;</w:t>
      </w:r>
      <w:r w:rsidRPr="0072002A">
        <w:rPr>
          <w:rFonts w:ascii="Book Antiqua" w:hAnsi="Book Antiqua"/>
          <w:b/>
          <w:lang w:eastAsia="zh-CN"/>
        </w:rPr>
        <w:t xml:space="preserve"> </w:t>
      </w:r>
      <w:r w:rsidR="00A93E71" w:rsidRPr="0072002A">
        <w:rPr>
          <w:rFonts w:ascii="Book Antiqua" w:eastAsia="Book Antiqua" w:hAnsi="Book Antiqua" w:cs="Book Antiqua"/>
          <w:color w:val="000000"/>
        </w:rPr>
        <w:t>B and C</w:t>
      </w:r>
      <w:r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w:t>
      </w:r>
      <w:r w:rsidR="00F43638" w:rsidRPr="0072002A">
        <w:rPr>
          <w:rFonts w:ascii="Book Antiqua" w:hAnsi="Book Antiqua" w:cs="Book Antiqua"/>
          <w:color w:val="000000"/>
          <w:lang w:eastAsia="zh-CN"/>
        </w:rPr>
        <w:t>P</w:t>
      </w:r>
      <w:r w:rsidR="00F43638" w:rsidRPr="0072002A">
        <w:rPr>
          <w:rFonts w:ascii="Book Antiqua" w:eastAsia="Book Antiqua" w:hAnsi="Book Antiqua" w:cs="Book Antiqua"/>
          <w:color w:val="000000"/>
        </w:rPr>
        <w:t>artial least squares-discriminant analysis (PLS-DA)</w:t>
      </w:r>
      <w:r w:rsidR="00A93E71" w:rsidRPr="0072002A">
        <w:rPr>
          <w:rFonts w:ascii="Book Antiqua" w:eastAsia="Book Antiqua" w:hAnsi="Book Antiqua" w:cs="Book Antiqua"/>
          <w:color w:val="000000"/>
        </w:rPr>
        <w:t xml:space="preserve"> score plot</w:t>
      </w:r>
      <w:r w:rsidR="007C038F">
        <w:rPr>
          <w:rFonts w:ascii="Book Antiqua" w:eastAsia="Book Antiqua" w:hAnsi="Book Antiqua" w:cs="Book Antiqua"/>
          <w:color w:val="000000"/>
        </w:rPr>
        <w:t xml:space="preserve">s </w:t>
      </w:r>
      <w:r w:rsidR="00A93E71" w:rsidRPr="0072002A">
        <w:rPr>
          <w:rFonts w:ascii="Book Antiqua" w:eastAsia="Book Antiqua" w:hAnsi="Book Antiqua" w:cs="Book Antiqua"/>
          <w:color w:val="000000"/>
        </w:rPr>
        <w:t>(</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2</w:t>
      </w:r>
      <w:proofErr w:type="gramStart"/>
      <w:r w:rsidR="00A93E71" w:rsidRPr="0072002A">
        <w:rPr>
          <w:rFonts w:ascii="Book Antiqua" w:eastAsia="Book Antiqua" w:hAnsi="Book Antiqua" w:cs="Book Antiqua"/>
          <w:color w:val="000000"/>
        </w:rPr>
        <w:t>X</w:t>
      </w:r>
      <w:r w:rsidR="00A93E71" w:rsidRPr="0072002A">
        <w:rPr>
          <w:rFonts w:ascii="Book Antiqua" w:eastAsia="Book Antiqua" w:hAnsi="Book Antiqua" w:cs="Book Antiqua"/>
          <w:color w:val="000000"/>
          <w:vertAlign w:val="superscript"/>
        </w:rPr>
        <w:t>[</w:t>
      </w:r>
      <w:proofErr w:type="gramEnd"/>
      <w:r w:rsidR="00A93E71" w:rsidRPr="0072002A">
        <w:rPr>
          <w:rFonts w:ascii="Book Antiqua" w:eastAsia="Book Antiqua" w:hAnsi="Book Antiqua" w:cs="Book Antiqua"/>
          <w:color w:val="000000"/>
          <w:vertAlign w:val="superscript"/>
        </w:rPr>
        <w:t>1]</w:t>
      </w:r>
      <w:r w:rsidR="00A93E71" w:rsidRPr="0072002A">
        <w:rPr>
          <w:rFonts w:ascii="Book Antiqua" w:eastAsia="Book Antiqua" w:hAnsi="Book Antiqua" w:cs="Book Antiqua"/>
          <w:color w:val="000000"/>
        </w:rPr>
        <w:t xml:space="preserve"> = 0.295851, </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2</w:t>
      </w:r>
      <w:r w:rsidR="00A93E71" w:rsidRPr="0072002A">
        <w:rPr>
          <w:rFonts w:ascii="Book Antiqua" w:eastAsia="Book Antiqua" w:hAnsi="Book Antiqua" w:cs="Book Antiqua"/>
          <w:color w:val="000000"/>
        </w:rPr>
        <w:t>X</w:t>
      </w:r>
      <w:r w:rsidR="00A93E71" w:rsidRPr="0072002A">
        <w:rPr>
          <w:rFonts w:ascii="Book Antiqua" w:eastAsia="Book Antiqua" w:hAnsi="Book Antiqua" w:cs="Book Antiqua"/>
          <w:color w:val="000000"/>
          <w:vertAlign w:val="superscript"/>
        </w:rPr>
        <w:t>[2]</w:t>
      </w:r>
      <w:r w:rsidR="00A93E71" w:rsidRPr="0072002A">
        <w:rPr>
          <w:rFonts w:ascii="Book Antiqua" w:eastAsia="Book Antiqua" w:hAnsi="Book Antiqua" w:cs="Book Antiqua"/>
          <w:color w:val="000000"/>
        </w:rPr>
        <w:t xml:space="preserve"> = 0.221649, </w:t>
      </w:r>
      <w:r w:rsidR="00A93E71" w:rsidRPr="00EC591B">
        <w:rPr>
          <w:rFonts w:ascii="Book Antiqua" w:eastAsia="Book Antiqua" w:hAnsi="Book Antiqua" w:cs="Book Antiqua"/>
          <w:i/>
          <w:color w:val="000000"/>
        </w:rPr>
        <w:t>T</w:t>
      </w:r>
      <w:r w:rsidR="00A93E71" w:rsidRPr="0072002A">
        <w:rPr>
          <w:rFonts w:ascii="Book Antiqua" w:eastAsia="Book Antiqua" w:hAnsi="Book Antiqua" w:cs="Book Antiqua"/>
          <w:color w:val="000000"/>
          <w:vertAlign w:val="superscript"/>
        </w:rPr>
        <w:t xml:space="preserve">2 </w:t>
      </w:r>
      <w:r w:rsidR="00A93E71" w:rsidRPr="0072002A">
        <w:rPr>
          <w:rFonts w:ascii="Book Antiqua" w:eastAsia="Book Antiqua" w:hAnsi="Book Antiqua" w:cs="Book Antiqua"/>
          <w:color w:val="000000"/>
        </w:rPr>
        <w:t>= 0.95)</w:t>
      </w:r>
      <w:r w:rsidRPr="0072002A">
        <w:rPr>
          <w:rFonts w:ascii="Book Antiqua" w:hAnsi="Book Antiqua" w:cs="Book Antiqua"/>
          <w:color w:val="000000"/>
          <w:lang w:eastAsia="zh-CN"/>
        </w:rPr>
        <w:t>;</w:t>
      </w:r>
      <w:r w:rsidRPr="0072002A">
        <w:rPr>
          <w:rFonts w:ascii="Book Antiqua" w:hAnsi="Book Antiqua"/>
          <w:lang w:eastAsia="zh-CN"/>
        </w:rPr>
        <w:t xml:space="preserve"> </w:t>
      </w:r>
      <w:r w:rsidR="00A93E71" w:rsidRPr="0072002A">
        <w:rPr>
          <w:rFonts w:ascii="Book Antiqua" w:eastAsia="Book Antiqua" w:hAnsi="Book Antiqua" w:cs="Book Antiqua"/>
          <w:color w:val="000000"/>
        </w:rPr>
        <w:t>D</w:t>
      </w:r>
      <w:r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PLS-DA validation plot intercepts: </w:t>
      </w:r>
      <w:r w:rsidR="00A93E71" w:rsidRPr="00EC591B">
        <w:rPr>
          <w:rFonts w:ascii="Book Antiqua" w:eastAsia="Book Antiqua" w:hAnsi="Book Antiqua" w:cs="Book Antiqua"/>
          <w:i/>
          <w:color w:val="000000"/>
        </w:rPr>
        <w:t>R</w:t>
      </w:r>
      <w:r w:rsidR="00A93E71" w:rsidRPr="0072002A">
        <w:rPr>
          <w:rFonts w:ascii="Book Antiqua" w:eastAsia="Book Antiqua" w:hAnsi="Book Antiqua" w:cs="Book Antiqua"/>
          <w:color w:val="000000"/>
          <w:vertAlign w:val="superscript"/>
        </w:rPr>
        <w:t xml:space="preserve">2 </w:t>
      </w:r>
      <w:r w:rsidR="00A93E71" w:rsidRPr="0072002A">
        <w:rPr>
          <w:rFonts w:ascii="Book Antiqua" w:eastAsia="Book Antiqua" w:hAnsi="Book Antiqua" w:cs="Book Antiqua"/>
          <w:color w:val="000000"/>
        </w:rPr>
        <w:t xml:space="preserve">= (0.0, 0.425), </w:t>
      </w:r>
      <w:r w:rsidR="00A93E71" w:rsidRPr="00EC591B">
        <w:rPr>
          <w:rFonts w:ascii="Book Antiqua" w:eastAsia="Book Antiqua" w:hAnsi="Book Antiqua" w:cs="Book Antiqua"/>
          <w:i/>
          <w:color w:val="000000"/>
        </w:rPr>
        <w:t>Q</w:t>
      </w:r>
      <w:r w:rsidR="00A93E71" w:rsidRPr="0072002A">
        <w:rPr>
          <w:rFonts w:ascii="Book Antiqua" w:eastAsia="Book Antiqua" w:hAnsi="Book Antiqua" w:cs="Book Antiqua"/>
          <w:color w:val="000000"/>
          <w:vertAlign w:val="superscript"/>
        </w:rPr>
        <w:t xml:space="preserve">2 </w:t>
      </w:r>
      <w:r w:rsidR="00A93E71" w:rsidRPr="0072002A">
        <w:rPr>
          <w:rFonts w:ascii="Book Antiqua" w:eastAsia="Book Antiqua" w:hAnsi="Book Antiqua" w:cs="Book Antiqua"/>
          <w:color w:val="000000"/>
        </w:rPr>
        <w:t>= (0.0, -0.33</w:t>
      </w:r>
      <w:r w:rsidR="007C038F">
        <w:rPr>
          <w:rFonts w:ascii="Book Antiqua" w:eastAsia="Book Antiqua" w:hAnsi="Book Antiqua" w:cs="Book Antiqua"/>
          <w:color w:val="000000"/>
        </w:rPr>
        <w:t>)</w:t>
      </w:r>
      <w:r w:rsidRPr="0072002A">
        <w:rPr>
          <w:rFonts w:ascii="Book Antiqua" w:hAnsi="Book Antiqua" w:cs="Book Antiqua"/>
          <w:color w:val="000000"/>
          <w:lang w:eastAsia="zh-CN"/>
        </w:rPr>
        <w:t>;</w:t>
      </w:r>
      <w:r w:rsidRPr="0072002A">
        <w:rPr>
          <w:rFonts w:ascii="Book Antiqua" w:hAnsi="Book Antiqua"/>
          <w:lang w:eastAsia="zh-CN"/>
        </w:rPr>
        <w:t xml:space="preserve"> </w:t>
      </w:r>
      <w:r w:rsidR="00A93E71" w:rsidRPr="0072002A">
        <w:rPr>
          <w:rFonts w:ascii="Book Antiqua" w:eastAsia="Book Antiqua" w:hAnsi="Book Antiqua" w:cs="Book Antiqua"/>
          <w:color w:val="000000"/>
        </w:rPr>
        <w:t>E and F</w:t>
      </w:r>
      <w:r w:rsidRPr="0072002A">
        <w:rPr>
          <w:rFonts w:ascii="Book Antiqua" w:hAnsi="Book Antiqua" w:cs="Book Antiqua"/>
          <w:color w:val="000000"/>
          <w:lang w:eastAsia="zh-CN"/>
        </w:rPr>
        <w:t>:</w:t>
      </w:r>
      <w:r w:rsidR="00A93E71" w:rsidRPr="0072002A">
        <w:rPr>
          <w:rFonts w:ascii="Book Antiqua" w:eastAsia="Book Antiqua" w:hAnsi="Book Antiqua" w:cs="Book Antiqua"/>
          <w:color w:val="000000"/>
        </w:rPr>
        <w:t xml:space="preserve"> </w:t>
      </w:r>
      <w:r w:rsidRPr="0072002A">
        <w:rPr>
          <w:rFonts w:ascii="Book Antiqua" w:hAnsi="Book Antiqua" w:cs="Book Antiqua"/>
          <w:color w:val="000000"/>
          <w:lang w:eastAsia="zh-CN"/>
        </w:rPr>
        <w:t>R</w:t>
      </w:r>
      <w:r w:rsidR="00E4291A" w:rsidRPr="0072002A">
        <w:rPr>
          <w:rFonts w:ascii="Book Antiqua" w:eastAsia="Book Antiqua" w:hAnsi="Book Antiqua" w:cs="Book Antiqua"/>
          <w:color w:val="000000"/>
        </w:rPr>
        <w:t>eceiver operating characteristic</w:t>
      </w:r>
      <w:r w:rsidR="00A93E71" w:rsidRPr="0072002A">
        <w:rPr>
          <w:rFonts w:ascii="Book Antiqua" w:eastAsia="Book Antiqua" w:hAnsi="Book Antiqua" w:cs="Book Antiqua"/>
          <w:color w:val="000000"/>
        </w:rPr>
        <w:t xml:space="preserve"> curves of differential substances from urine.</w:t>
      </w:r>
      <w:r w:rsidR="00F43638" w:rsidRPr="0072002A">
        <w:rPr>
          <w:rFonts w:ascii="Book Antiqua" w:eastAsia="Book Antiqua" w:hAnsi="Book Antiqua" w:cs="Book Antiqua"/>
          <w:color w:val="000000"/>
        </w:rPr>
        <w:t xml:space="preserve"> GDM: Gestational diabetes mellitus; NP: </w:t>
      </w:r>
      <w:r w:rsidR="00C63637">
        <w:rPr>
          <w:rFonts w:ascii="Book Antiqua" w:hAnsi="Book Antiqua" w:cs="Book Antiqua" w:hint="eastAsia"/>
          <w:color w:val="000000"/>
          <w:lang w:eastAsia="zh-CN"/>
        </w:rPr>
        <w:t>N</w:t>
      </w:r>
      <w:r w:rsidR="00C63637" w:rsidRPr="0072002A">
        <w:rPr>
          <w:rFonts w:ascii="Book Antiqua" w:eastAsia="Book Antiqua" w:hAnsi="Book Antiqua" w:cs="Book Antiqua"/>
          <w:color w:val="000000"/>
        </w:rPr>
        <w:t>ormal pregnancy</w:t>
      </w:r>
      <w:r w:rsidR="00F43638" w:rsidRPr="0072002A">
        <w:rPr>
          <w:rFonts w:ascii="Book Antiqua" w:hAnsi="Book Antiqua" w:cs="Book Antiqua"/>
          <w:color w:val="000000"/>
          <w:lang w:eastAsia="zh-CN"/>
        </w:rPr>
        <w:t>; ROC: R</w:t>
      </w:r>
      <w:r w:rsidR="00F43638" w:rsidRPr="0072002A">
        <w:rPr>
          <w:rFonts w:ascii="Book Antiqua" w:eastAsia="Book Antiqua" w:hAnsi="Book Antiqua" w:cs="Book Antiqua"/>
          <w:color w:val="000000"/>
        </w:rPr>
        <w:t>eceiver operating characteristic</w:t>
      </w:r>
      <w:r w:rsidR="00F43638" w:rsidRPr="0072002A">
        <w:rPr>
          <w:rFonts w:ascii="Book Antiqua" w:hAnsi="Book Antiqua" w:cs="Book Antiqua"/>
          <w:color w:val="000000"/>
          <w:lang w:eastAsia="zh-CN"/>
        </w:rPr>
        <w:t>.</w:t>
      </w:r>
    </w:p>
    <w:p w14:paraId="579C9BA0" w14:textId="77777777" w:rsidR="00A77B3E" w:rsidRPr="0072002A" w:rsidRDefault="00602BAE" w:rsidP="0072002A">
      <w:pPr>
        <w:spacing w:line="360" w:lineRule="auto"/>
        <w:jc w:val="both"/>
        <w:rPr>
          <w:rFonts w:ascii="Book Antiqua" w:hAnsi="Book Antiqua"/>
          <w:b/>
          <w:lang w:eastAsia="zh-CN"/>
        </w:rPr>
      </w:pPr>
      <w:r w:rsidRPr="0072002A">
        <w:rPr>
          <w:rFonts w:ascii="Book Antiqua" w:hAnsi="Book Antiqua"/>
          <w:b/>
          <w:lang w:eastAsia="zh-CN"/>
        </w:rPr>
        <w:br w:type="page"/>
      </w:r>
      <w:r w:rsidR="0051094F" w:rsidRPr="0072002A">
        <w:rPr>
          <w:rFonts w:ascii="Book Antiqua" w:hAnsi="Book Antiqua"/>
          <w:noProof/>
          <w:lang w:eastAsia="zh-CN"/>
        </w:rPr>
        <w:lastRenderedPageBreak/>
        <w:drawing>
          <wp:inline distT="0" distB="0" distL="0" distR="0" wp14:anchorId="49C62042" wp14:editId="50D05439">
            <wp:extent cx="5486400" cy="2832100"/>
            <wp:effectExtent l="0" t="0" r="0" b="63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32100"/>
                    </a:xfrm>
                    <a:prstGeom prst="rect">
                      <a:avLst/>
                    </a:prstGeom>
                  </pic:spPr>
                </pic:pic>
              </a:graphicData>
            </a:graphic>
          </wp:inline>
        </w:drawing>
      </w:r>
    </w:p>
    <w:p w14:paraId="2E0B3300" w14:textId="77777777" w:rsidR="00A77B3E" w:rsidRPr="0072002A" w:rsidRDefault="00766D32" w:rsidP="0072002A">
      <w:pPr>
        <w:spacing w:line="360" w:lineRule="auto"/>
        <w:jc w:val="both"/>
        <w:rPr>
          <w:rFonts w:ascii="Book Antiqua" w:hAnsi="Book Antiqua" w:cs="Book Antiqua"/>
          <w:b/>
          <w:bCs/>
          <w:color w:val="000000"/>
          <w:lang w:eastAsia="zh-CN"/>
        </w:rPr>
      </w:pPr>
      <w:r w:rsidRPr="0072002A">
        <w:rPr>
          <w:rFonts w:ascii="Book Antiqua" w:eastAsia="Book Antiqua" w:hAnsi="Book Antiqua" w:cs="Book Antiqua"/>
          <w:b/>
          <w:bCs/>
          <w:color w:val="000000"/>
        </w:rPr>
        <w:t>Figure 4</w:t>
      </w:r>
      <w:r w:rsidR="00A93E71" w:rsidRPr="0072002A">
        <w:rPr>
          <w:rFonts w:ascii="Book Antiqua" w:eastAsia="Book Antiqua" w:hAnsi="Book Antiqua" w:cs="Book Antiqua"/>
          <w:b/>
          <w:bCs/>
          <w:color w:val="000000"/>
        </w:rPr>
        <w:t xml:space="preserve"> Pathway of 2-propanol conversion to </w:t>
      </w:r>
      <w:r w:rsidRPr="0072002A">
        <w:rPr>
          <w:rFonts w:ascii="Book Antiqua" w:eastAsia="Book Antiqua" w:hAnsi="Book Antiqua" w:cs="Book Antiqua"/>
          <w:b/>
          <w:color w:val="000000"/>
        </w:rPr>
        <w:t>methylglyoxal</w:t>
      </w:r>
      <w:r w:rsidRPr="0072002A">
        <w:rPr>
          <w:rFonts w:ascii="Book Antiqua" w:hAnsi="Book Antiqua" w:cs="Book Antiqua"/>
          <w:b/>
          <w:bCs/>
          <w:color w:val="000000"/>
          <w:lang w:eastAsia="zh-CN"/>
        </w:rPr>
        <w:t>.</w:t>
      </w:r>
    </w:p>
    <w:p w14:paraId="7EB053B9" w14:textId="77777777" w:rsidR="00EA627C" w:rsidRPr="0072002A" w:rsidRDefault="0072002A" w:rsidP="0072002A">
      <w:pPr>
        <w:spacing w:line="360" w:lineRule="auto"/>
        <w:jc w:val="both"/>
        <w:rPr>
          <w:rFonts w:ascii="Book Antiqua" w:hAnsi="Book Antiqua"/>
          <w:b/>
          <w:bCs/>
          <w:lang w:eastAsia="zh-CN"/>
        </w:rPr>
      </w:pPr>
      <w:r w:rsidRPr="0072002A">
        <w:rPr>
          <w:rFonts w:ascii="Book Antiqua" w:hAnsi="Book Antiqua" w:cs="Book Antiqua"/>
          <w:b/>
          <w:bCs/>
          <w:color w:val="000000"/>
          <w:lang w:eastAsia="zh-CN"/>
        </w:rPr>
        <w:br w:type="page"/>
      </w:r>
      <w:r w:rsidRPr="0072002A">
        <w:rPr>
          <w:rFonts w:ascii="Book Antiqua" w:hAnsi="Book Antiqua"/>
          <w:b/>
          <w:bCs/>
        </w:rPr>
        <w:lastRenderedPageBreak/>
        <w:t>Table 1 Demographic characteristics</w:t>
      </w:r>
    </w:p>
    <w:tbl>
      <w:tblPr>
        <w:tblW w:w="4825" w:type="pct"/>
        <w:tblBorders>
          <w:top w:val="single" w:sz="4" w:space="0" w:color="auto"/>
          <w:bottom w:val="single" w:sz="4" w:space="0" w:color="auto"/>
        </w:tblBorders>
        <w:tblLook w:val="04A0" w:firstRow="1" w:lastRow="0" w:firstColumn="1" w:lastColumn="0" w:noHBand="0" w:noVBand="1"/>
      </w:tblPr>
      <w:tblGrid>
        <w:gridCol w:w="2366"/>
        <w:gridCol w:w="1805"/>
        <w:gridCol w:w="1843"/>
        <w:gridCol w:w="751"/>
        <w:gridCol w:w="2267"/>
      </w:tblGrid>
      <w:tr w:rsidR="0072002A" w:rsidRPr="0072002A" w14:paraId="60DFA994" w14:textId="77777777" w:rsidTr="00117F98">
        <w:tc>
          <w:tcPr>
            <w:tcW w:w="1310" w:type="pct"/>
            <w:tcBorders>
              <w:top w:val="single" w:sz="4" w:space="0" w:color="auto"/>
              <w:bottom w:val="single" w:sz="4" w:space="0" w:color="auto"/>
            </w:tcBorders>
          </w:tcPr>
          <w:p w14:paraId="4D88E069" w14:textId="77777777" w:rsidR="0072002A" w:rsidRPr="0072002A" w:rsidRDefault="0072002A" w:rsidP="007440D1">
            <w:pPr>
              <w:spacing w:line="360" w:lineRule="auto"/>
              <w:jc w:val="both"/>
              <w:textAlignment w:val="bottom"/>
              <w:rPr>
                <w:rFonts w:ascii="Book Antiqua" w:hAnsi="Book Antiqua"/>
                <w:b/>
              </w:rPr>
            </w:pPr>
          </w:p>
        </w:tc>
        <w:tc>
          <w:tcPr>
            <w:tcW w:w="999" w:type="pct"/>
            <w:tcBorders>
              <w:top w:val="single" w:sz="4" w:space="0" w:color="auto"/>
              <w:bottom w:val="single" w:sz="4" w:space="0" w:color="auto"/>
            </w:tcBorders>
          </w:tcPr>
          <w:p w14:paraId="1715EDE5" w14:textId="77777777" w:rsidR="0072002A" w:rsidRPr="0072002A" w:rsidRDefault="0072002A" w:rsidP="007440D1">
            <w:pPr>
              <w:spacing w:line="360" w:lineRule="auto"/>
              <w:jc w:val="both"/>
              <w:textAlignment w:val="bottom"/>
              <w:rPr>
                <w:rFonts w:ascii="Book Antiqua" w:hAnsi="Book Antiqua"/>
                <w:b/>
              </w:rPr>
            </w:pPr>
            <w:r w:rsidRPr="0072002A">
              <w:rPr>
                <w:rFonts w:ascii="Book Antiqua" w:hAnsi="Book Antiqua"/>
                <w:b/>
              </w:rPr>
              <w:t>GDM</w:t>
            </w:r>
          </w:p>
        </w:tc>
        <w:tc>
          <w:tcPr>
            <w:tcW w:w="1020" w:type="pct"/>
            <w:tcBorders>
              <w:top w:val="single" w:sz="4" w:space="0" w:color="auto"/>
              <w:bottom w:val="single" w:sz="4" w:space="0" w:color="auto"/>
            </w:tcBorders>
          </w:tcPr>
          <w:p w14:paraId="3F542430" w14:textId="77777777" w:rsidR="0072002A" w:rsidRPr="0072002A" w:rsidRDefault="0072002A" w:rsidP="007440D1">
            <w:pPr>
              <w:spacing w:line="360" w:lineRule="auto"/>
              <w:jc w:val="both"/>
              <w:textAlignment w:val="bottom"/>
              <w:rPr>
                <w:rFonts w:ascii="Book Antiqua" w:hAnsi="Book Antiqua"/>
                <w:b/>
              </w:rPr>
            </w:pPr>
            <w:r w:rsidRPr="0072002A">
              <w:rPr>
                <w:rFonts w:ascii="Book Antiqua" w:hAnsi="Book Antiqua"/>
                <w:b/>
              </w:rPr>
              <w:t>NP</w:t>
            </w:r>
          </w:p>
        </w:tc>
        <w:tc>
          <w:tcPr>
            <w:tcW w:w="416" w:type="pct"/>
            <w:tcBorders>
              <w:top w:val="single" w:sz="4" w:space="0" w:color="auto"/>
              <w:bottom w:val="single" w:sz="4" w:space="0" w:color="auto"/>
            </w:tcBorders>
          </w:tcPr>
          <w:p w14:paraId="19FD0F8B" w14:textId="77777777" w:rsidR="0072002A" w:rsidRPr="007440D1" w:rsidRDefault="0072002A" w:rsidP="007440D1">
            <w:pPr>
              <w:spacing w:line="360" w:lineRule="auto"/>
              <w:ind w:firstLineChars="50" w:firstLine="120"/>
              <w:jc w:val="both"/>
              <w:textAlignment w:val="bottom"/>
              <w:rPr>
                <w:rFonts w:ascii="Book Antiqua" w:hAnsi="Book Antiqua"/>
                <w:b/>
                <w:i/>
              </w:rPr>
            </w:pPr>
            <w:r w:rsidRPr="007440D1">
              <w:rPr>
                <w:rFonts w:ascii="Book Antiqua" w:hAnsi="Book Antiqua"/>
                <w:b/>
                <w:i/>
              </w:rPr>
              <w:t>t</w:t>
            </w:r>
          </w:p>
        </w:tc>
        <w:tc>
          <w:tcPr>
            <w:tcW w:w="1256" w:type="pct"/>
            <w:tcBorders>
              <w:top w:val="single" w:sz="4" w:space="0" w:color="auto"/>
              <w:bottom w:val="single" w:sz="4" w:space="0" w:color="auto"/>
            </w:tcBorders>
          </w:tcPr>
          <w:p w14:paraId="1C4A13A0" w14:textId="77777777" w:rsidR="0072002A" w:rsidRPr="007440D1" w:rsidRDefault="0072002A" w:rsidP="007440D1">
            <w:pPr>
              <w:spacing w:line="360" w:lineRule="auto"/>
              <w:jc w:val="both"/>
              <w:textAlignment w:val="bottom"/>
              <w:rPr>
                <w:rFonts w:ascii="Book Antiqua" w:hAnsi="Book Antiqua"/>
                <w:b/>
                <w:lang w:eastAsia="zh-CN"/>
              </w:rPr>
            </w:pPr>
            <w:r w:rsidRPr="0072002A">
              <w:rPr>
                <w:rFonts w:ascii="Book Antiqua" w:hAnsi="Book Antiqua"/>
                <w:b/>
                <w:i/>
              </w:rPr>
              <w:t>P</w:t>
            </w:r>
            <w:r w:rsidR="007440D1">
              <w:rPr>
                <w:rFonts w:ascii="Book Antiqua" w:hAnsi="Book Antiqua" w:hint="eastAsia"/>
                <w:b/>
                <w:lang w:eastAsia="zh-CN"/>
              </w:rPr>
              <w:t xml:space="preserve"> value</w:t>
            </w:r>
          </w:p>
        </w:tc>
      </w:tr>
      <w:tr w:rsidR="0072002A" w:rsidRPr="0072002A" w14:paraId="46AC90A0" w14:textId="77777777" w:rsidTr="00117F98">
        <w:tc>
          <w:tcPr>
            <w:tcW w:w="1310" w:type="pct"/>
            <w:tcBorders>
              <w:top w:val="single" w:sz="4" w:space="0" w:color="auto"/>
            </w:tcBorders>
          </w:tcPr>
          <w:p w14:paraId="7F798567" w14:textId="77777777" w:rsidR="0072002A" w:rsidRPr="007440D1" w:rsidRDefault="0072002A" w:rsidP="007440D1">
            <w:pPr>
              <w:spacing w:line="360" w:lineRule="auto"/>
              <w:jc w:val="both"/>
              <w:textAlignment w:val="bottom"/>
              <w:rPr>
                <w:rFonts w:ascii="Book Antiqua" w:hAnsi="Book Antiqua"/>
                <w:bCs/>
              </w:rPr>
            </w:pPr>
            <w:r w:rsidRPr="007440D1">
              <w:rPr>
                <w:rFonts w:ascii="Book Antiqua" w:hAnsi="Book Antiqua"/>
              </w:rPr>
              <w:t>Sample</w:t>
            </w:r>
          </w:p>
        </w:tc>
        <w:tc>
          <w:tcPr>
            <w:tcW w:w="999" w:type="pct"/>
            <w:tcBorders>
              <w:top w:val="single" w:sz="4" w:space="0" w:color="auto"/>
            </w:tcBorders>
          </w:tcPr>
          <w:p w14:paraId="73FFBD2C" w14:textId="77777777" w:rsidR="0072002A" w:rsidRPr="0072002A" w:rsidRDefault="0072002A" w:rsidP="007440D1">
            <w:pPr>
              <w:spacing w:line="360" w:lineRule="auto"/>
              <w:jc w:val="both"/>
              <w:rPr>
                <w:rFonts w:ascii="Book Antiqua" w:hAnsi="Book Antiqua"/>
              </w:rPr>
            </w:pPr>
            <w:r w:rsidRPr="0072002A">
              <w:rPr>
                <w:rFonts w:ascii="Book Antiqua" w:hAnsi="Book Antiqua"/>
              </w:rPr>
              <w:t>30</w:t>
            </w:r>
          </w:p>
        </w:tc>
        <w:tc>
          <w:tcPr>
            <w:tcW w:w="1020" w:type="pct"/>
            <w:tcBorders>
              <w:top w:val="single" w:sz="4" w:space="0" w:color="auto"/>
            </w:tcBorders>
          </w:tcPr>
          <w:p w14:paraId="35092B75" w14:textId="77777777" w:rsidR="0072002A" w:rsidRPr="0072002A" w:rsidRDefault="0072002A" w:rsidP="007440D1">
            <w:pPr>
              <w:spacing w:line="360" w:lineRule="auto"/>
              <w:jc w:val="both"/>
              <w:rPr>
                <w:rFonts w:ascii="Book Antiqua" w:hAnsi="Book Antiqua"/>
              </w:rPr>
            </w:pPr>
            <w:r w:rsidRPr="0072002A">
              <w:rPr>
                <w:rFonts w:ascii="Book Antiqua" w:hAnsi="Book Antiqua"/>
              </w:rPr>
              <w:t>30</w:t>
            </w:r>
          </w:p>
        </w:tc>
        <w:tc>
          <w:tcPr>
            <w:tcW w:w="416" w:type="pct"/>
            <w:tcBorders>
              <w:top w:val="single" w:sz="4" w:space="0" w:color="auto"/>
            </w:tcBorders>
          </w:tcPr>
          <w:p w14:paraId="3BD505B0" w14:textId="77777777" w:rsidR="0072002A" w:rsidRPr="0072002A" w:rsidRDefault="0072002A" w:rsidP="007440D1">
            <w:pPr>
              <w:spacing w:line="360" w:lineRule="auto"/>
              <w:jc w:val="both"/>
              <w:rPr>
                <w:rFonts w:ascii="Book Antiqua" w:hAnsi="Book Antiqua"/>
              </w:rPr>
            </w:pPr>
          </w:p>
        </w:tc>
        <w:tc>
          <w:tcPr>
            <w:tcW w:w="1256" w:type="pct"/>
            <w:tcBorders>
              <w:top w:val="single" w:sz="4" w:space="0" w:color="auto"/>
            </w:tcBorders>
          </w:tcPr>
          <w:p w14:paraId="76481723" w14:textId="77777777" w:rsidR="0072002A" w:rsidRPr="0072002A" w:rsidRDefault="0072002A" w:rsidP="007440D1">
            <w:pPr>
              <w:spacing w:line="360" w:lineRule="auto"/>
              <w:jc w:val="both"/>
              <w:rPr>
                <w:rFonts w:ascii="Book Antiqua" w:hAnsi="Book Antiqua"/>
              </w:rPr>
            </w:pPr>
          </w:p>
        </w:tc>
      </w:tr>
      <w:tr w:rsidR="0072002A" w:rsidRPr="0072002A" w14:paraId="352D2FF3" w14:textId="77777777" w:rsidTr="00117F98">
        <w:tc>
          <w:tcPr>
            <w:tcW w:w="1310" w:type="pct"/>
          </w:tcPr>
          <w:p w14:paraId="65352E27" w14:textId="77777777" w:rsidR="0072002A" w:rsidRPr="007440D1" w:rsidRDefault="0072002A" w:rsidP="007440D1">
            <w:pPr>
              <w:spacing w:line="360" w:lineRule="auto"/>
              <w:jc w:val="both"/>
              <w:textAlignment w:val="bottom"/>
              <w:rPr>
                <w:rFonts w:ascii="Book Antiqua" w:hAnsi="Book Antiqua"/>
                <w:bCs/>
              </w:rPr>
            </w:pPr>
            <w:r w:rsidRPr="007440D1">
              <w:rPr>
                <w:rFonts w:ascii="Book Antiqua" w:hAnsi="Book Antiqua"/>
              </w:rPr>
              <w:t>Age (</w:t>
            </w:r>
            <w:proofErr w:type="spellStart"/>
            <w:r w:rsidR="00C21B45">
              <w:rPr>
                <w:rFonts w:ascii="Book Antiqua" w:hAnsi="Book Antiqua"/>
              </w:rPr>
              <w:t>yr</w:t>
            </w:r>
            <w:proofErr w:type="spellEnd"/>
            <w:r w:rsidRPr="007440D1">
              <w:rPr>
                <w:rFonts w:ascii="Book Antiqua" w:hAnsi="Book Antiqua"/>
              </w:rPr>
              <w:t>)</w:t>
            </w:r>
          </w:p>
        </w:tc>
        <w:tc>
          <w:tcPr>
            <w:tcW w:w="999" w:type="pct"/>
          </w:tcPr>
          <w:p w14:paraId="44387AD0" w14:textId="77777777" w:rsidR="0072002A" w:rsidRPr="0072002A" w:rsidRDefault="0072002A" w:rsidP="007440D1">
            <w:pPr>
              <w:spacing w:line="360" w:lineRule="auto"/>
              <w:jc w:val="both"/>
              <w:rPr>
                <w:rFonts w:ascii="Book Antiqua" w:hAnsi="Book Antiqua"/>
              </w:rPr>
            </w:pPr>
            <w:r w:rsidRPr="0072002A">
              <w:rPr>
                <w:rFonts w:ascii="Book Antiqua" w:hAnsi="Book Antiqua"/>
              </w:rPr>
              <w:t>28.38</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2.52</w:t>
            </w:r>
          </w:p>
        </w:tc>
        <w:tc>
          <w:tcPr>
            <w:tcW w:w="1020" w:type="pct"/>
          </w:tcPr>
          <w:p w14:paraId="45CC65F0" w14:textId="77777777" w:rsidR="0072002A" w:rsidRPr="0072002A" w:rsidRDefault="0072002A" w:rsidP="007440D1">
            <w:pPr>
              <w:spacing w:line="360" w:lineRule="auto"/>
              <w:jc w:val="both"/>
              <w:rPr>
                <w:rFonts w:ascii="Book Antiqua" w:hAnsi="Book Antiqua"/>
              </w:rPr>
            </w:pPr>
            <w:r w:rsidRPr="0072002A">
              <w:rPr>
                <w:rFonts w:ascii="Book Antiqua" w:hAnsi="Book Antiqua"/>
              </w:rPr>
              <w:t>29.14</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3.61</w:t>
            </w:r>
          </w:p>
        </w:tc>
        <w:tc>
          <w:tcPr>
            <w:tcW w:w="416" w:type="pct"/>
          </w:tcPr>
          <w:p w14:paraId="4D6F8300" w14:textId="77777777" w:rsidR="0072002A" w:rsidRPr="0072002A" w:rsidRDefault="0072002A" w:rsidP="007440D1">
            <w:pPr>
              <w:spacing w:line="360" w:lineRule="auto"/>
              <w:jc w:val="both"/>
              <w:rPr>
                <w:rFonts w:ascii="Book Antiqua" w:hAnsi="Book Antiqua"/>
              </w:rPr>
            </w:pPr>
            <w:r w:rsidRPr="0072002A">
              <w:rPr>
                <w:rFonts w:ascii="Book Antiqua" w:hAnsi="Book Antiqua"/>
              </w:rPr>
              <w:t>0.95</w:t>
            </w:r>
          </w:p>
        </w:tc>
        <w:tc>
          <w:tcPr>
            <w:tcW w:w="1256" w:type="pct"/>
          </w:tcPr>
          <w:p w14:paraId="4A017689" w14:textId="77777777" w:rsidR="0072002A" w:rsidRPr="0072002A" w:rsidRDefault="0072002A" w:rsidP="007440D1">
            <w:pPr>
              <w:spacing w:line="360" w:lineRule="auto"/>
              <w:jc w:val="both"/>
              <w:rPr>
                <w:rFonts w:ascii="Book Antiqua" w:hAnsi="Book Antiqua"/>
              </w:rPr>
            </w:pPr>
            <w:r w:rsidRPr="0072002A">
              <w:rPr>
                <w:rFonts w:ascii="Book Antiqua" w:hAnsi="Book Antiqua"/>
              </w:rPr>
              <w:t>0.35</w:t>
            </w:r>
          </w:p>
        </w:tc>
      </w:tr>
      <w:tr w:rsidR="0072002A" w:rsidRPr="0072002A" w14:paraId="6F4E8816" w14:textId="77777777" w:rsidTr="00117F98">
        <w:tc>
          <w:tcPr>
            <w:tcW w:w="1310" w:type="pct"/>
          </w:tcPr>
          <w:p w14:paraId="21955060" w14:textId="77777777" w:rsidR="0072002A" w:rsidRPr="007440D1" w:rsidRDefault="0072002A" w:rsidP="007440D1">
            <w:pPr>
              <w:spacing w:line="360" w:lineRule="auto"/>
              <w:jc w:val="both"/>
              <w:textAlignment w:val="bottom"/>
              <w:rPr>
                <w:rFonts w:ascii="Book Antiqua" w:hAnsi="Book Antiqua"/>
                <w:bCs/>
              </w:rPr>
            </w:pPr>
            <w:r w:rsidRPr="007440D1">
              <w:rPr>
                <w:rFonts w:ascii="Book Antiqua" w:hAnsi="Book Antiqua"/>
              </w:rPr>
              <w:t>Height (cm)</w:t>
            </w:r>
          </w:p>
        </w:tc>
        <w:tc>
          <w:tcPr>
            <w:tcW w:w="999" w:type="pct"/>
          </w:tcPr>
          <w:p w14:paraId="78393735" w14:textId="77777777" w:rsidR="0072002A" w:rsidRPr="0072002A" w:rsidRDefault="0072002A" w:rsidP="007440D1">
            <w:pPr>
              <w:spacing w:line="360" w:lineRule="auto"/>
              <w:jc w:val="both"/>
              <w:rPr>
                <w:rFonts w:ascii="Book Antiqua" w:hAnsi="Book Antiqua"/>
              </w:rPr>
            </w:pPr>
            <w:r w:rsidRPr="0072002A">
              <w:rPr>
                <w:rFonts w:ascii="Book Antiqua" w:hAnsi="Book Antiqua"/>
              </w:rPr>
              <w:t>162.34</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4.69</w:t>
            </w:r>
          </w:p>
        </w:tc>
        <w:tc>
          <w:tcPr>
            <w:tcW w:w="1020" w:type="pct"/>
          </w:tcPr>
          <w:p w14:paraId="4607DF45" w14:textId="77777777" w:rsidR="0072002A" w:rsidRPr="0072002A" w:rsidRDefault="0072002A" w:rsidP="007440D1">
            <w:pPr>
              <w:spacing w:line="360" w:lineRule="auto"/>
              <w:jc w:val="both"/>
              <w:rPr>
                <w:rFonts w:ascii="Book Antiqua" w:hAnsi="Book Antiqua"/>
              </w:rPr>
            </w:pPr>
            <w:r w:rsidRPr="0072002A">
              <w:rPr>
                <w:rFonts w:ascii="Book Antiqua" w:hAnsi="Book Antiqua"/>
              </w:rPr>
              <w:t>164.61</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5.36</w:t>
            </w:r>
          </w:p>
        </w:tc>
        <w:tc>
          <w:tcPr>
            <w:tcW w:w="416" w:type="pct"/>
          </w:tcPr>
          <w:p w14:paraId="370D2D03" w14:textId="77777777" w:rsidR="0072002A" w:rsidRPr="0072002A" w:rsidRDefault="0072002A" w:rsidP="007440D1">
            <w:pPr>
              <w:spacing w:line="360" w:lineRule="auto"/>
              <w:jc w:val="both"/>
              <w:rPr>
                <w:rFonts w:ascii="Book Antiqua" w:hAnsi="Book Antiqua"/>
              </w:rPr>
            </w:pPr>
            <w:r w:rsidRPr="0072002A">
              <w:rPr>
                <w:rFonts w:ascii="Book Antiqua" w:hAnsi="Book Antiqua"/>
              </w:rPr>
              <w:t>1.75</w:t>
            </w:r>
          </w:p>
        </w:tc>
        <w:tc>
          <w:tcPr>
            <w:tcW w:w="1256" w:type="pct"/>
          </w:tcPr>
          <w:p w14:paraId="0F84A8DB" w14:textId="77777777" w:rsidR="0072002A" w:rsidRPr="0072002A" w:rsidRDefault="0072002A" w:rsidP="007440D1">
            <w:pPr>
              <w:spacing w:line="360" w:lineRule="auto"/>
              <w:jc w:val="both"/>
              <w:rPr>
                <w:rFonts w:ascii="Book Antiqua" w:hAnsi="Book Antiqua"/>
              </w:rPr>
            </w:pPr>
            <w:r w:rsidRPr="0072002A">
              <w:rPr>
                <w:rFonts w:ascii="Book Antiqua" w:hAnsi="Book Antiqua"/>
              </w:rPr>
              <w:t>0.09</w:t>
            </w:r>
          </w:p>
        </w:tc>
      </w:tr>
      <w:tr w:rsidR="0072002A" w:rsidRPr="0072002A" w14:paraId="136993EF" w14:textId="77777777" w:rsidTr="00117F98">
        <w:trPr>
          <w:trHeight w:val="292"/>
        </w:trPr>
        <w:tc>
          <w:tcPr>
            <w:tcW w:w="1310" w:type="pct"/>
          </w:tcPr>
          <w:p w14:paraId="32C7AC7A" w14:textId="77777777" w:rsidR="0072002A" w:rsidRPr="007440D1" w:rsidRDefault="0072002A" w:rsidP="007440D1">
            <w:pPr>
              <w:spacing w:line="360" w:lineRule="auto"/>
              <w:jc w:val="both"/>
              <w:textAlignment w:val="bottom"/>
              <w:rPr>
                <w:rFonts w:ascii="Book Antiqua" w:hAnsi="Book Antiqua"/>
                <w:bCs/>
              </w:rPr>
            </w:pPr>
            <w:r w:rsidRPr="007440D1">
              <w:rPr>
                <w:rFonts w:ascii="Book Antiqua" w:hAnsi="Book Antiqua"/>
              </w:rPr>
              <w:t>Weight (kg)</w:t>
            </w:r>
          </w:p>
        </w:tc>
        <w:tc>
          <w:tcPr>
            <w:tcW w:w="999" w:type="pct"/>
          </w:tcPr>
          <w:p w14:paraId="3130A128" w14:textId="77777777" w:rsidR="0072002A" w:rsidRPr="0072002A" w:rsidRDefault="0072002A" w:rsidP="007440D1">
            <w:pPr>
              <w:spacing w:line="360" w:lineRule="auto"/>
              <w:jc w:val="both"/>
              <w:rPr>
                <w:rFonts w:ascii="Book Antiqua" w:hAnsi="Book Antiqua"/>
              </w:rPr>
            </w:pPr>
            <w:r w:rsidRPr="0072002A">
              <w:rPr>
                <w:rFonts w:ascii="Book Antiqua" w:hAnsi="Book Antiqua"/>
              </w:rPr>
              <w:t>76.33</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9.16</w:t>
            </w:r>
          </w:p>
        </w:tc>
        <w:tc>
          <w:tcPr>
            <w:tcW w:w="1020" w:type="pct"/>
          </w:tcPr>
          <w:p w14:paraId="31A35765" w14:textId="77777777" w:rsidR="0072002A" w:rsidRPr="0072002A" w:rsidRDefault="0072002A" w:rsidP="007440D1">
            <w:pPr>
              <w:spacing w:line="360" w:lineRule="auto"/>
              <w:jc w:val="both"/>
              <w:rPr>
                <w:rFonts w:ascii="Book Antiqua" w:hAnsi="Book Antiqua"/>
              </w:rPr>
            </w:pPr>
            <w:r w:rsidRPr="0072002A">
              <w:rPr>
                <w:rFonts w:ascii="Book Antiqua" w:hAnsi="Book Antiqua"/>
              </w:rPr>
              <w:t>74.05</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8.97</w:t>
            </w:r>
          </w:p>
        </w:tc>
        <w:tc>
          <w:tcPr>
            <w:tcW w:w="416" w:type="pct"/>
          </w:tcPr>
          <w:p w14:paraId="625C8BB1" w14:textId="77777777" w:rsidR="0072002A" w:rsidRPr="0072002A" w:rsidRDefault="0072002A" w:rsidP="007440D1">
            <w:pPr>
              <w:spacing w:line="360" w:lineRule="auto"/>
              <w:jc w:val="both"/>
              <w:rPr>
                <w:rFonts w:ascii="Book Antiqua" w:hAnsi="Book Antiqua"/>
              </w:rPr>
            </w:pPr>
            <w:r w:rsidRPr="0072002A">
              <w:rPr>
                <w:rFonts w:ascii="Book Antiqua" w:hAnsi="Book Antiqua"/>
              </w:rPr>
              <w:t>0.98</w:t>
            </w:r>
          </w:p>
        </w:tc>
        <w:tc>
          <w:tcPr>
            <w:tcW w:w="1256" w:type="pct"/>
          </w:tcPr>
          <w:p w14:paraId="1367E284" w14:textId="77777777" w:rsidR="0072002A" w:rsidRPr="0072002A" w:rsidRDefault="0072002A" w:rsidP="007440D1">
            <w:pPr>
              <w:spacing w:line="360" w:lineRule="auto"/>
              <w:jc w:val="both"/>
              <w:rPr>
                <w:rFonts w:ascii="Book Antiqua" w:hAnsi="Book Antiqua"/>
              </w:rPr>
            </w:pPr>
            <w:r w:rsidRPr="0072002A">
              <w:rPr>
                <w:rFonts w:ascii="Book Antiqua" w:hAnsi="Book Antiqua"/>
              </w:rPr>
              <w:t>0.33</w:t>
            </w:r>
          </w:p>
        </w:tc>
      </w:tr>
      <w:tr w:rsidR="0072002A" w:rsidRPr="0072002A" w14:paraId="0712FCE7" w14:textId="77777777" w:rsidTr="00117F98">
        <w:tc>
          <w:tcPr>
            <w:tcW w:w="1310" w:type="pct"/>
          </w:tcPr>
          <w:p w14:paraId="545CF138" w14:textId="77777777" w:rsidR="0072002A" w:rsidRPr="007440D1" w:rsidRDefault="0072002A" w:rsidP="007440D1">
            <w:pPr>
              <w:spacing w:line="360" w:lineRule="auto"/>
              <w:jc w:val="both"/>
              <w:textAlignment w:val="bottom"/>
              <w:rPr>
                <w:rFonts w:ascii="Book Antiqua" w:hAnsi="Book Antiqua"/>
                <w:color w:val="000000" w:themeColor="text1"/>
                <w:lang w:eastAsia="zh-CN"/>
              </w:rPr>
            </w:pPr>
            <w:r w:rsidRPr="007440D1">
              <w:rPr>
                <w:rFonts w:ascii="Book Antiqua" w:hAnsi="Book Antiqua"/>
                <w:color w:val="000000" w:themeColor="text1"/>
              </w:rPr>
              <w:t>Glucose (mmol/L)</w:t>
            </w:r>
          </w:p>
        </w:tc>
        <w:tc>
          <w:tcPr>
            <w:tcW w:w="999" w:type="pct"/>
          </w:tcPr>
          <w:p w14:paraId="0C9ED06E" w14:textId="77777777" w:rsidR="0072002A" w:rsidRPr="0072002A" w:rsidRDefault="0072002A" w:rsidP="007440D1">
            <w:pPr>
              <w:spacing w:line="360" w:lineRule="auto"/>
              <w:jc w:val="both"/>
              <w:rPr>
                <w:rFonts w:ascii="Book Antiqua" w:hAnsi="Book Antiqua"/>
                <w:lang w:eastAsia="zh-CN"/>
              </w:rPr>
            </w:pPr>
            <w:r w:rsidRPr="0072002A">
              <w:rPr>
                <w:rFonts w:ascii="Book Antiqua" w:hAnsi="Book Antiqua"/>
              </w:rPr>
              <w:t>4.825</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1.03</w:t>
            </w:r>
          </w:p>
        </w:tc>
        <w:tc>
          <w:tcPr>
            <w:tcW w:w="1020" w:type="pct"/>
          </w:tcPr>
          <w:p w14:paraId="43AED2B1" w14:textId="77777777" w:rsidR="0072002A" w:rsidRPr="0072002A" w:rsidRDefault="0072002A" w:rsidP="007440D1">
            <w:pPr>
              <w:spacing w:line="360" w:lineRule="auto"/>
              <w:jc w:val="both"/>
              <w:rPr>
                <w:rFonts w:ascii="Book Antiqua" w:hAnsi="Book Antiqua"/>
                <w:lang w:eastAsia="zh-CN"/>
              </w:rPr>
            </w:pPr>
            <w:r w:rsidRPr="0072002A">
              <w:rPr>
                <w:rFonts w:ascii="Book Antiqua" w:hAnsi="Book Antiqua"/>
              </w:rPr>
              <w:t>3.39</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0.56</w:t>
            </w:r>
          </w:p>
        </w:tc>
        <w:tc>
          <w:tcPr>
            <w:tcW w:w="416" w:type="pct"/>
          </w:tcPr>
          <w:p w14:paraId="24D5BC20" w14:textId="77777777" w:rsidR="0072002A" w:rsidRPr="0072002A" w:rsidRDefault="0072002A" w:rsidP="007440D1">
            <w:pPr>
              <w:spacing w:line="360" w:lineRule="auto"/>
              <w:jc w:val="both"/>
              <w:rPr>
                <w:rFonts w:ascii="Book Antiqua" w:hAnsi="Book Antiqua"/>
                <w:lang w:eastAsia="zh-CN"/>
              </w:rPr>
            </w:pPr>
            <w:r w:rsidRPr="0072002A">
              <w:rPr>
                <w:rFonts w:ascii="Book Antiqua" w:hAnsi="Book Antiqua"/>
              </w:rPr>
              <w:t>6.70</w:t>
            </w:r>
          </w:p>
        </w:tc>
        <w:tc>
          <w:tcPr>
            <w:tcW w:w="1256" w:type="pct"/>
          </w:tcPr>
          <w:p w14:paraId="369ED9B6" w14:textId="77777777" w:rsidR="0072002A" w:rsidRPr="0072002A" w:rsidRDefault="00C21B45" w:rsidP="007440D1">
            <w:pPr>
              <w:spacing w:line="360" w:lineRule="auto"/>
              <w:jc w:val="both"/>
              <w:rPr>
                <w:rFonts w:ascii="Book Antiqua" w:hAnsi="Book Antiqua"/>
                <w:lang w:eastAsia="zh-CN"/>
              </w:rPr>
            </w:pPr>
            <w:r>
              <w:rPr>
                <w:rFonts w:ascii="Book Antiqua" w:hAnsi="Book Antiqua" w:hint="eastAsia"/>
                <w:lang w:eastAsia="zh-CN"/>
              </w:rPr>
              <w:t xml:space="preserve">&lt; </w:t>
            </w:r>
            <w:r w:rsidR="0072002A" w:rsidRPr="0072002A">
              <w:rPr>
                <w:rFonts w:ascii="Book Antiqua" w:hAnsi="Book Antiqua"/>
              </w:rPr>
              <w:t>0.001</w:t>
            </w:r>
          </w:p>
        </w:tc>
      </w:tr>
      <w:tr w:rsidR="007440D1" w:rsidRPr="0072002A" w14:paraId="3CE0E4BF" w14:textId="77777777" w:rsidTr="00117F98">
        <w:tc>
          <w:tcPr>
            <w:tcW w:w="1310" w:type="pct"/>
          </w:tcPr>
          <w:p w14:paraId="7E7CDEF7" w14:textId="77777777" w:rsidR="007440D1" w:rsidRPr="007440D1" w:rsidRDefault="007440D1" w:rsidP="007440D1">
            <w:pPr>
              <w:spacing w:line="360" w:lineRule="auto"/>
              <w:jc w:val="both"/>
              <w:textAlignment w:val="bottom"/>
              <w:rPr>
                <w:rFonts w:ascii="Book Antiqua" w:hAnsi="Book Antiqua"/>
                <w:color w:val="000000" w:themeColor="text1"/>
              </w:rPr>
            </w:pPr>
            <w:r w:rsidRPr="007440D1">
              <w:rPr>
                <w:rFonts w:ascii="Book Antiqua" w:hAnsi="Book Antiqua"/>
                <w:bCs/>
                <w:color w:val="000000" w:themeColor="text1"/>
              </w:rPr>
              <w:t>Hba1c (%)</w:t>
            </w:r>
          </w:p>
        </w:tc>
        <w:tc>
          <w:tcPr>
            <w:tcW w:w="999" w:type="pct"/>
          </w:tcPr>
          <w:p w14:paraId="17829AA6" w14:textId="77777777" w:rsidR="007440D1" w:rsidRPr="0072002A" w:rsidRDefault="007440D1" w:rsidP="007440D1">
            <w:pPr>
              <w:spacing w:line="360" w:lineRule="auto"/>
              <w:jc w:val="both"/>
              <w:rPr>
                <w:rFonts w:ascii="Book Antiqua" w:hAnsi="Book Antiqua"/>
              </w:rPr>
            </w:pPr>
            <w:r w:rsidRPr="0072002A">
              <w:rPr>
                <w:rFonts w:ascii="Book Antiqua" w:hAnsi="Book Antiqua"/>
              </w:rPr>
              <w:t>5.93</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0.73</w:t>
            </w:r>
          </w:p>
        </w:tc>
        <w:tc>
          <w:tcPr>
            <w:tcW w:w="1020" w:type="pct"/>
          </w:tcPr>
          <w:p w14:paraId="0873A1F5" w14:textId="77777777" w:rsidR="007440D1" w:rsidRPr="0072002A" w:rsidRDefault="007440D1" w:rsidP="007440D1">
            <w:pPr>
              <w:spacing w:line="360" w:lineRule="auto"/>
              <w:jc w:val="both"/>
              <w:rPr>
                <w:rFonts w:ascii="Book Antiqua" w:hAnsi="Book Antiqua"/>
              </w:rPr>
            </w:pPr>
            <w:r w:rsidRPr="0072002A">
              <w:rPr>
                <w:rFonts w:ascii="Book Antiqua" w:hAnsi="Book Antiqua"/>
              </w:rPr>
              <w:t>4.86</w:t>
            </w:r>
            <w:r w:rsidR="00C21B45">
              <w:rPr>
                <w:rFonts w:ascii="Book Antiqua" w:hAnsi="Book Antiqua" w:hint="eastAsia"/>
                <w:lang w:eastAsia="zh-CN"/>
              </w:rPr>
              <w:t xml:space="preserve"> </w:t>
            </w:r>
            <w:r w:rsidRPr="0072002A">
              <w:rPr>
                <w:rFonts w:ascii="Book Antiqua" w:hAnsi="Book Antiqua"/>
              </w:rPr>
              <w:t>±</w:t>
            </w:r>
            <w:r w:rsidR="00C21B45">
              <w:rPr>
                <w:rFonts w:ascii="Book Antiqua" w:hAnsi="Book Antiqua" w:hint="eastAsia"/>
                <w:lang w:eastAsia="zh-CN"/>
              </w:rPr>
              <w:t xml:space="preserve"> </w:t>
            </w:r>
            <w:r w:rsidRPr="0072002A">
              <w:rPr>
                <w:rFonts w:ascii="Book Antiqua" w:hAnsi="Book Antiqua"/>
              </w:rPr>
              <w:t>0.93</w:t>
            </w:r>
          </w:p>
        </w:tc>
        <w:tc>
          <w:tcPr>
            <w:tcW w:w="416" w:type="pct"/>
          </w:tcPr>
          <w:p w14:paraId="5718EAB3" w14:textId="77777777" w:rsidR="007440D1" w:rsidRPr="0072002A" w:rsidRDefault="007440D1" w:rsidP="007440D1">
            <w:pPr>
              <w:spacing w:line="360" w:lineRule="auto"/>
              <w:jc w:val="both"/>
              <w:rPr>
                <w:rFonts w:ascii="Book Antiqua" w:hAnsi="Book Antiqua"/>
              </w:rPr>
            </w:pPr>
            <w:r w:rsidRPr="0072002A">
              <w:rPr>
                <w:rFonts w:ascii="Book Antiqua" w:hAnsi="Book Antiqua"/>
              </w:rPr>
              <w:t>4.50</w:t>
            </w:r>
          </w:p>
        </w:tc>
        <w:tc>
          <w:tcPr>
            <w:tcW w:w="1256" w:type="pct"/>
          </w:tcPr>
          <w:p w14:paraId="71F0C5CB" w14:textId="77777777" w:rsidR="007440D1" w:rsidRPr="0072002A" w:rsidRDefault="00C21B45" w:rsidP="007440D1">
            <w:pPr>
              <w:spacing w:line="360" w:lineRule="auto"/>
              <w:jc w:val="both"/>
              <w:rPr>
                <w:rFonts w:ascii="Book Antiqua" w:hAnsi="Book Antiqua"/>
              </w:rPr>
            </w:pPr>
            <w:r>
              <w:rPr>
                <w:rFonts w:ascii="Book Antiqua" w:hAnsi="Book Antiqua" w:hint="eastAsia"/>
                <w:lang w:eastAsia="zh-CN"/>
              </w:rPr>
              <w:t xml:space="preserve">&lt; </w:t>
            </w:r>
            <w:r w:rsidR="007440D1" w:rsidRPr="0072002A">
              <w:rPr>
                <w:rFonts w:ascii="Book Antiqua" w:hAnsi="Book Antiqua"/>
              </w:rPr>
              <w:t>0.001</w:t>
            </w:r>
          </w:p>
        </w:tc>
      </w:tr>
    </w:tbl>
    <w:p w14:paraId="1AB451B9" w14:textId="280336AE" w:rsidR="0072002A" w:rsidRPr="00C63637" w:rsidRDefault="007440D1" w:rsidP="0072002A">
      <w:pPr>
        <w:spacing w:line="360" w:lineRule="auto"/>
        <w:jc w:val="both"/>
        <w:rPr>
          <w:rFonts w:ascii="Book Antiqua" w:hAnsi="Book Antiqua"/>
          <w:b/>
          <w:lang w:eastAsia="zh-CN"/>
        </w:rPr>
      </w:pPr>
      <w:r w:rsidRPr="0072002A">
        <w:rPr>
          <w:rFonts w:ascii="Book Antiqua" w:hAnsi="Book Antiqua"/>
        </w:rPr>
        <w:t xml:space="preserve">Data are expressed as </w:t>
      </w:r>
      <w:r w:rsidR="00FD104E">
        <w:rPr>
          <w:rFonts w:ascii="Book Antiqua" w:hAnsi="Book Antiqua"/>
        </w:rPr>
        <w:t xml:space="preserve">the </w:t>
      </w:r>
      <w:r w:rsidRPr="0072002A">
        <w:rPr>
          <w:rFonts w:ascii="Book Antiqua" w:hAnsi="Book Antiqua"/>
        </w:rPr>
        <w:t>mean ± SD.</w:t>
      </w:r>
      <w:r w:rsidR="00211A35">
        <w:rPr>
          <w:rFonts w:ascii="Book Antiqua" w:hAnsi="Book Antiqua" w:hint="eastAsia"/>
          <w:lang w:eastAsia="zh-CN"/>
        </w:rPr>
        <w:t xml:space="preserve"> </w:t>
      </w:r>
      <w:r w:rsidR="00211A35" w:rsidRPr="0072002A">
        <w:rPr>
          <w:rFonts w:ascii="Book Antiqua" w:eastAsia="Book Antiqua" w:hAnsi="Book Antiqua" w:cs="Book Antiqua"/>
          <w:color w:val="000000"/>
        </w:rPr>
        <w:t xml:space="preserve">GDM: Gestational diabetes mellitus; NP: </w:t>
      </w:r>
      <w:r w:rsidR="00C63637">
        <w:rPr>
          <w:rFonts w:ascii="Book Antiqua" w:hAnsi="Book Antiqua" w:cs="Book Antiqua" w:hint="eastAsia"/>
          <w:color w:val="000000"/>
          <w:lang w:eastAsia="zh-CN"/>
        </w:rPr>
        <w:t>N</w:t>
      </w:r>
      <w:r w:rsidR="00C63637" w:rsidRPr="0072002A">
        <w:rPr>
          <w:rFonts w:ascii="Book Antiqua" w:eastAsia="Book Antiqua" w:hAnsi="Book Antiqua" w:cs="Book Antiqua"/>
          <w:color w:val="000000"/>
        </w:rPr>
        <w:t>ormal pregnancy</w:t>
      </w:r>
      <w:r w:rsidR="00C63637">
        <w:rPr>
          <w:rFonts w:ascii="Book Antiqua" w:hAnsi="Book Antiqua" w:cs="Book Antiqua" w:hint="eastAsia"/>
          <w:color w:val="000000"/>
          <w:lang w:eastAsia="zh-CN"/>
        </w:rPr>
        <w:t xml:space="preserve">; </w:t>
      </w:r>
      <w:r w:rsidR="00C63637" w:rsidRPr="0072002A">
        <w:rPr>
          <w:rFonts w:ascii="Book Antiqua" w:eastAsia="Book Antiqua" w:hAnsi="Book Antiqua" w:cs="Book Antiqua"/>
          <w:color w:val="000000"/>
        </w:rPr>
        <w:t>HbA1c</w:t>
      </w:r>
      <w:r w:rsidR="00C63637">
        <w:rPr>
          <w:rFonts w:ascii="Book Antiqua" w:hAnsi="Book Antiqua" w:cs="Book Antiqua" w:hint="eastAsia"/>
          <w:color w:val="000000"/>
          <w:lang w:eastAsia="zh-CN"/>
        </w:rPr>
        <w:t>:</w:t>
      </w:r>
      <w:r w:rsidR="00C63637" w:rsidRPr="00C63637">
        <w:rPr>
          <w:rFonts w:ascii="Book Antiqua" w:eastAsia="Book Antiqua" w:hAnsi="Book Antiqua" w:cs="Book Antiqua"/>
          <w:color w:val="000000"/>
        </w:rPr>
        <w:t xml:space="preserve"> </w:t>
      </w:r>
      <w:r w:rsidR="00C63637">
        <w:rPr>
          <w:rFonts w:ascii="Book Antiqua" w:hAnsi="Book Antiqua" w:cs="Book Antiqua" w:hint="eastAsia"/>
          <w:color w:val="000000"/>
          <w:lang w:eastAsia="zh-CN"/>
        </w:rPr>
        <w:t>H</w:t>
      </w:r>
      <w:r w:rsidR="00C63637" w:rsidRPr="0072002A">
        <w:rPr>
          <w:rFonts w:ascii="Book Antiqua" w:eastAsia="Book Antiqua" w:hAnsi="Book Antiqua" w:cs="Book Antiqua"/>
          <w:color w:val="000000"/>
        </w:rPr>
        <w:t>emoglobin A1c</w:t>
      </w:r>
      <w:r w:rsidR="00C63637">
        <w:rPr>
          <w:rFonts w:ascii="Book Antiqua" w:hAnsi="Book Antiqua" w:cs="Book Antiqua" w:hint="eastAsia"/>
          <w:color w:val="000000"/>
          <w:lang w:eastAsia="zh-CN"/>
        </w:rPr>
        <w:t>.</w:t>
      </w:r>
    </w:p>
    <w:p w14:paraId="12AFF3FC" w14:textId="77777777" w:rsidR="0072002A" w:rsidRPr="006B0A76" w:rsidRDefault="0072002A" w:rsidP="0072002A">
      <w:pPr>
        <w:spacing w:line="360" w:lineRule="auto"/>
        <w:jc w:val="both"/>
        <w:rPr>
          <w:rFonts w:ascii="Book Antiqua" w:hAnsi="Book Antiqua"/>
          <w:b/>
          <w:color w:val="000000"/>
          <w:lang w:eastAsia="zh-CN"/>
        </w:rPr>
      </w:pPr>
      <w:r w:rsidRPr="0072002A">
        <w:rPr>
          <w:rFonts w:ascii="Book Antiqua" w:hAnsi="Book Antiqua"/>
          <w:b/>
          <w:lang w:eastAsia="zh-CN"/>
        </w:rPr>
        <w:br w:type="page"/>
      </w:r>
      <w:r w:rsidRPr="006B0A76">
        <w:rPr>
          <w:rFonts w:ascii="Book Antiqua" w:hAnsi="Book Antiqua"/>
          <w:b/>
          <w:color w:val="000000"/>
        </w:rPr>
        <w:lastRenderedPageBreak/>
        <w:t>Table 2</w:t>
      </w:r>
      <w:r w:rsidRPr="006B0A76">
        <w:rPr>
          <w:rFonts w:ascii="Book Antiqua" w:hAnsi="Book Antiqua"/>
          <w:b/>
        </w:rPr>
        <w:t xml:space="preserve"> </w:t>
      </w:r>
      <w:r w:rsidRPr="006B0A76">
        <w:rPr>
          <w:rFonts w:ascii="Book Antiqua" w:hAnsi="Book Antiqua"/>
          <w:b/>
          <w:color w:val="000000"/>
        </w:rPr>
        <w:t xml:space="preserve">Differential metabolites in blood </w:t>
      </w:r>
      <w:r w:rsidR="00CF6BEF" w:rsidRPr="006B0A76">
        <w:rPr>
          <w:rFonts w:ascii="Book Antiqua" w:eastAsia="Book Antiqua" w:hAnsi="Book Antiqua" w:cs="Book Antiqua"/>
          <w:b/>
          <w:color w:val="000000"/>
        </w:rPr>
        <w:t>volatile organic carbons</w:t>
      </w:r>
      <w:r w:rsidRPr="006B0A76">
        <w:rPr>
          <w:rFonts w:ascii="Book Antiqua" w:hAnsi="Book Antiqua"/>
          <w:b/>
          <w:color w:val="000000"/>
        </w:rPr>
        <w:t xml:space="preserve"> of the two groups</w:t>
      </w:r>
    </w:p>
    <w:tbl>
      <w:tblPr>
        <w:tblW w:w="5000" w:type="pct"/>
        <w:tblBorders>
          <w:top w:val="single" w:sz="4" w:space="0" w:color="auto"/>
          <w:bottom w:val="single" w:sz="4" w:space="0" w:color="auto"/>
        </w:tblBorders>
        <w:tblLook w:val="04A0" w:firstRow="1" w:lastRow="0" w:firstColumn="1" w:lastColumn="0" w:noHBand="0" w:noVBand="1"/>
      </w:tblPr>
      <w:tblGrid>
        <w:gridCol w:w="3797"/>
        <w:gridCol w:w="1157"/>
        <w:gridCol w:w="1177"/>
        <w:gridCol w:w="1243"/>
        <w:gridCol w:w="1986"/>
      </w:tblGrid>
      <w:tr w:rsidR="0072002A" w:rsidRPr="0072002A" w14:paraId="6BACECFB" w14:textId="77777777" w:rsidTr="00A442F3">
        <w:trPr>
          <w:trHeight w:val="280"/>
        </w:trPr>
        <w:tc>
          <w:tcPr>
            <w:tcW w:w="2028" w:type="pct"/>
            <w:tcBorders>
              <w:top w:val="single" w:sz="4" w:space="0" w:color="auto"/>
              <w:bottom w:val="single" w:sz="4" w:space="0" w:color="auto"/>
            </w:tcBorders>
            <w:shd w:val="clear" w:color="auto" w:fill="auto"/>
            <w:noWrap/>
          </w:tcPr>
          <w:p w14:paraId="032FD2DB" w14:textId="4A490070" w:rsidR="0072002A" w:rsidRPr="0072002A" w:rsidRDefault="0072002A" w:rsidP="00631C8E">
            <w:pPr>
              <w:spacing w:line="360" w:lineRule="auto"/>
              <w:jc w:val="both"/>
              <w:rPr>
                <w:rFonts w:ascii="Book Antiqua" w:hAnsi="Book Antiqua"/>
                <w:color w:val="000000"/>
              </w:rPr>
            </w:pPr>
            <w:r w:rsidRPr="0072002A">
              <w:rPr>
                <w:rFonts w:ascii="Book Antiqua" w:hAnsi="Book Antiqua"/>
                <w:b/>
                <w:bCs/>
                <w:color w:val="000000"/>
              </w:rPr>
              <w:t>Differential metabolite</w:t>
            </w:r>
          </w:p>
        </w:tc>
        <w:tc>
          <w:tcPr>
            <w:tcW w:w="618" w:type="pct"/>
            <w:tcBorders>
              <w:top w:val="single" w:sz="4" w:space="0" w:color="auto"/>
              <w:bottom w:val="single" w:sz="4" w:space="0" w:color="auto"/>
            </w:tcBorders>
            <w:shd w:val="clear" w:color="auto" w:fill="auto"/>
            <w:noWrap/>
          </w:tcPr>
          <w:p w14:paraId="5CB8D9E6" w14:textId="77777777" w:rsidR="0072002A" w:rsidRPr="0072002A" w:rsidRDefault="0072002A" w:rsidP="00631C8E">
            <w:pPr>
              <w:spacing w:line="360" w:lineRule="auto"/>
              <w:jc w:val="both"/>
              <w:rPr>
                <w:rFonts w:ascii="Book Antiqua" w:hAnsi="Book Antiqua"/>
                <w:b/>
                <w:bCs/>
                <w:color w:val="000000"/>
              </w:rPr>
            </w:pPr>
            <w:r w:rsidRPr="0072002A">
              <w:rPr>
                <w:rFonts w:ascii="Book Antiqua" w:hAnsi="Book Antiqua"/>
                <w:b/>
                <w:bCs/>
                <w:color w:val="000000"/>
              </w:rPr>
              <w:t>VIP</w:t>
            </w:r>
          </w:p>
        </w:tc>
        <w:tc>
          <w:tcPr>
            <w:tcW w:w="629" w:type="pct"/>
            <w:tcBorders>
              <w:top w:val="single" w:sz="4" w:space="0" w:color="auto"/>
              <w:bottom w:val="single" w:sz="4" w:space="0" w:color="auto"/>
            </w:tcBorders>
            <w:shd w:val="clear" w:color="auto" w:fill="auto"/>
            <w:noWrap/>
          </w:tcPr>
          <w:p w14:paraId="3A8C2B31" w14:textId="77777777" w:rsidR="0072002A" w:rsidRPr="00631C8E" w:rsidRDefault="0072002A" w:rsidP="00631C8E">
            <w:pPr>
              <w:spacing w:line="360" w:lineRule="auto"/>
              <w:jc w:val="both"/>
              <w:rPr>
                <w:rFonts w:ascii="Book Antiqua" w:hAnsi="Book Antiqua"/>
                <w:b/>
                <w:bCs/>
                <w:color w:val="000000"/>
                <w:lang w:eastAsia="zh-CN"/>
              </w:rPr>
            </w:pPr>
            <w:r w:rsidRPr="0072002A">
              <w:rPr>
                <w:rFonts w:ascii="Book Antiqua" w:hAnsi="Book Antiqua"/>
                <w:b/>
                <w:bCs/>
                <w:i/>
                <w:color w:val="000000"/>
              </w:rPr>
              <w:t>P</w:t>
            </w:r>
            <w:r w:rsidR="00631C8E">
              <w:rPr>
                <w:rFonts w:ascii="Book Antiqua" w:hAnsi="Book Antiqua" w:hint="eastAsia"/>
                <w:b/>
                <w:bCs/>
                <w:i/>
                <w:color w:val="000000"/>
                <w:lang w:eastAsia="zh-CN"/>
              </w:rPr>
              <w:t xml:space="preserve"> </w:t>
            </w:r>
            <w:r w:rsidR="00631C8E">
              <w:rPr>
                <w:rFonts w:ascii="Book Antiqua" w:hAnsi="Book Antiqua" w:hint="eastAsia"/>
                <w:b/>
                <w:bCs/>
                <w:color w:val="000000"/>
                <w:lang w:eastAsia="zh-CN"/>
              </w:rPr>
              <w:t>value</w:t>
            </w:r>
          </w:p>
        </w:tc>
        <w:tc>
          <w:tcPr>
            <w:tcW w:w="664" w:type="pct"/>
            <w:tcBorders>
              <w:top w:val="single" w:sz="4" w:space="0" w:color="auto"/>
              <w:bottom w:val="single" w:sz="4" w:space="0" w:color="auto"/>
            </w:tcBorders>
            <w:shd w:val="clear" w:color="auto" w:fill="auto"/>
            <w:noWrap/>
          </w:tcPr>
          <w:p w14:paraId="2E61D117" w14:textId="77777777" w:rsidR="0072002A" w:rsidRPr="0072002A" w:rsidRDefault="0072002A" w:rsidP="00631C8E">
            <w:pPr>
              <w:spacing w:line="360" w:lineRule="auto"/>
              <w:jc w:val="both"/>
              <w:rPr>
                <w:rFonts w:ascii="Book Antiqua" w:hAnsi="Book Antiqua"/>
                <w:b/>
                <w:bCs/>
                <w:color w:val="000000"/>
              </w:rPr>
            </w:pPr>
            <w:r w:rsidRPr="0072002A">
              <w:rPr>
                <w:rFonts w:ascii="Book Antiqua" w:hAnsi="Book Antiqua"/>
                <w:b/>
                <w:bCs/>
                <w:color w:val="000000"/>
              </w:rPr>
              <w:t>Time</w:t>
            </w:r>
          </w:p>
        </w:tc>
        <w:tc>
          <w:tcPr>
            <w:tcW w:w="1061" w:type="pct"/>
            <w:tcBorders>
              <w:top w:val="single" w:sz="4" w:space="0" w:color="auto"/>
              <w:bottom w:val="single" w:sz="4" w:space="0" w:color="auto"/>
            </w:tcBorders>
            <w:shd w:val="clear" w:color="auto" w:fill="auto"/>
            <w:noWrap/>
          </w:tcPr>
          <w:p w14:paraId="799F3479" w14:textId="77777777" w:rsidR="0072002A" w:rsidRPr="0072002A" w:rsidRDefault="0072002A" w:rsidP="00631C8E">
            <w:pPr>
              <w:spacing w:line="360" w:lineRule="auto"/>
              <w:jc w:val="both"/>
              <w:rPr>
                <w:rFonts w:ascii="Book Antiqua" w:hAnsi="Book Antiqua"/>
                <w:b/>
                <w:bCs/>
                <w:color w:val="000000"/>
              </w:rPr>
            </w:pPr>
            <w:r w:rsidRPr="0072002A">
              <w:rPr>
                <w:rFonts w:ascii="Book Antiqua" w:hAnsi="Book Antiqua"/>
                <w:b/>
                <w:bCs/>
                <w:color w:val="000000"/>
              </w:rPr>
              <w:t>FC (GDM/NP)</w:t>
            </w:r>
          </w:p>
        </w:tc>
      </w:tr>
      <w:tr w:rsidR="0072002A" w:rsidRPr="0072002A" w14:paraId="67D1D8A0" w14:textId="77777777" w:rsidTr="00A442F3">
        <w:trPr>
          <w:trHeight w:val="300"/>
        </w:trPr>
        <w:tc>
          <w:tcPr>
            <w:tcW w:w="2028" w:type="pct"/>
            <w:tcBorders>
              <w:top w:val="single" w:sz="4" w:space="0" w:color="auto"/>
            </w:tcBorders>
            <w:shd w:val="clear" w:color="auto" w:fill="auto"/>
          </w:tcPr>
          <w:p w14:paraId="640C501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1-Octyn-3-ol, 4-ethyl-</w:t>
            </w:r>
          </w:p>
        </w:tc>
        <w:tc>
          <w:tcPr>
            <w:tcW w:w="618" w:type="pct"/>
            <w:tcBorders>
              <w:top w:val="single" w:sz="4" w:space="0" w:color="auto"/>
            </w:tcBorders>
            <w:shd w:val="clear" w:color="auto" w:fill="auto"/>
          </w:tcPr>
          <w:p w14:paraId="47698CBF"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2.2718</w:t>
            </w:r>
          </w:p>
        </w:tc>
        <w:tc>
          <w:tcPr>
            <w:tcW w:w="629" w:type="pct"/>
            <w:tcBorders>
              <w:top w:val="single" w:sz="4" w:space="0" w:color="auto"/>
            </w:tcBorders>
            <w:shd w:val="clear" w:color="auto" w:fill="auto"/>
            <w:noWrap/>
          </w:tcPr>
          <w:p w14:paraId="3749680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tcBorders>
              <w:top w:val="single" w:sz="4" w:space="0" w:color="auto"/>
            </w:tcBorders>
            <w:shd w:val="clear" w:color="auto" w:fill="auto"/>
            <w:noWrap/>
          </w:tcPr>
          <w:p w14:paraId="1628E34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9.1501 </w:t>
            </w:r>
          </w:p>
        </w:tc>
        <w:tc>
          <w:tcPr>
            <w:tcW w:w="1061" w:type="pct"/>
            <w:tcBorders>
              <w:top w:val="single" w:sz="4" w:space="0" w:color="auto"/>
            </w:tcBorders>
            <w:shd w:val="clear" w:color="auto" w:fill="auto"/>
            <w:noWrap/>
          </w:tcPr>
          <w:p w14:paraId="39A41BF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-0.3956 </w:t>
            </w:r>
          </w:p>
        </w:tc>
      </w:tr>
      <w:tr w:rsidR="0072002A" w:rsidRPr="0072002A" w14:paraId="62532D86" w14:textId="77777777" w:rsidTr="00A442F3">
        <w:trPr>
          <w:trHeight w:val="600"/>
        </w:trPr>
        <w:tc>
          <w:tcPr>
            <w:tcW w:w="2028" w:type="pct"/>
            <w:shd w:val="clear" w:color="auto" w:fill="auto"/>
          </w:tcPr>
          <w:p w14:paraId="787062A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4-Fluoro-2-trifluoromethylbenzoic acid, </w:t>
            </w:r>
            <w:proofErr w:type="spellStart"/>
            <w:r w:rsidRPr="0072002A">
              <w:rPr>
                <w:rFonts w:ascii="Book Antiqua" w:hAnsi="Book Antiqua"/>
                <w:color w:val="000000"/>
              </w:rPr>
              <w:t>cyclohexylmethyl</w:t>
            </w:r>
            <w:proofErr w:type="spellEnd"/>
            <w:r w:rsidRPr="0072002A">
              <w:rPr>
                <w:rFonts w:ascii="Book Antiqua" w:hAnsi="Book Antiqua"/>
                <w:color w:val="000000"/>
              </w:rPr>
              <w:t xml:space="preserve"> ester</w:t>
            </w:r>
          </w:p>
        </w:tc>
        <w:tc>
          <w:tcPr>
            <w:tcW w:w="618" w:type="pct"/>
            <w:shd w:val="clear" w:color="auto" w:fill="auto"/>
          </w:tcPr>
          <w:p w14:paraId="0A860D3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1.6588</w:t>
            </w:r>
          </w:p>
        </w:tc>
        <w:tc>
          <w:tcPr>
            <w:tcW w:w="629" w:type="pct"/>
            <w:shd w:val="clear" w:color="auto" w:fill="auto"/>
            <w:noWrap/>
          </w:tcPr>
          <w:p w14:paraId="53B5E1C1"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03A27CBD"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4.3833 </w:t>
            </w:r>
          </w:p>
        </w:tc>
        <w:tc>
          <w:tcPr>
            <w:tcW w:w="1061" w:type="pct"/>
            <w:shd w:val="clear" w:color="auto" w:fill="auto"/>
            <w:noWrap/>
          </w:tcPr>
          <w:p w14:paraId="0B98070D"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-0.3885 </w:t>
            </w:r>
          </w:p>
        </w:tc>
      </w:tr>
      <w:tr w:rsidR="0072002A" w:rsidRPr="0072002A" w14:paraId="02727EA9" w14:textId="77777777" w:rsidTr="00A442F3">
        <w:trPr>
          <w:trHeight w:val="600"/>
        </w:trPr>
        <w:tc>
          <w:tcPr>
            <w:tcW w:w="2028" w:type="pct"/>
            <w:shd w:val="clear" w:color="auto" w:fill="auto"/>
          </w:tcPr>
          <w:p w14:paraId="2C06698A" w14:textId="77777777" w:rsidR="0072002A" w:rsidRPr="0072002A" w:rsidRDefault="0072002A" w:rsidP="00631C8E">
            <w:pPr>
              <w:spacing w:line="360" w:lineRule="auto"/>
              <w:jc w:val="both"/>
              <w:rPr>
                <w:rFonts w:ascii="Book Antiqua" w:hAnsi="Book Antiqua"/>
                <w:color w:val="000000"/>
              </w:rPr>
            </w:pPr>
            <w:proofErr w:type="spellStart"/>
            <w:r w:rsidRPr="0072002A">
              <w:rPr>
                <w:rFonts w:ascii="Book Antiqua" w:hAnsi="Book Antiqua"/>
                <w:color w:val="000000"/>
              </w:rPr>
              <w:t>Bicyclo</w:t>
            </w:r>
            <w:proofErr w:type="spellEnd"/>
            <w:r w:rsidRPr="0072002A">
              <w:rPr>
                <w:rFonts w:ascii="Book Antiqua" w:hAnsi="Book Antiqua"/>
                <w:color w:val="000000"/>
              </w:rPr>
              <w:t>[3.1.0]hexan-3-ol, 4-methyl-1-(1-methylethyl)-</w:t>
            </w:r>
          </w:p>
        </w:tc>
        <w:tc>
          <w:tcPr>
            <w:tcW w:w="618" w:type="pct"/>
            <w:shd w:val="clear" w:color="auto" w:fill="auto"/>
          </w:tcPr>
          <w:p w14:paraId="0D0B9047"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2.11317</w:t>
            </w:r>
          </w:p>
        </w:tc>
        <w:tc>
          <w:tcPr>
            <w:tcW w:w="629" w:type="pct"/>
            <w:shd w:val="clear" w:color="auto" w:fill="auto"/>
            <w:noWrap/>
          </w:tcPr>
          <w:p w14:paraId="0FAAAFA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2221C542"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8.6667 </w:t>
            </w:r>
          </w:p>
        </w:tc>
        <w:tc>
          <w:tcPr>
            <w:tcW w:w="1061" w:type="pct"/>
            <w:shd w:val="clear" w:color="auto" w:fill="auto"/>
            <w:noWrap/>
          </w:tcPr>
          <w:p w14:paraId="049926CF"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-0.4162 </w:t>
            </w:r>
          </w:p>
        </w:tc>
      </w:tr>
      <w:tr w:rsidR="0072002A" w:rsidRPr="0072002A" w14:paraId="5073ED11" w14:textId="77777777" w:rsidTr="00A442F3">
        <w:trPr>
          <w:trHeight w:val="300"/>
        </w:trPr>
        <w:tc>
          <w:tcPr>
            <w:tcW w:w="2028" w:type="pct"/>
            <w:shd w:val="clear" w:color="auto" w:fill="auto"/>
          </w:tcPr>
          <w:p w14:paraId="7D71DA5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Isolongifolene-5-ol</w:t>
            </w:r>
          </w:p>
        </w:tc>
        <w:tc>
          <w:tcPr>
            <w:tcW w:w="618" w:type="pct"/>
            <w:shd w:val="clear" w:color="auto" w:fill="auto"/>
          </w:tcPr>
          <w:p w14:paraId="13D2C16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1.85815</w:t>
            </w:r>
          </w:p>
        </w:tc>
        <w:tc>
          <w:tcPr>
            <w:tcW w:w="629" w:type="pct"/>
            <w:shd w:val="clear" w:color="auto" w:fill="auto"/>
            <w:noWrap/>
          </w:tcPr>
          <w:p w14:paraId="1752965D"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565F309F"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18.1917 </w:t>
            </w:r>
          </w:p>
        </w:tc>
        <w:tc>
          <w:tcPr>
            <w:tcW w:w="1061" w:type="pct"/>
            <w:shd w:val="clear" w:color="auto" w:fill="auto"/>
            <w:noWrap/>
          </w:tcPr>
          <w:p w14:paraId="1CD91E81"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-0.6099 </w:t>
            </w:r>
          </w:p>
        </w:tc>
      </w:tr>
      <w:tr w:rsidR="0072002A" w:rsidRPr="0072002A" w14:paraId="339E3C1E" w14:textId="77777777" w:rsidTr="00A442F3">
        <w:trPr>
          <w:trHeight w:val="300"/>
        </w:trPr>
        <w:tc>
          <w:tcPr>
            <w:tcW w:w="2028" w:type="pct"/>
            <w:shd w:val="clear" w:color="auto" w:fill="auto"/>
          </w:tcPr>
          <w:p w14:paraId="0A5A737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Oxime-, methoxy-phenyl-</w:t>
            </w:r>
          </w:p>
        </w:tc>
        <w:tc>
          <w:tcPr>
            <w:tcW w:w="618" w:type="pct"/>
            <w:shd w:val="clear" w:color="auto" w:fill="auto"/>
          </w:tcPr>
          <w:p w14:paraId="4B0CE20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1.06288</w:t>
            </w:r>
          </w:p>
        </w:tc>
        <w:tc>
          <w:tcPr>
            <w:tcW w:w="629" w:type="pct"/>
            <w:shd w:val="clear" w:color="auto" w:fill="auto"/>
            <w:noWrap/>
          </w:tcPr>
          <w:p w14:paraId="484887D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0.0001 </w:t>
            </w:r>
          </w:p>
        </w:tc>
        <w:tc>
          <w:tcPr>
            <w:tcW w:w="664" w:type="pct"/>
            <w:shd w:val="clear" w:color="auto" w:fill="auto"/>
            <w:noWrap/>
          </w:tcPr>
          <w:p w14:paraId="2190977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6.3083 </w:t>
            </w:r>
          </w:p>
        </w:tc>
        <w:tc>
          <w:tcPr>
            <w:tcW w:w="1061" w:type="pct"/>
            <w:shd w:val="clear" w:color="auto" w:fill="auto"/>
            <w:noWrap/>
          </w:tcPr>
          <w:p w14:paraId="430F0E2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-0.2675 </w:t>
            </w:r>
          </w:p>
        </w:tc>
      </w:tr>
      <w:tr w:rsidR="0072002A" w:rsidRPr="0072002A" w14:paraId="198AD013" w14:textId="77777777" w:rsidTr="00A442F3">
        <w:trPr>
          <w:trHeight w:val="300"/>
        </w:trPr>
        <w:tc>
          <w:tcPr>
            <w:tcW w:w="2028" w:type="pct"/>
            <w:shd w:val="clear" w:color="auto" w:fill="auto"/>
          </w:tcPr>
          <w:p w14:paraId="587517D9" w14:textId="77777777" w:rsidR="0072002A" w:rsidRPr="0072002A" w:rsidRDefault="00655582" w:rsidP="00631C8E">
            <w:pPr>
              <w:spacing w:line="360" w:lineRule="auto"/>
              <w:jc w:val="both"/>
              <w:rPr>
                <w:rFonts w:ascii="Book Antiqua" w:hAnsi="Book Antiqua"/>
                <w:color w:val="000000"/>
              </w:rPr>
            </w:pPr>
            <w:r>
              <w:rPr>
                <w:rFonts w:ascii="Book Antiqua" w:hAnsi="Book Antiqua" w:hint="eastAsia"/>
                <w:color w:val="000000"/>
                <w:lang w:eastAsia="zh-CN"/>
              </w:rPr>
              <w:t>T</w:t>
            </w:r>
            <w:r w:rsidR="0072002A" w:rsidRPr="0072002A">
              <w:rPr>
                <w:rFonts w:ascii="Book Antiqua" w:hAnsi="Book Antiqua"/>
                <w:color w:val="000000"/>
              </w:rPr>
              <w:t>rans-beta-Ocimene</w:t>
            </w:r>
          </w:p>
        </w:tc>
        <w:tc>
          <w:tcPr>
            <w:tcW w:w="618" w:type="pct"/>
            <w:shd w:val="clear" w:color="auto" w:fill="auto"/>
          </w:tcPr>
          <w:p w14:paraId="1F20CE9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2.01398</w:t>
            </w:r>
          </w:p>
        </w:tc>
        <w:tc>
          <w:tcPr>
            <w:tcW w:w="629" w:type="pct"/>
            <w:shd w:val="clear" w:color="auto" w:fill="auto"/>
            <w:noWrap/>
          </w:tcPr>
          <w:p w14:paraId="48A1C91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01ABB86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6.9250 </w:t>
            </w:r>
          </w:p>
        </w:tc>
        <w:tc>
          <w:tcPr>
            <w:tcW w:w="1061" w:type="pct"/>
            <w:shd w:val="clear" w:color="auto" w:fill="auto"/>
            <w:noWrap/>
          </w:tcPr>
          <w:p w14:paraId="33CEA48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-0.3406 </w:t>
            </w:r>
          </w:p>
        </w:tc>
      </w:tr>
      <w:tr w:rsidR="0072002A" w:rsidRPr="0072002A" w14:paraId="609B8D56" w14:textId="77777777" w:rsidTr="00A442F3">
        <w:trPr>
          <w:trHeight w:val="600"/>
        </w:trPr>
        <w:tc>
          <w:tcPr>
            <w:tcW w:w="2028" w:type="pct"/>
            <w:shd w:val="clear" w:color="auto" w:fill="auto"/>
          </w:tcPr>
          <w:p w14:paraId="7D5D2B2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1H-Pyrazole-1-carbothioamide, 3,5-dimethyl- </w:t>
            </w:r>
          </w:p>
        </w:tc>
        <w:tc>
          <w:tcPr>
            <w:tcW w:w="618" w:type="pct"/>
            <w:shd w:val="clear" w:color="auto" w:fill="auto"/>
          </w:tcPr>
          <w:p w14:paraId="7A4CCD6E"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1.66239</w:t>
            </w:r>
          </w:p>
        </w:tc>
        <w:tc>
          <w:tcPr>
            <w:tcW w:w="629" w:type="pct"/>
            <w:shd w:val="clear" w:color="auto" w:fill="auto"/>
            <w:noWrap/>
          </w:tcPr>
          <w:p w14:paraId="6F71EE91"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00DA296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4.7250 </w:t>
            </w:r>
          </w:p>
        </w:tc>
        <w:tc>
          <w:tcPr>
            <w:tcW w:w="1061" w:type="pct"/>
            <w:shd w:val="clear" w:color="auto" w:fill="auto"/>
            <w:noWrap/>
          </w:tcPr>
          <w:p w14:paraId="4C72866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-0.5068 </w:t>
            </w:r>
          </w:p>
        </w:tc>
      </w:tr>
      <w:tr w:rsidR="0072002A" w:rsidRPr="0072002A" w14:paraId="599E3FC1" w14:textId="77777777" w:rsidTr="00A442F3">
        <w:trPr>
          <w:trHeight w:val="600"/>
        </w:trPr>
        <w:tc>
          <w:tcPr>
            <w:tcW w:w="2028" w:type="pct"/>
            <w:shd w:val="clear" w:color="auto" w:fill="auto"/>
          </w:tcPr>
          <w:p w14:paraId="4A8A191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1-Penten-3-one, 1-(2,6,6-trimethyl-1-cyclohexen-1-yl)- </w:t>
            </w:r>
          </w:p>
        </w:tc>
        <w:tc>
          <w:tcPr>
            <w:tcW w:w="618" w:type="pct"/>
            <w:shd w:val="clear" w:color="auto" w:fill="auto"/>
          </w:tcPr>
          <w:p w14:paraId="2EF0B8E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1.38245</w:t>
            </w:r>
          </w:p>
        </w:tc>
        <w:tc>
          <w:tcPr>
            <w:tcW w:w="629" w:type="pct"/>
            <w:shd w:val="clear" w:color="auto" w:fill="auto"/>
            <w:noWrap/>
          </w:tcPr>
          <w:p w14:paraId="63F26F4D"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66A4C0B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18.8000 </w:t>
            </w:r>
          </w:p>
        </w:tc>
        <w:tc>
          <w:tcPr>
            <w:tcW w:w="1061" w:type="pct"/>
            <w:shd w:val="clear" w:color="auto" w:fill="auto"/>
            <w:noWrap/>
          </w:tcPr>
          <w:p w14:paraId="59818A2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-0.9345 </w:t>
            </w:r>
          </w:p>
        </w:tc>
      </w:tr>
      <w:tr w:rsidR="0072002A" w:rsidRPr="0072002A" w14:paraId="4417BA8D" w14:textId="77777777" w:rsidTr="00A442F3">
        <w:trPr>
          <w:trHeight w:val="300"/>
        </w:trPr>
        <w:tc>
          <w:tcPr>
            <w:tcW w:w="2028" w:type="pct"/>
            <w:shd w:val="clear" w:color="auto" w:fill="auto"/>
          </w:tcPr>
          <w:p w14:paraId="2700A86E"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2-Octen-1-ol, (E)-</w:t>
            </w:r>
          </w:p>
        </w:tc>
        <w:tc>
          <w:tcPr>
            <w:tcW w:w="618" w:type="pct"/>
            <w:shd w:val="clear" w:color="auto" w:fill="auto"/>
          </w:tcPr>
          <w:p w14:paraId="5F4A4B37"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1.11297</w:t>
            </w:r>
          </w:p>
        </w:tc>
        <w:tc>
          <w:tcPr>
            <w:tcW w:w="629" w:type="pct"/>
            <w:shd w:val="clear" w:color="auto" w:fill="auto"/>
            <w:noWrap/>
          </w:tcPr>
          <w:p w14:paraId="4034733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0.0287 </w:t>
            </w:r>
          </w:p>
        </w:tc>
        <w:tc>
          <w:tcPr>
            <w:tcW w:w="664" w:type="pct"/>
            <w:shd w:val="clear" w:color="auto" w:fill="auto"/>
            <w:noWrap/>
          </w:tcPr>
          <w:p w14:paraId="3734F6F2"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8.0417 </w:t>
            </w:r>
          </w:p>
        </w:tc>
        <w:tc>
          <w:tcPr>
            <w:tcW w:w="1061" w:type="pct"/>
            <w:shd w:val="clear" w:color="auto" w:fill="auto"/>
            <w:noWrap/>
          </w:tcPr>
          <w:p w14:paraId="05F28652"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0.5487 </w:t>
            </w:r>
          </w:p>
        </w:tc>
      </w:tr>
      <w:tr w:rsidR="0072002A" w:rsidRPr="0072002A" w14:paraId="4C27218B" w14:textId="77777777" w:rsidTr="00A442F3">
        <w:trPr>
          <w:trHeight w:val="600"/>
        </w:trPr>
        <w:tc>
          <w:tcPr>
            <w:tcW w:w="2028" w:type="pct"/>
            <w:shd w:val="clear" w:color="auto" w:fill="auto"/>
          </w:tcPr>
          <w:p w14:paraId="5D5C86FE"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2-Propanol, 1,1,1-trichloro-2-methyl- </w:t>
            </w:r>
          </w:p>
        </w:tc>
        <w:tc>
          <w:tcPr>
            <w:tcW w:w="618" w:type="pct"/>
            <w:shd w:val="clear" w:color="auto" w:fill="auto"/>
          </w:tcPr>
          <w:p w14:paraId="41B39AF6"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1.32854</w:t>
            </w:r>
          </w:p>
        </w:tc>
        <w:tc>
          <w:tcPr>
            <w:tcW w:w="629" w:type="pct"/>
            <w:shd w:val="clear" w:color="auto" w:fill="auto"/>
            <w:noWrap/>
          </w:tcPr>
          <w:p w14:paraId="224C9D4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703B1C7C"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7.8167 </w:t>
            </w:r>
          </w:p>
        </w:tc>
        <w:tc>
          <w:tcPr>
            <w:tcW w:w="1061" w:type="pct"/>
            <w:shd w:val="clear" w:color="auto" w:fill="auto"/>
            <w:noWrap/>
          </w:tcPr>
          <w:p w14:paraId="26C0C3E0"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-0.2366 </w:t>
            </w:r>
          </w:p>
        </w:tc>
      </w:tr>
      <w:tr w:rsidR="0072002A" w:rsidRPr="0072002A" w14:paraId="1CB0EC47" w14:textId="77777777" w:rsidTr="00A442F3">
        <w:trPr>
          <w:trHeight w:val="600"/>
        </w:trPr>
        <w:tc>
          <w:tcPr>
            <w:tcW w:w="2028" w:type="pct"/>
            <w:shd w:val="clear" w:color="auto" w:fill="auto"/>
          </w:tcPr>
          <w:p w14:paraId="143EC20B"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3,5-Decadien-7-yne, 6-t-butyl-2,2,9,9-tetramethyl- </w:t>
            </w:r>
          </w:p>
        </w:tc>
        <w:tc>
          <w:tcPr>
            <w:tcW w:w="618" w:type="pct"/>
            <w:shd w:val="clear" w:color="auto" w:fill="auto"/>
          </w:tcPr>
          <w:p w14:paraId="46A6CCB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1.51135</w:t>
            </w:r>
          </w:p>
        </w:tc>
        <w:tc>
          <w:tcPr>
            <w:tcW w:w="629" w:type="pct"/>
            <w:shd w:val="clear" w:color="auto" w:fill="auto"/>
            <w:noWrap/>
          </w:tcPr>
          <w:p w14:paraId="0808E646"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5876B1B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18.7750 </w:t>
            </w:r>
          </w:p>
        </w:tc>
        <w:tc>
          <w:tcPr>
            <w:tcW w:w="1061" w:type="pct"/>
            <w:shd w:val="clear" w:color="auto" w:fill="auto"/>
            <w:noWrap/>
          </w:tcPr>
          <w:p w14:paraId="5C8CB2B7"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-0.5299 </w:t>
            </w:r>
          </w:p>
        </w:tc>
      </w:tr>
      <w:tr w:rsidR="0072002A" w:rsidRPr="0072002A" w14:paraId="789697E9" w14:textId="77777777" w:rsidTr="00A442F3">
        <w:trPr>
          <w:trHeight w:val="300"/>
        </w:trPr>
        <w:tc>
          <w:tcPr>
            <w:tcW w:w="2028" w:type="pct"/>
            <w:shd w:val="clear" w:color="auto" w:fill="auto"/>
          </w:tcPr>
          <w:p w14:paraId="4A651272"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3-Heptanol, 5-methyl-</w:t>
            </w:r>
          </w:p>
        </w:tc>
        <w:tc>
          <w:tcPr>
            <w:tcW w:w="618" w:type="pct"/>
            <w:shd w:val="clear" w:color="auto" w:fill="auto"/>
          </w:tcPr>
          <w:p w14:paraId="2281712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1.2384</w:t>
            </w:r>
          </w:p>
        </w:tc>
        <w:tc>
          <w:tcPr>
            <w:tcW w:w="629" w:type="pct"/>
            <w:shd w:val="clear" w:color="auto" w:fill="auto"/>
            <w:noWrap/>
          </w:tcPr>
          <w:p w14:paraId="5ADF1240"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0.0001 </w:t>
            </w:r>
          </w:p>
        </w:tc>
        <w:tc>
          <w:tcPr>
            <w:tcW w:w="664" w:type="pct"/>
            <w:shd w:val="clear" w:color="auto" w:fill="auto"/>
            <w:noWrap/>
          </w:tcPr>
          <w:p w14:paraId="3ACC11B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5.3235 </w:t>
            </w:r>
          </w:p>
        </w:tc>
        <w:tc>
          <w:tcPr>
            <w:tcW w:w="1061" w:type="pct"/>
            <w:shd w:val="clear" w:color="auto" w:fill="auto"/>
            <w:noWrap/>
          </w:tcPr>
          <w:p w14:paraId="41D08BF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-0.2684 </w:t>
            </w:r>
          </w:p>
        </w:tc>
      </w:tr>
      <w:tr w:rsidR="0072002A" w:rsidRPr="0072002A" w14:paraId="6306F2A6" w14:textId="77777777" w:rsidTr="00A442F3">
        <w:trPr>
          <w:trHeight w:val="600"/>
        </w:trPr>
        <w:tc>
          <w:tcPr>
            <w:tcW w:w="2028" w:type="pct"/>
            <w:shd w:val="clear" w:color="auto" w:fill="auto"/>
          </w:tcPr>
          <w:p w14:paraId="444EB84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5-Methyluridine, tris(trifluoroacetate)</w:t>
            </w:r>
          </w:p>
        </w:tc>
        <w:tc>
          <w:tcPr>
            <w:tcW w:w="618" w:type="pct"/>
            <w:shd w:val="clear" w:color="auto" w:fill="auto"/>
          </w:tcPr>
          <w:p w14:paraId="1B009F10"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2.04962</w:t>
            </w:r>
          </w:p>
        </w:tc>
        <w:tc>
          <w:tcPr>
            <w:tcW w:w="629" w:type="pct"/>
            <w:shd w:val="clear" w:color="auto" w:fill="auto"/>
            <w:noWrap/>
          </w:tcPr>
          <w:p w14:paraId="01E2FAC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7BBBBFE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10.6833 </w:t>
            </w:r>
          </w:p>
        </w:tc>
        <w:tc>
          <w:tcPr>
            <w:tcW w:w="1061" w:type="pct"/>
            <w:shd w:val="clear" w:color="auto" w:fill="auto"/>
            <w:noWrap/>
          </w:tcPr>
          <w:p w14:paraId="6CBE7E7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-0.2948 </w:t>
            </w:r>
          </w:p>
        </w:tc>
      </w:tr>
      <w:tr w:rsidR="0072002A" w:rsidRPr="0072002A" w14:paraId="589FD513" w14:textId="77777777" w:rsidTr="00A442F3">
        <w:trPr>
          <w:trHeight w:val="300"/>
        </w:trPr>
        <w:tc>
          <w:tcPr>
            <w:tcW w:w="2028" w:type="pct"/>
            <w:shd w:val="clear" w:color="auto" w:fill="auto"/>
          </w:tcPr>
          <w:p w14:paraId="1C97AC8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Hexanal</w:t>
            </w:r>
          </w:p>
        </w:tc>
        <w:tc>
          <w:tcPr>
            <w:tcW w:w="618" w:type="pct"/>
            <w:shd w:val="clear" w:color="auto" w:fill="auto"/>
          </w:tcPr>
          <w:p w14:paraId="01C2E2A2"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1.09786</w:t>
            </w:r>
          </w:p>
        </w:tc>
        <w:tc>
          <w:tcPr>
            <w:tcW w:w="629" w:type="pct"/>
            <w:shd w:val="clear" w:color="auto" w:fill="auto"/>
            <w:noWrap/>
          </w:tcPr>
          <w:p w14:paraId="2C7D12AE"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0.0001 </w:t>
            </w:r>
          </w:p>
        </w:tc>
        <w:tc>
          <w:tcPr>
            <w:tcW w:w="664" w:type="pct"/>
            <w:shd w:val="clear" w:color="auto" w:fill="auto"/>
            <w:noWrap/>
          </w:tcPr>
          <w:p w14:paraId="55426F0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4.0858 </w:t>
            </w:r>
          </w:p>
        </w:tc>
        <w:tc>
          <w:tcPr>
            <w:tcW w:w="1061" w:type="pct"/>
            <w:shd w:val="clear" w:color="auto" w:fill="auto"/>
            <w:noWrap/>
          </w:tcPr>
          <w:p w14:paraId="70AA843C"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0.3192 </w:t>
            </w:r>
          </w:p>
        </w:tc>
      </w:tr>
      <w:tr w:rsidR="0072002A" w:rsidRPr="0072002A" w14:paraId="3533F146" w14:textId="77777777" w:rsidTr="00A442F3">
        <w:trPr>
          <w:trHeight w:val="600"/>
        </w:trPr>
        <w:tc>
          <w:tcPr>
            <w:tcW w:w="2028" w:type="pct"/>
            <w:shd w:val="clear" w:color="auto" w:fill="auto"/>
          </w:tcPr>
          <w:p w14:paraId="06BE2DAC"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Malonic acid, bis (2-trimethylsilylethyl ester </w:t>
            </w:r>
          </w:p>
        </w:tc>
        <w:tc>
          <w:tcPr>
            <w:tcW w:w="618" w:type="pct"/>
            <w:shd w:val="clear" w:color="auto" w:fill="auto"/>
          </w:tcPr>
          <w:p w14:paraId="48EAC4F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1.59984</w:t>
            </w:r>
          </w:p>
        </w:tc>
        <w:tc>
          <w:tcPr>
            <w:tcW w:w="629" w:type="pct"/>
            <w:shd w:val="clear" w:color="auto" w:fill="auto"/>
            <w:noWrap/>
          </w:tcPr>
          <w:p w14:paraId="71927138"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1A0E747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19.5083 </w:t>
            </w:r>
          </w:p>
        </w:tc>
        <w:tc>
          <w:tcPr>
            <w:tcW w:w="1061" w:type="pct"/>
            <w:shd w:val="clear" w:color="auto" w:fill="auto"/>
            <w:noWrap/>
          </w:tcPr>
          <w:p w14:paraId="3796F4A3"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-0.3655 </w:t>
            </w:r>
          </w:p>
        </w:tc>
      </w:tr>
      <w:tr w:rsidR="0072002A" w:rsidRPr="0072002A" w14:paraId="3AE0A96F" w14:textId="77777777" w:rsidTr="00A442F3">
        <w:trPr>
          <w:trHeight w:val="300"/>
        </w:trPr>
        <w:tc>
          <w:tcPr>
            <w:tcW w:w="2028" w:type="pct"/>
            <w:shd w:val="clear" w:color="auto" w:fill="auto"/>
          </w:tcPr>
          <w:p w14:paraId="24BBDF07"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Oxalic acid, 2TMS derivative </w:t>
            </w:r>
          </w:p>
        </w:tc>
        <w:tc>
          <w:tcPr>
            <w:tcW w:w="618" w:type="pct"/>
            <w:shd w:val="clear" w:color="auto" w:fill="auto"/>
          </w:tcPr>
          <w:p w14:paraId="5667C5CA"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1.13131</w:t>
            </w:r>
          </w:p>
        </w:tc>
        <w:tc>
          <w:tcPr>
            <w:tcW w:w="629" w:type="pct"/>
            <w:shd w:val="clear" w:color="auto" w:fill="auto"/>
            <w:noWrap/>
          </w:tcPr>
          <w:p w14:paraId="661BC3B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0.0097 </w:t>
            </w:r>
          </w:p>
        </w:tc>
        <w:tc>
          <w:tcPr>
            <w:tcW w:w="664" w:type="pct"/>
            <w:shd w:val="clear" w:color="auto" w:fill="auto"/>
            <w:noWrap/>
          </w:tcPr>
          <w:p w14:paraId="522FAAC1"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16.6477 </w:t>
            </w:r>
          </w:p>
        </w:tc>
        <w:tc>
          <w:tcPr>
            <w:tcW w:w="1061" w:type="pct"/>
            <w:shd w:val="clear" w:color="auto" w:fill="auto"/>
            <w:noWrap/>
          </w:tcPr>
          <w:p w14:paraId="09B68A3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0.1542 </w:t>
            </w:r>
          </w:p>
        </w:tc>
      </w:tr>
      <w:tr w:rsidR="0072002A" w:rsidRPr="0072002A" w14:paraId="57265C69" w14:textId="77777777" w:rsidTr="00A442F3">
        <w:trPr>
          <w:trHeight w:val="600"/>
        </w:trPr>
        <w:tc>
          <w:tcPr>
            <w:tcW w:w="2028" w:type="pct"/>
            <w:shd w:val="clear" w:color="auto" w:fill="auto"/>
          </w:tcPr>
          <w:p w14:paraId="57D0D82C"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Quinoxalin-2-one, decahydro-3-(3,3-dimethyl-2-oxobutenylideno)-</w:t>
            </w:r>
          </w:p>
        </w:tc>
        <w:tc>
          <w:tcPr>
            <w:tcW w:w="618" w:type="pct"/>
            <w:shd w:val="clear" w:color="auto" w:fill="auto"/>
          </w:tcPr>
          <w:p w14:paraId="0201E974"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1.73099</w:t>
            </w:r>
          </w:p>
        </w:tc>
        <w:tc>
          <w:tcPr>
            <w:tcW w:w="629" w:type="pct"/>
            <w:shd w:val="clear" w:color="auto" w:fill="auto"/>
            <w:noWrap/>
          </w:tcPr>
          <w:p w14:paraId="1E65B5F9"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0.0000 </w:t>
            </w:r>
          </w:p>
        </w:tc>
        <w:tc>
          <w:tcPr>
            <w:tcW w:w="664" w:type="pct"/>
            <w:shd w:val="clear" w:color="auto" w:fill="auto"/>
            <w:noWrap/>
          </w:tcPr>
          <w:p w14:paraId="3F02D917"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7.3270 </w:t>
            </w:r>
          </w:p>
        </w:tc>
        <w:tc>
          <w:tcPr>
            <w:tcW w:w="1061" w:type="pct"/>
            <w:shd w:val="clear" w:color="auto" w:fill="auto"/>
            <w:noWrap/>
          </w:tcPr>
          <w:p w14:paraId="6B4F2AB5" w14:textId="77777777" w:rsidR="0072002A" w:rsidRPr="0072002A" w:rsidRDefault="0072002A" w:rsidP="00631C8E">
            <w:pPr>
              <w:spacing w:line="360" w:lineRule="auto"/>
              <w:jc w:val="both"/>
              <w:rPr>
                <w:rFonts w:ascii="Book Antiqua" w:hAnsi="Book Antiqua"/>
                <w:color w:val="000000"/>
              </w:rPr>
            </w:pPr>
            <w:r w:rsidRPr="0072002A">
              <w:rPr>
                <w:rFonts w:ascii="Book Antiqua" w:hAnsi="Book Antiqua"/>
                <w:color w:val="000000"/>
              </w:rPr>
              <w:t xml:space="preserve">-0.0682 </w:t>
            </w:r>
          </w:p>
        </w:tc>
      </w:tr>
    </w:tbl>
    <w:p w14:paraId="75B40F51" w14:textId="77777777" w:rsidR="0072002A" w:rsidRPr="0072002A" w:rsidRDefault="0072002A" w:rsidP="0072002A">
      <w:pPr>
        <w:spacing w:line="360" w:lineRule="auto"/>
        <w:jc w:val="both"/>
        <w:rPr>
          <w:rFonts w:ascii="Book Antiqua" w:hAnsi="Book Antiqua"/>
          <w:lang w:eastAsia="zh-CN"/>
        </w:rPr>
      </w:pPr>
      <w:r w:rsidRPr="0072002A">
        <w:rPr>
          <w:rFonts w:ascii="Book Antiqua" w:hAnsi="Book Antiqua"/>
        </w:rPr>
        <w:lastRenderedPageBreak/>
        <w:t xml:space="preserve">VIP: Variable importance in </w:t>
      </w:r>
      <w:r w:rsidR="006449EC">
        <w:rPr>
          <w:rFonts w:ascii="Book Antiqua" w:hAnsi="Book Antiqua"/>
        </w:rPr>
        <w:t>the projection; FC: Fold change</w:t>
      </w:r>
      <w:r w:rsidR="006449EC">
        <w:rPr>
          <w:rFonts w:ascii="Book Antiqua" w:hAnsi="Book Antiqua" w:hint="eastAsia"/>
          <w:lang w:eastAsia="zh-CN"/>
        </w:rPr>
        <w:t xml:space="preserve">; </w:t>
      </w:r>
      <w:r w:rsidR="006449EC" w:rsidRPr="0072002A">
        <w:rPr>
          <w:rFonts w:ascii="Book Antiqua" w:eastAsia="Book Antiqua" w:hAnsi="Book Antiqua" w:cs="Book Antiqua"/>
          <w:color w:val="000000"/>
        </w:rPr>
        <w:t xml:space="preserve">GDM: Gestational diabetes mellitus; NP: </w:t>
      </w:r>
      <w:r w:rsidR="00C63637">
        <w:rPr>
          <w:rFonts w:ascii="Book Antiqua" w:hAnsi="Book Antiqua" w:cs="Book Antiqua" w:hint="eastAsia"/>
          <w:color w:val="000000"/>
          <w:lang w:eastAsia="zh-CN"/>
        </w:rPr>
        <w:t>N</w:t>
      </w:r>
      <w:r w:rsidR="00C63637" w:rsidRPr="0072002A">
        <w:rPr>
          <w:rFonts w:ascii="Book Antiqua" w:eastAsia="Book Antiqua" w:hAnsi="Book Antiqua" w:cs="Book Antiqua"/>
          <w:color w:val="000000"/>
        </w:rPr>
        <w:t>ormal pregnancy</w:t>
      </w:r>
      <w:r w:rsidR="00EA3416">
        <w:rPr>
          <w:rFonts w:ascii="Book Antiqua" w:hAnsi="Book Antiqua" w:cs="Book Antiqua" w:hint="eastAsia"/>
          <w:color w:val="000000"/>
          <w:lang w:eastAsia="zh-CN"/>
        </w:rPr>
        <w:t>.</w:t>
      </w:r>
    </w:p>
    <w:p w14:paraId="17BC9B34" w14:textId="77777777" w:rsidR="0072002A" w:rsidRPr="00CD0045" w:rsidRDefault="0072002A" w:rsidP="0072002A">
      <w:pPr>
        <w:spacing w:line="360" w:lineRule="auto"/>
        <w:jc w:val="both"/>
        <w:rPr>
          <w:rFonts w:ascii="Book Antiqua" w:hAnsi="Book Antiqua"/>
          <w:b/>
          <w:color w:val="000000"/>
          <w:lang w:eastAsia="zh-CN"/>
        </w:rPr>
      </w:pPr>
      <w:r w:rsidRPr="0072002A">
        <w:rPr>
          <w:rFonts w:ascii="Book Antiqua" w:hAnsi="Book Antiqua"/>
          <w:lang w:eastAsia="zh-CN"/>
        </w:rPr>
        <w:br w:type="page"/>
      </w:r>
      <w:r w:rsidRPr="00CD0045">
        <w:rPr>
          <w:rFonts w:ascii="Book Antiqua" w:hAnsi="Book Antiqua"/>
          <w:b/>
          <w:color w:val="000000"/>
        </w:rPr>
        <w:lastRenderedPageBreak/>
        <w:t>Table 3</w:t>
      </w:r>
      <w:r w:rsidRPr="00CD0045">
        <w:rPr>
          <w:rFonts w:ascii="Book Antiqua" w:hAnsi="Book Antiqua"/>
          <w:b/>
        </w:rPr>
        <w:t xml:space="preserve"> </w:t>
      </w:r>
      <w:r w:rsidRPr="00CD0045">
        <w:rPr>
          <w:rFonts w:ascii="Book Antiqua" w:hAnsi="Book Antiqua"/>
          <w:b/>
          <w:color w:val="000000"/>
        </w:rPr>
        <w:t xml:space="preserve">Differential metabolites in urine </w:t>
      </w:r>
      <w:r w:rsidR="00CF6BEF" w:rsidRPr="00CD0045">
        <w:rPr>
          <w:rFonts w:ascii="Book Antiqua" w:eastAsia="Book Antiqua" w:hAnsi="Book Antiqua" w:cs="Book Antiqua"/>
          <w:b/>
          <w:color w:val="000000"/>
        </w:rPr>
        <w:t>volatile organic carbons</w:t>
      </w:r>
      <w:r w:rsidRPr="00CD0045">
        <w:rPr>
          <w:rFonts w:ascii="Book Antiqua" w:hAnsi="Book Antiqua"/>
          <w:b/>
          <w:color w:val="000000"/>
        </w:rPr>
        <w:t xml:space="preserve"> of the two groups</w:t>
      </w:r>
    </w:p>
    <w:tbl>
      <w:tblPr>
        <w:tblW w:w="5000" w:type="pct"/>
        <w:jc w:val="center"/>
        <w:tblBorders>
          <w:top w:val="single" w:sz="4" w:space="0" w:color="auto"/>
          <w:bottom w:val="single" w:sz="4" w:space="0" w:color="auto"/>
        </w:tblBorders>
        <w:tblLook w:val="04A0" w:firstRow="1" w:lastRow="0" w:firstColumn="1" w:lastColumn="0" w:noHBand="0" w:noVBand="1"/>
      </w:tblPr>
      <w:tblGrid>
        <w:gridCol w:w="3887"/>
        <w:gridCol w:w="1182"/>
        <w:gridCol w:w="897"/>
        <w:gridCol w:w="933"/>
        <w:gridCol w:w="792"/>
        <w:gridCol w:w="1669"/>
      </w:tblGrid>
      <w:tr w:rsidR="0072002A" w:rsidRPr="0072002A" w14:paraId="3991685B" w14:textId="77777777" w:rsidTr="00FD5306">
        <w:trPr>
          <w:trHeight w:val="280"/>
          <w:jc w:val="center"/>
        </w:trPr>
        <w:tc>
          <w:tcPr>
            <w:tcW w:w="1516" w:type="pct"/>
            <w:tcBorders>
              <w:top w:val="single" w:sz="4" w:space="0" w:color="auto"/>
              <w:bottom w:val="single" w:sz="4" w:space="0" w:color="auto"/>
            </w:tcBorders>
            <w:shd w:val="clear" w:color="auto" w:fill="auto"/>
            <w:noWrap/>
          </w:tcPr>
          <w:p w14:paraId="399AC846" w14:textId="6DA2B029" w:rsidR="0072002A" w:rsidRPr="0072002A" w:rsidRDefault="0072002A" w:rsidP="000C2C61">
            <w:pPr>
              <w:spacing w:line="360" w:lineRule="auto"/>
              <w:jc w:val="both"/>
              <w:rPr>
                <w:rFonts w:ascii="Book Antiqua" w:hAnsi="Book Antiqua"/>
                <w:color w:val="000000"/>
              </w:rPr>
            </w:pPr>
            <w:r w:rsidRPr="0072002A">
              <w:rPr>
                <w:rFonts w:ascii="Book Antiqua" w:hAnsi="Book Antiqua"/>
                <w:b/>
                <w:bCs/>
                <w:color w:val="000000"/>
              </w:rPr>
              <w:t>Differential metabolite</w:t>
            </w:r>
          </w:p>
        </w:tc>
        <w:tc>
          <w:tcPr>
            <w:tcW w:w="750" w:type="pct"/>
            <w:tcBorders>
              <w:top w:val="single" w:sz="4" w:space="0" w:color="auto"/>
              <w:bottom w:val="single" w:sz="4" w:space="0" w:color="auto"/>
            </w:tcBorders>
            <w:shd w:val="clear" w:color="auto" w:fill="auto"/>
            <w:noWrap/>
          </w:tcPr>
          <w:p w14:paraId="0201E99E" w14:textId="77777777" w:rsidR="0072002A" w:rsidRPr="0072002A" w:rsidRDefault="0072002A" w:rsidP="000C2C61">
            <w:pPr>
              <w:spacing w:line="360" w:lineRule="auto"/>
              <w:jc w:val="both"/>
              <w:rPr>
                <w:rFonts w:ascii="Book Antiqua" w:hAnsi="Book Antiqua"/>
                <w:b/>
                <w:color w:val="000000"/>
              </w:rPr>
            </w:pPr>
            <w:r w:rsidRPr="0072002A">
              <w:rPr>
                <w:rFonts w:ascii="Book Antiqua" w:hAnsi="Book Antiqua"/>
                <w:b/>
                <w:color w:val="000000"/>
              </w:rPr>
              <w:t>Similarity</w:t>
            </w:r>
          </w:p>
        </w:tc>
        <w:tc>
          <w:tcPr>
            <w:tcW w:w="565" w:type="pct"/>
            <w:tcBorders>
              <w:top w:val="single" w:sz="4" w:space="0" w:color="auto"/>
              <w:bottom w:val="single" w:sz="4" w:space="0" w:color="auto"/>
            </w:tcBorders>
            <w:shd w:val="clear" w:color="auto" w:fill="auto"/>
            <w:noWrap/>
          </w:tcPr>
          <w:p w14:paraId="1E6C111E" w14:textId="77777777" w:rsidR="0072002A" w:rsidRPr="0072002A" w:rsidRDefault="0072002A" w:rsidP="000C2C61">
            <w:pPr>
              <w:spacing w:line="360" w:lineRule="auto"/>
              <w:jc w:val="both"/>
              <w:rPr>
                <w:rFonts w:ascii="Book Antiqua" w:hAnsi="Book Antiqua"/>
                <w:b/>
                <w:bCs/>
                <w:color w:val="000000"/>
              </w:rPr>
            </w:pPr>
            <w:r w:rsidRPr="0072002A">
              <w:rPr>
                <w:rFonts w:ascii="Book Antiqua" w:hAnsi="Book Antiqua"/>
                <w:b/>
                <w:bCs/>
                <w:color w:val="000000"/>
              </w:rPr>
              <w:t>VIP</w:t>
            </w:r>
          </w:p>
        </w:tc>
        <w:tc>
          <w:tcPr>
            <w:tcW w:w="640" w:type="pct"/>
            <w:tcBorders>
              <w:top w:val="single" w:sz="4" w:space="0" w:color="auto"/>
              <w:bottom w:val="single" w:sz="4" w:space="0" w:color="auto"/>
            </w:tcBorders>
            <w:shd w:val="clear" w:color="auto" w:fill="auto"/>
            <w:noWrap/>
          </w:tcPr>
          <w:p w14:paraId="32D960A7" w14:textId="77777777" w:rsidR="0072002A" w:rsidRPr="00CD0045" w:rsidRDefault="0072002A" w:rsidP="000C2C61">
            <w:pPr>
              <w:spacing w:line="360" w:lineRule="auto"/>
              <w:jc w:val="both"/>
              <w:rPr>
                <w:rFonts w:ascii="Book Antiqua" w:hAnsi="Book Antiqua"/>
                <w:b/>
                <w:bCs/>
                <w:color w:val="000000"/>
                <w:lang w:eastAsia="zh-CN"/>
              </w:rPr>
            </w:pPr>
            <w:r w:rsidRPr="0072002A">
              <w:rPr>
                <w:rFonts w:ascii="Book Antiqua" w:hAnsi="Book Antiqua"/>
                <w:b/>
                <w:bCs/>
                <w:i/>
                <w:color w:val="000000"/>
              </w:rPr>
              <w:t>P</w:t>
            </w:r>
            <w:r w:rsidR="00CD0045">
              <w:rPr>
                <w:rFonts w:ascii="Book Antiqua" w:hAnsi="Book Antiqua" w:hint="eastAsia"/>
                <w:b/>
                <w:bCs/>
                <w:color w:val="000000"/>
                <w:lang w:eastAsia="zh-CN"/>
              </w:rPr>
              <w:t xml:space="preserve"> value</w:t>
            </w:r>
          </w:p>
        </w:tc>
        <w:tc>
          <w:tcPr>
            <w:tcW w:w="497" w:type="pct"/>
            <w:tcBorders>
              <w:top w:val="single" w:sz="4" w:space="0" w:color="auto"/>
              <w:bottom w:val="single" w:sz="4" w:space="0" w:color="auto"/>
            </w:tcBorders>
            <w:shd w:val="clear" w:color="auto" w:fill="auto"/>
            <w:noWrap/>
          </w:tcPr>
          <w:p w14:paraId="585DAC5A" w14:textId="77777777" w:rsidR="0072002A" w:rsidRPr="0072002A" w:rsidRDefault="0072002A" w:rsidP="000C2C61">
            <w:pPr>
              <w:spacing w:line="360" w:lineRule="auto"/>
              <w:jc w:val="both"/>
              <w:rPr>
                <w:rFonts w:ascii="Book Antiqua" w:hAnsi="Book Antiqua"/>
                <w:b/>
                <w:bCs/>
                <w:color w:val="000000"/>
              </w:rPr>
            </w:pPr>
            <w:r w:rsidRPr="0072002A">
              <w:rPr>
                <w:rFonts w:ascii="Book Antiqua" w:hAnsi="Book Antiqua"/>
                <w:b/>
                <w:bCs/>
                <w:color w:val="000000"/>
              </w:rPr>
              <w:t>Time</w:t>
            </w:r>
          </w:p>
        </w:tc>
        <w:tc>
          <w:tcPr>
            <w:tcW w:w="1033" w:type="pct"/>
            <w:tcBorders>
              <w:top w:val="single" w:sz="4" w:space="0" w:color="auto"/>
              <w:bottom w:val="single" w:sz="4" w:space="0" w:color="auto"/>
            </w:tcBorders>
            <w:shd w:val="clear" w:color="auto" w:fill="auto"/>
            <w:noWrap/>
          </w:tcPr>
          <w:p w14:paraId="1CA9CFB1" w14:textId="77777777" w:rsidR="0072002A" w:rsidRPr="0072002A" w:rsidRDefault="0072002A" w:rsidP="000C2C61">
            <w:pPr>
              <w:spacing w:line="360" w:lineRule="auto"/>
              <w:jc w:val="both"/>
              <w:rPr>
                <w:rFonts w:ascii="Book Antiqua" w:hAnsi="Book Antiqua"/>
                <w:b/>
                <w:bCs/>
                <w:color w:val="000000"/>
              </w:rPr>
            </w:pPr>
            <w:r w:rsidRPr="0072002A">
              <w:rPr>
                <w:rFonts w:ascii="Book Antiqua" w:hAnsi="Book Antiqua"/>
                <w:b/>
                <w:bCs/>
                <w:color w:val="000000"/>
              </w:rPr>
              <w:t>FC</w:t>
            </w:r>
            <w:r w:rsidR="00451F81">
              <w:rPr>
                <w:rFonts w:ascii="Book Antiqua" w:hAnsi="Book Antiqua" w:hint="eastAsia"/>
                <w:b/>
                <w:bCs/>
                <w:color w:val="000000"/>
                <w:lang w:eastAsia="zh-CN"/>
              </w:rPr>
              <w:t xml:space="preserve"> </w:t>
            </w:r>
            <w:r w:rsidRPr="0072002A">
              <w:rPr>
                <w:rFonts w:ascii="Book Antiqua" w:hAnsi="Book Antiqua"/>
                <w:b/>
                <w:bCs/>
                <w:color w:val="000000"/>
              </w:rPr>
              <w:t>(GDM/Ctrl)</w:t>
            </w:r>
          </w:p>
        </w:tc>
      </w:tr>
      <w:tr w:rsidR="0072002A" w:rsidRPr="0072002A" w14:paraId="6952A844" w14:textId="77777777" w:rsidTr="00FD5306">
        <w:trPr>
          <w:trHeight w:val="280"/>
          <w:jc w:val="center"/>
        </w:trPr>
        <w:tc>
          <w:tcPr>
            <w:tcW w:w="1516" w:type="pct"/>
            <w:tcBorders>
              <w:top w:val="single" w:sz="4" w:space="0" w:color="auto"/>
            </w:tcBorders>
            <w:shd w:val="clear" w:color="auto" w:fill="auto"/>
            <w:noWrap/>
          </w:tcPr>
          <w:p w14:paraId="1A5D479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Benzene, 1,3-bis(1,1-dimethylethyl)-</w:t>
            </w:r>
          </w:p>
        </w:tc>
        <w:tc>
          <w:tcPr>
            <w:tcW w:w="750" w:type="pct"/>
            <w:tcBorders>
              <w:top w:val="single" w:sz="4" w:space="0" w:color="auto"/>
            </w:tcBorders>
            <w:shd w:val="clear" w:color="auto" w:fill="auto"/>
            <w:noWrap/>
          </w:tcPr>
          <w:p w14:paraId="0790789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88</w:t>
            </w:r>
          </w:p>
        </w:tc>
        <w:tc>
          <w:tcPr>
            <w:tcW w:w="565" w:type="pct"/>
            <w:tcBorders>
              <w:top w:val="single" w:sz="4" w:space="0" w:color="auto"/>
            </w:tcBorders>
            <w:shd w:val="clear" w:color="auto" w:fill="auto"/>
            <w:noWrap/>
          </w:tcPr>
          <w:p w14:paraId="4C6E5786"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2.87589</w:t>
            </w:r>
          </w:p>
        </w:tc>
        <w:tc>
          <w:tcPr>
            <w:tcW w:w="640" w:type="pct"/>
            <w:tcBorders>
              <w:top w:val="single" w:sz="4" w:space="0" w:color="auto"/>
            </w:tcBorders>
            <w:shd w:val="clear" w:color="auto" w:fill="auto"/>
            <w:noWrap/>
          </w:tcPr>
          <w:p w14:paraId="40208B64"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0.0000 </w:t>
            </w:r>
          </w:p>
        </w:tc>
        <w:tc>
          <w:tcPr>
            <w:tcW w:w="497" w:type="pct"/>
            <w:tcBorders>
              <w:top w:val="single" w:sz="4" w:space="0" w:color="auto"/>
            </w:tcBorders>
            <w:shd w:val="clear" w:color="auto" w:fill="auto"/>
            <w:noWrap/>
          </w:tcPr>
          <w:p w14:paraId="3B9061C1"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13.927 </w:t>
            </w:r>
          </w:p>
        </w:tc>
        <w:tc>
          <w:tcPr>
            <w:tcW w:w="1033" w:type="pct"/>
            <w:tcBorders>
              <w:top w:val="single" w:sz="4" w:space="0" w:color="auto"/>
            </w:tcBorders>
            <w:shd w:val="clear" w:color="auto" w:fill="auto"/>
            <w:noWrap/>
          </w:tcPr>
          <w:p w14:paraId="2D030E91"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0.560880597</w:t>
            </w:r>
          </w:p>
        </w:tc>
      </w:tr>
      <w:tr w:rsidR="0072002A" w:rsidRPr="0072002A" w14:paraId="211942F3" w14:textId="77777777" w:rsidTr="00FD5306">
        <w:trPr>
          <w:trHeight w:val="280"/>
          <w:jc w:val="center"/>
        </w:trPr>
        <w:tc>
          <w:tcPr>
            <w:tcW w:w="1516" w:type="pct"/>
            <w:shd w:val="clear" w:color="auto" w:fill="auto"/>
            <w:noWrap/>
          </w:tcPr>
          <w:p w14:paraId="230E1F82"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2-Pentanone</w:t>
            </w:r>
          </w:p>
        </w:tc>
        <w:tc>
          <w:tcPr>
            <w:tcW w:w="750" w:type="pct"/>
            <w:shd w:val="clear" w:color="auto" w:fill="auto"/>
            <w:noWrap/>
          </w:tcPr>
          <w:p w14:paraId="6FDB79CB"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87</w:t>
            </w:r>
          </w:p>
        </w:tc>
        <w:tc>
          <w:tcPr>
            <w:tcW w:w="565" w:type="pct"/>
            <w:shd w:val="clear" w:color="auto" w:fill="auto"/>
            <w:noWrap/>
          </w:tcPr>
          <w:p w14:paraId="51DC4A18"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2.2746</w:t>
            </w:r>
          </w:p>
        </w:tc>
        <w:tc>
          <w:tcPr>
            <w:tcW w:w="640" w:type="pct"/>
            <w:shd w:val="clear" w:color="auto" w:fill="auto"/>
            <w:noWrap/>
          </w:tcPr>
          <w:p w14:paraId="0B13638C"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0.0000 </w:t>
            </w:r>
          </w:p>
        </w:tc>
        <w:tc>
          <w:tcPr>
            <w:tcW w:w="497" w:type="pct"/>
            <w:shd w:val="clear" w:color="auto" w:fill="auto"/>
            <w:noWrap/>
          </w:tcPr>
          <w:p w14:paraId="01DEA9C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3.017 </w:t>
            </w:r>
          </w:p>
        </w:tc>
        <w:tc>
          <w:tcPr>
            <w:tcW w:w="1033" w:type="pct"/>
            <w:shd w:val="clear" w:color="auto" w:fill="auto"/>
            <w:noWrap/>
          </w:tcPr>
          <w:p w14:paraId="56233E48"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-0.077266923</w:t>
            </w:r>
          </w:p>
        </w:tc>
      </w:tr>
      <w:tr w:rsidR="0072002A" w:rsidRPr="0072002A" w14:paraId="2B4F6C14" w14:textId="77777777" w:rsidTr="00FD5306">
        <w:trPr>
          <w:trHeight w:val="280"/>
          <w:jc w:val="center"/>
        </w:trPr>
        <w:tc>
          <w:tcPr>
            <w:tcW w:w="1516" w:type="pct"/>
            <w:shd w:val="clear" w:color="auto" w:fill="auto"/>
            <w:noWrap/>
          </w:tcPr>
          <w:p w14:paraId="612A393F"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4-Fluoro-2-trifluoromethylbenzoic acid, </w:t>
            </w:r>
          </w:p>
          <w:p w14:paraId="2BE2FEFA" w14:textId="77777777" w:rsidR="0072002A" w:rsidRPr="0072002A" w:rsidRDefault="0072002A" w:rsidP="000C2C61">
            <w:pPr>
              <w:spacing w:line="360" w:lineRule="auto"/>
              <w:jc w:val="both"/>
              <w:rPr>
                <w:rFonts w:ascii="Book Antiqua" w:hAnsi="Book Antiqua"/>
                <w:color w:val="000000"/>
              </w:rPr>
            </w:pPr>
            <w:proofErr w:type="spellStart"/>
            <w:r w:rsidRPr="0072002A">
              <w:rPr>
                <w:rFonts w:ascii="Book Antiqua" w:hAnsi="Book Antiqua"/>
                <w:color w:val="000000"/>
              </w:rPr>
              <w:t>cyclohexylmethyl</w:t>
            </w:r>
            <w:proofErr w:type="spellEnd"/>
            <w:r w:rsidRPr="0072002A">
              <w:rPr>
                <w:rFonts w:ascii="Book Antiqua" w:hAnsi="Book Antiqua"/>
                <w:color w:val="000000"/>
              </w:rPr>
              <w:t xml:space="preserve"> ester</w:t>
            </w:r>
          </w:p>
        </w:tc>
        <w:tc>
          <w:tcPr>
            <w:tcW w:w="750" w:type="pct"/>
            <w:shd w:val="clear" w:color="auto" w:fill="auto"/>
            <w:noWrap/>
          </w:tcPr>
          <w:p w14:paraId="3E5C958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59</w:t>
            </w:r>
          </w:p>
        </w:tc>
        <w:tc>
          <w:tcPr>
            <w:tcW w:w="565" w:type="pct"/>
            <w:shd w:val="clear" w:color="auto" w:fill="auto"/>
            <w:noWrap/>
          </w:tcPr>
          <w:p w14:paraId="00E1850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1.93204</w:t>
            </w:r>
          </w:p>
        </w:tc>
        <w:tc>
          <w:tcPr>
            <w:tcW w:w="640" w:type="pct"/>
            <w:shd w:val="clear" w:color="auto" w:fill="auto"/>
            <w:noWrap/>
          </w:tcPr>
          <w:p w14:paraId="66B86834"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0.0001 </w:t>
            </w:r>
          </w:p>
        </w:tc>
        <w:tc>
          <w:tcPr>
            <w:tcW w:w="497" w:type="pct"/>
            <w:shd w:val="clear" w:color="auto" w:fill="auto"/>
            <w:noWrap/>
          </w:tcPr>
          <w:p w14:paraId="4B8281DC"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4.368 </w:t>
            </w:r>
          </w:p>
        </w:tc>
        <w:tc>
          <w:tcPr>
            <w:tcW w:w="1033" w:type="pct"/>
            <w:shd w:val="clear" w:color="auto" w:fill="auto"/>
            <w:noWrap/>
          </w:tcPr>
          <w:p w14:paraId="68BCBA9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-0.339022989</w:t>
            </w:r>
          </w:p>
        </w:tc>
      </w:tr>
      <w:tr w:rsidR="0072002A" w:rsidRPr="0072002A" w14:paraId="26BB058E" w14:textId="77777777" w:rsidTr="00FD5306">
        <w:trPr>
          <w:trHeight w:val="280"/>
          <w:jc w:val="center"/>
        </w:trPr>
        <w:tc>
          <w:tcPr>
            <w:tcW w:w="1516" w:type="pct"/>
            <w:shd w:val="clear" w:color="auto" w:fill="auto"/>
            <w:noWrap/>
          </w:tcPr>
          <w:p w14:paraId="20F215B5"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Thiophene, 3,3'-(1,2-ethenediyl)bis-</w:t>
            </w:r>
          </w:p>
        </w:tc>
        <w:tc>
          <w:tcPr>
            <w:tcW w:w="750" w:type="pct"/>
            <w:shd w:val="clear" w:color="auto" w:fill="auto"/>
            <w:noWrap/>
          </w:tcPr>
          <w:p w14:paraId="02377D7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58</w:t>
            </w:r>
          </w:p>
        </w:tc>
        <w:tc>
          <w:tcPr>
            <w:tcW w:w="565" w:type="pct"/>
            <w:shd w:val="clear" w:color="auto" w:fill="auto"/>
            <w:noWrap/>
          </w:tcPr>
          <w:p w14:paraId="25D45D3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1.62894</w:t>
            </w:r>
          </w:p>
        </w:tc>
        <w:tc>
          <w:tcPr>
            <w:tcW w:w="640" w:type="pct"/>
            <w:shd w:val="clear" w:color="auto" w:fill="auto"/>
            <w:noWrap/>
          </w:tcPr>
          <w:p w14:paraId="5F083EC0"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0.0000 </w:t>
            </w:r>
          </w:p>
        </w:tc>
        <w:tc>
          <w:tcPr>
            <w:tcW w:w="497" w:type="pct"/>
            <w:shd w:val="clear" w:color="auto" w:fill="auto"/>
            <w:noWrap/>
          </w:tcPr>
          <w:p w14:paraId="5A5C38B2"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4.371 </w:t>
            </w:r>
          </w:p>
        </w:tc>
        <w:tc>
          <w:tcPr>
            <w:tcW w:w="1033" w:type="pct"/>
            <w:shd w:val="clear" w:color="auto" w:fill="auto"/>
            <w:noWrap/>
          </w:tcPr>
          <w:p w14:paraId="1EF7E28D"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-0.184457329</w:t>
            </w:r>
          </w:p>
        </w:tc>
      </w:tr>
      <w:tr w:rsidR="0072002A" w:rsidRPr="0072002A" w14:paraId="365DB360" w14:textId="77777777" w:rsidTr="00FD5306">
        <w:trPr>
          <w:trHeight w:val="280"/>
          <w:jc w:val="center"/>
        </w:trPr>
        <w:tc>
          <w:tcPr>
            <w:tcW w:w="1516" w:type="pct"/>
            <w:shd w:val="clear" w:color="auto" w:fill="auto"/>
            <w:noWrap/>
          </w:tcPr>
          <w:p w14:paraId="6FD0D341"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Cyclohexanone</w:t>
            </w:r>
          </w:p>
        </w:tc>
        <w:tc>
          <w:tcPr>
            <w:tcW w:w="750" w:type="pct"/>
            <w:shd w:val="clear" w:color="auto" w:fill="auto"/>
            <w:noWrap/>
          </w:tcPr>
          <w:p w14:paraId="39454712"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95</w:t>
            </w:r>
          </w:p>
        </w:tc>
        <w:tc>
          <w:tcPr>
            <w:tcW w:w="565" w:type="pct"/>
            <w:shd w:val="clear" w:color="auto" w:fill="auto"/>
            <w:noWrap/>
          </w:tcPr>
          <w:p w14:paraId="31C44B17"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1.13467</w:t>
            </w:r>
          </w:p>
        </w:tc>
        <w:tc>
          <w:tcPr>
            <w:tcW w:w="640" w:type="pct"/>
            <w:shd w:val="clear" w:color="auto" w:fill="auto"/>
            <w:noWrap/>
          </w:tcPr>
          <w:p w14:paraId="52818B1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0.0081 </w:t>
            </w:r>
          </w:p>
        </w:tc>
        <w:tc>
          <w:tcPr>
            <w:tcW w:w="497" w:type="pct"/>
            <w:shd w:val="clear" w:color="auto" w:fill="auto"/>
            <w:noWrap/>
          </w:tcPr>
          <w:p w14:paraId="4EC2EEF7"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6.018 </w:t>
            </w:r>
          </w:p>
        </w:tc>
        <w:tc>
          <w:tcPr>
            <w:tcW w:w="1033" w:type="pct"/>
            <w:shd w:val="clear" w:color="auto" w:fill="auto"/>
            <w:noWrap/>
          </w:tcPr>
          <w:p w14:paraId="2756573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0.935083138</w:t>
            </w:r>
          </w:p>
        </w:tc>
      </w:tr>
      <w:tr w:rsidR="0072002A" w:rsidRPr="0072002A" w14:paraId="67627F69" w14:textId="77777777" w:rsidTr="00FD5306">
        <w:trPr>
          <w:trHeight w:val="280"/>
          <w:jc w:val="center"/>
        </w:trPr>
        <w:tc>
          <w:tcPr>
            <w:tcW w:w="1516" w:type="pct"/>
            <w:shd w:val="clear" w:color="auto" w:fill="auto"/>
            <w:noWrap/>
          </w:tcPr>
          <w:p w14:paraId="43B73926"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.alpha.-Pinene</w:t>
            </w:r>
          </w:p>
        </w:tc>
        <w:tc>
          <w:tcPr>
            <w:tcW w:w="750" w:type="pct"/>
            <w:shd w:val="clear" w:color="auto" w:fill="auto"/>
            <w:noWrap/>
          </w:tcPr>
          <w:p w14:paraId="6718476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94</w:t>
            </w:r>
          </w:p>
        </w:tc>
        <w:tc>
          <w:tcPr>
            <w:tcW w:w="565" w:type="pct"/>
            <w:shd w:val="clear" w:color="auto" w:fill="auto"/>
            <w:noWrap/>
          </w:tcPr>
          <w:p w14:paraId="29777FFA"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1.51705</w:t>
            </w:r>
          </w:p>
        </w:tc>
        <w:tc>
          <w:tcPr>
            <w:tcW w:w="640" w:type="pct"/>
            <w:shd w:val="clear" w:color="auto" w:fill="auto"/>
            <w:noWrap/>
          </w:tcPr>
          <w:p w14:paraId="68755995"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0.0015 </w:t>
            </w:r>
          </w:p>
        </w:tc>
        <w:tc>
          <w:tcPr>
            <w:tcW w:w="497" w:type="pct"/>
            <w:shd w:val="clear" w:color="auto" w:fill="auto"/>
            <w:noWrap/>
          </w:tcPr>
          <w:p w14:paraId="78FA9912"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6.916 </w:t>
            </w:r>
          </w:p>
        </w:tc>
        <w:tc>
          <w:tcPr>
            <w:tcW w:w="1033" w:type="pct"/>
            <w:shd w:val="clear" w:color="auto" w:fill="auto"/>
            <w:noWrap/>
          </w:tcPr>
          <w:p w14:paraId="40CF2F9D"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-0.221670672</w:t>
            </w:r>
          </w:p>
        </w:tc>
      </w:tr>
      <w:tr w:rsidR="0072002A" w:rsidRPr="0072002A" w14:paraId="2E33D4F1" w14:textId="77777777" w:rsidTr="00FD5306">
        <w:trPr>
          <w:trHeight w:val="280"/>
          <w:jc w:val="center"/>
        </w:trPr>
        <w:tc>
          <w:tcPr>
            <w:tcW w:w="1516" w:type="pct"/>
            <w:shd w:val="clear" w:color="auto" w:fill="auto"/>
            <w:noWrap/>
          </w:tcPr>
          <w:p w14:paraId="48BED621"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Phenol</w:t>
            </w:r>
          </w:p>
        </w:tc>
        <w:tc>
          <w:tcPr>
            <w:tcW w:w="750" w:type="pct"/>
            <w:shd w:val="clear" w:color="auto" w:fill="auto"/>
            <w:noWrap/>
          </w:tcPr>
          <w:p w14:paraId="5C299AE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98</w:t>
            </w:r>
          </w:p>
        </w:tc>
        <w:tc>
          <w:tcPr>
            <w:tcW w:w="565" w:type="pct"/>
            <w:shd w:val="clear" w:color="auto" w:fill="auto"/>
            <w:noWrap/>
          </w:tcPr>
          <w:p w14:paraId="4328BE34"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1.02127</w:t>
            </w:r>
          </w:p>
        </w:tc>
        <w:tc>
          <w:tcPr>
            <w:tcW w:w="640" w:type="pct"/>
            <w:shd w:val="clear" w:color="auto" w:fill="auto"/>
            <w:noWrap/>
          </w:tcPr>
          <w:p w14:paraId="0D159767"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0.0135 </w:t>
            </w:r>
          </w:p>
        </w:tc>
        <w:tc>
          <w:tcPr>
            <w:tcW w:w="497" w:type="pct"/>
            <w:shd w:val="clear" w:color="auto" w:fill="auto"/>
            <w:noWrap/>
          </w:tcPr>
          <w:p w14:paraId="105DFAFA"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7.970 </w:t>
            </w:r>
          </w:p>
        </w:tc>
        <w:tc>
          <w:tcPr>
            <w:tcW w:w="1033" w:type="pct"/>
            <w:shd w:val="clear" w:color="auto" w:fill="auto"/>
            <w:noWrap/>
          </w:tcPr>
          <w:p w14:paraId="0071F0E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1.492584113</w:t>
            </w:r>
          </w:p>
        </w:tc>
      </w:tr>
      <w:tr w:rsidR="0072002A" w:rsidRPr="0072002A" w14:paraId="0421B566" w14:textId="77777777" w:rsidTr="00FD5306">
        <w:trPr>
          <w:trHeight w:val="174"/>
          <w:jc w:val="center"/>
        </w:trPr>
        <w:tc>
          <w:tcPr>
            <w:tcW w:w="1516" w:type="pct"/>
            <w:shd w:val="clear" w:color="auto" w:fill="auto"/>
            <w:noWrap/>
          </w:tcPr>
          <w:p w14:paraId="157CE12B"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1-Hexanol, 2-ethyl-</w:t>
            </w:r>
          </w:p>
        </w:tc>
        <w:tc>
          <w:tcPr>
            <w:tcW w:w="750" w:type="pct"/>
            <w:shd w:val="clear" w:color="auto" w:fill="auto"/>
            <w:noWrap/>
          </w:tcPr>
          <w:p w14:paraId="72D6F5C3"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96</w:t>
            </w:r>
          </w:p>
        </w:tc>
        <w:tc>
          <w:tcPr>
            <w:tcW w:w="565" w:type="pct"/>
            <w:shd w:val="clear" w:color="auto" w:fill="auto"/>
            <w:noWrap/>
          </w:tcPr>
          <w:p w14:paraId="3B9F38C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1.16684</w:t>
            </w:r>
          </w:p>
        </w:tc>
        <w:tc>
          <w:tcPr>
            <w:tcW w:w="640" w:type="pct"/>
            <w:shd w:val="clear" w:color="auto" w:fill="auto"/>
            <w:noWrap/>
          </w:tcPr>
          <w:p w14:paraId="66531BEA"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0.0444 </w:t>
            </w:r>
          </w:p>
        </w:tc>
        <w:tc>
          <w:tcPr>
            <w:tcW w:w="497" w:type="pct"/>
            <w:shd w:val="clear" w:color="auto" w:fill="auto"/>
            <w:noWrap/>
          </w:tcPr>
          <w:p w14:paraId="1D62BB20"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9.118 </w:t>
            </w:r>
          </w:p>
        </w:tc>
        <w:tc>
          <w:tcPr>
            <w:tcW w:w="1033" w:type="pct"/>
            <w:shd w:val="clear" w:color="auto" w:fill="auto"/>
            <w:noWrap/>
          </w:tcPr>
          <w:p w14:paraId="6FB1694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0.693139386</w:t>
            </w:r>
          </w:p>
        </w:tc>
      </w:tr>
      <w:tr w:rsidR="0072002A" w:rsidRPr="0072002A" w14:paraId="2D83DFF9" w14:textId="77777777" w:rsidTr="00FD5306">
        <w:trPr>
          <w:trHeight w:val="280"/>
          <w:jc w:val="center"/>
        </w:trPr>
        <w:tc>
          <w:tcPr>
            <w:tcW w:w="1516" w:type="pct"/>
            <w:shd w:val="clear" w:color="auto" w:fill="auto"/>
            <w:noWrap/>
          </w:tcPr>
          <w:p w14:paraId="1C38B870" w14:textId="77777777" w:rsidR="0072002A" w:rsidRPr="0072002A" w:rsidRDefault="0072002A" w:rsidP="000C2C61">
            <w:pPr>
              <w:spacing w:line="360" w:lineRule="auto"/>
              <w:jc w:val="both"/>
              <w:rPr>
                <w:rFonts w:ascii="Book Antiqua" w:hAnsi="Book Antiqua"/>
                <w:color w:val="000000"/>
              </w:rPr>
            </w:pPr>
            <w:proofErr w:type="spellStart"/>
            <w:r w:rsidRPr="0072002A">
              <w:rPr>
                <w:rFonts w:ascii="Book Antiqua" w:hAnsi="Book Antiqua"/>
                <w:color w:val="000000"/>
              </w:rPr>
              <w:t>Cyclododecanol</w:t>
            </w:r>
            <w:proofErr w:type="spellEnd"/>
          </w:p>
        </w:tc>
        <w:tc>
          <w:tcPr>
            <w:tcW w:w="750" w:type="pct"/>
            <w:shd w:val="clear" w:color="auto" w:fill="auto"/>
            <w:noWrap/>
          </w:tcPr>
          <w:p w14:paraId="470864DF"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83</w:t>
            </w:r>
          </w:p>
        </w:tc>
        <w:tc>
          <w:tcPr>
            <w:tcW w:w="565" w:type="pct"/>
            <w:shd w:val="clear" w:color="auto" w:fill="auto"/>
            <w:noWrap/>
          </w:tcPr>
          <w:p w14:paraId="2812A417"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2.53908</w:t>
            </w:r>
          </w:p>
        </w:tc>
        <w:tc>
          <w:tcPr>
            <w:tcW w:w="640" w:type="pct"/>
            <w:shd w:val="clear" w:color="auto" w:fill="auto"/>
            <w:noWrap/>
          </w:tcPr>
          <w:p w14:paraId="6E2DE177"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0.0000 </w:t>
            </w:r>
          </w:p>
        </w:tc>
        <w:tc>
          <w:tcPr>
            <w:tcW w:w="497" w:type="pct"/>
            <w:shd w:val="clear" w:color="auto" w:fill="auto"/>
            <w:noWrap/>
          </w:tcPr>
          <w:p w14:paraId="712F8DA2"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12.365 </w:t>
            </w:r>
          </w:p>
        </w:tc>
        <w:tc>
          <w:tcPr>
            <w:tcW w:w="1033" w:type="pct"/>
            <w:shd w:val="clear" w:color="auto" w:fill="auto"/>
            <w:noWrap/>
          </w:tcPr>
          <w:p w14:paraId="4859865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-0.41722675</w:t>
            </w:r>
          </w:p>
        </w:tc>
      </w:tr>
      <w:tr w:rsidR="0072002A" w:rsidRPr="0072002A" w14:paraId="72CEF0E9" w14:textId="77777777" w:rsidTr="00FD5306">
        <w:trPr>
          <w:trHeight w:val="280"/>
          <w:jc w:val="center"/>
        </w:trPr>
        <w:tc>
          <w:tcPr>
            <w:tcW w:w="1516" w:type="pct"/>
            <w:shd w:val="clear" w:color="auto" w:fill="auto"/>
            <w:noWrap/>
          </w:tcPr>
          <w:p w14:paraId="37340C8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3,4-Dimethylcyclohexanol</w:t>
            </w:r>
          </w:p>
        </w:tc>
        <w:tc>
          <w:tcPr>
            <w:tcW w:w="750" w:type="pct"/>
            <w:shd w:val="clear" w:color="auto" w:fill="auto"/>
            <w:noWrap/>
          </w:tcPr>
          <w:p w14:paraId="62D266CB"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78</w:t>
            </w:r>
          </w:p>
        </w:tc>
        <w:tc>
          <w:tcPr>
            <w:tcW w:w="565" w:type="pct"/>
            <w:shd w:val="clear" w:color="auto" w:fill="auto"/>
            <w:noWrap/>
          </w:tcPr>
          <w:p w14:paraId="3CBE7754"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2.33881</w:t>
            </w:r>
          </w:p>
        </w:tc>
        <w:tc>
          <w:tcPr>
            <w:tcW w:w="640" w:type="pct"/>
            <w:shd w:val="clear" w:color="auto" w:fill="auto"/>
            <w:noWrap/>
          </w:tcPr>
          <w:p w14:paraId="71F49579"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0.0207 </w:t>
            </w:r>
          </w:p>
        </w:tc>
        <w:tc>
          <w:tcPr>
            <w:tcW w:w="497" w:type="pct"/>
            <w:shd w:val="clear" w:color="auto" w:fill="auto"/>
            <w:noWrap/>
          </w:tcPr>
          <w:p w14:paraId="4F17397E"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 xml:space="preserve">13.488 </w:t>
            </w:r>
          </w:p>
        </w:tc>
        <w:tc>
          <w:tcPr>
            <w:tcW w:w="1033" w:type="pct"/>
            <w:shd w:val="clear" w:color="auto" w:fill="auto"/>
            <w:noWrap/>
          </w:tcPr>
          <w:p w14:paraId="49057E66" w14:textId="77777777" w:rsidR="0072002A" w:rsidRPr="0072002A" w:rsidRDefault="0072002A" w:rsidP="000C2C61">
            <w:pPr>
              <w:spacing w:line="360" w:lineRule="auto"/>
              <w:jc w:val="both"/>
              <w:rPr>
                <w:rFonts w:ascii="Book Antiqua" w:hAnsi="Book Antiqua"/>
                <w:color w:val="000000"/>
              </w:rPr>
            </w:pPr>
            <w:r w:rsidRPr="0072002A">
              <w:rPr>
                <w:rFonts w:ascii="Book Antiqua" w:hAnsi="Book Antiqua"/>
                <w:color w:val="000000"/>
              </w:rPr>
              <w:t>-0.094482061</w:t>
            </w:r>
          </w:p>
        </w:tc>
      </w:tr>
    </w:tbl>
    <w:p w14:paraId="07FCFD07" w14:textId="77777777" w:rsidR="0072002A" w:rsidRPr="000D777C" w:rsidRDefault="0072002A" w:rsidP="0072002A">
      <w:pPr>
        <w:spacing w:line="360" w:lineRule="auto"/>
        <w:jc w:val="both"/>
        <w:rPr>
          <w:rFonts w:ascii="Book Antiqua" w:hAnsi="Book Antiqua"/>
          <w:lang w:eastAsia="zh-CN"/>
        </w:rPr>
      </w:pPr>
      <w:r w:rsidRPr="0072002A">
        <w:rPr>
          <w:rFonts w:ascii="Book Antiqua" w:hAnsi="Book Antiqua"/>
        </w:rPr>
        <w:t xml:space="preserve">VIP: Variable importance in the projection; FC: </w:t>
      </w:r>
      <w:r w:rsidR="000D777C">
        <w:rPr>
          <w:rFonts w:ascii="Book Antiqua" w:hAnsi="Book Antiqua"/>
        </w:rPr>
        <w:t>Fold change</w:t>
      </w:r>
      <w:r w:rsidR="000D777C">
        <w:rPr>
          <w:rFonts w:ascii="Book Antiqua" w:hAnsi="Book Antiqua" w:hint="eastAsia"/>
          <w:lang w:eastAsia="zh-CN"/>
        </w:rPr>
        <w:t xml:space="preserve">; </w:t>
      </w:r>
      <w:r w:rsidR="000D777C" w:rsidRPr="0072002A">
        <w:rPr>
          <w:rFonts w:ascii="Book Antiqua" w:eastAsia="Book Antiqua" w:hAnsi="Book Antiqua" w:cs="Book Antiqua"/>
          <w:color w:val="000000"/>
        </w:rPr>
        <w:t>GDM</w:t>
      </w:r>
      <w:r w:rsidR="000D777C">
        <w:rPr>
          <w:rFonts w:ascii="Book Antiqua" w:hAnsi="Book Antiqua" w:cs="Book Antiqua" w:hint="eastAsia"/>
          <w:color w:val="000000"/>
          <w:lang w:eastAsia="zh-CN"/>
        </w:rPr>
        <w:t>:</w:t>
      </w:r>
      <w:r w:rsidR="000D777C" w:rsidRPr="000D777C">
        <w:rPr>
          <w:rFonts w:ascii="Book Antiqua" w:eastAsia="Book Antiqua" w:hAnsi="Book Antiqua" w:cs="Book Antiqua"/>
          <w:color w:val="000000"/>
        </w:rPr>
        <w:t xml:space="preserve"> </w:t>
      </w:r>
      <w:r w:rsidR="000D777C" w:rsidRPr="0072002A">
        <w:rPr>
          <w:rFonts w:ascii="Book Antiqua" w:eastAsia="Book Antiqua" w:hAnsi="Book Antiqua" w:cs="Book Antiqua"/>
          <w:color w:val="000000"/>
        </w:rPr>
        <w:t>Gestational diabetes mellitus</w:t>
      </w:r>
      <w:r w:rsidR="000D777C">
        <w:rPr>
          <w:rFonts w:ascii="Book Antiqua" w:hAnsi="Book Antiqua" w:cs="Book Antiqua" w:hint="eastAsia"/>
          <w:color w:val="000000"/>
          <w:lang w:eastAsia="zh-CN"/>
        </w:rPr>
        <w:t>.</w:t>
      </w:r>
    </w:p>
    <w:sectPr w:rsidR="0072002A" w:rsidRPr="000D777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307AC2" w14:textId="77777777" w:rsidR="00804821" w:rsidRDefault="00804821" w:rsidP="00010B13">
      <w:r>
        <w:separator/>
      </w:r>
    </w:p>
  </w:endnote>
  <w:endnote w:type="continuationSeparator" w:id="0">
    <w:p w14:paraId="1D7FACEE" w14:textId="77777777" w:rsidR="00804821" w:rsidRDefault="00804821" w:rsidP="00010B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Times New Roman"/>
    <w:charset w:val="00"/>
    <w:family w:val="roman"/>
    <w:pitch w:val="variable"/>
    <w:sig w:usb0="E0002AEF" w:usb1="C0007841" w:usb2="00000009" w:usb3="00000000" w:csb0="0000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652905"/>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46382DD5" w14:textId="77777777" w:rsidR="00B14AC3" w:rsidRPr="00010B13" w:rsidRDefault="00B14AC3">
            <w:pPr>
              <w:pStyle w:val="a5"/>
              <w:jc w:val="right"/>
              <w:rPr>
                <w:rFonts w:ascii="Book Antiqua" w:hAnsi="Book Antiqua"/>
                <w:sz w:val="24"/>
                <w:szCs w:val="24"/>
              </w:rPr>
            </w:pPr>
            <w:r w:rsidRPr="00010B13">
              <w:rPr>
                <w:rFonts w:ascii="Book Antiqua" w:hAnsi="Book Antiqua"/>
                <w:sz w:val="24"/>
                <w:szCs w:val="24"/>
                <w:lang w:val="zh-CN" w:eastAsia="zh-CN"/>
              </w:rPr>
              <w:t xml:space="preserve"> </w:t>
            </w:r>
            <w:r w:rsidRPr="00010B13">
              <w:rPr>
                <w:rFonts w:ascii="Book Antiqua" w:hAnsi="Book Antiqua"/>
                <w:b/>
                <w:bCs/>
                <w:sz w:val="24"/>
                <w:szCs w:val="24"/>
              </w:rPr>
              <w:fldChar w:fldCharType="begin"/>
            </w:r>
            <w:r w:rsidRPr="00010B13">
              <w:rPr>
                <w:rFonts w:ascii="Book Antiqua" w:hAnsi="Book Antiqua"/>
                <w:b/>
                <w:bCs/>
                <w:sz w:val="24"/>
                <w:szCs w:val="24"/>
              </w:rPr>
              <w:instrText>PAGE</w:instrText>
            </w:r>
            <w:r w:rsidRPr="00010B13">
              <w:rPr>
                <w:rFonts w:ascii="Book Antiqua" w:hAnsi="Book Antiqua"/>
                <w:b/>
                <w:bCs/>
                <w:sz w:val="24"/>
                <w:szCs w:val="24"/>
              </w:rPr>
              <w:fldChar w:fldCharType="separate"/>
            </w:r>
            <w:r w:rsidR="000509B2">
              <w:rPr>
                <w:rFonts w:ascii="Book Antiqua" w:hAnsi="Book Antiqua"/>
                <w:b/>
                <w:bCs/>
                <w:noProof/>
                <w:sz w:val="24"/>
                <w:szCs w:val="24"/>
              </w:rPr>
              <w:t>1</w:t>
            </w:r>
            <w:r w:rsidRPr="00010B13">
              <w:rPr>
                <w:rFonts w:ascii="Book Antiqua" w:hAnsi="Book Antiqua"/>
                <w:b/>
                <w:bCs/>
                <w:sz w:val="24"/>
                <w:szCs w:val="24"/>
              </w:rPr>
              <w:fldChar w:fldCharType="end"/>
            </w:r>
            <w:r w:rsidRPr="00010B13">
              <w:rPr>
                <w:rFonts w:ascii="Book Antiqua" w:hAnsi="Book Antiqua"/>
                <w:sz w:val="24"/>
                <w:szCs w:val="24"/>
                <w:lang w:val="zh-CN" w:eastAsia="zh-CN"/>
              </w:rPr>
              <w:t xml:space="preserve"> / </w:t>
            </w:r>
            <w:r w:rsidRPr="00010B13">
              <w:rPr>
                <w:rFonts w:ascii="Book Antiqua" w:hAnsi="Book Antiqua"/>
                <w:b/>
                <w:bCs/>
                <w:sz w:val="24"/>
                <w:szCs w:val="24"/>
              </w:rPr>
              <w:fldChar w:fldCharType="begin"/>
            </w:r>
            <w:r w:rsidRPr="00010B13">
              <w:rPr>
                <w:rFonts w:ascii="Book Antiqua" w:hAnsi="Book Antiqua"/>
                <w:b/>
                <w:bCs/>
                <w:sz w:val="24"/>
                <w:szCs w:val="24"/>
              </w:rPr>
              <w:instrText>NUMPAGES</w:instrText>
            </w:r>
            <w:r w:rsidRPr="00010B13">
              <w:rPr>
                <w:rFonts w:ascii="Book Antiqua" w:hAnsi="Book Antiqua"/>
                <w:b/>
                <w:bCs/>
                <w:sz w:val="24"/>
                <w:szCs w:val="24"/>
              </w:rPr>
              <w:fldChar w:fldCharType="separate"/>
            </w:r>
            <w:r w:rsidR="000509B2">
              <w:rPr>
                <w:rFonts w:ascii="Book Antiqua" w:hAnsi="Book Antiqua"/>
                <w:b/>
                <w:bCs/>
                <w:noProof/>
                <w:sz w:val="24"/>
                <w:szCs w:val="24"/>
              </w:rPr>
              <w:t>24</w:t>
            </w:r>
            <w:r w:rsidRPr="00010B13">
              <w:rPr>
                <w:rFonts w:ascii="Book Antiqua" w:hAnsi="Book Antiqua"/>
                <w:b/>
                <w:bCs/>
                <w:sz w:val="24"/>
                <w:szCs w:val="24"/>
              </w:rPr>
              <w:fldChar w:fldCharType="end"/>
            </w:r>
          </w:p>
        </w:sdtContent>
      </w:sdt>
    </w:sdtContent>
  </w:sdt>
  <w:p w14:paraId="7443301F" w14:textId="77777777" w:rsidR="00B14AC3" w:rsidRDefault="00B14AC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54B0D1" w14:textId="77777777" w:rsidR="00804821" w:rsidRDefault="00804821" w:rsidP="00010B13">
      <w:r>
        <w:separator/>
      </w:r>
    </w:p>
  </w:footnote>
  <w:footnote w:type="continuationSeparator" w:id="0">
    <w:p w14:paraId="03CEB44C" w14:textId="77777777" w:rsidR="00804821" w:rsidRDefault="00804821" w:rsidP="00010B13">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4"/>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B13"/>
    <w:rsid w:val="00044EDE"/>
    <w:rsid w:val="000509B2"/>
    <w:rsid w:val="000656B5"/>
    <w:rsid w:val="00094517"/>
    <w:rsid w:val="000C2C61"/>
    <w:rsid w:val="000D777C"/>
    <w:rsid w:val="000E4FFF"/>
    <w:rsid w:val="00117F98"/>
    <w:rsid w:val="00151AE6"/>
    <w:rsid w:val="00211A35"/>
    <w:rsid w:val="00260901"/>
    <w:rsid w:val="002A4D31"/>
    <w:rsid w:val="002D3672"/>
    <w:rsid w:val="002E5EEA"/>
    <w:rsid w:val="002E7238"/>
    <w:rsid w:val="003008A3"/>
    <w:rsid w:val="003154AC"/>
    <w:rsid w:val="00343F45"/>
    <w:rsid w:val="003547E3"/>
    <w:rsid w:val="003600F9"/>
    <w:rsid w:val="003E2249"/>
    <w:rsid w:val="003F459E"/>
    <w:rsid w:val="004300DA"/>
    <w:rsid w:val="00433883"/>
    <w:rsid w:val="00436FD9"/>
    <w:rsid w:val="00441846"/>
    <w:rsid w:val="004507ED"/>
    <w:rsid w:val="00451F81"/>
    <w:rsid w:val="00467DCF"/>
    <w:rsid w:val="00470A68"/>
    <w:rsid w:val="004A25C1"/>
    <w:rsid w:val="004A4142"/>
    <w:rsid w:val="004E31F7"/>
    <w:rsid w:val="0051094F"/>
    <w:rsid w:val="00525649"/>
    <w:rsid w:val="005361E8"/>
    <w:rsid w:val="00552230"/>
    <w:rsid w:val="00580273"/>
    <w:rsid w:val="00602BAE"/>
    <w:rsid w:val="00631C8E"/>
    <w:rsid w:val="006449EC"/>
    <w:rsid w:val="00655582"/>
    <w:rsid w:val="00667739"/>
    <w:rsid w:val="00692EA0"/>
    <w:rsid w:val="006B0A76"/>
    <w:rsid w:val="006C0284"/>
    <w:rsid w:val="006C4E43"/>
    <w:rsid w:val="006E517F"/>
    <w:rsid w:val="0070013C"/>
    <w:rsid w:val="0071311D"/>
    <w:rsid w:val="0072002A"/>
    <w:rsid w:val="00723A47"/>
    <w:rsid w:val="007440D1"/>
    <w:rsid w:val="00766D32"/>
    <w:rsid w:val="00785250"/>
    <w:rsid w:val="007B55E2"/>
    <w:rsid w:val="007B69D7"/>
    <w:rsid w:val="007C038F"/>
    <w:rsid w:val="00804821"/>
    <w:rsid w:val="00845106"/>
    <w:rsid w:val="008A4E65"/>
    <w:rsid w:val="008B131D"/>
    <w:rsid w:val="008D66FD"/>
    <w:rsid w:val="008F34B2"/>
    <w:rsid w:val="009A1D54"/>
    <w:rsid w:val="009A2D50"/>
    <w:rsid w:val="009C0F58"/>
    <w:rsid w:val="00A21EB3"/>
    <w:rsid w:val="00A23DD2"/>
    <w:rsid w:val="00A32CCF"/>
    <w:rsid w:val="00A34917"/>
    <w:rsid w:val="00A35B29"/>
    <w:rsid w:val="00A442F3"/>
    <w:rsid w:val="00A44EDB"/>
    <w:rsid w:val="00A45288"/>
    <w:rsid w:val="00A52815"/>
    <w:rsid w:val="00A657B6"/>
    <w:rsid w:val="00A71D49"/>
    <w:rsid w:val="00A77B3E"/>
    <w:rsid w:val="00A93E71"/>
    <w:rsid w:val="00A970AD"/>
    <w:rsid w:val="00AC3C1A"/>
    <w:rsid w:val="00AE6CBC"/>
    <w:rsid w:val="00B0031A"/>
    <w:rsid w:val="00B00B23"/>
    <w:rsid w:val="00B05D8B"/>
    <w:rsid w:val="00B14AC3"/>
    <w:rsid w:val="00B56FB3"/>
    <w:rsid w:val="00B65FDD"/>
    <w:rsid w:val="00B66FDA"/>
    <w:rsid w:val="00BA7684"/>
    <w:rsid w:val="00BB5EF3"/>
    <w:rsid w:val="00C0690F"/>
    <w:rsid w:val="00C1281E"/>
    <w:rsid w:val="00C21B45"/>
    <w:rsid w:val="00C63637"/>
    <w:rsid w:val="00C81CF3"/>
    <w:rsid w:val="00C9652B"/>
    <w:rsid w:val="00CA210C"/>
    <w:rsid w:val="00CA2A55"/>
    <w:rsid w:val="00CD0045"/>
    <w:rsid w:val="00CE644D"/>
    <w:rsid w:val="00CF6BEF"/>
    <w:rsid w:val="00D22BA8"/>
    <w:rsid w:val="00D43CFD"/>
    <w:rsid w:val="00D95F5A"/>
    <w:rsid w:val="00DD3F06"/>
    <w:rsid w:val="00E4291A"/>
    <w:rsid w:val="00E706D7"/>
    <w:rsid w:val="00E74383"/>
    <w:rsid w:val="00EA3416"/>
    <w:rsid w:val="00EA627C"/>
    <w:rsid w:val="00EA7D5B"/>
    <w:rsid w:val="00EC591B"/>
    <w:rsid w:val="00EF1416"/>
    <w:rsid w:val="00EF650A"/>
    <w:rsid w:val="00F43638"/>
    <w:rsid w:val="00FB2508"/>
    <w:rsid w:val="00FC4305"/>
    <w:rsid w:val="00FD104E"/>
    <w:rsid w:val="00FD53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B7FD7F"/>
  <w15:docId w15:val="{4D95AC04-D090-4C67-9C7F-BFF7C9B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010B1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010B13"/>
    <w:rPr>
      <w:sz w:val="18"/>
      <w:szCs w:val="18"/>
    </w:rPr>
  </w:style>
  <w:style w:type="paragraph" w:styleId="a5">
    <w:name w:val="footer"/>
    <w:basedOn w:val="a"/>
    <w:link w:val="a6"/>
    <w:uiPriority w:val="99"/>
    <w:rsid w:val="00010B13"/>
    <w:pPr>
      <w:tabs>
        <w:tab w:val="center" w:pos="4153"/>
        <w:tab w:val="right" w:pos="8306"/>
      </w:tabs>
      <w:snapToGrid w:val="0"/>
    </w:pPr>
    <w:rPr>
      <w:sz w:val="18"/>
      <w:szCs w:val="18"/>
    </w:rPr>
  </w:style>
  <w:style w:type="character" w:customStyle="1" w:styleId="a6">
    <w:name w:val="页脚 字符"/>
    <w:basedOn w:val="a0"/>
    <w:link w:val="a5"/>
    <w:uiPriority w:val="99"/>
    <w:rsid w:val="00010B13"/>
    <w:rPr>
      <w:sz w:val="18"/>
      <w:szCs w:val="18"/>
    </w:rPr>
  </w:style>
  <w:style w:type="paragraph" w:styleId="a7">
    <w:name w:val="Balloon Text"/>
    <w:basedOn w:val="a"/>
    <w:link w:val="a8"/>
    <w:rsid w:val="00B66FDA"/>
    <w:rPr>
      <w:sz w:val="18"/>
      <w:szCs w:val="18"/>
    </w:rPr>
  </w:style>
  <w:style w:type="character" w:customStyle="1" w:styleId="a8">
    <w:name w:val="批注框文本 字符"/>
    <w:basedOn w:val="a0"/>
    <w:link w:val="a7"/>
    <w:rsid w:val="00B66FDA"/>
    <w:rPr>
      <w:sz w:val="18"/>
      <w:szCs w:val="18"/>
    </w:rPr>
  </w:style>
  <w:style w:type="character" w:styleId="a9">
    <w:name w:val="annotation reference"/>
    <w:basedOn w:val="a0"/>
    <w:rsid w:val="002E5EEA"/>
    <w:rPr>
      <w:sz w:val="21"/>
      <w:szCs w:val="21"/>
    </w:rPr>
  </w:style>
  <w:style w:type="paragraph" w:styleId="aa">
    <w:name w:val="annotation text"/>
    <w:basedOn w:val="a"/>
    <w:link w:val="ab"/>
    <w:rsid w:val="002E5EEA"/>
  </w:style>
  <w:style w:type="character" w:customStyle="1" w:styleId="ab">
    <w:name w:val="批注文字 字符"/>
    <w:basedOn w:val="a0"/>
    <w:link w:val="aa"/>
    <w:rsid w:val="002E5EEA"/>
    <w:rPr>
      <w:sz w:val="24"/>
      <w:szCs w:val="24"/>
    </w:rPr>
  </w:style>
  <w:style w:type="paragraph" w:styleId="ac">
    <w:name w:val="annotation subject"/>
    <w:basedOn w:val="aa"/>
    <w:next w:val="aa"/>
    <w:link w:val="ad"/>
    <w:rsid w:val="002E5EEA"/>
    <w:rPr>
      <w:b/>
      <w:bCs/>
    </w:rPr>
  </w:style>
  <w:style w:type="character" w:customStyle="1" w:styleId="ad">
    <w:name w:val="批注主题 字符"/>
    <w:basedOn w:val="ab"/>
    <w:link w:val="ac"/>
    <w:rsid w:val="002E5EEA"/>
    <w:rPr>
      <w:b/>
      <w:bCs/>
      <w:sz w:val="24"/>
      <w:szCs w:val="24"/>
    </w:rPr>
  </w:style>
  <w:style w:type="character" w:customStyle="1" w:styleId="viiyi">
    <w:name w:val="viiyi"/>
    <w:basedOn w:val="a0"/>
    <w:rsid w:val="002E5EEA"/>
  </w:style>
  <w:style w:type="character" w:customStyle="1" w:styleId="q4iawc">
    <w:name w:val="q4iawc"/>
    <w:basedOn w:val="a0"/>
    <w:rsid w:val="002E5EEA"/>
  </w:style>
  <w:style w:type="paragraph" w:styleId="ae">
    <w:name w:val="Revision"/>
    <w:hidden/>
    <w:uiPriority w:val="99"/>
    <w:semiHidden/>
    <w:rsid w:val="00785250"/>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ettings" Target="settings.xml"/><Relationship Id="rId16" Type="http://schemas.microsoft.com/office/2011/relationships/people" Target="people.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24</Pages>
  <Words>4752</Words>
  <Characters>27089</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微软中国</Company>
  <LinksUpToDate>false</LinksUpToDate>
  <CharactersWithSpaces>31778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Liansheng</cp:lastModifiedBy>
  <cp:revision>2</cp:revision>
  <dcterms:created xsi:type="dcterms:W3CDTF">2022-09-12T07:04:00Z</dcterms:created>
  <dcterms:modified xsi:type="dcterms:W3CDTF">2022-09-12T07:04:00Z</dcterms:modified>
</cp:coreProperties>
</file>