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B8BCD" w14:textId="77777777" w:rsidR="00AF31B0"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27F3162" w14:textId="77777777" w:rsidR="00AF31B0"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78310</w:t>
      </w:r>
    </w:p>
    <w:p w14:paraId="34964462" w14:textId="77777777" w:rsidR="00AF31B0"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SYSTEMATIC REVIEWS</w:t>
      </w:r>
    </w:p>
    <w:p w14:paraId="03CA3DE5" w14:textId="77777777" w:rsidR="00AF31B0" w:rsidRDefault="00AF31B0">
      <w:pPr>
        <w:spacing w:line="360" w:lineRule="auto"/>
        <w:jc w:val="both"/>
      </w:pPr>
    </w:p>
    <w:p w14:paraId="00B528F3" w14:textId="77777777" w:rsidR="00AF31B0" w:rsidRDefault="00000000">
      <w:pPr>
        <w:spacing w:line="360" w:lineRule="auto"/>
        <w:jc w:val="both"/>
      </w:pPr>
      <w:r>
        <w:rPr>
          <w:rFonts w:ascii="Book Antiqua" w:eastAsia="Book Antiqua" w:hAnsi="Book Antiqua" w:cs="Book Antiqua"/>
          <w:b/>
          <w:color w:val="000000"/>
        </w:rPr>
        <w:t>Video-assisted bystander cardiopulmonary resuscitation improves the quality of chest compressions during simulated cardiac arrests: A systemic review and meta-analysis</w:t>
      </w:r>
    </w:p>
    <w:p w14:paraId="40F0B2F1" w14:textId="77777777" w:rsidR="00AF31B0" w:rsidRDefault="00AF31B0">
      <w:pPr>
        <w:spacing w:line="360" w:lineRule="auto"/>
        <w:jc w:val="both"/>
      </w:pPr>
    </w:p>
    <w:p w14:paraId="6D0D9806" w14:textId="77777777" w:rsidR="00AF31B0" w:rsidRDefault="00000000">
      <w:pPr>
        <w:spacing w:line="360" w:lineRule="auto"/>
        <w:jc w:val="both"/>
      </w:pPr>
      <w:r>
        <w:rPr>
          <w:rFonts w:ascii="Book Antiqua" w:eastAsia="Book Antiqua" w:hAnsi="Book Antiqua" w:cs="Book Antiqua"/>
          <w:color w:val="000000"/>
        </w:rPr>
        <w:t xml:space="preserve">Pan DF </w:t>
      </w:r>
      <w:r>
        <w:rPr>
          <w:rFonts w:ascii="Book Antiqua" w:eastAsia="Book Antiqua" w:hAnsi="Book Antiqua" w:cs="Book Antiqua"/>
          <w:i/>
          <w:iCs/>
          <w:color w:val="000000"/>
        </w:rPr>
        <w:t xml:space="preserve">et al. </w:t>
      </w:r>
      <w:r>
        <w:rPr>
          <w:rFonts w:ascii="Book Antiqua" w:eastAsia="Book Antiqua" w:hAnsi="Book Antiqua" w:cs="Book Antiqua"/>
          <w:color w:val="000000"/>
        </w:rPr>
        <w:t>The quality in video-assisted CPR</w:t>
      </w:r>
    </w:p>
    <w:p w14:paraId="3D8E06A1" w14:textId="77777777" w:rsidR="00AF31B0" w:rsidRDefault="00AF31B0">
      <w:pPr>
        <w:spacing w:line="360" w:lineRule="auto"/>
        <w:jc w:val="both"/>
      </w:pPr>
    </w:p>
    <w:p w14:paraId="0CA1306C" w14:textId="77777777" w:rsidR="00AF31B0" w:rsidRDefault="00000000">
      <w:pPr>
        <w:spacing w:line="360" w:lineRule="auto"/>
        <w:jc w:val="both"/>
      </w:pPr>
      <w:r>
        <w:rPr>
          <w:rFonts w:ascii="Book Antiqua" w:eastAsia="Book Antiqua" w:hAnsi="Book Antiqua" w:cs="Book Antiqua"/>
          <w:color w:val="000000"/>
        </w:rPr>
        <w:t>Dong-Feng Pan, Zheng-Jun Li, Xin-Zhong Ji, Li-Ting Yang, Pei-Feng Liang</w:t>
      </w:r>
    </w:p>
    <w:p w14:paraId="1ECB6239" w14:textId="77777777" w:rsidR="00AF31B0" w:rsidRDefault="00AF31B0">
      <w:pPr>
        <w:spacing w:line="360" w:lineRule="auto"/>
        <w:jc w:val="both"/>
      </w:pPr>
    </w:p>
    <w:p w14:paraId="7B83E704" w14:textId="77777777" w:rsidR="00AF31B0" w:rsidRDefault="00000000">
      <w:pPr>
        <w:spacing w:line="360" w:lineRule="auto"/>
        <w:jc w:val="both"/>
      </w:pPr>
      <w:r>
        <w:rPr>
          <w:rFonts w:ascii="Book Antiqua" w:eastAsia="Book Antiqua" w:hAnsi="Book Antiqua" w:cs="Book Antiqua"/>
          <w:b/>
          <w:bCs/>
          <w:color w:val="000000"/>
        </w:rPr>
        <w:t xml:space="preserve">Dong-Feng Pan, </w:t>
      </w:r>
      <w:r>
        <w:rPr>
          <w:rFonts w:ascii="Book Antiqua" w:eastAsia="Book Antiqua" w:hAnsi="Book Antiqua" w:cs="Book Antiqua"/>
          <w:color w:val="000000"/>
        </w:rPr>
        <w:t xml:space="preserve">Department of Emergency Medicine, The First Affiliated Hospital of Northwest </w:t>
      </w:r>
      <w:proofErr w:type="spellStart"/>
      <w:r>
        <w:rPr>
          <w:rFonts w:ascii="Book Antiqua" w:eastAsia="Book Antiqua" w:hAnsi="Book Antiqua" w:cs="Book Antiqua"/>
          <w:color w:val="000000"/>
        </w:rPr>
        <w:t>Minzu</w:t>
      </w:r>
      <w:proofErr w:type="spellEnd"/>
      <w:r>
        <w:rPr>
          <w:rFonts w:ascii="Book Antiqua" w:eastAsia="Book Antiqua" w:hAnsi="Book Antiqua" w:cs="Book Antiqua"/>
          <w:color w:val="000000"/>
        </w:rPr>
        <w:t xml:space="preserve"> University, People’s Hospital of Ningxia Hui Autonomous Region,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Yinchuan 750002, Ningxia Hui Autonomous Region, China</w:t>
      </w:r>
    </w:p>
    <w:p w14:paraId="0E427B25" w14:textId="77777777" w:rsidR="00AF31B0" w:rsidRDefault="00AF31B0">
      <w:pPr>
        <w:spacing w:line="360" w:lineRule="auto"/>
        <w:jc w:val="both"/>
      </w:pPr>
    </w:p>
    <w:p w14:paraId="277AE321" w14:textId="77777777" w:rsidR="00AF31B0" w:rsidRDefault="00000000">
      <w:pPr>
        <w:spacing w:line="360" w:lineRule="auto"/>
        <w:jc w:val="both"/>
      </w:pPr>
      <w:r>
        <w:rPr>
          <w:rFonts w:ascii="Book Antiqua" w:eastAsia="Book Antiqua" w:hAnsi="Book Antiqua" w:cs="Book Antiqua"/>
          <w:b/>
          <w:bCs/>
          <w:color w:val="000000"/>
        </w:rPr>
        <w:t xml:space="preserve">Dong-Feng Pan, Zheng-Jun Li, Xin-Zhong Ji, </w:t>
      </w:r>
      <w:r>
        <w:rPr>
          <w:rFonts w:ascii="Book Antiqua" w:eastAsia="Book Antiqua" w:hAnsi="Book Antiqua" w:cs="Book Antiqua"/>
          <w:color w:val="000000"/>
        </w:rPr>
        <w:t>Department of Emergency Medicine, People’s Hospital of Ningxia Hui Autonomous Region, Yinchuan 750002, Ningxia Hui Autonomous Region, China</w:t>
      </w:r>
    </w:p>
    <w:p w14:paraId="306834AB" w14:textId="77777777" w:rsidR="00AF31B0" w:rsidRDefault="00AF31B0">
      <w:pPr>
        <w:spacing w:line="360" w:lineRule="auto"/>
        <w:jc w:val="both"/>
      </w:pPr>
    </w:p>
    <w:p w14:paraId="28B94922" w14:textId="77777777" w:rsidR="00AF31B0" w:rsidRDefault="00000000">
      <w:pPr>
        <w:spacing w:line="360" w:lineRule="auto"/>
        <w:jc w:val="both"/>
      </w:pPr>
      <w:r>
        <w:rPr>
          <w:rFonts w:ascii="Book Antiqua" w:eastAsia="Book Antiqua" w:hAnsi="Book Antiqua" w:cs="Book Antiqua"/>
          <w:b/>
          <w:bCs/>
          <w:color w:val="000000"/>
        </w:rPr>
        <w:t xml:space="preserve">Li-Ting Yang, </w:t>
      </w:r>
      <w:r>
        <w:rPr>
          <w:rFonts w:ascii="Book Antiqua" w:eastAsia="Book Antiqua" w:hAnsi="Book Antiqua" w:cs="Book Antiqua"/>
          <w:color w:val="000000"/>
        </w:rPr>
        <w:t>Department of Emergency Medicine, The Third Clinical Medical College of Ningxia Medical University, Yinchuan 750002, Ningxia Hui Autonomous Region, China</w:t>
      </w:r>
    </w:p>
    <w:p w14:paraId="67375BFD" w14:textId="77777777" w:rsidR="00AF31B0" w:rsidRDefault="00AF31B0">
      <w:pPr>
        <w:spacing w:line="360" w:lineRule="auto"/>
        <w:jc w:val="both"/>
      </w:pPr>
    </w:p>
    <w:p w14:paraId="51D0F36B" w14:textId="77777777" w:rsidR="00AF31B0" w:rsidRDefault="00000000">
      <w:pPr>
        <w:spacing w:line="360" w:lineRule="auto"/>
        <w:jc w:val="both"/>
      </w:pPr>
      <w:r>
        <w:rPr>
          <w:rFonts w:ascii="Book Antiqua" w:eastAsia="Book Antiqua" w:hAnsi="Book Antiqua" w:cs="Book Antiqua"/>
          <w:b/>
          <w:bCs/>
          <w:color w:val="000000"/>
        </w:rPr>
        <w:t xml:space="preserve">Pei-Feng Liang, </w:t>
      </w:r>
      <w:r>
        <w:rPr>
          <w:rFonts w:ascii="Book Antiqua" w:eastAsia="Book Antiqua" w:hAnsi="Book Antiqua" w:cs="Book Antiqua"/>
          <w:color w:val="000000"/>
        </w:rPr>
        <w:t>Department of Medicine Statistics, People’s Hospital of Ningxia Hui Autonomous Region, Yinchuan 750002, Ningxia Hui Autonomous Region, China</w:t>
      </w:r>
    </w:p>
    <w:p w14:paraId="58172909" w14:textId="77777777" w:rsidR="00AF31B0" w:rsidRDefault="00AF31B0">
      <w:pPr>
        <w:spacing w:line="360" w:lineRule="auto"/>
        <w:jc w:val="both"/>
      </w:pPr>
    </w:p>
    <w:p w14:paraId="0B8E1DF5" w14:textId="77777777" w:rsidR="00AF31B0" w:rsidRDefault="00000000">
      <w:pPr>
        <w:spacing w:line="360" w:lineRule="auto"/>
        <w:jc w:val="both"/>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Pan DF acquisition of data, </w:t>
      </w:r>
      <w:proofErr w:type="gramStart"/>
      <w:r>
        <w:rPr>
          <w:rFonts w:ascii="Book Antiqua" w:eastAsia="Book Antiqua" w:hAnsi="Book Antiqua" w:cs="Book Antiqua"/>
          <w:color w:val="000000"/>
        </w:rPr>
        <w:t>analysis</w:t>
      </w:r>
      <w:proofErr w:type="gramEnd"/>
      <w:r>
        <w:rPr>
          <w:rFonts w:ascii="Book Antiqua" w:eastAsia="Book Antiqua" w:hAnsi="Book Antiqua" w:cs="Book Antiqua"/>
          <w:color w:val="000000"/>
        </w:rPr>
        <w:t xml:space="preserve"> and interpretation of data, drafting the article, and final approval; Li ZJ</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Ji XZ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Yang LT interpretation of data, </w:t>
      </w:r>
      <w:r>
        <w:rPr>
          <w:rFonts w:ascii="Book Antiqua" w:eastAsia="Book Antiqua" w:hAnsi="Book Antiqua" w:cs="Book Antiqua"/>
          <w:color w:val="000000"/>
        </w:rPr>
        <w:lastRenderedPageBreak/>
        <w:t>and final approval; Liang PF conception and design of the study, critical revision, final approval.</w:t>
      </w:r>
    </w:p>
    <w:p w14:paraId="661FF1C1" w14:textId="77777777" w:rsidR="00AF31B0" w:rsidRDefault="00AF31B0">
      <w:pPr>
        <w:spacing w:line="360" w:lineRule="auto"/>
        <w:jc w:val="both"/>
      </w:pPr>
    </w:p>
    <w:p w14:paraId="728A6A54" w14:textId="77777777" w:rsidR="00AF31B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the Fundamental Research Funds for the Central Universities, Northwest </w:t>
      </w:r>
      <w:proofErr w:type="spellStart"/>
      <w:r>
        <w:rPr>
          <w:rFonts w:ascii="Book Antiqua" w:eastAsia="Book Antiqua" w:hAnsi="Book Antiqua" w:cs="Book Antiqua"/>
          <w:color w:val="000000"/>
        </w:rPr>
        <w:t>Minzu</w:t>
      </w:r>
      <w:proofErr w:type="spellEnd"/>
      <w:r>
        <w:rPr>
          <w:rFonts w:ascii="Book Antiqua" w:eastAsia="Book Antiqua" w:hAnsi="Book Antiqua" w:cs="Book Antiqua"/>
          <w:color w:val="000000"/>
        </w:rPr>
        <w:t xml:space="preserve"> University, Grant No.  31920170180.</w:t>
      </w:r>
    </w:p>
    <w:p w14:paraId="431E03F7" w14:textId="77777777" w:rsidR="00AF31B0" w:rsidRDefault="00AF31B0">
      <w:pPr>
        <w:spacing w:line="360" w:lineRule="auto"/>
        <w:jc w:val="both"/>
        <w:rPr>
          <w:rFonts w:ascii="Book Antiqua" w:eastAsia="Book Antiqua" w:hAnsi="Book Antiqua" w:cs="Book Antiqua"/>
          <w:color w:val="000000"/>
        </w:rPr>
      </w:pPr>
    </w:p>
    <w:p w14:paraId="718AE07C" w14:textId="77777777" w:rsidR="00AF31B0" w:rsidRDefault="00000000">
      <w:pPr>
        <w:spacing w:line="360" w:lineRule="auto"/>
        <w:jc w:val="both"/>
      </w:pPr>
      <w:r>
        <w:rPr>
          <w:rFonts w:ascii="Book Antiqua" w:eastAsia="Book Antiqua" w:hAnsi="Book Antiqua" w:cs="Book Antiqua"/>
          <w:b/>
          <w:bCs/>
          <w:color w:val="000000"/>
        </w:rPr>
        <w:t xml:space="preserve">Corresponding author: Pei-Feng Liang, PhD, Chief Doctor, </w:t>
      </w:r>
      <w:r>
        <w:rPr>
          <w:rFonts w:ascii="Book Antiqua" w:eastAsia="Book Antiqua" w:hAnsi="Book Antiqua" w:cs="Book Antiqua"/>
          <w:color w:val="000000"/>
        </w:rPr>
        <w:t>Department of Medicine Statistics, People’s Hospital of Ningxia Hui Autonomous Region, No. 301 Zhengyuan North Street, Yinchuan 750002, Ningxia Hui Autonomous Region, China. doctor_pf@126.com</w:t>
      </w:r>
    </w:p>
    <w:p w14:paraId="77D2F95E" w14:textId="77777777" w:rsidR="00AF31B0" w:rsidRDefault="00AF31B0">
      <w:pPr>
        <w:spacing w:line="360" w:lineRule="auto"/>
        <w:jc w:val="both"/>
      </w:pPr>
    </w:p>
    <w:p w14:paraId="73B582F5" w14:textId="77777777" w:rsidR="00AF31B0"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19, 2022</w:t>
      </w:r>
    </w:p>
    <w:p w14:paraId="156DDBEE" w14:textId="77777777" w:rsidR="00AF31B0"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10, 2022</w:t>
      </w:r>
    </w:p>
    <w:p w14:paraId="329AF4BB" w14:textId="2B8ACDC4" w:rsidR="00AF31B0" w:rsidRDefault="00000000">
      <w:pPr>
        <w:spacing w:line="360" w:lineRule="auto"/>
        <w:jc w:val="both"/>
      </w:pPr>
      <w:r>
        <w:rPr>
          <w:rFonts w:ascii="Book Antiqua" w:eastAsia="Book Antiqua" w:hAnsi="Book Antiqua" w:cs="Book Antiqua"/>
          <w:b/>
          <w:bCs/>
          <w:color w:val="000000"/>
        </w:rPr>
        <w:t xml:space="preserve">Accepted: </w:t>
      </w:r>
      <w:ins w:id="0" w:author="BPG Wang,Jin-Lei" w:date="2022-09-27T17:25:00Z">
        <w:r w:rsidR="00111D5E" w:rsidRPr="00111D5E">
          <w:rPr>
            <w:rFonts w:ascii="Book Antiqua" w:eastAsia="Book Antiqua" w:hAnsi="Book Antiqua" w:cs="Book Antiqua"/>
            <w:color w:val="000000"/>
          </w:rPr>
          <w:t>S</w:t>
        </w:r>
        <w:r w:rsidR="00111D5E" w:rsidRPr="00111D5E">
          <w:rPr>
            <w:rFonts w:ascii="Book Antiqua" w:hAnsi="Book Antiqua" w:cs="Book Antiqua"/>
            <w:color w:val="000000"/>
            <w:lang w:eastAsia="zh-CN"/>
          </w:rPr>
          <w:t>e</w:t>
        </w:r>
        <w:r w:rsidR="00111D5E" w:rsidRPr="00111D5E">
          <w:rPr>
            <w:rFonts w:ascii="Book Antiqua" w:eastAsia="Book Antiqua" w:hAnsi="Book Antiqua" w:cs="Book Antiqua"/>
            <w:color w:val="000000"/>
          </w:rPr>
          <w:t>ptember 27, 2022</w:t>
        </w:r>
      </w:ins>
    </w:p>
    <w:p w14:paraId="7DAB7768" w14:textId="2FCD1F14" w:rsidR="00AF31B0" w:rsidRDefault="00000000">
      <w:pPr>
        <w:spacing w:line="360" w:lineRule="auto"/>
        <w:jc w:val="both"/>
      </w:pPr>
      <w:r>
        <w:rPr>
          <w:rFonts w:ascii="Book Antiqua" w:eastAsia="Book Antiqua" w:hAnsi="Book Antiqua" w:cs="Book Antiqua"/>
          <w:b/>
          <w:bCs/>
          <w:color w:val="000000"/>
        </w:rPr>
        <w:t xml:space="preserve">Published online: </w:t>
      </w:r>
    </w:p>
    <w:p w14:paraId="3610C9F1" w14:textId="77777777" w:rsidR="00AF31B0" w:rsidRDefault="00AF31B0">
      <w:pPr>
        <w:spacing w:line="360" w:lineRule="auto"/>
        <w:jc w:val="both"/>
        <w:sectPr w:rsidR="00AF31B0">
          <w:footerReference w:type="default" r:id="rId6"/>
          <w:pgSz w:w="12240" w:h="15840"/>
          <w:pgMar w:top="1440" w:right="1440" w:bottom="1440" w:left="1440" w:header="720" w:footer="720" w:gutter="0"/>
          <w:cols w:space="720"/>
          <w:docGrid w:linePitch="360"/>
        </w:sectPr>
      </w:pPr>
    </w:p>
    <w:p w14:paraId="3D1FF173" w14:textId="77777777" w:rsidR="00AF31B0" w:rsidRDefault="00000000">
      <w:pPr>
        <w:spacing w:line="360" w:lineRule="auto"/>
        <w:jc w:val="both"/>
      </w:pPr>
      <w:r>
        <w:rPr>
          <w:rFonts w:ascii="Book Antiqua" w:eastAsia="Book Antiqua" w:hAnsi="Book Antiqua" w:cs="Book Antiqua"/>
          <w:b/>
          <w:color w:val="000000"/>
        </w:rPr>
        <w:lastRenderedPageBreak/>
        <w:t>Abstract</w:t>
      </w:r>
    </w:p>
    <w:p w14:paraId="0D7EACE3" w14:textId="77777777" w:rsidR="00AF31B0" w:rsidRDefault="00000000">
      <w:pPr>
        <w:spacing w:line="360" w:lineRule="auto"/>
        <w:jc w:val="both"/>
      </w:pPr>
      <w:r>
        <w:rPr>
          <w:rFonts w:ascii="Book Antiqua" w:eastAsia="Book Antiqua" w:hAnsi="Book Antiqua" w:cs="Book Antiqua"/>
          <w:color w:val="000000"/>
        </w:rPr>
        <w:t>BACKGROUND</w:t>
      </w:r>
    </w:p>
    <w:p w14:paraId="4FBB275A" w14:textId="77777777" w:rsidR="00AF31B0" w:rsidRDefault="00000000">
      <w:pPr>
        <w:spacing w:line="360" w:lineRule="auto"/>
        <w:jc w:val="both"/>
      </w:pPr>
      <w:r>
        <w:rPr>
          <w:rFonts w:ascii="Book Antiqua" w:eastAsia="Book Antiqua" w:hAnsi="Book Antiqua" w:cs="Book Antiqua"/>
          <w:color w:val="000000"/>
        </w:rPr>
        <w:t xml:space="preserve">It remains unclear whether video aids can improve the quality of bystander cardiopulmonary resuscitation (CPR). </w:t>
      </w:r>
    </w:p>
    <w:p w14:paraId="59E18BF3" w14:textId="77777777" w:rsidR="00AF31B0" w:rsidRDefault="00AF31B0">
      <w:pPr>
        <w:spacing w:line="360" w:lineRule="auto"/>
        <w:jc w:val="both"/>
      </w:pPr>
    </w:p>
    <w:p w14:paraId="3CC2C477" w14:textId="77777777" w:rsidR="00AF31B0" w:rsidRDefault="00000000">
      <w:pPr>
        <w:spacing w:line="360" w:lineRule="auto"/>
        <w:jc w:val="both"/>
      </w:pPr>
      <w:r>
        <w:rPr>
          <w:rFonts w:ascii="Book Antiqua" w:eastAsia="Book Antiqua" w:hAnsi="Book Antiqua" w:cs="Book Antiqua"/>
          <w:color w:val="000000"/>
        </w:rPr>
        <w:t>AIM</w:t>
      </w:r>
    </w:p>
    <w:p w14:paraId="16F7E53F" w14:textId="77777777" w:rsidR="00AF31B0" w:rsidRDefault="00000000">
      <w:pPr>
        <w:spacing w:line="360" w:lineRule="auto"/>
        <w:jc w:val="both"/>
      </w:pPr>
      <w:r>
        <w:rPr>
          <w:rFonts w:ascii="Book Antiqua" w:eastAsia="Book Antiqua" w:hAnsi="Book Antiqua" w:cs="Book Antiqua"/>
          <w:color w:val="000000"/>
        </w:rPr>
        <w:t xml:space="preserve">To summarize simulation-based studies aiming at improving bystander CPR associated with the quality of chest compression and time-related quality parameters. </w:t>
      </w:r>
    </w:p>
    <w:p w14:paraId="3F225776" w14:textId="77777777" w:rsidR="00AF31B0" w:rsidRDefault="00AF31B0">
      <w:pPr>
        <w:spacing w:line="360" w:lineRule="auto"/>
        <w:jc w:val="both"/>
      </w:pPr>
    </w:p>
    <w:p w14:paraId="23821ED7" w14:textId="77777777" w:rsidR="00AF31B0" w:rsidRDefault="00000000">
      <w:pPr>
        <w:spacing w:line="360" w:lineRule="auto"/>
        <w:jc w:val="both"/>
      </w:pPr>
      <w:r>
        <w:rPr>
          <w:rFonts w:ascii="Book Antiqua" w:eastAsia="Book Antiqua" w:hAnsi="Book Antiqua" w:cs="Book Antiqua"/>
          <w:color w:val="000000"/>
        </w:rPr>
        <w:t>METHODS</w:t>
      </w:r>
    </w:p>
    <w:p w14:paraId="51E5D0D5" w14:textId="77777777" w:rsidR="00AF31B0" w:rsidRDefault="00000000">
      <w:pPr>
        <w:spacing w:line="360" w:lineRule="auto"/>
        <w:jc w:val="both"/>
      </w:pPr>
      <w:r>
        <w:rPr>
          <w:rFonts w:ascii="Book Antiqua" w:eastAsia="Book Antiqua" w:hAnsi="Book Antiqua" w:cs="Book Antiqua"/>
          <w:color w:val="000000"/>
        </w:rPr>
        <w:t xml:space="preserve">The systematic review was conducted according to the PRISMA guidelines. All relevant studies were searched through PubMed, </w:t>
      </w:r>
      <w:proofErr w:type="spellStart"/>
      <w:r>
        <w:rPr>
          <w:rFonts w:ascii="Book Antiqua" w:eastAsia="Book Antiqua" w:hAnsi="Book Antiqua" w:cs="Book Antiqua"/>
          <w:color w:val="000000"/>
        </w:rPr>
        <w:t>EMbase</w:t>
      </w:r>
      <w:proofErr w:type="spellEnd"/>
      <w:r>
        <w:rPr>
          <w:rFonts w:ascii="Book Antiqua" w:eastAsia="Book Antiqua" w:hAnsi="Book Antiqua" w:cs="Book Antiqua"/>
          <w:color w:val="000000"/>
        </w:rPr>
        <w:t>, Medline and Cochrane Library databases. The risk of bias was evaluated using the Cochrane collaboration tool.</w:t>
      </w:r>
    </w:p>
    <w:p w14:paraId="78895417" w14:textId="77777777" w:rsidR="00AF31B0" w:rsidRDefault="00AF31B0">
      <w:pPr>
        <w:spacing w:line="360" w:lineRule="auto"/>
        <w:jc w:val="both"/>
      </w:pPr>
    </w:p>
    <w:p w14:paraId="476BF8F5" w14:textId="77777777" w:rsidR="00AF31B0" w:rsidRDefault="00000000">
      <w:pPr>
        <w:spacing w:line="360" w:lineRule="auto"/>
        <w:jc w:val="both"/>
      </w:pPr>
      <w:r>
        <w:rPr>
          <w:rFonts w:ascii="Book Antiqua" w:eastAsia="Book Antiqua" w:hAnsi="Book Antiqua" w:cs="Book Antiqua"/>
          <w:color w:val="000000"/>
        </w:rPr>
        <w:t>RESULTS</w:t>
      </w:r>
    </w:p>
    <w:p w14:paraId="143A9990" w14:textId="77777777" w:rsidR="00AF31B0" w:rsidRDefault="00000000">
      <w:pPr>
        <w:spacing w:line="360" w:lineRule="auto"/>
        <w:jc w:val="both"/>
      </w:pPr>
      <w:r>
        <w:rPr>
          <w:rFonts w:ascii="Book Antiqua" w:eastAsia="Book Antiqua" w:hAnsi="Book Antiqua" w:cs="Book Antiqua"/>
          <w:color w:val="000000"/>
        </w:rPr>
        <w:t xml:space="preserve">A total of 259 studies were eligible for inclusion, and 6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studies were ultimately included. The results of meta-analysis indicated that video-assisted CPR (V-CPR) was significantly associated with the improved mean chest compression rate [OR = 0.66 (0.49-0.82),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the proportion of chest compression with correct hand positioning [OR = 1.63 (0.71-2.55),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However, the difference in mean chest compression depth was not statistically significant [OR = 0.18 (-0.07-0.42), </w:t>
      </w:r>
      <w:r>
        <w:rPr>
          <w:rFonts w:ascii="Book Antiqua" w:eastAsia="Book Antiqua" w:hAnsi="Book Antiqua" w:cs="Book Antiqua"/>
          <w:i/>
          <w:iCs/>
          <w:color w:val="000000"/>
        </w:rPr>
        <w:t>P</w:t>
      </w:r>
      <w:r>
        <w:rPr>
          <w:rFonts w:ascii="Book Antiqua" w:eastAsia="Book Antiqua" w:hAnsi="Book Antiqua" w:cs="Book Antiqua"/>
          <w:color w:val="000000"/>
        </w:rPr>
        <w:t xml:space="preserve"> = 0.15], and V-CPR was not associated with the time to first chest compression compared to telecommunicator CPR [OR = -0.12 (-0.88-0.63), </w:t>
      </w:r>
      <w:r>
        <w:rPr>
          <w:rFonts w:ascii="Book Antiqua" w:eastAsia="Book Antiqua" w:hAnsi="Book Antiqua" w:cs="Book Antiqua"/>
          <w:i/>
          <w:iCs/>
          <w:color w:val="000000"/>
        </w:rPr>
        <w:t>P</w:t>
      </w:r>
      <w:r>
        <w:rPr>
          <w:rFonts w:ascii="Book Antiqua" w:eastAsia="Book Antiqua" w:hAnsi="Book Antiqua" w:cs="Book Antiqua"/>
          <w:color w:val="000000"/>
        </w:rPr>
        <w:t xml:space="preserve"> = 0.75].</w:t>
      </w:r>
    </w:p>
    <w:p w14:paraId="2721D286" w14:textId="77777777" w:rsidR="00AF31B0" w:rsidRDefault="00AF31B0">
      <w:pPr>
        <w:spacing w:line="360" w:lineRule="auto"/>
        <w:jc w:val="both"/>
      </w:pPr>
    </w:p>
    <w:p w14:paraId="579634C5" w14:textId="77777777" w:rsidR="00AF31B0" w:rsidRDefault="00000000">
      <w:pPr>
        <w:spacing w:line="360" w:lineRule="auto"/>
        <w:jc w:val="both"/>
      </w:pPr>
      <w:r>
        <w:rPr>
          <w:rFonts w:ascii="Book Antiqua" w:eastAsia="Book Antiqua" w:hAnsi="Book Antiqua" w:cs="Book Antiqua"/>
          <w:color w:val="000000"/>
        </w:rPr>
        <w:t>CONCLUSION</w:t>
      </w:r>
    </w:p>
    <w:p w14:paraId="38735E75" w14:textId="77777777" w:rsidR="00AF31B0" w:rsidRDefault="00000000">
      <w:pPr>
        <w:spacing w:line="360" w:lineRule="auto"/>
        <w:jc w:val="both"/>
      </w:pPr>
      <w:r>
        <w:rPr>
          <w:rFonts w:ascii="Book Antiqua" w:eastAsia="Book Antiqua" w:hAnsi="Book Antiqua" w:cs="Book Antiqua"/>
          <w:color w:val="000000"/>
        </w:rPr>
        <w:t>Video real-time guidance by the dispatcher can improve the quality of bystander CPR to a certain extent. However, the quality is still not ideal, and there is a lack of guidance caused by poor video signal or inadequate interaction.</w:t>
      </w:r>
    </w:p>
    <w:p w14:paraId="3CFB6FC4" w14:textId="77777777" w:rsidR="00AF31B0" w:rsidRDefault="00AF31B0">
      <w:pPr>
        <w:spacing w:line="360" w:lineRule="auto"/>
        <w:jc w:val="both"/>
      </w:pPr>
    </w:p>
    <w:p w14:paraId="14FB9410" w14:textId="77777777" w:rsidR="00AF31B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Dispatcher-assisted cardiopulmonary resuscitation; Video; Quality of chest compressions; Simulated cardiac arrests</w:t>
      </w:r>
    </w:p>
    <w:p w14:paraId="126BE5D5" w14:textId="77777777" w:rsidR="00AF31B0" w:rsidRDefault="00AF31B0">
      <w:pPr>
        <w:spacing w:line="360" w:lineRule="auto"/>
        <w:jc w:val="both"/>
      </w:pPr>
    </w:p>
    <w:p w14:paraId="505CE2D0" w14:textId="77777777" w:rsidR="00AF31B0" w:rsidRDefault="00000000">
      <w:pPr>
        <w:spacing w:line="360" w:lineRule="auto"/>
        <w:jc w:val="both"/>
      </w:pPr>
      <w:r>
        <w:rPr>
          <w:rFonts w:ascii="Book Antiqua" w:eastAsia="Book Antiqua" w:hAnsi="Book Antiqua" w:cs="Book Antiqua"/>
          <w:color w:val="000000"/>
        </w:rPr>
        <w:t xml:space="preserve">Pan DF, Li ZJ, Ji XZ, Yang LT, Liang PF. Video-assisted bystander cardiopulmonary resuscitation improves the quality of chest compressions during simulated cardiac arrests: A systemic review and meta-analysis.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16761584" w14:textId="77777777" w:rsidR="00AF31B0" w:rsidRDefault="00AF31B0">
      <w:pPr>
        <w:spacing w:line="360" w:lineRule="auto"/>
        <w:jc w:val="both"/>
      </w:pPr>
    </w:p>
    <w:p w14:paraId="4B241529" w14:textId="77777777" w:rsidR="00AF31B0"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study conducted a systemic review and meta-analysis to summarized the outcomes of training programs aimed at improving bystander cardiopulmonary resuscitation associated with the quality of chest compressions and time-related quality parameters.</w:t>
      </w:r>
    </w:p>
    <w:p w14:paraId="424CA62D" w14:textId="77777777" w:rsidR="00AF31B0" w:rsidRDefault="00AF31B0">
      <w:pPr>
        <w:spacing w:line="360" w:lineRule="auto"/>
        <w:jc w:val="both"/>
      </w:pPr>
    </w:p>
    <w:p w14:paraId="118FF5DA" w14:textId="77777777" w:rsidR="00AF31B0" w:rsidRDefault="00000000">
      <w:pPr>
        <w:spacing w:line="360" w:lineRule="auto"/>
        <w:jc w:val="both"/>
      </w:pPr>
      <w:r>
        <w:rPr>
          <w:rFonts w:ascii="Book Antiqua" w:eastAsia="Book Antiqua" w:hAnsi="Book Antiqua" w:cs="Book Antiqua"/>
          <w:b/>
          <w:caps/>
          <w:color w:val="000000"/>
          <w:u w:val="single"/>
        </w:rPr>
        <w:t>INTRODUCTION</w:t>
      </w:r>
    </w:p>
    <w:p w14:paraId="5AD75614" w14:textId="77777777" w:rsidR="00AF31B0" w:rsidRDefault="00000000">
      <w:pPr>
        <w:spacing w:line="360" w:lineRule="auto"/>
        <w:jc w:val="both"/>
      </w:pPr>
      <w:r>
        <w:rPr>
          <w:rFonts w:ascii="Book Antiqua" w:eastAsia="Book Antiqua" w:hAnsi="Book Antiqua" w:cs="Book Antiqua"/>
          <w:color w:val="000000"/>
        </w:rPr>
        <w:t xml:space="preserve">Although the likelihood of survival with cardiac arrest (CA) is increasing, CA has emerged as the leading cause of death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 meta-analysis showed that the aggregate survival rate of hospital discharge of adult patients with cardiac arrest (OHCA) was only 7.6%, which remained stable over the past 30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Immediate cardiopulmonary resuscitation (CPR) is the most effective measure to improve the prognosis of patients with </w:t>
      </w:r>
      <w:proofErr w:type="gramStart"/>
      <w:r>
        <w:rPr>
          <w:rFonts w:ascii="Book Antiqua" w:eastAsia="Book Antiqua" w:hAnsi="Book Antiqua" w:cs="Book Antiqua"/>
          <w:color w:val="000000"/>
        </w:rPr>
        <w:t>CA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Studies have shown that the first witness's CPR can double the survival rate of patients with </w:t>
      </w:r>
      <w:proofErr w:type="gramStart"/>
      <w:r>
        <w:rPr>
          <w:rFonts w:ascii="Book Antiqua" w:eastAsia="Book Antiqua" w:hAnsi="Book Antiqua" w:cs="Book Antiqua"/>
          <w:color w:val="000000"/>
        </w:rPr>
        <w:t>OHCA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Generally, the patient’s family members are most likely to witness the occurrence of CA, and they are more willing to perform CPR on the spot. However, most CA witnesses are lacking life support knowledge and have not received any CPR training. Thus, they are not able to perform on-site CPR for patients with CA. An effective way to fill such shortcomings is that the dispatcher who receives emergency calls should guide the witnesses to perform CPR on the spot by telephone, that is, the dispatcher uses telephone or video facilities to improve dispatcher-assisted CPR</w:t>
      </w:r>
      <w:r>
        <w:rPr>
          <w:rFonts w:ascii="Book Antiqua" w:eastAsia="Book Antiqua" w:hAnsi="Book Antiqua" w:cs="Book Antiqua"/>
          <w:color w:val="000000"/>
          <w:szCs w:val="21"/>
        </w:rPr>
        <w:t xml:space="preserve"> </w:t>
      </w:r>
      <w:r>
        <w:rPr>
          <w:rFonts w:ascii="Book Antiqua" w:eastAsia="Book Antiqua" w:hAnsi="Book Antiqua" w:cs="Book Antiqua"/>
          <w:color w:val="000000"/>
        </w:rPr>
        <w:t>(DA-CPR).</w:t>
      </w:r>
    </w:p>
    <w:p w14:paraId="120E2BB7" w14:textId="77777777" w:rsidR="00AF31B0" w:rsidRDefault="00000000">
      <w:pPr>
        <w:spacing w:line="360" w:lineRule="auto"/>
        <w:ind w:firstLine="420"/>
        <w:jc w:val="both"/>
      </w:pPr>
      <w:r>
        <w:rPr>
          <w:rFonts w:ascii="Book Antiqua" w:eastAsia="Book Antiqua" w:hAnsi="Book Antiqua" w:cs="Book Antiqua"/>
          <w:color w:val="000000"/>
        </w:rPr>
        <w:t xml:space="preserve">DA-CPR has been widely carried out in European and American </w:t>
      </w:r>
      <w:proofErr w:type="gramStart"/>
      <w:r>
        <w:rPr>
          <w:rFonts w:ascii="Book Antiqua" w:eastAsia="Book Antiqua" w:hAnsi="Book Antiqua" w:cs="Book Antiqua"/>
          <w:color w:val="000000"/>
        </w:rPr>
        <w:t>countries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It has been proven that DA-CPR can increase the quality of CPR performed by the first </w:t>
      </w:r>
      <w:proofErr w:type="gramStart"/>
      <w:r>
        <w:rPr>
          <w:rFonts w:ascii="Book Antiqua" w:eastAsia="Book Antiqua" w:hAnsi="Book Antiqua" w:cs="Book Antiqua"/>
          <w:color w:val="000000"/>
        </w:rPr>
        <w:lastRenderedPageBreak/>
        <w:t>witnesses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and improve the survival rate of victims with CA</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In 2015, the American Heart Association (AHA) included DA-CPR in the guidelines for cardiopulmonary resuscitation for the first </w:t>
      </w:r>
      <w:proofErr w:type="gramStart"/>
      <w:r>
        <w:rPr>
          <w:rFonts w:ascii="Book Antiqua" w:eastAsia="Book Antiqua" w:hAnsi="Book Antiqua" w:cs="Book Antiqua"/>
          <w:color w:val="000000"/>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Many </w:t>
      </w:r>
      <w:proofErr w:type="gramStart"/>
      <w:r>
        <w:rPr>
          <w:rFonts w:ascii="Book Antiqua" w:eastAsia="Book Antiqua" w:hAnsi="Book Antiqua" w:cs="Book Antiqua"/>
          <w:color w:val="000000"/>
        </w:rPr>
        <w:t>emergency</w:t>
      </w:r>
      <w:proofErr w:type="gramEnd"/>
      <w:r>
        <w:rPr>
          <w:rFonts w:ascii="Book Antiqua" w:eastAsia="Book Antiqua" w:hAnsi="Book Antiqua" w:cs="Book Antiqua"/>
          <w:color w:val="000000"/>
        </w:rPr>
        <w:t xml:space="preserve"> medical service systems have established verbal CPR instructions to help callers cope with CPR. However, the quality of DA-CPR is still not </w:t>
      </w:r>
      <w:proofErr w:type="gramStart"/>
      <w:r>
        <w:rPr>
          <w:rFonts w:ascii="Book Antiqua" w:eastAsia="Book Antiqua" w:hAnsi="Book Antiqua" w:cs="Book Antiqua"/>
          <w:color w:val="000000"/>
        </w:rPr>
        <w:t>ideal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xml:space="preserve">. Although many efforts have been made to improve the quality of DA-CPR by modifying the command protocol, its actual effect is still not </w:t>
      </w:r>
      <w:proofErr w:type="gramStart"/>
      <w:r>
        <w:rPr>
          <w:rFonts w:ascii="Book Antiqua" w:eastAsia="Book Antiqua" w:hAnsi="Book Antiqua" w:cs="Book Antiqua"/>
          <w:color w:val="000000"/>
        </w:rPr>
        <w:t>satisfactory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13-16]</w:t>
      </w:r>
      <w:r>
        <w:rPr>
          <w:rFonts w:ascii="Book Antiqua" w:eastAsia="Book Antiqua" w:hAnsi="Book Antiqua" w:cs="Book Antiqua"/>
          <w:color w:val="000000"/>
        </w:rPr>
        <w:t xml:space="preserve">. </w:t>
      </w:r>
    </w:p>
    <w:p w14:paraId="44AFB4EA" w14:textId="77777777" w:rsidR="00AF31B0" w:rsidRDefault="00000000">
      <w:pPr>
        <w:spacing w:line="360" w:lineRule="auto"/>
        <w:ind w:firstLine="420"/>
        <w:jc w:val="both"/>
      </w:pPr>
      <w:r>
        <w:rPr>
          <w:rFonts w:ascii="Book Antiqua" w:eastAsia="Book Antiqua" w:hAnsi="Book Antiqua" w:cs="Book Antiqua"/>
          <w:color w:val="000000"/>
        </w:rPr>
        <w:t xml:space="preserve">The communication method of DA-CPR guidance is usually based on voice and telephone guidance. As a result, the quality of CPR performed by bystanders cannot be intuitively controlled, and a low-quality CPR is more likely to occur. Low-quality CPR may not improve the prognosis of patients with CA. Therefore, improving the quality of bystander CPR has become a focus of attention in recent years. With the advancement of wireless telecommunications, the introduction of video phones enables simultaneous voice and video commands. Video guidance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mobile phones can be a powerful tool for CPR guidance in emergency situations. For example, bystanders call CPR guidance and receive real-time voice instructions and video demonstrations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mobile phones, such as video self-learning programs. At the same time, the CPR performance of bystanders can be monitored and fed back to the dispatcher. Some preliminary studies have evaluated the possibility of applying video link instructions to improve the quality of bystander </w:t>
      </w:r>
      <w:proofErr w:type="gramStart"/>
      <w:r>
        <w:rPr>
          <w:rFonts w:ascii="Book Antiqua" w:eastAsia="Book Antiqua" w:hAnsi="Book Antiqua" w:cs="Book Antiqua"/>
          <w:color w:val="000000"/>
        </w:rPr>
        <w:t>CPR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and the effect of video-assisted CPR (V-CPR) training has been extensively studied. Video self-learning procedures or video-based instructions have been documented to have more or at least as effective CPR training than conventional training </w:t>
      </w:r>
      <w:proofErr w:type="gramStart"/>
      <w:r>
        <w:rPr>
          <w:rFonts w:ascii="Book Antiqua" w:eastAsia="Book Antiqua" w:hAnsi="Book Antiqua" w:cs="Book Antiqua"/>
          <w:color w:val="000000"/>
        </w:rPr>
        <w:t>methods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18-24]</w:t>
      </w:r>
      <w:r>
        <w:rPr>
          <w:rFonts w:ascii="Book Antiqua" w:eastAsia="Book Antiqua" w:hAnsi="Book Antiqua" w:cs="Book Antiqua"/>
          <w:color w:val="000000"/>
        </w:rPr>
        <w:t xml:space="preserve">. However, the outcomes associated with V-CPR during simulated CAs remain unclear and await further study. </w:t>
      </w:r>
    </w:p>
    <w:p w14:paraId="23BC6002" w14:textId="77777777" w:rsidR="00AF31B0" w:rsidRDefault="00000000">
      <w:pPr>
        <w:spacing w:line="360" w:lineRule="auto"/>
        <w:ind w:firstLine="420"/>
        <w:jc w:val="both"/>
      </w:pPr>
      <w:r>
        <w:rPr>
          <w:rFonts w:ascii="Book Antiqua" w:eastAsia="Book Antiqua" w:hAnsi="Book Antiqua" w:cs="Book Antiqua"/>
          <w:color w:val="000000"/>
        </w:rPr>
        <w:t>To address this issue, we conducted a systematic review and meta-analysis of quantitative studies to assess the effectiveness of video-assisted and telephone-assisted CPR in increasing chest compression rates during simulated CAs. The outcomes of training programs aimed at improving bystander CPR, including the quality of chest compression and time-related quality parameters, were analyzed in this study.</w:t>
      </w:r>
    </w:p>
    <w:p w14:paraId="0CBBEEE4" w14:textId="77777777" w:rsidR="00AF31B0" w:rsidRDefault="00AF31B0">
      <w:pPr>
        <w:spacing w:line="360" w:lineRule="auto"/>
        <w:jc w:val="both"/>
      </w:pPr>
    </w:p>
    <w:p w14:paraId="20C86338" w14:textId="77777777" w:rsidR="00AF31B0" w:rsidRDefault="00000000">
      <w:pPr>
        <w:spacing w:line="360" w:lineRule="auto"/>
        <w:jc w:val="both"/>
      </w:pPr>
      <w:r>
        <w:rPr>
          <w:rFonts w:ascii="Book Antiqua" w:eastAsia="Book Antiqua" w:hAnsi="Book Antiqua" w:cs="Book Antiqua"/>
          <w:b/>
          <w:caps/>
          <w:color w:val="000000"/>
          <w:u w:val="single"/>
        </w:rPr>
        <w:t>MATERIALS AND METHODS</w:t>
      </w:r>
    </w:p>
    <w:p w14:paraId="42930C46" w14:textId="77777777" w:rsidR="00AF31B0" w:rsidRDefault="00000000">
      <w:pPr>
        <w:spacing w:line="360" w:lineRule="auto"/>
        <w:jc w:val="both"/>
        <w:rPr>
          <w:i/>
          <w:iCs/>
        </w:rPr>
      </w:pPr>
      <w:r>
        <w:rPr>
          <w:rFonts w:ascii="Book Antiqua" w:eastAsia="Book Antiqua" w:hAnsi="Book Antiqua" w:cs="Book Antiqua"/>
          <w:b/>
          <w:bCs/>
          <w:i/>
          <w:iCs/>
          <w:color w:val="000000"/>
        </w:rPr>
        <w:t>Inclusion and exclusion criteria</w:t>
      </w:r>
    </w:p>
    <w:p w14:paraId="1E4AA45C" w14:textId="77777777" w:rsidR="00AF31B0" w:rsidRDefault="00000000">
      <w:pPr>
        <w:spacing w:line="360" w:lineRule="auto"/>
        <w:jc w:val="both"/>
        <w:rPr>
          <w:lang w:eastAsia="zh-CN"/>
        </w:rPr>
      </w:pPr>
      <w:r>
        <w:rPr>
          <w:rFonts w:ascii="Book Antiqua" w:eastAsia="Book Antiqua" w:hAnsi="Book Antiqua" w:cs="Book Antiqua"/>
          <w:color w:val="000000"/>
        </w:rPr>
        <w:t>To answer the PICOS question, the inclusion criteria for our systematic review were as follows:</w:t>
      </w:r>
      <w:r>
        <w:rPr>
          <w:rFonts w:hint="eastAsia"/>
          <w:lang w:eastAsia="zh-CN"/>
        </w:rPr>
        <w:t xml:space="preserve"> </w:t>
      </w:r>
    </w:p>
    <w:p w14:paraId="3090297A" w14:textId="77777777" w:rsidR="00AF31B0" w:rsidRDefault="00000000">
      <w:pPr>
        <w:spacing w:line="360" w:lineRule="auto"/>
        <w:ind w:firstLineChars="200" w:firstLine="480"/>
        <w:jc w:val="both"/>
      </w:pPr>
      <w:r>
        <w:rPr>
          <w:rFonts w:ascii="Book Antiqua" w:eastAsia="Book Antiqua" w:hAnsi="Book Antiqua" w:cs="Book Antiqua"/>
          <w:color w:val="000000"/>
        </w:rPr>
        <w:t>P: Subjects were adult volunteers or high school students, without any previous CPR training.</w:t>
      </w:r>
    </w:p>
    <w:p w14:paraId="2593EECF" w14:textId="77777777" w:rsidR="00AF31B0" w:rsidRDefault="00000000">
      <w:pPr>
        <w:spacing w:line="360" w:lineRule="auto"/>
        <w:ind w:firstLineChars="200" w:firstLine="480"/>
        <w:jc w:val="both"/>
      </w:pPr>
      <w:r>
        <w:rPr>
          <w:rFonts w:ascii="Book Antiqua" w:eastAsia="Book Antiqua" w:hAnsi="Book Antiqua" w:cs="Book Antiqua"/>
          <w:color w:val="000000"/>
        </w:rPr>
        <w:t>I: Intervention is a dispatcher initiated standardized video-guided CPR.</w:t>
      </w:r>
    </w:p>
    <w:p w14:paraId="373D4B99" w14:textId="77777777" w:rsidR="00AF31B0" w:rsidRDefault="00000000">
      <w:pPr>
        <w:spacing w:line="360" w:lineRule="auto"/>
        <w:ind w:firstLineChars="200" w:firstLine="480"/>
        <w:jc w:val="both"/>
      </w:pPr>
      <w:r>
        <w:rPr>
          <w:rFonts w:ascii="Book Antiqua" w:eastAsia="Book Antiqua" w:hAnsi="Book Antiqua" w:cs="Book Antiqua"/>
          <w:color w:val="000000"/>
        </w:rPr>
        <w:t>C: Control group dispatcher initiated standardized telephone-guided CPR.</w:t>
      </w:r>
    </w:p>
    <w:p w14:paraId="458A029A" w14:textId="77777777" w:rsidR="00AF31B0" w:rsidRDefault="00000000">
      <w:pPr>
        <w:spacing w:line="360" w:lineRule="auto"/>
        <w:ind w:firstLineChars="200" w:firstLine="480"/>
        <w:jc w:val="both"/>
      </w:pPr>
      <w:r>
        <w:rPr>
          <w:rFonts w:ascii="Book Antiqua" w:eastAsia="Book Antiqua" w:hAnsi="Book Antiqua" w:cs="Book Antiqua"/>
          <w:color w:val="000000"/>
        </w:rPr>
        <w:t>O: Outcome indicators were: (1) The quality of chest compression, including the mean compression rate, the number of subjects who performed an adequate compression rate, the mean compression depth (between 5 and 6 cm), the number of subjects who performed an adequate compression depth, and adequate positioning of hands (on the lower half of the sternum); and (2) Time-related quality parameters, including time to initiate continuous compression, and total hands-off time (the pause between compressions longer than 1.5 s).</w:t>
      </w:r>
    </w:p>
    <w:p w14:paraId="5A929580" w14:textId="77777777" w:rsidR="00AF31B0" w:rsidRDefault="00000000">
      <w:pPr>
        <w:spacing w:line="360" w:lineRule="auto"/>
        <w:ind w:firstLineChars="200" w:firstLine="480"/>
        <w:jc w:val="both"/>
      </w:pPr>
      <w:r>
        <w:rPr>
          <w:rFonts w:ascii="Book Antiqua" w:eastAsia="Book Antiqua" w:hAnsi="Book Antiqua" w:cs="Book Antiqua"/>
          <w:color w:val="000000"/>
        </w:rPr>
        <w:t>S: Research design is randomized simulation-based studies. We did not consider articles published in non-English journals, repetitive publications, no relevant outcome indicators, and unavailable or incomplete original data.</w:t>
      </w:r>
    </w:p>
    <w:p w14:paraId="447E3B3F" w14:textId="77777777" w:rsidR="00AF31B0" w:rsidRDefault="00AF31B0">
      <w:pPr>
        <w:spacing w:line="360" w:lineRule="auto"/>
        <w:jc w:val="both"/>
      </w:pPr>
    </w:p>
    <w:p w14:paraId="39B3C15E" w14:textId="77777777" w:rsidR="00AF31B0" w:rsidRDefault="00000000">
      <w:pPr>
        <w:spacing w:line="360" w:lineRule="auto"/>
        <w:jc w:val="both"/>
        <w:rPr>
          <w:i/>
          <w:iCs/>
        </w:rPr>
      </w:pPr>
      <w:r>
        <w:rPr>
          <w:rFonts w:ascii="Book Antiqua" w:eastAsia="Book Antiqua" w:hAnsi="Book Antiqua" w:cs="Book Antiqua"/>
          <w:b/>
          <w:bCs/>
          <w:i/>
          <w:iCs/>
          <w:color w:val="000000"/>
        </w:rPr>
        <w:t>Literature search strategy</w:t>
      </w:r>
    </w:p>
    <w:p w14:paraId="400E190D" w14:textId="77777777" w:rsidR="00AF31B0" w:rsidRDefault="00000000">
      <w:pPr>
        <w:spacing w:line="360" w:lineRule="auto"/>
        <w:jc w:val="both"/>
      </w:pPr>
      <w:r>
        <w:rPr>
          <w:rFonts w:ascii="Book Antiqua" w:eastAsia="Book Antiqua" w:hAnsi="Book Antiqua" w:cs="Book Antiqua"/>
          <w:color w:val="000000"/>
        </w:rPr>
        <w:t xml:space="preserve">We searched PubMed, </w:t>
      </w:r>
      <w:proofErr w:type="spellStart"/>
      <w:r>
        <w:rPr>
          <w:rFonts w:ascii="Book Antiqua" w:eastAsia="Book Antiqua" w:hAnsi="Book Antiqua" w:cs="Book Antiqua"/>
          <w:color w:val="000000"/>
        </w:rPr>
        <w:t>EMbase</w:t>
      </w:r>
      <w:proofErr w:type="spellEnd"/>
      <w:r>
        <w:rPr>
          <w:rFonts w:ascii="Book Antiqua" w:eastAsia="Book Antiqua" w:hAnsi="Book Antiqua" w:cs="Book Antiqua"/>
          <w:color w:val="000000"/>
        </w:rPr>
        <w:t xml:space="preserve">, Medline, and Cochrane Library databases for studies published between the establishment time of the database to May 2021. The following search terms were used: “heart arrest”, “cardiopulmonary resuscitation”, “cardiac arrest” and “video-assisted”, “telephone-assisted”, “dispatcher-assisted”, </w:t>
      </w:r>
      <w:r>
        <w:rPr>
          <w:rFonts w:ascii="Book Antiqua" w:eastAsia="Book Antiqua" w:hAnsi="Book Antiqua" w:cs="Book Antiqua"/>
          <w:i/>
          <w:iCs/>
          <w:color w:val="000000"/>
        </w:rPr>
        <w:t>etc.</w:t>
      </w:r>
      <w:r>
        <w:rPr>
          <w:rFonts w:ascii="Book Antiqua" w:eastAsia="Book Antiqua" w:hAnsi="Book Antiqua" w:cs="Book Antiqua"/>
          <w:color w:val="000000"/>
        </w:rPr>
        <w:t xml:space="preserve"> Take PubMed as a working example, Box 1 Lists the specific search strategy. In addition, we manually checked the reference list of each article for further appropriate studies. </w:t>
      </w:r>
    </w:p>
    <w:p w14:paraId="77E3E2C2" w14:textId="77777777" w:rsidR="00AF31B0" w:rsidRDefault="00AF31B0">
      <w:pPr>
        <w:spacing w:line="360" w:lineRule="auto"/>
        <w:jc w:val="both"/>
      </w:pPr>
    </w:p>
    <w:p w14:paraId="7C7F20E9" w14:textId="77777777" w:rsidR="00AF31B0" w:rsidRDefault="00000000">
      <w:pPr>
        <w:spacing w:line="360" w:lineRule="auto"/>
        <w:jc w:val="both"/>
        <w:rPr>
          <w:i/>
          <w:iCs/>
        </w:rPr>
      </w:pPr>
      <w:r>
        <w:rPr>
          <w:rFonts w:ascii="Book Antiqua" w:eastAsia="Book Antiqua" w:hAnsi="Book Antiqua" w:cs="Book Antiqua"/>
          <w:b/>
          <w:bCs/>
          <w:i/>
          <w:iCs/>
          <w:color w:val="000000"/>
        </w:rPr>
        <w:t>Data extraction</w:t>
      </w:r>
    </w:p>
    <w:p w14:paraId="341E9556" w14:textId="77777777" w:rsidR="00AF31B0" w:rsidRDefault="00000000">
      <w:pPr>
        <w:spacing w:line="360" w:lineRule="auto"/>
        <w:jc w:val="both"/>
      </w:pPr>
      <w:r>
        <w:rPr>
          <w:rFonts w:ascii="Book Antiqua" w:eastAsia="Book Antiqua" w:hAnsi="Book Antiqua" w:cs="Book Antiqua"/>
          <w:color w:val="000000"/>
        </w:rPr>
        <w:lastRenderedPageBreak/>
        <w:t xml:space="preserve">Two researchers independently screened the articles, extracted data, and cross-checked them. If there is a disagreement, it will be resolved through discussion or negotiation with a third party. After excluding the irrelevant documents, the abstract and full text of each article were thoroughly read to determine its eligibility. If necessary, the authors of an original research article will be contacted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email or telephone to obtain the missing information. The following data were extracted: (1) Basic information of the included studies, including research titles, first authors, published journals, </w:t>
      </w:r>
      <w:r>
        <w:rPr>
          <w:rFonts w:ascii="Book Antiqua" w:eastAsia="Book Antiqua" w:hAnsi="Book Antiqua" w:cs="Book Antiqua"/>
          <w:i/>
          <w:iCs/>
          <w:color w:val="000000"/>
        </w:rPr>
        <w:t>etc.</w:t>
      </w:r>
      <w:r>
        <w:rPr>
          <w:rFonts w:ascii="Book Antiqua" w:eastAsia="Book Antiqua" w:hAnsi="Book Antiqua" w:cs="Book Antiqua"/>
          <w:color w:val="000000"/>
        </w:rPr>
        <w:t>; (2) Baseline characteristics and intervention measures of the research object; (3) Key elements of the risk of bias evaluation; and (4) Outcome measures and performance indicators.</w:t>
      </w:r>
    </w:p>
    <w:p w14:paraId="1453E67A" w14:textId="77777777" w:rsidR="00AF31B0" w:rsidRDefault="00AF31B0">
      <w:pPr>
        <w:spacing w:line="360" w:lineRule="auto"/>
        <w:jc w:val="both"/>
      </w:pPr>
    </w:p>
    <w:p w14:paraId="71BD8ED0" w14:textId="77777777" w:rsidR="00AF31B0" w:rsidRDefault="00000000">
      <w:pPr>
        <w:spacing w:line="360" w:lineRule="auto"/>
        <w:jc w:val="both"/>
        <w:rPr>
          <w:i/>
          <w:iCs/>
        </w:rPr>
      </w:pPr>
      <w:r>
        <w:rPr>
          <w:rFonts w:ascii="Book Antiqua" w:eastAsia="Book Antiqua" w:hAnsi="Book Antiqua" w:cs="Book Antiqua"/>
          <w:b/>
          <w:bCs/>
          <w:i/>
          <w:iCs/>
          <w:color w:val="000000"/>
        </w:rPr>
        <w:t>Risk of bias assessment</w:t>
      </w:r>
    </w:p>
    <w:p w14:paraId="101CC01F" w14:textId="77777777" w:rsidR="00AF31B0" w:rsidRDefault="00000000">
      <w:pPr>
        <w:spacing w:line="360" w:lineRule="auto"/>
        <w:jc w:val="both"/>
      </w:pPr>
      <w:r>
        <w:rPr>
          <w:rFonts w:ascii="Book Antiqua" w:eastAsia="Book Antiqua" w:hAnsi="Book Antiqua" w:cs="Book Antiqua"/>
          <w:color w:val="000000"/>
        </w:rPr>
        <w:t>Two investigators independently evaluated the risk of bias for the included studies and cross-checked the results. The Cochrane handbook version 5.1.0 was used for assessing the risk of bias.</w:t>
      </w:r>
    </w:p>
    <w:p w14:paraId="3A0310CC" w14:textId="77777777" w:rsidR="00AF31B0" w:rsidRDefault="00AF31B0">
      <w:pPr>
        <w:spacing w:line="360" w:lineRule="auto"/>
        <w:jc w:val="both"/>
      </w:pPr>
    </w:p>
    <w:p w14:paraId="22A82A0B" w14:textId="77777777" w:rsidR="00AF31B0" w:rsidRDefault="00000000">
      <w:pPr>
        <w:spacing w:line="360" w:lineRule="auto"/>
        <w:jc w:val="both"/>
        <w:rPr>
          <w:i/>
          <w:iCs/>
        </w:rPr>
      </w:pPr>
      <w:r>
        <w:rPr>
          <w:rFonts w:ascii="Book Antiqua" w:eastAsia="Book Antiqua" w:hAnsi="Book Antiqua" w:cs="Book Antiqua"/>
          <w:b/>
          <w:bCs/>
          <w:i/>
          <w:iCs/>
          <w:color w:val="000000"/>
        </w:rPr>
        <w:t>Statistical analysis</w:t>
      </w:r>
    </w:p>
    <w:p w14:paraId="2861A9DC" w14:textId="77777777" w:rsidR="00AF31B0" w:rsidRDefault="00000000">
      <w:pPr>
        <w:spacing w:line="360" w:lineRule="auto"/>
        <w:jc w:val="both"/>
      </w:pPr>
      <w:r>
        <w:rPr>
          <w:rFonts w:ascii="Book Antiqua" w:eastAsia="Book Antiqua" w:hAnsi="Book Antiqua" w:cs="Book Antiqua"/>
          <w:color w:val="000000"/>
        </w:rPr>
        <w:t xml:space="preserve">Meta-analysis was conducted with version 13.0 Stata software. The count data were analyzed by calculating the odds ratio (OR) and its 95% confidence interval (CI). The measurement data involved different research types and measurement methods. Thus, the standardized mean difference was used as an effect indicator, and each effect size was given a point. The heterogeneity among the included studies was analyzed by the </w:t>
      </w:r>
      <w:r>
        <w:rPr>
          <w:rFonts w:ascii="Book Antiqua" w:eastAsia="Book Antiqua" w:hAnsi="Book Antiqua" w:cs="Book Antiqua"/>
          <w:i/>
          <w:iCs/>
          <w:color w:val="000000"/>
        </w:rPr>
        <w:t>χ</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test (α = 0.1), and the </w:t>
      </w:r>
      <w:r>
        <w:rPr>
          <w:rFonts w:ascii="Book Antiqua" w:eastAsia="Book Antiqua" w:hAnsi="Book Antiqua" w:cs="Book Antiqua"/>
          <w:i/>
          <w:iCs/>
          <w:color w:val="000000"/>
        </w:rPr>
        <w:t>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statistic was used to quantitatively judge the size of the heterogeneity. If there was no statistical heterogeneity, the fixed-effects model was used for interpreting the meta-analysis results; otherwise, the random-effects model was chosen and the source of the heterogeneity was further analyzed. Meanwhile, obvious clinical heterogeneity was analyzed descriptively.</w:t>
      </w:r>
    </w:p>
    <w:p w14:paraId="45BE29CC" w14:textId="77777777" w:rsidR="00AF31B0" w:rsidRDefault="00AF31B0">
      <w:pPr>
        <w:spacing w:line="360" w:lineRule="auto"/>
        <w:jc w:val="both"/>
      </w:pPr>
    </w:p>
    <w:p w14:paraId="2B565EE3" w14:textId="77777777" w:rsidR="00AF31B0" w:rsidRDefault="00000000">
      <w:pPr>
        <w:spacing w:line="360" w:lineRule="auto"/>
        <w:jc w:val="both"/>
      </w:pPr>
      <w:r>
        <w:rPr>
          <w:rFonts w:ascii="Book Antiqua" w:eastAsia="Book Antiqua" w:hAnsi="Book Antiqua" w:cs="Book Antiqua"/>
          <w:b/>
          <w:caps/>
          <w:color w:val="000000"/>
          <w:u w:val="single"/>
        </w:rPr>
        <w:t>RESULTS</w:t>
      </w:r>
    </w:p>
    <w:p w14:paraId="2B82F3E5" w14:textId="77777777" w:rsidR="00AF31B0" w:rsidRDefault="00000000">
      <w:pPr>
        <w:spacing w:line="360" w:lineRule="auto"/>
        <w:jc w:val="both"/>
        <w:rPr>
          <w:i/>
          <w:iCs/>
        </w:rPr>
      </w:pPr>
      <w:r>
        <w:rPr>
          <w:rFonts w:ascii="Book Antiqua" w:eastAsia="Book Antiqua" w:hAnsi="Book Antiqua" w:cs="Book Antiqua"/>
          <w:b/>
          <w:bCs/>
          <w:i/>
          <w:iCs/>
          <w:color w:val="000000"/>
        </w:rPr>
        <w:t>Study selection and risk of bias</w:t>
      </w:r>
    </w:p>
    <w:p w14:paraId="59D37254" w14:textId="77777777" w:rsidR="00AF31B0" w:rsidRDefault="00000000">
      <w:pPr>
        <w:spacing w:line="360" w:lineRule="auto"/>
        <w:jc w:val="both"/>
      </w:pPr>
      <w:r>
        <w:rPr>
          <w:rFonts w:ascii="Book Antiqua" w:eastAsia="Book Antiqua" w:hAnsi="Book Antiqua" w:cs="Book Antiqua"/>
          <w:color w:val="000000"/>
        </w:rPr>
        <w:lastRenderedPageBreak/>
        <w:t xml:space="preserve">A total of 259 relevant articles were retrieved by searching the online databases. Six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involving 537 volunteers, were included after layer-by-layer screening. The flow diagram of the study selection is illustrated in Figure 1. The basic characteristics of the included studies are demonstrated in Table 1. The results of the risk of bias assessment are shown in Figure 2.</w:t>
      </w:r>
    </w:p>
    <w:p w14:paraId="1FD5EE10" w14:textId="77777777" w:rsidR="00AF31B0" w:rsidRDefault="00AF31B0">
      <w:pPr>
        <w:spacing w:line="360" w:lineRule="auto"/>
        <w:jc w:val="both"/>
      </w:pPr>
    </w:p>
    <w:p w14:paraId="6D1AA4B7" w14:textId="77777777" w:rsidR="00AF31B0" w:rsidRDefault="00000000">
      <w:pPr>
        <w:spacing w:line="360" w:lineRule="auto"/>
        <w:jc w:val="both"/>
        <w:rPr>
          <w:i/>
          <w:iCs/>
        </w:rPr>
      </w:pPr>
      <w:r>
        <w:rPr>
          <w:rFonts w:ascii="Book Antiqua" w:eastAsia="Book Antiqua" w:hAnsi="Book Antiqua" w:cs="Book Antiqua"/>
          <w:b/>
          <w:bCs/>
          <w:i/>
          <w:iCs/>
          <w:color w:val="000000"/>
        </w:rPr>
        <w:t>The quality of chest compression</w:t>
      </w:r>
    </w:p>
    <w:p w14:paraId="322DF692" w14:textId="77777777" w:rsidR="00AF31B0" w:rsidRDefault="00000000">
      <w:pPr>
        <w:spacing w:line="360" w:lineRule="auto"/>
        <w:jc w:val="both"/>
      </w:pPr>
      <w:r>
        <w:rPr>
          <w:rFonts w:ascii="Book Antiqua" w:eastAsia="Book Antiqua" w:hAnsi="Book Antiqua" w:cs="Book Antiqua"/>
          <w:color w:val="000000"/>
        </w:rPr>
        <w:t xml:space="preserve">The mean chest compression rate was reported in all six studies involving 537 </w:t>
      </w:r>
      <w:proofErr w:type="gramStart"/>
      <w:r>
        <w:rPr>
          <w:rFonts w:ascii="Book Antiqua" w:eastAsia="Book Antiqua" w:hAnsi="Book Antiqua" w:cs="Book Antiqua"/>
          <w:color w:val="000000"/>
        </w:rPr>
        <w:t>volunteers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The results of the fixed-effects inverse-variance model indicated that video-guided CPR was significantly associated with the improved mean chest compression rate [OR = 0.66, 95%CI: 0.49-0.82,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(Figure 3A). The weighted mean chest compression rate increased from 92.01 min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 telecommunicator CPR (T-CPR) group to 105.62 min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 V- CPR group.</w:t>
      </w:r>
    </w:p>
    <w:p w14:paraId="2858FCB5" w14:textId="77777777" w:rsidR="00AF31B0" w:rsidRDefault="00000000">
      <w:pPr>
        <w:spacing w:line="360" w:lineRule="auto"/>
        <w:ind w:firstLine="420"/>
        <w:jc w:val="both"/>
      </w:pPr>
      <w:r>
        <w:rPr>
          <w:rFonts w:ascii="Book Antiqua" w:eastAsia="Book Antiqua" w:hAnsi="Book Antiqua" w:cs="Book Antiqua"/>
          <w:color w:val="000000"/>
        </w:rPr>
        <w:t xml:space="preserve">The mean chest compression depth was reported in all six studies (25-30) involving 537 volunteers. The results of random-effects REML model showed that the difference in the mean chest compression depth between the two groups was not statistically significant [OR = 0.18, 95%CI: -0.07-0.42, </w:t>
      </w:r>
      <w:r>
        <w:rPr>
          <w:rFonts w:ascii="Book Antiqua" w:eastAsia="Book Antiqua" w:hAnsi="Book Antiqua" w:cs="Book Antiqua"/>
          <w:i/>
          <w:iCs/>
          <w:color w:val="000000"/>
        </w:rPr>
        <w:t>P</w:t>
      </w:r>
      <w:r>
        <w:rPr>
          <w:rFonts w:ascii="Book Antiqua" w:eastAsia="Book Antiqua" w:hAnsi="Book Antiqua" w:cs="Book Antiqua"/>
          <w:color w:val="000000"/>
        </w:rPr>
        <w:t xml:space="preserve"> = 0.15] (Figure 3B). The proportion of chest compression with correct hand positioning was reported in all six studies. However, four studies set this indicator as a continuous variable and the other two studies set as the dichotomous </w:t>
      </w:r>
      <w:proofErr w:type="gramStart"/>
      <w:r>
        <w:rPr>
          <w:rFonts w:ascii="Book Antiqua" w:eastAsia="Book Antiqua" w:hAnsi="Book Antiqua" w:cs="Book Antiqua"/>
          <w:color w:val="000000"/>
        </w:rPr>
        <w:t>variables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 xml:space="preserve">. The first four studies included 382 volunteers, and the results of random-effects REML model indicated that no significant difference was found between the T-CPR and V-CPR groups [OR = 0.24, 95%CI: -0.33-0.82, </w:t>
      </w:r>
      <w:r>
        <w:rPr>
          <w:rFonts w:ascii="Book Antiqua" w:eastAsia="Book Antiqua" w:hAnsi="Book Antiqua" w:cs="Book Antiqua"/>
          <w:i/>
          <w:iCs/>
          <w:color w:val="000000"/>
        </w:rPr>
        <w:t>P</w:t>
      </w:r>
      <w:r>
        <w:rPr>
          <w:rFonts w:ascii="Book Antiqua" w:eastAsia="Book Antiqua" w:hAnsi="Book Antiqua" w:cs="Book Antiqua"/>
          <w:color w:val="000000"/>
        </w:rPr>
        <w:t xml:space="preserve"> = 0.41] (Figure 3C). The last two studies included 155 volunteers, and the results of random-effects REML model indicated that V-CPR was significantly associated with the improved proportion of chest compression with correct hand positioning [OR = 1.63, 95%CI: 0.71-2.55,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(Figure 3C).</w:t>
      </w:r>
    </w:p>
    <w:p w14:paraId="78E37209" w14:textId="77777777" w:rsidR="00AF31B0" w:rsidRDefault="00000000">
      <w:pPr>
        <w:spacing w:line="360" w:lineRule="auto"/>
        <w:ind w:firstLine="420"/>
        <w:jc w:val="both"/>
      </w:pPr>
      <w:r>
        <w:rPr>
          <w:rFonts w:ascii="Book Antiqua" w:eastAsia="Book Antiqua" w:hAnsi="Book Antiqua" w:cs="Book Antiqua"/>
          <w:color w:val="000000"/>
        </w:rPr>
        <w:t xml:space="preserve">There was obvious statistical heterogeneity in the number of subjects who performed adequate chest compression and the proportion of chest compression with appropriate depth. Thus, a qualitative description was provided. Three out of the four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26-28]</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demonstrated that the number of subjects who performed adequate chest compression was significantly higher in V-CPR group than in T-CPR group. One out of the five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indicated that the proportion of chest compression with appropriate depth in V-CPR was significantly greater than that in T-CPR group.</w:t>
      </w:r>
    </w:p>
    <w:p w14:paraId="489AABA5" w14:textId="77777777" w:rsidR="00AF31B0" w:rsidRDefault="00AF31B0">
      <w:pPr>
        <w:spacing w:line="360" w:lineRule="auto"/>
        <w:jc w:val="both"/>
      </w:pPr>
    </w:p>
    <w:p w14:paraId="70B7B3D4" w14:textId="77777777" w:rsidR="00AF31B0" w:rsidRDefault="00000000">
      <w:pPr>
        <w:spacing w:line="360" w:lineRule="auto"/>
        <w:jc w:val="both"/>
        <w:rPr>
          <w:i/>
          <w:iCs/>
        </w:rPr>
      </w:pPr>
      <w:r>
        <w:rPr>
          <w:rFonts w:ascii="Book Antiqua" w:eastAsia="Book Antiqua" w:hAnsi="Book Antiqua" w:cs="Book Antiqua"/>
          <w:b/>
          <w:bCs/>
          <w:i/>
          <w:iCs/>
          <w:color w:val="000000"/>
        </w:rPr>
        <w:t>Time-related quality parameters</w:t>
      </w:r>
    </w:p>
    <w:p w14:paraId="527AB284" w14:textId="77777777" w:rsidR="00AF31B0" w:rsidRDefault="00000000">
      <w:pPr>
        <w:spacing w:line="360" w:lineRule="auto"/>
        <w:jc w:val="both"/>
      </w:pPr>
      <w:r>
        <w:rPr>
          <w:rFonts w:ascii="Book Antiqua" w:eastAsia="Book Antiqua" w:hAnsi="Book Antiqua" w:cs="Book Antiqua"/>
          <w:color w:val="000000"/>
        </w:rPr>
        <w:t xml:space="preserve">Time to first chest compression was reported in five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involving 480 volunteers. The results of random-effects REML model showed that V-CPR was not associated with the time to first chest compression compared to T-</w:t>
      </w:r>
      <w:proofErr w:type="gramStart"/>
      <w:r>
        <w:rPr>
          <w:rFonts w:ascii="Book Antiqua" w:eastAsia="Book Antiqua" w:hAnsi="Book Antiqua" w:cs="Book Antiqua"/>
          <w:color w:val="000000"/>
        </w:rPr>
        <w:t>CPR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rPr>
        <w:t xml:space="preserve">OR = -0.12, 95%CI: -0.88-0.63, </w:t>
      </w:r>
      <w:r>
        <w:rPr>
          <w:rFonts w:ascii="Book Antiqua" w:eastAsia="Book Antiqua" w:hAnsi="Book Antiqua" w:cs="Book Antiqua"/>
          <w:i/>
          <w:iCs/>
          <w:color w:val="000000"/>
        </w:rPr>
        <w:t>P</w:t>
      </w:r>
      <w:r>
        <w:rPr>
          <w:rFonts w:ascii="Book Antiqua" w:eastAsia="Book Antiqua" w:hAnsi="Book Antiqua" w:cs="Book Antiqua"/>
          <w:color w:val="000000"/>
        </w:rPr>
        <w:t xml:space="preserve"> = 0.75] (Figure 4).</w:t>
      </w:r>
    </w:p>
    <w:p w14:paraId="481F5E60" w14:textId="77777777" w:rsidR="00AF31B0" w:rsidRDefault="00000000">
      <w:pPr>
        <w:spacing w:line="360" w:lineRule="auto"/>
        <w:ind w:firstLine="420"/>
        <w:jc w:val="both"/>
      </w:pPr>
      <w:r>
        <w:rPr>
          <w:rFonts w:ascii="Book Antiqua" w:eastAsia="Book Antiqua" w:hAnsi="Book Antiqua" w:cs="Book Antiqua"/>
          <w:color w:val="000000"/>
        </w:rPr>
        <w:t xml:space="preserve">“Hands-off” time was reported in four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26-29]</w:t>
      </w:r>
      <w:r>
        <w:rPr>
          <w:rFonts w:ascii="Book Antiqua" w:eastAsia="Book Antiqua" w:hAnsi="Book Antiqua" w:cs="Book Antiqua"/>
          <w:color w:val="000000"/>
        </w:rPr>
        <w:t xml:space="preserve">. However, the statistical heterogeneity was apparent; thus, the qualitative description was used. Two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27,29]</w:t>
      </w:r>
      <w:r>
        <w:rPr>
          <w:rFonts w:ascii="Book Antiqua" w:eastAsia="Book Antiqua" w:hAnsi="Book Antiqua" w:cs="Book Antiqua"/>
          <w:color w:val="000000"/>
        </w:rPr>
        <w:t xml:space="preserve"> indicated that volunteers guided by telephone interrupted their chest compression more frequently; and two other studies</w:t>
      </w:r>
      <w:r>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26,28]</w:t>
      </w:r>
      <w:r>
        <w:rPr>
          <w:rFonts w:ascii="Book Antiqua" w:eastAsia="Book Antiqua" w:hAnsi="Book Antiqua" w:cs="Book Antiqua"/>
          <w:color w:val="000000"/>
        </w:rPr>
        <w:t xml:space="preserve"> showed a longer hands-off time in V-CPR group due to the poor quality of the signal, and chest compression was delayed or broken off.</w:t>
      </w:r>
    </w:p>
    <w:p w14:paraId="76745C58" w14:textId="77777777" w:rsidR="00AF31B0" w:rsidRDefault="00AF31B0">
      <w:pPr>
        <w:spacing w:line="360" w:lineRule="auto"/>
        <w:jc w:val="both"/>
      </w:pPr>
    </w:p>
    <w:p w14:paraId="69078325" w14:textId="77777777" w:rsidR="00AF31B0" w:rsidRDefault="00000000">
      <w:pPr>
        <w:spacing w:line="360" w:lineRule="auto"/>
        <w:jc w:val="both"/>
      </w:pPr>
      <w:r>
        <w:rPr>
          <w:rFonts w:ascii="Book Antiqua" w:eastAsia="Book Antiqua" w:hAnsi="Book Antiqua" w:cs="Book Antiqua"/>
          <w:b/>
          <w:caps/>
          <w:color w:val="000000"/>
          <w:u w:val="single"/>
        </w:rPr>
        <w:t>DISCUSSION</w:t>
      </w:r>
    </w:p>
    <w:p w14:paraId="603F00ED" w14:textId="77777777" w:rsidR="00AF31B0" w:rsidRDefault="00000000">
      <w:pPr>
        <w:spacing w:line="360" w:lineRule="auto"/>
        <w:jc w:val="both"/>
      </w:pPr>
      <w:r>
        <w:rPr>
          <w:rFonts w:ascii="Book Antiqua" w:eastAsia="Book Antiqua" w:hAnsi="Book Antiqua" w:cs="Book Antiqua"/>
          <w:color w:val="000000"/>
        </w:rPr>
        <w:t xml:space="preserve">In addition to the instructor and guidance factors, the modes of communication, including telephone voice guidance and remote video online guidance, are important factors affecting the quality of DA-CPR. Video instructions through a telephone can be a potentially powerful tool for CPR instruction in emergencies. Previous studies showed that DA-CPR with video instructions improved rescuers’ self-reported confidence, which could positively affect the number of bystanders willing to start </w:t>
      </w:r>
      <w:proofErr w:type="gramStart"/>
      <w:r>
        <w:rPr>
          <w:rFonts w:ascii="Book Antiqua" w:eastAsia="Book Antiqua" w:hAnsi="Book Antiqua" w:cs="Book Antiqua"/>
          <w:color w:val="000000"/>
        </w:rPr>
        <w:t>CPR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Besides, video-calls influenced the information basis and understanding of the dispatchers, thereby improving the rescuer </w:t>
      </w:r>
      <w:proofErr w:type="gramStart"/>
      <w:r>
        <w:rPr>
          <w:rFonts w:ascii="Book Antiqua" w:eastAsia="Book Antiqua" w:hAnsi="Book Antiqua" w:cs="Book Antiqua"/>
          <w:color w:val="000000"/>
        </w:rPr>
        <w:t>compliance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6C135FCF" w14:textId="77777777" w:rsidR="00AF31B0" w:rsidRDefault="00000000">
      <w:pPr>
        <w:spacing w:line="360" w:lineRule="auto"/>
        <w:ind w:firstLineChars="200" w:firstLine="480"/>
        <w:jc w:val="both"/>
      </w:pPr>
      <w:r>
        <w:rPr>
          <w:rFonts w:ascii="Book Antiqua" w:eastAsia="Book Antiqua" w:hAnsi="Book Antiqua" w:cs="Book Antiqua"/>
          <w:color w:val="000000"/>
        </w:rPr>
        <w:t xml:space="preserve">There is no unified quality evaluation standard for DA-CPR at home and abroad, but in the comprehensive </w:t>
      </w:r>
      <w:proofErr w:type="gramStart"/>
      <w:r>
        <w:rPr>
          <w:rFonts w:ascii="Book Antiqua" w:eastAsia="Book Antiqua" w:hAnsi="Book Antiqua" w:cs="Book Antiqua"/>
          <w:color w:val="000000"/>
        </w:rPr>
        <w:t>literature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31,32]</w:t>
      </w:r>
      <w:r>
        <w:rPr>
          <w:rFonts w:ascii="Book Antiqua" w:eastAsia="Book Antiqua" w:hAnsi="Book Antiqua" w:cs="Book Antiqua"/>
          <w:color w:val="000000"/>
        </w:rPr>
        <w:t xml:space="preserve">, the overall quality evaluation index recommends the time of dispatcher accepting emergency calls to judge suspected OHCA, time of starting guidance CPR, time of starting chest compression, location of chest compression, </w:t>
      </w:r>
      <w:r>
        <w:rPr>
          <w:rFonts w:ascii="Book Antiqua" w:eastAsia="Book Antiqua" w:hAnsi="Book Antiqua" w:cs="Book Antiqua"/>
          <w:color w:val="000000"/>
        </w:rPr>
        <w:lastRenderedPageBreak/>
        <w:t xml:space="preserve">frequency and depth,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AHA 2015 guidelines recommended high-quality CPR requiring adequate chest compression depth (50-60 mm), adequate chest compression rate (100-120/min), full chest wall recoil, minimal pause in chest compression, correct hand position during compression, and avoidance of </w:t>
      </w:r>
      <w:proofErr w:type="gramStart"/>
      <w:r>
        <w:rPr>
          <w:rFonts w:ascii="Book Antiqua" w:eastAsia="Book Antiqua" w:hAnsi="Book Antiqua" w:cs="Book Antiqua"/>
          <w:color w:val="000000"/>
        </w:rPr>
        <w:t>hyperventilation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3E4F6EA0" w14:textId="77777777" w:rsidR="00AF31B0" w:rsidRDefault="00000000">
      <w:pPr>
        <w:spacing w:line="360" w:lineRule="auto"/>
        <w:ind w:firstLine="420"/>
        <w:jc w:val="both"/>
      </w:pPr>
      <w:r>
        <w:rPr>
          <w:rFonts w:ascii="Book Antiqua" w:eastAsia="Book Antiqua" w:hAnsi="Book Antiqua" w:cs="Book Antiqua"/>
          <w:color w:val="000000"/>
        </w:rPr>
        <w:t>Our systematic review included 6 randomized controlled trials reporting on the quality of DA-CPR under different communication methods. The meta-analysis results showed that video communication could improve the average chest compression rate of bystanders during simulated CAs. The compression speed increased from an average of 92 min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 the telephone group to more than 100 min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reaching the standard compression rate for CPR. </w:t>
      </w:r>
      <w:proofErr w:type="spellStart"/>
      <w:r>
        <w:rPr>
          <w:rFonts w:ascii="Book Antiqua" w:eastAsia="Book Antiqua" w:hAnsi="Book Antiqua" w:cs="Book Antiqua"/>
          <w:color w:val="000000"/>
        </w:rPr>
        <w:t>Abella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found that a high chest compression rate was significantly related to the initial return of spontaneous circulation. It is expected that the compression speed improved by video communication can be transformed into a better chance of </w:t>
      </w:r>
      <w:proofErr w:type="gramStart"/>
      <w:r>
        <w:rPr>
          <w:rFonts w:ascii="Book Antiqua" w:eastAsia="Book Antiqua" w:hAnsi="Book Antiqua" w:cs="Book Antiqua"/>
          <w:color w:val="000000"/>
        </w:rPr>
        <w:t>survival in reality</w:t>
      </w:r>
      <w:proofErr w:type="gramEnd"/>
      <w:r>
        <w:rPr>
          <w:rFonts w:ascii="Book Antiqua" w:eastAsia="Book Antiqua" w:hAnsi="Book Antiqua" w:cs="Book Antiqua"/>
          <w:color w:val="000000"/>
        </w:rPr>
        <w:t xml:space="preserve">. If the chest compressions are guided by a moving video, it will be easier to maintain a proper chest compression rate. However, by judging from the number of subjects who performed an adequate compression rate, there was still a 10%-70% proportion of subjects who did not achieve an adequate compression rate. This reminds us that when guiding bystanders to perform cardiopulmonary resuscitation, we must emphasize that the compression frequency of bystanders reaches 100-120 times/min as recommended by the AHA guidelines. </w:t>
      </w:r>
    </w:p>
    <w:p w14:paraId="0853D5A8" w14:textId="77777777" w:rsidR="00AF31B0" w:rsidRDefault="00000000">
      <w:pPr>
        <w:spacing w:line="360" w:lineRule="auto"/>
        <w:ind w:firstLine="420"/>
        <w:jc w:val="both"/>
      </w:pPr>
      <w:r>
        <w:rPr>
          <w:rFonts w:ascii="Book Antiqua" w:eastAsia="Book Antiqua" w:hAnsi="Book Antiqua" w:cs="Book Antiqua"/>
          <w:color w:val="000000"/>
        </w:rPr>
        <w:t>The depth of chest compression is another key factor in high-quality CPR. Our meta-analysis revealed that video communication did not improve the average chest compression depth of bystanders during simulated CAs. At the same time, most of the compression depths did not meet the 2015 AHA guidelines for high-quality CPR to a depth of at least 5-6 cm in adults. Regardless of T-CPR or V-CPR, it is realized through interactive real-time feedback between dispatchers and subjects. In this study, most CPR performances did not meet the recommended compression depth. Therefore, it is necessary to emphasize the depth of chest compression during interactive counseling, either through video presentations or phone calls.</w:t>
      </w:r>
    </w:p>
    <w:p w14:paraId="1338463B" w14:textId="77777777" w:rsidR="00AF31B0" w:rsidRDefault="00000000">
      <w:pPr>
        <w:spacing w:line="360" w:lineRule="auto"/>
        <w:ind w:firstLine="420"/>
        <w:jc w:val="both"/>
      </w:pPr>
      <w:r>
        <w:rPr>
          <w:rFonts w:ascii="Book Antiqua" w:eastAsia="Book Antiqua" w:hAnsi="Book Antiqua" w:cs="Book Antiqua"/>
          <w:color w:val="000000"/>
        </w:rPr>
        <w:lastRenderedPageBreak/>
        <w:t xml:space="preserve">According to the AHA and European Resuscitation Council guidelines as the correct hand position on the lower half of the </w:t>
      </w:r>
      <w:proofErr w:type="gramStart"/>
      <w:r>
        <w:rPr>
          <w:rFonts w:ascii="Book Antiqua" w:eastAsia="Book Antiqua" w:hAnsi="Book Antiqua" w:cs="Book Antiqua"/>
          <w:color w:val="000000"/>
        </w:rPr>
        <w:t>sternum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In the included 6 randomized controlled trials, different description methods resulted in divergent results regarding the correct hand position during chest compression. When as a continuous variable, four studies indicated there was no significant difference between the V-CPR and T-CPR groups, but as dichotomous variable, the other two studies showed V-CPR was significantly associated with the included proportion of chest compression with correct hand positioning. In the included studies, the correct hand position of the participants in T-CPR group was only 43.6%, and that of the participants in V-CPR group was only 45%. The possible reason is that the subjects in T-CPR group may call the dispatcher to ask questions, thus, the position of their hands is changed during chest compression. Video-guided CPR should be able to guide the correct hand position more intuitively to improve the correct hand position. However, some volunteers did not correct their hand position according to the instructions provided in the CPR video, which might be attributed to the small screen or location of the mobile phone. Different positions of the video phone may help to monitor and feedback the quality of CPR performed, such as the horizontal positioning, thereby achieving the adequate compression depth; on the other hand, the bird's eye view can optimize the judgment of hand positioning. Nevertheless, further research is needed to determine the best location of the video phone and the information obtained during DA-CPR.</w:t>
      </w:r>
    </w:p>
    <w:p w14:paraId="70EB01C0" w14:textId="77777777" w:rsidR="00AF31B0" w:rsidRDefault="00000000">
      <w:pPr>
        <w:spacing w:line="360" w:lineRule="auto"/>
        <w:ind w:firstLine="420"/>
        <w:jc w:val="both"/>
      </w:pPr>
      <w:r>
        <w:rPr>
          <w:rFonts w:ascii="Book Antiqua" w:eastAsia="Book Antiqua" w:hAnsi="Book Antiqua" w:cs="Book Antiqua"/>
          <w:color w:val="000000"/>
        </w:rPr>
        <w:t>Time to first chest compression is an important time-related quality parameter. In this meta-analysis, the V-CPR group had no significant improvement in time to first chest compression compared to the T-CPR group. In fact, only one study showed that the time to first chest compression was 72 s; while the remaining 5 studies were all greater than 100 s, and the longest record reached 211 s. Such delay can exhibit an impact on the survival rate of patients with CA. These were limited by the low quality of the video connection and poor training of the dispatcher in using video calls. Although the dispatcher gave accurate instructions, the bystanders in T-CPR group lacked a clear understanding and repeatedly asked questions, thus resulting in a time extension.</w:t>
      </w:r>
      <w:r>
        <w:rPr>
          <w:rFonts w:ascii="Book Antiqua" w:eastAsia="Book Antiqua" w:hAnsi="Book Antiqua" w:cs="Book Antiqua"/>
          <w:color w:val="000000"/>
          <w:szCs w:val="21"/>
        </w:rPr>
        <w:t xml:space="preserve"> </w:t>
      </w:r>
    </w:p>
    <w:p w14:paraId="02AF050F" w14:textId="77777777" w:rsidR="00AF31B0" w:rsidRDefault="00000000">
      <w:pPr>
        <w:spacing w:line="360" w:lineRule="auto"/>
        <w:ind w:firstLine="420"/>
        <w:jc w:val="both"/>
      </w:pPr>
      <w:r>
        <w:rPr>
          <w:rFonts w:ascii="Book Antiqua" w:eastAsia="Book Antiqua" w:hAnsi="Book Antiqua" w:cs="Book Antiqua"/>
          <w:color w:val="000000"/>
        </w:rPr>
        <w:lastRenderedPageBreak/>
        <w:t xml:space="preserve">There were some inevitable limitations to this systematic review and meta-analysis. Firstly, this study incorporated simulation trials with mannequins, while might not represent real-life CAs. In fact, some bystanders can get plagued with fear; thus, more real-life studies with standardized protocols are needed in the future. Secondly, although the 2015 AHA guidelines recommended that dispatchers should provide CPR instructions with only chest compression for adults with suspected OHCA, the emergency medical services are different and there are no unified standardized scheduling tools, hence, the instructions provided by the dispatcher may be varied. Thirdly, the research subjects included both adult volunteers and high school students, which could lead to differences in CPR quality due to their ability to learn from mobile videos. Although adult volunteers (average age = 50 years) reported that they had no difficulty watching and understanding mobile videos, further research should target on older volunteers who are more likely to encounter patients with CA. Fourthly, most included studies did not report the adjusted ORs of primary outcomes, and the ORs calculated by cross-tabs did not consider confounding factors. Therefore, the results of this meta-analysis should be interpreted with caution. </w:t>
      </w:r>
    </w:p>
    <w:p w14:paraId="0F61CFEB" w14:textId="77777777" w:rsidR="00AF31B0" w:rsidRDefault="00AF31B0">
      <w:pPr>
        <w:spacing w:line="360" w:lineRule="auto"/>
        <w:jc w:val="both"/>
        <w:rPr>
          <w:rFonts w:ascii="Book Antiqua" w:eastAsia="Book Antiqua" w:hAnsi="Book Antiqua" w:cs="Book Antiqua"/>
          <w:b/>
          <w:caps/>
          <w:color w:val="000000"/>
          <w:u w:val="single"/>
        </w:rPr>
      </w:pPr>
    </w:p>
    <w:p w14:paraId="36721815" w14:textId="77777777" w:rsidR="00AF31B0" w:rsidRDefault="00000000">
      <w:pPr>
        <w:spacing w:line="360" w:lineRule="auto"/>
        <w:jc w:val="both"/>
      </w:pPr>
      <w:r>
        <w:rPr>
          <w:rFonts w:ascii="Book Antiqua" w:eastAsia="Book Antiqua" w:hAnsi="Book Antiqua" w:cs="Book Antiqua"/>
          <w:b/>
          <w:caps/>
          <w:color w:val="000000"/>
          <w:u w:val="single"/>
        </w:rPr>
        <w:t>CONCLUSION</w:t>
      </w:r>
    </w:p>
    <w:p w14:paraId="5212A077" w14:textId="77777777" w:rsidR="00AF31B0" w:rsidRDefault="00000000">
      <w:pPr>
        <w:spacing w:line="360" w:lineRule="auto"/>
        <w:jc w:val="both"/>
      </w:pPr>
      <w:r>
        <w:rPr>
          <w:rFonts w:ascii="Book Antiqua" w:eastAsia="Book Antiqua" w:hAnsi="Book Antiqua" w:cs="Book Antiqua"/>
          <w:color w:val="000000"/>
        </w:rPr>
        <w:t>This study reveals that the average rate of chest compression during simulated CAs can be improved by video-guided bystander CPR. However, the mean chest compression depth and time-related quality parameters, such as the first chest compression and “hand-off” time, demonstrate no significant improvement in V-CPR group. Video real-time guidance by the dispatcher can improve the quality of the bystander CPR to a certain extent, but the quality is still not ideal, and there is a lack of guidance caused by poor video signal or inadequate interaction.</w:t>
      </w:r>
    </w:p>
    <w:p w14:paraId="2FA2CFF8" w14:textId="77777777" w:rsidR="00AF31B0" w:rsidRDefault="00AF31B0">
      <w:pPr>
        <w:spacing w:line="360" w:lineRule="auto"/>
        <w:jc w:val="both"/>
      </w:pPr>
    </w:p>
    <w:p w14:paraId="141135A9" w14:textId="77777777" w:rsidR="00AF31B0" w:rsidRDefault="00000000">
      <w:pPr>
        <w:spacing w:line="360" w:lineRule="auto"/>
        <w:jc w:val="both"/>
      </w:pPr>
      <w:r>
        <w:rPr>
          <w:rFonts w:ascii="Book Antiqua" w:eastAsia="Book Antiqua" w:hAnsi="Book Antiqua" w:cs="Book Antiqua"/>
          <w:b/>
          <w:caps/>
          <w:color w:val="000000"/>
          <w:u w:val="single"/>
        </w:rPr>
        <w:t>ARTICLE HIGHLIGHTS</w:t>
      </w:r>
    </w:p>
    <w:p w14:paraId="734462B1" w14:textId="77777777" w:rsidR="00AF31B0" w:rsidRDefault="00000000">
      <w:pPr>
        <w:spacing w:line="360" w:lineRule="auto"/>
        <w:jc w:val="both"/>
      </w:pPr>
      <w:r>
        <w:rPr>
          <w:rFonts w:ascii="Book Antiqua" w:eastAsia="Book Antiqua" w:hAnsi="Book Antiqua" w:cs="Book Antiqua"/>
          <w:b/>
          <w:i/>
          <w:color w:val="000000"/>
        </w:rPr>
        <w:t>Research background</w:t>
      </w:r>
    </w:p>
    <w:p w14:paraId="218B1963" w14:textId="77777777" w:rsidR="00AF31B0" w:rsidRDefault="00000000">
      <w:pPr>
        <w:spacing w:line="360" w:lineRule="auto"/>
        <w:jc w:val="both"/>
      </w:pPr>
      <w:r>
        <w:rPr>
          <w:rFonts w:ascii="Book Antiqua" w:eastAsia="Book Antiqua" w:hAnsi="Book Antiqua" w:cs="Book Antiqua"/>
          <w:color w:val="000000"/>
        </w:rPr>
        <w:lastRenderedPageBreak/>
        <w:t xml:space="preserve">It remains unclear whether video aids can improve the quality of bystander cardiopulmonary resuscitation (CPR). </w:t>
      </w:r>
    </w:p>
    <w:p w14:paraId="7059B2D2" w14:textId="77777777" w:rsidR="00AF31B0" w:rsidRDefault="00AF31B0">
      <w:pPr>
        <w:spacing w:line="360" w:lineRule="auto"/>
        <w:jc w:val="both"/>
      </w:pPr>
    </w:p>
    <w:p w14:paraId="3C2E038C" w14:textId="77777777" w:rsidR="00AF31B0" w:rsidRDefault="00000000">
      <w:pPr>
        <w:spacing w:line="360" w:lineRule="auto"/>
        <w:jc w:val="both"/>
      </w:pPr>
      <w:r>
        <w:rPr>
          <w:rFonts w:ascii="Book Antiqua" w:eastAsia="Book Antiqua" w:hAnsi="Book Antiqua" w:cs="Book Antiqua"/>
          <w:b/>
          <w:i/>
          <w:color w:val="000000"/>
        </w:rPr>
        <w:t>Research motivation</w:t>
      </w:r>
    </w:p>
    <w:p w14:paraId="4C4AE302" w14:textId="77777777" w:rsidR="00AF31B0" w:rsidRDefault="00000000">
      <w:pPr>
        <w:spacing w:line="360" w:lineRule="auto"/>
        <w:jc w:val="both"/>
      </w:pPr>
      <w:r>
        <w:rPr>
          <w:rFonts w:ascii="Book Antiqua" w:eastAsia="Book Antiqua" w:hAnsi="Book Antiqua" w:cs="Book Antiqua"/>
          <w:color w:val="000000"/>
        </w:rPr>
        <w:t>To prove whether video aids can improve the quality of bystander CPR.</w:t>
      </w:r>
    </w:p>
    <w:p w14:paraId="6FF392B3" w14:textId="77777777" w:rsidR="00AF31B0" w:rsidRDefault="00AF31B0">
      <w:pPr>
        <w:spacing w:line="360" w:lineRule="auto"/>
        <w:jc w:val="both"/>
      </w:pPr>
    </w:p>
    <w:p w14:paraId="6E4FC819" w14:textId="77777777" w:rsidR="00AF31B0" w:rsidRDefault="00000000">
      <w:pPr>
        <w:spacing w:line="360" w:lineRule="auto"/>
        <w:jc w:val="both"/>
      </w:pPr>
      <w:r>
        <w:rPr>
          <w:rFonts w:ascii="Book Antiqua" w:eastAsia="Book Antiqua" w:hAnsi="Book Antiqua" w:cs="Book Antiqua"/>
          <w:b/>
          <w:i/>
          <w:color w:val="000000"/>
        </w:rPr>
        <w:t>Research objectives</w:t>
      </w:r>
    </w:p>
    <w:p w14:paraId="05BC56A7" w14:textId="77777777" w:rsidR="00AF31B0" w:rsidRDefault="00000000">
      <w:pPr>
        <w:spacing w:line="360" w:lineRule="auto"/>
        <w:jc w:val="both"/>
      </w:pPr>
      <w:r>
        <w:rPr>
          <w:rFonts w:ascii="Book Antiqua" w:eastAsia="Book Antiqua" w:hAnsi="Book Antiqua" w:cs="Book Antiqua"/>
          <w:color w:val="000000"/>
        </w:rPr>
        <w:t>To summarize simulation-based studies aiming at improving bystander CPR associated with the quality of chest compression and time-related quality parameters.</w:t>
      </w:r>
    </w:p>
    <w:p w14:paraId="255509FB" w14:textId="77777777" w:rsidR="00AF31B0" w:rsidRDefault="00AF31B0">
      <w:pPr>
        <w:spacing w:line="360" w:lineRule="auto"/>
        <w:jc w:val="both"/>
      </w:pPr>
    </w:p>
    <w:p w14:paraId="4A6C9655" w14:textId="77777777" w:rsidR="00AF31B0" w:rsidRDefault="00000000">
      <w:pPr>
        <w:spacing w:line="360" w:lineRule="auto"/>
        <w:jc w:val="both"/>
      </w:pPr>
      <w:r>
        <w:rPr>
          <w:rFonts w:ascii="Book Antiqua" w:eastAsia="Book Antiqua" w:hAnsi="Book Antiqua" w:cs="Book Antiqua"/>
          <w:b/>
          <w:i/>
          <w:color w:val="000000"/>
        </w:rPr>
        <w:t>Research methods</w:t>
      </w:r>
    </w:p>
    <w:p w14:paraId="42D024E7" w14:textId="77777777" w:rsidR="00AF31B0" w:rsidRDefault="00000000">
      <w:pPr>
        <w:spacing w:line="360" w:lineRule="auto"/>
        <w:jc w:val="both"/>
      </w:pPr>
      <w:r>
        <w:rPr>
          <w:rFonts w:ascii="Book Antiqua" w:eastAsia="Book Antiqua" w:hAnsi="Book Antiqua" w:cs="Book Antiqua"/>
          <w:color w:val="000000"/>
        </w:rPr>
        <w:t>Meta analysis.</w:t>
      </w:r>
    </w:p>
    <w:p w14:paraId="46248C95" w14:textId="77777777" w:rsidR="00AF31B0" w:rsidRDefault="00AF31B0">
      <w:pPr>
        <w:spacing w:line="360" w:lineRule="auto"/>
        <w:jc w:val="both"/>
      </w:pPr>
    </w:p>
    <w:p w14:paraId="033201BB" w14:textId="77777777" w:rsidR="00AF31B0" w:rsidRDefault="00000000">
      <w:pPr>
        <w:spacing w:line="360" w:lineRule="auto"/>
        <w:jc w:val="both"/>
      </w:pPr>
      <w:r>
        <w:rPr>
          <w:rFonts w:ascii="Book Antiqua" w:eastAsia="Book Antiqua" w:hAnsi="Book Antiqua" w:cs="Book Antiqua"/>
          <w:b/>
          <w:i/>
          <w:color w:val="000000"/>
        </w:rPr>
        <w:t>Research results</w:t>
      </w:r>
    </w:p>
    <w:p w14:paraId="30790EFE" w14:textId="77777777" w:rsidR="00AF31B0" w:rsidRDefault="00000000">
      <w:pPr>
        <w:spacing w:line="360" w:lineRule="auto"/>
        <w:jc w:val="both"/>
      </w:pPr>
      <w:r>
        <w:rPr>
          <w:rFonts w:ascii="Book Antiqua" w:eastAsia="Book Antiqua" w:hAnsi="Book Antiqua" w:cs="Book Antiqua"/>
          <w:color w:val="000000"/>
        </w:rPr>
        <w:t>V-CPR was significantly associated with the improved mean chest compression rate, and the proportion of chest compression with correct hand positioning.</w:t>
      </w:r>
    </w:p>
    <w:p w14:paraId="2F40F8A0" w14:textId="77777777" w:rsidR="00AF31B0" w:rsidRDefault="00AF31B0">
      <w:pPr>
        <w:spacing w:line="360" w:lineRule="auto"/>
        <w:jc w:val="both"/>
      </w:pPr>
    </w:p>
    <w:p w14:paraId="6A8ECE24" w14:textId="77777777" w:rsidR="00AF31B0" w:rsidRDefault="00000000">
      <w:pPr>
        <w:spacing w:line="360" w:lineRule="auto"/>
        <w:jc w:val="both"/>
      </w:pPr>
      <w:r>
        <w:rPr>
          <w:rFonts w:ascii="Book Antiqua" w:eastAsia="Book Antiqua" w:hAnsi="Book Antiqua" w:cs="Book Antiqua"/>
          <w:b/>
          <w:i/>
          <w:color w:val="000000"/>
        </w:rPr>
        <w:t>Research conclusions</w:t>
      </w:r>
    </w:p>
    <w:p w14:paraId="038727E1" w14:textId="77777777" w:rsidR="00AF31B0" w:rsidRDefault="00000000">
      <w:pPr>
        <w:spacing w:line="360" w:lineRule="auto"/>
        <w:jc w:val="both"/>
      </w:pPr>
      <w:r>
        <w:rPr>
          <w:rFonts w:ascii="Book Antiqua" w:eastAsia="Book Antiqua" w:hAnsi="Book Antiqua" w:cs="Book Antiqua"/>
          <w:color w:val="000000"/>
        </w:rPr>
        <w:t>Video real-time guidance by the dispatcher can improve the quality of bystander CPR to a certain extent. However, the quality is still not ideal, and there is a lack of guidance caused by poor video signal or inadequate interaction.</w:t>
      </w:r>
    </w:p>
    <w:p w14:paraId="73118C52" w14:textId="77777777" w:rsidR="00AF31B0" w:rsidRDefault="00AF31B0">
      <w:pPr>
        <w:spacing w:line="360" w:lineRule="auto"/>
        <w:jc w:val="both"/>
      </w:pPr>
    </w:p>
    <w:p w14:paraId="03411EBA" w14:textId="77777777" w:rsidR="00AF31B0" w:rsidRDefault="00000000">
      <w:pPr>
        <w:spacing w:line="360" w:lineRule="auto"/>
        <w:jc w:val="both"/>
      </w:pPr>
      <w:r>
        <w:rPr>
          <w:rFonts w:ascii="Book Antiqua" w:eastAsia="Book Antiqua" w:hAnsi="Book Antiqua" w:cs="Book Antiqua"/>
          <w:b/>
          <w:i/>
          <w:color w:val="000000"/>
        </w:rPr>
        <w:t>Research perspectives</w:t>
      </w:r>
    </w:p>
    <w:p w14:paraId="74447FA3" w14:textId="77777777" w:rsidR="00AF31B0" w:rsidRDefault="00000000">
      <w:pPr>
        <w:spacing w:line="360" w:lineRule="auto"/>
        <w:jc w:val="both"/>
      </w:pPr>
      <w:r>
        <w:rPr>
          <w:rFonts w:ascii="Book Antiqua" w:eastAsia="Book Antiqua" w:hAnsi="Book Antiqua" w:cs="Book Antiqua"/>
          <w:color w:val="000000"/>
        </w:rPr>
        <w:t>Real-time video coaching of clinical application dispatchers to improve the quality of bystander CPR.</w:t>
      </w:r>
    </w:p>
    <w:p w14:paraId="02E187A8" w14:textId="77777777" w:rsidR="00AF31B0" w:rsidRDefault="00AF31B0">
      <w:pPr>
        <w:spacing w:line="360" w:lineRule="auto"/>
        <w:jc w:val="both"/>
      </w:pPr>
    </w:p>
    <w:p w14:paraId="211DF0C1" w14:textId="77777777" w:rsidR="00AF31B0" w:rsidRDefault="00000000">
      <w:pPr>
        <w:spacing w:line="360" w:lineRule="auto"/>
        <w:jc w:val="both"/>
      </w:pPr>
      <w:r>
        <w:rPr>
          <w:rFonts w:ascii="Book Antiqua" w:eastAsia="Book Antiqua" w:hAnsi="Book Antiqua" w:cs="Book Antiqua"/>
          <w:b/>
          <w:color w:val="000000"/>
        </w:rPr>
        <w:t>REFERENCES</w:t>
      </w:r>
    </w:p>
    <w:p w14:paraId="14A9E2DA" w14:textId="77777777" w:rsidR="00AF31B0" w:rsidRDefault="00000000">
      <w:pPr>
        <w:spacing w:line="360" w:lineRule="auto"/>
        <w:jc w:val="both"/>
        <w:rPr>
          <w:rFonts w:ascii="Book Antiqua" w:hAnsi="Book Antiqua"/>
        </w:rPr>
      </w:pPr>
      <w:r>
        <w:rPr>
          <w:rFonts w:ascii="Book Antiqua" w:hAnsi="Book Antiqua"/>
        </w:rPr>
        <w:t xml:space="preserve">1 </w:t>
      </w:r>
      <w:proofErr w:type="spellStart"/>
      <w:r>
        <w:rPr>
          <w:rFonts w:ascii="Book Antiqua" w:hAnsi="Book Antiqua"/>
          <w:b/>
          <w:bCs/>
        </w:rPr>
        <w:t>Berdowski</w:t>
      </w:r>
      <w:proofErr w:type="spellEnd"/>
      <w:r>
        <w:rPr>
          <w:rFonts w:ascii="Book Antiqua" w:hAnsi="Book Antiqua"/>
          <w:b/>
          <w:bCs/>
        </w:rPr>
        <w:t xml:space="preserve"> J</w:t>
      </w:r>
      <w:r>
        <w:rPr>
          <w:rFonts w:ascii="Book Antiqua" w:hAnsi="Book Antiqua"/>
        </w:rPr>
        <w:t xml:space="preserve">, Berg RA, </w:t>
      </w:r>
      <w:proofErr w:type="spellStart"/>
      <w:r>
        <w:rPr>
          <w:rFonts w:ascii="Book Antiqua" w:hAnsi="Book Antiqua"/>
        </w:rPr>
        <w:t>Tijssen</w:t>
      </w:r>
      <w:proofErr w:type="spellEnd"/>
      <w:r>
        <w:rPr>
          <w:rFonts w:ascii="Book Antiqua" w:hAnsi="Book Antiqua"/>
        </w:rPr>
        <w:t xml:space="preserve"> JG, </w:t>
      </w:r>
      <w:proofErr w:type="spellStart"/>
      <w:r>
        <w:rPr>
          <w:rFonts w:ascii="Book Antiqua" w:hAnsi="Book Antiqua"/>
        </w:rPr>
        <w:t>Koster</w:t>
      </w:r>
      <w:proofErr w:type="spellEnd"/>
      <w:r>
        <w:rPr>
          <w:rFonts w:ascii="Book Antiqua" w:hAnsi="Book Antiqua"/>
        </w:rPr>
        <w:t xml:space="preserve"> RW. Global incidences of out-of-hospital cardiac arrest and survival rates: Systematic review of 67 prospective studies. </w:t>
      </w:r>
      <w:r>
        <w:rPr>
          <w:rFonts w:ascii="Book Antiqua" w:hAnsi="Book Antiqua"/>
          <w:i/>
          <w:iCs/>
        </w:rPr>
        <w:lastRenderedPageBreak/>
        <w:t>Resuscitation</w:t>
      </w:r>
      <w:r>
        <w:rPr>
          <w:rFonts w:ascii="Book Antiqua" w:hAnsi="Book Antiqua"/>
        </w:rPr>
        <w:t xml:space="preserve"> 2010; </w:t>
      </w:r>
      <w:r>
        <w:rPr>
          <w:rFonts w:ascii="Book Antiqua" w:hAnsi="Book Antiqua"/>
          <w:b/>
          <w:bCs/>
        </w:rPr>
        <w:t>81</w:t>
      </w:r>
      <w:r>
        <w:rPr>
          <w:rFonts w:ascii="Book Antiqua" w:hAnsi="Book Antiqua"/>
        </w:rPr>
        <w:t>: 1479-1487 [PMID: 20828914 DOI: 10.1016/j.resuscitation.2010.08.006]</w:t>
      </w:r>
    </w:p>
    <w:p w14:paraId="54707B4B" w14:textId="77777777" w:rsidR="00AF31B0"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Wong CX</w:t>
      </w:r>
      <w:r>
        <w:rPr>
          <w:rFonts w:ascii="Book Antiqua" w:hAnsi="Book Antiqua"/>
        </w:rPr>
        <w:t xml:space="preserve">, Brown A, Lau DH, </w:t>
      </w:r>
      <w:proofErr w:type="spellStart"/>
      <w:r>
        <w:rPr>
          <w:rFonts w:ascii="Book Antiqua" w:hAnsi="Book Antiqua"/>
        </w:rPr>
        <w:t>Chugh</w:t>
      </w:r>
      <w:proofErr w:type="spellEnd"/>
      <w:r>
        <w:rPr>
          <w:rFonts w:ascii="Book Antiqua" w:hAnsi="Book Antiqua"/>
        </w:rPr>
        <w:t xml:space="preserve"> SS, Albert CM, Kalman JM, Sanders P. Epidemiology of Sudden Cardiac Death: Global and Regional Perspectives. </w:t>
      </w:r>
      <w:r>
        <w:rPr>
          <w:rFonts w:ascii="Book Antiqua" w:hAnsi="Book Antiqua"/>
          <w:i/>
          <w:iCs/>
        </w:rPr>
        <w:t>Heart Lung Circ</w:t>
      </w:r>
      <w:r>
        <w:rPr>
          <w:rFonts w:ascii="Book Antiqua" w:hAnsi="Book Antiqua"/>
        </w:rPr>
        <w:t xml:space="preserve"> 2019; </w:t>
      </w:r>
      <w:r>
        <w:rPr>
          <w:rFonts w:ascii="Book Antiqua" w:hAnsi="Book Antiqua"/>
          <w:b/>
          <w:bCs/>
        </w:rPr>
        <w:t>28</w:t>
      </w:r>
      <w:r>
        <w:rPr>
          <w:rFonts w:ascii="Book Antiqua" w:hAnsi="Book Antiqua"/>
        </w:rPr>
        <w:t>: 6-14 [PMID: 30482683 DOI: 10.1016/j.hlc.2018.08.026]</w:t>
      </w:r>
    </w:p>
    <w:p w14:paraId="7A36CBA0" w14:textId="77777777" w:rsidR="00AF31B0" w:rsidRDefault="00000000">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Sasson</w:t>
      </w:r>
      <w:proofErr w:type="spellEnd"/>
      <w:r>
        <w:rPr>
          <w:rFonts w:ascii="Book Antiqua" w:hAnsi="Book Antiqua"/>
          <w:b/>
          <w:bCs/>
        </w:rPr>
        <w:t xml:space="preserve"> C</w:t>
      </w:r>
      <w:r>
        <w:rPr>
          <w:rFonts w:ascii="Book Antiqua" w:hAnsi="Book Antiqua"/>
        </w:rPr>
        <w:t xml:space="preserve">, Rogers MA, Dahl J, </w:t>
      </w:r>
      <w:proofErr w:type="spellStart"/>
      <w:r>
        <w:rPr>
          <w:rFonts w:ascii="Book Antiqua" w:hAnsi="Book Antiqua"/>
        </w:rPr>
        <w:t>Kellermann</w:t>
      </w:r>
      <w:proofErr w:type="spellEnd"/>
      <w:r>
        <w:rPr>
          <w:rFonts w:ascii="Book Antiqua" w:hAnsi="Book Antiqua"/>
        </w:rPr>
        <w:t xml:space="preserve"> AL. Predictors of survival from out-of-hospital cardiac arrest: a systematic review and meta-analysis. </w:t>
      </w:r>
      <w:r>
        <w:rPr>
          <w:rFonts w:ascii="Book Antiqua" w:hAnsi="Book Antiqua"/>
          <w:i/>
          <w:iCs/>
        </w:rPr>
        <w:t>Circ Cardiovasc Qual Outcomes</w:t>
      </w:r>
      <w:r>
        <w:rPr>
          <w:rFonts w:ascii="Book Antiqua" w:hAnsi="Book Antiqua"/>
        </w:rPr>
        <w:t xml:space="preserve"> 2010; </w:t>
      </w:r>
      <w:r>
        <w:rPr>
          <w:rFonts w:ascii="Book Antiqua" w:hAnsi="Book Antiqua"/>
          <w:b/>
          <w:bCs/>
        </w:rPr>
        <w:t>3</w:t>
      </w:r>
      <w:r>
        <w:rPr>
          <w:rFonts w:ascii="Book Antiqua" w:hAnsi="Book Antiqua"/>
        </w:rPr>
        <w:t>: 63-81 [PMID: 20123673 DOI: 10.1161/CIRCOUTCOMES.109.889576]</w:t>
      </w:r>
    </w:p>
    <w:p w14:paraId="232EC219" w14:textId="77777777" w:rsidR="00AF31B0"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Meaney PA</w:t>
      </w:r>
      <w:r>
        <w:rPr>
          <w:rFonts w:ascii="Book Antiqua" w:hAnsi="Book Antiqua"/>
        </w:rPr>
        <w:t xml:space="preserve">, </w:t>
      </w:r>
      <w:proofErr w:type="spellStart"/>
      <w:r>
        <w:rPr>
          <w:rFonts w:ascii="Book Antiqua" w:hAnsi="Book Antiqua"/>
        </w:rPr>
        <w:t>Bobrow</w:t>
      </w:r>
      <w:proofErr w:type="spellEnd"/>
      <w:r>
        <w:rPr>
          <w:rFonts w:ascii="Book Antiqua" w:hAnsi="Book Antiqua"/>
        </w:rPr>
        <w:t xml:space="preserve"> BJ, Mancini ME, Christenson J, de Caen AR, </w:t>
      </w:r>
      <w:proofErr w:type="spellStart"/>
      <w:r>
        <w:rPr>
          <w:rFonts w:ascii="Book Antiqua" w:hAnsi="Book Antiqua"/>
        </w:rPr>
        <w:t>Bhanji</w:t>
      </w:r>
      <w:proofErr w:type="spellEnd"/>
      <w:r>
        <w:rPr>
          <w:rFonts w:ascii="Book Antiqua" w:hAnsi="Book Antiqua"/>
        </w:rPr>
        <w:t xml:space="preserve"> F, </w:t>
      </w:r>
      <w:proofErr w:type="spellStart"/>
      <w:r>
        <w:rPr>
          <w:rFonts w:ascii="Book Antiqua" w:hAnsi="Book Antiqua"/>
        </w:rPr>
        <w:t>Abella</w:t>
      </w:r>
      <w:proofErr w:type="spellEnd"/>
      <w:r>
        <w:rPr>
          <w:rFonts w:ascii="Book Antiqua" w:hAnsi="Book Antiqua"/>
        </w:rPr>
        <w:t xml:space="preserve"> BS, Kleinman ME, Edelson DP, Berg RA, </w:t>
      </w:r>
      <w:proofErr w:type="spellStart"/>
      <w:r>
        <w:rPr>
          <w:rFonts w:ascii="Book Antiqua" w:hAnsi="Book Antiqua"/>
        </w:rPr>
        <w:t>Aufderheide</w:t>
      </w:r>
      <w:proofErr w:type="spellEnd"/>
      <w:r>
        <w:rPr>
          <w:rFonts w:ascii="Book Antiqua" w:hAnsi="Book Antiqua"/>
        </w:rPr>
        <w:t xml:space="preserve"> TP, Menon V, Leary M; CPR Quality Summit Investigators, the American Heart Association Emergency Cardiovascular Care Committee, and the Council on Cardiopulmonary, Critical Care, Perioperative and Resuscitation. Cardiopulmonary resuscitation quality: [corrected] improving cardiac resuscitation outcomes both inside and outside the hospital: a consensus statement from the American Heart Association. </w:t>
      </w:r>
      <w:r>
        <w:rPr>
          <w:rFonts w:ascii="Book Antiqua" w:hAnsi="Book Antiqua"/>
          <w:i/>
          <w:iCs/>
        </w:rPr>
        <w:t>Circulation</w:t>
      </w:r>
      <w:r>
        <w:rPr>
          <w:rFonts w:ascii="Book Antiqua" w:hAnsi="Book Antiqua"/>
        </w:rPr>
        <w:t xml:space="preserve"> 2013; </w:t>
      </w:r>
      <w:r>
        <w:rPr>
          <w:rFonts w:ascii="Book Antiqua" w:hAnsi="Book Antiqua"/>
          <w:b/>
          <w:bCs/>
        </w:rPr>
        <w:t>128</w:t>
      </w:r>
      <w:r>
        <w:rPr>
          <w:rFonts w:ascii="Book Antiqua" w:hAnsi="Book Antiqua"/>
        </w:rPr>
        <w:t>: 417-435 [PMID: 23801105 DOI: 10.1161/CIR.0b013e31829d8654]</w:t>
      </w:r>
    </w:p>
    <w:p w14:paraId="53D8EE0E" w14:textId="77777777" w:rsidR="00AF31B0"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Dumas F</w:t>
      </w:r>
      <w:r>
        <w:rPr>
          <w:rFonts w:ascii="Book Antiqua" w:hAnsi="Book Antiqua"/>
        </w:rPr>
        <w:t xml:space="preserve">, Rea TD, </w:t>
      </w:r>
      <w:proofErr w:type="spellStart"/>
      <w:r>
        <w:rPr>
          <w:rFonts w:ascii="Book Antiqua" w:hAnsi="Book Antiqua"/>
        </w:rPr>
        <w:t>Fahrenbruch</w:t>
      </w:r>
      <w:proofErr w:type="spellEnd"/>
      <w:r>
        <w:rPr>
          <w:rFonts w:ascii="Book Antiqua" w:hAnsi="Book Antiqua"/>
        </w:rPr>
        <w:t xml:space="preserve"> C, </w:t>
      </w:r>
      <w:proofErr w:type="spellStart"/>
      <w:r>
        <w:rPr>
          <w:rFonts w:ascii="Book Antiqua" w:hAnsi="Book Antiqua"/>
        </w:rPr>
        <w:t>Rosenqvist</w:t>
      </w:r>
      <w:proofErr w:type="spellEnd"/>
      <w:r>
        <w:rPr>
          <w:rFonts w:ascii="Book Antiqua" w:hAnsi="Book Antiqua"/>
        </w:rPr>
        <w:t xml:space="preserve"> M, </w:t>
      </w:r>
      <w:proofErr w:type="spellStart"/>
      <w:r>
        <w:rPr>
          <w:rFonts w:ascii="Book Antiqua" w:hAnsi="Book Antiqua"/>
        </w:rPr>
        <w:t>Faxén</w:t>
      </w:r>
      <w:proofErr w:type="spellEnd"/>
      <w:r>
        <w:rPr>
          <w:rFonts w:ascii="Book Antiqua" w:hAnsi="Book Antiqua"/>
        </w:rPr>
        <w:t xml:space="preserve"> J, </w:t>
      </w:r>
      <w:proofErr w:type="spellStart"/>
      <w:r>
        <w:rPr>
          <w:rFonts w:ascii="Book Antiqua" w:hAnsi="Book Antiqua"/>
        </w:rPr>
        <w:t>Svensson</w:t>
      </w:r>
      <w:proofErr w:type="spellEnd"/>
      <w:r>
        <w:rPr>
          <w:rFonts w:ascii="Book Antiqua" w:hAnsi="Book Antiqua"/>
        </w:rPr>
        <w:t xml:space="preserve"> L, Eisenberg MS, Bohm K. Chest compression alone cardiopulmonary resuscitation is associated with better long-term survival compared with standard cardiopulmonary resuscitation. </w:t>
      </w:r>
      <w:r>
        <w:rPr>
          <w:rFonts w:ascii="Book Antiqua" w:hAnsi="Book Antiqua"/>
          <w:i/>
          <w:iCs/>
        </w:rPr>
        <w:t>Circulation</w:t>
      </w:r>
      <w:r>
        <w:rPr>
          <w:rFonts w:ascii="Book Antiqua" w:hAnsi="Book Antiqua"/>
        </w:rPr>
        <w:t xml:space="preserve"> 2013; </w:t>
      </w:r>
      <w:r>
        <w:rPr>
          <w:rFonts w:ascii="Book Antiqua" w:hAnsi="Book Antiqua"/>
          <w:b/>
          <w:bCs/>
        </w:rPr>
        <w:t>127</w:t>
      </w:r>
      <w:r>
        <w:rPr>
          <w:rFonts w:ascii="Book Antiqua" w:hAnsi="Book Antiqua"/>
        </w:rPr>
        <w:t>: 435-441 [PMID: 23230313 DOI: 10.1161/CIRCULATIONAHA.112.124115]</w:t>
      </w:r>
    </w:p>
    <w:p w14:paraId="44317909" w14:textId="77777777" w:rsidR="00AF31B0"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Zachariah BS</w:t>
      </w:r>
      <w:r>
        <w:rPr>
          <w:rFonts w:ascii="Book Antiqua" w:hAnsi="Book Antiqua"/>
        </w:rPr>
        <w:t xml:space="preserve">, Pepe PE. The development of emergency medical dispatch in the USA: a historical perspective.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Emerg</w:t>
      </w:r>
      <w:proofErr w:type="spellEnd"/>
      <w:r>
        <w:rPr>
          <w:rFonts w:ascii="Book Antiqua" w:hAnsi="Book Antiqua"/>
          <w:i/>
          <w:iCs/>
        </w:rPr>
        <w:t xml:space="preserve"> Med</w:t>
      </w:r>
      <w:r>
        <w:rPr>
          <w:rFonts w:ascii="Book Antiqua" w:hAnsi="Book Antiqua"/>
        </w:rPr>
        <w:t xml:space="preserve"> 1995; </w:t>
      </w:r>
      <w:r>
        <w:rPr>
          <w:rFonts w:ascii="Book Antiqua" w:hAnsi="Book Antiqua"/>
          <w:b/>
          <w:bCs/>
        </w:rPr>
        <w:t>2</w:t>
      </w:r>
      <w:r>
        <w:rPr>
          <w:rFonts w:ascii="Book Antiqua" w:hAnsi="Book Antiqua"/>
        </w:rPr>
        <w:t>: 109-112 [PMID: 9422194 DOI: 10.1097/00063110-199509000-00002]</w:t>
      </w:r>
    </w:p>
    <w:p w14:paraId="38FD21F7" w14:textId="77777777" w:rsidR="00AF31B0" w:rsidRDefault="00000000">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Mirhaghi</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Shafaee</w:t>
      </w:r>
      <w:proofErr w:type="spellEnd"/>
      <w:r>
        <w:rPr>
          <w:rFonts w:ascii="Book Antiqua" w:hAnsi="Book Antiqua"/>
        </w:rPr>
        <w:t xml:space="preserve"> H, </w:t>
      </w:r>
      <w:proofErr w:type="spellStart"/>
      <w:r>
        <w:rPr>
          <w:rFonts w:ascii="Book Antiqua" w:hAnsi="Book Antiqua"/>
        </w:rPr>
        <w:t>Malekzadeh</w:t>
      </w:r>
      <w:proofErr w:type="spellEnd"/>
      <w:r>
        <w:rPr>
          <w:rFonts w:ascii="Book Antiqua" w:hAnsi="Book Antiqua"/>
        </w:rPr>
        <w:t xml:space="preserve"> J, </w:t>
      </w:r>
      <w:proofErr w:type="spellStart"/>
      <w:r>
        <w:rPr>
          <w:rFonts w:ascii="Book Antiqua" w:hAnsi="Book Antiqua"/>
        </w:rPr>
        <w:t>Hasanzadeh</w:t>
      </w:r>
      <w:proofErr w:type="spellEnd"/>
      <w:r>
        <w:rPr>
          <w:rFonts w:ascii="Book Antiqua" w:hAnsi="Book Antiqua"/>
        </w:rPr>
        <w:t xml:space="preserve"> F. Recognizing Sudden Cardiac Arrest May Require More Than Two Questions during Telephone Triage: Developing a Complementary Checklist. </w:t>
      </w:r>
      <w:r>
        <w:rPr>
          <w:rFonts w:ascii="Book Antiqua" w:hAnsi="Book Antiqua"/>
          <w:i/>
          <w:iCs/>
        </w:rPr>
        <w:t xml:space="preserve">Bull </w:t>
      </w:r>
      <w:proofErr w:type="spellStart"/>
      <w:r>
        <w:rPr>
          <w:rFonts w:ascii="Book Antiqua" w:hAnsi="Book Antiqua"/>
          <w:i/>
          <w:iCs/>
        </w:rPr>
        <w:t>Emerg</w:t>
      </w:r>
      <w:proofErr w:type="spellEnd"/>
      <w:r>
        <w:rPr>
          <w:rFonts w:ascii="Book Antiqua" w:hAnsi="Book Antiqua"/>
          <w:i/>
          <w:iCs/>
        </w:rPr>
        <w:t xml:space="preserve"> Trauma</w:t>
      </w:r>
      <w:r>
        <w:rPr>
          <w:rFonts w:ascii="Book Antiqua" w:hAnsi="Book Antiqua"/>
        </w:rPr>
        <w:t xml:space="preserve"> 2017; </w:t>
      </w:r>
      <w:r>
        <w:rPr>
          <w:rFonts w:ascii="Book Antiqua" w:hAnsi="Book Antiqua"/>
          <w:b/>
          <w:bCs/>
        </w:rPr>
        <w:t>5</w:t>
      </w:r>
      <w:r>
        <w:rPr>
          <w:rFonts w:ascii="Book Antiqua" w:hAnsi="Book Antiqua"/>
        </w:rPr>
        <w:t>: 104-109 [PMID: 28507997]</w:t>
      </w:r>
    </w:p>
    <w:p w14:paraId="620CD672" w14:textId="77777777" w:rsidR="00AF31B0" w:rsidRDefault="00000000">
      <w:pPr>
        <w:spacing w:line="360" w:lineRule="auto"/>
        <w:jc w:val="both"/>
        <w:rPr>
          <w:rFonts w:ascii="Book Antiqua" w:hAnsi="Book Antiqua"/>
        </w:rPr>
      </w:pPr>
      <w:r>
        <w:rPr>
          <w:rFonts w:ascii="Book Antiqua" w:hAnsi="Book Antiqua"/>
        </w:rPr>
        <w:lastRenderedPageBreak/>
        <w:t xml:space="preserve">8 </w:t>
      </w:r>
      <w:proofErr w:type="spellStart"/>
      <w:r>
        <w:rPr>
          <w:rFonts w:ascii="Book Antiqua" w:hAnsi="Book Antiqua"/>
          <w:b/>
          <w:bCs/>
        </w:rPr>
        <w:t>Kellermann</w:t>
      </w:r>
      <w:proofErr w:type="spellEnd"/>
      <w:r>
        <w:rPr>
          <w:rFonts w:ascii="Book Antiqua" w:hAnsi="Book Antiqua"/>
          <w:b/>
          <w:bCs/>
        </w:rPr>
        <w:t xml:space="preserve"> AL</w:t>
      </w:r>
      <w:r>
        <w:rPr>
          <w:rFonts w:ascii="Book Antiqua" w:hAnsi="Book Antiqua"/>
        </w:rPr>
        <w:t xml:space="preserve">, Hackman BB, </w:t>
      </w:r>
      <w:proofErr w:type="spellStart"/>
      <w:r>
        <w:rPr>
          <w:rFonts w:ascii="Book Antiqua" w:hAnsi="Book Antiqua"/>
        </w:rPr>
        <w:t>Somes</w:t>
      </w:r>
      <w:proofErr w:type="spellEnd"/>
      <w:r>
        <w:rPr>
          <w:rFonts w:ascii="Book Antiqua" w:hAnsi="Book Antiqua"/>
        </w:rPr>
        <w:t xml:space="preserve"> G. Dispatcher-assisted cardiopulmonary resuscitation. Validation of efficacy. </w:t>
      </w:r>
      <w:r>
        <w:rPr>
          <w:rFonts w:ascii="Book Antiqua" w:hAnsi="Book Antiqua"/>
          <w:i/>
          <w:iCs/>
        </w:rPr>
        <w:t>Circulation</w:t>
      </w:r>
      <w:r>
        <w:rPr>
          <w:rFonts w:ascii="Book Antiqua" w:hAnsi="Book Antiqua"/>
        </w:rPr>
        <w:t xml:space="preserve"> 1989; </w:t>
      </w:r>
      <w:r>
        <w:rPr>
          <w:rFonts w:ascii="Book Antiqua" w:hAnsi="Book Antiqua"/>
          <w:b/>
          <w:bCs/>
        </w:rPr>
        <w:t>80</w:t>
      </w:r>
      <w:r>
        <w:rPr>
          <w:rFonts w:ascii="Book Antiqua" w:hAnsi="Book Antiqua"/>
        </w:rPr>
        <w:t>: 1231-1239 [PMID: 2805260 DOI: 10.1161/01.cir.80.5.1231]</w:t>
      </w:r>
    </w:p>
    <w:p w14:paraId="218BCBD3" w14:textId="77777777" w:rsidR="00AF31B0"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Ro YS</w:t>
      </w:r>
      <w:r>
        <w:rPr>
          <w:rFonts w:ascii="Book Antiqua" w:hAnsi="Book Antiqua"/>
        </w:rPr>
        <w:t xml:space="preserve">, Shin SD, Lee YJ, Lee SC, Song KJ, </w:t>
      </w:r>
      <w:proofErr w:type="spellStart"/>
      <w:r>
        <w:rPr>
          <w:rFonts w:ascii="Book Antiqua" w:hAnsi="Book Antiqua"/>
        </w:rPr>
        <w:t>Ryoo</w:t>
      </w:r>
      <w:proofErr w:type="spellEnd"/>
      <w:r>
        <w:rPr>
          <w:rFonts w:ascii="Book Antiqua" w:hAnsi="Book Antiqua"/>
        </w:rPr>
        <w:t xml:space="preserve"> HW, Ong MEH, McNally B, </w:t>
      </w:r>
      <w:proofErr w:type="spellStart"/>
      <w:r>
        <w:rPr>
          <w:rFonts w:ascii="Book Antiqua" w:hAnsi="Book Antiqua"/>
        </w:rPr>
        <w:t>Bobrow</w:t>
      </w:r>
      <w:proofErr w:type="spellEnd"/>
      <w:r>
        <w:rPr>
          <w:rFonts w:ascii="Book Antiqua" w:hAnsi="Book Antiqua"/>
        </w:rPr>
        <w:t xml:space="preserve"> B, Tanaka H, </w:t>
      </w:r>
      <w:proofErr w:type="spellStart"/>
      <w:r>
        <w:rPr>
          <w:rFonts w:ascii="Book Antiqua" w:hAnsi="Book Antiqua"/>
        </w:rPr>
        <w:t>Myklebust</w:t>
      </w:r>
      <w:proofErr w:type="spellEnd"/>
      <w:r>
        <w:rPr>
          <w:rFonts w:ascii="Book Antiqua" w:hAnsi="Book Antiqua"/>
        </w:rPr>
        <w:t xml:space="preserve"> H, </w:t>
      </w:r>
      <w:proofErr w:type="spellStart"/>
      <w:r>
        <w:rPr>
          <w:rFonts w:ascii="Book Antiqua" w:hAnsi="Book Antiqua"/>
        </w:rPr>
        <w:t>Birkenes</w:t>
      </w:r>
      <w:proofErr w:type="spellEnd"/>
      <w:r>
        <w:rPr>
          <w:rFonts w:ascii="Book Antiqua" w:hAnsi="Book Antiqua"/>
        </w:rPr>
        <w:t xml:space="preserve"> TS. Effect of Dispatcher-Assisted Cardiopulmonary Resuscitation Program and Location of Out-of-Hospital Cardiac Arrest on Survival and Neurologic Outcome. </w:t>
      </w:r>
      <w:r>
        <w:rPr>
          <w:rFonts w:ascii="Book Antiqua" w:hAnsi="Book Antiqua"/>
          <w:i/>
          <w:iCs/>
        </w:rPr>
        <w:t xml:space="preserve">Ann </w:t>
      </w:r>
      <w:proofErr w:type="spellStart"/>
      <w:r>
        <w:rPr>
          <w:rFonts w:ascii="Book Antiqua" w:hAnsi="Book Antiqua"/>
          <w:i/>
          <w:iCs/>
        </w:rPr>
        <w:t>Emerg</w:t>
      </w:r>
      <w:proofErr w:type="spellEnd"/>
      <w:r>
        <w:rPr>
          <w:rFonts w:ascii="Book Antiqua" w:hAnsi="Book Antiqua"/>
          <w:i/>
          <w:iCs/>
        </w:rPr>
        <w:t xml:space="preserve"> Med</w:t>
      </w:r>
      <w:r>
        <w:rPr>
          <w:rFonts w:ascii="Book Antiqua" w:hAnsi="Book Antiqua"/>
        </w:rPr>
        <w:t xml:space="preserve"> 2017; </w:t>
      </w:r>
      <w:r>
        <w:rPr>
          <w:rFonts w:ascii="Book Antiqua" w:hAnsi="Book Antiqua"/>
          <w:b/>
          <w:bCs/>
        </w:rPr>
        <w:t>69</w:t>
      </w:r>
      <w:r>
        <w:rPr>
          <w:rFonts w:ascii="Book Antiqua" w:hAnsi="Book Antiqua"/>
        </w:rPr>
        <w:t>: 52-</w:t>
      </w:r>
      <w:proofErr w:type="gramStart"/>
      <w:r>
        <w:rPr>
          <w:rFonts w:ascii="Book Antiqua" w:hAnsi="Book Antiqua"/>
        </w:rPr>
        <w:t>61.e</w:t>
      </w:r>
      <w:proofErr w:type="gramEnd"/>
      <w:r>
        <w:rPr>
          <w:rFonts w:ascii="Book Antiqua" w:hAnsi="Book Antiqua"/>
        </w:rPr>
        <w:t>1 [PMID: 27665488 DOI: 10.1016/j.annemergmed.2016.07.028]</w:t>
      </w:r>
    </w:p>
    <w:p w14:paraId="0B173386" w14:textId="77777777" w:rsidR="00AF31B0"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Perkins GD,</w:t>
      </w:r>
      <w:r>
        <w:rPr>
          <w:rFonts w:ascii="Book Antiqua" w:hAnsi="Book Antiqua"/>
        </w:rPr>
        <w:t xml:space="preserve"> Travers AH, Berg RA, </w:t>
      </w:r>
      <w:proofErr w:type="spellStart"/>
      <w:r>
        <w:rPr>
          <w:rFonts w:ascii="Book Antiqua" w:hAnsi="Book Antiqua"/>
        </w:rPr>
        <w:t>Castren</w:t>
      </w:r>
      <w:proofErr w:type="spellEnd"/>
      <w:r>
        <w:rPr>
          <w:rFonts w:ascii="Book Antiqua" w:hAnsi="Book Antiqua"/>
        </w:rPr>
        <w:t xml:space="preserve"> M, Considine J, Escalante R, </w:t>
      </w:r>
      <w:proofErr w:type="spellStart"/>
      <w:r>
        <w:rPr>
          <w:rFonts w:ascii="Book Antiqua" w:hAnsi="Book Antiqua"/>
        </w:rPr>
        <w:t>Gazmuri</w:t>
      </w:r>
      <w:proofErr w:type="spellEnd"/>
      <w:r>
        <w:rPr>
          <w:rFonts w:ascii="Book Antiqua" w:hAnsi="Book Antiqua"/>
        </w:rPr>
        <w:t xml:space="preserve"> RJ, </w:t>
      </w:r>
      <w:proofErr w:type="spellStart"/>
      <w:r>
        <w:rPr>
          <w:rFonts w:ascii="Book Antiqua" w:hAnsi="Book Antiqua"/>
        </w:rPr>
        <w:t>Koster</w:t>
      </w:r>
      <w:proofErr w:type="spellEnd"/>
      <w:r>
        <w:rPr>
          <w:rFonts w:ascii="Book Antiqua" w:hAnsi="Book Antiqua"/>
        </w:rPr>
        <w:t xml:space="preserve"> RW, Lim SH, Nation KJ, </w:t>
      </w:r>
      <w:proofErr w:type="spellStart"/>
      <w:r>
        <w:rPr>
          <w:rFonts w:ascii="Book Antiqua" w:hAnsi="Book Antiqua"/>
        </w:rPr>
        <w:t>Olasveengen</w:t>
      </w:r>
      <w:proofErr w:type="spellEnd"/>
      <w:r>
        <w:rPr>
          <w:rFonts w:ascii="Book Antiqua" w:hAnsi="Book Antiqua"/>
        </w:rPr>
        <w:t xml:space="preserve"> TM, Sakamoto T, Sayre MR, Sierra A, Smyth MA, Stanton D, Vaillancourt C. Part 3: Adult basic life support and automated external defibrillation: 2015 International Consensus on Cardiopulmonary Resuscitation and Emergency Cardiovascular Care Science with Treatment Recommendations. </w:t>
      </w:r>
      <w:r>
        <w:rPr>
          <w:rFonts w:ascii="Book Antiqua" w:hAnsi="Book Antiqua"/>
          <w:i/>
          <w:iCs/>
        </w:rPr>
        <w:t xml:space="preserve">Resuscitation Oct </w:t>
      </w:r>
      <w:r>
        <w:rPr>
          <w:rFonts w:ascii="Book Antiqua" w:hAnsi="Book Antiqua"/>
        </w:rPr>
        <w:t xml:space="preserve">2015; </w:t>
      </w:r>
      <w:r>
        <w:rPr>
          <w:rFonts w:ascii="Book Antiqua" w:hAnsi="Book Antiqua"/>
          <w:b/>
          <w:bCs/>
        </w:rPr>
        <w:t>95</w:t>
      </w:r>
      <w:r>
        <w:rPr>
          <w:rFonts w:ascii="Book Antiqua" w:hAnsi="Book Antiqua"/>
        </w:rPr>
        <w:t>: e43-69 [DOI: 10.1161/CIR.0000000000000272]</w:t>
      </w:r>
    </w:p>
    <w:p w14:paraId="1420554D" w14:textId="77777777" w:rsidR="00AF31B0"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Zhang L</w:t>
      </w:r>
      <w:r>
        <w:rPr>
          <w:rFonts w:ascii="Book Antiqua" w:hAnsi="Book Antiqua"/>
        </w:rPr>
        <w:t xml:space="preserve">, Luo M, </w:t>
      </w:r>
      <w:proofErr w:type="spellStart"/>
      <w:r>
        <w:rPr>
          <w:rFonts w:ascii="Book Antiqua" w:hAnsi="Book Antiqua"/>
        </w:rPr>
        <w:t>Myklebust</w:t>
      </w:r>
      <w:proofErr w:type="spellEnd"/>
      <w:r>
        <w:rPr>
          <w:rFonts w:ascii="Book Antiqua" w:hAnsi="Book Antiqua"/>
        </w:rPr>
        <w:t xml:space="preserve"> H, Pan C, Wang L, Zhou Z, Yang Q, Lin Q, Zheng ZJ. When dispatcher assistance is not saving lives: assessment of process compliance, </w:t>
      </w:r>
      <w:proofErr w:type="gramStart"/>
      <w:r>
        <w:rPr>
          <w:rFonts w:ascii="Book Antiqua" w:hAnsi="Book Antiqua"/>
        </w:rPr>
        <w:t>barriers</w:t>
      </w:r>
      <w:proofErr w:type="gramEnd"/>
      <w:r>
        <w:rPr>
          <w:rFonts w:ascii="Book Antiqua" w:hAnsi="Book Antiqua"/>
        </w:rPr>
        <w:t xml:space="preserve"> and outcomes in out-of-hospital cardiac arrest in a metropolitan city in China. </w:t>
      </w:r>
      <w:proofErr w:type="spellStart"/>
      <w:r>
        <w:rPr>
          <w:rFonts w:ascii="Book Antiqua" w:hAnsi="Book Antiqua"/>
          <w:i/>
          <w:iCs/>
        </w:rPr>
        <w:t>Emerg</w:t>
      </w:r>
      <w:proofErr w:type="spellEnd"/>
      <w:r>
        <w:rPr>
          <w:rFonts w:ascii="Book Antiqua" w:hAnsi="Book Antiqua"/>
          <w:i/>
          <w:iCs/>
        </w:rPr>
        <w:t xml:space="preserve"> Med J</w:t>
      </w:r>
      <w:r>
        <w:rPr>
          <w:rFonts w:ascii="Book Antiqua" w:hAnsi="Book Antiqua"/>
        </w:rPr>
        <w:t xml:space="preserve"> 2021; </w:t>
      </w:r>
      <w:r>
        <w:rPr>
          <w:rFonts w:ascii="Book Antiqua" w:hAnsi="Book Antiqua"/>
          <w:b/>
          <w:bCs/>
        </w:rPr>
        <w:t>38</w:t>
      </w:r>
      <w:r>
        <w:rPr>
          <w:rFonts w:ascii="Book Antiqua" w:hAnsi="Book Antiqua"/>
        </w:rPr>
        <w:t>: 252-257 [PMID: 32998954 DOI: 10.1136/emermed-2019-209291]</w:t>
      </w:r>
    </w:p>
    <w:p w14:paraId="37753899" w14:textId="77777777" w:rsidR="00AF31B0"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Soar J</w:t>
      </w:r>
      <w:r>
        <w:rPr>
          <w:rFonts w:ascii="Book Antiqua" w:hAnsi="Book Antiqua"/>
        </w:rPr>
        <w:t xml:space="preserve">, Maconochie I, Wyckoff MH, </w:t>
      </w:r>
      <w:proofErr w:type="spellStart"/>
      <w:r>
        <w:rPr>
          <w:rFonts w:ascii="Book Antiqua" w:hAnsi="Book Antiqua"/>
        </w:rPr>
        <w:t>Olasveengen</w:t>
      </w:r>
      <w:proofErr w:type="spellEnd"/>
      <w:r>
        <w:rPr>
          <w:rFonts w:ascii="Book Antiqua" w:hAnsi="Book Antiqua"/>
        </w:rPr>
        <w:t xml:space="preserve"> TM, Singletary EM, Greif R, </w:t>
      </w:r>
      <w:proofErr w:type="spellStart"/>
      <w:r>
        <w:rPr>
          <w:rFonts w:ascii="Book Antiqua" w:hAnsi="Book Antiqua"/>
        </w:rPr>
        <w:t>Aickin</w:t>
      </w:r>
      <w:proofErr w:type="spellEnd"/>
      <w:r>
        <w:rPr>
          <w:rFonts w:ascii="Book Antiqua" w:hAnsi="Book Antiqua"/>
        </w:rPr>
        <w:t xml:space="preserve"> R, </w:t>
      </w:r>
      <w:proofErr w:type="spellStart"/>
      <w:r>
        <w:rPr>
          <w:rFonts w:ascii="Book Antiqua" w:hAnsi="Book Antiqua"/>
        </w:rPr>
        <w:t>Bhanji</w:t>
      </w:r>
      <w:proofErr w:type="spellEnd"/>
      <w:r>
        <w:rPr>
          <w:rFonts w:ascii="Book Antiqua" w:hAnsi="Book Antiqua"/>
        </w:rPr>
        <w:t xml:space="preserve"> F, </w:t>
      </w:r>
      <w:proofErr w:type="spellStart"/>
      <w:r>
        <w:rPr>
          <w:rFonts w:ascii="Book Antiqua" w:hAnsi="Book Antiqua"/>
        </w:rPr>
        <w:t>Donnino</w:t>
      </w:r>
      <w:proofErr w:type="spellEnd"/>
      <w:r>
        <w:rPr>
          <w:rFonts w:ascii="Book Antiqua" w:hAnsi="Book Antiqua"/>
        </w:rPr>
        <w:t xml:space="preserve"> MW, Mancini ME, Wyllie JP, </w:t>
      </w:r>
      <w:proofErr w:type="spellStart"/>
      <w:r>
        <w:rPr>
          <w:rFonts w:ascii="Book Antiqua" w:hAnsi="Book Antiqua"/>
        </w:rPr>
        <w:t>Zideman</w:t>
      </w:r>
      <w:proofErr w:type="spellEnd"/>
      <w:r>
        <w:rPr>
          <w:rFonts w:ascii="Book Antiqua" w:hAnsi="Book Antiqua"/>
        </w:rPr>
        <w:t xml:space="preserve"> D, Andersen LW, Atkins DL, Aziz K, Bendall J, Berg KM, Berry DC, Bigham BL, Bingham R, Couto TB, </w:t>
      </w:r>
      <w:proofErr w:type="spellStart"/>
      <w:r>
        <w:rPr>
          <w:rFonts w:ascii="Book Antiqua" w:hAnsi="Book Antiqua"/>
        </w:rPr>
        <w:t>Böttiger</w:t>
      </w:r>
      <w:proofErr w:type="spellEnd"/>
      <w:r>
        <w:rPr>
          <w:rFonts w:ascii="Book Antiqua" w:hAnsi="Book Antiqua"/>
        </w:rPr>
        <w:t xml:space="preserve"> BW, Borra V, Bray JE, </w:t>
      </w:r>
      <w:proofErr w:type="spellStart"/>
      <w:r>
        <w:rPr>
          <w:rFonts w:ascii="Book Antiqua" w:hAnsi="Book Antiqua"/>
        </w:rPr>
        <w:t>Breckwoldt</w:t>
      </w:r>
      <w:proofErr w:type="spellEnd"/>
      <w:r>
        <w:rPr>
          <w:rFonts w:ascii="Book Antiqua" w:hAnsi="Book Antiqua"/>
        </w:rPr>
        <w:t xml:space="preserve"> J, Brooks SC, Buick J, Callaway CW, Carlson JN, </w:t>
      </w:r>
      <w:proofErr w:type="spellStart"/>
      <w:r>
        <w:rPr>
          <w:rFonts w:ascii="Book Antiqua" w:hAnsi="Book Antiqua"/>
        </w:rPr>
        <w:t>Cassan</w:t>
      </w:r>
      <w:proofErr w:type="spellEnd"/>
      <w:r>
        <w:rPr>
          <w:rFonts w:ascii="Book Antiqua" w:hAnsi="Book Antiqua"/>
        </w:rPr>
        <w:t xml:space="preserve"> P, </w:t>
      </w:r>
      <w:proofErr w:type="spellStart"/>
      <w:r>
        <w:rPr>
          <w:rFonts w:ascii="Book Antiqua" w:hAnsi="Book Antiqua"/>
        </w:rPr>
        <w:t>Castrén</w:t>
      </w:r>
      <w:proofErr w:type="spellEnd"/>
      <w:r>
        <w:rPr>
          <w:rFonts w:ascii="Book Antiqua" w:hAnsi="Book Antiqua"/>
        </w:rPr>
        <w:t xml:space="preserve"> M, Chang WT, Charlton NP, Cheng A, Chung SP, Considine J, Couper K, Dainty KN, Dawson JA, de Almeida MF, de Caen AR, Deakin CD, Drennan IR, Duff JP, Epstein JL, Escalante R, </w:t>
      </w:r>
      <w:proofErr w:type="spellStart"/>
      <w:r>
        <w:rPr>
          <w:rFonts w:ascii="Book Antiqua" w:hAnsi="Book Antiqua"/>
        </w:rPr>
        <w:t>Gazmuri</w:t>
      </w:r>
      <w:proofErr w:type="spellEnd"/>
      <w:r>
        <w:rPr>
          <w:rFonts w:ascii="Book Antiqua" w:hAnsi="Book Antiqua"/>
        </w:rPr>
        <w:t xml:space="preserve"> RJ, Gilfoyle E, </w:t>
      </w:r>
      <w:proofErr w:type="spellStart"/>
      <w:r>
        <w:rPr>
          <w:rFonts w:ascii="Book Antiqua" w:hAnsi="Book Antiqua"/>
        </w:rPr>
        <w:t>Granfeldt</w:t>
      </w:r>
      <w:proofErr w:type="spellEnd"/>
      <w:r>
        <w:rPr>
          <w:rFonts w:ascii="Book Antiqua" w:hAnsi="Book Antiqua"/>
        </w:rPr>
        <w:t xml:space="preserve"> A, </w:t>
      </w:r>
      <w:proofErr w:type="spellStart"/>
      <w:r>
        <w:rPr>
          <w:rFonts w:ascii="Book Antiqua" w:hAnsi="Book Antiqua"/>
        </w:rPr>
        <w:t>Guerguerian</w:t>
      </w:r>
      <w:proofErr w:type="spellEnd"/>
      <w:r>
        <w:rPr>
          <w:rFonts w:ascii="Book Antiqua" w:hAnsi="Book Antiqua"/>
        </w:rPr>
        <w:t xml:space="preserve"> AM, </w:t>
      </w:r>
      <w:proofErr w:type="spellStart"/>
      <w:r>
        <w:rPr>
          <w:rFonts w:ascii="Book Antiqua" w:hAnsi="Book Antiqua"/>
        </w:rPr>
        <w:t>Guinsburg</w:t>
      </w:r>
      <w:proofErr w:type="spellEnd"/>
      <w:r>
        <w:rPr>
          <w:rFonts w:ascii="Book Antiqua" w:hAnsi="Book Antiqua"/>
        </w:rPr>
        <w:t xml:space="preserve"> R, Hatanaka T, Holmberg MJ, Hood N, </w:t>
      </w:r>
      <w:proofErr w:type="spellStart"/>
      <w:r>
        <w:rPr>
          <w:rFonts w:ascii="Book Antiqua" w:hAnsi="Book Antiqua"/>
        </w:rPr>
        <w:t>Hosono</w:t>
      </w:r>
      <w:proofErr w:type="spellEnd"/>
      <w:r>
        <w:rPr>
          <w:rFonts w:ascii="Book Antiqua" w:hAnsi="Book Antiqua"/>
        </w:rPr>
        <w:t xml:space="preserve"> S, Hsieh MJ, </w:t>
      </w:r>
      <w:proofErr w:type="spellStart"/>
      <w:r>
        <w:rPr>
          <w:rFonts w:ascii="Book Antiqua" w:hAnsi="Book Antiqua"/>
        </w:rPr>
        <w:t>Isayama</w:t>
      </w:r>
      <w:proofErr w:type="spellEnd"/>
      <w:r>
        <w:rPr>
          <w:rFonts w:ascii="Book Antiqua" w:hAnsi="Book Antiqua"/>
        </w:rPr>
        <w:t xml:space="preserve"> T, </w:t>
      </w:r>
      <w:proofErr w:type="spellStart"/>
      <w:r>
        <w:rPr>
          <w:rFonts w:ascii="Book Antiqua" w:hAnsi="Book Antiqua"/>
        </w:rPr>
        <w:t>Iwami</w:t>
      </w:r>
      <w:proofErr w:type="spellEnd"/>
      <w:r>
        <w:rPr>
          <w:rFonts w:ascii="Book Antiqua" w:hAnsi="Book Antiqua"/>
        </w:rPr>
        <w:t xml:space="preserve"> T, Jensen JL, Kapadia V, Kim HS, Kleinman ME, </w:t>
      </w:r>
      <w:proofErr w:type="spellStart"/>
      <w:r>
        <w:rPr>
          <w:rFonts w:ascii="Book Antiqua" w:hAnsi="Book Antiqua"/>
        </w:rPr>
        <w:t>Kudenchuk</w:t>
      </w:r>
      <w:proofErr w:type="spellEnd"/>
      <w:r>
        <w:rPr>
          <w:rFonts w:ascii="Book Antiqua" w:hAnsi="Book Antiqua"/>
        </w:rPr>
        <w:t xml:space="preserve"> PJ, Lang E, </w:t>
      </w:r>
      <w:proofErr w:type="spellStart"/>
      <w:r>
        <w:rPr>
          <w:rFonts w:ascii="Book Antiqua" w:hAnsi="Book Antiqua"/>
        </w:rPr>
        <w:t>Lavonas</w:t>
      </w:r>
      <w:proofErr w:type="spellEnd"/>
      <w:r>
        <w:rPr>
          <w:rFonts w:ascii="Book Antiqua" w:hAnsi="Book Antiqua"/>
        </w:rPr>
        <w:t xml:space="preserve"> E, </w:t>
      </w:r>
      <w:proofErr w:type="spellStart"/>
      <w:r>
        <w:rPr>
          <w:rFonts w:ascii="Book Antiqua" w:hAnsi="Book Antiqua"/>
        </w:rPr>
        <w:t>Liley</w:t>
      </w:r>
      <w:proofErr w:type="spellEnd"/>
      <w:r>
        <w:rPr>
          <w:rFonts w:ascii="Book Antiqua" w:hAnsi="Book Antiqua"/>
        </w:rPr>
        <w:t xml:space="preserve"> H, Lim SH, </w:t>
      </w:r>
      <w:proofErr w:type="spellStart"/>
      <w:r>
        <w:rPr>
          <w:rFonts w:ascii="Book Antiqua" w:hAnsi="Book Antiqua"/>
        </w:rPr>
        <w:t>Lockey</w:t>
      </w:r>
      <w:proofErr w:type="spellEnd"/>
      <w:r>
        <w:rPr>
          <w:rFonts w:ascii="Book Antiqua" w:hAnsi="Book Antiqua"/>
        </w:rPr>
        <w:t xml:space="preserve"> A, Lofgren B, Ma MH, </w:t>
      </w:r>
      <w:proofErr w:type="spellStart"/>
      <w:r>
        <w:rPr>
          <w:rFonts w:ascii="Book Antiqua" w:hAnsi="Book Antiqua"/>
        </w:rPr>
        <w:t>Markenson</w:t>
      </w:r>
      <w:proofErr w:type="spellEnd"/>
      <w:r>
        <w:rPr>
          <w:rFonts w:ascii="Book Antiqua" w:hAnsi="Book Antiqua"/>
        </w:rPr>
        <w:t xml:space="preserve"> D, Meaney PA, </w:t>
      </w:r>
      <w:proofErr w:type="spellStart"/>
      <w:r>
        <w:rPr>
          <w:rFonts w:ascii="Book Antiqua" w:hAnsi="Book Antiqua"/>
        </w:rPr>
        <w:t>Meyran</w:t>
      </w:r>
      <w:proofErr w:type="spellEnd"/>
      <w:r>
        <w:rPr>
          <w:rFonts w:ascii="Book Antiqua" w:hAnsi="Book Antiqua"/>
        </w:rPr>
        <w:t xml:space="preserve"> D, Mildenhall L, </w:t>
      </w:r>
      <w:proofErr w:type="spellStart"/>
      <w:r>
        <w:rPr>
          <w:rFonts w:ascii="Book Antiqua" w:hAnsi="Book Antiqua"/>
        </w:rPr>
        <w:t>Monsieurs</w:t>
      </w:r>
      <w:proofErr w:type="spellEnd"/>
      <w:r>
        <w:rPr>
          <w:rFonts w:ascii="Book Antiqua" w:hAnsi="Book Antiqua"/>
        </w:rPr>
        <w:t xml:space="preserve"> KG, Montgomery W, Morley PT, Morrison LJ, Nadkarni VM, Nation K, </w:t>
      </w:r>
      <w:proofErr w:type="spellStart"/>
      <w:r>
        <w:rPr>
          <w:rFonts w:ascii="Book Antiqua" w:hAnsi="Book Antiqua"/>
        </w:rPr>
        <w:lastRenderedPageBreak/>
        <w:t>Neumar</w:t>
      </w:r>
      <w:proofErr w:type="spellEnd"/>
      <w:r>
        <w:rPr>
          <w:rFonts w:ascii="Book Antiqua" w:hAnsi="Book Antiqua"/>
        </w:rPr>
        <w:t xml:space="preserve"> RW, Ng KC, Nicholson T, Nikolaou N, Nishiyama C, </w:t>
      </w:r>
      <w:proofErr w:type="spellStart"/>
      <w:r>
        <w:rPr>
          <w:rFonts w:ascii="Book Antiqua" w:hAnsi="Book Antiqua"/>
        </w:rPr>
        <w:t>Nuthall</w:t>
      </w:r>
      <w:proofErr w:type="spellEnd"/>
      <w:r>
        <w:rPr>
          <w:rFonts w:ascii="Book Antiqua" w:hAnsi="Book Antiqua"/>
        </w:rPr>
        <w:t xml:space="preserve"> G, </w:t>
      </w:r>
      <w:proofErr w:type="spellStart"/>
      <w:r>
        <w:rPr>
          <w:rFonts w:ascii="Book Antiqua" w:hAnsi="Book Antiqua"/>
        </w:rPr>
        <w:t>Ohshimo</w:t>
      </w:r>
      <w:proofErr w:type="spellEnd"/>
      <w:r>
        <w:rPr>
          <w:rFonts w:ascii="Book Antiqua" w:hAnsi="Book Antiqua"/>
        </w:rPr>
        <w:t xml:space="preserve"> S, Okamoto D, O'Neil B, Yong-Kwang Ong G, Paiva EF, Parr M, Pellegrino JL, Perkins GD, Perlman J, Rabi Y, Reis A, Reynolds JC, </w:t>
      </w:r>
      <w:proofErr w:type="spellStart"/>
      <w:r>
        <w:rPr>
          <w:rFonts w:ascii="Book Antiqua" w:hAnsi="Book Antiqua"/>
        </w:rPr>
        <w:t>Ristagno</w:t>
      </w:r>
      <w:proofErr w:type="spellEnd"/>
      <w:r>
        <w:rPr>
          <w:rFonts w:ascii="Book Antiqua" w:hAnsi="Book Antiqua"/>
        </w:rPr>
        <w:t xml:space="preserve"> G, </w:t>
      </w:r>
      <w:proofErr w:type="spellStart"/>
      <w:r>
        <w:rPr>
          <w:rFonts w:ascii="Book Antiqua" w:hAnsi="Book Antiqua"/>
        </w:rPr>
        <w:t>Roehr</w:t>
      </w:r>
      <w:proofErr w:type="spellEnd"/>
      <w:r>
        <w:rPr>
          <w:rFonts w:ascii="Book Antiqua" w:hAnsi="Book Antiqua"/>
        </w:rPr>
        <w:t xml:space="preserve"> CC, Sakamoto T, Sandroni C, </w:t>
      </w:r>
      <w:proofErr w:type="spellStart"/>
      <w:r>
        <w:rPr>
          <w:rFonts w:ascii="Book Antiqua" w:hAnsi="Book Antiqua"/>
        </w:rPr>
        <w:t>Schexnayder</w:t>
      </w:r>
      <w:proofErr w:type="spellEnd"/>
      <w:r>
        <w:rPr>
          <w:rFonts w:ascii="Book Antiqua" w:hAnsi="Book Antiqua"/>
        </w:rPr>
        <w:t xml:space="preserve"> SM, </w:t>
      </w:r>
      <w:proofErr w:type="spellStart"/>
      <w:r>
        <w:rPr>
          <w:rFonts w:ascii="Book Antiqua" w:hAnsi="Book Antiqua"/>
        </w:rPr>
        <w:t>Scholefield</w:t>
      </w:r>
      <w:proofErr w:type="spellEnd"/>
      <w:r>
        <w:rPr>
          <w:rFonts w:ascii="Book Antiqua" w:hAnsi="Book Antiqua"/>
        </w:rPr>
        <w:t xml:space="preserve"> BR, Shimizu N, </w:t>
      </w:r>
      <w:proofErr w:type="spellStart"/>
      <w:r>
        <w:rPr>
          <w:rFonts w:ascii="Book Antiqua" w:hAnsi="Book Antiqua"/>
        </w:rPr>
        <w:t>Skrifvars</w:t>
      </w:r>
      <w:proofErr w:type="spellEnd"/>
      <w:r>
        <w:rPr>
          <w:rFonts w:ascii="Book Antiqua" w:hAnsi="Book Antiqua"/>
        </w:rPr>
        <w:t xml:space="preserve"> MB, Smyth MA, Stanton D, Swain J, </w:t>
      </w:r>
      <w:proofErr w:type="spellStart"/>
      <w:r>
        <w:rPr>
          <w:rFonts w:ascii="Book Antiqua" w:hAnsi="Book Antiqua"/>
        </w:rPr>
        <w:t>Szyld</w:t>
      </w:r>
      <w:proofErr w:type="spellEnd"/>
      <w:r>
        <w:rPr>
          <w:rFonts w:ascii="Book Antiqua" w:hAnsi="Book Antiqua"/>
        </w:rPr>
        <w:t xml:space="preserve"> E, </w:t>
      </w:r>
      <w:proofErr w:type="spellStart"/>
      <w:r>
        <w:rPr>
          <w:rFonts w:ascii="Book Antiqua" w:hAnsi="Book Antiqua"/>
        </w:rPr>
        <w:t>Tijssen</w:t>
      </w:r>
      <w:proofErr w:type="spellEnd"/>
      <w:r>
        <w:rPr>
          <w:rFonts w:ascii="Book Antiqua" w:hAnsi="Book Antiqua"/>
        </w:rPr>
        <w:t xml:space="preserve"> J, Travers A, </w:t>
      </w:r>
      <w:proofErr w:type="spellStart"/>
      <w:r>
        <w:rPr>
          <w:rFonts w:ascii="Book Antiqua" w:hAnsi="Book Antiqua"/>
        </w:rPr>
        <w:t>Trevisanuto</w:t>
      </w:r>
      <w:proofErr w:type="spellEnd"/>
      <w:r>
        <w:rPr>
          <w:rFonts w:ascii="Book Antiqua" w:hAnsi="Book Antiqua"/>
        </w:rPr>
        <w:t xml:space="preserve"> D, Vaillancourt C, Van de </w:t>
      </w:r>
      <w:proofErr w:type="spellStart"/>
      <w:r>
        <w:rPr>
          <w:rFonts w:ascii="Book Antiqua" w:hAnsi="Book Antiqua"/>
        </w:rPr>
        <w:t>Voorde</w:t>
      </w:r>
      <w:proofErr w:type="spellEnd"/>
      <w:r>
        <w:rPr>
          <w:rFonts w:ascii="Book Antiqua" w:hAnsi="Book Antiqua"/>
        </w:rPr>
        <w:t xml:space="preserve"> P, </w:t>
      </w:r>
      <w:proofErr w:type="spellStart"/>
      <w:r>
        <w:rPr>
          <w:rFonts w:ascii="Book Antiqua" w:hAnsi="Book Antiqua"/>
        </w:rPr>
        <w:t>Velaphi</w:t>
      </w:r>
      <w:proofErr w:type="spellEnd"/>
      <w:r>
        <w:rPr>
          <w:rFonts w:ascii="Book Antiqua" w:hAnsi="Book Antiqua"/>
        </w:rPr>
        <w:t xml:space="preserve"> S, Wang TL, Weiner G, </w:t>
      </w:r>
      <w:proofErr w:type="spellStart"/>
      <w:r>
        <w:rPr>
          <w:rFonts w:ascii="Book Antiqua" w:hAnsi="Book Antiqua"/>
        </w:rPr>
        <w:t>Welsford</w:t>
      </w:r>
      <w:proofErr w:type="spellEnd"/>
      <w:r>
        <w:rPr>
          <w:rFonts w:ascii="Book Antiqua" w:hAnsi="Book Antiqua"/>
        </w:rPr>
        <w:t xml:space="preserve"> M, </w:t>
      </w:r>
      <w:proofErr w:type="spellStart"/>
      <w:r>
        <w:rPr>
          <w:rFonts w:ascii="Book Antiqua" w:hAnsi="Book Antiqua"/>
        </w:rPr>
        <w:t>Woodin</w:t>
      </w:r>
      <w:proofErr w:type="spellEnd"/>
      <w:r>
        <w:rPr>
          <w:rFonts w:ascii="Book Antiqua" w:hAnsi="Book Antiqua"/>
        </w:rPr>
        <w:t xml:space="preserve"> JA, Yeung J, Nolan JP, </w:t>
      </w:r>
      <w:proofErr w:type="spellStart"/>
      <w:r>
        <w:rPr>
          <w:rFonts w:ascii="Book Antiqua" w:hAnsi="Book Antiqua"/>
        </w:rPr>
        <w:t>Hazinski</w:t>
      </w:r>
      <w:proofErr w:type="spellEnd"/>
      <w:r>
        <w:rPr>
          <w:rFonts w:ascii="Book Antiqua" w:hAnsi="Book Antiqua"/>
        </w:rPr>
        <w:t xml:space="preserve"> MF. 2019 International Consensus on Cardiopulmonary Resuscitation and Emergency Cardiovascular Care Science </w:t>
      </w:r>
      <w:proofErr w:type="gramStart"/>
      <w:r>
        <w:rPr>
          <w:rFonts w:ascii="Book Antiqua" w:hAnsi="Book Antiqua"/>
        </w:rPr>
        <w:t>With</w:t>
      </w:r>
      <w:proofErr w:type="gramEnd"/>
      <w:r>
        <w:rPr>
          <w:rFonts w:ascii="Book Antiqua" w:hAnsi="Book Antiqua"/>
        </w:rPr>
        <w:t xml:space="preserve"> Treatment Recommendations: Summary From the Basic Life Support; Advanced Life Support; Pediatric Life Support; Neonatal Life Support; Education, Implementation, and Teams; and First Aid Task Forces. </w:t>
      </w:r>
      <w:r>
        <w:rPr>
          <w:rFonts w:ascii="Book Antiqua" w:hAnsi="Book Antiqua"/>
          <w:i/>
          <w:iCs/>
        </w:rPr>
        <w:t>Circulation</w:t>
      </w:r>
      <w:r>
        <w:rPr>
          <w:rFonts w:ascii="Book Antiqua" w:hAnsi="Book Antiqua"/>
        </w:rPr>
        <w:t xml:space="preserve"> 2019; </w:t>
      </w:r>
      <w:r>
        <w:rPr>
          <w:rFonts w:ascii="Book Antiqua" w:hAnsi="Book Antiqua"/>
          <w:b/>
          <w:bCs/>
        </w:rPr>
        <w:t>140</w:t>
      </w:r>
      <w:r>
        <w:rPr>
          <w:rFonts w:ascii="Book Antiqua" w:hAnsi="Book Antiqua"/>
        </w:rPr>
        <w:t>: e826-e880 [PMID: 31722543 DOI: 10.1161/CIR.0000000000000734]</w:t>
      </w:r>
    </w:p>
    <w:p w14:paraId="27092651" w14:textId="77777777" w:rsidR="00AF31B0"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Panchal AR</w:t>
      </w:r>
      <w:r>
        <w:rPr>
          <w:rFonts w:ascii="Book Antiqua" w:hAnsi="Book Antiqua"/>
        </w:rPr>
        <w:t xml:space="preserve">, Berg KM, Cabañas JG, Kurz MC, Link MS, Del Rios M, Hirsch KG, Chan PS, </w:t>
      </w:r>
      <w:proofErr w:type="spellStart"/>
      <w:r>
        <w:rPr>
          <w:rFonts w:ascii="Book Antiqua" w:hAnsi="Book Antiqua"/>
        </w:rPr>
        <w:t>Hazinski</w:t>
      </w:r>
      <w:proofErr w:type="spellEnd"/>
      <w:r>
        <w:rPr>
          <w:rFonts w:ascii="Book Antiqua" w:hAnsi="Book Antiqua"/>
        </w:rPr>
        <w:t xml:space="preserve"> MF, Morley PT, </w:t>
      </w:r>
      <w:proofErr w:type="spellStart"/>
      <w:r>
        <w:rPr>
          <w:rFonts w:ascii="Book Antiqua" w:hAnsi="Book Antiqua"/>
        </w:rPr>
        <w:t>Donnino</w:t>
      </w:r>
      <w:proofErr w:type="spellEnd"/>
      <w:r>
        <w:rPr>
          <w:rFonts w:ascii="Book Antiqua" w:hAnsi="Book Antiqua"/>
        </w:rPr>
        <w:t xml:space="preserve"> MW, </w:t>
      </w:r>
      <w:proofErr w:type="spellStart"/>
      <w:r>
        <w:rPr>
          <w:rFonts w:ascii="Book Antiqua" w:hAnsi="Book Antiqua"/>
        </w:rPr>
        <w:t>Kudenchuk</w:t>
      </w:r>
      <w:proofErr w:type="spellEnd"/>
      <w:r>
        <w:rPr>
          <w:rFonts w:ascii="Book Antiqua" w:hAnsi="Book Antiqua"/>
        </w:rPr>
        <w:t xml:space="preserve"> PJ. 2019 American Heart Association Focused Update on Systems of Care: Dispatcher-Assisted Cardiopulmonary Resuscitation and Cardiac Arrest Centers: An Update to the American Heart Association Guidelines for Cardiopulmonary Resuscitation and Emergency Cardiovascular Care. </w:t>
      </w:r>
      <w:r>
        <w:rPr>
          <w:rFonts w:ascii="Book Antiqua" w:hAnsi="Book Antiqua"/>
          <w:i/>
          <w:iCs/>
        </w:rPr>
        <w:t>Circulation</w:t>
      </w:r>
      <w:r>
        <w:rPr>
          <w:rFonts w:ascii="Book Antiqua" w:hAnsi="Book Antiqua"/>
        </w:rPr>
        <w:t xml:space="preserve"> 2019; </w:t>
      </w:r>
      <w:r>
        <w:rPr>
          <w:rFonts w:ascii="Book Antiqua" w:hAnsi="Book Antiqua"/>
          <w:b/>
          <w:bCs/>
        </w:rPr>
        <w:t>140</w:t>
      </w:r>
      <w:r>
        <w:rPr>
          <w:rFonts w:ascii="Book Antiqua" w:hAnsi="Book Antiqua"/>
        </w:rPr>
        <w:t>: e895-e903 [PMID: 31722563 DOI: 10.1161/CIR.0000000000000733]</w:t>
      </w:r>
    </w:p>
    <w:p w14:paraId="250FB803" w14:textId="77777777" w:rsidR="00AF31B0"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Craig-Brangan KJ</w:t>
      </w:r>
      <w:r>
        <w:rPr>
          <w:rFonts w:ascii="Book Antiqua" w:hAnsi="Book Antiqua"/>
        </w:rPr>
        <w:t xml:space="preserve">, Day MP. Update: AHA guidelines for CPR and emergency cardiovascular care. </w:t>
      </w:r>
      <w:r>
        <w:rPr>
          <w:rFonts w:ascii="Book Antiqua" w:hAnsi="Book Antiqua"/>
          <w:i/>
          <w:iCs/>
        </w:rPr>
        <w:t>Nursing</w:t>
      </w:r>
      <w:r>
        <w:rPr>
          <w:rFonts w:ascii="Book Antiqua" w:hAnsi="Book Antiqua"/>
        </w:rPr>
        <w:t xml:space="preserve"> 2020; </w:t>
      </w:r>
      <w:r>
        <w:rPr>
          <w:rFonts w:ascii="Book Antiqua" w:hAnsi="Book Antiqua"/>
          <w:b/>
          <w:bCs/>
        </w:rPr>
        <w:t>50</w:t>
      </w:r>
      <w:r>
        <w:rPr>
          <w:rFonts w:ascii="Book Antiqua" w:hAnsi="Book Antiqua"/>
        </w:rPr>
        <w:t>: 58-61 [PMID: 32453156 DOI: 10.1097/01.NURSE.</w:t>
      </w:r>
      <w:proofErr w:type="gramStart"/>
      <w:r>
        <w:rPr>
          <w:rFonts w:ascii="Book Antiqua" w:hAnsi="Book Antiqua"/>
        </w:rPr>
        <w:t>0000659320.66070.a</w:t>
      </w:r>
      <w:proofErr w:type="gramEnd"/>
      <w:r>
        <w:rPr>
          <w:rFonts w:ascii="Book Antiqua" w:hAnsi="Book Antiqua"/>
        </w:rPr>
        <w:t>9]</w:t>
      </w:r>
    </w:p>
    <w:p w14:paraId="6713029C" w14:textId="77777777" w:rsidR="00AF31B0" w:rsidRDefault="00000000">
      <w:pPr>
        <w:spacing w:line="360" w:lineRule="auto"/>
        <w:jc w:val="both"/>
        <w:rPr>
          <w:rFonts w:ascii="Book Antiqua" w:hAnsi="Book Antiqua"/>
          <w:lang w:eastAsia="zh-CN"/>
        </w:rPr>
      </w:pPr>
      <w:r>
        <w:rPr>
          <w:rFonts w:ascii="Book Antiqua" w:hAnsi="Book Antiqua"/>
        </w:rPr>
        <w:t xml:space="preserve">15 </w:t>
      </w:r>
      <w:r>
        <w:rPr>
          <w:rFonts w:ascii="Book Antiqua" w:hAnsi="Book Antiqua"/>
          <w:b/>
          <w:bCs/>
          <w:lang w:eastAsia="zh-CN"/>
        </w:rPr>
        <w:t>Ecker H</w:t>
      </w:r>
      <w:r>
        <w:rPr>
          <w:rFonts w:ascii="Book Antiqua" w:hAnsi="Book Antiqua" w:hint="eastAsia"/>
          <w:lang w:eastAsia="zh-CN"/>
        </w:rPr>
        <w:t xml:space="preserve">, </w:t>
      </w:r>
      <w:proofErr w:type="spellStart"/>
      <w:r>
        <w:rPr>
          <w:rFonts w:ascii="Book Antiqua" w:hAnsi="Book Antiqua" w:hint="eastAsia"/>
          <w:lang w:eastAsia="zh-CN"/>
        </w:rPr>
        <w:t>Lindacher</w:t>
      </w:r>
      <w:proofErr w:type="spellEnd"/>
      <w:r>
        <w:rPr>
          <w:rFonts w:ascii="Book Antiqua" w:hAnsi="Book Antiqua" w:hint="eastAsia"/>
          <w:lang w:eastAsia="zh-CN"/>
        </w:rPr>
        <w:t xml:space="preserve"> F, Adams N, </w:t>
      </w:r>
      <w:proofErr w:type="spellStart"/>
      <w:r>
        <w:rPr>
          <w:rFonts w:ascii="Book Antiqua" w:hAnsi="Book Antiqua" w:hint="eastAsia"/>
          <w:lang w:eastAsia="zh-CN"/>
        </w:rPr>
        <w:t>Hamacher</w:t>
      </w:r>
      <w:proofErr w:type="spellEnd"/>
      <w:r>
        <w:rPr>
          <w:rFonts w:ascii="Book Antiqua" w:hAnsi="Book Antiqua" w:hint="eastAsia"/>
          <w:lang w:eastAsia="zh-CN"/>
        </w:rPr>
        <w:t xml:space="preserve"> S, </w:t>
      </w:r>
      <w:proofErr w:type="spellStart"/>
      <w:r>
        <w:rPr>
          <w:rFonts w:ascii="Book Antiqua" w:hAnsi="Book Antiqua" w:hint="eastAsia"/>
          <w:lang w:eastAsia="zh-CN"/>
        </w:rPr>
        <w:t>Wingen</w:t>
      </w:r>
      <w:proofErr w:type="spellEnd"/>
      <w:r>
        <w:rPr>
          <w:rFonts w:ascii="Book Antiqua" w:hAnsi="Book Antiqua" w:hint="eastAsia"/>
          <w:lang w:eastAsia="zh-CN"/>
        </w:rPr>
        <w:t xml:space="preserve"> S, </w:t>
      </w:r>
      <w:proofErr w:type="spellStart"/>
      <w:r>
        <w:rPr>
          <w:rFonts w:ascii="Book Antiqua" w:hAnsi="Book Antiqua" w:hint="eastAsia"/>
          <w:lang w:eastAsia="zh-CN"/>
        </w:rPr>
        <w:t>Schier</w:t>
      </w:r>
      <w:proofErr w:type="spellEnd"/>
      <w:r>
        <w:rPr>
          <w:rFonts w:ascii="Book Antiqua" w:hAnsi="Book Antiqua" w:hint="eastAsia"/>
          <w:lang w:eastAsia="zh-CN"/>
        </w:rPr>
        <w:t xml:space="preserve"> R, </w:t>
      </w:r>
      <w:proofErr w:type="spellStart"/>
      <w:r>
        <w:rPr>
          <w:rFonts w:ascii="Book Antiqua" w:hAnsi="Book Antiqua" w:hint="eastAsia"/>
          <w:lang w:eastAsia="zh-CN"/>
        </w:rPr>
        <w:t>Böttiger</w:t>
      </w:r>
      <w:proofErr w:type="spellEnd"/>
      <w:r>
        <w:rPr>
          <w:rFonts w:ascii="Book Antiqua" w:hAnsi="Book Antiqua" w:hint="eastAsia"/>
          <w:lang w:eastAsia="zh-CN"/>
        </w:rPr>
        <w:t xml:space="preserve"> BW, </w:t>
      </w:r>
      <w:proofErr w:type="spellStart"/>
      <w:r>
        <w:rPr>
          <w:rFonts w:ascii="Book Antiqua" w:hAnsi="Book Antiqua" w:hint="eastAsia"/>
          <w:lang w:eastAsia="zh-CN"/>
        </w:rPr>
        <w:t>Wetsch</w:t>
      </w:r>
      <w:proofErr w:type="spellEnd"/>
      <w:r>
        <w:rPr>
          <w:rFonts w:ascii="Book Antiqua" w:hAnsi="Book Antiqua" w:hint="eastAsia"/>
          <w:lang w:eastAsia="zh-CN"/>
        </w:rPr>
        <w:t xml:space="preserve"> WA. Video-assisted cardiopulmonary resuscitation via smartphone improves quality of resuscitation: A </w:t>
      </w:r>
      <w:proofErr w:type="spellStart"/>
      <w:r>
        <w:rPr>
          <w:rFonts w:ascii="Book Antiqua" w:hAnsi="Book Antiqua" w:hint="eastAsia"/>
          <w:lang w:eastAsia="zh-CN"/>
        </w:rPr>
        <w:t>randomised</w:t>
      </w:r>
      <w:proofErr w:type="spellEnd"/>
      <w:r>
        <w:rPr>
          <w:rFonts w:ascii="Book Antiqua" w:hAnsi="Book Antiqua" w:hint="eastAsia"/>
          <w:lang w:eastAsia="zh-CN"/>
        </w:rPr>
        <w:t xml:space="preserve"> controlled simulation trial. </w:t>
      </w:r>
      <w:proofErr w:type="spellStart"/>
      <w:r>
        <w:rPr>
          <w:rFonts w:ascii="Book Antiqua" w:hAnsi="Book Antiqua" w:hint="eastAsia"/>
          <w:i/>
          <w:iCs/>
          <w:lang w:eastAsia="zh-CN"/>
        </w:rPr>
        <w:t>Eur</w:t>
      </w:r>
      <w:proofErr w:type="spellEnd"/>
      <w:r>
        <w:rPr>
          <w:rFonts w:ascii="Book Antiqua" w:hAnsi="Book Antiqua" w:hint="eastAsia"/>
          <w:i/>
          <w:iCs/>
          <w:lang w:eastAsia="zh-CN"/>
        </w:rPr>
        <w:t xml:space="preserve"> J </w:t>
      </w:r>
      <w:proofErr w:type="spellStart"/>
      <w:r>
        <w:rPr>
          <w:rFonts w:ascii="Book Antiqua" w:hAnsi="Book Antiqua" w:hint="eastAsia"/>
          <w:i/>
          <w:iCs/>
          <w:lang w:eastAsia="zh-CN"/>
        </w:rPr>
        <w:t>Anaesthesiol</w:t>
      </w:r>
      <w:proofErr w:type="spellEnd"/>
      <w:r>
        <w:rPr>
          <w:rFonts w:ascii="Book Antiqua" w:hAnsi="Book Antiqua" w:hint="eastAsia"/>
          <w:lang w:eastAsia="zh-CN"/>
        </w:rPr>
        <w:t xml:space="preserve"> 2020;</w:t>
      </w:r>
      <w:r>
        <w:rPr>
          <w:rFonts w:ascii="Book Antiqua" w:hAnsi="Book Antiqua"/>
          <w:lang w:eastAsia="zh-CN"/>
        </w:rPr>
        <w:t xml:space="preserve"> </w:t>
      </w:r>
      <w:r>
        <w:rPr>
          <w:rFonts w:ascii="Book Antiqua" w:hAnsi="Book Antiqua" w:hint="eastAsia"/>
          <w:b/>
          <w:bCs/>
          <w:lang w:eastAsia="zh-CN"/>
        </w:rPr>
        <w:t>37</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294-302 [PMID: 32073408 DOI: 10.1097/EJA.0000000000001177</w:t>
      </w:r>
      <w:r>
        <w:rPr>
          <w:rFonts w:ascii="Book Antiqua" w:hAnsi="Book Antiqua"/>
          <w:lang w:eastAsia="zh-CN"/>
        </w:rPr>
        <w:t>]</w:t>
      </w:r>
    </w:p>
    <w:p w14:paraId="5F580B5D" w14:textId="77777777" w:rsidR="00AF31B0"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Tanaka Y</w:t>
      </w:r>
      <w:r>
        <w:rPr>
          <w:rFonts w:ascii="Book Antiqua" w:hAnsi="Book Antiqua"/>
        </w:rPr>
        <w:t xml:space="preserve">, Taniguchi J, </w:t>
      </w:r>
      <w:proofErr w:type="spellStart"/>
      <w:r>
        <w:rPr>
          <w:rFonts w:ascii="Book Antiqua" w:hAnsi="Book Antiqua"/>
        </w:rPr>
        <w:t>Wato</w:t>
      </w:r>
      <w:proofErr w:type="spellEnd"/>
      <w:r>
        <w:rPr>
          <w:rFonts w:ascii="Book Antiqua" w:hAnsi="Book Antiqua"/>
        </w:rPr>
        <w:t xml:space="preserve"> Y, Yoshida Y, Inaba H. The continuous quality improvement project for telephone-assisted instruction of cardiopulmonary resuscitation increased the incidence of bystander CPR and improved the outcomes of out-of-hospital cardiac arrests. </w:t>
      </w:r>
      <w:r>
        <w:rPr>
          <w:rFonts w:ascii="Book Antiqua" w:hAnsi="Book Antiqua"/>
          <w:i/>
          <w:iCs/>
        </w:rPr>
        <w:t>Resuscitation</w:t>
      </w:r>
      <w:r>
        <w:rPr>
          <w:rFonts w:ascii="Book Antiqua" w:hAnsi="Book Antiqua"/>
        </w:rPr>
        <w:t xml:space="preserve"> 2012; </w:t>
      </w:r>
      <w:r>
        <w:rPr>
          <w:rFonts w:ascii="Book Antiqua" w:hAnsi="Book Antiqua"/>
          <w:b/>
          <w:bCs/>
        </w:rPr>
        <w:t>83</w:t>
      </w:r>
      <w:r>
        <w:rPr>
          <w:rFonts w:ascii="Book Antiqua" w:hAnsi="Book Antiqua"/>
        </w:rPr>
        <w:t>: 1235-1241 [PMID: 22366353 DOI: 10.1016/j.resuscitation.2012.02.013]</w:t>
      </w:r>
    </w:p>
    <w:p w14:paraId="4FB8CFD1" w14:textId="77777777" w:rsidR="00AF31B0" w:rsidRDefault="00000000">
      <w:pPr>
        <w:spacing w:line="360" w:lineRule="auto"/>
        <w:jc w:val="both"/>
        <w:rPr>
          <w:rFonts w:ascii="Book Antiqua" w:hAnsi="Book Antiqua"/>
        </w:rPr>
      </w:pPr>
      <w:r>
        <w:rPr>
          <w:rFonts w:ascii="Book Antiqua" w:hAnsi="Book Antiqua"/>
        </w:rPr>
        <w:lastRenderedPageBreak/>
        <w:t xml:space="preserve">17 </w:t>
      </w:r>
      <w:r>
        <w:rPr>
          <w:rFonts w:ascii="Book Antiqua" w:hAnsi="Book Antiqua"/>
          <w:b/>
          <w:bCs/>
        </w:rPr>
        <w:t>Johnsen E</w:t>
      </w:r>
      <w:r>
        <w:rPr>
          <w:rFonts w:ascii="Book Antiqua" w:hAnsi="Book Antiqua"/>
        </w:rPr>
        <w:t xml:space="preserve">, </w:t>
      </w:r>
      <w:proofErr w:type="spellStart"/>
      <w:r>
        <w:rPr>
          <w:rFonts w:ascii="Book Antiqua" w:hAnsi="Book Antiqua"/>
        </w:rPr>
        <w:t>Bolle</w:t>
      </w:r>
      <w:proofErr w:type="spellEnd"/>
      <w:r>
        <w:rPr>
          <w:rFonts w:ascii="Book Antiqua" w:hAnsi="Book Antiqua"/>
        </w:rPr>
        <w:t xml:space="preserve"> SR. To see or not to see--better dispatcher-assisted CPR with video-calls? A qualitative study based on simulated trials. </w:t>
      </w:r>
      <w:r>
        <w:rPr>
          <w:rFonts w:ascii="Book Antiqua" w:hAnsi="Book Antiqua"/>
          <w:i/>
          <w:iCs/>
        </w:rPr>
        <w:t>Resuscitation</w:t>
      </w:r>
      <w:r>
        <w:rPr>
          <w:rFonts w:ascii="Book Antiqua" w:hAnsi="Book Antiqua"/>
        </w:rPr>
        <w:t xml:space="preserve"> 2008; </w:t>
      </w:r>
      <w:r>
        <w:rPr>
          <w:rFonts w:ascii="Book Antiqua" w:hAnsi="Book Antiqua"/>
          <w:b/>
          <w:bCs/>
        </w:rPr>
        <w:t>78</w:t>
      </w:r>
      <w:r>
        <w:rPr>
          <w:rFonts w:ascii="Book Antiqua" w:hAnsi="Book Antiqua"/>
        </w:rPr>
        <w:t>: 320-326 [PMID: 18583015 DOI: 10.1016/j.resuscitation.2008.04.024]</w:t>
      </w:r>
    </w:p>
    <w:p w14:paraId="00096763" w14:textId="77777777" w:rsidR="00AF31B0" w:rsidRDefault="00000000">
      <w:pPr>
        <w:spacing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Hamasu</w:t>
      </w:r>
      <w:proofErr w:type="spellEnd"/>
      <w:r>
        <w:rPr>
          <w:rFonts w:ascii="Book Antiqua" w:hAnsi="Book Antiqua"/>
          <w:b/>
          <w:bCs/>
        </w:rPr>
        <w:t xml:space="preserve"> S</w:t>
      </w:r>
      <w:r>
        <w:rPr>
          <w:rFonts w:ascii="Book Antiqua" w:hAnsi="Book Antiqua"/>
        </w:rPr>
        <w:t xml:space="preserve">, Morimoto T, </w:t>
      </w:r>
      <w:proofErr w:type="spellStart"/>
      <w:r>
        <w:rPr>
          <w:rFonts w:ascii="Book Antiqua" w:hAnsi="Book Antiqua"/>
        </w:rPr>
        <w:t>Kuramoto</w:t>
      </w:r>
      <w:proofErr w:type="spellEnd"/>
      <w:r>
        <w:rPr>
          <w:rFonts w:ascii="Book Antiqua" w:hAnsi="Book Antiqua"/>
        </w:rPr>
        <w:t xml:space="preserve"> N, </w:t>
      </w:r>
      <w:proofErr w:type="spellStart"/>
      <w:r>
        <w:rPr>
          <w:rFonts w:ascii="Book Antiqua" w:hAnsi="Book Antiqua"/>
        </w:rPr>
        <w:t>Horiguchi</w:t>
      </w:r>
      <w:proofErr w:type="spellEnd"/>
      <w:r>
        <w:rPr>
          <w:rFonts w:ascii="Book Antiqua" w:hAnsi="Book Antiqua"/>
        </w:rPr>
        <w:t xml:space="preserve"> M, </w:t>
      </w:r>
      <w:proofErr w:type="spellStart"/>
      <w:r>
        <w:rPr>
          <w:rFonts w:ascii="Book Antiqua" w:hAnsi="Book Antiqua"/>
        </w:rPr>
        <w:t>Iwami</w:t>
      </w:r>
      <w:proofErr w:type="spellEnd"/>
      <w:r>
        <w:rPr>
          <w:rFonts w:ascii="Book Antiqua" w:hAnsi="Book Antiqua"/>
        </w:rPr>
        <w:t xml:space="preserve"> T, Nishiyama C, Takada K, Kubota Y, Seki S, Maeda Y, Sakai Y, </w:t>
      </w:r>
      <w:proofErr w:type="spellStart"/>
      <w:r>
        <w:rPr>
          <w:rFonts w:ascii="Book Antiqua" w:hAnsi="Book Antiqua"/>
        </w:rPr>
        <w:t>Hiraide</w:t>
      </w:r>
      <w:proofErr w:type="spellEnd"/>
      <w:r>
        <w:rPr>
          <w:rFonts w:ascii="Book Antiqua" w:hAnsi="Book Antiqua"/>
        </w:rPr>
        <w:t xml:space="preserve"> A. Effects of BLS training on factors associated with attitude toward CPR in college students. </w:t>
      </w:r>
      <w:r>
        <w:rPr>
          <w:rFonts w:ascii="Book Antiqua" w:hAnsi="Book Antiqua"/>
          <w:i/>
          <w:iCs/>
        </w:rPr>
        <w:t>Resuscitation</w:t>
      </w:r>
      <w:r>
        <w:rPr>
          <w:rFonts w:ascii="Book Antiqua" w:hAnsi="Book Antiqua"/>
        </w:rPr>
        <w:t xml:space="preserve"> 2009; </w:t>
      </w:r>
      <w:r>
        <w:rPr>
          <w:rFonts w:ascii="Book Antiqua" w:hAnsi="Book Antiqua"/>
          <w:b/>
          <w:bCs/>
        </w:rPr>
        <w:t>80</w:t>
      </w:r>
      <w:r>
        <w:rPr>
          <w:rFonts w:ascii="Book Antiqua" w:hAnsi="Book Antiqua"/>
        </w:rPr>
        <w:t>: 359-364 [PMID: 19181430 DOI: 10.1016/j.resuscitation.2008.11.023]</w:t>
      </w:r>
    </w:p>
    <w:p w14:paraId="03CFE802" w14:textId="77777777" w:rsidR="00AF31B0"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Cho GC</w:t>
      </w:r>
      <w:r>
        <w:rPr>
          <w:rFonts w:ascii="Book Antiqua" w:hAnsi="Book Antiqua"/>
        </w:rPr>
        <w:t xml:space="preserve">, Sohn YD, Kang KH, Lee WW, Lim KS, Kim W, Oh BJ, Choi DH, </w:t>
      </w:r>
      <w:proofErr w:type="spellStart"/>
      <w:r>
        <w:rPr>
          <w:rFonts w:ascii="Book Antiqua" w:hAnsi="Book Antiqua"/>
        </w:rPr>
        <w:t>Yeom</w:t>
      </w:r>
      <w:proofErr w:type="spellEnd"/>
      <w:r>
        <w:rPr>
          <w:rFonts w:ascii="Book Antiqua" w:hAnsi="Book Antiqua"/>
        </w:rPr>
        <w:t xml:space="preserve"> SR, Lim H. The effect of basic life support education on laypersons' willingness in performing bystander hands only cardiopulmonary resuscitation. </w:t>
      </w:r>
      <w:r>
        <w:rPr>
          <w:rFonts w:ascii="Book Antiqua" w:hAnsi="Book Antiqua"/>
          <w:i/>
          <w:iCs/>
        </w:rPr>
        <w:t>Resuscitation</w:t>
      </w:r>
      <w:r>
        <w:rPr>
          <w:rFonts w:ascii="Book Antiqua" w:hAnsi="Book Antiqua"/>
        </w:rPr>
        <w:t xml:space="preserve"> 2010; </w:t>
      </w:r>
      <w:r>
        <w:rPr>
          <w:rFonts w:ascii="Book Antiqua" w:hAnsi="Book Antiqua"/>
          <w:b/>
          <w:bCs/>
        </w:rPr>
        <w:t>81</w:t>
      </w:r>
      <w:r>
        <w:rPr>
          <w:rFonts w:ascii="Book Antiqua" w:hAnsi="Book Antiqua"/>
        </w:rPr>
        <w:t>: 691-694 [PMID: 20347208 DOI: 10.1016/j.resuscitation.2010.02.021]</w:t>
      </w:r>
    </w:p>
    <w:p w14:paraId="5A043A31" w14:textId="77777777" w:rsidR="00AF31B0" w:rsidRDefault="00000000">
      <w:pPr>
        <w:spacing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Einspruch</w:t>
      </w:r>
      <w:proofErr w:type="spellEnd"/>
      <w:r>
        <w:rPr>
          <w:rFonts w:ascii="Book Antiqua" w:hAnsi="Book Antiqua"/>
          <w:b/>
          <w:bCs/>
        </w:rPr>
        <w:t xml:space="preserve"> EL</w:t>
      </w:r>
      <w:r>
        <w:rPr>
          <w:rFonts w:ascii="Book Antiqua" w:hAnsi="Book Antiqua"/>
        </w:rPr>
        <w:t xml:space="preserve">, Lynch B, </w:t>
      </w:r>
      <w:proofErr w:type="spellStart"/>
      <w:r>
        <w:rPr>
          <w:rFonts w:ascii="Book Antiqua" w:hAnsi="Book Antiqua"/>
        </w:rPr>
        <w:t>Aufderheide</w:t>
      </w:r>
      <w:proofErr w:type="spellEnd"/>
      <w:r>
        <w:rPr>
          <w:rFonts w:ascii="Book Antiqua" w:hAnsi="Book Antiqua"/>
        </w:rPr>
        <w:t xml:space="preserve"> TP, Nichol G, Becker L. Retention of CPR skills learned in a traditional AHA </w:t>
      </w:r>
      <w:proofErr w:type="spellStart"/>
      <w:r>
        <w:rPr>
          <w:rFonts w:ascii="Book Antiqua" w:hAnsi="Book Antiqua"/>
        </w:rPr>
        <w:t>Heartsaver</w:t>
      </w:r>
      <w:proofErr w:type="spellEnd"/>
      <w:r>
        <w:rPr>
          <w:rFonts w:ascii="Book Antiqua" w:hAnsi="Book Antiqua"/>
        </w:rPr>
        <w:t xml:space="preserve"> course versus 30-min video self-training: a controlled randomized study. </w:t>
      </w:r>
      <w:r>
        <w:rPr>
          <w:rFonts w:ascii="Book Antiqua" w:hAnsi="Book Antiqua"/>
          <w:i/>
          <w:iCs/>
        </w:rPr>
        <w:t>Resuscitation</w:t>
      </w:r>
      <w:r>
        <w:rPr>
          <w:rFonts w:ascii="Book Antiqua" w:hAnsi="Book Antiqua"/>
        </w:rPr>
        <w:t xml:space="preserve"> 2007; </w:t>
      </w:r>
      <w:r>
        <w:rPr>
          <w:rFonts w:ascii="Book Antiqua" w:hAnsi="Book Antiqua"/>
          <w:b/>
          <w:bCs/>
        </w:rPr>
        <w:t>74</w:t>
      </w:r>
      <w:r>
        <w:rPr>
          <w:rFonts w:ascii="Book Antiqua" w:hAnsi="Book Antiqua"/>
        </w:rPr>
        <w:t>: 476-486 [PMID: 17442479 DOI: 10.1016/j.resuscitation.2007.01.030]</w:t>
      </w:r>
    </w:p>
    <w:p w14:paraId="6F394A66" w14:textId="77777777" w:rsidR="00AF31B0" w:rsidRDefault="00000000">
      <w:pPr>
        <w:spacing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Reder</w:t>
      </w:r>
      <w:proofErr w:type="spellEnd"/>
      <w:r>
        <w:rPr>
          <w:rFonts w:ascii="Book Antiqua" w:hAnsi="Book Antiqua"/>
          <w:b/>
          <w:bCs/>
        </w:rPr>
        <w:t xml:space="preserve"> S</w:t>
      </w:r>
      <w:r>
        <w:rPr>
          <w:rFonts w:ascii="Book Antiqua" w:hAnsi="Book Antiqua"/>
        </w:rPr>
        <w:t xml:space="preserve">, Cummings P, Quan L. Comparison of three instructional methods for teaching cardiopulmonary resuscitation and use of an automatic external defibrillator to high school students. </w:t>
      </w:r>
      <w:r>
        <w:rPr>
          <w:rFonts w:ascii="Book Antiqua" w:hAnsi="Book Antiqua"/>
          <w:i/>
          <w:iCs/>
        </w:rPr>
        <w:t>Resuscitation</w:t>
      </w:r>
      <w:r>
        <w:rPr>
          <w:rFonts w:ascii="Book Antiqua" w:hAnsi="Book Antiqua"/>
        </w:rPr>
        <w:t xml:space="preserve"> 2006; </w:t>
      </w:r>
      <w:r>
        <w:rPr>
          <w:rFonts w:ascii="Book Antiqua" w:hAnsi="Book Antiqua"/>
          <w:b/>
          <w:bCs/>
        </w:rPr>
        <w:t>69</w:t>
      </w:r>
      <w:r>
        <w:rPr>
          <w:rFonts w:ascii="Book Antiqua" w:hAnsi="Book Antiqua"/>
        </w:rPr>
        <w:t>: 443-453 [PMID: 16678958 DOI: 10.1016/j.resuscitation.2005.08.020]</w:t>
      </w:r>
    </w:p>
    <w:p w14:paraId="03E82890" w14:textId="77777777" w:rsidR="00AF31B0" w:rsidRDefault="00000000">
      <w:pPr>
        <w:spacing w:line="360" w:lineRule="auto"/>
        <w:jc w:val="both"/>
        <w:rPr>
          <w:rFonts w:ascii="Book Antiqua" w:hAnsi="Book Antiqua"/>
        </w:rPr>
      </w:pPr>
      <w:r>
        <w:rPr>
          <w:rFonts w:ascii="Book Antiqua" w:hAnsi="Book Antiqua"/>
        </w:rPr>
        <w:t xml:space="preserve">22 </w:t>
      </w:r>
      <w:proofErr w:type="spellStart"/>
      <w:r>
        <w:rPr>
          <w:rFonts w:ascii="Book Antiqua" w:hAnsi="Book Antiqua"/>
          <w:b/>
          <w:bCs/>
        </w:rPr>
        <w:t>Abella</w:t>
      </w:r>
      <w:proofErr w:type="spellEnd"/>
      <w:r>
        <w:rPr>
          <w:rFonts w:ascii="Book Antiqua" w:hAnsi="Book Antiqua"/>
          <w:b/>
          <w:bCs/>
        </w:rPr>
        <w:t xml:space="preserve"> BS</w:t>
      </w:r>
      <w:r>
        <w:rPr>
          <w:rFonts w:ascii="Book Antiqua" w:hAnsi="Book Antiqua"/>
        </w:rPr>
        <w:t xml:space="preserve">, </w:t>
      </w:r>
      <w:proofErr w:type="spellStart"/>
      <w:r>
        <w:rPr>
          <w:rFonts w:ascii="Book Antiqua" w:hAnsi="Book Antiqua"/>
        </w:rPr>
        <w:t>Sandbo</w:t>
      </w:r>
      <w:proofErr w:type="spellEnd"/>
      <w:r>
        <w:rPr>
          <w:rFonts w:ascii="Book Antiqua" w:hAnsi="Book Antiqua"/>
        </w:rPr>
        <w:t xml:space="preserve"> N, </w:t>
      </w:r>
      <w:proofErr w:type="spellStart"/>
      <w:r>
        <w:rPr>
          <w:rFonts w:ascii="Book Antiqua" w:hAnsi="Book Antiqua"/>
        </w:rPr>
        <w:t>Vassilatos</w:t>
      </w:r>
      <w:proofErr w:type="spellEnd"/>
      <w:r>
        <w:rPr>
          <w:rFonts w:ascii="Book Antiqua" w:hAnsi="Book Antiqua"/>
        </w:rPr>
        <w:t xml:space="preserve"> P, Alvarado JP, </w:t>
      </w:r>
      <w:proofErr w:type="spellStart"/>
      <w:r>
        <w:rPr>
          <w:rFonts w:ascii="Book Antiqua" w:hAnsi="Book Antiqua"/>
        </w:rPr>
        <w:t>O'Hearn</w:t>
      </w:r>
      <w:proofErr w:type="spellEnd"/>
      <w:r>
        <w:rPr>
          <w:rFonts w:ascii="Book Antiqua" w:hAnsi="Book Antiqua"/>
        </w:rPr>
        <w:t xml:space="preserve"> N, </w:t>
      </w:r>
      <w:proofErr w:type="spellStart"/>
      <w:r>
        <w:rPr>
          <w:rFonts w:ascii="Book Antiqua" w:hAnsi="Book Antiqua"/>
        </w:rPr>
        <w:t>Wigder</w:t>
      </w:r>
      <w:proofErr w:type="spellEnd"/>
      <w:r>
        <w:rPr>
          <w:rFonts w:ascii="Book Antiqua" w:hAnsi="Book Antiqua"/>
        </w:rPr>
        <w:t xml:space="preserve"> HN, Hoffman P, </w:t>
      </w:r>
      <w:proofErr w:type="spellStart"/>
      <w:r>
        <w:rPr>
          <w:rFonts w:ascii="Book Antiqua" w:hAnsi="Book Antiqua"/>
        </w:rPr>
        <w:t>Tynus</w:t>
      </w:r>
      <w:proofErr w:type="spellEnd"/>
      <w:r>
        <w:rPr>
          <w:rFonts w:ascii="Book Antiqua" w:hAnsi="Book Antiqua"/>
        </w:rPr>
        <w:t xml:space="preserve"> K, Vanden Hoek TL, Becker LB. Chest compression rates during cardiopulmonary resuscitation are suboptimal: a prospective study during in-hospital cardiac arrest. </w:t>
      </w:r>
      <w:r>
        <w:rPr>
          <w:rFonts w:ascii="Book Antiqua" w:hAnsi="Book Antiqua"/>
          <w:i/>
          <w:iCs/>
        </w:rPr>
        <w:t>Circulation</w:t>
      </w:r>
      <w:r>
        <w:rPr>
          <w:rFonts w:ascii="Book Antiqua" w:hAnsi="Book Antiqua"/>
        </w:rPr>
        <w:t xml:space="preserve"> 2005; </w:t>
      </w:r>
      <w:r>
        <w:rPr>
          <w:rFonts w:ascii="Book Antiqua" w:hAnsi="Book Antiqua"/>
          <w:b/>
          <w:bCs/>
        </w:rPr>
        <w:t>111</w:t>
      </w:r>
      <w:r>
        <w:rPr>
          <w:rFonts w:ascii="Book Antiqua" w:hAnsi="Book Antiqua"/>
        </w:rPr>
        <w:t>: 428-434 [PMID: 15687130 DOI: 10.1161/01.CIR.0000153811.84257.59]</w:t>
      </w:r>
    </w:p>
    <w:p w14:paraId="7C68D960" w14:textId="77777777" w:rsidR="00AF31B0" w:rsidRDefault="00000000">
      <w:pPr>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Batcheller</w:t>
      </w:r>
      <w:proofErr w:type="spellEnd"/>
      <w:r>
        <w:rPr>
          <w:rFonts w:ascii="Book Antiqua" w:hAnsi="Book Antiqua"/>
          <w:b/>
          <w:bCs/>
        </w:rPr>
        <w:t xml:space="preserve"> AM</w:t>
      </w:r>
      <w:r>
        <w:rPr>
          <w:rFonts w:ascii="Book Antiqua" w:hAnsi="Book Antiqua"/>
        </w:rPr>
        <w:t xml:space="preserve">, Brennan RT, </w:t>
      </w:r>
      <w:proofErr w:type="spellStart"/>
      <w:r>
        <w:rPr>
          <w:rFonts w:ascii="Book Antiqua" w:hAnsi="Book Antiqua"/>
        </w:rPr>
        <w:t>Braslow</w:t>
      </w:r>
      <w:proofErr w:type="spellEnd"/>
      <w:r>
        <w:rPr>
          <w:rFonts w:ascii="Book Antiqua" w:hAnsi="Book Antiqua"/>
        </w:rPr>
        <w:t xml:space="preserve"> A, Urrutia A, Kaye W. Cardiopulmonary resuscitation performance of subjects over forty is better following half-hour video self-instruction compared to traditional four-hour classroom training. </w:t>
      </w:r>
      <w:r>
        <w:rPr>
          <w:rFonts w:ascii="Book Antiqua" w:hAnsi="Book Antiqua"/>
          <w:i/>
          <w:iCs/>
        </w:rPr>
        <w:t>Resuscitation</w:t>
      </w:r>
      <w:r>
        <w:rPr>
          <w:rFonts w:ascii="Book Antiqua" w:hAnsi="Book Antiqua"/>
        </w:rPr>
        <w:t xml:space="preserve"> 2000; </w:t>
      </w:r>
      <w:r>
        <w:rPr>
          <w:rFonts w:ascii="Book Antiqua" w:hAnsi="Book Antiqua"/>
          <w:b/>
          <w:bCs/>
        </w:rPr>
        <w:t>43</w:t>
      </w:r>
      <w:r>
        <w:rPr>
          <w:rFonts w:ascii="Book Antiqua" w:hAnsi="Book Antiqua"/>
        </w:rPr>
        <w:t>: 101-110 [PMID: 10694169 DOI: 10.1016/s0300-9572(99)00132-x]</w:t>
      </w:r>
    </w:p>
    <w:p w14:paraId="5D683980" w14:textId="77777777" w:rsidR="00AF31B0" w:rsidRDefault="00000000">
      <w:pPr>
        <w:spacing w:line="360" w:lineRule="auto"/>
        <w:jc w:val="both"/>
        <w:rPr>
          <w:rFonts w:ascii="Book Antiqua" w:hAnsi="Book Antiqua"/>
        </w:rPr>
      </w:pPr>
      <w:r>
        <w:rPr>
          <w:rFonts w:ascii="Book Antiqua" w:hAnsi="Book Antiqua"/>
        </w:rPr>
        <w:t xml:space="preserve">24 </w:t>
      </w:r>
      <w:proofErr w:type="spellStart"/>
      <w:r>
        <w:rPr>
          <w:rFonts w:ascii="Book Antiqua" w:hAnsi="Book Antiqua"/>
          <w:b/>
          <w:bCs/>
        </w:rPr>
        <w:t>Monsieurs</w:t>
      </w:r>
      <w:proofErr w:type="spellEnd"/>
      <w:r>
        <w:rPr>
          <w:rFonts w:ascii="Book Antiqua" w:hAnsi="Book Antiqua"/>
          <w:b/>
          <w:bCs/>
        </w:rPr>
        <w:t xml:space="preserve"> KG</w:t>
      </w:r>
      <w:r>
        <w:rPr>
          <w:rFonts w:ascii="Book Antiqua" w:hAnsi="Book Antiqua"/>
        </w:rPr>
        <w:t xml:space="preserve">, </w:t>
      </w:r>
      <w:proofErr w:type="spellStart"/>
      <w:r>
        <w:rPr>
          <w:rFonts w:ascii="Book Antiqua" w:hAnsi="Book Antiqua"/>
        </w:rPr>
        <w:t>Vogels</w:t>
      </w:r>
      <w:proofErr w:type="spellEnd"/>
      <w:r>
        <w:rPr>
          <w:rFonts w:ascii="Book Antiqua" w:hAnsi="Book Antiqua"/>
        </w:rPr>
        <w:t xml:space="preserve"> C, </w:t>
      </w:r>
      <w:proofErr w:type="spellStart"/>
      <w:r>
        <w:rPr>
          <w:rFonts w:ascii="Book Antiqua" w:hAnsi="Book Antiqua"/>
        </w:rPr>
        <w:t>Bossaert</w:t>
      </w:r>
      <w:proofErr w:type="spellEnd"/>
      <w:r>
        <w:rPr>
          <w:rFonts w:ascii="Book Antiqua" w:hAnsi="Book Antiqua"/>
        </w:rPr>
        <w:t xml:space="preserve"> LL, </w:t>
      </w:r>
      <w:proofErr w:type="spellStart"/>
      <w:r>
        <w:rPr>
          <w:rFonts w:ascii="Book Antiqua" w:hAnsi="Book Antiqua"/>
        </w:rPr>
        <w:t>Meert</w:t>
      </w:r>
      <w:proofErr w:type="spellEnd"/>
      <w:r>
        <w:rPr>
          <w:rFonts w:ascii="Book Antiqua" w:hAnsi="Book Antiqua"/>
        </w:rPr>
        <w:t xml:space="preserve"> P, </w:t>
      </w:r>
      <w:proofErr w:type="spellStart"/>
      <w:r>
        <w:rPr>
          <w:rFonts w:ascii="Book Antiqua" w:hAnsi="Book Antiqua"/>
        </w:rPr>
        <w:t>Manganas</w:t>
      </w:r>
      <w:proofErr w:type="spellEnd"/>
      <w:r>
        <w:rPr>
          <w:rFonts w:ascii="Book Antiqua" w:hAnsi="Book Antiqua"/>
        </w:rPr>
        <w:t xml:space="preserve"> A, </w:t>
      </w:r>
      <w:proofErr w:type="spellStart"/>
      <w:r>
        <w:rPr>
          <w:rFonts w:ascii="Book Antiqua" w:hAnsi="Book Antiqua"/>
        </w:rPr>
        <w:t>Tsiknakis</w:t>
      </w:r>
      <w:proofErr w:type="spellEnd"/>
      <w:r>
        <w:rPr>
          <w:rFonts w:ascii="Book Antiqua" w:hAnsi="Book Antiqua"/>
        </w:rPr>
        <w:t xml:space="preserve"> M, </w:t>
      </w:r>
      <w:proofErr w:type="spellStart"/>
      <w:r>
        <w:rPr>
          <w:rFonts w:ascii="Book Antiqua" w:hAnsi="Book Antiqua"/>
        </w:rPr>
        <w:t>Leisch</w:t>
      </w:r>
      <w:proofErr w:type="spellEnd"/>
      <w:r>
        <w:rPr>
          <w:rFonts w:ascii="Book Antiqua" w:hAnsi="Book Antiqua"/>
        </w:rPr>
        <w:t xml:space="preserve"> E, Calle PA, </w:t>
      </w:r>
      <w:proofErr w:type="spellStart"/>
      <w:r>
        <w:rPr>
          <w:rFonts w:ascii="Book Antiqua" w:hAnsi="Book Antiqua"/>
        </w:rPr>
        <w:t>Giorgini</w:t>
      </w:r>
      <w:proofErr w:type="spellEnd"/>
      <w:r>
        <w:rPr>
          <w:rFonts w:ascii="Book Antiqua" w:hAnsi="Book Antiqua"/>
        </w:rPr>
        <w:t xml:space="preserve"> F. Learning effect of a novel interactive basic life support CD: the JUST </w:t>
      </w:r>
      <w:r>
        <w:rPr>
          <w:rFonts w:ascii="Book Antiqua" w:hAnsi="Book Antiqua"/>
        </w:rPr>
        <w:lastRenderedPageBreak/>
        <w:t xml:space="preserve">system. </w:t>
      </w:r>
      <w:r>
        <w:rPr>
          <w:rFonts w:ascii="Book Antiqua" w:hAnsi="Book Antiqua"/>
          <w:i/>
          <w:iCs/>
        </w:rPr>
        <w:t>Resuscitation</w:t>
      </w:r>
      <w:r>
        <w:rPr>
          <w:rFonts w:ascii="Book Antiqua" w:hAnsi="Book Antiqua"/>
        </w:rPr>
        <w:t xml:space="preserve"> 2004; </w:t>
      </w:r>
      <w:r>
        <w:rPr>
          <w:rFonts w:ascii="Book Antiqua" w:hAnsi="Book Antiqua"/>
          <w:b/>
          <w:bCs/>
        </w:rPr>
        <w:t>62</w:t>
      </w:r>
      <w:r>
        <w:rPr>
          <w:rFonts w:ascii="Book Antiqua" w:hAnsi="Book Antiqua"/>
        </w:rPr>
        <w:t>: 159-165 [PMID: 15294401 DOI: 10.1016/j.resuscitation.2004.02.014]</w:t>
      </w:r>
    </w:p>
    <w:p w14:paraId="0272C6A2" w14:textId="77777777" w:rsidR="00AF31B0" w:rsidRDefault="00000000">
      <w:pPr>
        <w:spacing w:line="360" w:lineRule="auto"/>
        <w:jc w:val="both"/>
        <w:rPr>
          <w:rFonts w:ascii="Book Antiqua" w:hAnsi="Book Antiqua"/>
        </w:rPr>
      </w:pPr>
      <w:r>
        <w:rPr>
          <w:rFonts w:ascii="Book Antiqua" w:hAnsi="Book Antiqua"/>
        </w:rPr>
        <w:t xml:space="preserve">25 </w:t>
      </w:r>
      <w:r>
        <w:rPr>
          <w:rFonts w:ascii="Book Antiqua" w:hAnsi="Book Antiqua"/>
          <w:b/>
          <w:bCs/>
        </w:rPr>
        <w:t>Lee SGW</w:t>
      </w:r>
      <w:r>
        <w:rPr>
          <w:rFonts w:ascii="Book Antiqua" w:hAnsi="Book Antiqua"/>
        </w:rPr>
        <w:t xml:space="preserve">, Kim TH, Lee HS, Shin SD, Song KJ, Hong KJ, Kim JH, Park YJ. Efficacy of a new dispatcher-assisted cardiopulmonary resuscitation protocol with audio call-to-video call transition. </w:t>
      </w:r>
      <w:r>
        <w:rPr>
          <w:rFonts w:ascii="Book Antiqua" w:hAnsi="Book Antiqua"/>
          <w:i/>
          <w:iCs/>
        </w:rPr>
        <w:t xml:space="preserve">Am J </w:t>
      </w:r>
      <w:proofErr w:type="spellStart"/>
      <w:r>
        <w:rPr>
          <w:rFonts w:ascii="Book Antiqua" w:hAnsi="Book Antiqua"/>
          <w:i/>
          <w:iCs/>
        </w:rPr>
        <w:t>Emerg</w:t>
      </w:r>
      <w:proofErr w:type="spellEnd"/>
      <w:r>
        <w:rPr>
          <w:rFonts w:ascii="Book Antiqua" w:hAnsi="Book Antiqua"/>
          <w:i/>
          <w:iCs/>
        </w:rPr>
        <w:t xml:space="preserve"> Med</w:t>
      </w:r>
      <w:r>
        <w:rPr>
          <w:rFonts w:ascii="Book Antiqua" w:hAnsi="Book Antiqua"/>
        </w:rPr>
        <w:t xml:space="preserve"> 2021; </w:t>
      </w:r>
      <w:r>
        <w:rPr>
          <w:rFonts w:ascii="Book Antiqua" w:hAnsi="Book Antiqua"/>
          <w:b/>
          <w:bCs/>
        </w:rPr>
        <w:t>44</w:t>
      </w:r>
      <w:r>
        <w:rPr>
          <w:rFonts w:ascii="Book Antiqua" w:hAnsi="Book Antiqua"/>
        </w:rPr>
        <w:t>: 26-32 [PMID: 33578328 DOI: 10.1016/j.ajem.2021.01.049]</w:t>
      </w:r>
    </w:p>
    <w:p w14:paraId="083AF43F" w14:textId="77777777" w:rsidR="00AF31B0" w:rsidRDefault="00000000">
      <w:pPr>
        <w:spacing w:line="360" w:lineRule="auto"/>
        <w:jc w:val="both"/>
        <w:rPr>
          <w:rFonts w:ascii="Book Antiqua" w:hAnsi="Book Antiqua"/>
        </w:rPr>
      </w:pPr>
      <w:r>
        <w:rPr>
          <w:rFonts w:ascii="Book Antiqua" w:hAnsi="Book Antiqua"/>
        </w:rPr>
        <w:t xml:space="preserve">26 </w:t>
      </w:r>
      <w:proofErr w:type="spellStart"/>
      <w:r>
        <w:rPr>
          <w:rFonts w:ascii="Book Antiqua" w:hAnsi="Book Antiqua"/>
          <w:b/>
          <w:bCs/>
        </w:rPr>
        <w:t>Stipulante</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Delfosse</w:t>
      </w:r>
      <w:proofErr w:type="spellEnd"/>
      <w:r>
        <w:rPr>
          <w:rFonts w:ascii="Book Antiqua" w:hAnsi="Book Antiqua"/>
        </w:rPr>
        <w:t xml:space="preserve"> AS, </w:t>
      </w:r>
      <w:proofErr w:type="spellStart"/>
      <w:r>
        <w:rPr>
          <w:rFonts w:ascii="Book Antiqua" w:hAnsi="Book Antiqua"/>
        </w:rPr>
        <w:t>Donneau</w:t>
      </w:r>
      <w:proofErr w:type="spellEnd"/>
      <w:r>
        <w:rPr>
          <w:rFonts w:ascii="Book Antiqua" w:hAnsi="Book Antiqua"/>
        </w:rPr>
        <w:t xml:space="preserve"> AF, </w:t>
      </w:r>
      <w:proofErr w:type="spellStart"/>
      <w:r>
        <w:rPr>
          <w:rFonts w:ascii="Book Antiqua" w:hAnsi="Book Antiqua"/>
        </w:rPr>
        <w:t>Hartsein</w:t>
      </w:r>
      <w:proofErr w:type="spellEnd"/>
      <w:r>
        <w:rPr>
          <w:rFonts w:ascii="Book Antiqua" w:hAnsi="Book Antiqua"/>
        </w:rPr>
        <w:t xml:space="preserve"> G, Haus S, </w:t>
      </w:r>
      <w:proofErr w:type="spellStart"/>
      <w:r>
        <w:rPr>
          <w:rFonts w:ascii="Book Antiqua" w:hAnsi="Book Antiqua"/>
        </w:rPr>
        <w:t>D'Orio</w:t>
      </w:r>
      <w:proofErr w:type="spellEnd"/>
      <w:r>
        <w:rPr>
          <w:rFonts w:ascii="Book Antiqua" w:hAnsi="Book Antiqua"/>
        </w:rPr>
        <w:t xml:space="preserve"> V, </w:t>
      </w:r>
      <w:proofErr w:type="spellStart"/>
      <w:r>
        <w:rPr>
          <w:rFonts w:ascii="Book Antiqua" w:hAnsi="Book Antiqua"/>
        </w:rPr>
        <w:t>Ghuysen</w:t>
      </w:r>
      <w:proofErr w:type="spellEnd"/>
      <w:r>
        <w:rPr>
          <w:rFonts w:ascii="Book Antiqua" w:hAnsi="Book Antiqua"/>
        </w:rPr>
        <w:t xml:space="preserve"> A. Interactive videoconferencing versus audio telephone calls for dispatcher-assisted cardiopulmonary resuscitation using the ALERT algorithm: a randomized trial.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Emerg</w:t>
      </w:r>
      <w:proofErr w:type="spellEnd"/>
      <w:r>
        <w:rPr>
          <w:rFonts w:ascii="Book Antiqua" w:hAnsi="Book Antiqua"/>
          <w:i/>
          <w:iCs/>
        </w:rPr>
        <w:t xml:space="preserve"> Med</w:t>
      </w:r>
      <w:r>
        <w:rPr>
          <w:rFonts w:ascii="Book Antiqua" w:hAnsi="Book Antiqua"/>
        </w:rPr>
        <w:t xml:space="preserve"> 2016; </w:t>
      </w:r>
      <w:r>
        <w:rPr>
          <w:rFonts w:ascii="Book Antiqua" w:hAnsi="Book Antiqua"/>
          <w:b/>
          <w:bCs/>
        </w:rPr>
        <w:t>23</w:t>
      </w:r>
      <w:r>
        <w:rPr>
          <w:rFonts w:ascii="Book Antiqua" w:hAnsi="Book Antiqua"/>
        </w:rPr>
        <w:t>: 418-424 [PMID: 26485693 DOI: 10.1097/mej.0000000000000338]</w:t>
      </w:r>
    </w:p>
    <w:p w14:paraId="58B8BBA0" w14:textId="77777777" w:rsidR="00AF31B0" w:rsidRDefault="00000000">
      <w:pPr>
        <w:spacing w:line="360" w:lineRule="auto"/>
        <w:jc w:val="both"/>
        <w:rPr>
          <w:rFonts w:ascii="Book Antiqua" w:hAnsi="Book Antiqua"/>
        </w:rPr>
      </w:pPr>
      <w:r>
        <w:rPr>
          <w:rFonts w:ascii="Book Antiqua" w:hAnsi="Book Antiqua"/>
        </w:rPr>
        <w:t xml:space="preserve">27 </w:t>
      </w:r>
      <w:r>
        <w:rPr>
          <w:rFonts w:ascii="Book Antiqua" w:hAnsi="Book Antiqua"/>
          <w:b/>
          <w:bCs/>
        </w:rPr>
        <w:t>Lee JS</w:t>
      </w:r>
      <w:r>
        <w:rPr>
          <w:rFonts w:ascii="Book Antiqua" w:hAnsi="Book Antiqua"/>
        </w:rPr>
        <w:t xml:space="preserve">, Jeon WC, </w:t>
      </w:r>
      <w:proofErr w:type="spellStart"/>
      <w:r>
        <w:rPr>
          <w:rFonts w:ascii="Book Antiqua" w:hAnsi="Book Antiqua"/>
        </w:rPr>
        <w:t>Ahn</w:t>
      </w:r>
      <w:proofErr w:type="spellEnd"/>
      <w:r>
        <w:rPr>
          <w:rFonts w:ascii="Book Antiqua" w:hAnsi="Book Antiqua"/>
        </w:rPr>
        <w:t xml:space="preserve"> JH, Cho YJ, Jung YS, Kim GW. The effect of a cellular-phone video demonstration to improve the quality of dispatcher-assisted chest compression-only cardiopulmonary resuscitation as compared with audio coaching. </w:t>
      </w:r>
      <w:r>
        <w:rPr>
          <w:rFonts w:ascii="Book Antiqua" w:hAnsi="Book Antiqua"/>
          <w:i/>
          <w:iCs/>
        </w:rPr>
        <w:t>Resuscitation</w:t>
      </w:r>
      <w:r>
        <w:rPr>
          <w:rFonts w:ascii="Book Antiqua" w:hAnsi="Book Antiqua"/>
        </w:rPr>
        <w:t xml:space="preserve"> 2011; </w:t>
      </w:r>
      <w:r>
        <w:rPr>
          <w:rFonts w:ascii="Book Antiqua" w:hAnsi="Book Antiqua"/>
          <w:b/>
          <w:bCs/>
        </w:rPr>
        <w:t>82</w:t>
      </w:r>
      <w:r>
        <w:rPr>
          <w:rFonts w:ascii="Book Antiqua" w:hAnsi="Book Antiqua"/>
        </w:rPr>
        <w:t>: 64-68 [PMID: 21036457 DOI: 10.1016/j.resuscitation.2010.09.467]</w:t>
      </w:r>
    </w:p>
    <w:p w14:paraId="4202D670" w14:textId="77777777" w:rsidR="00AF31B0" w:rsidRDefault="00000000">
      <w:pPr>
        <w:spacing w:line="360" w:lineRule="auto"/>
        <w:jc w:val="both"/>
        <w:rPr>
          <w:rFonts w:ascii="Book Antiqua" w:hAnsi="Book Antiqua"/>
        </w:rPr>
      </w:pPr>
      <w:r>
        <w:rPr>
          <w:rFonts w:ascii="Book Antiqua" w:hAnsi="Book Antiqua"/>
        </w:rPr>
        <w:t xml:space="preserve">28 </w:t>
      </w:r>
      <w:r>
        <w:rPr>
          <w:rFonts w:ascii="Book Antiqua" w:hAnsi="Book Antiqua"/>
          <w:b/>
          <w:bCs/>
        </w:rPr>
        <w:t>Yang CW</w:t>
      </w:r>
      <w:r>
        <w:rPr>
          <w:rFonts w:ascii="Book Antiqua" w:hAnsi="Book Antiqua"/>
        </w:rPr>
        <w:t xml:space="preserve">, Wang HC, Chiang WC, Hsu CW, Chang WT, Yen ZS, Ko PC, Ma MH, Chen SC, Chang SC. Interactive video instruction improves the quality of dispatcher-assisted chest compression-only cardiopulmonary resuscitation in simulated cardiac arrests. </w:t>
      </w:r>
      <w:r>
        <w:rPr>
          <w:rFonts w:ascii="Book Antiqua" w:hAnsi="Book Antiqua"/>
          <w:i/>
          <w:iCs/>
        </w:rPr>
        <w:t>Crit Care Med</w:t>
      </w:r>
      <w:r>
        <w:rPr>
          <w:rFonts w:ascii="Book Antiqua" w:hAnsi="Book Antiqua"/>
        </w:rPr>
        <w:t xml:space="preserve"> 2009; </w:t>
      </w:r>
      <w:r>
        <w:rPr>
          <w:rFonts w:ascii="Book Antiqua" w:hAnsi="Book Antiqua"/>
          <w:b/>
          <w:bCs/>
        </w:rPr>
        <w:t>37</w:t>
      </w:r>
      <w:r>
        <w:rPr>
          <w:rFonts w:ascii="Book Antiqua" w:hAnsi="Book Antiqua"/>
        </w:rPr>
        <w:t>: 490-495 [PMID: 19114904 DOI: 10.1097/CCM.0b013e31819573a5]</w:t>
      </w:r>
    </w:p>
    <w:p w14:paraId="01E951C5" w14:textId="77777777" w:rsidR="00AF31B0" w:rsidRDefault="00000000">
      <w:pPr>
        <w:spacing w:line="360" w:lineRule="auto"/>
        <w:jc w:val="both"/>
        <w:rPr>
          <w:rFonts w:ascii="Book Antiqua" w:hAnsi="Book Antiqua"/>
        </w:rPr>
      </w:pPr>
      <w:r>
        <w:rPr>
          <w:rFonts w:ascii="Book Antiqua" w:hAnsi="Book Antiqua"/>
        </w:rPr>
        <w:t xml:space="preserve">29 </w:t>
      </w:r>
      <w:proofErr w:type="spellStart"/>
      <w:r>
        <w:rPr>
          <w:rFonts w:ascii="Book Antiqua" w:hAnsi="Book Antiqua"/>
          <w:b/>
          <w:bCs/>
        </w:rPr>
        <w:t>Bolle</w:t>
      </w:r>
      <w:proofErr w:type="spellEnd"/>
      <w:r>
        <w:rPr>
          <w:rFonts w:ascii="Book Antiqua" w:hAnsi="Book Antiqua"/>
          <w:b/>
          <w:bCs/>
        </w:rPr>
        <w:t xml:space="preserve"> SR</w:t>
      </w:r>
      <w:r>
        <w:rPr>
          <w:rFonts w:ascii="Book Antiqua" w:hAnsi="Book Antiqua"/>
        </w:rPr>
        <w:t xml:space="preserve">, Scholl J, Gilbert M. Can video mobile phones improve CPR quality when used for dispatcher assistance during simulated cardiac arrest? </w:t>
      </w:r>
      <w:r>
        <w:rPr>
          <w:rFonts w:ascii="Book Antiqua" w:hAnsi="Book Antiqua"/>
          <w:i/>
          <w:iCs/>
        </w:rPr>
        <w:t xml:space="preserve">Acta </w:t>
      </w:r>
      <w:proofErr w:type="spellStart"/>
      <w:r>
        <w:rPr>
          <w:rFonts w:ascii="Book Antiqua" w:hAnsi="Book Antiqua"/>
          <w:i/>
          <w:iCs/>
        </w:rPr>
        <w:t>Anaesthesiol</w:t>
      </w:r>
      <w:proofErr w:type="spellEnd"/>
      <w:r>
        <w:rPr>
          <w:rFonts w:ascii="Book Antiqua" w:hAnsi="Book Antiqua"/>
          <w:i/>
          <w:iCs/>
        </w:rPr>
        <w:t xml:space="preserve"> </w:t>
      </w:r>
      <w:proofErr w:type="spellStart"/>
      <w:r>
        <w:rPr>
          <w:rFonts w:ascii="Book Antiqua" w:hAnsi="Book Antiqua"/>
          <w:i/>
          <w:iCs/>
        </w:rPr>
        <w:t>Scand</w:t>
      </w:r>
      <w:proofErr w:type="spellEnd"/>
      <w:r>
        <w:rPr>
          <w:rFonts w:ascii="Book Antiqua" w:hAnsi="Book Antiqua"/>
        </w:rPr>
        <w:t xml:space="preserve"> 2009; </w:t>
      </w:r>
      <w:r>
        <w:rPr>
          <w:rFonts w:ascii="Book Antiqua" w:hAnsi="Book Antiqua"/>
          <w:b/>
          <w:bCs/>
        </w:rPr>
        <w:t>53</w:t>
      </w:r>
      <w:r>
        <w:rPr>
          <w:rFonts w:ascii="Book Antiqua" w:hAnsi="Book Antiqua"/>
        </w:rPr>
        <w:t>: 116-120 [PMID: 19032569 DOI: 10.1111/j.1399-6576.</w:t>
      </w:r>
      <w:proofErr w:type="gramStart"/>
      <w:r>
        <w:rPr>
          <w:rFonts w:ascii="Book Antiqua" w:hAnsi="Book Antiqua"/>
        </w:rPr>
        <w:t>2008.01779.x</w:t>
      </w:r>
      <w:proofErr w:type="gramEnd"/>
      <w:r>
        <w:rPr>
          <w:rFonts w:ascii="Book Antiqua" w:hAnsi="Book Antiqua"/>
        </w:rPr>
        <w:t>]</w:t>
      </w:r>
    </w:p>
    <w:p w14:paraId="6EF2A631" w14:textId="77777777" w:rsidR="00AF31B0" w:rsidRDefault="00000000">
      <w:pPr>
        <w:spacing w:line="360" w:lineRule="auto"/>
        <w:jc w:val="both"/>
        <w:rPr>
          <w:rFonts w:ascii="Book Antiqua" w:hAnsi="Book Antiqua"/>
        </w:rPr>
      </w:pPr>
      <w:r>
        <w:rPr>
          <w:rFonts w:ascii="Book Antiqua" w:hAnsi="Book Antiqua"/>
        </w:rPr>
        <w:t xml:space="preserve">30 </w:t>
      </w:r>
      <w:proofErr w:type="spellStart"/>
      <w:r>
        <w:rPr>
          <w:rFonts w:ascii="Book Antiqua" w:hAnsi="Book Antiqua"/>
          <w:b/>
          <w:bCs/>
        </w:rPr>
        <w:t>Bolle</w:t>
      </w:r>
      <w:proofErr w:type="spellEnd"/>
      <w:r>
        <w:rPr>
          <w:rFonts w:ascii="Book Antiqua" w:hAnsi="Book Antiqua"/>
          <w:b/>
          <w:bCs/>
        </w:rPr>
        <w:t xml:space="preserve"> SR</w:t>
      </w:r>
      <w:r>
        <w:rPr>
          <w:rFonts w:ascii="Book Antiqua" w:hAnsi="Book Antiqua"/>
        </w:rPr>
        <w:t xml:space="preserve">, Johnsen E, Gilbert M. Video calls for dispatcher-assisted cardiopulmonary resuscitation can improve the confidence of lay rescuers--surveys after simulated cardiac arrest. </w:t>
      </w:r>
      <w:r>
        <w:rPr>
          <w:rFonts w:ascii="Book Antiqua" w:hAnsi="Book Antiqua"/>
          <w:i/>
          <w:iCs/>
        </w:rPr>
        <w:t xml:space="preserve">J </w:t>
      </w:r>
      <w:proofErr w:type="spellStart"/>
      <w:r>
        <w:rPr>
          <w:rFonts w:ascii="Book Antiqua" w:hAnsi="Book Antiqua"/>
          <w:i/>
          <w:iCs/>
        </w:rPr>
        <w:t>Telemed</w:t>
      </w:r>
      <w:proofErr w:type="spellEnd"/>
      <w:r>
        <w:rPr>
          <w:rFonts w:ascii="Book Antiqua" w:hAnsi="Book Antiqua"/>
          <w:i/>
          <w:iCs/>
        </w:rPr>
        <w:t xml:space="preserve"> Telecare</w:t>
      </w:r>
      <w:r>
        <w:rPr>
          <w:rFonts w:ascii="Book Antiqua" w:hAnsi="Book Antiqua"/>
        </w:rPr>
        <w:t xml:space="preserve"> 2011; </w:t>
      </w:r>
      <w:r>
        <w:rPr>
          <w:rFonts w:ascii="Book Antiqua" w:hAnsi="Book Antiqua"/>
          <w:b/>
          <w:bCs/>
        </w:rPr>
        <w:t>17</w:t>
      </w:r>
      <w:r>
        <w:rPr>
          <w:rFonts w:ascii="Book Antiqua" w:hAnsi="Book Antiqua"/>
        </w:rPr>
        <w:t>: 88-92 [PMID: 21139017 DOI: 10.1258/jtt.2010.100605]</w:t>
      </w:r>
    </w:p>
    <w:p w14:paraId="6DDE8569" w14:textId="77777777" w:rsidR="00AF31B0" w:rsidRDefault="00000000">
      <w:pPr>
        <w:spacing w:line="360" w:lineRule="auto"/>
        <w:jc w:val="both"/>
        <w:rPr>
          <w:rFonts w:ascii="Book Antiqua" w:hAnsi="Book Antiqua"/>
        </w:rPr>
      </w:pPr>
      <w:r>
        <w:rPr>
          <w:rFonts w:ascii="Book Antiqua" w:hAnsi="Book Antiqua"/>
        </w:rPr>
        <w:t xml:space="preserve">31 </w:t>
      </w:r>
      <w:proofErr w:type="spellStart"/>
      <w:r>
        <w:rPr>
          <w:rFonts w:ascii="Book Antiqua" w:hAnsi="Book Antiqua"/>
          <w:b/>
          <w:bCs/>
        </w:rPr>
        <w:t>Dameff</w:t>
      </w:r>
      <w:proofErr w:type="spellEnd"/>
      <w:r>
        <w:rPr>
          <w:rFonts w:ascii="Book Antiqua" w:hAnsi="Book Antiqua"/>
          <w:b/>
          <w:bCs/>
        </w:rPr>
        <w:t xml:space="preserve"> C</w:t>
      </w:r>
      <w:r>
        <w:rPr>
          <w:rFonts w:ascii="Book Antiqua" w:hAnsi="Book Antiqua"/>
        </w:rPr>
        <w:t xml:space="preserve">, Vadeboncoeur T, Tully J, </w:t>
      </w:r>
      <w:proofErr w:type="spellStart"/>
      <w:r>
        <w:rPr>
          <w:rFonts w:ascii="Book Antiqua" w:hAnsi="Book Antiqua"/>
        </w:rPr>
        <w:t>Panczyk</w:t>
      </w:r>
      <w:proofErr w:type="spellEnd"/>
      <w:r>
        <w:rPr>
          <w:rFonts w:ascii="Book Antiqua" w:hAnsi="Book Antiqua"/>
        </w:rPr>
        <w:t xml:space="preserve"> M, Dunham A, Murphy R, Stolz U, </w:t>
      </w:r>
      <w:proofErr w:type="spellStart"/>
      <w:r>
        <w:rPr>
          <w:rFonts w:ascii="Book Antiqua" w:hAnsi="Book Antiqua"/>
        </w:rPr>
        <w:t>Chikani</w:t>
      </w:r>
      <w:proofErr w:type="spellEnd"/>
      <w:r>
        <w:rPr>
          <w:rFonts w:ascii="Book Antiqua" w:hAnsi="Book Antiqua"/>
        </w:rPr>
        <w:t xml:space="preserve"> V, </w:t>
      </w:r>
      <w:proofErr w:type="spellStart"/>
      <w:r>
        <w:rPr>
          <w:rFonts w:ascii="Book Antiqua" w:hAnsi="Book Antiqua"/>
        </w:rPr>
        <w:t>Spaite</w:t>
      </w:r>
      <w:proofErr w:type="spellEnd"/>
      <w:r>
        <w:rPr>
          <w:rFonts w:ascii="Book Antiqua" w:hAnsi="Book Antiqua"/>
        </w:rPr>
        <w:t xml:space="preserve"> D, </w:t>
      </w:r>
      <w:proofErr w:type="spellStart"/>
      <w:r>
        <w:rPr>
          <w:rFonts w:ascii="Book Antiqua" w:hAnsi="Book Antiqua"/>
        </w:rPr>
        <w:t>Bobrow</w:t>
      </w:r>
      <w:proofErr w:type="spellEnd"/>
      <w:r>
        <w:rPr>
          <w:rFonts w:ascii="Book Antiqua" w:hAnsi="Book Antiqua"/>
        </w:rPr>
        <w:t xml:space="preserve"> B. A standardized template for measuring and reporting telephone pre-arrival cardiopulmonary resuscitation instructions. </w:t>
      </w:r>
      <w:r>
        <w:rPr>
          <w:rFonts w:ascii="Book Antiqua" w:hAnsi="Book Antiqua"/>
          <w:i/>
          <w:iCs/>
        </w:rPr>
        <w:t>Resuscitation</w:t>
      </w:r>
      <w:r>
        <w:rPr>
          <w:rFonts w:ascii="Book Antiqua" w:hAnsi="Book Antiqua"/>
        </w:rPr>
        <w:t xml:space="preserve"> 2014; </w:t>
      </w:r>
      <w:r>
        <w:rPr>
          <w:rFonts w:ascii="Book Antiqua" w:hAnsi="Book Antiqua"/>
          <w:b/>
          <w:bCs/>
        </w:rPr>
        <w:t>85</w:t>
      </w:r>
      <w:r>
        <w:rPr>
          <w:rFonts w:ascii="Book Antiqua" w:hAnsi="Book Antiqua"/>
        </w:rPr>
        <w:t>: 869-873 [PMID: 24614186 DOI: 10.1016/j.resuscitation.2014.02.023]</w:t>
      </w:r>
    </w:p>
    <w:p w14:paraId="0CB0F560" w14:textId="77777777" w:rsidR="00AF31B0" w:rsidRDefault="00000000">
      <w:pPr>
        <w:spacing w:line="360" w:lineRule="auto"/>
        <w:jc w:val="both"/>
        <w:rPr>
          <w:rFonts w:ascii="Book Antiqua" w:hAnsi="Book Antiqua"/>
        </w:rPr>
      </w:pPr>
      <w:r>
        <w:rPr>
          <w:rFonts w:ascii="Book Antiqua" w:hAnsi="Book Antiqua"/>
        </w:rPr>
        <w:lastRenderedPageBreak/>
        <w:t xml:space="preserve">32 </w:t>
      </w:r>
      <w:r>
        <w:rPr>
          <w:rFonts w:ascii="Book Antiqua" w:hAnsi="Book Antiqua"/>
          <w:b/>
          <w:bCs/>
        </w:rPr>
        <w:t>Lerner EB</w:t>
      </w:r>
      <w:r>
        <w:rPr>
          <w:rFonts w:ascii="Book Antiqua" w:hAnsi="Book Antiqua"/>
        </w:rPr>
        <w:t xml:space="preserve">, Rea TD, </w:t>
      </w:r>
      <w:proofErr w:type="spellStart"/>
      <w:r>
        <w:rPr>
          <w:rFonts w:ascii="Book Antiqua" w:hAnsi="Book Antiqua"/>
        </w:rPr>
        <w:t>Bobrow</w:t>
      </w:r>
      <w:proofErr w:type="spellEnd"/>
      <w:r>
        <w:rPr>
          <w:rFonts w:ascii="Book Antiqua" w:hAnsi="Book Antiqua"/>
        </w:rPr>
        <w:t xml:space="preserve"> BJ, Acker JE 3rd, Berg RA, Brooks SC, Cone DC, Gay M, Gent LM, Mears G, Nadkarni VM, O'Connor RE, Potts J, Sayre MR, </w:t>
      </w:r>
      <w:proofErr w:type="spellStart"/>
      <w:r>
        <w:rPr>
          <w:rFonts w:ascii="Book Antiqua" w:hAnsi="Book Antiqua"/>
        </w:rPr>
        <w:t>Swor</w:t>
      </w:r>
      <w:proofErr w:type="spellEnd"/>
      <w:r>
        <w:rPr>
          <w:rFonts w:ascii="Book Antiqua" w:hAnsi="Book Antiqua"/>
        </w:rPr>
        <w:t xml:space="preserve"> RA, Travers AH; American Heart Association Emergency Cardiovascular Care Committee; Council on Cardiopulmonary, Critical Care, Perioperative and Resuscitation. Emergency medical service dispatch cardiopulmonary resuscitation prearrival instructions to improve survival from out-of-hospital cardiac arrest: a scientific statement from the American Heart Association. </w:t>
      </w:r>
      <w:r>
        <w:rPr>
          <w:rFonts w:ascii="Book Antiqua" w:hAnsi="Book Antiqua"/>
          <w:i/>
          <w:iCs/>
        </w:rPr>
        <w:t>Circulation</w:t>
      </w:r>
      <w:r>
        <w:rPr>
          <w:rFonts w:ascii="Book Antiqua" w:hAnsi="Book Antiqua"/>
        </w:rPr>
        <w:t xml:space="preserve"> 2012; </w:t>
      </w:r>
      <w:r>
        <w:rPr>
          <w:rFonts w:ascii="Book Antiqua" w:hAnsi="Book Antiqua"/>
          <w:b/>
          <w:bCs/>
        </w:rPr>
        <w:t>125</w:t>
      </w:r>
      <w:r>
        <w:rPr>
          <w:rFonts w:ascii="Book Antiqua" w:hAnsi="Book Antiqua"/>
        </w:rPr>
        <w:t>: 648-655 [PMID: 22230482 DOI: 10.1161/CIR.0b013e31823ee5fc]</w:t>
      </w:r>
    </w:p>
    <w:p w14:paraId="7BC20A76" w14:textId="77777777" w:rsidR="00AF31B0" w:rsidRDefault="00000000">
      <w:pPr>
        <w:spacing w:line="360" w:lineRule="auto"/>
        <w:jc w:val="both"/>
        <w:rPr>
          <w:rFonts w:ascii="Book Antiqua" w:hAnsi="Book Antiqua"/>
        </w:rPr>
      </w:pPr>
      <w:r>
        <w:rPr>
          <w:rFonts w:ascii="Book Antiqua" w:hAnsi="Book Antiqua"/>
        </w:rPr>
        <w:t xml:space="preserve">33 </w:t>
      </w:r>
      <w:r>
        <w:rPr>
          <w:rFonts w:ascii="Book Antiqua" w:hAnsi="Book Antiqua"/>
          <w:b/>
          <w:bCs/>
        </w:rPr>
        <w:t>Maconochie IK</w:t>
      </w:r>
      <w:r>
        <w:rPr>
          <w:rFonts w:ascii="Book Antiqua" w:hAnsi="Book Antiqua"/>
        </w:rPr>
        <w:t xml:space="preserve">, Bingham R, </w:t>
      </w:r>
      <w:proofErr w:type="spellStart"/>
      <w:r>
        <w:rPr>
          <w:rFonts w:ascii="Book Antiqua" w:hAnsi="Book Antiqua"/>
        </w:rPr>
        <w:t>Eich</w:t>
      </w:r>
      <w:proofErr w:type="spellEnd"/>
      <w:r>
        <w:rPr>
          <w:rFonts w:ascii="Book Antiqua" w:hAnsi="Book Antiqua"/>
        </w:rPr>
        <w:t xml:space="preserve"> C, López-</w:t>
      </w:r>
      <w:proofErr w:type="spellStart"/>
      <w:r>
        <w:rPr>
          <w:rFonts w:ascii="Book Antiqua" w:hAnsi="Book Antiqua"/>
        </w:rPr>
        <w:t>Herce</w:t>
      </w:r>
      <w:proofErr w:type="spellEnd"/>
      <w:r>
        <w:rPr>
          <w:rFonts w:ascii="Book Antiqua" w:hAnsi="Book Antiqua"/>
        </w:rPr>
        <w:t xml:space="preserve"> J, Rodríguez-</w:t>
      </w:r>
      <w:proofErr w:type="spellStart"/>
      <w:r>
        <w:rPr>
          <w:rFonts w:ascii="Book Antiqua" w:hAnsi="Book Antiqua"/>
        </w:rPr>
        <w:t>Núñez</w:t>
      </w:r>
      <w:proofErr w:type="spellEnd"/>
      <w:r>
        <w:rPr>
          <w:rFonts w:ascii="Book Antiqua" w:hAnsi="Book Antiqua"/>
        </w:rPr>
        <w:t xml:space="preserve"> A, </w:t>
      </w:r>
      <w:proofErr w:type="spellStart"/>
      <w:r>
        <w:rPr>
          <w:rFonts w:ascii="Book Antiqua" w:hAnsi="Book Antiqua"/>
        </w:rPr>
        <w:t>Rajka</w:t>
      </w:r>
      <w:proofErr w:type="spellEnd"/>
      <w:r>
        <w:rPr>
          <w:rFonts w:ascii="Book Antiqua" w:hAnsi="Book Antiqua"/>
        </w:rPr>
        <w:t xml:space="preserve"> T, Van de </w:t>
      </w:r>
      <w:proofErr w:type="spellStart"/>
      <w:r>
        <w:rPr>
          <w:rFonts w:ascii="Book Antiqua" w:hAnsi="Book Antiqua"/>
        </w:rPr>
        <w:t>Voorde</w:t>
      </w:r>
      <w:proofErr w:type="spellEnd"/>
      <w:r>
        <w:rPr>
          <w:rFonts w:ascii="Book Antiqua" w:hAnsi="Book Antiqua"/>
        </w:rPr>
        <w:t xml:space="preserve"> P, </w:t>
      </w:r>
      <w:proofErr w:type="spellStart"/>
      <w:r>
        <w:rPr>
          <w:rFonts w:ascii="Book Antiqua" w:hAnsi="Book Antiqua"/>
        </w:rPr>
        <w:t>Zideman</w:t>
      </w:r>
      <w:proofErr w:type="spellEnd"/>
      <w:r>
        <w:rPr>
          <w:rFonts w:ascii="Book Antiqua" w:hAnsi="Book Antiqua"/>
        </w:rPr>
        <w:t xml:space="preserve"> DA, </w:t>
      </w:r>
      <w:proofErr w:type="spellStart"/>
      <w:r>
        <w:rPr>
          <w:rFonts w:ascii="Book Antiqua" w:hAnsi="Book Antiqua"/>
        </w:rPr>
        <w:t>Biarent</w:t>
      </w:r>
      <w:proofErr w:type="spellEnd"/>
      <w:r>
        <w:rPr>
          <w:rFonts w:ascii="Book Antiqua" w:hAnsi="Book Antiqua"/>
        </w:rPr>
        <w:t xml:space="preserve"> D; </w:t>
      </w:r>
      <w:proofErr w:type="spellStart"/>
      <w:r>
        <w:rPr>
          <w:rFonts w:ascii="Book Antiqua" w:hAnsi="Book Antiqua"/>
        </w:rPr>
        <w:t>Paediatric</w:t>
      </w:r>
      <w:proofErr w:type="spellEnd"/>
      <w:r>
        <w:rPr>
          <w:rFonts w:ascii="Book Antiqua" w:hAnsi="Book Antiqua"/>
        </w:rPr>
        <w:t xml:space="preserve"> life support section Collaborators. European Resuscitation Council Guidelines for Resuscitation 2015: Section 6. </w:t>
      </w:r>
      <w:proofErr w:type="spellStart"/>
      <w:r>
        <w:rPr>
          <w:rFonts w:ascii="Book Antiqua" w:hAnsi="Book Antiqua"/>
        </w:rPr>
        <w:t>Paediatric</w:t>
      </w:r>
      <w:proofErr w:type="spellEnd"/>
      <w:r>
        <w:rPr>
          <w:rFonts w:ascii="Book Antiqua" w:hAnsi="Book Antiqua"/>
        </w:rPr>
        <w:t xml:space="preserve"> life support. </w:t>
      </w:r>
      <w:r>
        <w:rPr>
          <w:rFonts w:ascii="Book Antiqua" w:hAnsi="Book Antiqua"/>
          <w:i/>
          <w:iCs/>
        </w:rPr>
        <w:t>Resuscitation</w:t>
      </w:r>
      <w:r>
        <w:rPr>
          <w:rFonts w:ascii="Book Antiqua" w:hAnsi="Book Antiqua"/>
        </w:rPr>
        <w:t xml:space="preserve"> 2015; </w:t>
      </w:r>
      <w:r>
        <w:rPr>
          <w:rFonts w:ascii="Book Antiqua" w:hAnsi="Book Antiqua"/>
          <w:b/>
          <w:bCs/>
        </w:rPr>
        <w:t>95</w:t>
      </w:r>
      <w:r>
        <w:rPr>
          <w:rFonts w:ascii="Book Antiqua" w:hAnsi="Book Antiqua"/>
        </w:rPr>
        <w:t>: 223-248 [PMID: 26477414 DOI: 10.1016/j.resuscitation.2015.07.028]</w:t>
      </w:r>
    </w:p>
    <w:p w14:paraId="5E183F9C" w14:textId="77777777" w:rsidR="00AF31B0" w:rsidRDefault="00AF31B0">
      <w:pPr>
        <w:spacing w:line="360" w:lineRule="auto"/>
        <w:jc w:val="both"/>
        <w:sectPr w:rsidR="00AF31B0">
          <w:pgSz w:w="12240" w:h="15840"/>
          <w:pgMar w:top="1440" w:right="1440" w:bottom="1440" w:left="1440" w:header="720" w:footer="720" w:gutter="0"/>
          <w:cols w:space="720"/>
          <w:docGrid w:linePitch="360"/>
        </w:sectPr>
      </w:pPr>
    </w:p>
    <w:p w14:paraId="634D2F7E" w14:textId="77777777" w:rsidR="00AF31B0" w:rsidRDefault="00000000">
      <w:pPr>
        <w:spacing w:line="360" w:lineRule="auto"/>
        <w:jc w:val="both"/>
      </w:pPr>
      <w:r>
        <w:rPr>
          <w:rFonts w:ascii="Book Antiqua" w:eastAsia="Book Antiqua" w:hAnsi="Book Antiqua" w:cs="Book Antiqua"/>
          <w:b/>
          <w:color w:val="000000"/>
        </w:rPr>
        <w:lastRenderedPageBreak/>
        <w:t>Footnotes</w:t>
      </w:r>
    </w:p>
    <w:p w14:paraId="2323DD3A" w14:textId="77777777" w:rsidR="00AF31B0" w:rsidRDefault="0000000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hd w:val="clear" w:color="auto" w:fill="FFFFFF"/>
        </w:rPr>
        <w:t>All authors report no relevant conflict of interest for this article.</w:t>
      </w:r>
    </w:p>
    <w:p w14:paraId="31EAB57D" w14:textId="77777777" w:rsidR="00AF31B0" w:rsidRDefault="00AF31B0">
      <w:pPr>
        <w:spacing w:line="360" w:lineRule="auto"/>
        <w:jc w:val="both"/>
      </w:pPr>
    </w:p>
    <w:p w14:paraId="144157D3" w14:textId="77777777" w:rsidR="00AF31B0" w:rsidRDefault="00000000">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29D30435" w14:textId="77777777" w:rsidR="00AF31B0" w:rsidRDefault="00AF31B0">
      <w:pPr>
        <w:spacing w:line="360" w:lineRule="auto"/>
        <w:jc w:val="both"/>
      </w:pPr>
    </w:p>
    <w:p w14:paraId="1F5534D4" w14:textId="77777777" w:rsidR="00AF31B0"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2D87F1C" w14:textId="77777777" w:rsidR="00AF31B0" w:rsidRDefault="00AF31B0">
      <w:pPr>
        <w:spacing w:line="360" w:lineRule="auto"/>
        <w:jc w:val="both"/>
      </w:pPr>
    </w:p>
    <w:p w14:paraId="669123B2" w14:textId="77777777" w:rsidR="00AF31B0"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9134B4A" w14:textId="77777777" w:rsidR="00AF31B0"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43C37BE" w14:textId="77777777" w:rsidR="00AF31B0" w:rsidRDefault="00AF31B0">
      <w:pPr>
        <w:spacing w:line="360" w:lineRule="auto"/>
        <w:jc w:val="both"/>
      </w:pPr>
    </w:p>
    <w:p w14:paraId="3533300B" w14:textId="77777777" w:rsidR="00AF31B0"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19, 2022</w:t>
      </w:r>
    </w:p>
    <w:p w14:paraId="07C6DC6F" w14:textId="77777777" w:rsidR="00AF31B0"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22, 2022</w:t>
      </w:r>
    </w:p>
    <w:p w14:paraId="730337E8" w14:textId="6B2E18E1" w:rsidR="00AF31B0" w:rsidRDefault="00000000">
      <w:pPr>
        <w:spacing w:line="360" w:lineRule="auto"/>
        <w:jc w:val="both"/>
      </w:pPr>
      <w:r>
        <w:rPr>
          <w:rFonts w:ascii="Book Antiqua" w:eastAsia="Book Antiqua" w:hAnsi="Book Antiqua" w:cs="Book Antiqua"/>
          <w:b/>
          <w:color w:val="000000"/>
        </w:rPr>
        <w:t xml:space="preserve">Article in press: </w:t>
      </w:r>
    </w:p>
    <w:p w14:paraId="5D84B837" w14:textId="77777777" w:rsidR="00AF31B0" w:rsidRDefault="00AF31B0">
      <w:pPr>
        <w:spacing w:line="360" w:lineRule="auto"/>
        <w:jc w:val="both"/>
      </w:pPr>
    </w:p>
    <w:p w14:paraId="479BF66A" w14:textId="77777777" w:rsidR="00AF31B0"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Emergency medicine</w:t>
      </w:r>
    </w:p>
    <w:p w14:paraId="45491195" w14:textId="77777777" w:rsidR="00AF31B0"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F344923" w14:textId="77777777" w:rsidR="00AF31B0" w:rsidRDefault="00000000">
      <w:pPr>
        <w:spacing w:line="360" w:lineRule="auto"/>
        <w:jc w:val="both"/>
      </w:pPr>
      <w:r>
        <w:rPr>
          <w:rFonts w:ascii="Book Antiqua" w:eastAsia="Book Antiqua" w:hAnsi="Book Antiqua" w:cs="Book Antiqua"/>
          <w:b/>
          <w:color w:val="000000"/>
        </w:rPr>
        <w:t>Peer-review report’s scientific quality classification</w:t>
      </w:r>
    </w:p>
    <w:p w14:paraId="33E68C8C" w14:textId="77777777" w:rsidR="00AF31B0" w:rsidRDefault="00000000">
      <w:pPr>
        <w:spacing w:line="360" w:lineRule="auto"/>
        <w:jc w:val="both"/>
      </w:pPr>
      <w:r>
        <w:rPr>
          <w:rFonts w:ascii="Book Antiqua" w:eastAsia="Book Antiqua" w:hAnsi="Book Antiqua" w:cs="Book Antiqua"/>
          <w:color w:val="000000"/>
        </w:rPr>
        <w:t>Grade A (Excellent): 0</w:t>
      </w:r>
    </w:p>
    <w:p w14:paraId="2EAA9F9E" w14:textId="77777777" w:rsidR="00AF31B0" w:rsidRDefault="00000000">
      <w:pPr>
        <w:spacing w:line="360" w:lineRule="auto"/>
        <w:jc w:val="both"/>
      </w:pPr>
      <w:r>
        <w:rPr>
          <w:rFonts w:ascii="Book Antiqua" w:eastAsia="Book Antiqua" w:hAnsi="Book Antiqua" w:cs="Book Antiqua"/>
          <w:color w:val="000000"/>
        </w:rPr>
        <w:t>Grade B (Very good): B, B</w:t>
      </w:r>
    </w:p>
    <w:p w14:paraId="62BA322F" w14:textId="77777777" w:rsidR="00AF31B0" w:rsidRDefault="00000000">
      <w:pPr>
        <w:spacing w:line="360" w:lineRule="auto"/>
        <w:jc w:val="both"/>
      </w:pPr>
      <w:r>
        <w:rPr>
          <w:rFonts w:ascii="Book Antiqua" w:eastAsia="Book Antiqua" w:hAnsi="Book Antiqua" w:cs="Book Antiqua"/>
          <w:color w:val="000000"/>
        </w:rPr>
        <w:t>Grade C (Good): C, C</w:t>
      </w:r>
    </w:p>
    <w:p w14:paraId="1C242159" w14:textId="77777777" w:rsidR="00AF31B0" w:rsidRDefault="00000000">
      <w:pPr>
        <w:spacing w:line="360" w:lineRule="auto"/>
        <w:jc w:val="both"/>
      </w:pPr>
      <w:r>
        <w:rPr>
          <w:rFonts w:ascii="Book Antiqua" w:eastAsia="Book Antiqua" w:hAnsi="Book Antiqua" w:cs="Book Antiqua"/>
          <w:color w:val="000000"/>
        </w:rPr>
        <w:t>Grade D (Fair): 0</w:t>
      </w:r>
    </w:p>
    <w:p w14:paraId="312018DE" w14:textId="77777777" w:rsidR="00AF31B0" w:rsidRDefault="00000000">
      <w:pPr>
        <w:spacing w:line="360" w:lineRule="auto"/>
        <w:jc w:val="both"/>
      </w:pPr>
      <w:r>
        <w:rPr>
          <w:rFonts w:ascii="Book Antiqua" w:eastAsia="Book Antiqua" w:hAnsi="Book Antiqua" w:cs="Book Antiqua"/>
          <w:color w:val="000000"/>
        </w:rPr>
        <w:t>Grade E (Poor): 0</w:t>
      </w:r>
    </w:p>
    <w:p w14:paraId="3766C5B4" w14:textId="77777777" w:rsidR="00AF31B0" w:rsidRDefault="00AF31B0">
      <w:pPr>
        <w:spacing w:line="360" w:lineRule="auto"/>
        <w:jc w:val="both"/>
      </w:pPr>
    </w:p>
    <w:p w14:paraId="7CBB680C" w14:textId="77777777" w:rsidR="00AF31B0"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Aydin S, Turkey; Gupta P, United States; </w:t>
      </w:r>
      <w:proofErr w:type="spellStart"/>
      <w:r>
        <w:rPr>
          <w:rFonts w:ascii="Book Antiqua" w:eastAsia="Book Antiqua" w:hAnsi="Book Antiqua" w:cs="Book Antiqua"/>
          <w:color w:val="000000"/>
        </w:rPr>
        <w:t>Lakusic</w:t>
      </w:r>
      <w:proofErr w:type="spellEnd"/>
      <w:r>
        <w:rPr>
          <w:rFonts w:ascii="Book Antiqua" w:eastAsia="Book Antiqua" w:hAnsi="Book Antiqua" w:cs="Book Antiqua"/>
          <w:color w:val="000000"/>
        </w:rPr>
        <w:t xml:space="preserve"> N, Croatia; </w:t>
      </w:r>
      <w:proofErr w:type="spellStart"/>
      <w:r>
        <w:rPr>
          <w:rFonts w:ascii="Book Antiqua" w:eastAsia="Book Antiqua" w:hAnsi="Book Antiqua" w:cs="Book Antiqua"/>
          <w:color w:val="000000"/>
        </w:rPr>
        <w:t>Shanmugasundaram</w:t>
      </w:r>
      <w:proofErr w:type="spellEnd"/>
      <w:r>
        <w:rPr>
          <w:rFonts w:ascii="Book Antiqua" w:eastAsia="Book Antiqua" w:hAnsi="Book Antiqua" w:cs="Book Antiqua"/>
          <w:color w:val="000000"/>
        </w:rPr>
        <w:t xml:space="preserve"> M,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 xml:space="preserve">Wu YXJ </w:t>
      </w:r>
      <w:r>
        <w:rPr>
          <w:rFonts w:ascii="Book Antiqua" w:eastAsia="Book Antiqua" w:hAnsi="Book Antiqua" w:cs="Book Antiqua"/>
          <w:b/>
          <w:color w:val="000000"/>
        </w:rPr>
        <w:t xml:space="preserve">L-Editor: </w:t>
      </w:r>
      <w:r>
        <w:rPr>
          <w:rFonts w:ascii="Book Antiqua" w:eastAsia="Book Antiqua" w:hAnsi="Book Antiqua" w:cs="Book Antiqua"/>
          <w:bCs/>
          <w:color w:val="000000"/>
        </w:rPr>
        <w:t xml:space="preserve">A </w:t>
      </w:r>
      <w:r>
        <w:rPr>
          <w:rFonts w:ascii="Book Antiqua" w:eastAsia="Book Antiqua" w:hAnsi="Book Antiqua" w:cs="Book Antiqua"/>
          <w:b/>
          <w:color w:val="000000"/>
        </w:rPr>
        <w:t xml:space="preserve">P-Editor: </w:t>
      </w:r>
      <w:r>
        <w:rPr>
          <w:rFonts w:ascii="Book Antiqua" w:eastAsia="Book Antiqua" w:hAnsi="Book Antiqua" w:cs="Book Antiqua"/>
          <w:bCs/>
          <w:color w:val="000000"/>
        </w:rPr>
        <w:t>Wu YXJ</w:t>
      </w:r>
    </w:p>
    <w:p w14:paraId="3C939683" w14:textId="77777777" w:rsidR="00AF31B0" w:rsidRDefault="00AF31B0">
      <w:pPr>
        <w:spacing w:line="360" w:lineRule="auto"/>
        <w:jc w:val="both"/>
        <w:rPr>
          <w:rFonts w:ascii="Book Antiqua" w:eastAsia="Book Antiqua" w:hAnsi="Book Antiqua" w:cs="Book Antiqua"/>
          <w:bCs/>
          <w:color w:val="000000"/>
        </w:rPr>
      </w:pPr>
    </w:p>
    <w:p w14:paraId="0501E6B3" w14:textId="77777777" w:rsidR="00AF31B0" w:rsidRDefault="00AF31B0">
      <w:pPr>
        <w:spacing w:line="360" w:lineRule="auto"/>
        <w:jc w:val="both"/>
        <w:rPr>
          <w:rFonts w:ascii="Book Antiqua" w:eastAsia="Book Antiqua" w:hAnsi="Book Antiqua" w:cs="Book Antiqua"/>
          <w:bCs/>
          <w:color w:val="000000"/>
        </w:rPr>
      </w:pPr>
    </w:p>
    <w:p w14:paraId="34FC22F7" w14:textId="77777777" w:rsidR="00AF31B0"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47D63193" w14:textId="2C24BF5D" w:rsidR="00AF31B0" w:rsidRDefault="006F3EEB">
      <w:pPr>
        <w:spacing w:line="360" w:lineRule="auto"/>
        <w:jc w:val="both"/>
        <w:rPr>
          <w:rFonts w:ascii="Book Antiqua" w:eastAsia="Book Antiqua" w:hAnsi="Book Antiqua" w:cs="Book Antiqua"/>
          <w:b/>
          <w:color w:val="000000"/>
        </w:rPr>
      </w:pPr>
      <w:r>
        <w:rPr>
          <w:noProof/>
        </w:rPr>
        <w:drawing>
          <wp:inline distT="0" distB="0" distL="0" distR="0" wp14:anchorId="13F450A1" wp14:editId="5CC5D261">
            <wp:extent cx="4143375" cy="34480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3375" cy="3448050"/>
                    </a:xfrm>
                    <a:prstGeom prst="rect">
                      <a:avLst/>
                    </a:prstGeom>
                    <a:noFill/>
                    <a:ln>
                      <a:noFill/>
                    </a:ln>
                  </pic:spPr>
                </pic:pic>
              </a:graphicData>
            </a:graphic>
          </wp:inline>
        </w:drawing>
      </w:r>
    </w:p>
    <w:p w14:paraId="7F38B80E" w14:textId="77777777" w:rsidR="00AF31B0"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1 The flow diagram of the study selection.</w:t>
      </w:r>
    </w:p>
    <w:p w14:paraId="3DF9E141" w14:textId="6E9750A0" w:rsidR="00AF31B0" w:rsidRDefault="00B153A0">
      <w:pPr>
        <w:spacing w:line="360" w:lineRule="auto"/>
        <w:jc w:val="both"/>
        <w:rPr>
          <w:rFonts w:ascii="Book Antiqua" w:eastAsia="Book Antiqua" w:hAnsi="Book Antiqua" w:cs="Book Antiqua"/>
          <w:b/>
          <w:color w:val="000000"/>
        </w:rPr>
      </w:pPr>
      <w:r>
        <w:rPr>
          <w:noProof/>
        </w:rPr>
        <w:lastRenderedPageBreak/>
        <w:drawing>
          <wp:inline distT="0" distB="0" distL="0" distR="0" wp14:anchorId="6CE58A69" wp14:editId="2ECC4C49">
            <wp:extent cx="3819525" cy="49911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9525" cy="4991100"/>
                    </a:xfrm>
                    <a:prstGeom prst="rect">
                      <a:avLst/>
                    </a:prstGeom>
                    <a:noFill/>
                    <a:ln>
                      <a:noFill/>
                    </a:ln>
                  </pic:spPr>
                </pic:pic>
              </a:graphicData>
            </a:graphic>
          </wp:inline>
        </w:drawing>
      </w:r>
    </w:p>
    <w:p w14:paraId="3643514E" w14:textId="77777777" w:rsidR="00AF31B0"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2 The results of the risk of bias assessment.</w:t>
      </w:r>
    </w:p>
    <w:p w14:paraId="4F92FD3E" w14:textId="780619D5" w:rsidR="00AF31B0" w:rsidRDefault="00F860E1">
      <w:pPr>
        <w:spacing w:line="360" w:lineRule="auto"/>
        <w:jc w:val="both"/>
        <w:rPr>
          <w:rFonts w:ascii="Book Antiqua" w:eastAsia="Book Antiqua" w:hAnsi="Book Antiqua" w:cs="Book Antiqua"/>
          <w:b/>
          <w:color w:val="000000"/>
        </w:rPr>
      </w:pPr>
      <w:r>
        <w:rPr>
          <w:noProof/>
        </w:rPr>
        <w:lastRenderedPageBreak/>
        <w:drawing>
          <wp:inline distT="0" distB="0" distL="0" distR="0" wp14:anchorId="0A2A71EC" wp14:editId="08F69D88">
            <wp:extent cx="4029075" cy="69246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9075" cy="6924675"/>
                    </a:xfrm>
                    <a:prstGeom prst="rect">
                      <a:avLst/>
                    </a:prstGeom>
                    <a:noFill/>
                    <a:ln>
                      <a:noFill/>
                    </a:ln>
                  </pic:spPr>
                </pic:pic>
              </a:graphicData>
            </a:graphic>
          </wp:inline>
        </w:drawing>
      </w:r>
    </w:p>
    <w:p w14:paraId="550A208B" w14:textId="77777777" w:rsidR="00AF31B0"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3 Forest plot of the quality outcomes of chest compressions.</w:t>
      </w:r>
    </w:p>
    <w:p w14:paraId="008F595B" w14:textId="7237A2FE" w:rsidR="00AF31B0" w:rsidRDefault="0042549C">
      <w:pPr>
        <w:spacing w:line="360" w:lineRule="auto"/>
        <w:jc w:val="both"/>
        <w:rPr>
          <w:rFonts w:ascii="Book Antiqua" w:eastAsia="Book Antiqua" w:hAnsi="Book Antiqua" w:cs="Book Antiqua"/>
          <w:b/>
          <w:color w:val="000000"/>
        </w:rPr>
      </w:pPr>
      <w:r>
        <w:rPr>
          <w:noProof/>
        </w:rPr>
        <w:lastRenderedPageBreak/>
        <w:drawing>
          <wp:inline distT="0" distB="0" distL="0" distR="0" wp14:anchorId="332CC9B9" wp14:editId="6A26EBF9">
            <wp:extent cx="4629150" cy="2057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9150" cy="2057400"/>
                    </a:xfrm>
                    <a:prstGeom prst="rect">
                      <a:avLst/>
                    </a:prstGeom>
                    <a:noFill/>
                    <a:ln>
                      <a:noFill/>
                    </a:ln>
                  </pic:spPr>
                </pic:pic>
              </a:graphicData>
            </a:graphic>
          </wp:inline>
        </w:drawing>
      </w:r>
    </w:p>
    <w:p w14:paraId="166397E8" w14:textId="77777777" w:rsidR="00AF31B0"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4 Forest plot of time to first chest compression.</w:t>
      </w:r>
    </w:p>
    <w:p w14:paraId="05C75A54" w14:textId="77777777" w:rsidR="00AF31B0" w:rsidRDefault="00AF31B0">
      <w:pPr>
        <w:spacing w:line="360" w:lineRule="auto"/>
        <w:jc w:val="both"/>
        <w:rPr>
          <w:rFonts w:ascii="Book Antiqua" w:eastAsia="Book Antiqua" w:hAnsi="Book Antiqua" w:cs="Book Antiqua"/>
          <w:b/>
          <w:color w:val="000000"/>
        </w:rPr>
      </w:pPr>
    </w:p>
    <w:p w14:paraId="4BE10C96" w14:textId="77777777" w:rsidR="00AF31B0" w:rsidRDefault="00AF31B0">
      <w:pPr>
        <w:spacing w:line="360" w:lineRule="auto"/>
        <w:jc w:val="both"/>
        <w:sectPr w:rsidR="00AF31B0">
          <w:pgSz w:w="12240" w:h="15840"/>
          <w:pgMar w:top="1440" w:right="1440" w:bottom="1440" w:left="1440" w:header="720" w:footer="720" w:gutter="0"/>
          <w:cols w:space="720"/>
          <w:docGrid w:linePitch="360"/>
        </w:sectPr>
      </w:pPr>
    </w:p>
    <w:p w14:paraId="13ACC44D" w14:textId="77777777" w:rsidR="00AF31B0" w:rsidRDefault="00000000">
      <w:pPr>
        <w:spacing w:line="360" w:lineRule="auto"/>
        <w:jc w:val="both"/>
        <w:rPr>
          <w:rFonts w:ascii="Book Antiqua" w:hAnsi="Book Antiqua"/>
          <w:b/>
          <w:bCs/>
        </w:rPr>
      </w:pPr>
      <w:r>
        <w:rPr>
          <w:rFonts w:ascii="Book Antiqua" w:hAnsi="Book Antiqua"/>
          <w:b/>
          <w:bCs/>
          <w:lang w:eastAsia="zh-CN"/>
        </w:rPr>
        <w:lastRenderedPageBreak/>
        <w:t>Table 1</w:t>
      </w:r>
      <w:r>
        <w:rPr>
          <w:rFonts w:ascii="Book Antiqua" w:hAnsi="Book Antiqua"/>
          <w:b/>
          <w:bCs/>
        </w:rPr>
        <w:t xml:space="preserve"> </w:t>
      </w:r>
      <w:r>
        <w:rPr>
          <w:rFonts w:ascii="Book Antiqua" w:hAnsi="Book Antiqua"/>
          <w:b/>
          <w:bCs/>
          <w:lang w:eastAsia="zh-CN"/>
        </w:rPr>
        <w:t>The characteristics of included studies</w:t>
      </w:r>
    </w:p>
    <w:tbl>
      <w:tblPr>
        <w:tblW w:w="13906" w:type="dxa"/>
        <w:tblLayout w:type="fixed"/>
        <w:tblLook w:val="04A0" w:firstRow="1" w:lastRow="0" w:firstColumn="1" w:lastColumn="0" w:noHBand="0" w:noVBand="1"/>
      </w:tblPr>
      <w:tblGrid>
        <w:gridCol w:w="1078"/>
        <w:gridCol w:w="700"/>
        <w:gridCol w:w="875"/>
        <w:gridCol w:w="1337"/>
        <w:gridCol w:w="586"/>
        <w:gridCol w:w="574"/>
        <w:gridCol w:w="835"/>
        <w:gridCol w:w="2170"/>
        <w:gridCol w:w="2111"/>
        <w:gridCol w:w="3640"/>
      </w:tblGrid>
      <w:tr w:rsidR="00AF31B0" w14:paraId="2498F78D" w14:textId="77777777">
        <w:trPr>
          <w:trHeight w:val="90"/>
        </w:trPr>
        <w:tc>
          <w:tcPr>
            <w:tcW w:w="1078" w:type="dxa"/>
            <w:vMerge w:val="restart"/>
            <w:tcBorders>
              <w:top w:val="single" w:sz="4" w:space="0" w:color="auto"/>
              <w:bottom w:val="single" w:sz="4" w:space="0" w:color="auto"/>
            </w:tcBorders>
          </w:tcPr>
          <w:p w14:paraId="65F38C0C" w14:textId="77777777" w:rsidR="00AF31B0" w:rsidRDefault="00000000">
            <w:pPr>
              <w:spacing w:line="360" w:lineRule="auto"/>
              <w:jc w:val="both"/>
              <w:textAlignment w:val="center"/>
              <w:rPr>
                <w:rFonts w:ascii="Book Antiqua" w:eastAsia="宋体" w:hAnsi="Book Antiqua" w:cs="Calibri"/>
                <w:b/>
                <w:bCs/>
                <w:color w:val="000000"/>
              </w:rPr>
            </w:pPr>
            <w:r>
              <w:rPr>
                <w:rFonts w:ascii="Book Antiqua" w:eastAsia="宋体" w:hAnsi="Book Antiqua" w:cs="Calibri"/>
                <w:b/>
                <w:bCs/>
                <w:color w:val="000000"/>
                <w:lang w:eastAsia="zh-CN" w:bidi="ar"/>
              </w:rPr>
              <w:t>Included studies</w:t>
            </w:r>
          </w:p>
        </w:tc>
        <w:tc>
          <w:tcPr>
            <w:tcW w:w="700" w:type="dxa"/>
            <w:vMerge w:val="restart"/>
            <w:tcBorders>
              <w:top w:val="single" w:sz="4" w:space="0" w:color="auto"/>
              <w:bottom w:val="single" w:sz="4" w:space="0" w:color="auto"/>
            </w:tcBorders>
          </w:tcPr>
          <w:p w14:paraId="4B508C8A" w14:textId="77777777" w:rsidR="00AF31B0" w:rsidRDefault="00000000">
            <w:pPr>
              <w:spacing w:line="360" w:lineRule="auto"/>
              <w:jc w:val="both"/>
              <w:textAlignment w:val="center"/>
              <w:rPr>
                <w:rFonts w:ascii="Book Antiqua" w:eastAsia="宋体" w:hAnsi="Book Antiqua" w:cs="Calibri"/>
                <w:b/>
                <w:bCs/>
                <w:color w:val="000000"/>
              </w:rPr>
            </w:pPr>
            <w:proofErr w:type="spellStart"/>
            <w:r>
              <w:rPr>
                <w:rFonts w:ascii="Book Antiqua" w:eastAsia="宋体" w:hAnsi="Book Antiqua" w:cs="Calibri"/>
                <w:b/>
                <w:bCs/>
                <w:color w:val="000000"/>
                <w:lang w:eastAsia="zh-CN" w:bidi="ar"/>
              </w:rPr>
              <w:t>Loction</w:t>
            </w:r>
            <w:proofErr w:type="spellEnd"/>
          </w:p>
        </w:tc>
        <w:tc>
          <w:tcPr>
            <w:tcW w:w="875" w:type="dxa"/>
            <w:vMerge w:val="restart"/>
            <w:tcBorders>
              <w:top w:val="single" w:sz="4" w:space="0" w:color="auto"/>
              <w:bottom w:val="single" w:sz="4" w:space="0" w:color="auto"/>
            </w:tcBorders>
          </w:tcPr>
          <w:p w14:paraId="6C2C5E5A" w14:textId="77777777" w:rsidR="00AF31B0" w:rsidRDefault="00000000">
            <w:pPr>
              <w:spacing w:line="360" w:lineRule="auto"/>
              <w:jc w:val="both"/>
              <w:textAlignment w:val="center"/>
              <w:rPr>
                <w:rFonts w:ascii="Book Antiqua" w:eastAsia="宋体" w:hAnsi="Book Antiqua" w:cs="Calibri"/>
                <w:b/>
                <w:bCs/>
                <w:color w:val="000000"/>
              </w:rPr>
            </w:pPr>
            <w:r>
              <w:rPr>
                <w:rFonts w:ascii="Book Antiqua" w:eastAsia="宋体" w:hAnsi="Book Antiqua" w:cs="Calibri"/>
                <w:b/>
                <w:bCs/>
                <w:color w:val="000000"/>
                <w:lang w:eastAsia="zh-CN" w:bidi="ar"/>
              </w:rPr>
              <w:t>Study period</w:t>
            </w:r>
          </w:p>
        </w:tc>
        <w:tc>
          <w:tcPr>
            <w:tcW w:w="1337" w:type="dxa"/>
            <w:vMerge w:val="restart"/>
            <w:tcBorders>
              <w:top w:val="single" w:sz="4" w:space="0" w:color="auto"/>
              <w:bottom w:val="single" w:sz="4" w:space="0" w:color="auto"/>
            </w:tcBorders>
          </w:tcPr>
          <w:p w14:paraId="7D2C82D3" w14:textId="77777777" w:rsidR="00AF31B0" w:rsidRDefault="00000000">
            <w:pPr>
              <w:spacing w:line="360" w:lineRule="auto"/>
              <w:jc w:val="both"/>
              <w:textAlignment w:val="center"/>
              <w:rPr>
                <w:rFonts w:ascii="Book Antiqua" w:eastAsia="宋体" w:hAnsi="Book Antiqua" w:cs="Calibri"/>
                <w:b/>
                <w:bCs/>
                <w:color w:val="000000"/>
              </w:rPr>
            </w:pPr>
            <w:r>
              <w:rPr>
                <w:rFonts w:ascii="Book Antiqua" w:eastAsia="宋体" w:hAnsi="Book Antiqua" w:cs="Calibri"/>
                <w:b/>
                <w:bCs/>
                <w:color w:val="000000"/>
                <w:lang w:eastAsia="zh-CN" w:bidi="ar"/>
              </w:rPr>
              <w:t>Subjects</w:t>
            </w:r>
          </w:p>
        </w:tc>
        <w:tc>
          <w:tcPr>
            <w:tcW w:w="1160" w:type="dxa"/>
            <w:gridSpan w:val="2"/>
            <w:tcBorders>
              <w:top w:val="single" w:sz="4" w:space="0" w:color="auto"/>
              <w:bottom w:val="single" w:sz="4" w:space="0" w:color="auto"/>
            </w:tcBorders>
          </w:tcPr>
          <w:p w14:paraId="2FA3DAA7" w14:textId="77777777" w:rsidR="00AF31B0" w:rsidRDefault="00000000">
            <w:pPr>
              <w:spacing w:line="360" w:lineRule="auto"/>
              <w:jc w:val="both"/>
              <w:textAlignment w:val="center"/>
              <w:rPr>
                <w:rFonts w:ascii="Book Antiqua" w:eastAsia="宋体" w:hAnsi="Book Antiqua" w:cs="Calibri"/>
                <w:b/>
                <w:bCs/>
                <w:color w:val="000000"/>
              </w:rPr>
            </w:pPr>
            <w:r>
              <w:rPr>
                <w:rFonts w:ascii="Book Antiqua" w:eastAsia="宋体" w:hAnsi="Book Antiqua" w:cs="Calibri"/>
                <w:b/>
                <w:bCs/>
                <w:color w:val="000000"/>
                <w:lang w:eastAsia="zh-CN" w:bidi="ar"/>
              </w:rPr>
              <w:t>Number of Subjects</w:t>
            </w:r>
          </w:p>
        </w:tc>
        <w:tc>
          <w:tcPr>
            <w:tcW w:w="835" w:type="dxa"/>
            <w:vMerge w:val="restart"/>
            <w:tcBorders>
              <w:top w:val="single" w:sz="4" w:space="0" w:color="auto"/>
              <w:bottom w:val="single" w:sz="4" w:space="0" w:color="auto"/>
            </w:tcBorders>
          </w:tcPr>
          <w:p w14:paraId="3C081834" w14:textId="77777777" w:rsidR="00AF31B0" w:rsidRDefault="00000000">
            <w:pPr>
              <w:spacing w:line="360" w:lineRule="auto"/>
              <w:jc w:val="both"/>
              <w:textAlignment w:val="center"/>
              <w:rPr>
                <w:rFonts w:ascii="Book Antiqua" w:eastAsia="宋体" w:hAnsi="Book Antiqua" w:cs="Calibri"/>
                <w:b/>
                <w:bCs/>
                <w:color w:val="000000"/>
              </w:rPr>
            </w:pPr>
            <w:r>
              <w:rPr>
                <w:rFonts w:ascii="Book Antiqua" w:eastAsia="宋体" w:hAnsi="Book Antiqua" w:cs="Calibri"/>
                <w:b/>
                <w:bCs/>
                <w:color w:val="000000"/>
                <w:lang w:eastAsia="zh-CN" w:bidi="ar"/>
              </w:rPr>
              <w:t>Scenarios duration</w:t>
            </w:r>
          </w:p>
        </w:tc>
        <w:tc>
          <w:tcPr>
            <w:tcW w:w="4281" w:type="dxa"/>
            <w:gridSpan w:val="2"/>
            <w:tcBorders>
              <w:top w:val="single" w:sz="4" w:space="0" w:color="auto"/>
              <w:bottom w:val="single" w:sz="4" w:space="0" w:color="auto"/>
            </w:tcBorders>
          </w:tcPr>
          <w:p w14:paraId="1D954D12" w14:textId="77777777" w:rsidR="00AF31B0" w:rsidRDefault="00000000">
            <w:pPr>
              <w:spacing w:line="360" w:lineRule="auto"/>
              <w:jc w:val="both"/>
              <w:textAlignment w:val="center"/>
              <w:rPr>
                <w:rFonts w:ascii="Book Antiqua" w:eastAsia="宋体" w:hAnsi="Book Antiqua" w:cs="Calibri"/>
                <w:b/>
                <w:bCs/>
                <w:color w:val="000000"/>
              </w:rPr>
            </w:pPr>
            <w:r>
              <w:rPr>
                <w:rFonts w:ascii="Book Antiqua" w:eastAsia="宋体" w:hAnsi="Book Antiqua" w:cs="Calibri"/>
                <w:b/>
                <w:bCs/>
                <w:color w:val="000000"/>
                <w:lang w:eastAsia="zh-CN" w:bidi="ar"/>
              </w:rPr>
              <w:t>Experiment procedure</w:t>
            </w:r>
          </w:p>
        </w:tc>
        <w:tc>
          <w:tcPr>
            <w:tcW w:w="3640" w:type="dxa"/>
            <w:vMerge w:val="restart"/>
            <w:tcBorders>
              <w:top w:val="single" w:sz="4" w:space="0" w:color="auto"/>
              <w:bottom w:val="single" w:sz="4" w:space="0" w:color="auto"/>
            </w:tcBorders>
          </w:tcPr>
          <w:p w14:paraId="03BA7EA3" w14:textId="77777777" w:rsidR="00AF31B0" w:rsidRDefault="00000000">
            <w:pPr>
              <w:spacing w:line="360" w:lineRule="auto"/>
              <w:jc w:val="both"/>
              <w:textAlignment w:val="center"/>
              <w:rPr>
                <w:rFonts w:ascii="Book Antiqua" w:eastAsia="宋体" w:hAnsi="Book Antiqua" w:cs="Calibri"/>
                <w:b/>
                <w:bCs/>
                <w:color w:val="000000"/>
              </w:rPr>
            </w:pPr>
            <w:r>
              <w:rPr>
                <w:rFonts w:ascii="Book Antiqua" w:eastAsia="宋体" w:hAnsi="Book Antiqua" w:cs="Calibri"/>
                <w:b/>
                <w:bCs/>
                <w:color w:val="000000"/>
                <w:lang w:eastAsia="zh-CN" w:bidi="ar"/>
              </w:rPr>
              <w:t>Assessment</w:t>
            </w:r>
          </w:p>
        </w:tc>
      </w:tr>
      <w:tr w:rsidR="00AF31B0" w14:paraId="71BF43B8" w14:textId="77777777">
        <w:trPr>
          <w:trHeight w:val="330"/>
        </w:trPr>
        <w:tc>
          <w:tcPr>
            <w:tcW w:w="1078" w:type="dxa"/>
            <w:vMerge/>
            <w:tcBorders>
              <w:bottom w:val="single" w:sz="4" w:space="0" w:color="auto"/>
            </w:tcBorders>
          </w:tcPr>
          <w:p w14:paraId="1B5DA8E0" w14:textId="77777777" w:rsidR="00AF31B0" w:rsidRDefault="00AF31B0">
            <w:pPr>
              <w:spacing w:line="360" w:lineRule="auto"/>
              <w:jc w:val="both"/>
              <w:rPr>
                <w:rFonts w:ascii="Book Antiqua" w:eastAsia="宋体" w:hAnsi="Book Antiqua" w:cs="Calibri"/>
                <w:b/>
                <w:bCs/>
                <w:color w:val="000000"/>
              </w:rPr>
            </w:pPr>
          </w:p>
        </w:tc>
        <w:tc>
          <w:tcPr>
            <w:tcW w:w="700" w:type="dxa"/>
            <w:vMerge/>
            <w:tcBorders>
              <w:bottom w:val="single" w:sz="4" w:space="0" w:color="auto"/>
            </w:tcBorders>
          </w:tcPr>
          <w:p w14:paraId="73246C3E" w14:textId="77777777" w:rsidR="00AF31B0" w:rsidRDefault="00AF31B0">
            <w:pPr>
              <w:spacing w:line="360" w:lineRule="auto"/>
              <w:jc w:val="both"/>
              <w:rPr>
                <w:rFonts w:ascii="Book Antiqua" w:eastAsia="宋体" w:hAnsi="Book Antiqua" w:cs="Calibri"/>
                <w:b/>
                <w:bCs/>
                <w:color w:val="000000"/>
              </w:rPr>
            </w:pPr>
          </w:p>
        </w:tc>
        <w:tc>
          <w:tcPr>
            <w:tcW w:w="875" w:type="dxa"/>
            <w:vMerge/>
            <w:tcBorders>
              <w:bottom w:val="single" w:sz="4" w:space="0" w:color="auto"/>
            </w:tcBorders>
          </w:tcPr>
          <w:p w14:paraId="575982AE" w14:textId="77777777" w:rsidR="00AF31B0" w:rsidRDefault="00AF31B0">
            <w:pPr>
              <w:spacing w:line="360" w:lineRule="auto"/>
              <w:jc w:val="both"/>
              <w:rPr>
                <w:rFonts w:ascii="Book Antiqua" w:eastAsia="宋体" w:hAnsi="Book Antiqua" w:cs="Calibri"/>
                <w:b/>
                <w:bCs/>
                <w:color w:val="000000"/>
              </w:rPr>
            </w:pPr>
          </w:p>
        </w:tc>
        <w:tc>
          <w:tcPr>
            <w:tcW w:w="1337" w:type="dxa"/>
            <w:vMerge/>
            <w:tcBorders>
              <w:bottom w:val="single" w:sz="4" w:space="0" w:color="auto"/>
            </w:tcBorders>
          </w:tcPr>
          <w:p w14:paraId="1FF7264E" w14:textId="77777777" w:rsidR="00AF31B0" w:rsidRDefault="00AF31B0">
            <w:pPr>
              <w:spacing w:line="360" w:lineRule="auto"/>
              <w:jc w:val="both"/>
              <w:rPr>
                <w:rFonts w:ascii="Book Antiqua" w:eastAsia="宋体" w:hAnsi="Book Antiqua" w:cs="Calibri"/>
                <w:b/>
                <w:bCs/>
                <w:color w:val="000000"/>
              </w:rPr>
            </w:pPr>
          </w:p>
        </w:tc>
        <w:tc>
          <w:tcPr>
            <w:tcW w:w="586" w:type="dxa"/>
            <w:tcBorders>
              <w:top w:val="single" w:sz="4" w:space="0" w:color="auto"/>
              <w:bottom w:val="single" w:sz="4" w:space="0" w:color="auto"/>
            </w:tcBorders>
          </w:tcPr>
          <w:p w14:paraId="678530B0" w14:textId="77777777" w:rsidR="00AF31B0" w:rsidRDefault="00000000">
            <w:pPr>
              <w:spacing w:line="360" w:lineRule="auto"/>
              <w:jc w:val="both"/>
              <w:textAlignment w:val="center"/>
              <w:rPr>
                <w:rFonts w:ascii="Book Antiqua" w:eastAsia="宋体" w:hAnsi="Book Antiqua" w:cs="Calibri"/>
                <w:b/>
                <w:bCs/>
                <w:color w:val="000000"/>
              </w:rPr>
            </w:pPr>
            <w:r>
              <w:rPr>
                <w:rFonts w:ascii="Book Antiqua" w:eastAsia="宋体" w:hAnsi="Book Antiqua" w:cs="Calibri"/>
                <w:b/>
                <w:bCs/>
                <w:color w:val="000000"/>
                <w:lang w:eastAsia="zh-CN" w:bidi="ar"/>
              </w:rPr>
              <w:t>V-CPR</w:t>
            </w:r>
          </w:p>
        </w:tc>
        <w:tc>
          <w:tcPr>
            <w:tcW w:w="574" w:type="dxa"/>
            <w:tcBorders>
              <w:top w:val="single" w:sz="4" w:space="0" w:color="auto"/>
              <w:bottom w:val="single" w:sz="4" w:space="0" w:color="auto"/>
            </w:tcBorders>
          </w:tcPr>
          <w:p w14:paraId="7BA9AC2C" w14:textId="77777777" w:rsidR="00AF31B0" w:rsidRDefault="00000000">
            <w:pPr>
              <w:spacing w:line="360" w:lineRule="auto"/>
              <w:jc w:val="both"/>
              <w:textAlignment w:val="center"/>
              <w:rPr>
                <w:rFonts w:ascii="Book Antiqua" w:eastAsia="宋体" w:hAnsi="Book Antiqua" w:cs="Calibri"/>
                <w:b/>
                <w:bCs/>
                <w:color w:val="000000"/>
              </w:rPr>
            </w:pPr>
            <w:r>
              <w:rPr>
                <w:rFonts w:ascii="Book Antiqua" w:eastAsia="宋体" w:hAnsi="Book Antiqua" w:cs="Calibri"/>
                <w:b/>
                <w:bCs/>
                <w:color w:val="000000"/>
                <w:lang w:eastAsia="zh-CN" w:bidi="ar"/>
              </w:rPr>
              <w:t>T-CPR</w:t>
            </w:r>
          </w:p>
        </w:tc>
        <w:tc>
          <w:tcPr>
            <w:tcW w:w="835" w:type="dxa"/>
            <w:vMerge/>
            <w:tcBorders>
              <w:top w:val="single" w:sz="4" w:space="0" w:color="auto"/>
              <w:bottom w:val="single" w:sz="4" w:space="0" w:color="auto"/>
            </w:tcBorders>
          </w:tcPr>
          <w:p w14:paraId="373F04D4" w14:textId="77777777" w:rsidR="00AF31B0" w:rsidRDefault="00AF31B0">
            <w:pPr>
              <w:spacing w:line="360" w:lineRule="auto"/>
              <w:jc w:val="both"/>
              <w:rPr>
                <w:rFonts w:ascii="Book Antiqua" w:eastAsia="宋体" w:hAnsi="Book Antiqua" w:cs="Calibri"/>
                <w:b/>
                <w:bCs/>
                <w:color w:val="000000"/>
              </w:rPr>
            </w:pPr>
          </w:p>
        </w:tc>
        <w:tc>
          <w:tcPr>
            <w:tcW w:w="2170" w:type="dxa"/>
            <w:tcBorders>
              <w:top w:val="single" w:sz="4" w:space="0" w:color="auto"/>
              <w:bottom w:val="single" w:sz="4" w:space="0" w:color="auto"/>
            </w:tcBorders>
          </w:tcPr>
          <w:p w14:paraId="07A901C6" w14:textId="77777777" w:rsidR="00AF31B0" w:rsidRDefault="00000000">
            <w:pPr>
              <w:spacing w:line="360" w:lineRule="auto"/>
              <w:jc w:val="both"/>
              <w:textAlignment w:val="center"/>
              <w:rPr>
                <w:rFonts w:ascii="Book Antiqua" w:eastAsia="宋体" w:hAnsi="Book Antiqua" w:cs="Calibri"/>
                <w:b/>
                <w:bCs/>
                <w:color w:val="000000"/>
              </w:rPr>
            </w:pPr>
            <w:r>
              <w:rPr>
                <w:rFonts w:ascii="Book Antiqua" w:eastAsia="宋体" w:hAnsi="Book Antiqua" w:cs="Calibri"/>
                <w:b/>
                <w:bCs/>
                <w:color w:val="000000"/>
                <w:lang w:eastAsia="zh-CN" w:bidi="ar"/>
              </w:rPr>
              <w:t>V-CPR</w:t>
            </w:r>
          </w:p>
        </w:tc>
        <w:tc>
          <w:tcPr>
            <w:tcW w:w="2111" w:type="dxa"/>
            <w:tcBorders>
              <w:top w:val="single" w:sz="4" w:space="0" w:color="auto"/>
              <w:bottom w:val="single" w:sz="4" w:space="0" w:color="auto"/>
            </w:tcBorders>
          </w:tcPr>
          <w:p w14:paraId="79B5CAB7" w14:textId="77777777" w:rsidR="00AF31B0" w:rsidRDefault="00000000">
            <w:pPr>
              <w:spacing w:line="360" w:lineRule="auto"/>
              <w:jc w:val="both"/>
              <w:textAlignment w:val="center"/>
              <w:rPr>
                <w:rFonts w:ascii="Book Antiqua" w:eastAsia="宋体" w:hAnsi="Book Antiqua" w:cs="Calibri"/>
                <w:b/>
                <w:bCs/>
                <w:color w:val="000000"/>
              </w:rPr>
            </w:pPr>
            <w:r>
              <w:rPr>
                <w:rFonts w:ascii="Book Antiqua" w:eastAsia="宋体" w:hAnsi="Book Antiqua" w:cs="Calibri"/>
                <w:b/>
                <w:bCs/>
                <w:color w:val="000000"/>
                <w:lang w:eastAsia="zh-CN" w:bidi="ar"/>
              </w:rPr>
              <w:t>T-CPR</w:t>
            </w:r>
          </w:p>
        </w:tc>
        <w:tc>
          <w:tcPr>
            <w:tcW w:w="3640" w:type="dxa"/>
            <w:vMerge/>
            <w:tcBorders>
              <w:top w:val="single" w:sz="4" w:space="0" w:color="auto"/>
              <w:bottom w:val="single" w:sz="4" w:space="0" w:color="auto"/>
            </w:tcBorders>
          </w:tcPr>
          <w:p w14:paraId="4E2EBAC0" w14:textId="77777777" w:rsidR="00AF31B0" w:rsidRDefault="00AF31B0">
            <w:pPr>
              <w:spacing w:line="360" w:lineRule="auto"/>
              <w:jc w:val="both"/>
              <w:rPr>
                <w:rFonts w:ascii="Book Antiqua" w:eastAsia="宋体" w:hAnsi="Book Antiqua" w:cs="Calibri"/>
                <w:color w:val="000000"/>
              </w:rPr>
            </w:pPr>
          </w:p>
        </w:tc>
      </w:tr>
      <w:tr w:rsidR="00AF31B0" w14:paraId="20ACBBD1" w14:textId="77777777">
        <w:trPr>
          <w:trHeight w:val="1900"/>
        </w:trPr>
        <w:tc>
          <w:tcPr>
            <w:tcW w:w="1078" w:type="dxa"/>
            <w:tcBorders>
              <w:top w:val="single" w:sz="4" w:space="0" w:color="auto"/>
            </w:tcBorders>
          </w:tcPr>
          <w:p w14:paraId="5195E03B"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Lee</w:t>
            </w:r>
            <w:r>
              <w:rPr>
                <w:rFonts w:ascii="Book Antiqua" w:eastAsia="宋体" w:hAnsi="Book Antiqua" w:cs="Calibri"/>
                <w:i/>
                <w:iCs/>
                <w:color w:val="000000"/>
                <w:lang w:eastAsia="zh-CN" w:bidi="ar"/>
              </w:rPr>
              <w:t xml:space="preserve"> et </w:t>
            </w:r>
            <w:proofErr w:type="gramStart"/>
            <w:r>
              <w:rPr>
                <w:rFonts w:ascii="Book Antiqua" w:eastAsia="宋体" w:hAnsi="Book Antiqua" w:cs="Calibri"/>
                <w:i/>
                <w:iCs/>
                <w:color w:val="000000"/>
                <w:lang w:eastAsia="zh-CN" w:bidi="ar"/>
              </w:rPr>
              <w:t>al</w:t>
            </w:r>
            <w:r>
              <w:rPr>
                <w:rFonts w:ascii="Book Antiqua" w:eastAsia="宋体" w:hAnsi="Book Antiqua" w:cs="Calibri"/>
                <w:color w:val="000000"/>
                <w:vertAlign w:val="superscript"/>
                <w:lang w:eastAsia="zh-CN" w:bidi="ar"/>
              </w:rPr>
              <w:t>[</w:t>
            </w:r>
            <w:proofErr w:type="gramEnd"/>
            <w:r>
              <w:rPr>
                <w:rFonts w:ascii="Book Antiqua" w:eastAsia="宋体" w:hAnsi="Book Antiqua" w:cs="Calibri"/>
                <w:color w:val="000000"/>
                <w:vertAlign w:val="superscript"/>
                <w:lang w:eastAsia="zh-CN" w:bidi="ar"/>
              </w:rPr>
              <w:t>25]</w:t>
            </w:r>
            <w:r>
              <w:rPr>
                <w:rFonts w:ascii="Book Antiqua" w:eastAsia="宋体" w:hAnsi="Book Antiqua" w:cs="Calibri"/>
                <w:color w:val="000000"/>
                <w:lang w:eastAsia="zh-CN" w:bidi="ar"/>
              </w:rPr>
              <w:t>, 2021</w:t>
            </w:r>
          </w:p>
        </w:tc>
        <w:tc>
          <w:tcPr>
            <w:tcW w:w="700" w:type="dxa"/>
            <w:tcBorders>
              <w:top w:val="single" w:sz="4" w:space="0" w:color="auto"/>
            </w:tcBorders>
          </w:tcPr>
          <w:p w14:paraId="7DC810F8"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Korea</w:t>
            </w:r>
          </w:p>
        </w:tc>
        <w:tc>
          <w:tcPr>
            <w:tcW w:w="875" w:type="dxa"/>
            <w:tcBorders>
              <w:top w:val="single" w:sz="4" w:space="0" w:color="auto"/>
            </w:tcBorders>
          </w:tcPr>
          <w:p w14:paraId="7F3FFC9E"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October 2019 to July 2020.</w:t>
            </w:r>
          </w:p>
        </w:tc>
        <w:tc>
          <w:tcPr>
            <w:tcW w:w="1337" w:type="dxa"/>
            <w:tcBorders>
              <w:top w:val="single" w:sz="4" w:space="0" w:color="auto"/>
            </w:tcBorders>
          </w:tcPr>
          <w:p w14:paraId="54CB236C"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Volunteers aged 18 years or older</w:t>
            </w:r>
          </w:p>
        </w:tc>
        <w:tc>
          <w:tcPr>
            <w:tcW w:w="586" w:type="dxa"/>
            <w:tcBorders>
              <w:top w:val="single" w:sz="4" w:space="0" w:color="auto"/>
            </w:tcBorders>
          </w:tcPr>
          <w:p w14:paraId="101AC0FA"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88</w:t>
            </w:r>
          </w:p>
        </w:tc>
        <w:tc>
          <w:tcPr>
            <w:tcW w:w="574" w:type="dxa"/>
            <w:tcBorders>
              <w:top w:val="single" w:sz="4" w:space="0" w:color="auto"/>
            </w:tcBorders>
          </w:tcPr>
          <w:p w14:paraId="6D69E905"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43</w:t>
            </w:r>
          </w:p>
        </w:tc>
        <w:tc>
          <w:tcPr>
            <w:tcW w:w="835" w:type="dxa"/>
            <w:tcBorders>
              <w:top w:val="single" w:sz="4" w:space="0" w:color="auto"/>
            </w:tcBorders>
          </w:tcPr>
          <w:p w14:paraId="131D597C"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6 min</w:t>
            </w:r>
          </w:p>
        </w:tc>
        <w:tc>
          <w:tcPr>
            <w:tcW w:w="2170" w:type="dxa"/>
            <w:tcBorders>
              <w:top w:val="single" w:sz="4" w:space="0" w:color="auto"/>
            </w:tcBorders>
          </w:tcPr>
          <w:p w14:paraId="67FE967A"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Video call transition was performed after initiation of by</w:t>
            </w:r>
            <w:r>
              <w:rPr>
                <w:rFonts w:ascii="Book Antiqua" w:eastAsia="宋体" w:hAnsi="Book Antiqua" w:cs="Arial"/>
                <w:color w:val="000000"/>
                <w:lang w:eastAsia="zh-CN" w:bidi="ar"/>
              </w:rPr>
              <w:t xml:space="preserve"> </w:t>
            </w:r>
            <w:r>
              <w:rPr>
                <w:rFonts w:ascii="Book Antiqua" w:eastAsia="宋体" w:hAnsi="Book Antiqua" w:cs="Calibri"/>
                <w:color w:val="000000"/>
                <w:lang w:eastAsia="zh-CN" w:bidi="ar"/>
              </w:rPr>
              <w:t>stander chest compression</w:t>
            </w:r>
          </w:p>
        </w:tc>
        <w:tc>
          <w:tcPr>
            <w:tcW w:w="2111" w:type="dxa"/>
            <w:tcBorders>
              <w:top w:val="single" w:sz="4" w:space="0" w:color="auto"/>
            </w:tcBorders>
          </w:tcPr>
          <w:p w14:paraId="2CDFBB82"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The dispatcher uses a standard audio instructed protocol to help the participant initiate and perform chest compression-only CPR.</w:t>
            </w:r>
          </w:p>
        </w:tc>
        <w:tc>
          <w:tcPr>
            <w:tcW w:w="3640" w:type="dxa"/>
            <w:tcBorders>
              <w:top w:val="single" w:sz="4" w:space="0" w:color="auto"/>
            </w:tcBorders>
          </w:tcPr>
          <w:p w14:paraId="1E29475D"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(1) The mean proportion of </w:t>
            </w:r>
            <w:proofErr w:type="spellStart"/>
            <w:r>
              <w:rPr>
                <w:rFonts w:ascii="Book Antiqua" w:eastAsia="宋体" w:hAnsi="Book Antiqua" w:cs="Calibri"/>
                <w:color w:val="000000"/>
                <w:lang w:eastAsia="zh-CN" w:bidi="ar"/>
              </w:rPr>
              <w:t>ade</w:t>
            </w:r>
            <w:proofErr w:type="spellEnd"/>
            <w:r>
              <w:rPr>
                <w:rFonts w:ascii="Book Antiqua" w:eastAsia="宋体" w:hAnsi="Book Antiqua" w:cs="Arial"/>
                <w:color w:val="000000"/>
                <w:lang w:eastAsia="zh-CN" w:bidi="ar"/>
              </w:rPr>
              <w:t xml:space="preserve"> </w:t>
            </w:r>
            <w:r>
              <w:rPr>
                <w:rFonts w:ascii="Book Antiqua" w:eastAsia="宋体" w:hAnsi="Book Antiqua" w:cs="Calibri"/>
                <w:color w:val="000000"/>
                <w:lang w:eastAsia="zh-CN" w:bidi="ar"/>
              </w:rPr>
              <w:t xml:space="preserve">quate hand positioning during chest compressions; </w:t>
            </w:r>
          </w:p>
          <w:p w14:paraId="30A38C29"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(2) The mean </w:t>
            </w:r>
            <w:proofErr w:type="spellStart"/>
            <w:r>
              <w:rPr>
                <w:rFonts w:ascii="Book Antiqua" w:eastAsia="宋体" w:hAnsi="Book Antiqua" w:cs="Calibri"/>
                <w:color w:val="000000"/>
                <w:lang w:eastAsia="zh-CN" w:bidi="ar"/>
              </w:rPr>
              <w:t>compres</w:t>
            </w:r>
            <w:proofErr w:type="spellEnd"/>
            <w:r>
              <w:rPr>
                <w:rFonts w:ascii="Book Antiqua" w:eastAsia="宋体" w:hAnsi="Book Antiqua" w:cs="Arial"/>
                <w:color w:val="000000"/>
                <w:lang w:eastAsia="zh-CN" w:bidi="ar"/>
              </w:rPr>
              <w:t xml:space="preserve"> </w:t>
            </w:r>
            <w:proofErr w:type="spellStart"/>
            <w:r>
              <w:rPr>
                <w:rFonts w:ascii="Book Antiqua" w:eastAsia="宋体" w:hAnsi="Book Antiqua" w:cs="Calibri"/>
                <w:color w:val="000000"/>
                <w:lang w:eastAsia="zh-CN" w:bidi="ar"/>
              </w:rPr>
              <w:t>sion</w:t>
            </w:r>
            <w:proofErr w:type="spellEnd"/>
            <w:r>
              <w:rPr>
                <w:rFonts w:ascii="Book Antiqua" w:eastAsia="宋体" w:hAnsi="Book Antiqua" w:cs="Calibri"/>
                <w:color w:val="000000"/>
                <w:lang w:eastAsia="zh-CN" w:bidi="ar"/>
              </w:rPr>
              <w:t xml:space="preserve"> depth; </w:t>
            </w:r>
          </w:p>
          <w:p w14:paraId="0D44BE6A"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(3) Mean compression rate; </w:t>
            </w:r>
          </w:p>
          <w:p w14:paraId="2149A0DB"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(4) Total no-flow time</w:t>
            </w:r>
          </w:p>
        </w:tc>
      </w:tr>
      <w:tr w:rsidR="00AF31B0" w14:paraId="6D3828BD" w14:textId="77777777">
        <w:trPr>
          <w:trHeight w:val="1900"/>
        </w:trPr>
        <w:tc>
          <w:tcPr>
            <w:tcW w:w="1078" w:type="dxa"/>
          </w:tcPr>
          <w:p w14:paraId="1DADF4A1"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 xml:space="preserve">Yang </w:t>
            </w:r>
            <w:r>
              <w:rPr>
                <w:rFonts w:ascii="Book Antiqua" w:eastAsia="宋体" w:hAnsi="Book Antiqua" w:cs="Calibri"/>
                <w:i/>
                <w:iCs/>
                <w:color w:val="000000"/>
                <w:lang w:eastAsia="zh-CN" w:bidi="ar"/>
              </w:rPr>
              <w:t xml:space="preserve">et </w:t>
            </w:r>
            <w:proofErr w:type="gramStart"/>
            <w:r>
              <w:rPr>
                <w:rFonts w:ascii="Book Antiqua" w:eastAsia="宋体" w:hAnsi="Book Antiqua" w:cs="Calibri"/>
                <w:i/>
                <w:iCs/>
                <w:color w:val="000000"/>
                <w:lang w:eastAsia="zh-CN" w:bidi="ar"/>
              </w:rPr>
              <w:t>al</w:t>
            </w:r>
            <w:r>
              <w:rPr>
                <w:rFonts w:ascii="Book Antiqua" w:eastAsia="宋体" w:hAnsi="Book Antiqua" w:cs="Calibri"/>
                <w:color w:val="000000"/>
                <w:vertAlign w:val="superscript"/>
                <w:lang w:eastAsia="zh-CN" w:bidi="ar"/>
              </w:rPr>
              <w:t>[</w:t>
            </w:r>
            <w:proofErr w:type="gramEnd"/>
            <w:r>
              <w:rPr>
                <w:rFonts w:ascii="Book Antiqua" w:eastAsia="宋体" w:hAnsi="Book Antiqua" w:cs="Calibri"/>
                <w:color w:val="000000"/>
                <w:vertAlign w:val="superscript"/>
                <w:lang w:eastAsia="zh-CN" w:bidi="ar"/>
              </w:rPr>
              <w:t>26]</w:t>
            </w:r>
            <w:r>
              <w:rPr>
                <w:rFonts w:ascii="Book Antiqua" w:eastAsia="宋体" w:hAnsi="Book Antiqua" w:cs="Calibri"/>
                <w:color w:val="000000"/>
                <w:lang w:eastAsia="zh-CN" w:bidi="ar"/>
              </w:rPr>
              <w:t>, 2009</w:t>
            </w:r>
          </w:p>
        </w:tc>
        <w:tc>
          <w:tcPr>
            <w:tcW w:w="700" w:type="dxa"/>
          </w:tcPr>
          <w:p w14:paraId="358E84B4"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Taiwan</w:t>
            </w:r>
          </w:p>
        </w:tc>
        <w:tc>
          <w:tcPr>
            <w:tcW w:w="875" w:type="dxa"/>
          </w:tcPr>
          <w:p w14:paraId="3785BA6B"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w:t>
            </w:r>
          </w:p>
        </w:tc>
        <w:tc>
          <w:tcPr>
            <w:tcW w:w="1337" w:type="dxa"/>
          </w:tcPr>
          <w:p w14:paraId="204D6A39"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 xml:space="preserve">Volunteers above 16 years of age who have not </w:t>
            </w:r>
            <w:r>
              <w:rPr>
                <w:rFonts w:ascii="Book Antiqua" w:eastAsia="宋体" w:hAnsi="Book Antiqua" w:cs="Calibri"/>
                <w:color w:val="000000"/>
                <w:lang w:eastAsia="zh-CN" w:bidi="ar"/>
              </w:rPr>
              <w:lastRenderedPageBreak/>
              <w:t>received any CPR training within the last 5 years</w:t>
            </w:r>
          </w:p>
        </w:tc>
        <w:tc>
          <w:tcPr>
            <w:tcW w:w="586" w:type="dxa"/>
          </w:tcPr>
          <w:p w14:paraId="54F0CDE5"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lastRenderedPageBreak/>
              <w:t>43</w:t>
            </w:r>
          </w:p>
        </w:tc>
        <w:tc>
          <w:tcPr>
            <w:tcW w:w="574" w:type="dxa"/>
          </w:tcPr>
          <w:p w14:paraId="3517A515"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53</w:t>
            </w:r>
          </w:p>
        </w:tc>
        <w:tc>
          <w:tcPr>
            <w:tcW w:w="835" w:type="dxa"/>
          </w:tcPr>
          <w:p w14:paraId="6724D6C4"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4 min</w:t>
            </w:r>
          </w:p>
        </w:tc>
        <w:tc>
          <w:tcPr>
            <w:tcW w:w="2170" w:type="dxa"/>
          </w:tcPr>
          <w:p w14:paraId="0B5009A1"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 xml:space="preserve">Received interactive voice and video demonstration </w:t>
            </w:r>
            <w:r>
              <w:rPr>
                <w:rFonts w:ascii="Book Antiqua" w:eastAsia="宋体" w:hAnsi="Book Antiqua" w:cs="Calibri"/>
                <w:color w:val="000000"/>
                <w:lang w:eastAsia="zh-CN" w:bidi="ar"/>
              </w:rPr>
              <w:lastRenderedPageBreak/>
              <w:t xml:space="preserve">and feedback </w:t>
            </w:r>
            <w:r>
              <w:rPr>
                <w:rFonts w:ascii="Book Antiqua" w:eastAsia="宋体" w:hAnsi="Book Antiqua" w:cs="Calibri"/>
                <w:i/>
                <w:iCs/>
                <w:color w:val="000000"/>
                <w:lang w:eastAsia="zh-CN" w:bidi="ar"/>
              </w:rPr>
              <w:t>via</w:t>
            </w:r>
            <w:r>
              <w:rPr>
                <w:rFonts w:ascii="Book Antiqua" w:eastAsia="宋体" w:hAnsi="Book Antiqua" w:cs="Calibri"/>
                <w:color w:val="000000"/>
                <w:lang w:eastAsia="zh-CN" w:bidi="ar"/>
              </w:rPr>
              <w:t xml:space="preserve"> a video cell phone.</w:t>
            </w:r>
          </w:p>
        </w:tc>
        <w:tc>
          <w:tcPr>
            <w:tcW w:w="2111" w:type="dxa"/>
          </w:tcPr>
          <w:p w14:paraId="188E1299"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lastRenderedPageBreak/>
              <w:t>Received only voice CPR instruction</w:t>
            </w:r>
          </w:p>
        </w:tc>
        <w:tc>
          <w:tcPr>
            <w:tcW w:w="3640" w:type="dxa"/>
          </w:tcPr>
          <w:p w14:paraId="1D6C3866"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(1) Chest compressions rate;  </w:t>
            </w:r>
          </w:p>
          <w:p w14:paraId="5BBC591A"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(2) Chest compressions depth; </w:t>
            </w:r>
          </w:p>
          <w:p w14:paraId="63B30F30"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(3) Proportion of subjects with sufficient rate;  </w:t>
            </w:r>
          </w:p>
          <w:p w14:paraId="675A8EFC"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lastRenderedPageBreak/>
              <w:t xml:space="preserve">(4) Proportion of chest compressions with appropriate depth; </w:t>
            </w:r>
          </w:p>
          <w:p w14:paraId="182C3EA1"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(5) Proportion of correct hand positioning; </w:t>
            </w:r>
          </w:p>
          <w:p w14:paraId="746B5B3C"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(6) Hands-off time;  </w:t>
            </w:r>
          </w:p>
          <w:p w14:paraId="55980834"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(7) Time to first chest compression; </w:t>
            </w:r>
          </w:p>
          <w:p w14:paraId="447F9306"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 xml:space="preserve">(8) Total duration of CPR instructions; </w:t>
            </w:r>
          </w:p>
        </w:tc>
      </w:tr>
      <w:tr w:rsidR="00AF31B0" w14:paraId="044266F2" w14:textId="77777777">
        <w:trPr>
          <w:trHeight w:val="1900"/>
        </w:trPr>
        <w:tc>
          <w:tcPr>
            <w:tcW w:w="1078" w:type="dxa"/>
          </w:tcPr>
          <w:p w14:paraId="1E7FD984"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lastRenderedPageBreak/>
              <w:t xml:space="preserve">Ecker </w:t>
            </w:r>
            <w:r>
              <w:rPr>
                <w:rFonts w:ascii="Book Antiqua" w:eastAsia="宋体" w:hAnsi="Book Antiqua" w:cs="Calibri"/>
                <w:i/>
                <w:iCs/>
                <w:color w:val="000000"/>
                <w:lang w:eastAsia="zh-CN" w:bidi="ar"/>
              </w:rPr>
              <w:t xml:space="preserve">et </w:t>
            </w:r>
            <w:proofErr w:type="gramStart"/>
            <w:r>
              <w:rPr>
                <w:rFonts w:ascii="Book Antiqua" w:eastAsia="宋体" w:hAnsi="Book Antiqua" w:cs="Calibri"/>
                <w:i/>
                <w:iCs/>
                <w:color w:val="000000"/>
                <w:lang w:eastAsia="zh-CN" w:bidi="ar"/>
              </w:rPr>
              <w:t>al</w:t>
            </w:r>
            <w:r>
              <w:rPr>
                <w:rFonts w:ascii="Book Antiqua" w:eastAsia="宋体" w:hAnsi="Book Antiqua" w:cs="Calibri"/>
                <w:color w:val="000000"/>
                <w:vertAlign w:val="superscript"/>
                <w:lang w:eastAsia="zh-CN" w:bidi="ar"/>
              </w:rPr>
              <w:t>[</w:t>
            </w:r>
            <w:proofErr w:type="gramEnd"/>
            <w:r>
              <w:rPr>
                <w:rFonts w:ascii="Book Antiqua" w:eastAsia="宋体" w:hAnsi="Book Antiqua" w:cs="Calibri"/>
                <w:color w:val="000000"/>
                <w:vertAlign w:val="superscript"/>
                <w:lang w:eastAsia="zh-CN" w:bidi="ar"/>
              </w:rPr>
              <w:t>27]</w:t>
            </w:r>
            <w:r>
              <w:rPr>
                <w:rFonts w:ascii="Book Antiqua" w:eastAsia="宋体" w:hAnsi="Book Antiqua" w:cs="Calibri"/>
                <w:color w:val="000000"/>
                <w:lang w:eastAsia="zh-CN" w:bidi="ar"/>
              </w:rPr>
              <w:t>, 2020</w:t>
            </w:r>
          </w:p>
        </w:tc>
        <w:tc>
          <w:tcPr>
            <w:tcW w:w="700" w:type="dxa"/>
          </w:tcPr>
          <w:p w14:paraId="29C8645D"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Cologne</w:t>
            </w:r>
          </w:p>
        </w:tc>
        <w:tc>
          <w:tcPr>
            <w:tcW w:w="875" w:type="dxa"/>
          </w:tcPr>
          <w:p w14:paraId="07BEFB3C"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July to August 2018</w:t>
            </w:r>
          </w:p>
        </w:tc>
        <w:tc>
          <w:tcPr>
            <w:tcW w:w="1337" w:type="dxa"/>
          </w:tcPr>
          <w:p w14:paraId="44B8F028"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Adult volunteer</w:t>
            </w:r>
            <w:r>
              <w:rPr>
                <w:rStyle w:val="font11"/>
                <w:rFonts w:hint="default"/>
                <w:lang w:eastAsia="zh-CN"/>
              </w:rPr>
              <w:t xml:space="preserve">, </w:t>
            </w:r>
            <w:r>
              <w:rPr>
                <w:rFonts w:ascii="Book Antiqua" w:eastAsia="宋体" w:hAnsi="Book Antiqua" w:cs="Calibri"/>
                <w:color w:val="000000"/>
                <w:lang w:eastAsia="zh-CN" w:bidi="ar"/>
              </w:rPr>
              <w:t>lay people without any previous CPR training</w:t>
            </w:r>
          </w:p>
        </w:tc>
        <w:tc>
          <w:tcPr>
            <w:tcW w:w="586" w:type="dxa"/>
          </w:tcPr>
          <w:p w14:paraId="05E213B0"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50</w:t>
            </w:r>
          </w:p>
        </w:tc>
        <w:tc>
          <w:tcPr>
            <w:tcW w:w="574" w:type="dxa"/>
          </w:tcPr>
          <w:p w14:paraId="4D1A02A8"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50</w:t>
            </w:r>
          </w:p>
        </w:tc>
        <w:tc>
          <w:tcPr>
            <w:tcW w:w="835" w:type="dxa"/>
          </w:tcPr>
          <w:p w14:paraId="79E4B7F3"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8 min</w:t>
            </w:r>
          </w:p>
        </w:tc>
        <w:tc>
          <w:tcPr>
            <w:tcW w:w="2170" w:type="dxa"/>
          </w:tcPr>
          <w:p w14:paraId="5671EC13"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 xml:space="preserve">The study assistant operated the camera function of the phone, volunteers activated </w:t>
            </w:r>
            <w:proofErr w:type="spellStart"/>
            <w:r>
              <w:rPr>
                <w:rFonts w:ascii="Book Antiqua" w:eastAsia="宋体" w:hAnsi="Book Antiqua" w:cs="Calibri"/>
                <w:color w:val="000000"/>
                <w:lang w:eastAsia="zh-CN" w:bidi="ar"/>
              </w:rPr>
              <w:t>EmergencyEye</w:t>
            </w:r>
            <w:proofErr w:type="spellEnd"/>
            <w:r>
              <w:rPr>
                <w:rFonts w:ascii="Book Antiqua" w:eastAsia="宋体" w:hAnsi="Book Antiqua" w:cs="Calibri"/>
                <w:color w:val="000000"/>
                <w:lang w:eastAsia="zh-CN" w:bidi="ar"/>
              </w:rPr>
              <w:t xml:space="preserve"> and started </w:t>
            </w:r>
            <w:proofErr w:type="spellStart"/>
            <w:r>
              <w:rPr>
                <w:rFonts w:ascii="Book Antiqua" w:eastAsia="宋体" w:hAnsi="Book Antiqua" w:cs="Calibri"/>
                <w:color w:val="000000"/>
                <w:lang w:eastAsia="zh-CN" w:bidi="ar"/>
              </w:rPr>
              <w:t>standardised</w:t>
            </w:r>
            <w:proofErr w:type="spellEnd"/>
            <w:r>
              <w:rPr>
                <w:rFonts w:ascii="Book Antiqua" w:eastAsia="宋体" w:hAnsi="Book Antiqua" w:cs="Calibri"/>
                <w:color w:val="000000"/>
                <w:lang w:eastAsia="zh-CN" w:bidi="ar"/>
              </w:rPr>
              <w:t xml:space="preserve"> </w:t>
            </w:r>
            <w:r>
              <w:rPr>
                <w:rFonts w:ascii="Book Antiqua" w:eastAsia="宋体" w:hAnsi="Book Antiqua" w:cs="Calibri"/>
                <w:color w:val="000000"/>
                <w:lang w:eastAsia="zh-CN" w:bidi="ar"/>
              </w:rPr>
              <w:lastRenderedPageBreak/>
              <w:t>video guided CPR.</w:t>
            </w:r>
          </w:p>
        </w:tc>
        <w:tc>
          <w:tcPr>
            <w:tcW w:w="2111" w:type="dxa"/>
          </w:tcPr>
          <w:p w14:paraId="6B7A660C"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lastRenderedPageBreak/>
              <w:t xml:space="preserve">The study assistant enabled the phone’s speaker function, the EMS dispatcher then initiated </w:t>
            </w:r>
            <w:proofErr w:type="spellStart"/>
            <w:r>
              <w:rPr>
                <w:rFonts w:ascii="Book Antiqua" w:eastAsia="宋体" w:hAnsi="Book Antiqua" w:cs="Calibri"/>
                <w:color w:val="000000"/>
                <w:lang w:eastAsia="zh-CN" w:bidi="ar"/>
              </w:rPr>
              <w:t>standardised</w:t>
            </w:r>
            <w:proofErr w:type="spellEnd"/>
            <w:r>
              <w:rPr>
                <w:rFonts w:ascii="Book Antiqua" w:eastAsia="宋体" w:hAnsi="Book Antiqua" w:cs="Calibri"/>
                <w:color w:val="000000"/>
                <w:lang w:eastAsia="zh-CN" w:bidi="ar"/>
              </w:rPr>
              <w:t xml:space="preserve"> telephone guided CPR.</w:t>
            </w:r>
          </w:p>
        </w:tc>
        <w:tc>
          <w:tcPr>
            <w:tcW w:w="3640" w:type="dxa"/>
          </w:tcPr>
          <w:p w14:paraId="51A9CFB2"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(1) Compression frequency 100 to 120 min–1; </w:t>
            </w:r>
          </w:p>
          <w:p w14:paraId="7A91CAE2"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(2) </w:t>
            </w:r>
            <w:proofErr w:type="spellStart"/>
            <w:r>
              <w:rPr>
                <w:rFonts w:ascii="Book Antiqua" w:eastAsia="宋体" w:hAnsi="Book Antiqua" w:cs="Calibri"/>
                <w:color w:val="000000"/>
                <w:lang w:eastAsia="zh-CN" w:bidi="ar"/>
              </w:rPr>
              <w:t>Ccompression</w:t>
            </w:r>
            <w:proofErr w:type="spellEnd"/>
            <w:r>
              <w:rPr>
                <w:rFonts w:ascii="Book Antiqua" w:eastAsia="宋体" w:hAnsi="Book Antiqua" w:cs="Calibri"/>
                <w:color w:val="000000"/>
                <w:lang w:eastAsia="zh-CN" w:bidi="ar"/>
              </w:rPr>
              <w:t xml:space="preserve"> depth 5 to 6 cm; </w:t>
            </w:r>
          </w:p>
          <w:p w14:paraId="46213D88" w14:textId="77777777" w:rsidR="00AF31B0" w:rsidRDefault="00000000">
            <w:pPr>
              <w:spacing w:line="360" w:lineRule="auto"/>
              <w:jc w:val="both"/>
              <w:textAlignment w:val="center"/>
              <w:rPr>
                <w:rFonts w:ascii="Book Antiqua" w:eastAsia="宋体" w:hAnsi="Book Antiqua" w:cs="Calibri"/>
                <w:color w:val="000000"/>
                <w:lang w:bidi="ar"/>
              </w:rPr>
            </w:pPr>
            <w:r>
              <w:rPr>
                <w:rFonts w:ascii="Book Antiqua" w:eastAsia="宋体" w:hAnsi="Book Antiqua" w:cs="Calibri"/>
                <w:color w:val="000000"/>
                <w:lang w:eastAsia="zh-CN" w:bidi="ar"/>
              </w:rPr>
              <w:t>(3) Correct hand position on the lower third of the sternum.</w:t>
            </w:r>
          </w:p>
        </w:tc>
      </w:tr>
      <w:tr w:rsidR="00AF31B0" w14:paraId="107694F0" w14:textId="77777777">
        <w:trPr>
          <w:trHeight w:val="1900"/>
        </w:trPr>
        <w:tc>
          <w:tcPr>
            <w:tcW w:w="1078" w:type="dxa"/>
          </w:tcPr>
          <w:p w14:paraId="027411E8"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 xml:space="preserve">Lee </w:t>
            </w:r>
            <w:r>
              <w:rPr>
                <w:rFonts w:ascii="Book Antiqua" w:eastAsia="宋体" w:hAnsi="Book Antiqua" w:cs="Calibri"/>
                <w:i/>
                <w:iCs/>
                <w:color w:val="000000"/>
                <w:lang w:eastAsia="zh-CN" w:bidi="ar"/>
              </w:rPr>
              <w:t xml:space="preserve">et </w:t>
            </w:r>
            <w:proofErr w:type="gramStart"/>
            <w:r>
              <w:rPr>
                <w:rFonts w:ascii="Book Antiqua" w:eastAsia="宋体" w:hAnsi="Book Antiqua" w:cs="Calibri"/>
                <w:i/>
                <w:iCs/>
                <w:color w:val="000000"/>
                <w:lang w:eastAsia="zh-CN" w:bidi="ar"/>
              </w:rPr>
              <w:t>al</w:t>
            </w:r>
            <w:r>
              <w:rPr>
                <w:rFonts w:ascii="Book Antiqua" w:eastAsia="宋体" w:hAnsi="Book Antiqua" w:cs="Calibri"/>
                <w:color w:val="000000"/>
                <w:vertAlign w:val="superscript"/>
                <w:lang w:eastAsia="zh-CN" w:bidi="ar"/>
              </w:rPr>
              <w:t>[</w:t>
            </w:r>
            <w:proofErr w:type="gramEnd"/>
            <w:r>
              <w:rPr>
                <w:rFonts w:ascii="Book Antiqua" w:eastAsia="宋体" w:hAnsi="Book Antiqua" w:cs="Calibri"/>
                <w:color w:val="000000"/>
                <w:vertAlign w:val="superscript"/>
                <w:lang w:eastAsia="zh-CN" w:bidi="ar"/>
              </w:rPr>
              <w:t>28]</w:t>
            </w:r>
            <w:r>
              <w:rPr>
                <w:rFonts w:ascii="Book Antiqua" w:eastAsia="宋体" w:hAnsi="Book Antiqua" w:cs="Calibri"/>
                <w:color w:val="000000"/>
                <w:lang w:eastAsia="zh-CN" w:bidi="ar"/>
              </w:rPr>
              <w:t>, 2011</w:t>
            </w:r>
          </w:p>
        </w:tc>
        <w:tc>
          <w:tcPr>
            <w:tcW w:w="700" w:type="dxa"/>
          </w:tcPr>
          <w:p w14:paraId="39DFA967"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Korea</w:t>
            </w:r>
          </w:p>
        </w:tc>
        <w:tc>
          <w:tcPr>
            <w:tcW w:w="875" w:type="dxa"/>
          </w:tcPr>
          <w:p w14:paraId="5472B022"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 xml:space="preserve"> May 2010 to June 2010</w:t>
            </w:r>
          </w:p>
        </w:tc>
        <w:tc>
          <w:tcPr>
            <w:tcW w:w="1337" w:type="dxa"/>
          </w:tcPr>
          <w:p w14:paraId="4EDBDF6B"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 xml:space="preserve">Adult </w:t>
            </w:r>
            <w:proofErr w:type="spellStart"/>
            <w:proofErr w:type="gramStart"/>
            <w:r>
              <w:rPr>
                <w:rFonts w:ascii="Book Antiqua" w:eastAsia="宋体" w:hAnsi="Book Antiqua" w:cs="Calibri"/>
                <w:color w:val="000000"/>
                <w:lang w:eastAsia="zh-CN" w:bidi="ar"/>
              </w:rPr>
              <w:t>volunteer</w:t>
            </w:r>
            <w:r>
              <w:rPr>
                <w:rStyle w:val="font11"/>
                <w:rFonts w:ascii="Book Antiqua" w:hAnsi="Book Antiqua" w:hint="default"/>
                <w:sz w:val="24"/>
                <w:szCs w:val="24"/>
                <w:lang w:eastAsia="zh-CN" w:bidi="ar"/>
              </w:rPr>
              <w:t>,</w:t>
            </w:r>
            <w:r>
              <w:rPr>
                <w:rFonts w:ascii="Book Antiqua" w:eastAsia="宋体" w:hAnsi="Book Antiqua" w:cs="Calibri"/>
                <w:color w:val="000000"/>
                <w:lang w:eastAsia="zh-CN" w:bidi="ar"/>
              </w:rPr>
              <w:t>lay</w:t>
            </w:r>
            <w:proofErr w:type="spellEnd"/>
            <w:proofErr w:type="gramEnd"/>
            <w:r>
              <w:rPr>
                <w:rFonts w:ascii="Book Antiqua" w:eastAsia="宋体" w:hAnsi="Book Antiqua" w:cs="Calibri"/>
                <w:color w:val="000000"/>
                <w:lang w:eastAsia="zh-CN" w:bidi="ar"/>
              </w:rPr>
              <w:t xml:space="preserve"> people without any previous CPR training.</w:t>
            </w:r>
          </w:p>
        </w:tc>
        <w:tc>
          <w:tcPr>
            <w:tcW w:w="586" w:type="dxa"/>
          </w:tcPr>
          <w:p w14:paraId="6416E841"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39</w:t>
            </w:r>
          </w:p>
        </w:tc>
        <w:tc>
          <w:tcPr>
            <w:tcW w:w="574" w:type="dxa"/>
          </w:tcPr>
          <w:p w14:paraId="5DD90464"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39</w:t>
            </w:r>
          </w:p>
        </w:tc>
        <w:tc>
          <w:tcPr>
            <w:tcW w:w="835" w:type="dxa"/>
          </w:tcPr>
          <w:p w14:paraId="698A570D"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5 min</w:t>
            </w:r>
          </w:p>
        </w:tc>
        <w:tc>
          <w:tcPr>
            <w:tcW w:w="2170" w:type="dxa"/>
          </w:tcPr>
          <w:p w14:paraId="7B3A8F0C"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Instructed to make a voice call to a number, guided on how to play a video stored on the phone, and were further asked to do as shown on the video until the emergency medical technicians arrived.</w:t>
            </w:r>
          </w:p>
        </w:tc>
        <w:tc>
          <w:tcPr>
            <w:tcW w:w="2111" w:type="dxa"/>
          </w:tcPr>
          <w:p w14:paraId="108EACD5"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 xml:space="preserve">Instructed to make a phone call to the same number, where they were guided by a dispatcher using the </w:t>
            </w:r>
            <w:proofErr w:type="spellStart"/>
            <w:r>
              <w:rPr>
                <w:rFonts w:ascii="Book Antiqua" w:eastAsia="宋体" w:hAnsi="Book Antiqua" w:cs="Calibri"/>
                <w:color w:val="000000"/>
                <w:lang w:eastAsia="zh-CN" w:bidi="ar"/>
              </w:rPr>
              <w:t>standardised</w:t>
            </w:r>
            <w:proofErr w:type="spellEnd"/>
            <w:r>
              <w:rPr>
                <w:rFonts w:ascii="Book Antiqua" w:eastAsia="宋体" w:hAnsi="Book Antiqua" w:cs="Calibri"/>
                <w:color w:val="000000"/>
                <w:lang w:eastAsia="zh-CN" w:bidi="ar"/>
              </w:rPr>
              <w:t xml:space="preserve"> protocol to perform compression-only CPR.</w:t>
            </w:r>
          </w:p>
        </w:tc>
        <w:tc>
          <w:tcPr>
            <w:tcW w:w="3640" w:type="dxa"/>
          </w:tcPr>
          <w:p w14:paraId="4C892964"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(1) The mean compression rate;  </w:t>
            </w:r>
          </w:p>
          <w:p w14:paraId="4505BC24"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(2) The number of subjects who performed an adequate compression rate; </w:t>
            </w:r>
          </w:p>
          <w:p w14:paraId="080F909E"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(3) The mean compression depth; </w:t>
            </w:r>
          </w:p>
          <w:p w14:paraId="582BA137"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(4) The number of subjects who performed an adequate compression depth; </w:t>
            </w:r>
          </w:p>
          <w:p w14:paraId="1CD48E14"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(5) Adequate positioning of hands; </w:t>
            </w:r>
          </w:p>
          <w:p w14:paraId="215B599A"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(6) Time to initiate continuous compressions; </w:t>
            </w:r>
          </w:p>
          <w:p w14:paraId="48893599"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(7) Hands-off time;  </w:t>
            </w:r>
          </w:p>
          <w:p w14:paraId="52DA0174"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lastRenderedPageBreak/>
              <w:t>(8) The number of subjects who had no “hands-off” event after starting compressions.</w:t>
            </w:r>
          </w:p>
        </w:tc>
      </w:tr>
      <w:tr w:rsidR="00AF31B0" w14:paraId="396E42BA" w14:textId="77777777">
        <w:trPr>
          <w:trHeight w:val="1160"/>
        </w:trPr>
        <w:tc>
          <w:tcPr>
            <w:tcW w:w="1078" w:type="dxa"/>
          </w:tcPr>
          <w:p w14:paraId="303C6DD7" w14:textId="77777777" w:rsidR="00AF31B0" w:rsidRDefault="00000000">
            <w:pPr>
              <w:spacing w:line="360" w:lineRule="auto"/>
              <w:jc w:val="both"/>
              <w:textAlignment w:val="center"/>
              <w:rPr>
                <w:rFonts w:ascii="Book Antiqua" w:eastAsia="宋体" w:hAnsi="Book Antiqua" w:cs="Calibri"/>
                <w:color w:val="000000"/>
              </w:rPr>
            </w:pPr>
            <w:proofErr w:type="spellStart"/>
            <w:r>
              <w:rPr>
                <w:rFonts w:ascii="Book Antiqua" w:eastAsia="宋体" w:hAnsi="Book Antiqua" w:cs="Calibri"/>
                <w:color w:val="000000"/>
                <w:lang w:eastAsia="zh-CN" w:bidi="ar"/>
              </w:rPr>
              <w:lastRenderedPageBreak/>
              <w:t>Stipulante</w:t>
            </w:r>
            <w:proofErr w:type="spellEnd"/>
            <w:r>
              <w:rPr>
                <w:rFonts w:ascii="Book Antiqua" w:eastAsia="宋体" w:hAnsi="Book Antiqua" w:cs="Calibri"/>
                <w:color w:val="000000"/>
                <w:lang w:eastAsia="zh-CN" w:bidi="ar"/>
              </w:rPr>
              <w:t xml:space="preserve"> </w:t>
            </w:r>
            <w:r>
              <w:rPr>
                <w:rFonts w:ascii="Book Antiqua" w:eastAsia="宋体" w:hAnsi="Book Antiqua" w:cs="Calibri"/>
                <w:i/>
                <w:iCs/>
                <w:color w:val="000000"/>
                <w:lang w:eastAsia="zh-CN" w:bidi="ar"/>
              </w:rPr>
              <w:t xml:space="preserve">et </w:t>
            </w:r>
            <w:proofErr w:type="gramStart"/>
            <w:r>
              <w:rPr>
                <w:rFonts w:ascii="Book Antiqua" w:eastAsia="宋体" w:hAnsi="Book Antiqua" w:cs="Calibri"/>
                <w:i/>
                <w:iCs/>
                <w:color w:val="000000"/>
                <w:lang w:eastAsia="zh-CN" w:bidi="ar"/>
              </w:rPr>
              <w:t>al</w:t>
            </w:r>
            <w:r>
              <w:rPr>
                <w:rFonts w:ascii="Book Antiqua" w:eastAsia="宋体" w:hAnsi="Book Antiqua" w:cs="Calibri"/>
                <w:color w:val="000000"/>
                <w:vertAlign w:val="superscript"/>
                <w:lang w:eastAsia="zh-CN" w:bidi="ar"/>
              </w:rPr>
              <w:t>[</w:t>
            </w:r>
            <w:proofErr w:type="gramEnd"/>
            <w:r>
              <w:rPr>
                <w:rFonts w:ascii="Book Antiqua" w:eastAsia="宋体" w:hAnsi="Book Antiqua" w:cs="Calibri"/>
                <w:color w:val="000000"/>
                <w:vertAlign w:val="superscript"/>
                <w:lang w:eastAsia="zh-CN" w:bidi="ar"/>
              </w:rPr>
              <w:t>29]</w:t>
            </w:r>
            <w:r>
              <w:rPr>
                <w:rFonts w:ascii="Book Antiqua" w:eastAsia="宋体" w:hAnsi="Book Antiqua" w:cs="Calibri"/>
                <w:color w:val="000000"/>
                <w:lang w:eastAsia="zh-CN" w:bidi="ar"/>
              </w:rPr>
              <w:t>, 2016</w:t>
            </w:r>
          </w:p>
        </w:tc>
        <w:tc>
          <w:tcPr>
            <w:tcW w:w="700" w:type="dxa"/>
          </w:tcPr>
          <w:p w14:paraId="194EA2DB"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Belgium</w:t>
            </w:r>
          </w:p>
        </w:tc>
        <w:tc>
          <w:tcPr>
            <w:tcW w:w="875" w:type="dxa"/>
          </w:tcPr>
          <w:p w14:paraId="78CA658D"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March 2013</w:t>
            </w:r>
          </w:p>
        </w:tc>
        <w:tc>
          <w:tcPr>
            <w:tcW w:w="1337" w:type="dxa"/>
          </w:tcPr>
          <w:p w14:paraId="07A6C2B2"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High school Students volunteers</w:t>
            </w:r>
            <w:r>
              <w:rPr>
                <w:rStyle w:val="font11"/>
                <w:rFonts w:ascii="Book Antiqua" w:hAnsi="Book Antiqua" w:hint="default"/>
                <w:sz w:val="24"/>
                <w:szCs w:val="24"/>
                <w:lang w:eastAsia="zh-CN" w:bidi="ar"/>
              </w:rPr>
              <w:t xml:space="preserve">, </w:t>
            </w:r>
            <w:r>
              <w:rPr>
                <w:rFonts w:ascii="Book Antiqua" w:eastAsia="宋体" w:hAnsi="Book Antiqua" w:cs="Calibri"/>
                <w:color w:val="000000"/>
                <w:lang w:eastAsia="zh-CN" w:bidi="ar"/>
              </w:rPr>
              <w:t>16-25</w:t>
            </w:r>
          </w:p>
        </w:tc>
        <w:tc>
          <w:tcPr>
            <w:tcW w:w="586" w:type="dxa"/>
          </w:tcPr>
          <w:p w14:paraId="2387CC81"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60</w:t>
            </w:r>
          </w:p>
        </w:tc>
        <w:tc>
          <w:tcPr>
            <w:tcW w:w="574" w:type="dxa"/>
          </w:tcPr>
          <w:p w14:paraId="2BBD404A"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60</w:t>
            </w:r>
          </w:p>
        </w:tc>
        <w:tc>
          <w:tcPr>
            <w:tcW w:w="835" w:type="dxa"/>
          </w:tcPr>
          <w:p w14:paraId="16581F0B"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8 min</w:t>
            </w:r>
          </w:p>
        </w:tc>
        <w:tc>
          <w:tcPr>
            <w:tcW w:w="2170" w:type="dxa"/>
          </w:tcPr>
          <w:p w14:paraId="4DAB9966"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 xml:space="preserve">Developed an original protocol of videoconference CPR instructions </w:t>
            </w:r>
            <w:proofErr w:type="gramStart"/>
            <w:r>
              <w:rPr>
                <w:rFonts w:ascii="Book Antiqua" w:eastAsia="宋体" w:hAnsi="Book Antiqua" w:cs="Calibri"/>
                <w:color w:val="000000"/>
                <w:lang w:eastAsia="zh-CN" w:bidi="ar"/>
              </w:rPr>
              <w:t>on the basis of</w:t>
            </w:r>
            <w:proofErr w:type="gramEnd"/>
            <w:r>
              <w:rPr>
                <w:rFonts w:ascii="Book Antiqua" w:eastAsia="宋体" w:hAnsi="Book Antiqua" w:cs="Calibri"/>
                <w:color w:val="000000"/>
                <w:lang w:eastAsia="zh-CN" w:bidi="ar"/>
              </w:rPr>
              <w:t xml:space="preserve"> the ALERT algorithm, followed the dispatcher’s instructions and performed CPR.</w:t>
            </w:r>
          </w:p>
        </w:tc>
        <w:tc>
          <w:tcPr>
            <w:tcW w:w="2111" w:type="dxa"/>
          </w:tcPr>
          <w:p w14:paraId="4B28C4EE"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Guided according to the ALERT protocol, given the instruction to ‘put the speaker on’ and to ‘put the phone down’ to receive further instruction.</w:t>
            </w:r>
          </w:p>
        </w:tc>
        <w:tc>
          <w:tcPr>
            <w:tcW w:w="3640" w:type="dxa"/>
          </w:tcPr>
          <w:p w14:paraId="7617C75C"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(1) Rate of chest compressions; </w:t>
            </w:r>
          </w:p>
          <w:p w14:paraId="0947F9A7"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(2) Total number of chest compressions; </w:t>
            </w:r>
          </w:p>
          <w:p w14:paraId="29413E6E"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(3) Depth of chest compressions; </w:t>
            </w:r>
          </w:p>
          <w:p w14:paraId="4704D5BB"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(4) Proportion of chest compressions with appropriate rate; </w:t>
            </w:r>
          </w:p>
          <w:p w14:paraId="1F88439F"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(5) Proportion of chest compression with appropriate depth; </w:t>
            </w:r>
          </w:p>
          <w:p w14:paraId="4996F8B0"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(6) Proportion of chest compressions with correct hand positioning; </w:t>
            </w:r>
          </w:p>
          <w:p w14:paraId="3FCF4E2E"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(7) Time for responsiveness check; </w:t>
            </w:r>
          </w:p>
          <w:p w14:paraId="0EF7172D"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(8) Time for airway opening; </w:t>
            </w:r>
          </w:p>
          <w:p w14:paraId="3840D25E"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lastRenderedPageBreak/>
              <w:t xml:space="preserve">(9) Time for breathing check; </w:t>
            </w:r>
          </w:p>
          <w:p w14:paraId="29D342C1"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(10) Time to first compression; </w:t>
            </w:r>
          </w:p>
          <w:p w14:paraId="28B4C174"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(11) Hands-off time.</w:t>
            </w:r>
          </w:p>
        </w:tc>
      </w:tr>
      <w:tr w:rsidR="00AF31B0" w14:paraId="3955600D" w14:textId="77777777">
        <w:trPr>
          <w:trHeight w:val="2220"/>
        </w:trPr>
        <w:tc>
          <w:tcPr>
            <w:tcW w:w="1078" w:type="dxa"/>
            <w:tcBorders>
              <w:bottom w:val="single" w:sz="4" w:space="0" w:color="auto"/>
            </w:tcBorders>
          </w:tcPr>
          <w:p w14:paraId="5602AD44" w14:textId="77777777" w:rsidR="00AF31B0" w:rsidRDefault="00000000">
            <w:pPr>
              <w:spacing w:line="360" w:lineRule="auto"/>
              <w:jc w:val="both"/>
              <w:textAlignment w:val="center"/>
              <w:rPr>
                <w:rFonts w:ascii="Book Antiqua" w:eastAsia="宋体" w:hAnsi="Book Antiqua" w:cs="Calibri"/>
                <w:color w:val="000000"/>
              </w:rPr>
            </w:pPr>
            <w:proofErr w:type="spellStart"/>
            <w:r>
              <w:rPr>
                <w:rFonts w:ascii="Book Antiqua" w:eastAsia="宋体" w:hAnsi="Book Antiqua" w:cs="Calibri"/>
                <w:color w:val="000000"/>
                <w:lang w:eastAsia="zh-CN" w:bidi="ar"/>
              </w:rPr>
              <w:lastRenderedPageBreak/>
              <w:t>Bolle</w:t>
            </w:r>
            <w:proofErr w:type="spellEnd"/>
            <w:r>
              <w:rPr>
                <w:rFonts w:ascii="Book Antiqua" w:eastAsia="宋体" w:hAnsi="Book Antiqua" w:cs="Calibri"/>
                <w:color w:val="000000"/>
                <w:lang w:eastAsia="zh-CN" w:bidi="ar"/>
              </w:rPr>
              <w:t xml:space="preserve"> </w:t>
            </w:r>
            <w:r>
              <w:rPr>
                <w:rFonts w:ascii="Book Antiqua" w:eastAsia="宋体" w:hAnsi="Book Antiqua" w:cs="Calibri"/>
                <w:i/>
                <w:iCs/>
                <w:color w:val="000000"/>
                <w:lang w:eastAsia="zh-CN" w:bidi="ar"/>
              </w:rPr>
              <w:t xml:space="preserve">et </w:t>
            </w:r>
            <w:proofErr w:type="gramStart"/>
            <w:r>
              <w:rPr>
                <w:rFonts w:ascii="Book Antiqua" w:eastAsia="宋体" w:hAnsi="Book Antiqua" w:cs="Calibri"/>
                <w:i/>
                <w:iCs/>
                <w:color w:val="000000"/>
                <w:lang w:eastAsia="zh-CN" w:bidi="ar"/>
              </w:rPr>
              <w:t>al</w:t>
            </w:r>
            <w:r>
              <w:rPr>
                <w:rFonts w:ascii="Book Antiqua" w:eastAsia="宋体" w:hAnsi="Book Antiqua" w:cs="Calibri"/>
                <w:color w:val="000000"/>
                <w:vertAlign w:val="superscript"/>
                <w:lang w:eastAsia="zh-CN" w:bidi="ar"/>
              </w:rPr>
              <w:t>[</w:t>
            </w:r>
            <w:proofErr w:type="gramEnd"/>
            <w:r>
              <w:rPr>
                <w:rFonts w:ascii="Book Antiqua" w:eastAsia="宋体" w:hAnsi="Book Antiqua" w:cs="Calibri"/>
                <w:color w:val="000000"/>
                <w:vertAlign w:val="superscript"/>
                <w:lang w:eastAsia="zh-CN" w:bidi="ar"/>
              </w:rPr>
              <w:t>30]</w:t>
            </w:r>
            <w:r>
              <w:rPr>
                <w:rFonts w:ascii="Book Antiqua" w:eastAsia="宋体" w:hAnsi="Book Antiqua" w:cs="Calibri"/>
                <w:color w:val="000000"/>
                <w:lang w:eastAsia="zh-CN" w:bidi="ar"/>
              </w:rPr>
              <w:t>, 2009</w:t>
            </w:r>
          </w:p>
        </w:tc>
        <w:tc>
          <w:tcPr>
            <w:tcW w:w="700" w:type="dxa"/>
            <w:tcBorders>
              <w:bottom w:val="single" w:sz="4" w:space="0" w:color="auto"/>
            </w:tcBorders>
          </w:tcPr>
          <w:p w14:paraId="3FBDDF6C"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Norway</w:t>
            </w:r>
          </w:p>
        </w:tc>
        <w:tc>
          <w:tcPr>
            <w:tcW w:w="875" w:type="dxa"/>
            <w:tcBorders>
              <w:bottom w:val="single" w:sz="4" w:space="0" w:color="auto"/>
            </w:tcBorders>
          </w:tcPr>
          <w:p w14:paraId="72310447"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December 2006 and January 2007</w:t>
            </w:r>
          </w:p>
        </w:tc>
        <w:tc>
          <w:tcPr>
            <w:tcW w:w="1337" w:type="dxa"/>
            <w:tcBorders>
              <w:bottom w:val="single" w:sz="4" w:space="0" w:color="auto"/>
            </w:tcBorders>
          </w:tcPr>
          <w:p w14:paraId="5D7E1406"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High-school students</w:t>
            </w:r>
          </w:p>
        </w:tc>
        <w:tc>
          <w:tcPr>
            <w:tcW w:w="586" w:type="dxa"/>
            <w:tcBorders>
              <w:bottom w:val="single" w:sz="4" w:space="0" w:color="auto"/>
            </w:tcBorders>
          </w:tcPr>
          <w:p w14:paraId="48D30A50"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29</w:t>
            </w:r>
          </w:p>
        </w:tc>
        <w:tc>
          <w:tcPr>
            <w:tcW w:w="574" w:type="dxa"/>
            <w:tcBorders>
              <w:bottom w:val="single" w:sz="4" w:space="0" w:color="auto"/>
            </w:tcBorders>
          </w:tcPr>
          <w:p w14:paraId="633F7AA0"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26</w:t>
            </w:r>
          </w:p>
        </w:tc>
        <w:tc>
          <w:tcPr>
            <w:tcW w:w="835" w:type="dxa"/>
            <w:tcBorders>
              <w:bottom w:val="single" w:sz="4" w:space="0" w:color="auto"/>
            </w:tcBorders>
          </w:tcPr>
          <w:p w14:paraId="1550249E"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10 min</w:t>
            </w:r>
          </w:p>
        </w:tc>
        <w:tc>
          <w:tcPr>
            <w:tcW w:w="2170" w:type="dxa"/>
            <w:tcBorders>
              <w:bottom w:val="single" w:sz="4" w:space="0" w:color="auto"/>
            </w:tcBorders>
          </w:tcPr>
          <w:p w14:paraId="3E9988BB"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 xml:space="preserve">Dispatchers used a lap_x0002_top with a UMTS (3G) card, video camera, </w:t>
            </w:r>
            <w:proofErr w:type="spellStart"/>
            <w:r>
              <w:rPr>
                <w:rFonts w:ascii="Book Antiqua" w:eastAsia="宋体" w:hAnsi="Book Antiqua" w:cs="Calibri"/>
                <w:color w:val="000000"/>
                <w:lang w:eastAsia="zh-CN" w:bidi="ar"/>
              </w:rPr>
              <w:t>videovcommunication</w:t>
            </w:r>
            <w:proofErr w:type="spellEnd"/>
            <w:r>
              <w:rPr>
                <w:rFonts w:ascii="Book Antiqua" w:eastAsia="宋体" w:hAnsi="Book Antiqua" w:cs="Calibri"/>
                <w:color w:val="000000"/>
                <w:lang w:eastAsia="zh-CN" w:bidi="ar"/>
              </w:rPr>
              <w:t xml:space="preserve"> software and a standard headset.</w:t>
            </w:r>
          </w:p>
        </w:tc>
        <w:tc>
          <w:tcPr>
            <w:tcW w:w="2111" w:type="dxa"/>
            <w:tcBorders>
              <w:bottom w:val="single" w:sz="4" w:space="0" w:color="auto"/>
            </w:tcBorders>
          </w:tcPr>
          <w:p w14:paraId="231F44C7"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Dispatchers used a telephone with a standard headset.</w:t>
            </w:r>
          </w:p>
        </w:tc>
        <w:tc>
          <w:tcPr>
            <w:tcW w:w="3640" w:type="dxa"/>
            <w:tcBorders>
              <w:bottom w:val="single" w:sz="4" w:space="0" w:color="auto"/>
            </w:tcBorders>
          </w:tcPr>
          <w:p w14:paraId="019E4DC7"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(1) Total number of compressions; </w:t>
            </w:r>
          </w:p>
          <w:p w14:paraId="311A89B6"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(2) Average depth (mm); </w:t>
            </w:r>
          </w:p>
          <w:p w14:paraId="6221CA5B"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(3) Average rate (n/min); </w:t>
            </w:r>
          </w:p>
          <w:p w14:paraId="455CF617"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(4) Average number per minute; </w:t>
            </w:r>
          </w:p>
          <w:p w14:paraId="1A59973E"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(5) Proportion done without error; </w:t>
            </w:r>
          </w:p>
          <w:p w14:paraId="7A0BD28D"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(6) Proportion done to correct depth; </w:t>
            </w:r>
          </w:p>
          <w:p w14:paraId="329971CC"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(7) Proportion with correct hand position; </w:t>
            </w:r>
          </w:p>
          <w:p w14:paraId="43AF5B47"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(8) Proportion done with full release; </w:t>
            </w:r>
          </w:p>
          <w:p w14:paraId="394D872A" w14:textId="77777777" w:rsidR="00AF31B0" w:rsidRDefault="00000000">
            <w:pPr>
              <w:spacing w:line="360" w:lineRule="auto"/>
              <w:jc w:val="both"/>
              <w:textAlignment w:val="center"/>
              <w:rPr>
                <w:rFonts w:ascii="Book Antiqua" w:eastAsia="宋体" w:hAnsi="Book Antiqua" w:cs="Calibri"/>
                <w:color w:val="000000"/>
                <w:lang w:eastAsia="zh-CN" w:bidi="ar"/>
              </w:rPr>
            </w:pPr>
            <w:r>
              <w:rPr>
                <w:rFonts w:ascii="Book Antiqua" w:eastAsia="宋体" w:hAnsi="Book Antiqua" w:cs="Calibri"/>
                <w:color w:val="000000"/>
                <w:lang w:eastAsia="zh-CN" w:bidi="ar"/>
              </w:rPr>
              <w:t xml:space="preserve">(9) Time to first compression (s); </w:t>
            </w:r>
          </w:p>
          <w:p w14:paraId="6E471DF6" w14:textId="77777777" w:rsidR="00AF31B0" w:rsidRDefault="00000000">
            <w:pPr>
              <w:spacing w:line="360" w:lineRule="auto"/>
              <w:jc w:val="both"/>
              <w:textAlignment w:val="center"/>
              <w:rPr>
                <w:rFonts w:ascii="Book Antiqua" w:eastAsia="宋体" w:hAnsi="Book Antiqua" w:cs="Calibri"/>
                <w:color w:val="000000"/>
              </w:rPr>
            </w:pPr>
            <w:r>
              <w:rPr>
                <w:rFonts w:ascii="Book Antiqua" w:eastAsia="宋体" w:hAnsi="Book Antiqua" w:cs="Calibri"/>
                <w:color w:val="000000"/>
                <w:lang w:eastAsia="zh-CN" w:bidi="ar"/>
              </w:rPr>
              <w:t>(10) Total hands-off-chest time (s).</w:t>
            </w:r>
          </w:p>
        </w:tc>
      </w:tr>
    </w:tbl>
    <w:p w14:paraId="1B52ABF7" w14:textId="77777777" w:rsidR="00AF31B0" w:rsidRDefault="00000000">
      <w:pPr>
        <w:spacing w:line="360" w:lineRule="auto"/>
        <w:jc w:val="both"/>
        <w:rPr>
          <w:rFonts w:ascii="Book Antiqua" w:hAnsi="Book Antiqua"/>
          <w:lang w:eastAsia="zh-CN"/>
        </w:rPr>
      </w:pPr>
      <w:r>
        <w:rPr>
          <w:rFonts w:ascii="Book Antiqua" w:hAnsi="Book Antiqua"/>
        </w:rPr>
        <w:t xml:space="preserve">V-CPR: </w:t>
      </w:r>
      <w:r>
        <w:rPr>
          <w:rFonts w:ascii="Book Antiqua" w:eastAsia="Book Antiqua" w:hAnsi="Book Antiqua" w:cs="Book Antiqua"/>
          <w:color w:val="000000"/>
        </w:rPr>
        <w:t>Video-assisted cardiopulmonary resuscitation</w:t>
      </w:r>
      <w:r>
        <w:rPr>
          <w:rFonts w:ascii="Book Antiqua" w:hAnsi="Book Antiqua" w:hint="eastAsia"/>
          <w:lang w:eastAsia="zh-CN"/>
        </w:rPr>
        <w:t>;</w:t>
      </w:r>
      <w:r>
        <w:rPr>
          <w:rFonts w:ascii="Book Antiqua" w:hAnsi="Book Antiqua"/>
          <w:lang w:eastAsia="zh-CN"/>
        </w:rPr>
        <w:t xml:space="preserve"> </w:t>
      </w:r>
      <w:r>
        <w:rPr>
          <w:rFonts w:ascii="Book Antiqua" w:hAnsi="Book Antiqua"/>
        </w:rPr>
        <w:t>T-CPR</w:t>
      </w:r>
      <w:r>
        <w:rPr>
          <w:rFonts w:ascii="Book Antiqua" w:hAnsi="Book Antiqua" w:hint="eastAsia"/>
          <w:lang w:eastAsia="zh-CN"/>
        </w:rPr>
        <w:t>:</w:t>
      </w:r>
      <w:r>
        <w:rPr>
          <w:rFonts w:ascii="Book Antiqua" w:hAnsi="Book Antiqua"/>
          <w:lang w:eastAsia="zh-CN"/>
        </w:rPr>
        <w:t xml:space="preserve"> </w:t>
      </w:r>
      <w:r>
        <w:rPr>
          <w:rFonts w:ascii="Book Antiqua" w:eastAsia="Book Antiqua" w:hAnsi="Book Antiqua" w:cs="Book Antiqua"/>
          <w:color w:val="000000"/>
        </w:rPr>
        <w:t>Telecommunicator cardiopulmonary resuscitation.</w:t>
      </w:r>
    </w:p>
    <w:sectPr w:rsidR="00AF31B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59E56" w14:textId="77777777" w:rsidR="00DB2476" w:rsidRDefault="00DB2476">
      <w:r>
        <w:separator/>
      </w:r>
    </w:p>
  </w:endnote>
  <w:endnote w:type="continuationSeparator" w:id="0">
    <w:p w14:paraId="058DED96" w14:textId="77777777" w:rsidR="00DB2476" w:rsidRDefault="00DB2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6AD0B" w14:textId="77777777" w:rsidR="00AF31B0" w:rsidRDefault="00000000">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p w14:paraId="21F9364C" w14:textId="77777777" w:rsidR="00AF31B0" w:rsidRDefault="00AF31B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5C5C9" w14:textId="77777777" w:rsidR="00DB2476" w:rsidRDefault="00DB2476">
      <w:r>
        <w:separator/>
      </w:r>
    </w:p>
  </w:footnote>
  <w:footnote w:type="continuationSeparator" w:id="0">
    <w:p w14:paraId="261F7D37" w14:textId="77777777" w:rsidR="00DB2476" w:rsidRDefault="00DB247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jNkMDE3MDQ0ODA3ZDliOTJiZWY2ZDQ0NTQ1MTlhN2EifQ=="/>
  </w:docVars>
  <w:rsids>
    <w:rsidRoot w:val="00A77B3E"/>
    <w:rsid w:val="000028E2"/>
    <w:rsid w:val="0000359B"/>
    <w:rsid w:val="000320CF"/>
    <w:rsid w:val="000322D4"/>
    <w:rsid w:val="00036686"/>
    <w:rsid w:val="00036BA0"/>
    <w:rsid w:val="00041911"/>
    <w:rsid w:val="00085C78"/>
    <w:rsid w:val="000872D7"/>
    <w:rsid w:val="00092463"/>
    <w:rsid w:val="000A695C"/>
    <w:rsid w:val="000A75FD"/>
    <w:rsid w:val="000B0458"/>
    <w:rsid w:val="000B05B7"/>
    <w:rsid w:val="000B3A0B"/>
    <w:rsid w:val="000C0E56"/>
    <w:rsid w:val="000C212F"/>
    <w:rsid w:val="000D74DE"/>
    <w:rsid w:val="000E0EB8"/>
    <w:rsid w:val="000E5396"/>
    <w:rsid w:val="000E6C5A"/>
    <w:rsid w:val="000F1D42"/>
    <w:rsid w:val="00111D5E"/>
    <w:rsid w:val="001412BC"/>
    <w:rsid w:val="00142079"/>
    <w:rsid w:val="001441FB"/>
    <w:rsid w:val="00150A16"/>
    <w:rsid w:val="00150D70"/>
    <w:rsid w:val="001661F1"/>
    <w:rsid w:val="00170B03"/>
    <w:rsid w:val="00185022"/>
    <w:rsid w:val="00193DC0"/>
    <w:rsid w:val="001B467C"/>
    <w:rsid w:val="001B6B4A"/>
    <w:rsid w:val="001C4B7F"/>
    <w:rsid w:val="001C5BDC"/>
    <w:rsid w:val="001D511D"/>
    <w:rsid w:val="001E1412"/>
    <w:rsid w:val="001E1817"/>
    <w:rsid w:val="001F2323"/>
    <w:rsid w:val="001F2619"/>
    <w:rsid w:val="001F279D"/>
    <w:rsid w:val="001F38EB"/>
    <w:rsid w:val="001F607D"/>
    <w:rsid w:val="002013AA"/>
    <w:rsid w:val="00210DF0"/>
    <w:rsid w:val="00220DFC"/>
    <w:rsid w:val="00227F92"/>
    <w:rsid w:val="002303D0"/>
    <w:rsid w:val="00232995"/>
    <w:rsid w:val="00235566"/>
    <w:rsid w:val="00236B02"/>
    <w:rsid w:val="00243AD0"/>
    <w:rsid w:val="00250ED5"/>
    <w:rsid w:val="0027154D"/>
    <w:rsid w:val="002A4BAF"/>
    <w:rsid w:val="002A5999"/>
    <w:rsid w:val="002A7577"/>
    <w:rsid w:val="002B7C30"/>
    <w:rsid w:val="002C11BA"/>
    <w:rsid w:val="002C17D8"/>
    <w:rsid w:val="002D1F1D"/>
    <w:rsid w:val="002D1F5E"/>
    <w:rsid w:val="002D3305"/>
    <w:rsid w:val="002D7CC4"/>
    <w:rsid w:val="002E11A3"/>
    <w:rsid w:val="002F1911"/>
    <w:rsid w:val="002F324C"/>
    <w:rsid w:val="00310C70"/>
    <w:rsid w:val="003147E1"/>
    <w:rsid w:val="00323323"/>
    <w:rsid w:val="00340208"/>
    <w:rsid w:val="0035594D"/>
    <w:rsid w:val="0037201A"/>
    <w:rsid w:val="00374CE5"/>
    <w:rsid w:val="00375C0D"/>
    <w:rsid w:val="003816AC"/>
    <w:rsid w:val="00386182"/>
    <w:rsid w:val="00391021"/>
    <w:rsid w:val="003D4095"/>
    <w:rsid w:val="003E05BB"/>
    <w:rsid w:val="003E5BD2"/>
    <w:rsid w:val="003E6C2A"/>
    <w:rsid w:val="00406C80"/>
    <w:rsid w:val="0042549C"/>
    <w:rsid w:val="00446B40"/>
    <w:rsid w:val="00452996"/>
    <w:rsid w:val="004539AF"/>
    <w:rsid w:val="00475CC0"/>
    <w:rsid w:val="00477203"/>
    <w:rsid w:val="00486F38"/>
    <w:rsid w:val="00496604"/>
    <w:rsid w:val="004A1396"/>
    <w:rsid w:val="004A1AB8"/>
    <w:rsid w:val="004B1BAC"/>
    <w:rsid w:val="004B2C59"/>
    <w:rsid w:val="004B351E"/>
    <w:rsid w:val="004C4C94"/>
    <w:rsid w:val="004D3E3A"/>
    <w:rsid w:val="004E0FAD"/>
    <w:rsid w:val="004E36C0"/>
    <w:rsid w:val="004F2ED4"/>
    <w:rsid w:val="004F5211"/>
    <w:rsid w:val="004F68C4"/>
    <w:rsid w:val="005033D8"/>
    <w:rsid w:val="005056AA"/>
    <w:rsid w:val="00527495"/>
    <w:rsid w:val="00534940"/>
    <w:rsid w:val="00560D6E"/>
    <w:rsid w:val="00575E00"/>
    <w:rsid w:val="00576B0F"/>
    <w:rsid w:val="00582C13"/>
    <w:rsid w:val="00584751"/>
    <w:rsid w:val="005914A7"/>
    <w:rsid w:val="005B203F"/>
    <w:rsid w:val="005D5594"/>
    <w:rsid w:val="005D6E8F"/>
    <w:rsid w:val="005E03AA"/>
    <w:rsid w:val="005E424F"/>
    <w:rsid w:val="005F2F7B"/>
    <w:rsid w:val="005F463C"/>
    <w:rsid w:val="005F5C43"/>
    <w:rsid w:val="00614B28"/>
    <w:rsid w:val="0062086A"/>
    <w:rsid w:val="006228C0"/>
    <w:rsid w:val="00641631"/>
    <w:rsid w:val="00645171"/>
    <w:rsid w:val="00652306"/>
    <w:rsid w:val="00660C16"/>
    <w:rsid w:val="006713BA"/>
    <w:rsid w:val="006732B9"/>
    <w:rsid w:val="006754F8"/>
    <w:rsid w:val="00677727"/>
    <w:rsid w:val="006832FF"/>
    <w:rsid w:val="006840A9"/>
    <w:rsid w:val="006B25A9"/>
    <w:rsid w:val="006B7BAC"/>
    <w:rsid w:val="006C731F"/>
    <w:rsid w:val="006E3B6B"/>
    <w:rsid w:val="006F3EEB"/>
    <w:rsid w:val="006F6AD1"/>
    <w:rsid w:val="00704E42"/>
    <w:rsid w:val="007054AC"/>
    <w:rsid w:val="007103E7"/>
    <w:rsid w:val="00722A97"/>
    <w:rsid w:val="00730D6B"/>
    <w:rsid w:val="00734A54"/>
    <w:rsid w:val="00752239"/>
    <w:rsid w:val="00796B3F"/>
    <w:rsid w:val="007A3C3E"/>
    <w:rsid w:val="007D0618"/>
    <w:rsid w:val="007D45BE"/>
    <w:rsid w:val="007D5410"/>
    <w:rsid w:val="007E350F"/>
    <w:rsid w:val="007E4424"/>
    <w:rsid w:val="007E56C3"/>
    <w:rsid w:val="007E7377"/>
    <w:rsid w:val="007F4312"/>
    <w:rsid w:val="007F4DDE"/>
    <w:rsid w:val="0081311D"/>
    <w:rsid w:val="008409FA"/>
    <w:rsid w:val="00843F77"/>
    <w:rsid w:val="00873479"/>
    <w:rsid w:val="00877CB1"/>
    <w:rsid w:val="00884B72"/>
    <w:rsid w:val="0089289C"/>
    <w:rsid w:val="008A0878"/>
    <w:rsid w:val="008A2155"/>
    <w:rsid w:val="008B7C51"/>
    <w:rsid w:val="008D1C8A"/>
    <w:rsid w:val="008E2D12"/>
    <w:rsid w:val="008F5400"/>
    <w:rsid w:val="00902240"/>
    <w:rsid w:val="00902911"/>
    <w:rsid w:val="00914998"/>
    <w:rsid w:val="00917027"/>
    <w:rsid w:val="00920165"/>
    <w:rsid w:val="009301E7"/>
    <w:rsid w:val="00930ED0"/>
    <w:rsid w:val="00932453"/>
    <w:rsid w:val="00943CB5"/>
    <w:rsid w:val="00965507"/>
    <w:rsid w:val="009702C3"/>
    <w:rsid w:val="00992716"/>
    <w:rsid w:val="009B1DC3"/>
    <w:rsid w:val="009B7701"/>
    <w:rsid w:val="009C0BF9"/>
    <w:rsid w:val="009C7B46"/>
    <w:rsid w:val="009D4C51"/>
    <w:rsid w:val="009E6045"/>
    <w:rsid w:val="00A0123E"/>
    <w:rsid w:val="00A0382F"/>
    <w:rsid w:val="00A163E4"/>
    <w:rsid w:val="00A37C8F"/>
    <w:rsid w:val="00A440C3"/>
    <w:rsid w:val="00A4469B"/>
    <w:rsid w:val="00A44877"/>
    <w:rsid w:val="00A46E2C"/>
    <w:rsid w:val="00A5697B"/>
    <w:rsid w:val="00A63487"/>
    <w:rsid w:val="00A77B3E"/>
    <w:rsid w:val="00A83191"/>
    <w:rsid w:val="00A86FED"/>
    <w:rsid w:val="00A90178"/>
    <w:rsid w:val="00AB2764"/>
    <w:rsid w:val="00AC625C"/>
    <w:rsid w:val="00AD2CAD"/>
    <w:rsid w:val="00AF31B0"/>
    <w:rsid w:val="00B153A0"/>
    <w:rsid w:val="00B20C1D"/>
    <w:rsid w:val="00B272FB"/>
    <w:rsid w:val="00B40A2C"/>
    <w:rsid w:val="00B41878"/>
    <w:rsid w:val="00B521D2"/>
    <w:rsid w:val="00B56F79"/>
    <w:rsid w:val="00B817CA"/>
    <w:rsid w:val="00B95581"/>
    <w:rsid w:val="00BA31CF"/>
    <w:rsid w:val="00BB034B"/>
    <w:rsid w:val="00BE0A4F"/>
    <w:rsid w:val="00BF0FD1"/>
    <w:rsid w:val="00BF1C2E"/>
    <w:rsid w:val="00C01485"/>
    <w:rsid w:val="00C04996"/>
    <w:rsid w:val="00C12315"/>
    <w:rsid w:val="00C17E3A"/>
    <w:rsid w:val="00C25EBC"/>
    <w:rsid w:val="00C334C2"/>
    <w:rsid w:val="00C3543C"/>
    <w:rsid w:val="00C444D5"/>
    <w:rsid w:val="00C4526C"/>
    <w:rsid w:val="00C51404"/>
    <w:rsid w:val="00C76049"/>
    <w:rsid w:val="00C82071"/>
    <w:rsid w:val="00C863FE"/>
    <w:rsid w:val="00C96A6C"/>
    <w:rsid w:val="00CA0844"/>
    <w:rsid w:val="00CA1471"/>
    <w:rsid w:val="00CA1DAA"/>
    <w:rsid w:val="00CA2A55"/>
    <w:rsid w:val="00CA5BFE"/>
    <w:rsid w:val="00CB718B"/>
    <w:rsid w:val="00CB727C"/>
    <w:rsid w:val="00CC0593"/>
    <w:rsid w:val="00CE0DEC"/>
    <w:rsid w:val="00D16473"/>
    <w:rsid w:val="00D24BAC"/>
    <w:rsid w:val="00D25ABF"/>
    <w:rsid w:val="00D5416D"/>
    <w:rsid w:val="00D63FFD"/>
    <w:rsid w:val="00D71A38"/>
    <w:rsid w:val="00D84B15"/>
    <w:rsid w:val="00D90C81"/>
    <w:rsid w:val="00D93544"/>
    <w:rsid w:val="00D96667"/>
    <w:rsid w:val="00DA2A17"/>
    <w:rsid w:val="00DA7758"/>
    <w:rsid w:val="00DB2476"/>
    <w:rsid w:val="00DB61DC"/>
    <w:rsid w:val="00DF69F3"/>
    <w:rsid w:val="00E03216"/>
    <w:rsid w:val="00E0675B"/>
    <w:rsid w:val="00E2047F"/>
    <w:rsid w:val="00E20FEC"/>
    <w:rsid w:val="00E264CD"/>
    <w:rsid w:val="00E35794"/>
    <w:rsid w:val="00E42005"/>
    <w:rsid w:val="00E644A1"/>
    <w:rsid w:val="00E6544D"/>
    <w:rsid w:val="00E7583D"/>
    <w:rsid w:val="00E838DB"/>
    <w:rsid w:val="00E87357"/>
    <w:rsid w:val="00E97A72"/>
    <w:rsid w:val="00EA4BA3"/>
    <w:rsid w:val="00EB079B"/>
    <w:rsid w:val="00EB557F"/>
    <w:rsid w:val="00EB5CA7"/>
    <w:rsid w:val="00EB78E9"/>
    <w:rsid w:val="00ED1ACF"/>
    <w:rsid w:val="00ED287D"/>
    <w:rsid w:val="00EE1198"/>
    <w:rsid w:val="00EE33A7"/>
    <w:rsid w:val="00EE4EF5"/>
    <w:rsid w:val="00EE5228"/>
    <w:rsid w:val="00EF725A"/>
    <w:rsid w:val="00F115DE"/>
    <w:rsid w:val="00F21D81"/>
    <w:rsid w:val="00F22340"/>
    <w:rsid w:val="00F64598"/>
    <w:rsid w:val="00F8256E"/>
    <w:rsid w:val="00F860E1"/>
    <w:rsid w:val="00F879CF"/>
    <w:rsid w:val="00F95B0B"/>
    <w:rsid w:val="00FC0238"/>
    <w:rsid w:val="00FC6682"/>
    <w:rsid w:val="00FE2F88"/>
    <w:rsid w:val="00FE41E0"/>
    <w:rsid w:val="00FE71FD"/>
    <w:rsid w:val="35CE1057"/>
    <w:rsid w:val="66BC61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C01A60"/>
  <w15:docId w15:val="{72E2169C-A675-4E0F-BD52-E7B4AEDA1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line number"/>
    <w:basedOn w:val="a0"/>
    <w:semiHidden/>
    <w:unhideWhenUsed/>
  </w:style>
  <w:style w:type="character" w:styleId="ac">
    <w:name w:val="annotation reference"/>
    <w:basedOn w:val="a0"/>
    <w:semiHidden/>
    <w:unhideWhenUsed/>
    <w:rPr>
      <w:sz w:val="21"/>
      <w:szCs w:val="21"/>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 w:type="character" w:customStyle="1" w:styleId="a8">
    <w:name w:val="页眉 字符"/>
    <w:basedOn w:val="a0"/>
    <w:link w:val="a7"/>
    <w:rPr>
      <w:sz w:val="18"/>
      <w:szCs w:val="18"/>
    </w:rPr>
  </w:style>
  <w:style w:type="character" w:customStyle="1" w:styleId="a6">
    <w:name w:val="页脚 字符"/>
    <w:basedOn w:val="a0"/>
    <w:link w:val="a5"/>
    <w:qFormat/>
    <w:rPr>
      <w:sz w:val="18"/>
      <w:szCs w:val="18"/>
    </w:rPr>
  </w:style>
  <w:style w:type="character" w:customStyle="1" w:styleId="font11">
    <w:name w:val="font11"/>
    <w:basedOn w:val="a0"/>
    <w:qFormat/>
    <w:rPr>
      <w:rFonts w:ascii="宋体" w:eastAsia="宋体" w:hAnsi="宋体" w:cs="宋体" w:hint="eastAsia"/>
      <w:color w:val="000000"/>
      <w:sz w:val="16"/>
      <w:szCs w:val="16"/>
      <w:u w:val="none"/>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paragraph" w:styleId="ad">
    <w:name w:val="Revision"/>
    <w:hidden/>
    <w:uiPriority w:val="99"/>
    <w:semiHidden/>
    <w:rsid w:val="007E56C3"/>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6110</Words>
  <Characters>34829</Characters>
  <Application>Microsoft Office Word</Application>
  <DocSecurity>0</DocSecurity>
  <Lines>290</Lines>
  <Paragraphs>81</Paragraphs>
  <ScaleCrop>false</ScaleCrop>
  <Company/>
  <LinksUpToDate>false</LinksUpToDate>
  <CharactersWithSpaces>40858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LPF</dc:creator>
  <cp:lastModifiedBy>BPG Wang,Jin-Lei</cp:lastModifiedBy>
  <cp:revision>16</cp:revision>
  <dcterms:created xsi:type="dcterms:W3CDTF">2022-09-26T12:17:00Z</dcterms:created>
  <dcterms:modified xsi:type="dcterms:W3CDTF">2022-09-27T09:26:00Z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AB80742CBE344EFE8295DBCF7122BED0</vt:lpwstr>
  </property>
</Properties>
</file>