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57850B" w14:textId="77777777" w:rsidR="00A77B3E" w:rsidRDefault="00000000">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Clinical Cases</w:t>
      </w:r>
    </w:p>
    <w:p w14:paraId="0997A66E" w14:textId="77777777" w:rsidR="00A77B3E" w:rsidRDefault="00000000">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78320</w:t>
      </w:r>
    </w:p>
    <w:p w14:paraId="19D87C9D" w14:textId="77777777" w:rsidR="00A77B3E" w:rsidRDefault="00000000">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CASE REPORT</w:t>
      </w:r>
    </w:p>
    <w:p w14:paraId="213164C9" w14:textId="77777777" w:rsidR="00A77B3E" w:rsidRDefault="00A77B3E">
      <w:pPr>
        <w:spacing w:line="360" w:lineRule="auto"/>
        <w:jc w:val="both"/>
      </w:pPr>
    </w:p>
    <w:p w14:paraId="7EF42D03" w14:textId="77777777" w:rsidR="00A77B3E" w:rsidRDefault="00000000">
      <w:pPr>
        <w:spacing w:line="360" w:lineRule="auto"/>
        <w:jc w:val="both"/>
      </w:pPr>
      <w:r>
        <w:rPr>
          <w:rFonts w:ascii="Book Antiqua" w:eastAsia="Book Antiqua" w:hAnsi="Book Antiqua" w:cs="Book Antiqua"/>
          <w:b/>
          <w:color w:val="000000"/>
        </w:rPr>
        <w:t xml:space="preserve">COVID-19-associated disseminated </w:t>
      </w:r>
      <w:proofErr w:type="spellStart"/>
      <w:r>
        <w:rPr>
          <w:rFonts w:ascii="Book Antiqua" w:eastAsia="Book Antiqua" w:hAnsi="Book Antiqua" w:cs="Book Antiqua"/>
          <w:b/>
          <w:color w:val="000000"/>
        </w:rPr>
        <w:t>mucormycosis</w:t>
      </w:r>
      <w:proofErr w:type="spellEnd"/>
      <w:r>
        <w:rPr>
          <w:rFonts w:ascii="Book Antiqua" w:eastAsia="Book Antiqua" w:hAnsi="Book Antiqua" w:cs="Book Antiqua"/>
          <w:b/>
          <w:color w:val="000000"/>
        </w:rPr>
        <w:t>: An autopsy case report</w:t>
      </w:r>
    </w:p>
    <w:p w14:paraId="786FBC8E" w14:textId="77777777" w:rsidR="00A77B3E" w:rsidRDefault="00A77B3E">
      <w:pPr>
        <w:spacing w:line="360" w:lineRule="auto"/>
        <w:jc w:val="both"/>
      </w:pPr>
    </w:p>
    <w:p w14:paraId="71A18626" w14:textId="197092E5" w:rsidR="00A77B3E" w:rsidRDefault="005A4806">
      <w:pPr>
        <w:spacing w:line="360" w:lineRule="auto"/>
        <w:jc w:val="both"/>
      </w:pPr>
      <w:proofErr w:type="spellStart"/>
      <w:r>
        <w:rPr>
          <w:rFonts w:ascii="Book Antiqua" w:eastAsia="Book Antiqua" w:hAnsi="Book Antiqua" w:cs="Book Antiqua"/>
          <w:color w:val="000000"/>
        </w:rPr>
        <w:t>Kyuno</w:t>
      </w:r>
      <w:proofErr w:type="spellEnd"/>
      <w:r>
        <w:rPr>
          <w:rFonts w:ascii="Book Antiqua" w:eastAsia="Book Antiqua" w:hAnsi="Book Antiqua" w:cs="Book Antiqua"/>
          <w:color w:val="000000"/>
        </w:rPr>
        <w:t xml:space="preserve"> D </w:t>
      </w:r>
      <w:r w:rsidRPr="00996863">
        <w:rPr>
          <w:rFonts w:ascii="Book Antiqua" w:eastAsia="Book Antiqua" w:hAnsi="Book Antiqua" w:cs="Book Antiqua"/>
          <w:i/>
          <w:iCs/>
          <w:color w:val="000000"/>
        </w:rPr>
        <w:t xml:space="preserve">et al. </w:t>
      </w:r>
      <w:r>
        <w:rPr>
          <w:rFonts w:ascii="Book Antiqua" w:eastAsia="Book Antiqua" w:hAnsi="Book Antiqua" w:cs="Book Antiqua"/>
          <w:color w:val="000000"/>
        </w:rPr>
        <w:t xml:space="preserve">COVID-19-associated </w:t>
      </w:r>
      <w:proofErr w:type="spellStart"/>
      <w:r>
        <w:rPr>
          <w:rFonts w:ascii="Book Antiqua" w:eastAsia="Book Antiqua" w:hAnsi="Book Antiqua" w:cs="Book Antiqua"/>
          <w:color w:val="000000"/>
        </w:rPr>
        <w:t>mucormycosis</w:t>
      </w:r>
      <w:proofErr w:type="spellEnd"/>
    </w:p>
    <w:p w14:paraId="5CA455AA" w14:textId="77777777" w:rsidR="00A77B3E" w:rsidRDefault="00A77B3E">
      <w:pPr>
        <w:spacing w:line="360" w:lineRule="auto"/>
        <w:jc w:val="both"/>
      </w:pPr>
    </w:p>
    <w:p w14:paraId="27775052" w14:textId="77777777" w:rsidR="00A77B3E" w:rsidRDefault="00000000">
      <w:pPr>
        <w:spacing w:line="360" w:lineRule="auto"/>
        <w:jc w:val="both"/>
      </w:pPr>
      <w:r>
        <w:rPr>
          <w:rFonts w:ascii="Book Antiqua" w:eastAsia="Book Antiqua" w:hAnsi="Book Antiqua" w:cs="Book Antiqua"/>
          <w:color w:val="000000"/>
        </w:rPr>
        <w:t xml:space="preserve">Daisuke </w:t>
      </w:r>
      <w:proofErr w:type="spellStart"/>
      <w:r>
        <w:rPr>
          <w:rFonts w:ascii="Book Antiqua" w:eastAsia="Book Antiqua" w:hAnsi="Book Antiqua" w:cs="Book Antiqua"/>
          <w:color w:val="000000"/>
        </w:rPr>
        <w:t>Kyuno</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Terufumi</w:t>
      </w:r>
      <w:proofErr w:type="spellEnd"/>
      <w:r>
        <w:rPr>
          <w:rFonts w:ascii="Book Antiqua" w:eastAsia="Book Antiqua" w:hAnsi="Book Antiqua" w:cs="Book Antiqua"/>
          <w:color w:val="000000"/>
        </w:rPr>
        <w:t xml:space="preserve"> Kubo, Mitsuhiro </w:t>
      </w:r>
      <w:proofErr w:type="spellStart"/>
      <w:r>
        <w:rPr>
          <w:rFonts w:ascii="Book Antiqua" w:eastAsia="Book Antiqua" w:hAnsi="Book Antiqua" w:cs="Book Antiqua"/>
          <w:color w:val="000000"/>
        </w:rPr>
        <w:t>Tsujiwaki</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Shintaro</w:t>
      </w:r>
      <w:proofErr w:type="spellEnd"/>
      <w:r>
        <w:rPr>
          <w:rFonts w:ascii="Book Antiqua" w:eastAsia="Book Antiqua" w:hAnsi="Book Antiqua" w:cs="Book Antiqua"/>
          <w:color w:val="000000"/>
        </w:rPr>
        <w:t xml:space="preserve"> Sugita, Michiko </w:t>
      </w:r>
      <w:proofErr w:type="spellStart"/>
      <w:r>
        <w:rPr>
          <w:rFonts w:ascii="Book Antiqua" w:eastAsia="Book Antiqua" w:hAnsi="Book Antiqua" w:cs="Book Antiqua"/>
          <w:color w:val="000000"/>
        </w:rPr>
        <w:t>Hosaka</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Hazuki</w:t>
      </w:r>
      <w:proofErr w:type="spellEnd"/>
      <w:r>
        <w:rPr>
          <w:rFonts w:ascii="Book Antiqua" w:eastAsia="Book Antiqua" w:hAnsi="Book Antiqua" w:cs="Book Antiqua"/>
          <w:color w:val="000000"/>
        </w:rPr>
        <w:t xml:space="preserve"> Ito, Keisuke Harada, Akira Takasawa, Yusaku Kubota, </w:t>
      </w:r>
      <w:proofErr w:type="spellStart"/>
      <w:r>
        <w:rPr>
          <w:rFonts w:ascii="Book Antiqua" w:eastAsia="Book Antiqua" w:hAnsi="Book Antiqua" w:cs="Book Antiqua"/>
          <w:color w:val="000000"/>
        </w:rPr>
        <w:t>Kumi</w:t>
      </w:r>
      <w:proofErr w:type="spellEnd"/>
      <w:r>
        <w:rPr>
          <w:rFonts w:ascii="Book Antiqua" w:eastAsia="Book Antiqua" w:hAnsi="Book Antiqua" w:cs="Book Antiqua"/>
          <w:color w:val="000000"/>
        </w:rPr>
        <w:t xml:space="preserve"> Takasawa, Yusuke Ono, </w:t>
      </w:r>
      <w:proofErr w:type="spellStart"/>
      <w:r>
        <w:rPr>
          <w:rFonts w:ascii="Book Antiqua" w:eastAsia="Book Antiqua" w:hAnsi="Book Antiqua" w:cs="Book Antiqua"/>
          <w:color w:val="000000"/>
        </w:rPr>
        <w:t>Kazufumi</w:t>
      </w:r>
      <w:proofErr w:type="spellEnd"/>
      <w:r>
        <w:rPr>
          <w:rFonts w:ascii="Book Antiqua" w:eastAsia="Book Antiqua" w:hAnsi="Book Antiqua" w:cs="Book Antiqua"/>
          <w:color w:val="000000"/>
        </w:rPr>
        <w:t xml:space="preserve"> Magara, </w:t>
      </w:r>
      <w:proofErr w:type="spellStart"/>
      <w:r>
        <w:rPr>
          <w:rFonts w:ascii="Book Antiqua" w:eastAsia="Book Antiqua" w:hAnsi="Book Antiqua" w:cs="Book Antiqua"/>
          <w:color w:val="000000"/>
        </w:rPr>
        <w:t>Eichi</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Narimatsu</w:t>
      </w:r>
      <w:proofErr w:type="spellEnd"/>
      <w:r>
        <w:rPr>
          <w:rFonts w:ascii="Book Antiqua" w:eastAsia="Book Antiqua" w:hAnsi="Book Antiqua" w:cs="Book Antiqua"/>
          <w:color w:val="000000"/>
        </w:rPr>
        <w:t xml:space="preserve">, Tadashi Hasegawa, Makoto </w:t>
      </w:r>
      <w:proofErr w:type="spellStart"/>
      <w:r>
        <w:rPr>
          <w:rFonts w:ascii="Book Antiqua" w:eastAsia="Book Antiqua" w:hAnsi="Book Antiqua" w:cs="Book Antiqua"/>
          <w:color w:val="000000"/>
        </w:rPr>
        <w:t>Osanai</w:t>
      </w:r>
      <w:proofErr w:type="spellEnd"/>
    </w:p>
    <w:p w14:paraId="27513368" w14:textId="77777777" w:rsidR="00A77B3E" w:rsidRDefault="00A77B3E">
      <w:pPr>
        <w:spacing w:line="360" w:lineRule="auto"/>
        <w:jc w:val="both"/>
      </w:pPr>
    </w:p>
    <w:p w14:paraId="712DD98C" w14:textId="3C878B7E" w:rsidR="00A77B3E" w:rsidRDefault="00000000">
      <w:pPr>
        <w:spacing w:line="360" w:lineRule="auto"/>
        <w:jc w:val="both"/>
      </w:pPr>
      <w:r>
        <w:rPr>
          <w:rFonts w:ascii="Book Antiqua" w:eastAsia="Book Antiqua" w:hAnsi="Book Antiqua" w:cs="Book Antiqua"/>
          <w:b/>
          <w:bCs/>
          <w:color w:val="000000"/>
        </w:rPr>
        <w:t xml:space="preserve">Daisuke </w:t>
      </w:r>
      <w:proofErr w:type="spellStart"/>
      <w:r>
        <w:rPr>
          <w:rFonts w:ascii="Book Antiqua" w:eastAsia="Book Antiqua" w:hAnsi="Book Antiqua" w:cs="Book Antiqua"/>
          <w:b/>
          <w:bCs/>
          <w:color w:val="000000"/>
        </w:rPr>
        <w:t>Kyuno</w:t>
      </w:r>
      <w:proofErr w:type="spellEnd"/>
      <w:r>
        <w:rPr>
          <w:rFonts w:ascii="Book Antiqua" w:eastAsia="Book Antiqua" w:hAnsi="Book Antiqua" w:cs="Book Antiqua"/>
          <w:b/>
          <w:bCs/>
          <w:color w:val="000000"/>
        </w:rPr>
        <w:t xml:space="preserve">, </w:t>
      </w:r>
      <w:proofErr w:type="spellStart"/>
      <w:r>
        <w:rPr>
          <w:rFonts w:ascii="Book Antiqua" w:eastAsia="Book Antiqua" w:hAnsi="Book Antiqua" w:cs="Book Antiqua"/>
          <w:b/>
          <w:bCs/>
          <w:color w:val="000000"/>
        </w:rPr>
        <w:t>Terufumi</w:t>
      </w:r>
      <w:proofErr w:type="spellEnd"/>
      <w:r>
        <w:rPr>
          <w:rFonts w:ascii="Book Antiqua" w:eastAsia="Book Antiqua" w:hAnsi="Book Antiqua" w:cs="Book Antiqua"/>
          <w:b/>
          <w:bCs/>
          <w:color w:val="000000"/>
        </w:rPr>
        <w:t xml:space="preserve"> Kubo, Akira Takasawa, Yusaku Kubota, </w:t>
      </w:r>
      <w:proofErr w:type="spellStart"/>
      <w:r>
        <w:rPr>
          <w:rFonts w:ascii="Book Antiqua" w:eastAsia="Book Antiqua" w:hAnsi="Book Antiqua" w:cs="Book Antiqua"/>
          <w:b/>
          <w:bCs/>
          <w:color w:val="000000"/>
        </w:rPr>
        <w:t>Kumi</w:t>
      </w:r>
      <w:proofErr w:type="spellEnd"/>
      <w:r>
        <w:rPr>
          <w:rFonts w:ascii="Book Antiqua" w:eastAsia="Book Antiqua" w:hAnsi="Book Antiqua" w:cs="Book Antiqua"/>
          <w:b/>
          <w:bCs/>
          <w:color w:val="000000"/>
        </w:rPr>
        <w:t xml:space="preserve"> Takasawa, Yusuke Ono, </w:t>
      </w:r>
      <w:proofErr w:type="spellStart"/>
      <w:r>
        <w:rPr>
          <w:rFonts w:ascii="Book Antiqua" w:eastAsia="Book Antiqua" w:hAnsi="Book Antiqua" w:cs="Book Antiqua"/>
          <w:b/>
          <w:bCs/>
          <w:color w:val="000000"/>
        </w:rPr>
        <w:t>Kazufumi</w:t>
      </w:r>
      <w:proofErr w:type="spellEnd"/>
      <w:r>
        <w:rPr>
          <w:rFonts w:ascii="Book Antiqua" w:eastAsia="Book Antiqua" w:hAnsi="Book Antiqua" w:cs="Book Antiqua"/>
          <w:b/>
          <w:bCs/>
          <w:color w:val="000000"/>
        </w:rPr>
        <w:t xml:space="preserve"> Magara, Makoto </w:t>
      </w:r>
      <w:proofErr w:type="spellStart"/>
      <w:r>
        <w:rPr>
          <w:rFonts w:ascii="Book Antiqua" w:eastAsia="Book Antiqua" w:hAnsi="Book Antiqua" w:cs="Book Antiqua"/>
          <w:b/>
          <w:bCs/>
          <w:color w:val="000000"/>
        </w:rPr>
        <w:t>Osanai</w:t>
      </w:r>
      <w:proofErr w:type="spellEnd"/>
      <w:r>
        <w:rPr>
          <w:rFonts w:ascii="Book Antiqua" w:eastAsia="Book Antiqua" w:hAnsi="Book Antiqua" w:cs="Book Antiqua"/>
          <w:b/>
          <w:bCs/>
          <w:color w:val="000000"/>
        </w:rPr>
        <w:t xml:space="preserve">, </w:t>
      </w:r>
      <w:r w:rsidR="00906966" w:rsidRPr="00BB039F">
        <w:rPr>
          <w:rFonts w:ascii="Book Antiqua" w:eastAsia="Book Antiqua" w:hAnsi="Book Antiqua" w:cs="Book Antiqua"/>
          <w:color w:val="000000"/>
        </w:rPr>
        <w:t xml:space="preserve">Department of </w:t>
      </w:r>
      <w:r>
        <w:rPr>
          <w:rFonts w:ascii="Book Antiqua" w:eastAsia="Book Antiqua" w:hAnsi="Book Antiqua" w:cs="Book Antiqua"/>
          <w:color w:val="000000"/>
        </w:rPr>
        <w:t>Pathology, Sapporo Medical University, Sapporo 0608556, Hokkaido, Japan</w:t>
      </w:r>
    </w:p>
    <w:p w14:paraId="06FFB59E" w14:textId="77777777" w:rsidR="00A77B3E" w:rsidRDefault="00A77B3E">
      <w:pPr>
        <w:spacing w:line="360" w:lineRule="auto"/>
        <w:jc w:val="both"/>
      </w:pPr>
    </w:p>
    <w:p w14:paraId="1AE7154A" w14:textId="1CEE0B5A" w:rsidR="00A77B3E" w:rsidRDefault="00000000">
      <w:pPr>
        <w:spacing w:line="360" w:lineRule="auto"/>
        <w:jc w:val="both"/>
      </w:pPr>
      <w:r>
        <w:rPr>
          <w:rFonts w:ascii="Book Antiqua" w:eastAsia="Book Antiqua" w:hAnsi="Book Antiqua" w:cs="Book Antiqua"/>
          <w:b/>
          <w:bCs/>
          <w:color w:val="000000"/>
        </w:rPr>
        <w:t xml:space="preserve">Mitsuhiro </w:t>
      </w:r>
      <w:proofErr w:type="spellStart"/>
      <w:r>
        <w:rPr>
          <w:rFonts w:ascii="Book Antiqua" w:eastAsia="Book Antiqua" w:hAnsi="Book Antiqua" w:cs="Book Antiqua"/>
          <w:b/>
          <w:bCs/>
          <w:color w:val="000000"/>
        </w:rPr>
        <w:t>Tsujiwaki</w:t>
      </w:r>
      <w:proofErr w:type="spellEnd"/>
      <w:r>
        <w:rPr>
          <w:rFonts w:ascii="Book Antiqua" w:eastAsia="Book Antiqua" w:hAnsi="Book Antiqua" w:cs="Book Antiqua"/>
          <w:b/>
          <w:bCs/>
          <w:color w:val="000000"/>
        </w:rPr>
        <w:t xml:space="preserve">, </w:t>
      </w:r>
      <w:proofErr w:type="spellStart"/>
      <w:r>
        <w:rPr>
          <w:rFonts w:ascii="Book Antiqua" w:eastAsia="Book Antiqua" w:hAnsi="Book Antiqua" w:cs="Book Antiqua"/>
          <w:b/>
          <w:bCs/>
          <w:color w:val="000000"/>
        </w:rPr>
        <w:t>Shintaro</w:t>
      </w:r>
      <w:proofErr w:type="spellEnd"/>
      <w:r>
        <w:rPr>
          <w:rFonts w:ascii="Book Antiqua" w:eastAsia="Book Antiqua" w:hAnsi="Book Antiqua" w:cs="Book Antiqua"/>
          <w:b/>
          <w:bCs/>
          <w:color w:val="000000"/>
        </w:rPr>
        <w:t xml:space="preserve"> Sugita, Michiko </w:t>
      </w:r>
      <w:proofErr w:type="spellStart"/>
      <w:r>
        <w:rPr>
          <w:rFonts w:ascii="Book Antiqua" w:eastAsia="Book Antiqua" w:hAnsi="Book Antiqua" w:cs="Book Antiqua"/>
          <w:b/>
          <w:bCs/>
          <w:color w:val="000000"/>
        </w:rPr>
        <w:t>Hosaka</w:t>
      </w:r>
      <w:proofErr w:type="spellEnd"/>
      <w:r>
        <w:rPr>
          <w:rFonts w:ascii="Book Antiqua" w:eastAsia="Book Antiqua" w:hAnsi="Book Antiqua" w:cs="Book Antiqua"/>
          <w:b/>
          <w:bCs/>
          <w:color w:val="000000"/>
        </w:rPr>
        <w:t xml:space="preserve">, Tadashi Hasegawa, </w:t>
      </w:r>
      <w:r w:rsidR="00BB039F" w:rsidRPr="00BB039F">
        <w:rPr>
          <w:rFonts w:ascii="Book Antiqua" w:eastAsia="Book Antiqua" w:hAnsi="Book Antiqua" w:cs="Book Antiqua"/>
          <w:color w:val="000000"/>
        </w:rPr>
        <w:t xml:space="preserve">Department of </w:t>
      </w:r>
      <w:r>
        <w:rPr>
          <w:rFonts w:ascii="Book Antiqua" w:eastAsia="Book Antiqua" w:hAnsi="Book Antiqua" w:cs="Book Antiqua"/>
          <w:color w:val="000000"/>
        </w:rPr>
        <w:t>Surgical Pathology, Sapporo Medical University, Sapporo 0608556, Japan</w:t>
      </w:r>
    </w:p>
    <w:p w14:paraId="2E2875C6" w14:textId="77777777" w:rsidR="00A77B3E" w:rsidRDefault="00A77B3E">
      <w:pPr>
        <w:spacing w:line="360" w:lineRule="auto"/>
        <w:jc w:val="both"/>
      </w:pPr>
    </w:p>
    <w:p w14:paraId="613B081E" w14:textId="1A19F535" w:rsidR="00A77B3E" w:rsidRDefault="00000000">
      <w:pPr>
        <w:spacing w:line="360" w:lineRule="auto"/>
        <w:jc w:val="both"/>
        <w:rPr>
          <w:rFonts w:ascii="Book Antiqua" w:eastAsia="Book Antiqua" w:hAnsi="Book Antiqua" w:cs="Book Antiqua"/>
          <w:color w:val="000000"/>
        </w:rPr>
      </w:pPr>
      <w:proofErr w:type="spellStart"/>
      <w:r>
        <w:rPr>
          <w:rFonts w:ascii="Book Antiqua" w:eastAsia="Book Antiqua" w:hAnsi="Book Antiqua" w:cs="Book Antiqua"/>
          <w:b/>
          <w:bCs/>
          <w:color w:val="000000"/>
        </w:rPr>
        <w:t>Hazuki</w:t>
      </w:r>
      <w:proofErr w:type="spellEnd"/>
      <w:r>
        <w:rPr>
          <w:rFonts w:ascii="Book Antiqua" w:eastAsia="Book Antiqua" w:hAnsi="Book Antiqua" w:cs="Book Antiqua"/>
          <w:b/>
          <w:bCs/>
          <w:color w:val="000000"/>
        </w:rPr>
        <w:t xml:space="preserve"> Ito, Keisuke Harada, </w:t>
      </w:r>
      <w:proofErr w:type="spellStart"/>
      <w:r>
        <w:rPr>
          <w:rFonts w:ascii="Book Antiqua" w:eastAsia="Book Antiqua" w:hAnsi="Book Antiqua" w:cs="Book Antiqua"/>
          <w:b/>
          <w:bCs/>
          <w:color w:val="000000"/>
        </w:rPr>
        <w:t>Eichi</w:t>
      </w:r>
      <w:proofErr w:type="spellEnd"/>
      <w:r>
        <w:rPr>
          <w:rFonts w:ascii="Book Antiqua" w:eastAsia="Book Antiqua" w:hAnsi="Book Antiqua" w:cs="Book Antiqua"/>
          <w:b/>
          <w:bCs/>
          <w:color w:val="000000"/>
        </w:rPr>
        <w:t xml:space="preserve"> </w:t>
      </w:r>
      <w:proofErr w:type="spellStart"/>
      <w:r>
        <w:rPr>
          <w:rFonts w:ascii="Book Antiqua" w:eastAsia="Book Antiqua" w:hAnsi="Book Antiqua" w:cs="Book Antiqua"/>
          <w:b/>
          <w:bCs/>
          <w:color w:val="000000"/>
        </w:rPr>
        <w:t>Narimatsu</w:t>
      </w:r>
      <w:proofErr w:type="spellEnd"/>
      <w:r>
        <w:rPr>
          <w:rFonts w:ascii="Book Antiqua" w:eastAsia="Book Antiqua" w:hAnsi="Book Antiqua" w:cs="Book Antiqua"/>
          <w:b/>
          <w:bCs/>
          <w:color w:val="000000"/>
        </w:rPr>
        <w:t xml:space="preserve">, </w:t>
      </w:r>
      <w:r w:rsidR="006C094C" w:rsidRPr="00BB039F">
        <w:rPr>
          <w:rFonts w:ascii="Book Antiqua" w:eastAsia="Book Antiqua" w:hAnsi="Book Antiqua" w:cs="Book Antiqua"/>
          <w:color w:val="000000"/>
        </w:rPr>
        <w:t xml:space="preserve">Department of </w:t>
      </w:r>
      <w:r>
        <w:rPr>
          <w:rFonts w:ascii="Book Antiqua" w:eastAsia="Book Antiqua" w:hAnsi="Book Antiqua" w:cs="Book Antiqua"/>
          <w:color w:val="000000"/>
        </w:rPr>
        <w:t>Emergency Medicine, Sapporo Medical University, Sapporo 0608556, Japan</w:t>
      </w:r>
    </w:p>
    <w:p w14:paraId="70E0C4F9" w14:textId="77777777" w:rsidR="00387336" w:rsidRDefault="00387336">
      <w:pPr>
        <w:spacing w:line="360" w:lineRule="auto"/>
        <w:jc w:val="both"/>
      </w:pPr>
    </w:p>
    <w:p w14:paraId="681AC094" w14:textId="2A89FF8E" w:rsidR="00A77B3E" w:rsidRDefault="00000000">
      <w:pPr>
        <w:spacing w:line="360" w:lineRule="auto"/>
        <w:jc w:val="both"/>
      </w:pPr>
      <w:r>
        <w:rPr>
          <w:rFonts w:ascii="Book Antiqua" w:eastAsia="Book Antiqua" w:hAnsi="Book Antiqua" w:cs="Book Antiqua"/>
          <w:b/>
          <w:bCs/>
          <w:color w:val="000000"/>
          <w:szCs w:val="21"/>
        </w:rPr>
        <w:t xml:space="preserve">Author contributions: </w:t>
      </w:r>
      <w:proofErr w:type="spellStart"/>
      <w:r w:rsidR="00387336">
        <w:rPr>
          <w:rFonts w:ascii="Book Antiqua" w:eastAsia="Book Antiqua" w:hAnsi="Book Antiqua" w:cs="Book Antiqua"/>
          <w:color w:val="000000"/>
          <w:szCs w:val="22"/>
        </w:rPr>
        <w:t>Kyuno</w:t>
      </w:r>
      <w:proofErr w:type="spellEnd"/>
      <w:r w:rsidR="00387336">
        <w:rPr>
          <w:rFonts w:ascii="Book Antiqua" w:eastAsia="Book Antiqua" w:hAnsi="Book Antiqua" w:cs="Book Antiqua"/>
          <w:color w:val="000000"/>
          <w:szCs w:val="22"/>
        </w:rPr>
        <w:t xml:space="preserve"> D</w:t>
      </w:r>
      <w:r>
        <w:rPr>
          <w:rFonts w:ascii="Book Antiqua" w:eastAsia="Book Antiqua" w:hAnsi="Book Antiqua" w:cs="Book Antiqua"/>
          <w:color w:val="000000"/>
          <w:szCs w:val="22"/>
        </w:rPr>
        <w:t xml:space="preserve">, </w:t>
      </w:r>
      <w:r w:rsidR="00387336">
        <w:rPr>
          <w:rFonts w:ascii="Book Antiqua" w:eastAsia="Book Antiqua" w:hAnsi="Book Antiqua" w:cs="Book Antiqua"/>
          <w:color w:val="000000"/>
          <w:szCs w:val="22"/>
        </w:rPr>
        <w:t>Kubo T</w:t>
      </w:r>
      <w:r>
        <w:rPr>
          <w:rFonts w:ascii="Book Antiqua" w:eastAsia="Book Antiqua" w:hAnsi="Book Antiqua" w:cs="Book Antiqua"/>
          <w:color w:val="000000"/>
          <w:szCs w:val="22"/>
        </w:rPr>
        <w:t xml:space="preserve">, and </w:t>
      </w:r>
      <w:proofErr w:type="spellStart"/>
      <w:r w:rsidR="00387336">
        <w:rPr>
          <w:rFonts w:ascii="Book Antiqua" w:eastAsia="Book Antiqua" w:hAnsi="Book Antiqua" w:cs="Book Antiqua"/>
          <w:color w:val="000000"/>
          <w:szCs w:val="22"/>
        </w:rPr>
        <w:t>Hosaka</w:t>
      </w:r>
      <w:proofErr w:type="spellEnd"/>
      <w:r w:rsidR="00387336">
        <w:rPr>
          <w:rFonts w:ascii="Book Antiqua" w:eastAsia="Book Antiqua" w:hAnsi="Book Antiqua" w:cs="Book Antiqua"/>
          <w:color w:val="000000"/>
          <w:szCs w:val="22"/>
        </w:rPr>
        <w:t xml:space="preserve"> M</w:t>
      </w:r>
      <w:r>
        <w:rPr>
          <w:rFonts w:ascii="Book Antiqua" w:eastAsia="Book Antiqua" w:hAnsi="Book Antiqua" w:cs="Book Antiqua"/>
          <w:color w:val="000000"/>
          <w:szCs w:val="22"/>
        </w:rPr>
        <w:t xml:space="preserve"> performed the autopsy</w:t>
      </w:r>
      <w:r w:rsidR="00142E66">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w:t>
      </w:r>
      <w:proofErr w:type="spellStart"/>
      <w:r w:rsidR="00387336">
        <w:rPr>
          <w:rFonts w:ascii="Book Antiqua" w:eastAsia="Book Antiqua" w:hAnsi="Book Antiqua" w:cs="Book Antiqua"/>
          <w:color w:val="000000"/>
          <w:szCs w:val="22"/>
        </w:rPr>
        <w:t>Kyuno</w:t>
      </w:r>
      <w:proofErr w:type="spellEnd"/>
      <w:r w:rsidR="00387336">
        <w:rPr>
          <w:rFonts w:ascii="Book Antiqua" w:eastAsia="Book Antiqua" w:hAnsi="Book Antiqua" w:cs="Book Antiqua"/>
          <w:color w:val="000000"/>
          <w:szCs w:val="22"/>
        </w:rPr>
        <w:t xml:space="preserve"> D</w:t>
      </w:r>
      <w:r>
        <w:rPr>
          <w:rFonts w:ascii="Book Antiqua" w:eastAsia="Book Antiqua" w:hAnsi="Book Antiqua" w:cs="Book Antiqua"/>
          <w:color w:val="000000"/>
          <w:szCs w:val="22"/>
        </w:rPr>
        <w:t xml:space="preserve">, </w:t>
      </w:r>
      <w:r w:rsidR="00387336">
        <w:rPr>
          <w:rFonts w:ascii="Book Antiqua" w:eastAsia="Book Antiqua" w:hAnsi="Book Antiqua" w:cs="Book Antiqua"/>
          <w:color w:val="000000"/>
          <w:szCs w:val="22"/>
        </w:rPr>
        <w:t>Kubo T</w:t>
      </w:r>
      <w:r>
        <w:rPr>
          <w:rFonts w:ascii="Book Antiqua" w:eastAsia="Book Antiqua" w:hAnsi="Book Antiqua" w:cs="Book Antiqua"/>
          <w:color w:val="000000"/>
          <w:szCs w:val="22"/>
        </w:rPr>
        <w:t xml:space="preserve">, </w:t>
      </w:r>
      <w:proofErr w:type="spellStart"/>
      <w:r w:rsidR="00387336">
        <w:rPr>
          <w:rFonts w:ascii="Book Antiqua" w:eastAsia="Book Antiqua" w:hAnsi="Book Antiqua" w:cs="Book Antiqua"/>
          <w:color w:val="000000"/>
        </w:rPr>
        <w:t>Tsujiwaki</w:t>
      </w:r>
      <w:proofErr w:type="spellEnd"/>
      <w:r w:rsidR="00387336">
        <w:rPr>
          <w:rFonts w:ascii="Book Antiqua" w:eastAsia="Book Antiqua" w:hAnsi="Book Antiqua" w:cs="Book Antiqua"/>
          <w:color w:val="000000"/>
        </w:rPr>
        <w:t xml:space="preserve"> M</w:t>
      </w:r>
      <w:r>
        <w:rPr>
          <w:rFonts w:ascii="Book Antiqua" w:eastAsia="Book Antiqua" w:hAnsi="Book Antiqua" w:cs="Book Antiqua"/>
          <w:color w:val="000000"/>
          <w:szCs w:val="22"/>
        </w:rPr>
        <w:t xml:space="preserve">, </w:t>
      </w:r>
      <w:r w:rsidR="00387336">
        <w:rPr>
          <w:rFonts w:ascii="Book Antiqua" w:eastAsia="Book Antiqua" w:hAnsi="Book Antiqua" w:cs="Book Antiqua"/>
          <w:color w:val="000000"/>
        </w:rPr>
        <w:t>Sugita S</w:t>
      </w:r>
      <w:r>
        <w:rPr>
          <w:rFonts w:ascii="Book Antiqua" w:eastAsia="Book Antiqua" w:hAnsi="Book Antiqua" w:cs="Book Antiqua"/>
          <w:color w:val="000000"/>
          <w:szCs w:val="22"/>
        </w:rPr>
        <w:t xml:space="preserve">, </w:t>
      </w:r>
      <w:r w:rsidR="002E2C6E">
        <w:rPr>
          <w:rFonts w:ascii="Book Antiqua" w:eastAsia="Book Antiqua" w:hAnsi="Book Antiqua" w:cs="Book Antiqua"/>
          <w:color w:val="000000"/>
        </w:rPr>
        <w:t>Ono Y</w:t>
      </w:r>
      <w:r>
        <w:rPr>
          <w:rFonts w:ascii="Book Antiqua" w:eastAsia="Book Antiqua" w:hAnsi="Book Antiqua" w:cs="Book Antiqua"/>
          <w:color w:val="000000"/>
          <w:szCs w:val="22"/>
        </w:rPr>
        <w:t xml:space="preserve">, and </w:t>
      </w:r>
      <w:r w:rsidR="00387336">
        <w:rPr>
          <w:rFonts w:ascii="Book Antiqua" w:eastAsia="Book Antiqua" w:hAnsi="Book Antiqua" w:cs="Book Antiqua"/>
          <w:color w:val="000000"/>
        </w:rPr>
        <w:t>Magara K</w:t>
      </w:r>
      <w:r>
        <w:rPr>
          <w:rFonts w:ascii="Book Antiqua" w:eastAsia="Book Antiqua" w:hAnsi="Book Antiqua" w:cs="Book Antiqua"/>
          <w:color w:val="000000"/>
          <w:szCs w:val="22"/>
        </w:rPr>
        <w:t xml:space="preserve"> performed the histopathological examination</w:t>
      </w:r>
      <w:r w:rsidR="00142E66">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w:t>
      </w:r>
      <w:r w:rsidR="002E2C6E">
        <w:rPr>
          <w:rFonts w:ascii="Book Antiqua" w:eastAsia="Book Antiqua" w:hAnsi="Book Antiqua" w:cs="Book Antiqua"/>
          <w:color w:val="000000"/>
        </w:rPr>
        <w:t>Takasawa A</w:t>
      </w:r>
      <w:r>
        <w:rPr>
          <w:rFonts w:ascii="Book Antiqua" w:eastAsia="Book Antiqua" w:hAnsi="Book Antiqua" w:cs="Book Antiqua"/>
          <w:color w:val="000000"/>
          <w:szCs w:val="22"/>
        </w:rPr>
        <w:t xml:space="preserve">, </w:t>
      </w:r>
      <w:r w:rsidR="002E2C6E">
        <w:rPr>
          <w:rFonts w:ascii="Book Antiqua" w:eastAsia="Book Antiqua" w:hAnsi="Book Antiqua" w:cs="Book Antiqua"/>
          <w:color w:val="000000"/>
        </w:rPr>
        <w:t>Kubota Y</w:t>
      </w:r>
      <w:r>
        <w:rPr>
          <w:rFonts w:ascii="Book Antiqua" w:eastAsia="Book Antiqua" w:hAnsi="Book Antiqua" w:cs="Book Antiqua"/>
          <w:color w:val="000000"/>
          <w:szCs w:val="22"/>
        </w:rPr>
        <w:t xml:space="preserve">, and </w:t>
      </w:r>
      <w:r w:rsidR="002E2C6E">
        <w:rPr>
          <w:rFonts w:ascii="Book Antiqua" w:eastAsia="Book Antiqua" w:hAnsi="Book Antiqua" w:cs="Book Antiqua"/>
          <w:color w:val="000000"/>
        </w:rPr>
        <w:t>Takasawa K</w:t>
      </w:r>
      <w:r w:rsidR="002E2C6E">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performed the DNA analysis</w:t>
      </w:r>
      <w:r w:rsidR="00142E66">
        <w:rPr>
          <w:rFonts w:ascii="Book Antiqua" w:eastAsia="Book Antiqua" w:hAnsi="Book Antiqua" w:cs="Book Antiqua"/>
          <w:color w:val="000000"/>
          <w:szCs w:val="22"/>
        </w:rPr>
        <w:t xml:space="preserve">; </w:t>
      </w:r>
      <w:r w:rsidR="002E2C6E">
        <w:rPr>
          <w:rFonts w:ascii="Book Antiqua" w:eastAsia="Book Antiqua" w:hAnsi="Book Antiqua" w:cs="Book Antiqua"/>
          <w:color w:val="000000"/>
        </w:rPr>
        <w:t>Ito H</w:t>
      </w:r>
      <w:r>
        <w:rPr>
          <w:rFonts w:ascii="Book Antiqua" w:eastAsia="Book Antiqua" w:hAnsi="Book Antiqua" w:cs="Book Antiqua"/>
          <w:color w:val="000000"/>
          <w:szCs w:val="22"/>
        </w:rPr>
        <w:t xml:space="preserve">, </w:t>
      </w:r>
      <w:r w:rsidR="002E2C6E">
        <w:rPr>
          <w:rFonts w:ascii="Book Antiqua" w:eastAsia="Book Antiqua" w:hAnsi="Book Antiqua" w:cs="Book Antiqua"/>
          <w:color w:val="000000"/>
        </w:rPr>
        <w:t>Harada K</w:t>
      </w:r>
      <w:r>
        <w:rPr>
          <w:rFonts w:ascii="Book Antiqua" w:eastAsia="Book Antiqua" w:hAnsi="Book Antiqua" w:cs="Book Antiqua"/>
          <w:color w:val="000000"/>
          <w:szCs w:val="22"/>
        </w:rPr>
        <w:t xml:space="preserve">, and </w:t>
      </w:r>
      <w:proofErr w:type="spellStart"/>
      <w:r w:rsidR="002E2C6E">
        <w:rPr>
          <w:rFonts w:ascii="Book Antiqua" w:eastAsia="Book Antiqua" w:hAnsi="Book Antiqua" w:cs="Book Antiqua"/>
          <w:color w:val="000000"/>
        </w:rPr>
        <w:t>Narimatsu</w:t>
      </w:r>
      <w:proofErr w:type="spellEnd"/>
      <w:r w:rsidR="002E2C6E">
        <w:rPr>
          <w:rFonts w:ascii="Book Antiqua" w:eastAsia="Book Antiqua" w:hAnsi="Book Antiqua" w:cs="Book Antiqua"/>
          <w:color w:val="000000"/>
        </w:rPr>
        <w:t xml:space="preserve"> E</w:t>
      </w:r>
      <w:r>
        <w:rPr>
          <w:rFonts w:ascii="Book Antiqua" w:eastAsia="Book Antiqua" w:hAnsi="Book Antiqua" w:cs="Book Antiqua"/>
          <w:color w:val="000000"/>
          <w:szCs w:val="22"/>
        </w:rPr>
        <w:t xml:space="preserve"> provided treatment for this case and performed visualization of the work</w:t>
      </w:r>
      <w:r w:rsidR="00142E66">
        <w:rPr>
          <w:rFonts w:ascii="Book Antiqua" w:eastAsia="Book Antiqua" w:hAnsi="Book Antiqua" w:cs="Book Antiqua"/>
          <w:color w:val="000000"/>
          <w:szCs w:val="22"/>
        </w:rPr>
        <w:t xml:space="preserve">; </w:t>
      </w:r>
      <w:r w:rsidR="00142E66">
        <w:rPr>
          <w:rFonts w:ascii="Book Antiqua" w:eastAsia="Book Antiqua" w:hAnsi="Book Antiqua" w:cs="Book Antiqua"/>
          <w:color w:val="000000"/>
        </w:rPr>
        <w:t>Hasegawa T</w:t>
      </w:r>
      <w:r>
        <w:rPr>
          <w:rFonts w:ascii="Book Antiqua" w:eastAsia="Book Antiqua" w:hAnsi="Book Antiqua" w:cs="Book Antiqua"/>
          <w:color w:val="000000"/>
          <w:szCs w:val="22"/>
        </w:rPr>
        <w:t xml:space="preserve"> and </w:t>
      </w:r>
      <w:proofErr w:type="spellStart"/>
      <w:r w:rsidR="00142E66">
        <w:rPr>
          <w:rFonts w:ascii="Book Antiqua" w:eastAsia="Book Antiqua" w:hAnsi="Book Antiqua" w:cs="Book Antiqua"/>
          <w:color w:val="000000"/>
        </w:rPr>
        <w:t>Osanai</w:t>
      </w:r>
      <w:proofErr w:type="spellEnd"/>
      <w:r w:rsidR="00142E66">
        <w:rPr>
          <w:rFonts w:ascii="Book Antiqua" w:eastAsia="Book Antiqua" w:hAnsi="Book Antiqua" w:cs="Book Antiqua"/>
          <w:color w:val="000000"/>
        </w:rPr>
        <w:t xml:space="preserve"> M</w:t>
      </w:r>
      <w:r>
        <w:rPr>
          <w:rFonts w:ascii="Book Antiqua" w:eastAsia="Book Antiqua" w:hAnsi="Book Antiqua" w:cs="Book Antiqua"/>
          <w:color w:val="000000"/>
          <w:szCs w:val="22"/>
        </w:rPr>
        <w:t xml:space="preserve"> supervised this project </w:t>
      </w:r>
      <w:r>
        <w:rPr>
          <w:rFonts w:ascii="Book Antiqua" w:eastAsia="Book Antiqua" w:hAnsi="Book Antiqua" w:cs="Book Antiqua"/>
          <w:color w:val="000000"/>
          <w:szCs w:val="22"/>
        </w:rPr>
        <w:lastRenderedPageBreak/>
        <w:t>and helped with writing the manuscript</w:t>
      </w:r>
      <w:r w:rsidR="00142E66">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w:t>
      </w:r>
      <w:proofErr w:type="spellStart"/>
      <w:r w:rsidR="00387336">
        <w:rPr>
          <w:rFonts w:ascii="Book Antiqua" w:eastAsia="Book Antiqua" w:hAnsi="Book Antiqua" w:cs="Book Antiqua"/>
          <w:color w:val="000000"/>
          <w:szCs w:val="22"/>
        </w:rPr>
        <w:t>Kyuno</w:t>
      </w:r>
      <w:proofErr w:type="spellEnd"/>
      <w:r w:rsidR="00387336">
        <w:rPr>
          <w:rFonts w:ascii="Book Antiqua" w:eastAsia="Book Antiqua" w:hAnsi="Book Antiqua" w:cs="Book Antiqua"/>
          <w:color w:val="000000"/>
          <w:szCs w:val="22"/>
        </w:rPr>
        <w:t xml:space="preserve"> D</w:t>
      </w:r>
      <w:r>
        <w:rPr>
          <w:rFonts w:ascii="Book Antiqua" w:eastAsia="Book Antiqua" w:hAnsi="Book Antiqua" w:cs="Book Antiqua"/>
          <w:color w:val="000000"/>
          <w:szCs w:val="22"/>
        </w:rPr>
        <w:t xml:space="preserve"> drafted the manuscript</w:t>
      </w:r>
      <w:r w:rsidR="00142E66">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w:t>
      </w:r>
      <w:r w:rsidR="00142E66">
        <w:rPr>
          <w:rFonts w:ascii="Book Antiqua" w:eastAsia="Book Antiqua" w:hAnsi="Book Antiqua" w:cs="Book Antiqua"/>
          <w:color w:val="000000"/>
          <w:szCs w:val="22"/>
        </w:rPr>
        <w:t>a</w:t>
      </w:r>
      <w:r>
        <w:rPr>
          <w:rFonts w:ascii="Book Antiqua" w:eastAsia="Book Antiqua" w:hAnsi="Book Antiqua" w:cs="Book Antiqua"/>
          <w:color w:val="000000"/>
          <w:szCs w:val="22"/>
        </w:rPr>
        <w:t>ll authors reviewed and revised the manuscript.</w:t>
      </w:r>
    </w:p>
    <w:p w14:paraId="655AE918" w14:textId="77777777" w:rsidR="00A77B3E" w:rsidRDefault="00A77B3E">
      <w:pPr>
        <w:spacing w:line="360" w:lineRule="auto"/>
        <w:jc w:val="both"/>
      </w:pPr>
    </w:p>
    <w:p w14:paraId="6BAD3D2B" w14:textId="5B1B2CAF" w:rsidR="00A77B3E" w:rsidRDefault="00000000">
      <w:pPr>
        <w:spacing w:line="360" w:lineRule="auto"/>
        <w:jc w:val="both"/>
      </w:pPr>
      <w:r>
        <w:rPr>
          <w:rFonts w:ascii="Book Antiqua" w:eastAsia="Book Antiqua" w:hAnsi="Book Antiqua" w:cs="Book Antiqua"/>
          <w:b/>
          <w:bCs/>
          <w:color w:val="000000"/>
        </w:rPr>
        <w:t xml:space="preserve">Corresponding author: Daisuke </w:t>
      </w:r>
      <w:proofErr w:type="spellStart"/>
      <w:r>
        <w:rPr>
          <w:rFonts w:ascii="Book Antiqua" w:eastAsia="Book Antiqua" w:hAnsi="Book Antiqua" w:cs="Book Antiqua"/>
          <w:b/>
          <w:bCs/>
          <w:color w:val="000000"/>
        </w:rPr>
        <w:t>Kyuno</w:t>
      </w:r>
      <w:proofErr w:type="spellEnd"/>
      <w:r>
        <w:rPr>
          <w:rFonts w:ascii="Book Antiqua" w:eastAsia="Book Antiqua" w:hAnsi="Book Antiqua" w:cs="Book Antiqua"/>
          <w:b/>
          <w:bCs/>
          <w:color w:val="000000"/>
        </w:rPr>
        <w:t xml:space="preserve">, MD, PhD, Assistant Professor, Doctor, </w:t>
      </w:r>
      <w:r w:rsidR="00F412B2" w:rsidRPr="00BB039F">
        <w:rPr>
          <w:rFonts w:ascii="Book Antiqua" w:eastAsia="Book Antiqua" w:hAnsi="Book Antiqua" w:cs="Book Antiqua"/>
          <w:color w:val="000000"/>
        </w:rPr>
        <w:t xml:space="preserve">Department of </w:t>
      </w:r>
      <w:r>
        <w:rPr>
          <w:rFonts w:ascii="Book Antiqua" w:eastAsia="Book Antiqua" w:hAnsi="Book Antiqua" w:cs="Book Antiqua"/>
          <w:color w:val="000000"/>
        </w:rPr>
        <w:t>Pathology, Sapporo Medical University, South-1, West-17, Chuo-</w:t>
      </w:r>
      <w:proofErr w:type="spellStart"/>
      <w:r>
        <w:rPr>
          <w:rFonts w:ascii="Book Antiqua" w:eastAsia="Book Antiqua" w:hAnsi="Book Antiqua" w:cs="Book Antiqua"/>
          <w:color w:val="000000"/>
        </w:rPr>
        <w:t>ku</w:t>
      </w:r>
      <w:proofErr w:type="spellEnd"/>
      <w:r>
        <w:rPr>
          <w:rFonts w:ascii="Book Antiqua" w:eastAsia="Book Antiqua" w:hAnsi="Book Antiqua" w:cs="Book Antiqua"/>
          <w:color w:val="000000"/>
        </w:rPr>
        <w:t>, Sapporo 0608556, Hokkaido, Japan. kyuno@sapmed.ac.jp</w:t>
      </w:r>
    </w:p>
    <w:p w14:paraId="701099B2" w14:textId="77777777" w:rsidR="00A77B3E" w:rsidRDefault="00A77B3E">
      <w:pPr>
        <w:spacing w:line="360" w:lineRule="auto"/>
        <w:jc w:val="both"/>
      </w:pPr>
    </w:p>
    <w:p w14:paraId="47E54444" w14:textId="77777777" w:rsidR="00A77B3E" w:rsidRDefault="00000000">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June 20, 2022</w:t>
      </w:r>
    </w:p>
    <w:p w14:paraId="4178AF42" w14:textId="2E4075B2" w:rsidR="00A77B3E" w:rsidRDefault="00000000">
      <w:pPr>
        <w:spacing w:line="360" w:lineRule="auto"/>
        <w:jc w:val="both"/>
      </w:pPr>
      <w:r>
        <w:rPr>
          <w:rFonts w:ascii="Book Antiqua" w:eastAsia="Book Antiqua" w:hAnsi="Book Antiqua" w:cs="Book Antiqua"/>
          <w:b/>
          <w:bCs/>
          <w:color w:val="000000"/>
        </w:rPr>
        <w:t xml:space="preserve">Revised: </w:t>
      </w:r>
      <w:r w:rsidR="003243EA" w:rsidRPr="00974F9A">
        <w:rPr>
          <w:rFonts w:ascii="Book Antiqua" w:eastAsia="Book Antiqua" w:hAnsi="Book Antiqua" w:cs="Book Antiqua"/>
          <w:color w:val="000000"/>
        </w:rPr>
        <w:t>August 12, 2022</w:t>
      </w:r>
    </w:p>
    <w:p w14:paraId="4DE8468D" w14:textId="0BC9806B" w:rsidR="00A77B3E" w:rsidRDefault="00000000">
      <w:pPr>
        <w:spacing w:line="360" w:lineRule="auto"/>
        <w:jc w:val="both"/>
      </w:pPr>
      <w:r>
        <w:rPr>
          <w:rFonts w:ascii="Book Antiqua" w:eastAsia="Book Antiqua" w:hAnsi="Book Antiqua" w:cs="Book Antiqua"/>
          <w:b/>
          <w:bCs/>
          <w:color w:val="000000"/>
        </w:rPr>
        <w:t>Accepted:</w:t>
      </w:r>
      <w:ins w:id="0" w:author="Liansheng" w:date="2022-08-21T06:44:00Z">
        <w:r w:rsidR="001A4DD6" w:rsidRPr="001A4DD6">
          <w:t xml:space="preserve"> </w:t>
        </w:r>
        <w:r w:rsidR="001A4DD6" w:rsidRPr="001A4DD6">
          <w:rPr>
            <w:rFonts w:ascii="Book Antiqua" w:eastAsia="Book Antiqua" w:hAnsi="Book Antiqua" w:cs="Book Antiqua"/>
            <w:b/>
            <w:bCs/>
            <w:color w:val="000000"/>
          </w:rPr>
          <w:t>August 21, 2022</w:t>
        </w:r>
      </w:ins>
      <w:r>
        <w:rPr>
          <w:rFonts w:ascii="Book Antiqua" w:eastAsia="Book Antiqua" w:hAnsi="Book Antiqua" w:cs="Book Antiqua"/>
          <w:b/>
          <w:bCs/>
          <w:color w:val="000000"/>
        </w:rPr>
        <w:t xml:space="preserve"> </w:t>
      </w:r>
    </w:p>
    <w:p w14:paraId="62E76550" w14:textId="77777777" w:rsidR="00A77B3E" w:rsidRDefault="00000000">
      <w:pPr>
        <w:spacing w:line="360" w:lineRule="auto"/>
        <w:jc w:val="both"/>
      </w:pPr>
      <w:r>
        <w:rPr>
          <w:rFonts w:ascii="Book Antiqua" w:eastAsia="Book Antiqua" w:hAnsi="Book Antiqua" w:cs="Book Antiqua"/>
          <w:b/>
          <w:bCs/>
          <w:color w:val="000000"/>
        </w:rPr>
        <w:t xml:space="preserve">Published online: </w:t>
      </w:r>
    </w:p>
    <w:p w14:paraId="6226A2F3" w14:textId="77777777" w:rsidR="00A77B3E" w:rsidRDefault="00A77B3E">
      <w:pPr>
        <w:spacing w:line="360" w:lineRule="auto"/>
        <w:jc w:val="both"/>
        <w:sectPr w:rsidR="00A77B3E">
          <w:footerReference w:type="default" r:id="rId6"/>
          <w:pgSz w:w="12240" w:h="15840"/>
          <w:pgMar w:top="1440" w:right="1440" w:bottom="1440" w:left="1440" w:header="720" w:footer="720" w:gutter="0"/>
          <w:cols w:space="720"/>
          <w:docGrid w:linePitch="360"/>
        </w:sectPr>
      </w:pPr>
    </w:p>
    <w:p w14:paraId="7F462BE6" w14:textId="77777777" w:rsidR="00A77B3E" w:rsidRDefault="00000000">
      <w:pPr>
        <w:spacing w:line="360" w:lineRule="auto"/>
        <w:jc w:val="both"/>
      </w:pPr>
      <w:r>
        <w:rPr>
          <w:rFonts w:ascii="Book Antiqua" w:eastAsia="Book Antiqua" w:hAnsi="Book Antiqua" w:cs="Book Antiqua"/>
          <w:b/>
          <w:color w:val="000000"/>
        </w:rPr>
        <w:lastRenderedPageBreak/>
        <w:t>Abstract</w:t>
      </w:r>
    </w:p>
    <w:p w14:paraId="420F1EC6" w14:textId="77777777" w:rsidR="00A77B3E" w:rsidRDefault="00000000">
      <w:pPr>
        <w:spacing w:line="360" w:lineRule="auto"/>
        <w:jc w:val="both"/>
      </w:pPr>
      <w:r>
        <w:rPr>
          <w:rFonts w:ascii="Book Antiqua" w:eastAsia="Book Antiqua" w:hAnsi="Book Antiqua" w:cs="Book Antiqua"/>
          <w:color w:val="000000"/>
        </w:rPr>
        <w:t>BACKGROUND</w:t>
      </w:r>
    </w:p>
    <w:p w14:paraId="591C7476" w14:textId="77777777" w:rsidR="00A77B3E" w:rsidRDefault="00000000">
      <w:pPr>
        <w:spacing w:line="360" w:lineRule="auto"/>
        <w:jc w:val="both"/>
      </w:pPr>
      <w:r>
        <w:rPr>
          <w:rFonts w:ascii="Book Antiqua" w:eastAsia="Book Antiqua" w:hAnsi="Book Antiqua" w:cs="Book Antiqua"/>
          <w:color w:val="000000"/>
          <w:szCs w:val="22"/>
        </w:rPr>
        <w:t xml:space="preserve">Reports of </w:t>
      </w:r>
      <w:proofErr w:type="spellStart"/>
      <w:r>
        <w:rPr>
          <w:rFonts w:ascii="Book Antiqua" w:eastAsia="Book Antiqua" w:hAnsi="Book Antiqua" w:cs="Book Antiqua"/>
          <w:color w:val="000000"/>
          <w:szCs w:val="22"/>
        </w:rPr>
        <w:t>mucormycosis</w:t>
      </w:r>
      <w:proofErr w:type="spellEnd"/>
      <w:r>
        <w:rPr>
          <w:rFonts w:ascii="Book Antiqua" w:eastAsia="Book Antiqua" w:hAnsi="Book Antiqua" w:cs="Book Antiqua"/>
          <w:color w:val="000000"/>
          <w:szCs w:val="22"/>
        </w:rPr>
        <w:t xml:space="preserve">, an infectious disease that commonly affects immunocompromised individuals, have increased during the ongoing coronavirus disease 2019 (COVID-19) pandemic. Disseminated </w:t>
      </w:r>
      <w:proofErr w:type="spellStart"/>
      <w:r>
        <w:rPr>
          <w:rFonts w:ascii="Book Antiqua" w:eastAsia="Book Antiqua" w:hAnsi="Book Antiqua" w:cs="Book Antiqua"/>
          <w:color w:val="000000"/>
          <w:szCs w:val="22"/>
        </w:rPr>
        <w:t>mucormycosis</w:t>
      </w:r>
      <w:proofErr w:type="spellEnd"/>
      <w:r>
        <w:rPr>
          <w:rFonts w:ascii="Book Antiqua" w:eastAsia="Book Antiqua" w:hAnsi="Book Antiqua" w:cs="Book Antiqua"/>
          <w:color w:val="000000"/>
          <w:szCs w:val="22"/>
        </w:rPr>
        <w:t xml:space="preserve"> associated with COVID-19 is rare but fatal and is characterized by an aggressive clinical course and delayed diagnosis. Our report documents a case of disseminated </w:t>
      </w:r>
      <w:proofErr w:type="spellStart"/>
      <w:r>
        <w:rPr>
          <w:rFonts w:ascii="Book Antiqua" w:eastAsia="Book Antiqua" w:hAnsi="Book Antiqua" w:cs="Book Antiqua"/>
          <w:color w:val="000000"/>
          <w:szCs w:val="22"/>
        </w:rPr>
        <w:t>mucormycosis</w:t>
      </w:r>
      <w:proofErr w:type="spellEnd"/>
      <w:r>
        <w:rPr>
          <w:rFonts w:ascii="Book Antiqua" w:eastAsia="Book Antiqua" w:hAnsi="Book Antiqua" w:cs="Book Antiqua"/>
          <w:color w:val="000000"/>
          <w:szCs w:val="22"/>
        </w:rPr>
        <w:t xml:space="preserve"> after COVID-19 infection. This is a rare pathological autopsy report on COVID-19-associated </w:t>
      </w:r>
      <w:proofErr w:type="spellStart"/>
      <w:r>
        <w:rPr>
          <w:rFonts w:ascii="Book Antiqua" w:eastAsia="Book Antiqua" w:hAnsi="Book Antiqua" w:cs="Book Antiqua"/>
          <w:color w:val="000000"/>
          <w:szCs w:val="22"/>
        </w:rPr>
        <w:t>mucormycosis</w:t>
      </w:r>
      <w:proofErr w:type="spellEnd"/>
      <w:r>
        <w:rPr>
          <w:rFonts w:ascii="Book Antiqua" w:eastAsia="Book Antiqua" w:hAnsi="Book Antiqua" w:cs="Book Antiqua"/>
          <w:color w:val="000000"/>
          <w:szCs w:val="22"/>
        </w:rPr>
        <w:t>.</w:t>
      </w:r>
    </w:p>
    <w:p w14:paraId="33ACA73D" w14:textId="77777777" w:rsidR="00A77B3E" w:rsidRDefault="00A77B3E">
      <w:pPr>
        <w:spacing w:line="360" w:lineRule="auto"/>
        <w:jc w:val="both"/>
      </w:pPr>
    </w:p>
    <w:p w14:paraId="019896DF" w14:textId="77777777" w:rsidR="00A77B3E" w:rsidRDefault="00000000">
      <w:pPr>
        <w:spacing w:line="360" w:lineRule="auto"/>
        <w:jc w:val="both"/>
      </w:pPr>
      <w:r>
        <w:rPr>
          <w:rFonts w:ascii="Book Antiqua" w:eastAsia="Book Antiqua" w:hAnsi="Book Antiqua" w:cs="Book Antiqua"/>
          <w:color w:val="000000"/>
        </w:rPr>
        <w:t>CASE SUMMARY</w:t>
      </w:r>
    </w:p>
    <w:p w14:paraId="55E095F8" w14:textId="77777777" w:rsidR="00A77B3E" w:rsidRDefault="00000000">
      <w:pPr>
        <w:spacing w:line="360" w:lineRule="auto"/>
        <w:jc w:val="both"/>
      </w:pPr>
      <w:r>
        <w:rPr>
          <w:rFonts w:ascii="Book Antiqua" w:eastAsia="Book Antiqua" w:hAnsi="Book Antiqua" w:cs="Book Antiqua"/>
          <w:color w:val="000000"/>
          <w:szCs w:val="22"/>
        </w:rPr>
        <w:t xml:space="preserve">A 58-year-old man was transferred to our hospital with severe COVID-19 pneumonia. During treatment for acute respiratory distress syndrome, he developed intra-abdominal bleeding that required a right hemicolectomy and ileostomy for hemostasis. The </w:t>
      </w:r>
      <w:proofErr w:type="spellStart"/>
      <w:r>
        <w:rPr>
          <w:rFonts w:ascii="Book Antiqua" w:eastAsia="Book Antiqua" w:hAnsi="Book Antiqua" w:cs="Book Antiqua"/>
          <w:color w:val="000000"/>
          <w:szCs w:val="22"/>
        </w:rPr>
        <w:t>ileostoma</w:t>
      </w:r>
      <w:proofErr w:type="spellEnd"/>
      <w:r>
        <w:rPr>
          <w:rFonts w:ascii="Book Antiqua" w:eastAsia="Book Antiqua" w:hAnsi="Book Antiqua" w:cs="Book Antiqua"/>
          <w:color w:val="000000"/>
          <w:szCs w:val="22"/>
        </w:rPr>
        <w:t xml:space="preserve"> and surgical wound developed necrosis followed by sepsis and multi-organ failure, which led to death. An autopsy revealed multiple thrombi associated with </w:t>
      </w:r>
      <w:r>
        <w:rPr>
          <w:rFonts w:ascii="Book Antiqua" w:eastAsia="Book Antiqua" w:hAnsi="Book Antiqua" w:cs="Book Antiqua"/>
          <w:i/>
          <w:iCs/>
          <w:color w:val="000000"/>
          <w:szCs w:val="22"/>
        </w:rPr>
        <w:t xml:space="preserve">Rhizopus </w:t>
      </w:r>
      <w:proofErr w:type="spellStart"/>
      <w:r>
        <w:rPr>
          <w:rFonts w:ascii="Book Antiqua" w:eastAsia="Book Antiqua" w:hAnsi="Book Antiqua" w:cs="Book Antiqua"/>
          <w:i/>
          <w:iCs/>
          <w:color w:val="000000"/>
          <w:szCs w:val="22"/>
        </w:rPr>
        <w:t>oryzae</w:t>
      </w:r>
      <w:proofErr w:type="spellEnd"/>
      <w:r>
        <w:rPr>
          <w:rFonts w:ascii="Book Antiqua" w:eastAsia="Book Antiqua" w:hAnsi="Book Antiqua" w:cs="Book Antiqua"/>
          <w:color w:val="000000"/>
          <w:szCs w:val="22"/>
        </w:rPr>
        <w:t xml:space="preserve"> infection, which led to the necrosis of multiple infected organs.</w:t>
      </w:r>
    </w:p>
    <w:p w14:paraId="23E62456" w14:textId="77777777" w:rsidR="00A77B3E" w:rsidRDefault="00A77B3E">
      <w:pPr>
        <w:spacing w:line="360" w:lineRule="auto"/>
        <w:jc w:val="both"/>
      </w:pPr>
    </w:p>
    <w:p w14:paraId="4F0CC2FE" w14:textId="77777777" w:rsidR="00A77B3E" w:rsidRDefault="00000000">
      <w:pPr>
        <w:spacing w:line="360" w:lineRule="auto"/>
        <w:jc w:val="both"/>
      </w:pPr>
      <w:r>
        <w:rPr>
          <w:rFonts w:ascii="Book Antiqua" w:eastAsia="Book Antiqua" w:hAnsi="Book Antiqua" w:cs="Book Antiqua"/>
          <w:color w:val="000000"/>
        </w:rPr>
        <w:t>CONCLUSION</w:t>
      </w:r>
    </w:p>
    <w:p w14:paraId="37A17C9D" w14:textId="77777777" w:rsidR="00A77B3E" w:rsidRDefault="00000000">
      <w:pPr>
        <w:spacing w:line="360" w:lineRule="auto"/>
        <w:jc w:val="both"/>
      </w:pPr>
      <w:r>
        <w:rPr>
          <w:rFonts w:ascii="Book Antiqua" w:eastAsia="Book Antiqua" w:hAnsi="Book Antiqua" w:cs="Book Antiqua"/>
          <w:color w:val="000000"/>
          <w:szCs w:val="22"/>
        </w:rPr>
        <w:t xml:space="preserve">Early suspicion and diagnosis followed by treatment are keys to better outcomes of </w:t>
      </w:r>
      <w:proofErr w:type="spellStart"/>
      <w:r>
        <w:rPr>
          <w:rFonts w:ascii="Book Antiqua" w:eastAsia="Book Antiqua" w:hAnsi="Book Antiqua" w:cs="Book Antiqua"/>
          <w:color w:val="000000"/>
          <w:szCs w:val="22"/>
        </w:rPr>
        <w:t>mucormycosis</w:t>
      </w:r>
      <w:proofErr w:type="spellEnd"/>
      <w:r>
        <w:rPr>
          <w:rFonts w:ascii="Book Antiqua" w:eastAsia="Book Antiqua" w:hAnsi="Book Antiqua" w:cs="Book Antiqua"/>
          <w:color w:val="000000"/>
          <w:szCs w:val="22"/>
        </w:rPr>
        <w:t xml:space="preserve"> in patients with severe COVID-19.</w:t>
      </w:r>
    </w:p>
    <w:p w14:paraId="493673EB" w14:textId="77777777" w:rsidR="00A77B3E" w:rsidRDefault="00A77B3E">
      <w:pPr>
        <w:spacing w:line="360" w:lineRule="auto"/>
        <w:jc w:val="both"/>
      </w:pPr>
    </w:p>
    <w:p w14:paraId="4909D2E4" w14:textId="77777777" w:rsidR="00A77B3E" w:rsidRDefault="00000000">
      <w:pPr>
        <w:spacing w:line="360" w:lineRule="auto"/>
        <w:jc w:val="both"/>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 xml:space="preserve">COVID-19; </w:t>
      </w:r>
      <w:proofErr w:type="spellStart"/>
      <w:r>
        <w:rPr>
          <w:rFonts w:ascii="Book Antiqua" w:eastAsia="Book Antiqua" w:hAnsi="Book Antiqua" w:cs="Book Antiqua"/>
          <w:color w:val="000000"/>
        </w:rPr>
        <w:t>Mucormycosis</w:t>
      </w:r>
      <w:proofErr w:type="spellEnd"/>
      <w:r>
        <w:rPr>
          <w:rFonts w:ascii="Book Antiqua" w:eastAsia="Book Antiqua" w:hAnsi="Book Antiqua" w:cs="Book Antiqua"/>
          <w:color w:val="000000"/>
        </w:rPr>
        <w:t xml:space="preserve">; Mucorales infection; Rhizopus </w:t>
      </w:r>
      <w:proofErr w:type="spellStart"/>
      <w:r>
        <w:rPr>
          <w:rFonts w:ascii="Book Antiqua" w:eastAsia="Book Antiqua" w:hAnsi="Book Antiqua" w:cs="Book Antiqua"/>
          <w:color w:val="000000"/>
        </w:rPr>
        <w:t>oryzae</w:t>
      </w:r>
      <w:proofErr w:type="spellEnd"/>
      <w:r>
        <w:rPr>
          <w:rFonts w:ascii="Book Antiqua" w:eastAsia="Book Antiqua" w:hAnsi="Book Antiqua" w:cs="Book Antiqua"/>
          <w:color w:val="000000"/>
        </w:rPr>
        <w:t>; SARS-CoV-2; Case report</w:t>
      </w:r>
    </w:p>
    <w:p w14:paraId="18EC4A79" w14:textId="77777777" w:rsidR="00A77B3E" w:rsidRDefault="00A77B3E">
      <w:pPr>
        <w:spacing w:line="360" w:lineRule="auto"/>
        <w:jc w:val="both"/>
      </w:pPr>
    </w:p>
    <w:p w14:paraId="3BF1CF09" w14:textId="77777777" w:rsidR="00A77B3E" w:rsidRDefault="00000000">
      <w:pPr>
        <w:spacing w:line="360" w:lineRule="auto"/>
        <w:jc w:val="both"/>
      </w:pPr>
      <w:proofErr w:type="spellStart"/>
      <w:r>
        <w:rPr>
          <w:rFonts w:ascii="Book Antiqua" w:eastAsia="Book Antiqua" w:hAnsi="Book Antiqua" w:cs="Book Antiqua"/>
          <w:color w:val="000000"/>
        </w:rPr>
        <w:t>Kyuno</w:t>
      </w:r>
      <w:proofErr w:type="spellEnd"/>
      <w:r>
        <w:rPr>
          <w:rFonts w:ascii="Book Antiqua" w:eastAsia="Book Antiqua" w:hAnsi="Book Antiqua" w:cs="Book Antiqua"/>
          <w:color w:val="000000"/>
        </w:rPr>
        <w:t xml:space="preserve"> D, Kubo T, </w:t>
      </w:r>
      <w:proofErr w:type="spellStart"/>
      <w:r>
        <w:rPr>
          <w:rFonts w:ascii="Book Antiqua" w:eastAsia="Book Antiqua" w:hAnsi="Book Antiqua" w:cs="Book Antiqua"/>
          <w:color w:val="000000"/>
        </w:rPr>
        <w:t>Tsujiwaki</w:t>
      </w:r>
      <w:proofErr w:type="spellEnd"/>
      <w:r>
        <w:rPr>
          <w:rFonts w:ascii="Book Antiqua" w:eastAsia="Book Antiqua" w:hAnsi="Book Antiqua" w:cs="Book Antiqua"/>
          <w:color w:val="000000"/>
        </w:rPr>
        <w:t xml:space="preserve"> M, Sugita S, </w:t>
      </w:r>
      <w:proofErr w:type="spellStart"/>
      <w:r>
        <w:rPr>
          <w:rFonts w:ascii="Book Antiqua" w:eastAsia="Book Antiqua" w:hAnsi="Book Antiqua" w:cs="Book Antiqua"/>
          <w:color w:val="000000"/>
        </w:rPr>
        <w:t>Hosaka</w:t>
      </w:r>
      <w:proofErr w:type="spellEnd"/>
      <w:r>
        <w:rPr>
          <w:rFonts w:ascii="Book Antiqua" w:eastAsia="Book Antiqua" w:hAnsi="Book Antiqua" w:cs="Book Antiqua"/>
          <w:color w:val="000000"/>
        </w:rPr>
        <w:t xml:space="preserve"> M, Ito H, Harada K, Takasawa A, Kubota Y, Takasawa K, Ono Y, Magara K, </w:t>
      </w:r>
      <w:proofErr w:type="spellStart"/>
      <w:r>
        <w:rPr>
          <w:rFonts w:ascii="Book Antiqua" w:eastAsia="Book Antiqua" w:hAnsi="Book Antiqua" w:cs="Book Antiqua"/>
          <w:color w:val="000000"/>
        </w:rPr>
        <w:t>Narimatsu</w:t>
      </w:r>
      <w:proofErr w:type="spellEnd"/>
      <w:r>
        <w:rPr>
          <w:rFonts w:ascii="Book Antiqua" w:eastAsia="Book Antiqua" w:hAnsi="Book Antiqua" w:cs="Book Antiqua"/>
          <w:color w:val="000000"/>
        </w:rPr>
        <w:t xml:space="preserve"> E, Hasegawa T, </w:t>
      </w:r>
      <w:proofErr w:type="spellStart"/>
      <w:r>
        <w:rPr>
          <w:rFonts w:ascii="Book Antiqua" w:eastAsia="Book Antiqua" w:hAnsi="Book Antiqua" w:cs="Book Antiqua"/>
          <w:color w:val="000000"/>
        </w:rPr>
        <w:t>Osanai</w:t>
      </w:r>
      <w:proofErr w:type="spellEnd"/>
      <w:r>
        <w:rPr>
          <w:rFonts w:ascii="Book Antiqua" w:eastAsia="Book Antiqua" w:hAnsi="Book Antiqua" w:cs="Book Antiqua"/>
          <w:color w:val="000000"/>
        </w:rPr>
        <w:t xml:space="preserve"> M. COVID-19-associated disseminated </w:t>
      </w:r>
      <w:proofErr w:type="spellStart"/>
      <w:r>
        <w:rPr>
          <w:rFonts w:ascii="Book Antiqua" w:eastAsia="Book Antiqua" w:hAnsi="Book Antiqua" w:cs="Book Antiqua"/>
          <w:color w:val="000000"/>
        </w:rPr>
        <w:t>mucormycosis</w:t>
      </w:r>
      <w:proofErr w:type="spellEnd"/>
      <w:r>
        <w:rPr>
          <w:rFonts w:ascii="Book Antiqua" w:eastAsia="Book Antiqua" w:hAnsi="Book Antiqua" w:cs="Book Antiqua"/>
          <w:color w:val="000000"/>
        </w:rPr>
        <w:t xml:space="preserve">: An autopsy case report. </w:t>
      </w:r>
      <w:r>
        <w:rPr>
          <w:rFonts w:ascii="Book Antiqua" w:eastAsia="Book Antiqua" w:hAnsi="Book Antiqua" w:cs="Book Antiqua"/>
          <w:i/>
          <w:iCs/>
          <w:color w:val="000000"/>
        </w:rPr>
        <w:t>World J Clin Cases</w:t>
      </w:r>
      <w:r>
        <w:rPr>
          <w:rFonts w:ascii="Book Antiqua" w:eastAsia="Book Antiqua" w:hAnsi="Book Antiqua" w:cs="Book Antiqua"/>
          <w:color w:val="000000"/>
        </w:rPr>
        <w:t xml:space="preserve"> 2022; In press</w:t>
      </w:r>
    </w:p>
    <w:p w14:paraId="46A06642" w14:textId="77777777" w:rsidR="00A77B3E" w:rsidRDefault="00A77B3E">
      <w:pPr>
        <w:spacing w:line="360" w:lineRule="auto"/>
        <w:jc w:val="both"/>
      </w:pPr>
    </w:p>
    <w:p w14:paraId="127FD197" w14:textId="6796A848" w:rsidR="00A77B3E" w:rsidRDefault="00000000">
      <w:pPr>
        <w:spacing w:line="360" w:lineRule="auto"/>
        <w:jc w:val="both"/>
      </w:pPr>
      <w:r>
        <w:rPr>
          <w:rFonts w:ascii="Book Antiqua" w:eastAsia="Book Antiqua" w:hAnsi="Book Antiqua" w:cs="Book Antiqua"/>
          <w:b/>
          <w:bCs/>
          <w:color w:val="000000"/>
        </w:rPr>
        <w:t xml:space="preserve">Core Tip: </w:t>
      </w:r>
      <w:r>
        <w:rPr>
          <w:rFonts w:ascii="Book Antiqua" w:eastAsia="Book Antiqua" w:hAnsi="Book Antiqua" w:cs="Book Antiqua"/>
          <w:color w:val="000000"/>
          <w:szCs w:val="22"/>
        </w:rPr>
        <w:t xml:space="preserve">We document a case of disseminated </w:t>
      </w:r>
      <w:proofErr w:type="spellStart"/>
      <w:r>
        <w:rPr>
          <w:rFonts w:ascii="Book Antiqua" w:eastAsia="Book Antiqua" w:hAnsi="Book Antiqua" w:cs="Book Antiqua"/>
          <w:color w:val="000000"/>
          <w:szCs w:val="22"/>
        </w:rPr>
        <w:t>mucormycosis</w:t>
      </w:r>
      <w:proofErr w:type="spellEnd"/>
      <w:r>
        <w:rPr>
          <w:rFonts w:ascii="Book Antiqua" w:eastAsia="Book Antiqua" w:hAnsi="Book Antiqua" w:cs="Book Antiqua"/>
          <w:color w:val="000000"/>
          <w:szCs w:val="22"/>
        </w:rPr>
        <w:t xml:space="preserve"> post-</w:t>
      </w:r>
      <w:r w:rsidR="00896450">
        <w:rPr>
          <w:rFonts w:ascii="Book Antiqua" w:eastAsia="Book Antiqua" w:hAnsi="Book Antiqua" w:cs="Book Antiqua"/>
          <w:color w:val="000000"/>
          <w:szCs w:val="22"/>
        </w:rPr>
        <w:t>coronavirus disease 2019 (COVID-19)</w:t>
      </w:r>
      <w:r>
        <w:rPr>
          <w:rFonts w:ascii="Book Antiqua" w:eastAsia="Book Antiqua" w:hAnsi="Book Antiqua" w:cs="Book Antiqua"/>
          <w:color w:val="000000"/>
          <w:szCs w:val="22"/>
        </w:rPr>
        <w:t xml:space="preserve"> infection. A 58-year-old man underwent a right hemicolectomy during COVID-19 pneumonia. The surgical wound developed necrosis, which was followed by multi-organ failure, leading to death. An autopsy revealed multiple thrombi with </w:t>
      </w:r>
      <w:r>
        <w:rPr>
          <w:rFonts w:ascii="Book Antiqua" w:eastAsia="Book Antiqua" w:hAnsi="Book Antiqua" w:cs="Book Antiqua"/>
          <w:i/>
          <w:iCs/>
          <w:color w:val="000000"/>
          <w:szCs w:val="22"/>
        </w:rPr>
        <w:t xml:space="preserve">Rhizopus </w:t>
      </w:r>
      <w:proofErr w:type="spellStart"/>
      <w:r>
        <w:rPr>
          <w:rFonts w:ascii="Book Antiqua" w:eastAsia="Book Antiqua" w:hAnsi="Book Antiqua" w:cs="Book Antiqua"/>
          <w:i/>
          <w:iCs/>
          <w:color w:val="000000"/>
          <w:szCs w:val="22"/>
        </w:rPr>
        <w:t>oryzae</w:t>
      </w:r>
      <w:proofErr w:type="spellEnd"/>
      <w:r>
        <w:rPr>
          <w:rFonts w:ascii="Book Antiqua" w:eastAsia="Book Antiqua" w:hAnsi="Book Antiqua" w:cs="Book Antiqua"/>
          <w:color w:val="000000"/>
          <w:szCs w:val="22"/>
        </w:rPr>
        <w:t xml:space="preserve"> infection, which led to the necrosis of multiple infected organs.</w:t>
      </w:r>
      <w:r>
        <w:rPr>
          <w:rFonts w:ascii="Book Antiqua" w:eastAsia="Book Antiqua" w:hAnsi="Book Antiqua" w:cs="Book Antiqua"/>
          <w:color w:val="000000"/>
          <w:szCs w:val="21"/>
        </w:rPr>
        <w:t xml:space="preserve"> </w:t>
      </w:r>
      <w:r>
        <w:rPr>
          <w:rFonts w:ascii="Book Antiqua" w:eastAsia="Book Antiqua" w:hAnsi="Book Antiqua" w:cs="Book Antiqua"/>
          <w:color w:val="000000"/>
          <w:szCs w:val="22"/>
        </w:rPr>
        <w:t xml:space="preserve">Our paper is a rare pathological autopsy report on COVID-19-associated </w:t>
      </w:r>
      <w:proofErr w:type="spellStart"/>
      <w:r>
        <w:rPr>
          <w:rFonts w:ascii="Book Antiqua" w:eastAsia="Book Antiqua" w:hAnsi="Book Antiqua" w:cs="Book Antiqua"/>
          <w:color w:val="000000"/>
          <w:szCs w:val="22"/>
        </w:rPr>
        <w:t>mucormycosis</w:t>
      </w:r>
      <w:proofErr w:type="spellEnd"/>
      <w:r>
        <w:rPr>
          <w:rFonts w:ascii="Book Antiqua" w:eastAsia="Book Antiqua" w:hAnsi="Book Antiqua" w:cs="Book Antiqua"/>
          <w:color w:val="000000"/>
          <w:szCs w:val="22"/>
        </w:rPr>
        <w:t xml:space="preserve">. It is important that treating physicians be aware of the increased risk of </w:t>
      </w:r>
      <w:proofErr w:type="spellStart"/>
      <w:r>
        <w:rPr>
          <w:rFonts w:ascii="Book Antiqua" w:eastAsia="Book Antiqua" w:hAnsi="Book Antiqua" w:cs="Book Antiqua"/>
          <w:color w:val="000000"/>
          <w:szCs w:val="22"/>
        </w:rPr>
        <w:t>mucormycosis</w:t>
      </w:r>
      <w:proofErr w:type="spellEnd"/>
      <w:r>
        <w:rPr>
          <w:rFonts w:ascii="Book Antiqua" w:eastAsia="Book Antiqua" w:hAnsi="Book Antiqua" w:cs="Book Antiqua"/>
          <w:color w:val="000000"/>
          <w:szCs w:val="22"/>
        </w:rPr>
        <w:t xml:space="preserve"> in patients with severe COVID-19. Early suspicion and diagnosis followed by treatment are keys to better outcomes.</w:t>
      </w:r>
    </w:p>
    <w:p w14:paraId="4C9838A4" w14:textId="77777777" w:rsidR="00A77B3E" w:rsidRDefault="00A77B3E">
      <w:pPr>
        <w:spacing w:line="360" w:lineRule="auto"/>
        <w:jc w:val="both"/>
      </w:pPr>
    </w:p>
    <w:p w14:paraId="06C1BA8E" w14:textId="77777777" w:rsidR="00A77B3E" w:rsidRDefault="00000000">
      <w:pPr>
        <w:spacing w:line="360" w:lineRule="auto"/>
        <w:jc w:val="both"/>
      </w:pPr>
      <w:r>
        <w:rPr>
          <w:rFonts w:ascii="Book Antiqua" w:eastAsia="Book Antiqua" w:hAnsi="Book Antiqua" w:cs="Book Antiqua"/>
          <w:b/>
          <w:caps/>
          <w:color w:val="000000"/>
          <w:u w:val="single"/>
        </w:rPr>
        <w:t>INTRODUCTION</w:t>
      </w:r>
    </w:p>
    <w:p w14:paraId="511E9E4B" w14:textId="2397B73F" w:rsidR="00A77B3E" w:rsidRDefault="00000000">
      <w:pPr>
        <w:spacing w:line="360" w:lineRule="auto"/>
        <w:jc w:val="both"/>
      </w:pPr>
      <w:r>
        <w:rPr>
          <w:rFonts w:ascii="Book Antiqua" w:eastAsia="Book Antiqua" w:hAnsi="Book Antiqua" w:cs="Book Antiqua"/>
          <w:color w:val="000000"/>
          <w:szCs w:val="22"/>
        </w:rPr>
        <w:t>The coronavirus disease 2019 (COVID-19) pandemic caused by the severe acute respiratory syndrome coronavirus-2 (SARS-CoV-2) has greatly impacted the global population. As of</w:t>
      </w:r>
      <w:r w:rsidR="005C638F">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 xml:space="preserve">February </w:t>
      </w:r>
      <w:r w:rsidR="005C638F">
        <w:rPr>
          <w:rFonts w:ascii="Book Antiqua" w:eastAsia="Book Antiqua" w:hAnsi="Book Antiqua" w:cs="Book Antiqua"/>
          <w:color w:val="000000"/>
          <w:szCs w:val="22"/>
        </w:rPr>
        <w:t xml:space="preserve">1, </w:t>
      </w:r>
      <w:r>
        <w:rPr>
          <w:rFonts w:ascii="Book Antiqua" w:eastAsia="Book Antiqua" w:hAnsi="Book Antiqua" w:cs="Book Antiqua"/>
          <w:color w:val="000000"/>
          <w:szCs w:val="22"/>
        </w:rPr>
        <w:t xml:space="preserve">2022, there were more than 38000000 confirmed cases and 5500000 deaths according to the World Health </w:t>
      </w:r>
      <w:proofErr w:type="gramStart"/>
      <w:r>
        <w:rPr>
          <w:rFonts w:ascii="Book Antiqua" w:eastAsia="Book Antiqua" w:hAnsi="Book Antiqua" w:cs="Book Antiqua"/>
          <w:color w:val="000000"/>
          <w:szCs w:val="22"/>
        </w:rPr>
        <w:t>Organization</w:t>
      </w:r>
      <w:r>
        <w:rPr>
          <w:rFonts w:ascii="Book Antiqua" w:eastAsia="Book Antiqua" w:hAnsi="Book Antiqua" w:cs="Book Antiqua"/>
          <w:color w:val="000000"/>
          <w:szCs w:val="28"/>
          <w:vertAlign w:val="superscript"/>
        </w:rPr>
        <w:t>[</w:t>
      </w:r>
      <w:proofErr w:type="gramEnd"/>
      <w:r>
        <w:rPr>
          <w:rFonts w:ascii="Book Antiqua" w:eastAsia="Book Antiqua" w:hAnsi="Book Antiqua" w:cs="Book Antiqua"/>
          <w:color w:val="000000"/>
          <w:szCs w:val="28"/>
          <w:vertAlign w:val="superscript"/>
        </w:rPr>
        <w:t>1]</w:t>
      </w:r>
      <w:r>
        <w:rPr>
          <w:rFonts w:ascii="Book Antiqua" w:eastAsia="Book Antiqua" w:hAnsi="Book Antiqua" w:cs="Book Antiqua"/>
          <w:color w:val="000000"/>
          <w:szCs w:val="22"/>
        </w:rPr>
        <w:t>.</w:t>
      </w:r>
      <w:r>
        <w:rPr>
          <w:rFonts w:ascii="Book Antiqua" w:eastAsia="Book Antiqua" w:hAnsi="Book Antiqua" w:cs="Book Antiqua"/>
          <w:color w:val="000000"/>
          <w:szCs w:val="22"/>
          <w:shd w:val="clear" w:color="auto" w:fill="FFFFFF"/>
        </w:rPr>
        <w:t xml:space="preserve"> </w:t>
      </w:r>
      <w:r>
        <w:rPr>
          <w:rFonts w:ascii="Book Antiqua" w:eastAsia="Book Antiqua" w:hAnsi="Book Antiqua" w:cs="Book Antiqua"/>
          <w:color w:val="000000"/>
          <w:szCs w:val="22"/>
        </w:rPr>
        <w:t xml:space="preserve">The presentations of COVID-19 can range from symptomless to multi-organ failure and </w:t>
      </w:r>
      <w:proofErr w:type="gramStart"/>
      <w:r>
        <w:rPr>
          <w:rFonts w:ascii="Book Antiqua" w:eastAsia="Book Antiqua" w:hAnsi="Book Antiqua" w:cs="Book Antiqua"/>
          <w:color w:val="000000"/>
          <w:szCs w:val="22"/>
        </w:rPr>
        <w:t>death</w:t>
      </w:r>
      <w:r w:rsidR="005316B2" w:rsidRPr="005316B2">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8"/>
          <w:vertAlign w:val="superscript"/>
        </w:rPr>
        <w:t>2,3]</w:t>
      </w:r>
      <w:r>
        <w:rPr>
          <w:rFonts w:ascii="Book Antiqua" w:eastAsia="Book Antiqua" w:hAnsi="Book Antiqua" w:cs="Book Antiqua"/>
          <w:color w:val="000000"/>
          <w:szCs w:val="22"/>
        </w:rPr>
        <w:t xml:space="preserve">. Current interventions include glucocorticoids and anti-interleukin (IL)-6 drugs to suppress inflammation, extracorporeal membrane oxygenation (ECMO) to address fatal lung injury caused by COVID-19, and mRNA-based </w:t>
      </w:r>
      <w:proofErr w:type="gramStart"/>
      <w:r>
        <w:rPr>
          <w:rFonts w:ascii="Book Antiqua" w:eastAsia="Book Antiqua" w:hAnsi="Book Antiqua" w:cs="Book Antiqua"/>
          <w:color w:val="000000"/>
          <w:szCs w:val="22"/>
        </w:rPr>
        <w:t>vaccines</w:t>
      </w:r>
      <w:r w:rsidR="005316B2" w:rsidRPr="005316B2">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8"/>
          <w:vertAlign w:val="superscript"/>
        </w:rPr>
        <w:t>4]</w:t>
      </w:r>
      <w:r>
        <w:rPr>
          <w:rFonts w:ascii="Book Antiqua" w:eastAsia="Book Antiqua" w:hAnsi="Book Antiqua" w:cs="Book Antiqua"/>
          <w:color w:val="000000"/>
          <w:szCs w:val="22"/>
        </w:rPr>
        <w:t xml:space="preserve">. There have been several reports about concomitant bacterial and fungal </w:t>
      </w:r>
      <w:proofErr w:type="gramStart"/>
      <w:r>
        <w:rPr>
          <w:rFonts w:ascii="Book Antiqua" w:eastAsia="Book Antiqua" w:hAnsi="Book Antiqua" w:cs="Book Antiqua"/>
          <w:color w:val="000000"/>
          <w:szCs w:val="22"/>
        </w:rPr>
        <w:t>infections</w:t>
      </w:r>
      <w:r w:rsidR="005316B2" w:rsidRPr="005316B2">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8"/>
          <w:vertAlign w:val="superscript"/>
        </w:rPr>
        <w:t>2]</w:t>
      </w:r>
      <w:r>
        <w:rPr>
          <w:rFonts w:ascii="Book Antiqua" w:eastAsia="Book Antiqua" w:hAnsi="Book Antiqua" w:cs="Book Antiqua"/>
          <w:color w:val="000000"/>
          <w:szCs w:val="22"/>
        </w:rPr>
        <w:t xml:space="preserve">. An increase in SARS-CoV-2 infections increases the risk of opportunistic fungal infections, including candidiasis, pulmonary aspergillosis, and </w:t>
      </w:r>
      <w:proofErr w:type="spellStart"/>
      <w:r>
        <w:rPr>
          <w:rFonts w:ascii="Book Antiqua" w:eastAsia="Book Antiqua" w:hAnsi="Book Antiqua" w:cs="Book Antiqua"/>
          <w:color w:val="000000"/>
          <w:szCs w:val="22"/>
        </w:rPr>
        <w:t>mucormycosis</w:t>
      </w:r>
      <w:proofErr w:type="spellEnd"/>
      <w:r>
        <w:rPr>
          <w:rFonts w:ascii="Book Antiqua" w:eastAsia="Book Antiqua" w:hAnsi="Book Antiqua" w:cs="Book Antiqua"/>
          <w:color w:val="000000"/>
          <w:szCs w:val="22"/>
        </w:rPr>
        <w:t xml:space="preserve">, resulting in multi-organ failure and </w:t>
      </w:r>
      <w:proofErr w:type="gramStart"/>
      <w:r>
        <w:rPr>
          <w:rFonts w:ascii="Book Antiqua" w:eastAsia="Book Antiqua" w:hAnsi="Book Antiqua" w:cs="Book Antiqua"/>
          <w:color w:val="000000"/>
          <w:szCs w:val="22"/>
        </w:rPr>
        <w:t>death</w:t>
      </w:r>
      <w:r w:rsidR="005316B2" w:rsidRPr="005316B2">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8"/>
          <w:vertAlign w:val="superscript"/>
        </w:rPr>
        <w:t>2,5]</w:t>
      </w:r>
      <w:r>
        <w:rPr>
          <w:rFonts w:ascii="Book Antiqua" w:eastAsia="Book Antiqua" w:hAnsi="Book Antiqua" w:cs="Book Antiqua"/>
          <w:color w:val="000000"/>
          <w:szCs w:val="22"/>
        </w:rPr>
        <w:t xml:space="preserve">. Among opportunistic fungal infections, Mucorales, the order of fungi that causes </w:t>
      </w:r>
      <w:proofErr w:type="spellStart"/>
      <w:r>
        <w:rPr>
          <w:rFonts w:ascii="Book Antiqua" w:eastAsia="Book Antiqua" w:hAnsi="Book Antiqua" w:cs="Book Antiqua"/>
          <w:color w:val="000000"/>
          <w:szCs w:val="22"/>
        </w:rPr>
        <w:t>mucormycosis</w:t>
      </w:r>
      <w:proofErr w:type="spellEnd"/>
      <w:r>
        <w:rPr>
          <w:rFonts w:ascii="Book Antiqua" w:eastAsia="Book Antiqua" w:hAnsi="Book Antiqua" w:cs="Book Antiqua"/>
          <w:color w:val="000000"/>
          <w:szCs w:val="22"/>
        </w:rPr>
        <w:t xml:space="preserve">, causes extensive angioinvasion, resulting in vessel thrombosis and tissue necrosis. The mortality rate for </w:t>
      </w:r>
      <w:proofErr w:type="spellStart"/>
      <w:r>
        <w:rPr>
          <w:rFonts w:ascii="Book Antiqua" w:eastAsia="Book Antiqua" w:hAnsi="Book Antiqua" w:cs="Book Antiqua"/>
          <w:color w:val="000000"/>
          <w:szCs w:val="22"/>
        </w:rPr>
        <w:t>mucormycosis</w:t>
      </w:r>
      <w:proofErr w:type="spellEnd"/>
      <w:r>
        <w:rPr>
          <w:rFonts w:ascii="Book Antiqua" w:eastAsia="Book Antiqua" w:hAnsi="Book Antiqua" w:cs="Book Antiqua"/>
          <w:color w:val="000000"/>
          <w:szCs w:val="22"/>
        </w:rPr>
        <w:t xml:space="preserve"> is 30%</w:t>
      </w:r>
      <w:r w:rsidR="00744476">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50%, which increases to 90% once dissemination </w:t>
      </w:r>
      <w:proofErr w:type="gramStart"/>
      <w:r>
        <w:rPr>
          <w:rFonts w:ascii="Book Antiqua" w:eastAsia="Book Antiqua" w:hAnsi="Book Antiqua" w:cs="Book Antiqua"/>
          <w:color w:val="000000"/>
          <w:szCs w:val="22"/>
        </w:rPr>
        <w:t>occurs</w:t>
      </w:r>
      <w:r w:rsidR="005316B2" w:rsidRPr="005316B2">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8"/>
          <w:vertAlign w:val="superscript"/>
        </w:rPr>
        <w:t>6]</w:t>
      </w:r>
      <w:r>
        <w:rPr>
          <w:rFonts w:ascii="Book Antiqua" w:eastAsia="Book Antiqua" w:hAnsi="Book Antiqua" w:cs="Book Antiqua"/>
          <w:color w:val="000000"/>
          <w:szCs w:val="22"/>
        </w:rPr>
        <w:t>.</w:t>
      </w:r>
      <w:r>
        <w:rPr>
          <w:rFonts w:ascii="Book Antiqua" w:eastAsia="Book Antiqua" w:hAnsi="Book Antiqua" w:cs="Book Antiqua"/>
          <w:color w:val="000000"/>
          <w:szCs w:val="21"/>
        </w:rPr>
        <w:t xml:space="preserve"> </w:t>
      </w:r>
      <w:r>
        <w:rPr>
          <w:rFonts w:ascii="Book Antiqua" w:eastAsia="Book Antiqua" w:hAnsi="Book Antiqua" w:cs="Book Antiqua"/>
          <w:color w:val="000000"/>
          <w:szCs w:val="22"/>
        </w:rPr>
        <w:t xml:space="preserve">COVID-19 is a known risk factor for disseminated </w:t>
      </w:r>
      <w:proofErr w:type="spellStart"/>
      <w:r>
        <w:rPr>
          <w:rFonts w:ascii="Book Antiqua" w:eastAsia="Book Antiqua" w:hAnsi="Book Antiqua" w:cs="Book Antiqua"/>
          <w:color w:val="000000"/>
          <w:szCs w:val="22"/>
        </w:rPr>
        <w:t>mucormycosis</w:t>
      </w:r>
      <w:proofErr w:type="spellEnd"/>
      <w:r>
        <w:rPr>
          <w:rFonts w:ascii="Book Antiqua" w:eastAsia="Book Antiqua" w:hAnsi="Book Antiqua" w:cs="Book Antiqua"/>
          <w:color w:val="000000"/>
          <w:szCs w:val="22"/>
        </w:rPr>
        <w:t xml:space="preserve">, but there are very few reports detailing related autopsy </w:t>
      </w:r>
      <w:proofErr w:type="gramStart"/>
      <w:r>
        <w:rPr>
          <w:rFonts w:ascii="Book Antiqua" w:eastAsia="Book Antiqua" w:hAnsi="Book Antiqua" w:cs="Book Antiqua"/>
          <w:color w:val="000000"/>
          <w:szCs w:val="22"/>
        </w:rPr>
        <w:t>results</w:t>
      </w:r>
      <w:r w:rsidR="005316B2" w:rsidRPr="005316B2">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8"/>
          <w:vertAlign w:val="superscript"/>
        </w:rPr>
        <w:t>7,8]</w:t>
      </w:r>
      <w:r>
        <w:rPr>
          <w:rFonts w:ascii="Book Antiqua" w:eastAsia="Book Antiqua" w:hAnsi="Book Antiqua" w:cs="Book Antiqua"/>
          <w:color w:val="000000"/>
          <w:szCs w:val="22"/>
        </w:rPr>
        <w:t>.</w:t>
      </w:r>
    </w:p>
    <w:p w14:paraId="1EAB92BE" w14:textId="77777777" w:rsidR="00A77B3E" w:rsidRDefault="00000000" w:rsidP="004949D1">
      <w:pPr>
        <w:spacing w:line="360" w:lineRule="auto"/>
        <w:ind w:firstLineChars="200" w:firstLine="480"/>
        <w:jc w:val="both"/>
      </w:pPr>
      <w:r>
        <w:rPr>
          <w:rFonts w:ascii="Book Antiqua" w:eastAsia="Book Antiqua" w:hAnsi="Book Antiqua" w:cs="Book Antiqua"/>
          <w:color w:val="000000"/>
          <w:szCs w:val="22"/>
        </w:rPr>
        <w:lastRenderedPageBreak/>
        <w:t xml:space="preserve">We present an autopsy case of systemic Mucorales infection after COVID-19 treatment. Our paper is a rare pathological autopsy report on COVID-19-associated </w:t>
      </w:r>
      <w:proofErr w:type="spellStart"/>
      <w:r>
        <w:rPr>
          <w:rFonts w:ascii="Book Antiqua" w:eastAsia="Book Antiqua" w:hAnsi="Book Antiqua" w:cs="Book Antiqua"/>
          <w:color w:val="000000"/>
          <w:szCs w:val="22"/>
        </w:rPr>
        <w:t>mucormycosis</w:t>
      </w:r>
      <w:proofErr w:type="spellEnd"/>
      <w:r>
        <w:rPr>
          <w:rFonts w:ascii="Book Antiqua" w:eastAsia="Book Antiqua" w:hAnsi="Book Antiqua" w:cs="Book Antiqua"/>
          <w:color w:val="000000"/>
          <w:szCs w:val="22"/>
        </w:rPr>
        <w:t xml:space="preserve">. </w:t>
      </w:r>
    </w:p>
    <w:p w14:paraId="3729414A" w14:textId="77777777" w:rsidR="00A77B3E" w:rsidRDefault="00A77B3E">
      <w:pPr>
        <w:spacing w:line="360" w:lineRule="auto"/>
        <w:jc w:val="both"/>
      </w:pPr>
    </w:p>
    <w:p w14:paraId="44BA8B8D" w14:textId="77777777" w:rsidR="00A77B3E" w:rsidRDefault="00000000">
      <w:pPr>
        <w:spacing w:line="360" w:lineRule="auto"/>
        <w:jc w:val="both"/>
      </w:pPr>
      <w:r>
        <w:rPr>
          <w:rFonts w:ascii="Book Antiqua" w:eastAsia="Book Antiqua" w:hAnsi="Book Antiqua" w:cs="Book Antiqua"/>
          <w:b/>
          <w:caps/>
          <w:color w:val="000000"/>
          <w:u w:val="single"/>
        </w:rPr>
        <w:t>CASE PRESENTATION</w:t>
      </w:r>
    </w:p>
    <w:p w14:paraId="438867A1" w14:textId="77777777" w:rsidR="00A77B3E" w:rsidRDefault="00000000">
      <w:pPr>
        <w:spacing w:line="360" w:lineRule="auto"/>
        <w:jc w:val="both"/>
      </w:pPr>
      <w:r>
        <w:rPr>
          <w:rFonts w:ascii="Book Antiqua" w:eastAsia="Book Antiqua" w:hAnsi="Book Antiqua" w:cs="Book Antiqua"/>
          <w:b/>
          <w:i/>
          <w:color w:val="000000"/>
        </w:rPr>
        <w:t>Chief complaints</w:t>
      </w:r>
    </w:p>
    <w:p w14:paraId="62FC694C" w14:textId="77777777" w:rsidR="00A77B3E" w:rsidRDefault="00000000">
      <w:pPr>
        <w:spacing w:line="360" w:lineRule="auto"/>
        <w:jc w:val="both"/>
      </w:pPr>
      <w:r>
        <w:rPr>
          <w:rFonts w:ascii="Book Antiqua" w:eastAsia="Book Antiqua" w:hAnsi="Book Antiqua" w:cs="Book Antiqua"/>
          <w:color w:val="000000"/>
          <w:szCs w:val="22"/>
        </w:rPr>
        <w:t>A 58-year-old man visited a local hospital with a primary complaint of a sore throat.</w:t>
      </w:r>
    </w:p>
    <w:p w14:paraId="08607256" w14:textId="77777777" w:rsidR="00A77B3E" w:rsidRDefault="00A77B3E">
      <w:pPr>
        <w:spacing w:line="360" w:lineRule="auto"/>
        <w:jc w:val="both"/>
      </w:pPr>
    </w:p>
    <w:p w14:paraId="770F0C07" w14:textId="77777777" w:rsidR="00A77B3E" w:rsidRDefault="00000000">
      <w:pPr>
        <w:spacing w:line="360" w:lineRule="auto"/>
        <w:jc w:val="both"/>
      </w:pPr>
      <w:r>
        <w:rPr>
          <w:rFonts w:ascii="Book Antiqua" w:eastAsia="Book Antiqua" w:hAnsi="Book Antiqua" w:cs="Book Antiqua"/>
          <w:b/>
          <w:i/>
          <w:color w:val="000000"/>
        </w:rPr>
        <w:t>History of present illness</w:t>
      </w:r>
    </w:p>
    <w:p w14:paraId="174D70FD" w14:textId="2E725767" w:rsidR="00A77B3E" w:rsidRDefault="00000000">
      <w:pPr>
        <w:spacing w:line="360" w:lineRule="auto"/>
        <w:jc w:val="both"/>
      </w:pPr>
      <w:r>
        <w:rPr>
          <w:rFonts w:ascii="Book Antiqua" w:eastAsia="Book Antiqua" w:hAnsi="Book Antiqua" w:cs="Book Antiqua"/>
          <w:color w:val="000000"/>
          <w:szCs w:val="22"/>
        </w:rPr>
        <w:t xml:space="preserve">He was diagnosed with moderate pneumonia at an emergency hospital for COVID-19 and was managed with oxygen and </w:t>
      </w:r>
      <w:proofErr w:type="gramStart"/>
      <w:r>
        <w:rPr>
          <w:rFonts w:ascii="Book Antiqua" w:eastAsia="Book Antiqua" w:hAnsi="Book Antiqua" w:cs="Book Antiqua"/>
          <w:color w:val="000000"/>
          <w:szCs w:val="22"/>
        </w:rPr>
        <w:t>glucocorticoids</w:t>
      </w:r>
      <w:r w:rsidR="005316B2" w:rsidRPr="005316B2">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8"/>
          <w:vertAlign w:val="superscript"/>
        </w:rPr>
        <w:t>9]</w:t>
      </w:r>
      <w:r>
        <w:rPr>
          <w:rFonts w:ascii="Book Antiqua" w:eastAsia="Book Antiqua" w:hAnsi="Book Antiqua" w:cs="Book Antiqua"/>
          <w:color w:val="000000"/>
          <w:szCs w:val="22"/>
        </w:rPr>
        <w:t>. However, his oxygen requirements increased and his pneumonia gradually worsened. Seventeen days later, he developed severe respiratory fatigue and was diagnosed with acute respiratory distress syndrome (ARDS).</w:t>
      </w:r>
    </w:p>
    <w:p w14:paraId="10F46AE9" w14:textId="77777777" w:rsidR="00A77B3E" w:rsidRDefault="00A77B3E">
      <w:pPr>
        <w:spacing w:line="360" w:lineRule="auto"/>
        <w:jc w:val="both"/>
      </w:pPr>
    </w:p>
    <w:p w14:paraId="0BB62DB0" w14:textId="77777777" w:rsidR="00A77B3E" w:rsidRDefault="00000000">
      <w:pPr>
        <w:spacing w:line="360" w:lineRule="auto"/>
        <w:jc w:val="both"/>
      </w:pPr>
      <w:r>
        <w:rPr>
          <w:rFonts w:ascii="Book Antiqua" w:eastAsia="Book Antiqua" w:hAnsi="Book Antiqua" w:cs="Book Antiqua"/>
          <w:b/>
          <w:i/>
          <w:color w:val="000000"/>
        </w:rPr>
        <w:t>History of past illness</w:t>
      </w:r>
    </w:p>
    <w:p w14:paraId="67035F86" w14:textId="77777777" w:rsidR="00A77B3E" w:rsidRDefault="00000000">
      <w:pPr>
        <w:spacing w:line="360" w:lineRule="auto"/>
        <w:jc w:val="both"/>
      </w:pPr>
      <w:r>
        <w:rPr>
          <w:rFonts w:ascii="Book Antiqua" w:eastAsia="Book Antiqua" w:hAnsi="Book Antiqua" w:cs="Book Antiqua"/>
          <w:color w:val="000000"/>
          <w:szCs w:val="21"/>
        </w:rPr>
        <w:t xml:space="preserve">The patient had </w:t>
      </w:r>
      <w:r>
        <w:rPr>
          <w:rFonts w:ascii="Book Antiqua" w:eastAsia="Book Antiqua" w:hAnsi="Book Antiqua" w:cs="Book Antiqua"/>
          <w:color w:val="000000"/>
          <w:szCs w:val="22"/>
        </w:rPr>
        <w:t>a history of hypertension.</w:t>
      </w:r>
    </w:p>
    <w:p w14:paraId="0774866D" w14:textId="77777777" w:rsidR="00A77B3E" w:rsidRDefault="00A77B3E">
      <w:pPr>
        <w:spacing w:line="360" w:lineRule="auto"/>
        <w:jc w:val="both"/>
      </w:pPr>
    </w:p>
    <w:p w14:paraId="1C55C8E9" w14:textId="77777777" w:rsidR="00A77B3E" w:rsidRDefault="00000000">
      <w:pPr>
        <w:spacing w:line="360" w:lineRule="auto"/>
        <w:jc w:val="both"/>
      </w:pPr>
      <w:r>
        <w:rPr>
          <w:rFonts w:ascii="Book Antiqua" w:eastAsia="Book Antiqua" w:hAnsi="Book Antiqua" w:cs="Book Antiqua"/>
          <w:b/>
          <w:i/>
          <w:color w:val="000000"/>
        </w:rPr>
        <w:t>Personal and family history</w:t>
      </w:r>
    </w:p>
    <w:p w14:paraId="220946CC" w14:textId="77777777" w:rsidR="00A77B3E" w:rsidRDefault="00000000">
      <w:pPr>
        <w:spacing w:line="360" w:lineRule="auto"/>
        <w:jc w:val="both"/>
      </w:pPr>
      <w:r>
        <w:rPr>
          <w:rFonts w:ascii="Book Antiqua" w:eastAsia="Book Antiqua" w:hAnsi="Book Antiqua" w:cs="Book Antiqua"/>
          <w:color w:val="000000"/>
          <w:szCs w:val="21"/>
        </w:rPr>
        <w:t>The patient had no specific personal or family history.</w:t>
      </w:r>
    </w:p>
    <w:p w14:paraId="58EDC3C5" w14:textId="77777777" w:rsidR="00A77B3E" w:rsidRDefault="00A77B3E">
      <w:pPr>
        <w:spacing w:line="360" w:lineRule="auto"/>
        <w:jc w:val="both"/>
      </w:pPr>
    </w:p>
    <w:p w14:paraId="347C373B" w14:textId="77777777" w:rsidR="00A77B3E" w:rsidRDefault="00000000">
      <w:pPr>
        <w:spacing w:line="360" w:lineRule="auto"/>
        <w:jc w:val="both"/>
      </w:pPr>
      <w:r>
        <w:rPr>
          <w:rFonts w:ascii="Book Antiqua" w:eastAsia="Book Antiqua" w:hAnsi="Book Antiqua" w:cs="Book Antiqua"/>
          <w:b/>
          <w:i/>
          <w:color w:val="000000"/>
        </w:rPr>
        <w:t>Physical examination</w:t>
      </w:r>
    </w:p>
    <w:p w14:paraId="1C5FA408" w14:textId="77777777" w:rsidR="00A77B3E" w:rsidRDefault="00000000">
      <w:pPr>
        <w:spacing w:line="360" w:lineRule="auto"/>
        <w:jc w:val="both"/>
      </w:pPr>
      <w:r>
        <w:rPr>
          <w:rFonts w:ascii="Book Antiqua" w:eastAsia="Book Antiqua" w:hAnsi="Book Antiqua" w:cs="Book Antiqua"/>
          <w:color w:val="000000"/>
          <w:szCs w:val="21"/>
          <w:shd w:val="clear" w:color="auto" w:fill="FFFFFF"/>
        </w:rPr>
        <w:t>When examined on admission, his vital signs were normal.</w:t>
      </w:r>
    </w:p>
    <w:p w14:paraId="1C249954" w14:textId="77777777" w:rsidR="00A77B3E" w:rsidRDefault="00A77B3E">
      <w:pPr>
        <w:spacing w:line="360" w:lineRule="auto"/>
        <w:jc w:val="both"/>
      </w:pPr>
    </w:p>
    <w:p w14:paraId="431AFDDD" w14:textId="77777777" w:rsidR="00A77B3E" w:rsidRDefault="00000000">
      <w:pPr>
        <w:spacing w:line="360" w:lineRule="auto"/>
        <w:jc w:val="both"/>
      </w:pPr>
      <w:r>
        <w:rPr>
          <w:rFonts w:ascii="Book Antiqua" w:eastAsia="Book Antiqua" w:hAnsi="Book Antiqua" w:cs="Book Antiqua"/>
          <w:b/>
          <w:i/>
          <w:color w:val="000000"/>
        </w:rPr>
        <w:t>Laboratory examinations</w:t>
      </w:r>
    </w:p>
    <w:p w14:paraId="7D89D2A9" w14:textId="77777777" w:rsidR="00A77B3E" w:rsidRDefault="00000000">
      <w:pPr>
        <w:spacing w:line="360" w:lineRule="auto"/>
        <w:jc w:val="both"/>
      </w:pPr>
      <w:r>
        <w:rPr>
          <w:rFonts w:ascii="Book Antiqua" w:eastAsia="Book Antiqua" w:hAnsi="Book Antiqua" w:cs="Book Antiqua"/>
          <w:color w:val="000000"/>
          <w:szCs w:val="22"/>
        </w:rPr>
        <w:t>A nasopharyngeal swab specimen tested positive for SARS-CoV-2.</w:t>
      </w:r>
    </w:p>
    <w:p w14:paraId="2B639342" w14:textId="77777777" w:rsidR="00A77B3E" w:rsidRDefault="00A77B3E">
      <w:pPr>
        <w:spacing w:line="360" w:lineRule="auto"/>
        <w:jc w:val="both"/>
      </w:pPr>
    </w:p>
    <w:p w14:paraId="26151A2D" w14:textId="77777777" w:rsidR="00A77B3E" w:rsidRDefault="00000000">
      <w:pPr>
        <w:spacing w:line="360" w:lineRule="auto"/>
        <w:jc w:val="both"/>
      </w:pPr>
      <w:r>
        <w:rPr>
          <w:rFonts w:ascii="Book Antiqua" w:eastAsia="Book Antiqua" w:hAnsi="Book Antiqua" w:cs="Book Antiqua"/>
          <w:b/>
          <w:i/>
          <w:color w:val="000000"/>
        </w:rPr>
        <w:t>Imaging examinations</w:t>
      </w:r>
    </w:p>
    <w:p w14:paraId="129A09F7" w14:textId="7AF5CBE5" w:rsidR="00A77B3E" w:rsidRDefault="00000000">
      <w:pPr>
        <w:spacing w:line="360" w:lineRule="auto"/>
        <w:jc w:val="both"/>
      </w:pPr>
      <w:r>
        <w:rPr>
          <w:rFonts w:ascii="Book Antiqua" w:eastAsia="Book Antiqua" w:hAnsi="Book Antiqua" w:cs="Book Antiqua"/>
          <w:color w:val="000000"/>
          <w:szCs w:val="21"/>
        </w:rPr>
        <w:t xml:space="preserve">After admission, chest </w:t>
      </w:r>
      <w:r w:rsidR="00060BC5">
        <w:rPr>
          <w:rFonts w:ascii="Book Antiqua" w:eastAsia="Book Antiqua" w:hAnsi="Book Antiqua" w:cs="Book Antiqua"/>
          <w:color w:val="000000"/>
          <w:szCs w:val="21"/>
        </w:rPr>
        <w:t>c</w:t>
      </w:r>
      <w:r w:rsidR="00060BC5">
        <w:rPr>
          <w:rFonts w:ascii="Book Antiqua" w:eastAsia="Book Antiqua" w:hAnsi="Book Antiqua" w:cs="Book Antiqua"/>
          <w:color w:val="000000"/>
          <w:szCs w:val="22"/>
        </w:rPr>
        <w:t>omputed tomography (CT)</w:t>
      </w:r>
      <w:r>
        <w:rPr>
          <w:rFonts w:ascii="Book Antiqua" w:eastAsia="Book Antiqua" w:hAnsi="Book Antiqua" w:cs="Book Antiqua"/>
          <w:color w:val="000000"/>
          <w:szCs w:val="21"/>
        </w:rPr>
        <w:t xml:space="preserve"> showed pneumonia in both lobes.</w:t>
      </w:r>
    </w:p>
    <w:p w14:paraId="3A7D057F" w14:textId="77777777" w:rsidR="00A77B3E" w:rsidRDefault="00A77B3E">
      <w:pPr>
        <w:spacing w:line="360" w:lineRule="auto"/>
        <w:jc w:val="both"/>
      </w:pPr>
    </w:p>
    <w:p w14:paraId="6948BEE3" w14:textId="77777777" w:rsidR="00A77B3E" w:rsidRPr="008F2CA6" w:rsidRDefault="00000000">
      <w:pPr>
        <w:spacing w:line="360" w:lineRule="auto"/>
        <w:jc w:val="both"/>
      </w:pPr>
      <w:r w:rsidRPr="008F2CA6">
        <w:rPr>
          <w:rFonts w:ascii="Book Antiqua" w:eastAsia="Book Antiqua" w:hAnsi="Book Antiqua" w:cs="Book Antiqua"/>
          <w:b/>
          <w:caps/>
          <w:color w:val="000000"/>
          <w:u w:val="single"/>
        </w:rPr>
        <w:lastRenderedPageBreak/>
        <w:t>FINAL DIAGNOSIS</w:t>
      </w:r>
    </w:p>
    <w:p w14:paraId="26CFFDEE" w14:textId="77777777" w:rsidR="00A77B3E" w:rsidRDefault="00000000">
      <w:pPr>
        <w:spacing w:line="360" w:lineRule="auto"/>
        <w:jc w:val="both"/>
      </w:pPr>
      <w:r w:rsidRPr="008F2CA6">
        <w:rPr>
          <w:rFonts w:ascii="Book Antiqua" w:eastAsia="Book Antiqua" w:hAnsi="Book Antiqua" w:cs="Book Antiqua"/>
          <w:color w:val="000000"/>
        </w:rPr>
        <w:t>ARDS associated with COVID-19.</w:t>
      </w:r>
    </w:p>
    <w:p w14:paraId="144D69C8" w14:textId="77777777" w:rsidR="00A77B3E" w:rsidRDefault="00A77B3E">
      <w:pPr>
        <w:spacing w:line="360" w:lineRule="auto"/>
        <w:jc w:val="both"/>
      </w:pPr>
    </w:p>
    <w:p w14:paraId="78DFDAB8" w14:textId="77777777" w:rsidR="00A77B3E" w:rsidRDefault="00000000">
      <w:pPr>
        <w:spacing w:line="360" w:lineRule="auto"/>
        <w:jc w:val="both"/>
      </w:pPr>
      <w:r>
        <w:rPr>
          <w:rFonts w:ascii="Book Antiqua" w:eastAsia="Book Antiqua" w:hAnsi="Book Antiqua" w:cs="Book Antiqua"/>
          <w:b/>
          <w:caps/>
          <w:color w:val="000000"/>
          <w:u w:val="single"/>
        </w:rPr>
        <w:t>TREATMENT</w:t>
      </w:r>
    </w:p>
    <w:p w14:paraId="3ED6C678" w14:textId="599B4060" w:rsidR="00A77B3E" w:rsidRDefault="00000000">
      <w:pPr>
        <w:spacing w:line="360" w:lineRule="auto"/>
        <w:jc w:val="both"/>
      </w:pPr>
      <w:r>
        <w:rPr>
          <w:rFonts w:ascii="Book Antiqua" w:eastAsia="Book Antiqua" w:hAnsi="Book Antiqua" w:cs="Book Antiqua"/>
          <w:color w:val="000000"/>
          <w:szCs w:val="22"/>
        </w:rPr>
        <w:t xml:space="preserve">The patient was intubated and started on mechanical ventilation and tocilizumab (an anti-IL-6 receptor drug). Subsequently, he was transferred to the intensive care unit of our hospital for </w:t>
      </w:r>
      <w:proofErr w:type="spellStart"/>
      <w:r>
        <w:rPr>
          <w:rFonts w:ascii="Book Antiqua" w:eastAsia="Book Antiqua" w:hAnsi="Book Antiqua" w:cs="Book Antiqua"/>
          <w:color w:val="000000"/>
          <w:szCs w:val="22"/>
        </w:rPr>
        <w:t>venovenous</w:t>
      </w:r>
      <w:proofErr w:type="spellEnd"/>
      <w:r>
        <w:rPr>
          <w:rFonts w:ascii="Book Antiqua" w:eastAsia="Book Antiqua" w:hAnsi="Book Antiqua" w:cs="Book Antiqua"/>
          <w:color w:val="000000"/>
          <w:szCs w:val="22"/>
        </w:rPr>
        <w:t xml:space="preserve"> ECMO in the prone position to improve dorsal atelectasis. Computed tomography</w:t>
      </w:r>
      <w:r w:rsidR="00280DEF">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revealed bilateral and peripheral ground-glass and consolidative pulmonary opacities (Figure 1</w:t>
      </w:r>
      <w:r w:rsidR="00BC0272">
        <w:rPr>
          <w:rFonts w:ascii="Book Antiqua" w:eastAsia="Book Antiqua" w:hAnsi="Book Antiqua" w:cs="Book Antiqua"/>
          <w:color w:val="000000"/>
          <w:szCs w:val="22"/>
        </w:rPr>
        <w:t>A</w:t>
      </w:r>
      <w:r>
        <w:rPr>
          <w:rFonts w:ascii="Book Antiqua" w:eastAsia="Book Antiqua" w:hAnsi="Book Antiqua" w:cs="Book Antiqua"/>
          <w:color w:val="000000"/>
          <w:szCs w:val="22"/>
        </w:rPr>
        <w:t>).</w:t>
      </w:r>
    </w:p>
    <w:p w14:paraId="5088CCB9" w14:textId="77777777" w:rsidR="00A77B3E" w:rsidRDefault="00000000" w:rsidP="0047788F">
      <w:pPr>
        <w:spacing w:line="360" w:lineRule="auto"/>
        <w:ind w:firstLineChars="200" w:firstLine="480"/>
        <w:jc w:val="both"/>
      </w:pPr>
      <w:r>
        <w:rPr>
          <w:rFonts w:ascii="Book Antiqua" w:eastAsia="Book Antiqua" w:hAnsi="Book Antiqua" w:cs="Book Antiqua"/>
          <w:color w:val="000000"/>
          <w:szCs w:val="22"/>
        </w:rPr>
        <w:t>Nine days after his admission to our facility, he developed hypotension and had an intra-abdominal bleed from the mesentery of the ascending colon. He underwent a right hemicolectomy to remove the bleeding mesenteric vessels</w:t>
      </w:r>
      <w:r>
        <w:rPr>
          <w:rFonts w:ascii="Book Antiqua" w:eastAsia="Book Antiqua" w:hAnsi="Book Antiqua" w:cs="Book Antiqua"/>
          <w:color w:val="000000"/>
          <w:szCs w:val="22"/>
          <w:shd w:val="clear" w:color="auto" w:fill="FFFFFF"/>
        </w:rPr>
        <w:t xml:space="preserve">. </w:t>
      </w:r>
      <w:r>
        <w:rPr>
          <w:rFonts w:ascii="Book Antiqua" w:eastAsia="Book Antiqua" w:hAnsi="Book Antiqua" w:cs="Book Antiqua"/>
          <w:color w:val="000000"/>
          <w:szCs w:val="22"/>
        </w:rPr>
        <w:t xml:space="preserve">After confirming hemostasis in the abdominal cavity, an </w:t>
      </w:r>
      <w:proofErr w:type="spellStart"/>
      <w:r>
        <w:rPr>
          <w:rFonts w:ascii="Book Antiqua" w:eastAsia="Book Antiqua" w:hAnsi="Book Antiqua" w:cs="Book Antiqua"/>
          <w:color w:val="000000"/>
          <w:szCs w:val="22"/>
        </w:rPr>
        <w:t>ileostoma</w:t>
      </w:r>
      <w:proofErr w:type="spellEnd"/>
      <w:r>
        <w:rPr>
          <w:rFonts w:ascii="Book Antiqua" w:eastAsia="Book Antiqua" w:hAnsi="Book Antiqua" w:cs="Book Antiqua"/>
          <w:color w:val="000000"/>
          <w:szCs w:val="22"/>
        </w:rPr>
        <w:t xml:space="preserve"> was created. Histopathological examination revealed the absence of morphological abnormalities, aneurysms, or stenosis in the blood vessels that caused the abdominal bleed. Further, thrombi, bacteria, or fungi were not observed in the mesenteric vessels or tissue.</w:t>
      </w:r>
    </w:p>
    <w:p w14:paraId="2B22BAF6" w14:textId="56735CDB" w:rsidR="00A77B3E" w:rsidRDefault="00000000" w:rsidP="00A57597">
      <w:pPr>
        <w:spacing w:line="360" w:lineRule="auto"/>
        <w:ind w:firstLineChars="200" w:firstLine="480"/>
        <w:jc w:val="both"/>
      </w:pPr>
      <w:r>
        <w:rPr>
          <w:rFonts w:ascii="Book Antiqua" w:eastAsia="Book Antiqua" w:hAnsi="Book Antiqua" w:cs="Book Antiqua"/>
          <w:color w:val="000000"/>
          <w:szCs w:val="22"/>
        </w:rPr>
        <w:t xml:space="preserve">Eighteen days later, the </w:t>
      </w:r>
      <w:proofErr w:type="spellStart"/>
      <w:r>
        <w:rPr>
          <w:rFonts w:ascii="Book Antiqua" w:eastAsia="Book Antiqua" w:hAnsi="Book Antiqua" w:cs="Book Antiqua"/>
          <w:color w:val="000000"/>
          <w:szCs w:val="22"/>
        </w:rPr>
        <w:t>ileostoma</w:t>
      </w:r>
      <w:proofErr w:type="spellEnd"/>
      <w:r>
        <w:rPr>
          <w:rFonts w:ascii="Book Antiqua" w:eastAsia="Book Antiqua" w:hAnsi="Book Antiqua" w:cs="Book Antiqua"/>
          <w:color w:val="000000"/>
          <w:szCs w:val="22"/>
        </w:rPr>
        <w:t xml:space="preserve"> exhibited ischemic changes, and the patient underwent stomal reconstruction (Figure 1</w:t>
      </w:r>
      <w:r w:rsidR="003601C4">
        <w:rPr>
          <w:rFonts w:ascii="Book Antiqua" w:eastAsia="Book Antiqua" w:hAnsi="Book Antiqua" w:cs="Book Antiqua"/>
          <w:color w:val="000000"/>
          <w:szCs w:val="22"/>
        </w:rPr>
        <w:t>B</w:t>
      </w:r>
      <w:r>
        <w:rPr>
          <w:rFonts w:ascii="Book Antiqua" w:eastAsia="Book Antiqua" w:hAnsi="Book Antiqua" w:cs="Book Antiqua"/>
          <w:color w:val="000000"/>
          <w:szCs w:val="22"/>
        </w:rPr>
        <w:t xml:space="preserve"> and </w:t>
      </w:r>
      <w:r w:rsidR="003601C4">
        <w:rPr>
          <w:rFonts w:ascii="Book Antiqua" w:eastAsia="Book Antiqua" w:hAnsi="Book Antiqua" w:cs="Book Antiqua"/>
          <w:color w:val="000000"/>
          <w:szCs w:val="22"/>
        </w:rPr>
        <w:t>C</w:t>
      </w:r>
      <w:r>
        <w:rPr>
          <w:rFonts w:ascii="Book Antiqua" w:eastAsia="Book Antiqua" w:hAnsi="Book Antiqua" w:cs="Book Antiqua"/>
          <w:color w:val="000000"/>
          <w:szCs w:val="22"/>
        </w:rPr>
        <w:t xml:space="preserve">). According to enhanced CT imaging and surgical findings, ischemic changes occurred only in the part of the intestines adjacent to the stoma. However, the surgical wound gradually exhibited necrotic changes that required repeated debridement. No fungi were present on culture-based examination of venous blood and necrotic tissues, including the skin, muscular tissue, and adjacent intestine. However, histopathological examination revealed that the necrotic stoma contained many thrombi and Mucorales. </w:t>
      </w:r>
      <w:proofErr w:type="spellStart"/>
      <w:r>
        <w:rPr>
          <w:rFonts w:ascii="Book Antiqua" w:eastAsia="Book Antiqua" w:hAnsi="Book Antiqua" w:cs="Book Antiqua"/>
          <w:color w:val="000000"/>
          <w:szCs w:val="22"/>
        </w:rPr>
        <w:t>Grocott</w:t>
      </w:r>
      <w:proofErr w:type="spellEnd"/>
      <w:r>
        <w:rPr>
          <w:rFonts w:ascii="Book Antiqua" w:eastAsia="Book Antiqua" w:hAnsi="Book Antiqua" w:cs="Book Antiqua"/>
          <w:color w:val="000000"/>
          <w:szCs w:val="22"/>
        </w:rPr>
        <w:t xml:space="preserve"> staining demonstrated that Mucorales had invaded the vessel walls and fat tissue in the mesentery of the necrotic intestine (Figure 1</w:t>
      </w:r>
      <w:r w:rsidR="000E5536">
        <w:rPr>
          <w:rFonts w:ascii="Book Antiqua" w:eastAsia="Book Antiqua" w:hAnsi="Book Antiqua" w:cs="Book Antiqua"/>
          <w:color w:val="000000"/>
          <w:szCs w:val="22"/>
        </w:rPr>
        <w:t>D</w:t>
      </w:r>
      <w:r>
        <w:rPr>
          <w:rFonts w:ascii="Book Antiqua" w:eastAsia="Book Antiqua" w:hAnsi="Book Antiqua" w:cs="Book Antiqua"/>
          <w:color w:val="000000"/>
          <w:szCs w:val="22"/>
        </w:rPr>
        <w:t xml:space="preserve"> and </w:t>
      </w:r>
      <w:r w:rsidR="000E5536">
        <w:rPr>
          <w:rFonts w:ascii="Book Antiqua" w:eastAsia="Book Antiqua" w:hAnsi="Book Antiqua" w:cs="Book Antiqua"/>
          <w:color w:val="000000"/>
          <w:szCs w:val="22"/>
        </w:rPr>
        <w:t>E</w:t>
      </w:r>
      <w:r>
        <w:rPr>
          <w:rFonts w:ascii="Book Antiqua" w:eastAsia="Book Antiqua" w:hAnsi="Book Antiqua" w:cs="Book Antiqua"/>
          <w:color w:val="000000"/>
          <w:szCs w:val="22"/>
        </w:rPr>
        <w:t>). The patient’s respiratory status showed mild improvements, and his SARS-CoV-2 antigen test result was negative at 29 and 31 d</w:t>
      </w:r>
      <w:r w:rsidR="003E00F9">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after transfer. However, the patient eventually developed multiple organ failure and died 46 days after admission to our hospital.</w:t>
      </w:r>
    </w:p>
    <w:p w14:paraId="6E6B3C77" w14:textId="77777777" w:rsidR="00A77B3E" w:rsidRDefault="00A77B3E">
      <w:pPr>
        <w:spacing w:line="360" w:lineRule="auto"/>
        <w:jc w:val="both"/>
      </w:pPr>
    </w:p>
    <w:p w14:paraId="22FB9DEA" w14:textId="77777777" w:rsidR="00A77B3E" w:rsidRDefault="00000000">
      <w:pPr>
        <w:spacing w:line="360" w:lineRule="auto"/>
        <w:jc w:val="both"/>
      </w:pPr>
      <w:r>
        <w:rPr>
          <w:rFonts w:ascii="Book Antiqua" w:eastAsia="Book Antiqua" w:hAnsi="Book Antiqua" w:cs="Book Antiqua"/>
          <w:b/>
          <w:caps/>
          <w:color w:val="000000"/>
          <w:u w:val="single"/>
        </w:rPr>
        <w:t>OUTCOME AND FOLLOW-UP</w:t>
      </w:r>
    </w:p>
    <w:p w14:paraId="7178CF2A" w14:textId="77B0CCAB" w:rsidR="00A77B3E" w:rsidRDefault="00000000">
      <w:pPr>
        <w:spacing w:line="360" w:lineRule="auto"/>
        <w:jc w:val="both"/>
      </w:pPr>
      <w:r>
        <w:rPr>
          <w:rFonts w:ascii="Book Antiqua" w:eastAsia="Book Antiqua" w:hAnsi="Book Antiqua" w:cs="Book Antiqua"/>
          <w:color w:val="000000"/>
          <w:szCs w:val="22"/>
        </w:rPr>
        <w:t>An autopsy was performed with permission from the patient’s family. Macroscopic examination revealed necrosis of the reconstructed stoma, skin, and abdominal wall muscles (Figure 2</w:t>
      </w:r>
      <w:r w:rsidR="00FE291B">
        <w:rPr>
          <w:rFonts w:ascii="Book Antiqua" w:eastAsia="Book Antiqua" w:hAnsi="Book Antiqua" w:cs="Book Antiqua"/>
          <w:color w:val="000000"/>
          <w:szCs w:val="22"/>
        </w:rPr>
        <w:t>A</w:t>
      </w:r>
      <w:r>
        <w:rPr>
          <w:rFonts w:ascii="Book Antiqua" w:eastAsia="Book Antiqua" w:hAnsi="Book Antiqua" w:cs="Book Antiqua"/>
          <w:color w:val="000000"/>
          <w:szCs w:val="22"/>
        </w:rPr>
        <w:t xml:space="preserve"> and </w:t>
      </w:r>
      <w:r w:rsidR="00FE291B">
        <w:rPr>
          <w:rFonts w:ascii="Book Antiqua" w:eastAsia="Book Antiqua" w:hAnsi="Book Antiqua" w:cs="Book Antiqua"/>
          <w:color w:val="000000"/>
          <w:szCs w:val="22"/>
        </w:rPr>
        <w:t>B</w:t>
      </w:r>
      <w:r>
        <w:rPr>
          <w:rFonts w:ascii="Book Antiqua" w:eastAsia="Book Antiqua" w:hAnsi="Book Antiqua" w:cs="Book Antiqua"/>
          <w:color w:val="000000"/>
          <w:szCs w:val="22"/>
        </w:rPr>
        <w:t>). A large thrombus was found in the common iliac vein (Figure 2</w:t>
      </w:r>
      <w:r w:rsidR="009A468C">
        <w:rPr>
          <w:rFonts w:ascii="Book Antiqua" w:eastAsia="Book Antiqua" w:hAnsi="Book Antiqua" w:cs="Book Antiqua"/>
          <w:color w:val="000000"/>
          <w:szCs w:val="22"/>
        </w:rPr>
        <w:t>C</w:t>
      </w:r>
      <w:r>
        <w:rPr>
          <w:rFonts w:ascii="Book Antiqua" w:eastAsia="Book Antiqua" w:hAnsi="Book Antiqua" w:cs="Book Antiqua"/>
          <w:color w:val="000000"/>
          <w:szCs w:val="22"/>
        </w:rPr>
        <w:t>) along with the necrosis of multiple abdominal organs, including the small intestine, liver, gall bladder, right kidney, and spleen. Histopathological examination revealed Mucorales in the thrombi and necrotic organs except for the spleen (Figure 3</w:t>
      </w:r>
      <w:r w:rsidR="00582D70">
        <w:rPr>
          <w:rFonts w:ascii="Book Antiqua" w:eastAsia="Book Antiqua" w:hAnsi="Book Antiqua" w:cs="Book Antiqua"/>
          <w:color w:val="000000"/>
          <w:szCs w:val="22"/>
        </w:rPr>
        <w:t>A</w:t>
      </w:r>
      <w:r>
        <w:rPr>
          <w:rFonts w:ascii="Book Antiqua" w:eastAsia="Book Antiqua" w:hAnsi="Book Antiqua" w:cs="Book Antiqua"/>
          <w:color w:val="000000"/>
          <w:szCs w:val="22"/>
        </w:rPr>
        <w:t>-</w:t>
      </w:r>
      <w:r w:rsidR="00582D70">
        <w:rPr>
          <w:rFonts w:ascii="Book Antiqua" w:eastAsia="Book Antiqua" w:hAnsi="Book Antiqua" w:cs="Book Antiqua"/>
          <w:color w:val="000000"/>
          <w:szCs w:val="22"/>
        </w:rPr>
        <w:t>D</w:t>
      </w:r>
      <w:r>
        <w:rPr>
          <w:rFonts w:ascii="Book Antiqua" w:eastAsia="Book Antiqua" w:hAnsi="Book Antiqua" w:cs="Book Antiqua"/>
          <w:color w:val="000000"/>
          <w:szCs w:val="22"/>
        </w:rPr>
        <w:t xml:space="preserve">). The stomach and urinary bladder showed Mucorales but no necrosis. We extracted the fungal gene from formalin-fixed paraffin-embedded tissue of the thrombus using </w:t>
      </w:r>
      <w:proofErr w:type="spellStart"/>
      <w:r>
        <w:rPr>
          <w:rFonts w:ascii="Book Antiqua" w:eastAsia="Book Antiqua" w:hAnsi="Book Antiqua" w:cs="Book Antiqua"/>
          <w:color w:val="000000"/>
          <w:szCs w:val="22"/>
        </w:rPr>
        <w:t>NucleoSpin</w:t>
      </w:r>
      <w:proofErr w:type="spellEnd"/>
      <w:r>
        <w:rPr>
          <w:rFonts w:ascii="Book Antiqua" w:eastAsia="Book Antiqua" w:hAnsi="Book Antiqua" w:cs="Book Antiqua"/>
          <w:color w:val="000000"/>
          <w:szCs w:val="22"/>
        </w:rPr>
        <w:t xml:space="preserve"> DNA FFPE XS (</w:t>
      </w:r>
      <w:proofErr w:type="spellStart"/>
      <w:r>
        <w:rPr>
          <w:rFonts w:ascii="Book Antiqua" w:eastAsia="Book Antiqua" w:hAnsi="Book Antiqua" w:cs="Book Antiqua"/>
          <w:color w:val="000000"/>
          <w:szCs w:val="22"/>
        </w:rPr>
        <w:t>Macherey</w:t>
      </w:r>
      <w:proofErr w:type="spellEnd"/>
      <w:r>
        <w:rPr>
          <w:rFonts w:ascii="Book Antiqua" w:eastAsia="Book Antiqua" w:hAnsi="Book Antiqua" w:cs="Book Antiqua"/>
          <w:color w:val="000000"/>
          <w:szCs w:val="22"/>
        </w:rPr>
        <w:t xml:space="preserve">-Nagel GmbH &amp; Co. KG, </w:t>
      </w:r>
      <w:proofErr w:type="spellStart"/>
      <w:r>
        <w:rPr>
          <w:rFonts w:ascii="Book Antiqua" w:eastAsia="Book Antiqua" w:hAnsi="Book Antiqua" w:cs="Book Antiqua"/>
          <w:color w:val="000000"/>
          <w:szCs w:val="22"/>
        </w:rPr>
        <w:t>Düren</w:t>
      </w:r>
      <w:proofErr w:type="spellEnd"/>
      <w:r>
        <w:rPr>
          <w:rFonts w:ascii="Book Antiqua" w:eastAsia="Book Antiqua" w:hAnsi="Book Antiqua" w:cs="Book Antiqua"/>
          <w:color w:val="000000"/>
          <w:szCs w:val="22"/>
        </w:rPr>
        <w:t xml:space="preserve">, Germany). Using DNA sequencing, we identified the Mucorales as </w:t>
      </w:r>
      <w:r>
        <w:rPr>
          <w:rFonts w:ascii="Book Antiqua" w:eastAsia="Book Antiqua" w:hAnsi="Book Antiqua" w:cs="Book Antiqua"/>
          <w:i/>
          <w:iCs/>
          <w:color w:val="000000"/>
          <w:szCs w:val="22"/>
        </w:rPr>
        <w:t xml:space="preserve">Rhizopus </w:t>
      </w:r>
      <w:proofErr w:type="spellStart"/>
      <w:r>
        <w:rPr>
          <w:rFonts w:ascii="Book Antiqua" w:eastAsia="Book Antiqua" w:hAnsi="Book Antiqua" w:cs="Book Antiqua"/>
          <w:i/>
          <w:iCs/>
          <w:color w:val="000000"/>
          <w:szCs w:val="22"/>
        </w:rPr>
        <w:t>arrhizus</w:t>
      </w:r>
      <w:proofErr w:type="spellEnd"/>
      <w:r>
        <w:rPr>
          <w:rFonts w:ascii="Book Antiqua" w:eastAsia="Book Antiqua" w:hAnsi="Book Antiqua" w:cs="Book Antiqua"/>
          <w:i/>
          <w:iCs/>
          <w:color w:val="000000"/>
          <w:szCs w:val="22"/>
        </w:rPr>
        <w:t>,</w:t>
      </w:r>
      <w:r>
        <w:rPr>
          <w:rFonts w:ascii="Book Antiqua" w:eastAsia="Book Antiqua" w:hAnsi="Book Antiqua" w:cs="Book Antiqua"/>
          <w:color w:val="000000"/>
          <w:szCs w:val="22"/>
        </w:rPr>
        <w:t xml:space="preserve"> also known as</w:t>
      </w:r>
      <w:r>
        <w:rPr>
          <w:rFonts w:ascii="Book Antiqua" w:eastAsia="Book Antiqua" w:hAnsi="Book Antiqua" w:cs="Book Antiqua"/>
          <w:i/>
          <w:iCs/>
          <w:color w:val="000000"/>
          <w:szCs w:val="22"/>
        </w:rPr>
        <w:t xml:space="preserve"> Rhizopus </w:t>
      </w:r>
      <w:proofErr w:type="spellStart"/>
      <w:r>
        <w:rPr>
          <w:rFonts w:ascii="Book Antiqua" w:eastAsia="Book Antiqua" w:hAnsi="Book Antiqua" w:cs="Book Antiqua"/>
          <w:i/>
          <w:iCs/>
          <w:color w:val="000000"/>
          <w:szCs w:val="22"/>
        </w:rPr>
        <w:t>oryzae</w:t>
      </w:r>
      <w:proofErr w:type="spellEnd"/>
      <w:r>
        <w:rPr>
          <w:rFonts w:ascii="Book Antiqua" w:eastAsia="Book Antiqua" w:hAnsi="Book Antiqua" w:cs="Book Antiqua"/>
          <w:color w:val="000000"/>
        </w:rPr>
        <w:t xml:space="preserve"> </w:t>
      </w:r>
      <w:r w:rsidR="000B36E2">
        <w:rPr>
          <w:rFonts w:ascii="Book Antiqua" w:eastAsia="Book Antiqua" w:hAnsi="Book Antiqua" w:cs="Book Antiqua"/>
          <w:color w:val="000000"/>
        </w:rPr>
        <w:t>[</w:t>
      </w:r>
      <w:r>
        <w:rPr>
          <w:rFonts w:ascii="Book Antiqua" w:eastAsia="Book Antiqua" w:hAnsi="Book Antiqua" w:cs="Book Antiqua"/>
          <w:color w:val="000000"/>
        </w:rPr>
        <w:t>The Basic Local Alignment Search Tool</w:t>
      </w:r>
      <w:r w:rsidR="0042248C">
        <w:rPr>
          <w:rFonts w:ascii="Book Antiqua" w:eastAsia="Book Antiqua" w:hAnsi="Book Antiqua" w:cs="Book Antiqua"/>
          <w:color w:val="000000"/>
        </w:rPr>
        <w:t xml:space="preserve"> </w:t>
      </w:r>
      <w:r w:rsidR="000B36E2">
        <w:rPr>
          <w:rFonts w:ascii="Book Antiqua" w:eastAsia="Book Antiqua" w:hAnsi="Book Antiqua" w:cs="Book Antiqua"/>
          <w:color w:val="000000"/>
        </w:rPr>
        <w:t>(</w:t>
      </w:r>
      <w:r>
        <w:rPr>
          <w:rFonts w:ascii="Book Antiqua" w:eastAsia="Book Antiqua" w:hAnsi="Book Antiqua" w:cs="Book Antiqua"/>
          <w:color w:val="000000"/>
        </w:rPr>
        <w:t>BLAST</w:t>
      </w:r>
      <w:r w:rsidR="000B36E2">
        <w:rPr>
          <w:rFonts w:ascii="Book Antiqua" w:eastAsia="Book Antiqua" w:hAnsi="Book Antiqua" w:cs="Book Antiqua"/>
          <w:color w:val="000000"/>
        </w:rPr>
        <w:t>)</w:t>
      </w:r>
      <w:r>
        <w:rPr>
          <w:rFonts w:ascii="Book Antiqua" w:eastAsia="Book Antiqua" w:hAnsi="Book Antiqua" w:cs="Book Antiqua"/>
          <w:color w:val="000000"/>
        </w:rPr>
        <w:t>; results are shown in Table 1</w:t>
      </w:r>
      <w:r w:rsidR="000B36E2">
        <w:rPr>
          <w:rFonts w:ascii="Book Antiqua" w:eastAsia="Book Antiqua" w:hAnsi="Book Antiqua" w:cs="Book Antiqua"/>
          <w:color w:val="000000"/>
        </w:rPr>
        <w:t>]</w:t>
      </w:r>
      <w:r>
        <w:rPr>
          <w:rFonts w:ascii="Book Antiqua" w:eastAsia="Book Antiqua" w:hAnsi="Book Antiqua" w:cs="Book Antiqua"/>
          <w:color w:val="000000"/>
        </w:rPr>
        <w:t>. Mucorales were undetectable in the nasal cavity, pharyngeal mucosa, trachea, or lungs. Immunohistochemical analysis of both lungs did not reveal SARS-CoV-2 S proteins. There was partial proliferation of myofibroblasts and lymphocytes in the interstitial and intra-alveolar spaces (Figure 3</w:t>
      </w:r>
      <w:r w:rsidR="00FB413E">
        <w:rPr>
          <w:rFonts w:ascii="Book Antiqua" w:eastAsia="Book Antiqua" w:hAnsi="Book Antiqua" w:cs="Book Antiqua"/>
          <w:color w:val="000000"/>
        </w:rPr>
        <w:t>E</w:t>
      </w:r>
      <w:r>
        <w:rPr>
          <w:rFonts w:ascii="Book Antiqua" w:eastAsia="Book Antiqua" w:hAnsi="Book Antiqua" w:cs="Book Antiqua"/>
          <w:color w:val="000000"/>
        </w:rPr>
        <w:t>). These findings were consistent with the proliferative/organizing phase of diffuse alveolar damage caused by ARDS in COVID-19. In addition, swollen cells with intranuclear inclusion bodies, positive for cytomegalovirus antigen, were observed in the left lung (Figure 3</w:t>
      </w:r>
      <w:r w:rsidR="000E259D">
        <w:rPr>
          <w:rFonts w:ascii="Book Antiqua" w:eastAsia="Book Antiqua" w:hAnsi="Book Antiqua" w:cs="Book Antiqua"/>
          <w:color w:val="000000"/>
        </w:rPr>
        <w:t>F</w:t>
      </w:r>
      <w:r>
        <w:rPr>
          <w:rFonts w:ascii="Book Antiqua" w:eastAsia="Book Antiqua" w:hAnsi="Book Antiqua" w:cs="Book Antiqua"/>
          <w:color w:val="000000"/>
        </w:rPr>
        <w:t>).</w:t>
      </w:r>
      <w:r w:rsidR="00371C6F">
        <w:rPr>
          <w:rFonts w:hint="eastAsia"/>
          <w:lang w:eastAsia="zh-CN"/>
        </w:rPr>
        <w:t xml:space="preserve"> </w:t>
      </w:r>
      <w:r>
        <w:rPr>
          <w:rFonts w:ascii="Book Antiqua" w:eastAsia="Book Antiqua" w:hAnsi="Book Antiqua" w:cs="Book Antiqua"/>
          <w:color w:val="000000"/>
          <w:szCs w:val="22"/>
        </w:rPr>
        <w:t xml:space="preserve">Significant inflammation was absent in the heart. Sepsis and multi-organ failure secondary to </w:t>
      </w:r>
      <w:proofErr w:type="spellStart"/>
      <w:r>
        <w:rPr>
          <w:rFonts w:ascii="Book Antiqua" w:eastAsia="Book Antiqua" w:hAnsi="Book Antiqua" w:cs="Book Antiqua"/>
          <w:color w:val="000000"/>
          <w:szCs w:val="22"/>
        </w:rPr>
        <w:t>mucormycosis</w:t>
      </w:r>
      <w:proofErr w:type="spellEnd"/>
      <w:r>
        <w:rPr>
          <w:rFonts w:ascii="Book Antiqua" w:eastAsia="Book Antiqua" w:hAnsi="Book Antiqua" w:cs="Book Antiqua"/>
          <w:color w:val="000000"/>
          <w:szCs w:val="22"/>
        </w:rPr>
        <w:t xml:space="preserve"> due to COVID-19 were determined as the causes of death.</w:t>
      </w:r>
    </w:p>
    <w:p w14:paraId="42B0613D" w14:textId="77777777" w:rsidR="00A77B3E" w:rsidRDefault="00A77B3E">
      <w:pPr>
        <w:spacing w:line="360" w:lineRule="auto"/>
        <w:jc w:val="both"/>
      </w:pPr>
    </w:p>
    <w:p w14:paraId="038F390E" w14:textId="77777777" w:rsidR="00A77B3E" w:rsidRDefault="00000000">
      <w:pPr>
        <w:spacing w:line="360" w:lineRule="auto"/>
        <w:jc w:val="both"/>
      </w:pPr>
      <w:r>
        <w:rPr>
          <w:rFonts w:ascii="Book Antiqua" w:eastAsia="Book Antiqua" w:hAnsi="Book Antiqua" w:cs="Book Antiqua"/>
          <w:b/>
          <w:caps/>
          <w:color w:val="000000"/>
          <w:u w:val="single"/>
        </w:rPr>
        <w:t>DISCUSSION</w:t>
      </w:r>
    </w:p>
    <w:p w14:paraId="288C8409" w14:textId="09176079" w:rsidR="00A77B3E" w:rsidRDefault="00000000">
      <w:pPr>
        <w:spacing w:line="360" w:lineRule="auto"/>
        <w:jc w:val="both"/>
      </w:pPr>
      <w:r>
        <w:rPr>
          <w:rFonts w:ascii="Book Antiqua" w:eastAsia="Book Antiqua" w:hAnsi="Book Antiqua" w:cs="Book Antiqua"/>
          <w:color w:val="000000"/>
          <w:szCs w:val="22"/>
        </w:rPr>
        <w:t xml:space="preserve">This report describes a case of unexplained necrosis in multiple organs after COVID-19 treatment. Mucorales are highly </w:t>
      </w:r>
      <w:proofErr w:type="spellStart"/>
      <w:r>
        <w:rPr>
          <w:rFonts w:ascii="Book Antiqua" w:eastAsia="Book Antiqua" w:hAnsi="Book Antiqua" w:cs="Book Antiqua"/>
          <w:color w:val="000000"/>
          <w:szCs w:val="22"/>
        </w:rPr>
        <w:t>angioinvasive</w:t>
      </w:r>
      <w:proofErr w:type="spellEnd"/>
      <w:r>
        <w:rPr>
          <w:rFonts w:ascii="Book Antiqua" w:eastAsia="Book Antiqua" w:hAnsi="Book Antiqua" w:cs="Book Antiqua"/>
          <w:color w:val="000000"/>
          <w:szCs w:val="22"/>
        </w:rPr>
        <w:t xml:space="preserve"> and are associated with thrombus formation, infarction, and </w:t>
      </w:r>
      <w:proofErr w:type="gramStart"/>
      <w:r>
        <w:rPr>
          <w:rFonts w:ascii="Book Antiqua" w:eastAsia="Book Antiqua" w:hAnsi="Book Antiqua" w:cs="Book Antiqua"/>
          <w:color w:val="000000"/>
          <w:szCs w:val="22"/>
        </w:rPr>
        <w:t>hemorrhage</w:t>
      </w:r>
      <w:r w:rsidR="005316B2" w:rsidRPr="005316B2">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8"/>
          <w:vertAlign w:val="superscript"/>
        </w:rPr>
        <w:t>2]</w:t>
      </w:r>
      <w:r>
        <w:rPr>
          <w:rFonts w:ascii="Book Antiqua" w:eastAsia="Book Antiqua" w:hAnsi="Book Antiqua" w:cs="Book Antiqua"/>
          <w:color w:val="000000"/>
          <w:szCs w:val="22"/>
        </w:rPr>
        <w:t xml:space="preserve">. </w:t>
      </w:r>
      <w:r>
        <w:rPr>
          <w:rFonts w:ascii="Book Antiqua" w:eastAsia="Book Antiqua" w:hAnsi="Book Antiqua" w:cs="Book Antiqua"/>
          <w:i/>
          <w:iCs/>
          <w:color w:val="000000"/>
          <w:szCs w:val="22"/>
        </w:rPr>
        <w:t xml:space="preserve">R. </w:t>
      </w:r>
      <w:proofErr w:type="spellStart"/>
      <w:r>
        <w:rPr>
          <w:rFonts w:ascii="Book Antiqua" w:eastAsia="Book Antiqua" w:hAnsi="Book Antiqua" w:cs="Book Antiqua"/>
          <w:i/>
          <w:iCs/>
          <w:color w:val="000000"/>
          <w:szCs w:val="22"/>
        </w:rPr>
        <w:t>oryzae</w:t>
      </w:r>
      <w:proofErr w:type="spellEnd"/>
      <w:r>
        <w:rPr>
          <w:rFonts w:ascii="Book Antiqua" w:eastAsia="Book Antiqua" w:hAnsi="Book Antiqua" w:cs="Book Antiqua"/>
          <w:i/>
          <w:iCs/>
          <w:color w:val="000000"/>
          <w:szCs w:val="22"/>
        </w:rPr>
        <w:t xml:space="preserve"> </w:t>
      </w:r>
      <w:r>
        <w:rPr>
          <w:rFonts w:ascii="Book Antiqua" w:eastAsia="Book Antiqua" w:hAnsi="Book Antiqua" w:cs="Book Antiqua"/>
          <w:color w:val="000000"/>
          <w:szCs w:val="22"/>
        </w:rPr>
        <w:t xml:space="preserve">is the most common organism isolated from patients with </w:t>
      </w:r>
      <w:proofErr w:type="spellStart"/>
      <w:r>
        <w:rPr>
          <w:rFonts w:ascii="Book Antiqua" w:eastAsia="Book Antiqua" w:hAnsi="Book Antiqua" w:cs="Book Antiqua"/>
          <w:color w:val="000000"/>
          <w:szCs w:val="22"/>
        </w:rPr>
        <w:t>mucormycosis</w:t>
      </w:r>
      <w:proofErr w:type="spellEnd"/>
      <w:r>
        <w:rPr>
          <w:rFonts w:ascii="Book Antiqua" w:eastAsia="Book Antiqua" w:hAnsi="Book Antiqua" w:cs="Book Antiqua"/>
          <w:color w:val="000000"/>
          <w:szCs w:val="22"/>
        </w:rPr>
        <w:t xml:space="preserve">, accounting for 70% of </w:t>
      </w:r>
      <w:proofErr w:type="gramStart"/>
      <w:r>
        <w:rPr>
          <w:rFonts w:ascii="Book Antiqua" w:eastAsia="Book Antiqua" w:hAnsi="Book Antiqua" w:cs="Book Antiqua"/>
          <w:color w:val="000000"/>
          <w:szCs w:val="22"/>
        </w:rPr>
        <w:t>cases</w:t>
      </w:r>
      <w:r w:rsidR="005316B2" w:rsidRPr="005316B2">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8"/>
          <w:vertAlign w:val="superscript"/>
        </w:rPr>
        <w:t>10]</w:t>
      </w:r>
      <w:r>
        <w:rPr>
          <w:rFonts w:ascii="Book Antiqua" w:eastAsia="Book Antiqua" w:hAnsi="Book Antiqua" w:cs="Book Antiqua"/>
          <w:color w:val="000000"/>
          <w:szCs w:val="22"/>
        </w:rPr>
        <w:t xml:space="preserve">. In the current </w:t>
      </w:r>
      <w:r>
        <w:rPr>
          <w:rFonts w:ascii="Book Antiqua" w:eastAsia="Book Antiqua" w:hAnsi="Book Antiqua" w:cs="Book Antiqua"/>
          <w:color w:val="000000"/>
          <w:szCs w:val="22"/>
        </w:rPr>
        <w:lastRenderedPageBreak/>
        <w:t xml:space="preserve">case, pathological examination during autopsy and DNA sequencing revealed that </w:t>
      </w:r>
      <w:r>
        <w:rPr>
          <w:rFonts w:ascii="Book Antiqua" w:eastAsia="Book Antiqua" w:hAnsi="Book Antiqua" w:cs="Book Antiqua"/>
          <w:i/>
          <w:iCs/>
          <w:color w:val="000000"/>
          <w:szCs w:val="22"/>
        </w:rPr>
        <w:t xml:space="preserve">R. </w:t>
      </w:r>
      <w:proofErr w:type="spellStart"/>
      <w:r>
        <w:rPr>
          <w:rFonts w:ascii="Book Antiqua" w:eastAsia="Book Antiqua" w:hAnsi="Book Antiqua" w:cs="Book Antiqua"/>
          <w:i/>
          <w:iCs/>
          <w:color w:val="000000"/>
          <w:szCs w:val="22"/>
        </w:rPr>
        <w:t>oryzae</w:t>
      </w:r>
      <w:proofErr w:type="spellEnd"/>
      <w:r>
        <w:rPr>
          <w:rFonts w:ascii="Book Antiqua" w:eastAsia="Book Antiqua" w:hAnsi="Book Antiqua" w:cs="Book Antiqua"/>
          <w:i/>
          <w:iCs/>
          <w:color w:val="000000"/>
          <w:szCs w:val="22"/>
        </w:rPr>
        <w:t xml:space="preserve"> </w:t>
      </w:r>
      <w:r>
        <w:rPr>
          <w:rFonts w:ascii="Book Antiqua" w:eastAsia="Book Antiqua" w:hAnsi="Book Antiqua" w:cs="Book Antiqua"/>
          <w:color w:val="000000"/>
          <w:szCs w:val="22"/>
        </w:rPr>
        <w:t>had created a large thrombus and invaded the necrotic tissues.</w:t>
      </w:r>
    </w:p>
    <w:p w14:paraId="31B21EB8" w14:textId="63E6A3D9" w:rsidR="00A77B3E" w:rsidRDefault="00000000" w:rsidP="002D6202">
      <w:pPr>
        <w:spacing w:line="360" w:lineRule="auto"/>
        <w:ind w:firstLineChars="200" w:firstLine="480"/>
        <w:jc w:val="both"/>
      </w:pPr>
      <w:r>
        <w:rPr>
          <w:rFonts w:ascii="Book Antiqua" w:eastAsia="Book Antiqua" w:hAnsi="Book Antiqua" w:cs="Book Antiqua"/>
          <w:color w:val="000000"/>
          <w:szCs w:val="22"/>
        </w:rPr>
        <w:t xml:space="preserve">Although COVID-19-associated pneumonia and ARDS were appropriately treated, fungal thrombosis, necrosis, and multi-organ failure due to </w:t>
      </w:r>
      <w:proofErr w:type="spellStart"/>
      <w:r>
        <w:rPr>
          <w:rFonts w:ascii="Book Antiqua" w:eastAsia="Book Antiqua" w:hAnsi="Book Antiqua" w:cs="Book Antiqua"/>
          <w:color w:val="000000"/>
          <w:szCs w:val="22"/>
        </w:rPr>
        <w:t>mucormycosis</w:t>
      </w:r>
      <w:proofErr w:type="spellEnd"/>
      <w:r>
        <w:rPr>
          <w:rFonts w:ascii="Book Antiqua" w:eastAsia="Book Antiqua" w:hAnsi="Book Antiqua" w:cs="Book Antiqua"/>
          <w:color w:val="000000"/>
          <w:szCs w:val="22"/>
        </w:rPr>
        <w:t xml:space="preserve"> led to a fatal outcome in this patient. Mucorales were detected in multiple ventral organs, the skin, and surgical wounds (Figure 4</w:t>
      </w:r>
      <w:r w:rsidR="00D678C3">
        <w:rPr>
          <w:rFonts w:ascii="Book Antiqua" w:eastAsia="Book Antiqua" w:hAnsi="Book Antiqua" w:cs="Book Antiqua"/>
          <w:color w:val="000000"/>
          <w:szCs w:val="22"/>
        </w:rPr>
        <w:t>A</w:t>
      </w:r>
      <w:r>
        <w:rPr>
          <w:rFonts w:ascii="Book Antiqua" w:eastAsia="Book Antiqua" w:hAnsi="Book Antiqua" w:cs="Book Antiqua"/>
          <w:color w:val="000000"/>
          <w:szCs w:val="22"/>
        </w:rPr>
        <w:t xml:space="preserve">). The predominant site of infection for </w:t>
      </w:r>
      <w:proofErr w:type="spellStart"/>
      <w:r>
        <w:rPr>
          <w:rFonts w:ascii="Book Antiqua" w:eastAsia="Book Antiqua" w:hAnsi="Book Antiqua" w:cs="Book Antiqua"/>
          <w:color w:val="000000"/>
          <w:szCs w:val="22"/>
        </w:rPr>
        <w:t>mucormycosis</w:t>
      </w:r>
      <w:proofErr w:type="spellEnd"/>
      <w:r>
        <w:rPr>
          <w:rFonts w:ascii="Book Antiqua" w:eastAsia="Book Antiqua" w:hAnsi="Book Antiqua" w:cs="Book Antiqua"/>
          <w:color w:val="000000"/>
          <w:szCs w:val="22"/>
        </w:rPr>
        <w:t xml:space="preserve"> is the nasal cavity or respiratory </w:t>
      </w:r>
      <w:proofErr w:type="gramStart"/>
      <w:r>
        <w:rPr>
          <w:rFonts w:ascii="Book Antiqua" w:eastAsia="Book Antiqua" w:hAnsi="Book Antiqua" w:cs="Book Antiqua"/>
          <w:color w:val="000000"/>
          <w:szCs w:val="22"/>
        </w:rPr>
        <w:t>tract</w:t>
      </w:r>
      <w:r w:rsidR="005316B2" w:rsidRPr="005316B2">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8"/>
          <w:vertAlign w:val="superscript"/>
        </w:rPr>
        <w:t>2,5]</w:t>
      </w:r>
      <w:r>
        <w:rPr>
          <w:rFonts w:ascii="Book Antiqua" w:eastAsia="Book Antiqua" w:hAnsi="Book Antiqua" w:cs="Book Antiqua"/>
          <w:color w:val="000000"/>
          <w:szCs w:val="22"/>
        </w:rPr>
        <w:t>. According to a</w:t>
      </w:r>
      <w:r>
        <w:rPr>
          <w:rFonts w:ascii="Book Antiqua" w:eastAsia="Book Antiqua" w:hAnsi="Book Antiqua" w:cs="Book Antiqua"/>
          <w:color w:val="000000"/>
          <w:szCs w:val="22"/>
          <w:shd w:val="clear" w:color="auto" w:fill="FFFFFF"/>
        </w:rPr>
        <w:t xml:space="preserve"> systematic review of COVID-19-associated </w:t>
      </w:r>
      <w:proofErr w:type="spellStart"/>
      <w:r>
        <w:rPr>
          <w:rFonts w:ascii="Book Antiqua" w:eastAsia="Book Antiqua" w:hAnsi="Book Antiqua" w:cs="Book Antiqua"/>
          <w:color w:val="000000"/>
          <w:szCs w:val="22"/>
          <w:shd w:val="clear" w:color="auto" w:fill="FFFFFF"/>
        </w:rPr>
        <w:t>mucormycosis</w:t>
      </w:r>
      <w:proofErr w:type="spellEnd"/>
      <w:r>
        <w:rPr>
          <w:rFonts w:ascii="Book Antiqua" w:eastAsia="Book Antiqua" w:hAnsi="Book Antiqua" w:cs="Book Antiqua"/>
          <w:color w:val="000000"/>
          <w:szCs w:val="22"/>
          <w:shd w:val="clear" w:color="auto" w:fill="FFFFFF"/>
        </w:rPr>
        <w:t xml:space="preserve">, </w:t>
      </w:r>
      <w:r>
        <w:rPr>
          <w:rFonts w:ascii="Book Antiqua" w:eastAsia="Book Antiqua" w:hAnsi="Book Antiqua" w:cs="Book Antiqua"/>
          <w:color w:val="000000"/>
          <w:szCs w:val="22"/>
        </w:rPr>
        <w:t xml:space="preserve">86% of infections were </w:t>
      </w:r>
      <w:r>
        <w:rPr>
          <w:rFonts w:ascii="Book Antiqua" w:eastAsia="Book Antiqua" w:hAnsi="Book Antiqua" w:cs="Book Antiqua"/>
          <w:color w:val="000000"/>
          <w:szCs w:val="22"/>
          <w:shd w:val="clear" w:color="auto" w:fill="FFFFFF"/>
        </w:rPr>
        <w:t>p</w:t>
      </w:r>
      <w:r>
        <w:rPr>
          <w:rFonts w:ascii="Book Antiqua" w:eastAsia="Book Antiqua" w:hAnsi="Book Antiqua" w:cs="Book Antiqua"/>
          <w:color w:val="000000"/>
          <w:szCs w:val="22"/>
        </w:rPr>
        <w:t xml:space="preserve">eri-nasal, 10% were pulmonary, and only 1% were </w:t>
      </w:r>
      <w:proofErr w:type="gramStart"/>
      <w:r>
        <w:rPr>
          <w:rFonts w:ascii="Book Antiqua" w:eastAsia="Book Antiqua" w:hAnsi="Book Antiqua" w:cs="Book Antiqua"/>
          <w:color w:val="000000"/>
          <w:szCs w:val="22"/>
        </w:rPr>
        <w:t>disseminated</w:t>
      </w:r>
      <w:r w:rsidR="005316B2" w:rsidRPr="005316B2">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8"/>
          <w:vertAlign w:val="superscript"/>
        </w:rPr>
        <w:t>2,11]</w:t>
      </w:r>
      <w:r>
        <w:rPr>
          <w:rFonts w:ascii="Book Antiqua" w:eastAsia="Book Antiqua" w:hAnsi="Book Antiqua" w:cs="Book Antiqua"/>
          <w:color w:val="000000"/>
          <w:szCs w:val="22"/>
        </w:rPr>
        <w:t xml:space="preserve">. As Mucorales were not found in the pharyngeal mucosa, trachea, or lungs, it was concluded that the </w:t>
      </w:r>
      <w:proofErr w:type="spellStart"/>
      <w:r>
        <w:rPr>
          <w:rFonts w:ascii="Book Antiqua" w:eastAsia="Book Antiqua" w:hAnsi="Book Antiqua" w:cs="Book Antiqua"/>
          <w:color w:val="000000"/>
          <w:szCs w:val="22"/>
        </w:rPr>
        <w:t>ileostoma</w:t>
      </w:r>
      <w:proofErr w:type="spellEnd"/>
      <w:r>
        <w:rPr>
          <w:rFonts w:ascii="Book Antiqua" w:eastAsia="Book Antiqua" w:hAnsi="Book Antiqua" w:cs="Book Antiqua"/>
          <w:color w:val="000000"/>
          <w:szCs w:val="22"/>
        </w:rPr>
        <w:t xml:space="preserve"> and surgical wound were the points of entry of Mucorales in this case. Mucorales are known to invade the gastrointestinal tract, skin, and the upper </w:t>
      </w:r>
      <w:proofErr w:type="gramStart"/>
      <w:r>
        <w:rPr>
          <w:rFonts w:ascii="Book Antiqua" w:eastAsia="Book Antiqua" w:hAnsi="Book Antiqua" w:cs="Book Antiqua"/>
          <w:color w:val="000000"/>
          <w:szCs w:val="22"/>
        </w:rPr>
        <w:t>airway</w:t>
      </w:r>
      <w:r w:rsidR="005316B2" w:rsidRPr="005316B2">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8"/>
          <w:vertAlign w:val="superscript"/>
        </w:rPr>
        <w:t>12,13]</w:t>
      </w:r>
      <w:r>
        <w:rPr>
          <w:rFonts w:ascii="Book Antiqua" w:eastAsia="Book Antiqua" w:hAnsi="Book Antiqua" w:cs="Book Antiqua"/>
          <w:color w:val="000000"/>
          <w:szCs w:val="22"/>
        </w:rPr>
        <w:t>. Uncontrolled diabetes mellitus,</w:t>
      </w:r>
      <w:r>
        <w:rPr>
          <w:rFonts w:ascii="Book Antiqua" w:eastAsia="Book Antiqua" w:hAnsi="Book Antiqua" w:cs="Book Antiqua"/>
          <w:color w:val="000000"/>
          <w:szCs w:val="22"/>
          <w:shd w:val="clear" w:color="auto" w:fill="FFFFFF"/>
        </w:rPr>
        <w:t xml:space="preserve"> steroids, numerous cytokines during ARDS, and drugs such as lopinavir, ritonavir, and remdesivir used in COVID-19 treatment increase the risk of </w:t>
      </w:r>
      <w:proofErr w:type="spellStart"/>
      <w:r>
        <w:rPr>
          <w:rFonts w:ascii="Book Antiqua" w:eastAsia="Book Antiqua" w:hAnsi="Book Antiqua" w:cs="Book Antiqua"/>
          <w:color w:val="000000"/>
          <w:szCs w:val="22"/>
          <w:shd w:val="clear" w:color="auto" w:fill="FFFFFF"/>
        </w:rPr>
        <w:t>mucormycosis</w:t>
      </w:r>
      <w:proofErr w:type="spellEnd"/>
      <w:r>
        <w:rPr>
          <w:rFonts w:ascii="Book Antiqua" w:eastAsia="Book Antiqua" w:hAnsi="Book Antiqua" w:cs="Book Antiqua"/>
          <w:color w:val="000000"/>
          <w:szCs w:val="22"/>
          <w:shd w:val="clear" w:color="auto" w:fill="FFFFFF"/>
        </w:rPr>
        <w:t xml:space="preserve"> in COVID-19 </w:t>
      </w:r>
      <w:proofErr w:type="gramStart"/>
      <w:r>
        <w:rPr>
          <w:rFonts w:ascii="Book Antiqua" w:eastAsia="Book Antiqua" w:hAnsi="Book Antiqua" w:cs="Book Antiqua"/>
          <w:color w:val="000000"/>
          <w:szCs w:val="22"/>
          <w:shd w:val="clear" w:color="auto" w:fill="FFFFFF"/>
        </w:rPr>
        <w:t>patients</w:t>
      </w:r>
      <w:r w:rsidR="005316B2" w:rsidRPr="005316B2">
        <w:rPr>
          <w:rFonts w:ascii="Book Antiqua" w:eastAsia="Book Antiqua" w:hAnsi="Book Antiqua" w:cs="Book Antiqua"/>
          <w:color w:val="000000"/>
          <w:szCs w:val="22"/>
          <w:shd w:val="clear" w:color="auto" w:fill="FFFFFF"/>
          <w:vertAlign w:val="superscript"/>
        </w:rPr>
        <w:t>[</w:t>
      </w:r>
      <w:proofErr w:type="gramEnd"/>
      <w:r>
        <w:rPr>
          <w:rFonts w:ascii="Book Antiqua" w:eastAsia="Book Antiqua" w:hAnsi="Book Antiqua" w:cs="Book Antiqua"/>
          <w:color w:val="000000"/>
          <w:szCs w:val="28"/>
          <w:shd w:val="clear" w:color="auto" w:fill="FFFFFF"/>
          <w:vertAlign w:val="superscript"/>
        </w:rPr>
        <w:t>2]</w:t>
      </w:r>
      <w:r>
        <w:rPr>
          <w:rFonts w:ascii="Book Antiqua" w:eastAsia="Book Antiqua" w:hAnsi="Book Antiqua" w:cs="Book Antiqua"/>
          <w:color w:val="000000"/>
          <w:szCs w:val="22"/>
          <w:shd w:val="clear" w:color="auto" w:fill="FFFFFF"/>
        </w:rPr>
        <w:t xml:space="preserve">. </w:t>
      </w:r>
      <w:r>
        <w:rPr>
          <w:rFonts w:ascii="Book Antiqua" w:eastAsia="Book Antiqua" w:hAnsi="Book Antiqua" w:cs="Book Antiqua"/>
          <w:color w:val="000000"/>
          <w:szCs w:val="22"/>
        </w:rPr>
        <w:t xml:space="preserve">This patient had an increased </w:t>
      </w:r>
      <w:r>
        <w:rPr>
          <w:rFonts w:ascii="Book Antiqua" w:eastAsia="Book Antiqua" w:hAnsi="Book Antiqua" w:cs="Book Antiqua"/>
          <w:color w:val="000000"/>
          <w:szCs w:val="22"/>
          <w:shd w:val="clear" w:color="auto" w:fill="FFFFFF"/>
        </w:rPr>
        <w:t xml:space="preserve">risk of </w:t>
      </w:r>
      <w:proofErr w:type="spellStart"/>
      <w:r>
        <w:rPr>
          <w:rFonts w:ascii="Book Antiqua" w:eastAsia="Book Antiqua" w:hAnsi="Book Antiqua" w:cs="Book Antiqua"/>
          <w:color w:val="000000"/>
          <w:szCs w:val="22"/>
          <w:shd w:val="clear" w:color="auto" w:fill="FFFFFF"/>
        </w:rPr>
        <w:t>mucormycosis</w:t>
      </w:r>
      <w:proofErr w:type="spellEnd"/>
      <w:r>
        <w:rPr>
          <w:rFonts w:ascii="Book Antiqua" w:eastAsia="Book Antiqua" w:hAnsi="Book Antiqua" w:cs="Book Antiqua"/>
          <w:color w:val="000000"/>
          <w:szCs w:val="22"/>
          <w:shd w:val="clear" w:color="auto" w:fill="FFFFFF"/>
        </w:rPr>
        <w:t xml:space="preserve"> due to glucocorticoid use, surgical stress, and ARDS. </w:t>
      </w:r>
    </w:p>
    <w:p w14:paraId="19513D55" w14:textId="15817BFC" w:rsidR="00A77B3E" w:rsidRDefault="00000000" w:rsidP="0018338F">
      <w:pPr>
        <w:spacing w:line="360" w:lineRule="auto"/>
        <w:ind w:firstLineChars="200" w:firstLine="480"/>
        <w:jc w:val="both"/>
      </w:pPr>
      <w:r>
        <w:rPr>
          <w:rFonts w:ascii="Book Antiqua" w:eastAsia="Book Antiqua" w:hAnsi="Book Antiqua" w:cs="Book Antiqua"/>
          <w:color w:val="000000"/>
          <w:szCs w:val="22"/>
        </w:rPr>
        <w:t xml:space="preserve">Histopathological examination of the right hemicolectomy specimen did not reveal the existence of Mucorales or anatomical abnormalities, and stomal necrosis caused by </w:t>
      </w:r>
      <w:proofErr w:type="spellStart"/>
      <w:r>
        <w:rPr>
          <w:rFonts w:ascii="Book Antiqua" w:eastAsia="Book Antiqua" w:hAnsi="Book Antiqua" w:cs="Book Antiqua"/>
          <w:color w:val="000000"/>
          <w:szCs w:val="22"/>
        </w:rPr>
        <w:t>mucormycosis</w:t>
      </w:r>
      <w:proofErr w:type="spellEnd"/>
      <w:r>
        <w:rPr>
          <w:rFonts w:ascii="Book Antiqua" w:eastAsia="Book Antiqua" w:hAnsi="Book Antiqua" w:cs="Book Antiqua"/>
          <w:color w:val="000000"/>
          <w:szCs w:val="22"/>
        </w:rPr>
        <w:t xml:space="preserve"> was observed 21 d</w:t>
      </w:r>
      <w:r w:rsidR="002D5839">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 xml:space="preserve">after the right hemicolectomy procedure. Since mucormycotic symptoms were not found during the intra-abdominal hemorrhage, we concluded that the </w:t>
      </w:r>
      <w:proofErr w:type="spellStart"/>
      <w:r>
        <w:rPr>
          <w:rFonts w:ascii="Book Antiqua" w:eastAsia="Book Antiqua" w:hAnsi="Book Antiqua" w:cs="Book Antiqua"/>
          <w:color w:val="000000"/>
          <w:szCs w:val="22"/>
        </w:rPr>
        <w:t>mucormycosis</w:t>
      </w:r>
      <w:proofErr w:type="spellEnd"/>
      <w:r>
        <w:rPr>
          <w:rFonts w:ascii="Book Antiqua" w:eastAsia="Book Antiqua" w:hAnsi="Book Antiqua" w:cs="Book Antiqua"/>
          <w:color w:val="000000"/>
          <w:szCs w:val="22"/>
        </w:rPr>
        <w:t xml:space="preserve"> was unrelated to the hemorrhage and occurred after surgery. The cause of intra-abdominal hemorrhage remained unclear from the histopathological diagnosis, but we speculate that several</w:t>
      </w:r>
      <w:r>
        <w:rPr>
          <w:rFonts w:ascii="Book Antiqua" w:eastAsia="Book Antiqua" w:hAnsi="Book Antiqua" w:cs="Book Antiqua"/>
          <w:color w:val="000000"/>
          <w:szCs w:val="22"/>
          <w:shd w:val="clear" w:color="auto" w:fill="FFFFFF"/>
        </w:rPr>
        <w:t xml:space="preserve"> factors such as </w:t>
      </w:r>
      <w:proofErr w:type="spellStart"/>
      <w:r>
        <w:rPr>
          <w:rFonts w:ascii="Book Antiqua" w:eastAsia="Book Antiqua" w:hAnsi="Book Antiqua" w:cs="Book Antiqua"/>
          <w:color w:val="000000"/>
          <w:szCs w:val="22"/>
          <w:shd w:val="clear" w:color="auto" w:fill="FFFFFF"/>
        </w:rPr>
        <w:t>venovenous</w:t>
      </w:r>
      <w:proofErr w:type="spellEnd"/>
      <w:r>
        <w:rPr>
          <w:rFonts w:ascii="Book Antiqua" w:eastAsia="Book Antiqua" w:hAnsi="Book Antiqua" w:cs="Book Antiqua"/>
          <w:color w:val="000000"/>
          <w:szCs w:val="22"/>
          <w:shd w:val="clear" w:color="auto" w:fill="FFFFFF"/>
        </w:rPr>
        <w:t xml:space="preserve"> ECMO, anticoagulation, prone position, and sepsis might have contributed to the abdominal </w:t>
      </w:r>
      <w:proofErr w:type="gramStart"/>
      <w:r>
        <w:rPr>
          <w:rFonts w:ascii="Book Antiqua" w:eastAsia="Book Antiqua" w:hAnsi="Book Antiqua" w:cs="Book Antiqua"/>
          <w:color w:val="000000"/>
          <w:szCs w:val="22"/>
          <w:shd w:val="clear" w:color="auto" w:fill="FFFFFF"/>
        </w:rPr>
        <w:t>bleeding</w:t>
      </w:r>
      <w:r w:rsidR="005316B2" w:rsidRPr="005316B2">
        <w:rPr>
          <w:rFonts w:ascii="Book Antiqua" w:eastAsia="Book Antiqua" w:hAnsi="Book Antiqua" w:cs="Book Antiqua"/>
          <w:color w:val="000000"/>
          <w:szCs w:val="22"/>
          <w:shd w:val="clear" w:color="auto" w:fill="FFFFFF"/>
          <w:vertAlign w:val="superscript"/>
        </w:rPr>
        <w:t>[</w:t>
      </w:r>
      <w:proofErr w:type="gramEnd"/>
      <w:r>
        <w:rPr>
          <w:rFonts w:ascii="Book Antiqua" w:eastAsia="Book Antiqua" w:hAnsi="Book Antiqua" w:cs="Book Antiqua"/>
          <w:color w:val="000000"/>
          <w:szCs w:val="28"/>
          <w:shd w:val="clear" w:color="auto" w:fill="FFFFFF"/>
          <w:vertAlign w:val="superscript"/>
        </w:rPr>
        <w:t>14]</w:t>
      </w:r>
      <w:r>
        <w:rPr>
          <w:rFonts w:ascii="Book Antiqua" w:eastAsia="Book Antiqua" w:hAnsi="Book Antiqua" w:cs="Book Antiqua"/>
          <w:color w:val="000000"/>
          <w:szCs w:val="22"/>
          <w:shd w:val="clear" w:color="auto" w:fill="FFFFFF"/>
        </w:rPr>
        <w:t>.</w:t>
      </w:r>
    </w:p>
    <w:p w14:paraId="5CAA9A1A" w14:textId="015E7038" w:rsidR="00A77B3E" w:rsidRDefault="00000000" w:rsidP="00C57E05">
      <w:pPr>
        <w:spacing w:line="360" w:lineRule="auto"/>
        <w:ind w:firstLineChars="200" w:firstLine="480"/>
        <w:jc w:val="both"/>
      </w:pPr>
      <w:r>
        <w:rPr>
          <w:rFonts w:ascii="Book Antiqua" w:eastAsia="Book Antiqua" w:hAnsi="Book Antiqua" w:cs="Book Antiqua"/>
          <w:color w:val="000000"/>
          <w:szCs w:val="22"/>
        </w:rPr>
        <w:t xml:space="preserve">Culture-based examination of blood and necrotic tissue could not identify the causative organism, but histopathological examination revealed that </w:t>
      </w:r>
      <w:proofErr w:type="spellStart"/>
      <w:r>
        <w:rPr>
          <w:rFonts w:ascii="Book Antiqua" w:eastAsia="Book Antiqua" w:hAnsi="Book Antiqua" w:cs="Book Antiqua"/>
          <w:color w:val="000000"/>
          <w:szCs w:val="22"/>
        </w:rPr>
        <w:t>mucormycosis</w:t>
      </w:r>
      <w:proofErr w:type="spellEnd"/>
      <w:r>
        <w:rPr>
          <w:rFonts w:ascii="Book Antiqua" w:eastAsia="Book Antiqua" w:hAnsi="Book Antiqua" w:cs="Book Antiqua"/>
          <w:color w:val="000000"/>
          <w:szCs w:val="22"/>
        </w:rPr>
        <w:t xml:space="preserve"> was the cause of necrosis. As the patient’s condition rapidly deteriorated due to multi-organ failure, the clinicians lacked sufficient time to manage the </w:t>
      </w:r>
      <w:proofErr w:type="spellStart"/>
      <w:r>
        <w:rPr>
          <w:rFonts w:ascii="Book Antiqua" w:eastAsia="Book Antiqua" w:hAnsi="Book Antiqua" w:cs="Book Antiqua"/>
          <w:color w:val="000000"/>
          <w:szCs w:val="22"/>
        </w:rPr>
        <w:t>mucormycosis</w:t>
      </w:r>
      <w:proofErr w:type="spellEnd"/>
      <w:r>
        <w:rPr>
          <w:rFonts w:ascii="Book Antiqua" w:eastAsia="Book Antiqua" w:hAnsi="Book Antiqua" w:cs="Book Antiqua"/>
          <w:color w:val="000000"/>
          <w:szCs w:val="22"/>
        </w:rPr>
        <w:t xml:space="preserve">. Thus, early </w:t>
      </w:r>
      <w:r>
        <w:rPr>
          <w:rFonts w:ascii="Book Antiqua" w:eastAsia="Book Antiqua" w:hAnsi="Book Antiqua" w:cs="Book Antiqua"/>
          <w:color w:val="000000"/>
          <w:szCs w:val="22"/>
        </w:rPr>
        <w:lastRenderedPageBreak/>
        <w:t xml:space="preserve">diagnosis before the systemic dissemination of </w:t>
      </w:r>
      <w:proofErr w:type="spellStart"/>
      <w:r>
        <w:rPr>
          <w:rFonts w:ascii="Book Antiqua" w:eastAsia="Book Antiqua" w:hAnsi="Book Antiqua" w:cs="Book Antiqua"/>
          <w:color w:val="000000"/>
          <w:szCs w:val="22"/>
        </w:rPr>
        <w:t>mucormycosis</w:t>
      </w:r>
      <w:proofErr w:type="spellEnd"/>
      <w:r>
        <w:rPr>
          <w:rFonts w:ascii="Book Antiqua" w:eastAsia="Book Antiqua" w:hAnsi="Book Antiqua" w:cs="Book Antiqua"/>
          <w:color w:val="000000"/>
          <w:szCs w:val="22"/>
        </w:rPr>
        <w:t xml:space="preserve"> is essential for better outcomes. Although routine serological tests do not help diagnose Mucorales infections, a histopathological examination can play a significant role in confirmation. Antigen-antibody reactions or the beta-D-glucan test used to diagnose other fungal infections, such as </w:t>
      </w:r>
      <w:r>
        <w:rPr>
          <w:rFonts w:ascii="Book Antiqua" w:eastAsia="Book Antiqua" w:hAnsi="Book Antiqua" w:cs="Book Antiqua"/>
          <w:i/>
          <w:iCs/>
          <w:color w:val="000000"/>
          <w:szCs w:val="22"/>
        </w:rPr>
        <w:t>Candida</w:t>
      </w:r>
      <w:r>
        <w:rPr>
          <w:rFonts w:ascii="Book Antiqua" w:eastAsia="Book Antiqua" w:hAnsi="Book Antiqua" w:cs="Book Antiqua"/>
          <w:color w:val="000000"/>
          <w:szCs w:val="22"/>
        </w:rPr>
        <w:t xml:space="preserve"> and </w:t>
      </w:r>
      <w:r>
        <w:rPr>
          <w:rFonts w:ascii="Book Antiqua" w:eastAsia="Book Antiqua" w:hAnsi="Book Antiqua" w:cs="Book Antiqua"/>
          <w:i/>
          <w:iCs/>
          <w:color w:val="000000"/>
          <w:szCs w:val="22"/>
        </w:rPr>
        <w:t>Aspergillus</w:t>
      </w:r>
      <w:r>
        <w:rPr>
          <w:rFonts w:ascii="Book Antiqua" w:eastAsia="Book Antiqua" w:hAnsi="Book Antiqua" w:cs="Book Antiqua"/>
          <w:color w:val="000000"/>
          <w:szCs w:val="22"/>
        </w:rPr>
        <w:t xml:space="preserve">, cannot be used to diagnose </w:t>
      </w:r>
      <w:proofErr w:type="spellStart"/>
      <w:proofErr w:type="gramStart"/>
      <w:r>
        <w:rPr>
          <w:rFonts w:ascii="Book Antiqua" w:eastAsia="Book Antiqua" w:hAnsi="Book Antiqua" w:cs="Book Antiqua"/>
          <w:color w:val="000000"/>
          <w:szCs w:val="22"/>
        </w:rPr>
        <w:t>mucormycosis</w:t>
      </w:r>
      <w:proofErr w:type="spellEnd"/>
      <w:r w:rsidR="005316B2" w:rsidRPr="005316B2">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8"/>
          <w:vertAlign w:val="superscript"/>
        </w:rPr>
        <w:t>12]</w:t>
      </w:r>
      <w:r>
        <w:rPr>
          <w:rFonts w:ascii="Book Antiqua" w:eastAsia="Book Antiqua" w:hAnsi="Book Antiqua" w:cs="Book Antiqua"/>
          <w:color w:val="000000"/>
          <w:szCs w:val="22"/>
        </w:rPr>
        <w:t xml:space="preserve">. Thus, the diagnosis of </w:t>
      </w:r>
      <w:proofErr w:type="spellStart"/>
      <w:r>
        <w:rPr>
          <w:rFonts w:ascii="Book Antiqua" w:eastAsia="Book Antiqua" w:hAnsi="Book Antiqua" w:cs="Book Antiqua"/>
          <w:color w:val="000000"/>
          <w:szCs w:val="22"/>
        </w:rPr>
        <w:t>mucormycosis</w:t>
      </w:r>
      <w:proofErr w:type="spellEnd"/>
      <w:r>
        <w:rPr>
          <w:rFonts w:ascii="Book Antiqua" w:eastAsia="Book Antiqua" w:hAnsi="Book Antiqua" w:cs="Book Antiqua"/>
          <w:color w:val="000000"/>
          <w:szCs w:val="22"/>
        </w:rPr>
        <w:t xml:space="preserve"> before the formation of an infected or necrotic site is quite </w:t>
      </w:r>
      <w:proofErr w:type="gramStart"/>
      <w:r>
        <w:rPr>
          <w:rFonts w:ascii="Book Antiqua" w:eastAsia="Book Antiqua" w:hAnsi="Book Antiqua" w:cs="Book Antiqua"/>
          <w:color w:val="000000"/>
          <w:szCs w:val="22"/>
        </w:rPr>
        <w:t>challenging</w:t>
      </w:r>
      <w:r w:rsidR="005316B2" w:rsidRPr="005316B2">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8"/>
          <w:vertAlign w:val="superscript"/>
        </w:rPr>
        <w:t>15]</w:t>
      </w:r>
      <w:r>
        <w:rPr>
          <w:rFonts w:ascii="Book Antiqua" w:eastAsia="Book Antiqua" w:hAnsi="Book Antiqua" w:cs="Book Antiqua"/>
          <w:color w:val="000000"/>
          <w:szCs w:val="22"/>
        </w:rPr>
        <w:t xml:space="preserve">. A recent case report demonstrated that cell-free DNA next-generation sequencing effectively detected disseminated </w:t>
      </w:r>
      <w:proofErr w:type="spellStart"/>
      <w:r>
        <w:rPr>
          <w:rFonts w:ascii="Book Antiqua" w:eastAsia="Book Antiqua" w:hAnsi="Book Antiqua" w:cs="Book Antiqua"/>
          <w:i/>
          <w:iCs/>
          <w:color w:val="000000"/>
          <w:szCs w:val="22"/>
        </w:rPr>
        <w:t>Rhizomucor</w:t>
      </w:r>
      <w:proofErr w:type="spellEnd"/>
      <w:r>
        <w:rPr>
          <w:rFonts w:ascii="Book Antiqua" w:eastAsia="Book Antiqua" w:hAnsi="Book Antiqua" w:cs="Book Antiqua"/>
          <w:i/>
          <w:iCs/>
          <w:color w:val="000000"/>
          <w:szCs w:val="22"/>
        </w:rPr>
        <w:t xml:space="preserve"> </w:t>
      </w:r>
      <w:proofErr w:type="spellStart"/>
      <w:r>
        <w:rPr>
          <w:rFonts w:ascii="Book Antiqua" w:eastAsia="Book Antiqua" w:hAnsi="Book Antiqua" w:cs="Book Antiqua"/>
          <w:i/>
          <w:iCs/>
          <w:color w:val="000000"/>
          <w:szCs w:val="22"/>
        </w:rPr>
        <w:t>pusillus</w:t>
      </w:r>
      <w:proofErr w:type="spellEnd"/>
      <w:r>
        <w:rPr>
          <w:rFonts w:ascii="Book Antiqua" w:eastAsia="Book Antiqua" w:hAnsi="Book Antiqua" w:cs="Book Antiqua"/>
          <w:color w:val="000000"/>
          <w:szCs w:val="22"/>
        </w:rPr>
        <w:t xml:space="preserve"> in a patient with Philadelphia-like acute lymphoblastic </w:t>
      </w:r>
      <w:proofErr w:type="gramStart"/>
      <w:r>
        <w:rPr>
          <w:rFonts w:ascii="Book Antiqua" w:eastAsia="Book Antiqua" w:hAnsi="Book Antiqua" w:cs="Book Antiqua"/>
          <w:color w:val="000000"/>
          <w:szCs w:val="22"/>
        </w:rPr>
        <w:t>leukemia</w:t>
      </w:r>
      <w:r w:rsidR="005316B2" w:rsidRPr="005316B2">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8"/>
          <w:vertAlign w:val="superscript"/>
        </w:rPr>
        <w:t>16]</w:t>
      </w:r>
      <w:r>
        <w:rPr>
          <w:rFonts w:ascii="Book Antiqua" w:eastAsia="Book Antiqua" w:hAnsi="Book Antiqua" w:cs="Book Antiqua"/>
          <w:color w:val="000000"/>
          <w:szCs w:val="22"/>
        </w:rPr>
        <w:t xml:space="preserve">. After receiving sufficient treatment with </w:t>
      </w:r>
      <w:proofErr w:type="spellStart"/>
      <w:r>
        <w:rPr>
          <w:rFonts w:ascii="Book Antiqua" w:eastAsia="Book Antiqua" w:hAnsi="Book Antiqua" w:cs="Book Antiqua"/>
          <w:color w:val="000000"/>
          <w:szCs w:val="22"/>
        </w:rPr>
        <w:t>posaconazole</w:t>
      </w:r>
      <w:proofErr w:type="spellEnd"/>
      <w:r>
        <w:rPr>
          <w:rFonts w:ascii="Book Antiqua" w:eastAsia="Book Antiqua" w:hAnsi="Book Antiqua" w:cs="Book Antiqua"/>
          <w:color w:val="000000"/>
          <w:szCs w:val="22"/>
        </w:rPr>
        <w:t xml:space="preserve"> and liposomal amphotericin B, the patient survived the infection. Moreover, a prospective multicenter study demonstrated that quantitative polymerase chain reaction examination using the patient’s serum could help diagnose </w:t>
      </w:r>
      <w:proofErr w:type="spellStart"/>
      <w:r>
        <w:rPr>
          <w:rFonts w:ascii="Book Antiqua" w:eastAsia="Book Antiqua" w:hAnsi="Book Antiqua" w:cs="Book Antiqua"/>
          <w:color w:val="000000"/>
          <w:szCs w:val="22"/>
        </w:rPr>
        <w:t>mucormycosis</w:t>
      </w:r>
      <w:proofErr w:type="spellEnd"/>
      <w:r>
        <w:rPr>
          <w:rFonts w:ascii="Book Antiqua" w:eastAsia="Book Antiqua" w:hAnsi="Book Antiqua" w:cs="Book Antiqua"/>
          <w:color w:val="000000"/>
          <w:szCs w:val="22"/>
        </w:rPr>
        <w:t xml:space="preserve"> with 85.2% sensitivity and 89.8% </w:t>
      </w:r>
      <w:proofErr w:type="gramStart"/>
      <w:r>
        <w:rPr>
          <w:rFonts w:ascii="Book Antiqua" w:eastAsia="Book Antiqua" w:hAnsi="Book Antiqua" w:cs="Book Antiqua"/>
          <w:color w:val="000000"/>
          <w:szCs w:val="22"/>
        </w:rPr>
        <w:t>specificity</w:t>
      </w:r>
      <w:r w:rsidR="005316B2" w:rsidRPr="005316B2">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8"/>
          <w:vertAlign w:val="superscript"/>
        </w:rPr>
        <w:t>17]</w:t>
      </w:r>
      <w:r>
        <w:rPr>
          <w:rFonts w:ascii="Book Antiqua" w:eastAsia="Book Antiqua" w:hAnsi="Book Antiqua" w:cs="Book Antiqua"/>
          <w:color w:val="000000"/>
          <w:szCs w:val="22"/>
        </w:rPr>
        <w:t xml:space="preserve">. It is important to note that this method detected the presence of Mucorales four days prior to mycological or histopathological evaluation. Recent articles have reviewed other detection </w:t>
      </w:r>
      <w:proofErr w:type="gramStart"/>
      <w:r>
        <w:rPr>
          <w:rFonts w:ascii="Book Antiqua" w:eastAsia="Book Antiqua" w:hAnsi="Book Antiqua" w:cs="Book Antiqua"/>
          <w:color w:val="000000"/>
          <w:szCs w:val="22"/>
        </w:rPr>
        <w:t>methods</w:t>
      </w:r>
      <w:r w:rsidR="005316B2" w:rsidRPr="005316B2">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8"/>
          <w:vertAlign w:val="superscript"/>
        </w:rPr>
        <w:t>15,18]</w:t>
      </w:r>
      <w:r>
        <w:rPr>
          <w:rFonts w:ascii="Book Antiqua" w:eastAsia="Book Antiqua" w:hAnsi="Book Antiqua" w:cs="Book Antiqua"/>
          <w:color w:val="000000"/>
          <w:szCs w:val="22"/>
        </w:rPr>
        <w:t xml:space="preserve">. These novel serum-based techniques may increase the chances of better outcomes in patients with systemic </w:t>
      </w:r>
      <w:proofErr w:type="spellStart"/>
      <w:r>
        <w:rPr>
          <w:rFonts w:ascii="Book Antiqua" w:eastAsia="Book Antiqua" w:hAnsi="Book Antiqua" w:cs="Book Antiqua"/>
          <w:color w:val="000000"/>
          <w:szCs w:val="22"/>
        </w:rPr>
        <w:t>mucormycosis</w:t>
      </w:r>
      <w:proofErr w:type="spellEnd"/>
      <w:r>
        <w:rPr>
          <w:rFonts w:ascii="Book Antiqua" w:eastAsia="Book Antiqua" w:hAnsi="Book Antiqua" w:cs="Book Antiqua"/>
          <w:color w:val="000000"/>
          <w:szCs w:val="22"/>
        </w:rPr>
        <w:t xml:space="preserve"> by facilitating the initiation of treatment before tissue necrosis.</w:t>
      </w:r>
    </w:p>
    <w:p w14:paraId="17E6C871" w14:textId="77777777" w:rsidR="00A77B3E" w:rsidRDefault="00A77B3E">
      <w:pPr>
        <w:spacing w:line="360" w:lineRule="auto"/>
        <w:jc w:val="both"/>
      </w:pPr>
    </w:p>
    <w:p w14:paraId="0BA4473C" w14:textId="77777777" w:rsidR="00A77B3E" w:rsidRDefault="00000000">
      <w:pPr>
        <w:spacing w:line="360" w:lineRule="auto"/>
        <w:jc w:val="both"/>
      </w:pPr>
      <w:r>
        <w:rPr>
          <w:rFonts w:ascii="Book Antiqua" w:eastAsia="Book Antiqua" w:hAnsi="Book Antiqua" w:cs="Book Antiqua"/>
          <w:b/>
          <w:caps/>
          <w:color w:val="000000"/>
          <w:u w:val="single"/>
        </w:rPr>
        <w:t>CONCLUSION</w:t>
      </w:r>
    </w:p>
    <w:p w14:paraId="384D7468" w14:textId="7C633A87" w:rsidR="00A77B3E" w:rsidRDefault="00000000">
      <w:pPr>
        <w:spacing w:line="360" w:lineRule="auto"/>
        <w:jc w:val="both"/>
      </w:pPr>
      <w:r>
        <w:rPr>
          <w:rFonts w:ascii="Book Antiqua" w:eastAsia="Book Antiqua" w:hAnsi="Book Antiqua" w:cs="Book Antiqua"/>
          <w:color w:val="000000"/>
          <w:szCs w:val="22"/>
        </w:rPr>
        <w:t xml:space="preserve">Our report documents a case of disseminated </w:t>
      </w:r>
      <w:proofErr w:type="spellStart"/>
      <w:r>
        <w:rPr>
          <w:rFonts w:ascii="Book Antiqua" w:eastAsia="Book Antiqua" w:hAnsi="Book Antiqua" w:cs="Book Antiqua"/>
          <w:color w:val="000000"/>
          <w:szCs w:val="22"/>
        </w:rPr>
        <w:t>mucormycosis</w:t>
      </w:r>
      <w:proofErr w:type="spellEnd"/>
      <w:r>
        <w:rPr>
          <w:rFonts w:ascii="Book Antiqua" w:eastAsia="Book Antiqua" w:hAnsi="Book Antiqua" w:cs="Book Antiqua"/>
          <w:color w:val="000000"/>
          <w:szCs w:val="22"/>
        </w:rPr>
        <w:t xml:space="preserve"> associated with COVID-19. Autopsy revealed that Mucorales could infect stomas and surgical wounds, apart from the nasal cavity in high-risk patients, and rapidly spread to various organs. Disseminated </w:t>
      </w:r>
      <w:proofErr w:type="spellStart"/>
      <w:r>
        <w:rPr>
          <w:rFonts w:ascii="Book Antiqua" w:eastAsia="Book Antiqua" w:hAnsi="Book Antiqua" w:cs="Book Antiqua"/>
          <w:color w:val="000000"/>
          <w:szCs w:val="22"/>
        </w:rPr>
        <w:t>mucormycosis</w:t>
      </w:r>
      <w:proofErr w:type="spellEnd"/>
      <w:r>
        <w:rPr>
          <w:rFonts w:ascii="Book Antiqua" w:eastAsia="Book Antiqua" w:hAnsi="Book Antiqua" w:cs="Book Antiqua"/>
          <w:color w:val="000000"/>
          <w:szCs w:val="22"/>
        </w:rPr>
        <w:t xml:space="preserve"> is rare but lethal in COVID-19 patients, and our paper is a rare report detailing an autopsy for disseminated COVID-19-associated </w:t>
      </w:r>
      <w:proofErr w:type="spellStart"/>
      <w:r>
        <w:rPr>
          <w:rFonts w:ascii="Book Antiqua" w:eastAsia="Book Antiqua" w:hAnsi="Book Antiqua" w:cs="Book Antiqua"/>
          <w:color w:val="000000"/>
          <w:szCs w:val="22"/>
        </w:rPr>
        <w:t>mucormycosis</w:t>
      </w:r>
      <w:proofErr w:type="spellEnd"/>
      <w:r>
        <w:rPr>
          <w:rFonts w:ascii="Book Antiqua" w:eastAsia="Book Antiqua" w:hAnsi="Book Antiqua" w:cs="Book Antiqua"/>
          <w:color w:val="000000"/>
          <w:szCs w:val="22"/>
        </w:rPr>
        <w:t>. The flowchart of autopsy diagnosis should be helpful for fellow clinicians (Figure 4</w:t>
      </w:r>
      <w:r w:rsidR="00E73AF9">
        <w:rPr>
          <w:rFonts w:ascii="Book Antiqua" w:eastAsia="Book Antiqua" w:hAnsi="Book Antiqua" w:cs="Book Antiqua"/>
          <w:color w:val="000000"/>
          <w:szCs w:val="22"/>
        </w:rPr>
        <w:t>B</w:t>
      </w:r>
      <w:r>
        <w:rPr>
          <w:rFonts w:ascii="Book Antiqua" w:eastAsia="Book Antiqua" w:hAnsi="Book Antiqua" w:cs="Book Antiqua"/>
          <w:color w:val="000000"/>
          <w:szCs w:val="22"/>
        </w:rPr>
        <w:t xml:space="preserve">). Although ARDS can be resolved in intensive care, opportunistic infections triggered by COVID-19 are a critical problem, and a diagnosis of </w:t>
      </w:r>
      <w:proofErr w:type="spellStart"/>
      <w:r>
        <w:rPr>
          <w:rFonts w:ascii="Book Antiqua" w:eastAsia="Book Antiqua" w:hAnsi="Book Antiqua" w:cs="Book Antiqua"/>
          <w:color w:val="000000"/>
          <w:szCs w:val="22"/>
        </w:rPr>
        <w:t>mucormycosis</w:t>
      </w:r>
      <w:proofErr w:type="spellEnd"/>
      <w:r>
        <w:rPr>
          <w:rFonts w:ascii="Book Antiqua" w:eastAsia="Book Antiqua" w:hAnsi="Book Antiqua" w:cs="Book Antiqua"/>
          <w:color w:val="000000"/>
          <w:szCs w:val="22"/>
        </w:rPr>
        <w:t xml:space="preserve"> is often delayed. Physicians should be aware of the increased risk of </w:t>
      </w:r>
      <w:proofErr w:type="spellStart"/>
      <w:r>
        <w:rPr>
          <w:rFonts w:ascii="Book Antiqua" w:eastAsia="Book Antiqua" w:hAnsi="Book Antiqua" w:cs="Book Antiqua"/>
          <w:color w:val="000000"/>
          <w:szCs w:val="22"/>
        </w:rPr>
        <w:t>mucormycosis</w:t>
      </w:r>
      <w:proofErr w:type="spellEnd"/>
      <w:r>
        <w:rPr>
          <w:rFonts w:ascii="Book Antiqua" w:eastAsia="Book Antiqua" w:hAnsi="Book Antiqua" w:cs="Book Antiqua"/>
          <w:color w:val="000000"/>
          <w:szCs w:val="22"/>
        </w:rPr>
        <w:t xml:space="preserve"> among COVID-19 </w:t>
      </w:r>
      <w:r>
        <w:rPr>
          <w:rFonts w:ascii="Book Antiqua" w:eastAsia="Book Antiqua" w:hAnsi="Book Antiqua" w:cs="Book Antiqua"/>
          <w:color w:val="000000"/>
          <w:szCs w:val="22"/>
        </w:rPr>
        <w:lastRenderedPageBreak/>
        <w:t>patients. Early suspicion and timely diagnosis followed by treatment are crucial for better outcomes among affected individuals.</w:t>
      </w:r>
    </w:p>
    <w:p w14:paraId="67DCBBC0" w14:textId="77777777" w:rsidR="00A77B3E" w:rsidRDefault="00A77B3E">
      <w:pPr>
        <w:spacing w:line="360" w:lineRule="auto"/>
        <w:jc w:val="both"/>
      </w:pPr>
    </w:p>
    <w:p w14:paraId="1A1B94E3" w14:textId="77777777" w:rsidR="00A77B3E" w:rsidRDefault="00000000">
      <w:pPr>
        <w:spacing w:line="360" w:lineRule="auto"/>
        <w:jc w:val="both"/>
      </w:pPr>
      <w:r>
        <w:rPr>
          <w:rFonts w:ascii="Book Antiqua" w:eastAsia="Book Antiqua" w:hAnsi="Book Antiqua" w:cs="Book Antiqua"/>
          <w:b/>
          <w:color w:val="000000"/>
        </w:rPr>
        <w:t>REFERENCES</w:t>
      </w:r>
    </w:p>
    <w:p w14:paraId="2F2B7DAA" w14:textId="77777777" w:rsidR="00A77B3E" w:rsidRDefault="00000000">
      <w:pPr>
        <w:spacing w:line="360" w:lineRule="auto"/>
        <w:jc w:val="both"/>
      </w:pPr>
      <w:r>
        <w:rPr>
          <w:rFonts w:ascii="Book Antiqua" w:eastAsia="Book Antiqua" w:hAnsi="Book Antiqua" w:cs="Book Antiqua"/>
          <w:color w:val="000000"/>
        </w:rPr>
        <w:t xml:space="preserve">1 </w:t>
      </w:r>
      <w:r w:rsidRPr="00F66D64">
        <w:rPr>
          <w:rFonts w:ascii="Book Antiqua" w:eastAsia="Book Antiqua" w:hAnsi="Book Antiqua" w:cs="Book Antiqua"/>
          <w:b/>
          <w:bCs/>
          <w:color w:val="000000"/>
        </w:rPr>
        <w:t>World Health Organization.</w:t>
      </w:r>
      <w:r>
        <w:rPr>
          <w:rFonts w:ascii="Book Antiqua" w:eastAsia="Book Antiqua" w:hAnsi="Book Antiqua" w:cs="Book Antiqua"/>
          <w:color w:val="000000"/>
        </w:rPr>
        <w:t xml:space="preserve"> Coronavirus disease (COVID-19) pandemic. 2022</w:t>
      </w:r>
    </w:p>
    <w:p w14:paraId="3280BB40" w14:textId="77777777" w:rsidR="00A77B3E" w:rsidRDefault="00000000">
      <w:pPr>
        <w:spacing w:line="360" w:lineRule="auto"/>
        <w:jc w:val="both"/>
      </w:pPr>
      <w:r>
        <w:rPr>
          <w:rFonts w:ascii="Book Antiqua" w:eastAsia="Book Antiqua" w:hAnsi="Book Antiqua" w:cs="Book Antiqua"/>
          <w:color w:val="000000"/>
        </w:rPr>
        <w:t xml:space="preserve">2 </w:t>
      </w:r>
      <w:r>
        <w:rPr>
          <w:rFonts w:ascii="Book Antiqua" w:eastAsia="Book Antiqua" w:hAnsi="Book Antiqua" w:cs="Book Antiqua"/>
          <w:b/>
          <w:bCs/>
          <w:color w:val="000000"/>
        </w:rPr>
        <w:t>Pal R</w:t>
      </w:r>
      <w:r>
        <w:rPr>
          <w:rFonts w:ascii="Book Antiqua" w:eastAsia="Book Antiqua" w:hAnsi="Book Antiqua" w:cs="Book Antiqua"/>
          <w:color w:val="000000"/>
        </w:rPr>
        <w:t xml:space="preserve">, Singh B, </w:t>
      </w:r>
      <w:proofErr w:type="spellStart"/>
      <w:r>
        <w:rPr>
          <w:rFonts w:ascii="Book Antiqua" w:eastAsia="Book Antiqua" w:hAnsi="Book Antiqua" w:cs="Book Antiqua"/>
          <w:color w:val="000000"/>
        </w:rPr>
        <w:t>Bhadada</w:t>
      </w:r>
      <w:proofErr w:type="spellEnd"/>
      <w:r>
        <w:rPr>
          <w:rFonts w:ascii="Book Antiqua" w:eastAsia="Book Antiqua" w:hAnsi="Book Antiqua" w:cs="Book Antiqua"/>
          <w:color w:val="000000"/>
        </w:rPr>
        <w:t xml:space="preserve"> SK, Banerjee M, </w:t>
      </w:r>
      <w:proofErr w:type="spellStart"/>
      <w:r>
        <w:rPr>
          <w:rFonts w:ascii="Book Antiqua" w:eastAsia="Book Antiqua" w:hAnsi="Book Antiqua" w:cs="Book Antiqua"/>
          <w:color w:val="000000"/>
        </w:rPr>
        <w:t>Bhogal</w:t>
      </w:r>
      <w:proofErr w:type="spellEnd"/>
      <w:r>
        <w:rPr>
          <w:rFonts w:ascii="Book Antiqua" w:eastAsia="Book Antiqua" w:hAnsi="Book Antiqua" w:cs="Book Antiqua"/>
          <w:color w:val="000000"/>
        </w:rPr>
        <w:t xml:space="preserve"> RS, </w:t>
      </w:r>
      <w:proofErr w:type="spellStart"/>
      <w:r>
        <w:rPr>
          <w:rFonts w:ascii="Book Antiqua" w:eastAsia="Book Antiqua" w:hAnsi="Book Antiqua" w:cs="Book Antiqua"/>
          <w:color w:val="000000"/>
        </w:rPr>
        <w:t>Hage</w:t>
      </w:r>
      <w:proofErr w:type="spellEnd"/>
      <w:r>
        <w:rPr>
          <w:rFonts w:ascii="Book Antiqua" w:eastAsia="Book Antiqua" w:hAnsi="Book Antiqua" w:cs="Book Antiqua"/>
          <w:color w:val="000000"/>
        </w:rPr>
        <w:t xml:space="preserve"> N, Kumar A. COVID-19-associated </w:t>
      </w:r>
      <w:proofErr w:type="spellStart"/>
      <w:r>
        <w:rPr>
          <w:rFonts w:ascii="Book Antiqua" w:eastAsia="Book Antiqua" w:hAnsi="Book Antiqua" w:cs="Book Antiqua"/>
          <w:color w:val="000000"/>
        </w:rPr>
        <w:t>mucormycosis</w:t>
      </w:r>
      <w:proofErr w:type="spellEnd"/>
      <w:r>
        <w:rPr>
          <w:rFonts w:ascii="Book Antiqua" w:eastAsia="Book Antiqua" w:hAnsi="Book Antiqua" w:cs="Book Antiqua"/>
          <w:color w:val="000000"/>
        </w:rPr>
        <w:t xml:space="preserve">: An updated systematic review of literature. </w:t>
      </w:r>
      <w:r>
        <w:rPr>
          <w:rFonts w:ascii="Book Antiqua" w:eastAsia="Book Antiqua" w:hAnsi="Book Antiqua" w:cs="Book Antiqua"/>
          <w:i/>
          <w:iCs/>
          <w:color w:val="000000"/>
        </w:rPr>
        <w:t>Mycoses</w:t>
      </w:r>
      <w:r>
        <w:rPr>
          <w:rFonts w:ascii="Book Antiqua" w:eastAsia="Book Antiqua" w:hAnsi="Book Antiqua" w:cs="Book Antiqua"/>
          <w:color w:val="000000"/>
        </w:rPr>
        <w:t xml:space="preserve"> 2021; </w:t>
      </w:r>
      <w:r>
        <w:rPr>
          <w:rFonts w:ascii="Book Antiqua" w:eastAsia="Book Antiqua" w:hAnsi="Book Antiqua" w:cs="Book Antiqua"/>
          <w:b/>
          <w:bCs/>
          <w:color w:val="000000"/>
        </w:rPr>
        <w:t>64</w:t>
      </w:r>
      <w:r>
        <w:rPr>
          <w:rFonts w:ascii="Book Antiqua" w:eastAsia="Book Antiqua" w:hAnsi="Book Antiqua" w:cs="Book Antiqua"/>
          <w:color w:val="000000"/>
        </w:rPr>
        <w:t>: 1452-1459 [PMID: 34133798 DOI: 10.1111/myc.13338]</w:t>
      </w:r>
    </w:p>
    <w:p w14:paraId="0F9C4D96" w14:textId="77777777" w:rsidR="00A77B3E" w:rsidRDefault="00000000">
      <w:pPr>
        <w:spacing w:line="360" w:lineRule="auto"/>
        <w:jc w:val="both"/>
      </w:pPr>
      <w:r>
        <w:rPr>
          <w:rFonts w:ascii="Book Antiqua" w:eastAsia="Book Antiqua" w:hAnsi="Book Antiqua" w:cs="Book Antiqua"/>
          <w:color w:val="000000"/>
        </w:rPr>
        <w:t xml:space="preserve">3 </w:t>
      </w:r>
      <w:proofErr w:type="spellStart"/>
      <w:r>
        <w:rPr>
          <w:rFonts w:ascii="Book Antiqua" w:eastAsia="Book Antiqua" w:hAnsi="Book Antiqua" w:cs="Book Antiqua"/>
          <w:b/>
          <w:bCs/>
          <w:color w:val="000000"/>
        </w:rPr>
        <w:t>Rakhsha</w:t>
      </w:r>
      <w:proofErr w:type="spellEnd"/>
      <w:r>
        <w:rPr>
          <w:rFonts w:ascii="Book Antiqua" w:eastAsia="Book Antiqua" w:hAnsi="Book Antiqua" w:cs="Book Antiqua"/>
          <w:b/>
          <w:bCs/>
          <w:color w:val="000000"/>
        </w:rPr>
        <w:t xml:space="preserve"> 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Azghandi</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Taghizadeh-Hesary</w:t>
      </w:r>
      <w:proofErr w:type="spellEnd"/>
      <w:r>
        <w:rPr>
          <w:rFonts w:ascii="Book Antiqua" w:eastAsia="Book Antiqua" w:hAnsi="Book Antiqua" w:cs="Book Antiqua"/>
          <w:color w:val="000000"/>
        </w:rPr>
        <w:t xml:space="preserve"> F. Decision on Chemotherapy Amidst COVID-19 Pandemic: a Review and a Practical Approach from Iran. </w:t>
      </w:r>
      <w:r>
        <w:rPr>
          <w:rFonts w:ascii="Book Antiqua" w:eastAsia="Book Antiqua" w:hAnsi="Book Antiqua" w:cs="Book Antiqua"/>
          <w:i/>
          <w:iCs/>
          <w:color w:val="000000"/>
        </w:rPr>
        <w:t xml:space="preserve">Infect </w:t>
      </w:r>
      <w:proofErr w:type="spellStart"/>
      <w:r>
        <w:rPr>
          <w:rFonts w:ascii="Book Antiqua" w:eastAsia="Book Antiqua" w:hAnsi="Book Antiqua" w:cs="Book Antiqua"/>
          <w:i/>
          <w:iCs/>
          <w:color w:val="000000"/>
        </w:rPr>
        <w:t>Chemother</w:t>
      </w:r>
      <w:proofErr w:type="spellEnd"/>
      <w:r>
        <w:rPr>
          <w:rFonts w:ascii="Book Antiqua" w:eastAsia="Book Antiqua" w:hAnsi="Book Antiqua" w:cs="Book Antiqua"/>
          <w:color w:val="000000"/>
        </w:rPr>
        <w:t xml:space="preserve"> 2020; </w:t>
      </w:r>
      <w:r>
        <w:rPr>
          <w:rFonts w:ascii="Book Antiqua" w:eastAsia="Book Antiqua" w:hAnsi="Book Antiqua" w:cs="Book Antiqua"/>
          <w:b/>
          <w:bCs/>
          <w:color w:val="000000"/>
        </w:rPr>
        <w:t>52</w:t>
      </w:r>
      <w:r>
        <w:rPr>
          <w:rFonts w:ascii="Book Antiqua" w:eastAsia="Book Antiqua" w:hAnsi="Book Antiqua" w:cs="Book Antiqua"/>
          <w:color w:val="000000"/>
        </w:rPr>
        <w:t>: 496-502 [PMID: 33263246 DOI: 10.3947/ic.2020.52.4.496]</w:t>
      </w:r>
    </w:p>
    <w:p w14:paraId="7A5923F8" w14:textId="77777777" w:rsidR="00A77B3E" w:rsidRDefault="00000000">
      <w:pPr>
        <w:spacing w:line="360" w:lineRule="auto"/>
        <w:jc w:val="both"/>
      </w:pPr>
      <w:r>
        <w:rPr>
          <w:rFonts w:ascii="Book Antiqua" w:eastAsia="Book Antiqua" w:hAnsi="Book Antiqua" w:cs="Book Antiqua"/>
          <w:color w:val="000000"/>
        </w:rPr>
        <w:t xml:space="preserve">4 </w:t>
      </w:r>
      <w:r>
        <w:rPr>
          <w:rFonts w:ascii="Book Antiqua" w:eastAsia="Book Antiqua" w:hAnsi="Book Antiqua" w:cs="Book Antiqua"/>
          <w:b/>
          <w:bCs/>
          <w:color w:val="000000"/>
        </w:rPr>
        <w:t>Shen Q</w:t>
      </w:r>
      <w:r>
        <w:rPr>
          <w:rFonts w:ascii="Book Antiqua" w:eastAsia="Book Antiqua" w:hAnsi="Book Antiqua" w:cs="Book Antiqua"/>
          <w:color w:val="000000"/>
        </w:rPr>
        <w:t xml:space="preserve">, Li J, Zhang Z, Guo S, Wang Q, An X, Chang H. COVID-19: systemic pathology and its implications for therapy. </w:t>
      </w:r>
      <w:r>
        <w:rPr>
          <w:rFonts w:ascii="Book Antiqua" w:eastAsia="Book Antiqua" w:hAnsi="Book Antiqua" w:cs="Book Antiqua"/>
          <w:i/>
          <w:iCs/>
          <w:color w:val="000000"/>
        </w:rPr>
        <w:t>Int J Biol Sci</w:t>
      </w:r>
      <w:r>
        <w:rPr>
          <w:rFonts w:ascii="Book Antiqua" w:eastAsia="Book Antiqua" w:hAnsi="Book Antiqua" w:cs="Book Antiqua"/>
          <w:color w:val="000000"/>
        </w:rPr>
        <w:t xml:space="preserve"> 2022; </w:t>
      </w:r>
      <w:r>
        <w:rPr>
          <w:rFonts w:ascii="Book Antiqua" w:eastAsia="Book Antiqua" w:hAnsi="Book Antiqua" w:cs="Book Antiqua"/>
          <w:b/>
          <w:bCs/>
          <w:color w:val="000000"/>
        </w:rPr>
        <w:t>18</w:t>
      </w:r>
      <w:r>
        <w:rPr>
          <w:rFonts w:ascii="Book Antiqua" w:eastAsia="Book Antiqua" w:hAnsi="Book Antiqua" w:cs="Book Antiqua"/>
          <w:color w:val="000000"/>
        </w:rPr>
        <w:t>: 386-408 [PMID: 34975340 DOI: 10.7150/ijbs.65911]</w:t>
      </w:r>
    </w:p>
    <w:p w14:paraId="48C5CEF0" w14:textId="77777777" w:rsidR="00A77B3E" w:rsidRDefault="00000000">
      <w:pPr>
        <w:spacing w:line="360" w:lineRule="auto"/>
        <w:jc w:val="both"/>
      </w:pPr>
      <w:r>
        <w:rPr>
          <w:rFonts w:ascii="Book Antiqua" w:eastAsia="Book Antiqua" w:hAnsi="Book Antiqua" w:cs="Book Antiqua"/>
          <w:color w:val="000000"/>
        </w:rPr>
        <w:t xml:space="preserve">5 </w:t>
      </w:r>
      <w:proofErr w:type="spellStart"/>
      <w:r>
        <w:rPr>
          <w:rFonts w:ascii="Book Antiqua" w:eastAsia="Book Antiqua" w:hAnsi="Book Antiqua" w:cs="Book Antiqua"/>
          <w:b/>
          <w:bCs/>
          <w:color w:val="000000"/>
        </w:rPr>
        <w:t>Dilek</w:t>
      </w:r>
      <w:proofErr w:type="spellEnd"/>
      <w:r>
        <w:rPr>
          <w:rFonts w:ascii="Book Antiqua" w:eastAsia="Book Antiqua" w:hAnsi="Book Antiqua" w:cs="Book Antiqua"/>
          <w:b/>
          <w:bCs/>
          <w:color w:val="000000"/>
        </w:rPr>
        <w:t xml:space="preserve"> 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Ozaras</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Ozkaya</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Sunbul</w:t>
      </w:r>
      <w:proofErr w:type="spellEnd"/>
      <w:r>
        <w:rPr>
          <w:rFonts w:ascii="Book Antiqua" w:eastAsia="Book Antiqua" w:hAnsi="Book Antiqua" w:cs="Book Antiqua"/>
          <w:color w:val="000000"/>
        </w:rPr>
        <w:t xml:space="preserve"> M, Sen EI, </w:t>
      </w:r>
      <w:proofErr w:type="spellStart"/>
      <w:r>
        <w:rPr>
          <w:rFonts w:ascii="Book Antiqua" w:eastAsia="Book Antiqua" w:hAnsi="Book Antiqua" w:cs="Book Antiqua"/>
          <w:color w:val="000000"/>
        </w:rPr>
        <w:t>Leblebicioglu</w:t>
      </w:r>
      <w:proofErr w:type="spellEnd"/>
      <w:r>
        <w:rPr>
          <w:rFonts w:ascii="Book Antiqua" w:eastAsia="Book Antiqua" w:hAnsi="Book Antiqua" w:cs="Book Antiqua"/>
          <w:color w:val="000000"/>
        </w:rPr>
        <w:t xml:space="preserve"> H. COVID-19-associated </w:t>
      </w:r>
      <w:proofErr w:type="spellStart"/>
      <w:r>
        <w:rPr>
          <w:rFonts w:ascii="Book Antiqua" w:eastAsia="Book Antiqua" w:hAnsi="Book Antiqua" w:cs="Book Antiqua"/>
          <w:color w:val="000000"/>
        </w:rPr>
        <w:t>mucormycosis</w:t>
      </w:r>
      <w:proofErr w:type="spellEnd"/>
      <w:r>
        <w:rPr>
          <w:rFonts w:ascii="Book Antiqua" w:eastAsia="Book Antiqua" w:hAnsi="Book Antiqua" w:cs="Book Antiqua"/>
          <w:color w:val="000000"/>
        </w:rPr>
        <w:t xml:space="preserve">: Case report and systematic review. </w:t>
      </w:r>
      <w:r>
        <w:rPr>
          <w:rFonts w:ascii="Book Antiqua" w:eastAsia="Book Antiqua" w:hAnsi="Book Antiqua" w:cs="Book Antiqua"/>
          <w:i/>
          <w:iCs/>
          <w:color w:val="000000"/>
        </w:rPr>
        <w:t>Travel Med Infect Dis</w:t>
      </w:r>
      <w:r>
        <w:rPr>
          <w:rFonts w:ascii="Book Antiqua" w:eastAsia="Book Antiqua" w:hAnsi="Book Antiqua" w:cs="Book Antiqua"/>
          <w:color w:val="000000"/>
        </w:rPr>
        <w:t xml:space="preserve"> 2021; </w:t>
      </w:r>
      <w:r>
        <w:rPr>
          <w:rFonts w:ascii="Book Antiqua" w:eastAsia="Book Antiqua" w:hAnsi="Book Antiqua" w:cs="Book Antiqua"/>
          <w:b/>
          <w:bCs/>
          <w:color w:val="000000"/>
        </w:rPr>
        <w:t>44</w:t>
      </w:r>
      <w:r>
        <w:rPr>
          <w:rFonts w:ascii="Book Antiqua" w:eastAsia="Book Antiqua" w:hAnsi="Book Antiqua" w:cs="Book Antiqua"/>
          <w:color w:val="000000"/>
        </w:rPr>
        <w:t>: 102148 [PMID: 34454090 DOI: 10.1016/j.tmaid.2021.102148]</w:t>
      </w:r>
    </w:p>
    <w:p w14:paraId="67A0B21D" w14:textId="77777777" w:rsidR="00A77B3E" w:rsidRDefault="00000000">
      <w:pPr>
        <w:spacing w:line="360" w:lineRule="auto"/>
        <w:jc w:val="both"/>
      </w:pPr>
      <w:r>
        <w:rPr>
          <w:rFonts w:ascii="Book Antiqua" w:eastAsia="Book Antiqua" w:hAnsi="Book Antiqua" w:cs="Book Antiqua"/>
          <w:color w:val="000000"/>
        </w:rPr>
        <w:t xml:space="preserve">6 </w:t>
      </w:r>
      <w:r>
        <w:rPr>
          <w:rFonts w:ascii="Book Antiqua" w:eastAsia="Book Antiqua" w:hAnsi="Book Antiqua" w:cs="Book Antiqua"/>
          <w:b/>
          <w:bCs/>
          <w:color w:val="000000"/>
        </w:rPr>
        <w:t>Al-</w:t>
      </w:r>
      <w:proofErr w:type="spellStart"/>
      <w:r>
        <w:rPr>
          <w:rFonts w:ascii="Book Antiqua" w:eastAsia="Book Antiqua" w:hAnsi="Book Antiqua" w:cs="Book Antiqua"/>
          <w:b/>
          <w:bCs/>
          <w:color w:val="000000"/>
        </w:rPr>
        <w:t>Obaidi</w:t>
      </w:r>
      <w:proofErr w:type="spellEnd"/>
      <w:r>
        <w:rPr>
          <w:rFonts w:ascii="Book Antiqua" w:eastAsia="Book Antiqua" w:hAnsi="Book Antiqua" w:cs="Book Antiqua"/>
          <w:b/>
          <w:bCs/>
          <w:color w:val="000000"/>
        </w:rPr>
        <w:t xml:space="preserve"> 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Youssefi</w:t>
      </w:r>
      <w:proofErr w:type="spellEnd"/>
      <w:r>
        <w:rPr>
          <w:rFonts w:ascii="Book Antiqua" w:eastAsia="Book Antiqua" w:hAnsi="Book Antiqua" w:cs="Book Antiqua"/>
          <w:color w:val="000000"/>
        </w:rPr>
        <w:t xml:space="preserve"> B, Bardwell J, </w:t>
      </w:r>
      <w:proofErr w:type="spellStart"/>
      <w:r>
        <w:rPr>
          <w:rFonts w:ascii="Book Antiqua" w:eastAsia="Book Antiqua" w:hAnsi="Book Antiqua" w:cs="Book Antiqua"/>
          <w:color w:val="000000"/>
        </w:rPr>
        <w:t>Bouzigard</w:t>
      </w:r>
      <w:proofErr w:type="spellEnd"/>
      <w:r>
        <w:rPr>
          <w:rFonts w:ascii="Book Antiqua" w:eastAsia="Book Antiqua" w:hAnsi="Book Antiqua" w:cs="Book Antiqua"/>
          <w:color w:val="000000"/>
        </w:rPr>
        <w:t xml:space="preserve"> R, Le CH, </w:t>
      </w:r>
      <w:proofErr w:type="spellStart"/>
      <w:r>
        <w:rPr>
          <w:rFonts w:ascii="Book Antiqua" w:eastAsia="Book Antiqua" w:hAnsi="Book Antiqua" w:cs="Book Antiqua"/>
          <w:color w:val="000000"/>
        </w:rPr>
        <w:t>Zangeneh</w:t>
      </w:r>
      <w:proofErr w:type="spellEnd"/>
      <w:r>
        <w:rPr>
          <w:rFonts w:ascii="Book Antiqua" w:eastAsia="Book Antiqua" w:hAnsi="Book Antiqua" w:cs="Book Antiqua"/>
          <w:color w:val="000000"/>
        </w:rPr>
        <w:t xml:space="preserve"> TT. A Comparative Analysis of </w:t>
      </w:r>
      <w:proofErr w:type="spellStart"/>
      <w:r>
        <w:rPr>
          <w:rFonts w:ascii="Book Antiqua" w:eastAsia="Book Antiqua" w:hAnsi="Book Antiqua" w:cs="Book Antiqua"/>
          <w:color w:val="000000"/>
        </w:rPr>
        <w:t>Mucormycosis</w:t>
      </w:r>
      <w:proofErr w:type="spellEnd"/>
      <w:r>
        <w:rPr>
          <w:rFonts w:ascii="Book Antiqua" w:eastAsia="Book Antiqua" w:hAnsi="Book Antiqua" w:cs="Book Antiqua"/>
          <w:color w:val="000000"/>
        </w:rPr>
        <w:t xml:space="preserve"> in Immunosuppressed Hosts Including Patients with Uncontrolled Diabetes in the Southwest United States. </w:t>
      </w:r>
      <w:r>
        <w:rPr>
          <w:rFonts w:ascii="Book Antiqua" w:eastAsia="Book Antiqua" w:hAnsi="Book Antiqua" w:cs="Book Antiqua"/>
          <w:i/>
          <w:iCs/>
          <w:color w:val="000000"/>
        </w:rPr>
        <w:t>Am J Med</w:t>
      </w:r>
      <w:r>
        <w:rPr>
          <w:rFonts w:ascii="Book Antiqua" w:eastAsia="Book Antiqua" w:hAnsi="Book Antiqua" w:cs="Book Antiqua"/>
          <w:color w:val="000000"/>
        </w:rPr>
        <w:t xml:space="preserve"> 2021; </w:t>
      </w:r>
      <w:r>
        <w:rPr>
          <w:rFonts w:ascii="Book Antiqua" w:eastAsia="Book Antiqua" w:hAnsi="Book Antiqua" w:cs="Book Antiqua"/>
          <w:b/>
          <w:bCs/>
          <w:color w:val="000000"/>
        </w:rPr>
        <w:t>134</w:t>
      </w:r>
      <w:r>
        <w:rPr>
          <w:rFonts w:ascii="Book Antiqua" w:eastAsia="Book Antiqua" w:hAnsi="Book Antiqua" w:cs="Book Antiqua"/>
          <w:color w:val="000000"/>
        </w:rPr>
        <w:t>: 1155-1159 [PMID: 33974907 DOI: 10.1016/j.amjmed.2021.04.008]</w:t>
      </w:r>
    </w:p>
    <w:p w14:paraId="1ADDF614" w14:textId="77777777" w:rsidR="00A77B3E" w:rsidRDefault="00000000">
      <w:pPr>
        <w:spacing w:line="360" w:lineRule="auto"/>
        <w:jc w:val="both"/>
      </w:pPr>
      <w:r>
        <w:rPr>
          <w:rFonts w:ascii="Book Antiqua" w:eastAsia="Book Antiqua" w:hAnsi="Book Antiqua" w:cs="Book Antiqua"/>
          <w:color w:val="000000"/>
        </w:rPr>
        <w:t xml:space="preserve">7 </w:t>
      </w:r>
      <w:r>
        <w:rPr>
          <w:rFonts w:ascii="Book Antiqua" w:eastAsia="Book Antiqua" w:hAnsi="Book Antiqua" w:cs="Book Antiqua"/>
          <w:b/>
          <w:bCs/>
          <w:color w:val="000000"/>
        </w:rPr>
        <w:t>Krishna V</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Morjaria</w:t>
      </w:r>
      <w:proofErr w:type="spellEnd"/>
      <w:r>
        <w:rPr>
          <w:rFonts w:ascii="Book Antiqua" w:eastAsia="Book Antiqua" w:hAnsi="Book Antiqua" w:cs="Book Antiqua"/>
          <w:color w:val="000000"/>
        </w:rPr>
        <w:t xml:space="preserve"> J, </w:t>
      </w:r>
      <w:proofErr w:type="spellStart"/>
      <w:r>
        <w:rPr>
          <w:rFonts w:ascii="Book Antiqua" w:eastAsia="Book Antiqua" w:hAnsi="Book Antiqua" w:cs="Book Antiqua"/>
          <w:color w:val="000000"/>
        </w:rPr>
        <w:t>Jalandari</w:t>
      </w:r>
      <w:proofErr w:type="spellEnd"/>
      <w:r>
        <w:rPr>
          <w:rFonts w:ascii="Book Antiqua" w:eastAsia="Book Antiqua" w:hAnsi="Book Antiqua" w:cs="Book Antiqua"/>
          <w:color w:val="000000"/>
        </w:rPr>
        <w:t xml:space="preserve"> R, Omar F, Kaul S. Autoptic identification of disseminated </w:t>
      </w:r>
      <w:proofErr w:type="spellStart"/>
      <w:r>
        <w:rPr>
          <w:rFonts w:ascii="Book Antiqua" w:eastAsia="Book Antiqua" w:hAnsi="Book Antiqua" w:cs="Book Antiqua"/>
          <w:color w:val="000000"/>
        </w:rPr>
        <w:t>mucormycosis</w:t>
      </w:r>
      <w:proofErr w:type="spellEnd"/>
      <w:r>
        <w:rPr>
          <w:rFonts w:ascii="Book Antiqua" w:eastAsia="Book Antiqua" w:hAnsi="Book Antiqua" w:cs="Book Antiqua"/>
          <w:color w:val="000000"/>
        </w:rPr>
        <w:t xml:space="preserve"> in a young male presenting with cerebrovascular event, multi-organ dysfunction and COVID-19 infection. </w:t>
      </w:r>
      <w:proofErr w:type="spellStart"/>
      <w:r>
        <w:rPr>
          <w:rFonts w:ascii="Book Antiqua" w:eastAsia="Book Antiqua" w:hAnsi="Book Antiqua" w:cs="Book Antiqua"/>
          <w:i/>
          <w:iCs/>
          <w:color w:val="000000"/>
        </w:rPr>
        <w:t>IDCases</w:t>
      </w:r>
      <w:proofErr w:type="spellEnd"/>
      <w:r>
        <w:rPr>
          <w:rFonts w:ascii="Book Antiqua" w:eastAsia="Book Antiqua" w:hAnsi="Book Antiqua" w:cs="Book Antiqua"/>
          <w:color w:val="000000"/>
        </w:rPr>
        <w:t xml:space="preserve"> 2021; </w:t>
      </w:r>
      <w:r>
        <w:rPr>
          <w:rFonts w:ascii="Book Antiqua" w:eastAsia="Book Antiqua" w:hAnsi="Book Antiqua" w:cs="Book Antiqua"/>
          <w:b/>
          <w:bCs/>
          <w:color w:val="000000"/>
        </w:rPr>
        <w:t>25</w:t>
      </w:r>
      <w:r>
        <w:rPr>
          <w:rFonts w:ascii="Book Antiqua" w:eastAsia="Book Antiqua" w:hAnsi="Book Antiqua" w:cs="Book Antiqua"/>
          <w:color w:val="000000"/>
        </w:rPr>
        <w:t>: e01172 [PMID: 34075329 DOI: 10.1016/j.idcr.2021.e01172]</w:t>
      </w:r>
    </w:p>
    <w:p w14:paraId="50361430" w14:textId="77777777" w:rsidR="00A77B3E" w:rsidRDefault="00000000">
      <w:pPr>
        <w:spacing w:line="360" w:lineRule="auto"/>
        <w:jc w:val="both"/>
      </w:pPr>
      <w:r>
        <w:rPr>
          <w:rFonts w:ascii="Book Antiqua" w:eastAsia="Book Antiqua" w:hAnsi="Book Antiqua" w:cs="Book Antiqua"/>
          <w:color w:val="000000"/>
        </w:rPr>
        <w:t xml:space="preserve">8 </w:t>
      </w:r>
      <w:proofErr w:type="spellStart"/>
      <w:r>
        <w:rPr>
          <w:rFonts w:ascii="Book Antiqua" w:eastAsia="Book Antiqua" w:hAnsi="Book Antiqua" w:cs="Book Antiqua"/>
          <w:b/>
          <w:bCs/>
          <w:color w:val="000000"/>
        </w:rPr>
        <w:t>Horiguchi</w:t>
      </w:r>
      <w:proofErr w:type="spellEnd"/>
      <w:r>
        <w:rPr>
          <w:rFonts w:ascii="Book Antiqua" w:eastAsia="Book Antiqua" w:hAnsi="Book Antiqua" w:cs="Book Antiqua"/>
          <w:b/>
          <w:bCs/>
          <w:color w:val="000000"/>
        </w:rPr>
        <w:t xml:space="preserve"> T</w:t>
      </w:r>
      <w:r>
        <w:rPr>
          <w:rFonts w:ascii="Book Antiqua" w:eastAsia="Book Antiqua" w:hAnsi="Book Antiqua" w:cs="Book Antiqua"/>
          <w:color w:val="000000"/>
        </w:rPr>
        <w:t xml:space="preserve">, Tsukamoto T, Toyama Y, Sasaki T, Nakamura T, Sakurai A, </w:t>
      </w:r>
      <w:proofErr w:type="spellStart"/>
      <w:r>
        <w:rPr>
          <w:rFonts w:ascii="Book Antiqua" w:eastAsia="Book Antiqua" w:hAnsi="Book Antiqua" w:cs="Book Antiqua"/>
          <w:color w:val="000000"/>
        </w:rPr>
        <w:t>Kuriyama</w:t>
      </w:r>
      <w:proofErr w:type="spellEnd"/>
      <w:r>
        <w:rPr>
          <w:rFonts w:ascii="Book Antiqua" w:eastAsia="Book Antiqua" w:hAnsi="Book Antiqua" w:cs="Book Antiqua"/>
          <w:color w:val="000000"/>
        </w:rPr>
        <w:t xml:space="preserve"> N, Komatsu S, </w:t>
      </w:r>
      <w:proofErr w:type="spellStart"/>
      <w:r>
        <w:rPr>
          <w:rFonts w:ascii="Book Antiqua" w:eastAsia="Book Antiqua" w:hAnsi="Book Antiqua" w:cs="Book Antiqua"/>
          <w:color w:val="000000"/>
        </w:rPr>
        <w:t>Shigeyasu</w:t>
      </w:r>
      <w:proofErr w:type="spellEnd"/>
      <w:r>
        <w:rPr>
          <w:rFonts w:ascii="Book Antiqua" w:eastAsia="Book Antiqua" w:hAnsi="Book Antiqua" w:cs="Book Antiqua"/>
          <w:color w:val="000000"/>
        </w:rPr>
        <w:t xml:space="preserve"> Y, Ina T, Sakurai E, Nakajima N, </w:t>
      </w:r>
      <w:proofErr w:type="spellStart"/>
      <w:r>
        <w:rPr>
          <w:rFonts w:ascii="Book Antiqua" w:eastAsia="Book Antiqua" w:hAnsi="Book Antiqua" w:cs="Book Antiqua"/>
          <w:color w:val="000000"/>
        </w:rPr>
        <w:t>Tsuchimori</w:t>
      </w:r>
      <w:proofErr w:type="spellEnd"/>
      <w:r>
        <w:rPr>
          <w:rFonts w:ascii="Book Antiqua" w:eastAsia="Book Antiqua" w:hAnsi="Book Antiqua" w:cs="Book Antiqua"/>
          <w:color w:val="000000"/>
        </w:rPr>
        <w:t xml:space="preserve"> A, Yamada S, Suzuki T, </w:t>
      </w:r>
      <w:proofErr w:type="spellStart"/>
      <w:r>
        <w:rPr>
          <w:rFonts w:ascii="Book Antiqua" w:eastAsia="Book Antiqua" w:hAnsi="Book Antiqua" w:cs="Book Antiqua"/>
          <w:color w:val="000000"/>
        </w:rPr>
        <w:t>Imaizumi</w:t>
      </w:r>
      <w:proofErr w:type="spellEnd"/>
      <w:r>
        <w:rPr>
          <w:rFonts w:ascii="Book Antiqua" w:eastAsia="Book Antiqua" w:hAnsi="Book Antiqua" w:cs="Book Antiqua"/>
          <w:color w:val="000000"/>
        </w:rPr>
        <w:t xml:space="preserve"> K. Fatal disseminated </w:t>
      </w:r>
      <w:proofErr w:type="spellStart"/>
      <w:r>
        <w:rPr>
          <w:rFonts w:ascii="Book Antiqua" w:eastAsia="Book Antiqua" w:hAnsi="Book Antiqua" w:cs="Book Antiqua"/>
          <w:color w:val="000000"/>
        </w:rPr>
        <w:t>mucormycosis</w:t>
      </w:r>
      <w:proofErr w:type="spellEnd"/>
      <w:r>
        <w:rPr>
          <w:rFonts w:ascii="Book Antiqua" w:eastAsia="Book Antiqua" w:hAnsi="Book Antiqua" w:cs="Book Antiqua"/>
          <w:color w:val="000000"/>
        </w:rPr>
        <w:t xml:space="preserve"> associated with COVID-19. </w:t>
      </w:r>
      <w:proofErr w:type="spellStart"/>
      <w:r>
        <w:rPr>
          <w:rFonts w:ascii="Book Antiqua" w:eastAsia="Book Antiqua" w:hAnsi="Book Antiqua" w:cs="Book Antiqua"/>
          <w:i/>
          <w:iCs/>
          <w:color w:val="000000"/>
        </w:rPr>
        <w:t>Respirol</w:t>
      </w:r>
      <w:proofErr w:type="spellEnd"/>
      <w:r>
        <w:rPr>
          <w:rFonts w:ascii="Book Antiqua" w:eastAsia="Book Antiqua" w:hAnsi="Book Antiqua" w:cs="Book Antiqua"/>
          <w:i/>
          <w:iCs/>
          <w:color w:val="000000"/>
        </w:rPr>
        <w:t xml:space="preserve"> Case Rep</w:t>
      </w:r>
      <w:r>
        <w:rPr>
          <w:rFonts w:ascii="Book Antiqua" w:eastAsia="Book Antiqua" w:hAnsi="Book Antiqua" w:cs="Book Antiqua"/>
          <w:color w:val="000000"/>
        </w:rPr>
        <w:t xml:space="preserve"> 2022; </w:t>
      </w:r>
      <w:r>
        <w:rPr>
          <w:rFonts w:ascii="Book Antiqua" w:eastAsia="Book Antiqua" w:hAnsi="Book Antiqua" w:cs="Book Antiqua"/>
          <w:b/>
          <w:bCs/>
          <w:color w:val="000000"/>
        </w:rPr>
        <w:t>10</w:t>
      </w:r>
      <w:r>
        <w:rPr>
          <w:rFonts w:ascii="Book Antiqua" w:eastAsia="Book Antiqua" w:hAnsi="Book Antiqua" w:cs="Book Antiqua"/>
          <w:color w:val="000000"/>
        </w:rPr>
        <w:t>: e0912 [PMID: 35198214 DOI: 10.1002/rcr2.912]</w:t>
      </w:r>
    </w:p>
    <w:p w14:paraId="45B154BF" w14:textId="77777777" w:rsidR="00A77B3E" w:rsidRDefault="00000000">
      <w:pPr>
        <w:spacing w:line="360" w:lineRule="auto"/>
        <w:jc w:val="both"/>
      </w:pPr>
      <w:r>
        <w:rPr>
          <w:rFonts w:ascii="Book Antiqua" w:eastAsia="Book Antiqua" w:hAnsi="Book Antiqua" w:cs="Book Antiqua"/>
          <w:color w:val="000000"/>
        </w:rPr>
        <w:lastRenderedPageBreak/>
        <w:t xml:space="preserve">9 </w:t>
      </w:r>
      <w:r>
        <w:rPr>
          <w:rFonts w:ascii="Book Antiqua" w:eastAsia="Book Antiqua" w:hAnsi="Book Antiqua" w:cs="Book Antiqua"/>
          <w:b/>
          <w:bCs/>
          <w:color w:val="000000"/>
        </w:rPr>
        <w:t>RECOVERY Collaborative Group.</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Horby</w:t>
      </w:r>
      <w:proofErr w:type="spellEnd"/>
      <w:r>
        <w:rPr>
          <w:rFonts w:ascii="Book Antiqua" w:eastAsia="Book Antiqua" w:hAnsi="Book Antiqua" w:cs="Book Antiqua"/>
          <w:color w:val="000000"/>
        </w:rPr>
        <w:t xml:space="preserve"> P, Lim WS, </w:t>
      </w:r>
      <w:proofErr w:type="spellStart"/>
      <w:r>
        <w:rPr>
          <w:rFonts w:ascii="Book Antiqua" w:eastAsia="Book Antiqua" w:hAnsi="Book Antiqua" w:cs="Book Antiqua"/>
          <w:color w:val="000000"/>
        </w:rPr>
        <w:t>Emberson</w:t>
      </w:r>
      <w:proofErr w:type="spellEnd"/>
      <w:r>
        <w:rPr>
          <w:rFonts w:ascii="Book Antiqua" w:eastAsia="Book Antiqua" w:hAnsi="Book Antiqua" w:cs="Book Antiqua"/>
          <w:color w:val="000000"/>
        </w:rPr>
        <w:t xml:space="preserve"> JR, </w:t>
      </w:r>
      <w:proofErr w:type="spellStart"/>
      <w:r>
        <w:rPr>
          <w:rFonts w:ascii="Book Antiqua" w:eastAsia="Book Antiqua" w:hAnsi="Book Antiqua" w:cs="Book Antiqua"/>
          <w:color w:val="000000"/>
        </w:rPr>
        <w:t>Mafham</w:t>
      </w:r>
      <w:proofErr w:type="spellEnd"/>
      <w:r>
        <w:rPr>
          <w:rFonts w:ascii="Book Antiqua" w:eastAsia="Book Antiqua" w:hAnsi="Book Antiqua" w:cs="Book Antiqua"/>
          <w:color w:val="000000"/>
        </w:rPr>
        <w:t xml:space="preserve"> M, Bell JL, </w:t>
      </w:r>
      <w:proofErr w:type="spellStart"/>
      <w:r>
        <w:rPr>
          <w:rFonts w:ascii="Book Antiqua" w:eastAsia="Book Antiqua" w:hAnsi="Book Antiqua" w:cs="Book Antiqua"/>
          <w:color w:val="000000"/>
        </w:rPr>
        <w:t>Linsell</w:t>
      </w:r>
      <w:proofErr w:type="spellEnd"/>
      <w:r>
        <w:rPr>
          <w:rFonts w:ascii="Book Antiqua" w:eastAsia="Book Antiqua" w:hAnsi="Book Antiqua" w:cs="Book Antiqua"/>
          <w:color w:val="000000"/>
        </w:rPr>
        <w:t xml:space="preserve"> L, </w:t>
      </w:r>
      <w:proofErr w:type="spellStart"/>
      <w:r>
        <w:rPr>
          <w:rFonts w:ascii="Book Antiqua" w:eastAsia="Book Antiqua" w:hAnsi="Book Antiqua" w:cs="Book Antiqua"/>
          <w:color w:val="000000"/>
        </w:rPr>
        <w:t>Staplin</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Brightling</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Ustianowski</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Elmahi</w:t>
      </w:r>
      <w:proofErr w:type="spellEnd"/>
      <w:r>
        <w:rPr>
          <w:rFonts w:ascii="Book Antiqua" w:eastAsia="Book Antiqua" w:hAnsi="Book Antiqua" w:cs="Book Antiqua"/>
          <w:color w:val="000000"/>
        </w:rPr>
        <w:t xml:space="preserve"> E, </w:t>
      </w:r>
      <w:proofErr w:type="spellStart"/>
      <w:r>
        <w:rPr>
          <w:rFonts w:ascii="Book Antiqua" w:eastAsia="Book Antiqua" w:hAnsi="Book Antiqua" w:cs="Book Antiqua"/>
          <w:color w:val="000000"/>
        </w:rPr>
        <w:t>Prudon</w:t>
      </w:r>
      <w:proofErr w:type="spellEnd"/>
      <w:r>
        <w:rPr>
          <w:rFonts w:ascii="Book Antiqua" w:eastAsia="Book Antiqua" w:hAnsi="Book Antiqua" w:cs="Book Antiqua"/>
          <w:color w:val="000000"/>
        </w:rPr>
        <w:t xml:space="preserve"> B, Green C, Felton T, Chadwick D, </w:t>
      </w:r>
      <w:proofErr w:type="spellStart"/>
      <w:r>
        <w:rPr>
          <w:rFonts w:ascii="Book Antiqua" w:eastAsia="Book Antiqua" w:hAnsi="Book Antiqua" w:cs="Book Antiqua"/>
          <w:color w:val="000000"/>
        </w:rPr>
        <w:t>Rege</w:t>
      </w:r>
      <w:proofErr w:type="spellEnd"/>
      <w:r>
        <w:rPr>
          <w:rFonts w:ascii="Book Antiqua" w:eastAsia="Book Antiqua" w:hAnsi="Book Antiqua" w:cs="Book Antiqua"/>
          <w:color w:val="000000"/>
        </w:rPr>
        <w:t xml:space="preserve"> K, </w:t>
      </w:r>
      <w:proofErr w:type="spellStart"/>
      <w:r>
        <w:rPr>
          <w:rFonts w:ascii="Book Antiqua" w:eastAsia="Book Antiqua" w:hAnsi="Book Antiqua" w:cs="Book Antiqua"/>
          <w:color w:val="000000"/>
        </w:rPr>
        <w:t>Fegan</w:t>
      </w:r>
      <w:proofErr w:type="spellEnd"/>
      <w:r>
        <w:rPr>
          <w:rFonts w:ascii="Book Antiqua" w:eastAsia="Book Antiqua" w:hAnsi="Book Antiqua" w:cs="Book Antiqua"/>
          <w:color w:val="000000"/>
        </w:rPr>
        <w:t xml:space="preserve"> C, Chappell LC, Faust SN, Jaki T, Jeffery K, Montgomery A, Rowan K, </w:t>
      </w:r>
      <w:proofErr w:type="spellStart"/>
      <w:r>
        <w:rPr>
          <w:rFonts w:ascii="Book Antiqua" w:eastAsia="Book Antiqua" w:hAnsi="Book Antiqua" w:cs="Book Antiqua"/>
          <w:color w:val="000000"/>
        </w:rPr>
        <w:t>Juszczak</w:t>
      </w:r>
      <w:proofErr w:type="spellEnd"/>
      <w:r>
        <w:rPr>
          <w:rFonts w:ascii="Book Antiqua" w:eastAsia="Book Antiqua" w:hAnsi="Book Antiqua" w:cs="Book Antiqua"/>
          <w:color w:val="000000"/>
        </w:rPr>
        <w:t xml:space="preserve"> E, Baillie JK, Haynes R, </w:t>
      </w:r>
      <w:proofErr w:type="spellStart"/>
      <w:r>
        <w:rPr>
          <w:rFonts w:ascii="Book Antiqua" w:eastAsia="Book Antiqua" w:hAnsi="Book Antiqua" w:cs="Book Antiqua"/>
          <w:color w:val="000000"/>
        </w:rPr>
        <w:t>Landray</w:t>
      </w:r>
      <w:proofErr w:type="spellEnd"/>
      <w:r>
        <w:rPr>
          <w:rFonts w:ascii="Book Antiqua" w:eastAsia="Book Antiqua" w:hAnsi="Book Antiqua" w:cs="Book Antiqua"/>
          <w:color w:val="000000"/>
        </w:rPr>
        <w:t xml:space="preserve"> MJ. Dexamethasone in Hospitalized Patients with Covid-19. </w:t>
      </w:r>
      <w:r>
        <w:rPr>
          <w:rFonts w:ascii="Book Antiqua" w:eastAsia="Book Antiqua" w:hAnsi="Book Antiqua" w:cs="Book Antiqua"/>
          <w:i/>
          <w:iCs/>
          <w:color w:val="000000"/>
        </w:rPr>
        <w:t xml:space="preserve">N </w:t>
      </w:r>
      <w:proofErr w:type="spellStart"/>
      <w:r>
        <w:rPr>
          <w:rFonts w:ascii="Book Antiqua" w:eastAsia="Book Antiqua" w:hAnsi="Book Antiqua" w:cs="Book Antiqua"/>
          <w:i/>
          <w:iCs/>
          <w:color w:val="000000"/>
        </w:rPr>
        <w:t>Engl</w:t>
      </w:r>
      <w:proofErr w:type="spellEnd"/>
      <w:r>
        <w:rPr>
          <w:rFonts w:ascii="Book Antiqua" w:eastAsia="Book Antiqua" w:hAnsi="Book Antiqua" w:cs="Book Antiqua"/>
          <w:i/>
          <w:iCs/>
          <w:color w:val="000000"/>
        </w:rPr>
        <w:t xml:space="preserve"> J Med</w:t>
      </w:r>
      <w:r>
        <w:rPr>
          <w:rFonts w:ascii="Book Antiqua" w:eastAsia="Book Antiqua" w:hAnsi="Book Antiqua" w:cs="Book Antiqua"/>
          <w:color w:val="000000"/>
        </w:rPr>
        <w:t xml:space="preserve"> 2021; </w:t>
      </w:r>
      <w:r>
        <w:rPr>
          <w:rFonts w:ascii="Book Antiqua" w:eastAsia="Book Antiqua" w:hAnsi="Book Antiqua" w:cs="Book Antiqua"/>
          <w:b/>
          <w:bCs/>
          <w:color w:val="000000"/>
        </w:rPr>
        <w:t>384</w:t>
      </w:r>
      <w:r>
        <w:rPr>
          <w:rFonts w:ascii="Book Antiqua" w:eastAsia="Book Antiqua" w:hAnsi="Book Antiqua" w:cs="Book Antiqua"/>
          <w:color w:val="000000"/>
        </w:rPr>
        <w:t>: 693-704 [PMID: 32678530 DOI: 10.1056/NEJMoa2021436]</w:t>
      </w:r>
    </w:p>
    <w:p w14:paraId="3F0CFF06" w14:textId="77777777" w:rsidR="00A77B3E" w:rsidRDefault="00000000">
      <w:pPr>
        <w:spacing w:line="360" w:lineRule="auto"/>
        <w:jc w:val="both"/>
      </w:pPr>
      <w:r>
        <w:rPr>
          <w:rFonts w:ascii="Book Antiqua" w:eastAsia="Book Antiqua" w:hAnsi="Book Antiqua" w:cs="Book Antiqua"/>
          <w:color w:val="000000"/>
        </w:rPr>
        <w:t xml:space="preserve">10 </w:t>
      </w:r>
      <w:proofErr w:type="spellStart"/>
      <w:r>
        <w:rPr>
          <w:rFonts w:ascii="Book Antiqua" w:eastAsia="Book Antiqua" w:hAnsi="Book Antiqua" w:cs="Book Antiqua"/>
          <w:b/>
          <w:bCs/>
          <w:color w:val="000000"/>
        </w:rPr>
        <w:t>Roden</w:t>
      </w:r>
      <w:proofErr w:type="spellEnd"/>
      <w:r>
        <w:rPr>
          <w:rFonts w:ascii="Book Antiqua" w:eastAsia="Book Antiqua" w:hAnsi="Book Antiqua" w:cs="Book Antiqua"/>
          <w:b/>
          <w:bCs/>
          <w:color w:val="000000"/>
        </w:rPr>
        <w:t xml:space="preserve"> MM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Zaoutis</w:t>
      </w:r>
      <w:proofErr w:type="spellEnd"/>
      <w:r>
        <w:rPr>
          <w:rFonts w:ascii="Book Antiqua" w:eastAsia="Book Antiqua" w:hAnsi="Book Antiqua" w:cs="Book Antiqua"/>
          <w:color w:val="000000"/>
        </w:rPr>
        <w:t xml:space="preserve"> TE, Buchanan WL, Knudsen TA, </w:t>
      </w:r>
      <w:proofErr w:type="spellStart"/>
      <w:r>
        <w:rPr>
          <w:rFonts w:ascii="Book Antiqua" w:eastAsia="Book Antiqua" w:hAnsi="Book Antiqua" w:cs="Book Antiqua"/>
          <w:color w:val="000000"/>
        </w:rPr>
        <w:t>Sarkisova</w:t>
      </w:r>
      <w:proofErr w:type="spellEnd"/>
      <w:r>
        <w:rPr>
          <w:rFonts w:ascii="Book Antiqua" w:eastAsia="Book Antiqua" w:hAnsi="Book Antiqua" w:cs="Book Antiqua"/>
          <w:color w:val="000000"/>
        </w:rPr>
        <w:t xml:space="preserve"> TA, </w:t>
      </w:r>
      <w:proofErr w:type="spellStart"/>
      <w:r>
        <w:rPr>
          <w:rFonts w:ascii="Book Antiqua" w:eastAsia="Book Antiqua" w:hAnsi="Book Antiqua" w:cs="Book Antiqua"/>
          <w:color w:val="000000"/>
        </w:rPr>
        <w:t>Schaufele</w:t>
      </w:r>
      <w:proofErr w:type="spellEnd"/>
      <w:r>
        <w:rPr>
          <w:rFonts w:ascii="Book Antiqua" w:eastAsia="Book Antiqua" w:hAnsi="Book Antiqua" w:cs="Book Antiqua"/>
          <w:color w:val="000000"/>
        </w:rPr>
        <w:t xml:space="preserve"> RL, Sein M, Sein T, </w:t>
      </w:r>
      <w:proofErr w:type="spellStart"/>
      <w:r>
        <w:rPr>
          <w:rFonts w:ascii="Book Antiqua" w:eastAsia="Book Antiqua" w:hAnsi="Book Antiqua" w:cs="Book Antiqua"/>
          <w:color w:val="000000"/>
        </w:rPr>
        <w:t>Chiou</w:t>
      </w:r>
      <w:proofErr w:type="spellEnd"/>
      <w:r>
        <w:rPr>
          <w:rFonts w:ascii="Book Antiqua" w:eastAsia="Book Antiqua" w:hAnsi="Book Antiqua" w:cs="Book Antiqua"/>
          <w:color w:val="000000"/>
        </w:rPr>
        <w:t xml:space="preserve"> CC, Chu JH, </w:t>
      </w:r>
      <w:proofErr w:type="spellStart"/>
      <w:r>
        <w:rPr>
          <w:rFonts w:ascii="Book Antiqua" w:eastAsia="Book Antiqua" w:hAnsi="Book Antiqua" w:cs="Book Antiqua"/>
          <w:color w:val="000000"/>
        </w:rPr>
        <w:t>Kontoyiannis</w:t>
      </w:r>
      <w:proofErr w:type="spellEnd"/>
      <w:r>
        <w:rPr>
          <w:rFonts w:ascii="Book Antiqua" w:eastAsia="Book Antiqua" w:hAnsi="Book Antiqua" w:cs="Book Antiqua"/>
          <w:color w:val="000000"/>
        </w:rPr>
        <w:t xml:space="preserve"> DP, Walsh TJ. Epidemiology and outcome of </w:t>
      </w:r>
      <w:proofErr w:type="spellStart"/>
      <w:r>
        <w:rPr>
          <w:rFonts w:ascii="Book Antiqua" w:eastAsia="Book Antiqua" w:hAnsi="Book Antiqua" w:cs="Book Antiqua"/>
          <w:color w:val="000000"/>
        </w:rPr>
        <w:t>zygomycosis</w:t>
      </w:r>
      <w:proofErr w:type="spellEnd"/>
      <w:r>
        <w:rPr>
          <w:rFonts w:ascii="Book Antiqua" w:eastAsia="Book Antiqua" w:hAnsi="Book Antiqua" w:cs="Book Antiqua"/>
          <w:color w:val="000000"/>
        </w:rPr>
        <w:t xml:space="preserve">: a review of 929 reported cases. </w:t>
      </w:r>
      <w:r>
        <w:rPr>
          <w:rFonts w:ascii="Book Antiqua" w:eastAsia="Book Antiqua" w:hAnsi="Book Antiqua" w:cs="Book Antiqua"/>
          <w:i/>
          <w:iCs/>
          <w:color w:val="000000"/>
        </w:rPr>
        <w:t>Clin Infect Dis</w:t>
      </w:r>
      <w:r>
        <w:rPr>
          <w:rFonts w:ascii="Book Antiqua" w:eastAsia="Book Antiqua" w:hAnsi="Book Antiqua" w:cs="Book Antiqua"/>
          <w:color w:val="000000"/>
        </w:rPr>
        <w:t xml:space="preserve"> 2005; </w:t>
      </w:r>
      <w:r>
        <w:rPr>
          <w:rFonts w:ascii="Book Antiqua" w:eastAsia="Book Antiqua" w:hAnsi="Book Antiqua" w:cs="Book Antiqua"/>
          <w:b/>
          <w:bCs/>
          <w:color w:val="000000"/>
        </w:rPr>
        <w:t>41</w:t>
      </w:r>
      <w:r>
        <w:rPr>
          <w:rFonts w:ascii="Book Antiqua" w:eastAsia="Book Antiqua" w:hAnsi="Book Antiqua" w:cs="Book Antiqua"/>
          <w:color w:val="000000"/>
        </w:rPr>
        <w:t>: 634-653 [PMID: 16080086 DOI: 10.1086/432579]</w:t>
      </w:r>
    </w:p>
    <w:p w14:paraId="70A068A3" w14:textId="77777777" w:rsidR="00A77B3E" w:rsidRDefault="00000000">
      <w:pPr>
        <w:spacing w:line="360" w:lineRule="auto"/>
        <w:jc w:val="both"/>
      </w:pPr>
      <w:r>
        <w:rPr>
          <w:rFonts w:ascii="Book Antiqua" w:eastAsia="Book Antiqua" w:hAnsi="Book Antiqua" w:cs="Book Antiqua"/>
          <w:color w:val="000000"/>
        </w:rPr>
        <w:t xml:space="preserve">11 </w:t>
      </w:r>
      <w:r>
        <w:rPr>
          <w:rFonts w:ascii="Book Antiqua" w:eastAsia="Book Antiqua" w:hAnsi="Book Antiqua" w:cs="Book Antiqua"/>
          <w:b/>
          <w:bCs/>
          <w:color w:val="000000"/>
        </w:rPr>
        <w:t>Hanley B</w:t>
      </w:r>
      <w:r>
        <w:rPr>
          <w:rFonts w:ascii="Book Antiqua" w:eastAsia="Book Antiqua" w:hAnsi="Book Antiqua" w:cs="Book Antiqua"/>
          <w:color w:val="000000"/>
        </w:rPr>
        <w:t xml:space="preserve">, Naresh KN, </w:t>
      </w:r>
      <w:proofErr w:type="spellStart"/>
      <w:r>
        <w:rPr>
          <w:rFonts w:ascii="Book Antiqua" w:eastAsia="Book Antiqua" w:hAnsi="Book Antiqua" w:cs="Book Antiqua"/>
          <w:color w:val="000000"/>
        </w:rPr>
        <w:t>Roufosse</w:t>
      </w:r>
      <w:proofErr w:type="spellEnd"/>
      <w:r>
        <w:rPr>
          <w:rFonts w:ascii="Book Antiqua" w:eastAsia="Book Antiqua" w:hAnsi="Book Antiqua" w:cs="Book Antiqua"/>
          <w:color w:val="000000"/>
        </w:rPr>
        <w:t xml:space="preserve"> C, Nicholson AG, Weir J, Cooke GS, </w:t>
      </w:r>
      <w:proofErr w:type="spellStart"/>
      <w:r>
        <w:rPr>
          <w:rFonts w:ascii="Book Antiqua" w:eastAsia="Book Antiqua" w:hAnsi="Book Antiqua" w:cs="Book Antiqua"/>
          <w:color w:val="000000"/>
        </w:rPr>
        <w:t>Thursz</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Manousou</w:t>
      </w:r>
      <w:proofErr w:type="spellEnd"/>
      <w:r>
        <w:rPr>
          <w:rFonts w:ascii="Book Antiqua" w:eastAsia="Book Antiqua" w:hAnsi="Book Antiqua" w:cs="Book Antiqua"/>
          <w:color w:val="000000"/>
        </w:rPr>
        <w:t xml:space="preserve"> P, Corbett R, Goldin R, Al-Sarraj S, </w:t>
      </w:r>
      <w:proofErr w:type="spellStart"/>
      <w:r>
        <w:rPr>
          <w:rFonts w:ascii="Book Antiqua" w:eastAsia="Book Antiqua" w:hAnsi="Book Antiqua" w:cs="Book Antiqua"/>
          <w:color w:val="000000"/>
        </w:rPr>
        <w:t>Abdolrasouli</w:t>
      </w:r>
      <w:proofErr w:type="spellEnd"/>
      <w:r>
        <w:rPr>
          <w:rFonts w:ascii="Book Antiqua" w:eastAsia="Book Antiqua" w:hAnsi="Book Antiqua" w:cs="Book Antiqua"/>
          <w:color w:val="000000"/>
        </w:rPr>
        <w:t xml:space="preserve"> A, Swann OC, </w:t>
      </w:r>
      <w:proofErr w:type="spellStart"/>
      <w:r>
        <w:rPr>
          <w:rFonts w:ascii="Book Antiqua" w:eastAsia="Book Antiqua" w:hAnsi="Book Antiqua" w:cs="Book Antiqua"/>
          <w:color w:val="000000"/>
        </w:rPr>
        <w:t>Baillon</w:t>
      </w:r>
      <w:proofErr w:type="spellEnd"/>
      <w:r>
        <w:rPr>
          <w:rFonts w:ascii="Book Antiqua" w:eastAsia="Book Antiqua" w:hAnsi="Book Antiqua" w:cs="Book Antiqua"/>
          <w:color w:val="000000"/>
        </w:rPr>
        <w:t xml:space="preserve"> L, Penn R, Barclay WS, Viola P, Osborn M. Histopathological findings and viral tropism in UK patients with severe fatal COVID-19: a post-mortem study. </w:t>
      </w:r>
      <w:r>
        <w:rPr>
          <w:rFonts w:ascii="Book Antiqua" w:eastAsia="Book Antiqua" w:hAnsi="Book Antiqua" w:cs="Book Antiqua"/>
          <w:i/>
          <w:iCs/>
          <w:color w:val="000000"/>
        </w:rPr>
        <w:t>Lancet Microbe</w:t>
      </w:r>
      <w:r>
        <w:rPr>
          <w:rFonts w:ascii="Book Antiqua" w:eastAsia="Book Antiqua" w:hAnsi="Book Antiqua" w:cs="Book Antiqua"/>
          <w:color w:val="000000"/>
        </w:rPr>
        <w:t xml:space="preserve"> 2020; </w:t>
      </w:r>
      <w:r>
        <w:rPr>
          <w:rFonts w:ascii="Book Antiqua" w:eastAsia="Book Antiqua" w:hAnsi="Book Antiqua" w:cs="Book Antiqua"/>
          <w:b/>
          <w:bCs/>
          <w:color w:val="000000"/>
        </w:rPr>
        <w:t>1</w:t>
      </w:r>
      <w:r>
        <w:rPr>
          <w:rFonts w:ascii="Book Antiqua" w:eastAsia="Book Antiqua" w:hAnsi="Book Antiqua" w:cs="Book Antiqua"/>
          <w:color w:val="000000"/>
        </w:rPr>
        <w:t>: e245-e253 [PMID: 32844161 DOI: 10.1016/S2666-5247(20)30115-4]</w:t>
      </w:r>
    </w:p>
    <w:p w14:paraId="54DB1ECA" w14:textId="77777777" w:rsidR="00A77B3E" w:rsidRDefault="00000000">
      <w:pPr>
        <w:spacing w:line="360" w:lineRule="auto"/>
        <w:jc w:val="both"/>
      </w:pPr>
      <w:r>
        <w:rPr>
          <w:rFonts w:ascii="Book Antiqua" w:eastAsia="Book Antiqua" w:hAnsi="Book Antiqua" w:cs="Book Antiqua"/>
          <w:color w:val="000000"/>
        </w:rPr>
        <w:t xml:space="preserve">12 </w:t>
      </w:r>
      <w:r>
        <w:rPr>
          <w:rFonts w:ascii="Book Antiqua" w:eastAsia="Book Antiqua" w:hAnsi="Book Antiqua" w:cs="Book Antiqua"/>
          <w:b/>
          <w:bCs/>
          <w:color w:val="000000"/>
        </w:rPr>
        <w:t>Sundaram N</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Bhende</w:t>
      </w:r>
      <w:proofErr w:type="spellEnd"/>
      <w:r>
        <w:rPr>
          <w:rFonts w:ascii="Book Antiqua" w:eastAsia="Book Antiqua" w:hAnsi="Book Antiqua" w:cs="Book Antiqua"/>
          <w:color w:val="000000"/>
        </w:rPr>
        <w:t xml:space="preserve"> T, Yashwant R, Jadhav S, Jain A. </w:t>
      </w:r>
      <w:proofErr w:type="spellStart"/>
      <w:r>
        <w:rPr>
          <w:rFonts w:ascii="Book Antiqua" w:eastAsia="Book Antiqua" w:hAnsi="Book Antiqua" w:cs="Book Antiqua"/>
          <w:color w:val="000000"/>
        </w:rPr>
        <w:t>Mucormycosis</w:t>
      </w:r>
      <w:proofErr w:type="spellEnd"/>
      <w:r>
        <w:rPr>
          <w:rFonts w:ascii="Book Antiqua" w:eastAsia="Book Antiqua" w:hAnsi="Book Antiqua" w:cs="Book Antiqua"/>
          <w:color w:val="000000"/>
        </w:rPr>
        <w:t xml:space="preserve"> in COVID-19 patients. </w:t>
      </w:r>
      <w:r>
        <w:rPr>
          <w:rFonts w:ascii="Book Antiqua" w:eastAsia="Book Antiqua" w:hAnsi="Book Antiqua" w:cs="Book Antiqua"/>
          <w:i/>
          <w:iCs/>
          <w:color w:val="000000"/>
        </w:rPr>
        <w:t xml:space="preserve">Indian J </w:t>
      </w:r>
      <w:proofErr w:type="spellStart"/>
      <w:r>
        <w:rPr>
          <w:rFonts w:ascii="Book Antiqua" w:eastAsia="Book Antiqua" w:hAnsi="Book Antiqua" w:cs="Book Antiqua"/>
          <w:i/>
          <w:iCs/>
          <w:color w:val="000000"/>
        </w:rPr>
        <w:t>Ophthalmol</w:t>
      </w:r>
      <w:proofErr w:type="spellEnd"/>
      <w:r>
        <w:rPr>
          <w:rFonts w:ascii="Book Antiqua" w:eastAsia="Book Antiqua" w:hAnsi="Book Antiqua" w:cs="Book Antiqua"/>
          <w:color w:val="000000"/>
        </w:rPr>
        <w:t xml:space="preserve"> 2021; </w:t>
      </w:r>
      <w:r>
        <w:rPr>
          <w:rFonts w:ascii="Book Antiqua" w:eastAsia="Book Antiqua" w:hAnsi="Book Antiqua" w:cs="Book Antiqua"/>
          <w:b/>
          <w:bCs/>
          <w:color w:val="000000"/>
        </w:rPr>
        <w:t>69</w:t>
      </w:r>
      <w:r>
        <w:rPr>
          <w:rFonts w:ascii="Book Antiqua" w:eastAsia="Book Antiqua" w:hAnsi="Book Antiqua" w:cs="Book Antiqua"/>
          <w:color w:val="000000"/>
        </w:rPr>
        <w:t>: 3728-3733 [PMID: 34827032 DOI: 10.4103/ijo.IJO_1316_21]</w:t>
      </w:r>
    </w:p>
    <w:p w14:paraId="753902AC" w14:textId="77777777" w:rsidR="00A77B3E" w:rsidRDefault="00000000">
      <w:pPr>
        <w:spacing w:line="360" w:lineRule="auto"/>
        <w:jc w:val="both"/>
      </w:pPr>
      <w:r>
        <w:rPr>
          <w:rFonts w:ascii="Book Antiqua" w:eastAsia="Book Antiqua" w:hAnsi="Book Antiqua" w:cs="Book Antiqua"/>
          <w:color w:val="000000"/>
        </w:rPr>
        <w:t xml:space="preserve">13 </w:t>
      </w:r>
      <w:r>
        <w:rPr>
          <w:rFonts w:ascii="Book Antiqua" w:eastAsia="Book Antiqua" w:hAnsi="Book Antiqua" w:cs="Book Antiqua"/>
          <w:b/>
          <w:bCs/>
          <w:color w:val="000000"/>
        </w:rPr>
        <w:t>Hartnett KP</w:t>
      </w:r>
      <w:r>
        <w:rPr>
          <w:rFonts w:ascii="Book Antiqua" w:eastAsia="Book Antiqua" w:hAnsi="Book Antiqua" w:cs="Book Antiqua"/>
          <w:color w:val="000000"/>
        </w:rPr>
        <w:t xml:space="preserve">, Jackson BR, Perkins KM, </w:t>
      </w:r>
      <w:proofErr w:type="spellStart"/>
      <w:r>
        <w:rPr>
          <w:rFonts w:ascii="Book Antiqua" w:eastAsia="Book Antiqua" w:hAnsi="Book Antiqua" w:cs="Book Antiqua"/>
          <w:color w:val="000000"/>
        </w:rPr>
        <w:t>Glowicz</w:t>
      </w:r>
      <w:proofErr w:type="spellEnd"/>
      <w:r>
        <w:rPr>
          <w:rFonts w:ascii="Book Antiqua" w:eastAsia="Book Antiqua" w:hAnsi="Book Antiqua" w:cs="Book Antiqua"/>
          <w:color w:val="000000"/>
        </w:rPr>
        <w:t xml:space="preserve"> J, </w:t>
      </w:r>
      <w:proofErr w:type="spellStart"/>
      <w:r>
        <w:rPr>
          <w:rFonts w:ascii="Book Antiqua" w:eastAsia="Book Antiqua" w:hAnsi="Book Antiqua" w:cs="Book Antiqua"/>
          <w:color w:val="000000"/>
        </w:rPr>
        <w:t>Kerins</w:t>
      </w:r>
      <w:proofErr w:type="spellEnd"/>
      <w:r>
        <w:rPr>
          <w:rFonts w:ascii="Book Antiqua" w:eastAsia="Book Antiqua" w:hAnsi="Book Antiqua" w:cs="Book Antiqua"/>
          <w:color w:val="000000"/>
        </w:rPr>
        <w:t xml:space="preserve"> JL, Black SR, Lockhart SR, Christensen BE, Beer KD. A Guide to Investigating Suspected Outbreaks of </w:t>
      </w:r>
      <w:proofErr w:type="spellStart"/>
      <w:r>
        <w:rPr>
          <w:rFonts w:ascii="Book Antiqua" w:eastAsia="Book Antiqua" w:hAnsi="Book Antiqua" w:cs="Book Antiqua"/>
          <w:color w:val="000000"/>
        </w:rPr>
        <w:t>Mucormycosis</w:t>
      </w:r>
      <w:proofErr w:type="spellEnd"/>
      <w:r>
        <w:rPr>
          <w:rFonts w:ascii="Book Antiqua" w:eastAsia="Book Antiqua" w:hAnsi="Book Antiqua" w:cs="Book Antiqua"/>
          <w:color w:val="000000"/>
        </w:rPr>
        <w:t xml:space="preserve"> in Healthcare. </w:t>
      </w:r>
      <w:r>
        <w:rPr>
          <w:rFonts w:ascii="Book Antiqua" w:eastAsia="Book Antiqua" w:hAnsi="Book Antiqua" w:cs="Book Antiqua"/>
          <w:i/>
          <w:iCs/>
          <w:color w:val="000000"/>
        </w:rPr>
        <w:t>J Fungi (Basel)</w:t>
      </w:r>
      <w:r>
        <w:rPr>
          <w:rFonts w:ascii="Book Antiqua" w:eastAsia="Book Antiqua" w:hAnsi="Book Antiqua" w:cs="Book Antiqua"/>
          <w:color w:val="000000"/>
        </w:rPr>
        <w:t xml:space="preserve"> 2019; </w:t>
      </w:r>
      <w:r>
        <w:rPr>
          <w:rFonts w:ascii="Book Antiqua" w:eastAsia="Book Antiqua" w:hAnsi="Book Antiqua" w:cs="Book Antiqua"/>
          <w:b/>
          <w:bCs/>
          <w:color w:val="000000"/>
        </w:rPr>
        <w:t>5</w:t>
      </w:r>
      <w:r>
        <w:rPr>
          <w:rFonts w:ascii="Book Antiqua" w:eastAsia="Book Antiqua" w:hAnsi="Book Antiqua" w:cs="Book Antiqua"/>
          <w:color w:val="000000"/>
        </w:rPr>
        <w:t xml:space="preserve"> [PMID: 31344775 DOI: 10.3390/jof5030069]</w:t>
      </w:r>
    </w:p>
    <w:p w14:paraId="272871C7" w14:textId="77777777" w:rsidR="00A77B3E" w:rsidRDefault="00000000">
      <w:pPr>
        <w:spacing w:line="360" w:lineRule="auto"/>
        <w:jc w:val="both"/>
      </w:pPr>
      <w:r>
        <w:rPr>
          <w:rFonts w:ascii="Book Antiqua" w:eastAsia="Book Antiqua" w:hAnsi="Book Antiqua" w:cs="Book Antiqua"/>
          <w:color w:val="000000"/>
        </w:rPr>
        <w:t xml:space="preserve">14 </w:t>
      </w:r>
      <w:r>
        <w:rPr>
          <w:rFonts w:ascii="Book Antiqua" w:eastAsia="Book Antiqua" w:hAnsi="Book Antiqua" w:cs="Book Antiqua"/>
          <w:b/>
          <w:bCs/>
          <w:color w:val="000000"/>
        </w:rPr>
        <w:t>Hu W</w:t>
      </w:r>
      <w:r>
        <w:rPr>
          <w:rFonts w:ascii="Book Antiqua" w:eastAsia="Book Antiqua" w:hAnsi="Book Antiqua" w:cs="Book Antiqua"/>
          <w:color w:val="000000"/>
        </w:rPr>
        <w:t xml:space="preserve">, Zhang J, Wang M, Chen W, Chai L, Leung EL, Tang Y. Clinical Features and Risk Factors Analysis for Hemorrhage in Adults on ECMO. </w:t>
      </w:r>
      <w:r>
        <w:rPr>
          <w:rFonts w:ascii="Book Antiqua" w:eastAsia="Book Antiqua" w:hAnsi="Book Antiqua" w:cs="Book Antiqua"/>
          <w:i/>
          <w:iCs/>
          <w:color w:val="000000"/>
        </w:rPr>
        <w:t>Front Med (Lausanne)</w:t>
      </w:r>
      <w:r>
        <w:rPr>
          <w:rFonts w:ascii="Book Antiqua" w:eastAsia="Book Antiqua" w:hAnsi="Book Antiqua" w:cs="Book Antiqua"/>
          <w:color w:val="000000"/>
        </w:rPr>
        <w:t xml:space="preserve"> 2021; </w:t>
      </w:r>
      <w:r>
        <w:rPr>
          <w:rFonts w:ascii="Book Antiqua" w:eastAsia="Book Antiqua" w:hAnsi="Book Antiqua" w:cs="Book Antiqua"/>
          <w:b/>
          <w:bCs/>
          <w:color w:val="000000"/>
        </w:rPr>
        <w:t>8</w:t>
      </w:r>
      <w:r>
        <w:rPr>
          <w:rFonts w:ascii="Book Antiqua" w:eastAsia="Book Antiqua" w:hAnsi="Book Antiqua" w:cs="Book Antiqua"/>
          <w:color w:val="000000"/>
        </w:rPr>
        <w:t>: 731106 [PMID: 34970556 DOI: 10.3389/fmed.2021.731106]</w:t>
      </w:r>
    </w:p>
    <w:p w14:paraId="55A1AB58" w14:textId="77777777" w:rsidR="00A77B3E" w:rsidRDefault="00000000">
      <w:pPr>
        <w:spacing w:line="360" w:lineRule="auto"/>
        <w:jc w:val="both"/>
      </w:pPr>
      <w:r>
        <w:rPr>
          <w:rFonts w:ascii="Book Antiqua" w:eastAsia="Book Antiqua" w:hAnsi="Book Antiqua" w:cs="Book Antiqua"/>
          <w:color w:val="000000"/>
        </w:rPr>
        <w:t xml:space="preserve">15 </w:t>
      </w:r>
      <w:proofErr w:type="spellStart"/>
      <w:r>
        <w:rPr>
          <w:rFonts w:ascii="Book Antiqua" w:eastAsia="Book Antiqua" w:hAnsi="Book Antiqua" w:cs="Book Antiqua"/>
          <w:b/>
          <w:bCs/>
          <w:color w:val="000000"/>
        </w:rPr>
        <w:t>Asdaq</w:t>
      </w:r>
      <w:proofErr w:type="spellEnd"/>
      <w:r>
        <w:rPr>
          <w:rFonts w:ascii="Book Antiqua" w:eastAsia="Book Antiqua" w:hAnsi="Book Antiqua" w:cs="Book Antiqua"/>
          <w:b/>
          <w:bCs/>
          <w:color w:val="000000"/>
        </w:rPr>
        <w:t xml:space="preserve"> SMB</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Rajan</w:t>
      </w:r>
      <w:proofErr w:type="spellEnd"/>
      <w:r>
        <w:rPr>
          <w:rFonts w:ascii="Book Antiqua" w:eastAsia="Book Antiqua" w:hAnsi="Book Antiqua" w:cs="Book Antiqua"/>
          <w:color w:val="000000"/>
        </w:rPr>
        <w:t xml:space="preserve"> A, Damodaran A, Kamath SR, Nair KS, Zachariah SM, </w:t>
      </w:r>
      <w:proofErr w:type="spellStart"/>
      <w:r>
        <w:rPr>
          <w:rFonts w:ascii="Book Antiqua" w:eastAsia="Book Antiqua" w:hAnsi="Book Antiqua" w:cs="Book Antiqua"/>
          <w:color w:val="000000"/>
        </w:rPr>
        <w:t>Sahu</w:t>
      </w:r>
      <w:proofErr w:type="spellEnd"/>
      <w:r>
        <w:rPr>
          <w:rFonts w:ascii="Book Antiqua" w:eastAsia="Book Antiqua" w:hAnsi="Book Antiqua" w:cs="Book Antiqua"/>
          <w:color w:val="000000"/>
        </w:rPr>
        <w:t xml:space="preserve"> RK, </w:t>
      </w:r>
      <w:proofErr w:type="spellStart"/>
      <w:r>
        <w:rPr>
          <w:rFonts w:ascii="Book Antiqua" w:eastAsia="Book Antiqua" w:hAnsi="Book Antiqua" w:cs="Book Antiqua"/>
          <w:color w:val="000000"/>
        </w:rPr>
        <w:t>Fattepur</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Sreeharsha</w:t>
      </w:r>
      <w:proofErr w:type="spellEnd"/>
      <w:r>
        <w:rPr>
          <w:rFonts w:ascii="Book Antiqua" w:eastAsia="Book Antiqua" w:hAnsi="Book Antiqua" w:cs="Book Antiqua"/>
          <w:color w:val="000000"/>
        </w:rPr>
        <w:t xml:space="preserve"> N, Nair A, Jacob S, </w:t>
      </w:r>
      <w:proofErr w:type="spellStart"/>
      <w:r>
        <w:rPr>
          <w:rFonts w:ascii="Book Antiqua" w:eastAsia="Book Antiqua" w:hAnsi="Book Antiqua" w:cs="Book Antiqua"/>
          <w:color w:val="000000"/>
        </w:rPr>
        <w:t>Albahrani</w:t>
      </w:r>
      <w:proofErr w:type="spellEnd"/>
      <w:r>
        <w:rPr>
          <w:rFonts w:ascii="Book Antiqua" w:eastAsia="Book Antiqua" w:hAnsi="Book Antiqua" w:cs="Book Antiqua"/>
          <w:color w:val="000000"/>
        </w:rPr>
        <w:t xml:space="preserve"> HA, </w:t>
      </w:r>
      <w:proofErr w:type="spellStart"/>
      <w:r>
        <w:rPr>
          <w:rFonts w:ascii="Book Antiqua" w:eastAsia="Book Antiqua" w:hAnsi="Book Antiqua" w:cs="Book Antiqua"/>
          <w:color w:val="000000"/>
        </w:rPr>
        <w:t>Alkhaldi</w:t>
      </w:r>
      <w:proofErr w:type="spellEnd"/>
      <w:r>
        <w:rPr>
          <w:rFonts w:ascii="Book Antiqua" w:eastAsia="Book Antiqua" w:hAnsi="Book Antiqua" w:cs="Book Antiqua"/>
          <w:color w:val="000000"/>
        </w:rPr>
        <w:t xml:space="preserve"> EH, </w:t>
      </w:r>
      <w:proofErr w:type="spellStart"/>
      <w:r>
        <w:rPr>
          <w:rFonts w:ascii="Book Antiqua" w:eastAsia="Book Antiqua" w:hAnsi="Book Antiqua" w:cs="Book Antiqua"/>
          <w:color w:val="000000"/>
        </w:rPr>
        <w:t>Mohzari</w:t>
      </w:r>
      <w:proofErr w:type="spellEnd"/>
      <w:r>
        <w:rPr>
          <w:rFonts w:ascii="Book Antiqua" w:eastAsia="Book Antiqua" w:hAnsi="Book Antiqua" w:cs="Book Antiqua"/>
          <w:color w:val="000000"/>
        </w:rPr>
        <w:t xml:space="preserve"> Y, </w:t>
      </w:r>
      <w:proofErr w:type="spellStart"/>
      <w:r>
        <w:rPr>
          <w:rFonts w:ascii="Book Antiqua" w:eastAsia="Book Antiqua" w:hAnsi="Book Antiqua" w:cs="Book Antiqua"/>
          <w:color w:val="000000"/>
        </w:rPr>
        <w:t>Alrashed</w:t>
      </w:r>
      <w:proofErr w:type="spellEnd"/>
      <w:r>
        <w:rPr>
          <w:rFonts w:ascii="Book Antiqua" w:eastAsia="Book Antiqua" w:hAnsi="Book Antiqua" w:cs="Book Antiqua"/>
          <w:color w:val="000000"/>
        </w:rPr>
        <w:t xml:space="preserve"> AA, Imran M. Identifying </w:t>
      </w:r>
      <w:proofErr w:type="spellStart"/>
      <w:r>
        <w:rPr>
          <w:rFonts w:ascii="Book Antiqua" w:eastAsia="Book Antiqua" w:hAnsi="Book Antiqua" w:cs="Book Antiqua"/>
          <w:color w:val="000000"/>
        </w:rPr>
        <w:t>Mucormycosis</w:t>
      </w:r>
      <w:proofErr w:type="spellEnd"/>
      <w:r>
        <w:rPr>
          <w:rFonts w:ascii="Book Antiqua" w:eastAsia="Book Antiqua" w:hAnsi="Book Antiqua" w:cs="Book Antiqua"/>
          <w:color w:val="000000"/>
        </w:rPr>
        <w:t xml:space="preserve"> Severity in Indian COVID-19 Patients: A Nano-Based Diagnosis and the Necessity for Critical Therapeutic </w:t>
      </w:r>
      <w:r>
        <w:rPr>
          <w:rFonts w:ascii="Book Antiqua" w:eastAsia="Book Antiqua" w:hAnsi="Book Antiqua" w:cs="Book Antiqua"/>
          <w:color w:val="000000"/>
        </w:rPr>
        <w:lastRenderedPageBreak/>
        <w:t xml:space="preserve">Intervention. </w:t>
      </w:r>
      <w:r>
        <w:rPr>
          <w:rFonts w:ascii="Book Antiqua" w:eastAsia="Book Antiqua" w:hAnsi="Book Antiqua" w:cs="Book Antiqua"/>
          <w:i/>
          <w:iCs/>
          <w:color w:val="000000"/>
        </w:rPr>
        <w:t>Antibiotics (Basel)</w:t>
      </w:r>
      <w:r>
        <w:rPr>
          <w:rFonts w:ascii="Book Antiqua" w:eastAsia="Book Antiqua" w:hAnsi="Book Antiqua" w:cs="Book Antiqua"/>
          <w:color w:val="000000"/>
        </w:rPr>
        <w:t xml:space="preserve"> 2021; </w:t>
      </w:r>
      <w:r>
        <w:rPr>
          <w:rFonts w:ascii="Book Antiqua" w:eastAsia="Book Antiqua" w:hAnsi="Book Antiqua" w:cs="Book Antiqua"/>
          <w:b/>
          <w:bCs/>
          <w:color w:val="000000"/>
        </w:rPr>
        <w:t>10</w:t>
      </w:r>
      <w:r>
        <w:rPr>
          <w:rFonts w:ascii="Book Antiqua" w:eastAsia="Book Antiqua" w:hAnsi="Book Antiqua" w:cs="Book Antiqua"/>
          <w:color w:val="000000"/>
        </w:rPr>
        <w:t xml:space="preserve"> [PMID: 34827246 DOI: 10.3390/antibiotics10111308]</w:t>
      </w:r>
    </w:p>
    <w:p w14:paraId="363736D2" w14:textId="77777777" w:rsidR="00A77B3E" w:rsidRDefault="00000000">
      <w:pPr>
        <w:spacing w:line="360" w:lineRule="auto"/>
        <w:jc w:val="both"/>
      </w:pPr>
      <w:r>
        <w:rPr>
          <w:rFonts w:ascii="Book Antiqua" w:eastAsia="Book Antiqua" w:hAnsi="Book Antiqua" w:cs="Book Antiqua"/>
          <w:color w:val="000000"/>
        </w:rPr>
        <w:t xml:space="preserve">16 </w:t>
      </w:r>
      <w:r>
        <w:rPr>
          <w:rFonts w:ascii="Book Antiqua" w:eastAsia="Book Antiqua" w:hAnsi="Book Antiqua" w:cs="Book Antiqua"/>
          <w:b/>
          <w:bCs/>
          <w:color w:val="000000"/>
        </w:rPr>
        <w:t>Shi L</w:t>
      </w:r>
      <w:r>
        <w:rPr>
          <w:rFonts w:ascii="Book Antiqua" w:eastAsia="Book Antiqua" w:hAnsi="Book Antiqua" w:cs="Book Antiqua"/>
          <w:color w:val="000000"/>
        </w:rPr>
        <w:t xml:space="preserve">, Zhao X, Yan X, Liu Y, Liu Y, Cao H, </w:t>
      </w:r>
      <w:proofErr w:type="spellStart"/>
      <w:r>
        <w:rPr>
          <w:rFonts w:ascii="Book Antiqua" w:eastAsia="Book Antiqua" w:hAnsi="Book Antiqua" w:cs="Book Antiqua"/>
          <w:color w:val="000000"/>
        </w:rPr>
        <w:t>Su</w:t>
      </w:r>
      <w:proofErr w:type="spellEnd"/>
      <w:r>
        <w:rPr>
          <w:rFonts w:ascii="Book Antiqua" w:eastAsia="Book Antiqua" w:hAnsi="Book Antiqua" w:cs="Book Antiqua"/>
          <w:color w:val="000000"/>
        </w:rPr>
        <w:t xml:space="preserve"> K, Wang C, Gao S, Liu Q. Aggressive disseminated </w:t>
      </w:r>
      <w:proofErr w:type="spellStart"/>
      <w:r>
        <w:rPr>
          <w:rFonts w:ascii="Book Antiqua" w:eastAsia="Book Antiqua" w:hAnsi="Book Antiqua" w:cs="Book Antiqua"/>
          <w:color w:val="000000"/>
        </w:rPr>
        <w:t>Rhizomucor</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pusillus</w:t>
      </w:r>
      <w:proofErr w:type="spellEnd"/>
      <w:r>
        <w:rPr>
          <w:rFonts w:ascii="Book Antiqua" w:eastAsia="Book Antiqua" w:hAnsi="Book Antiqua" w:cs="Book Antiqua"/>
          <w:color w:val="000000"/>
        </w:rPr>
        <w:t xml:space="preserve"> infection in a Ph-like acute lymphoblastic leukemia patient: Early detection by cell-free DNA next-generation sequencing. </w:t>
      </w:r>
      <w:r>
        <w:rPr>
          <w:rFonts w:ascii="Book Antiqua" w:eastAsia="Book Antiqua" w:hAnsi="Book Antiqua" w:cs="Book Antiqua"/>
          <w:i/>
          <w:iCs/>
          <w:color w:val="000000"/>
        </w:rPr>
        <w:t xml:space="preserve">J Infect </w:t>
      </w:r>
      <w:proofErr w:type="spellStart"/>
      <w:r>
        <w:rPr>
          <w:rFonts w:ascii="Book Antiqua" w:eastAsia="Book Antiqua" w:hAnsi="Book Antiqua" w:cs="Book Antiqua"/>
          <w:i/>
          <w:iCs/>
          <w:color w:val="000000"/>
        </w:rPr>
        <w:t>Chemother</w:t>
      </w:r>
      <w:proofErr w:type="spellEnd"/>
      <w:r>
        <w:rPr>
          <w:rFonts w:ascii="Book Antiqua" w:eastAsia="Book Antiqua" w:hAnsi="Book Antiqua" w:cs="Book Antiqua"/>
          <w:color w:val="000000"/>
        </w:rPr>
        <w:t xml:space="preserve"> 2022; </w:t>
      </w:r>
      <w:r>
        <w:rPr>
          <w:rFonts w:ascii="Book Antiqua" w:eastAsia="Book Antiqua" w:hAnsi="Book Antiqua" w:cs="Book Antiqua"/>
          <w:b/>
          <w:bCs/>
          <w:color w:val="000000"/>
        </w:rPr>
        <w:t>28</w:t>
      </w:r>
      <w:r>
        <w:rPr>
          <w:rFonts w:ascii="Book Antiqua" w:eastAsia="Book Antiqua" w:hAnsi="Book Antiqua" w:cs="Book Antiqua"/>
          <w:color w:val="000000"/>
        </w:rPr>
        <w:t>: 459-464 [PMID: 34955408 DOI: 10.1016/j.jiac.2021.12.007]</w:t>
      </w:r>
    </w:p>
    <w:p w14:paraId="7F3EE6AF" w14:textId="77777777" w:rsidR="00A77B3E" w:rsidRDefault="00000000">
      <w:pPr>
        <w:spacing w:line="360" w:lineRule="auto"/>
        <w:jc w:val="both"/>
      </w:pPr>
      <w:r>
        <w:rPr>
          <w:rFonts w:ascii="Book Antiqua" w:eastAsia="Book Antiqua" w:hAnsi="Book Antiqua" w:cs="Book Antiqua"/>
          <w:color w:val="000000"/>
        </w:rPr>
        <w:t xml:space="preserve">17 </w:t>
      </w:r>
      <w:proofErr w:type="spellStart"/>
      <w:r>
        <w:rPr>
          <w:rFonts w:ascii="Book Antiqua" w:eastAsia="Book Antiqua" w:hAnsi="Book Antiqua" w:cs="Book Antiqua"/>
          <w:b/>
          <w:bCs/>
          <w:color w:val="000000"/>
        </w:rPr>
        <w:t>Millon</w:t>
      </w:r>
      <w:proofErr w:type="spellEnd"/>
      <w:r>
        <w:rPr>
          <w:rFonts w:ascii="Book Antiqua" w:eastAsia="Book Antiqua" w:hAnsi="Book Antiqua" w:cs="Book Antiqua"/>
          <w:b/>
          <w:bCs/>
          <w:color w:val="000000"/>
        </w:rPr>
        <w:t xml:space="preserve"> L</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Caillot</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Berceanu</w:t>
      </w:r>
      <w:proofErr w:type="spellEnd"/>
      <w:r>
        <w:rPr>
          <w:rFonts w:ascii="Book Antiqua" w:eastAsia="Book Antiqua" w:hAnsi="Book Antiqua" w:cs="Book Antiqua"/>
          <w:color w:val="000000"/>
        </w:rPr>
        <w:t xml:space="preserve"> A, Bretagne S, </w:t>
      </w:r>
      <w:proofErr w:type="spellStart"/>
      <w:r>
        <w:rPr>
          <w:rFonts w:ascii="Book Antiqua" w:eastAsia="Book Antiqua" w:hAnsi="Book Antiqua" w:cs="Book Antiqua"/>
          <w:color w:val="000000"/>
        </w:rPr>
        <w:t>Lanternier</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Morio</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Letscher</w:t>
      </w:r>
      <w:proofErr w:type="spellEnd"/>
      <w:r>
        <w:rPr>
          <w:rFonts w:ascii="Book Antiqua" w:eastAsia="Book Antiqua" w:hAnsi="Book Antiqua" w:cs="Book Antiqua"/>
          <w:color w:val="000000"/>
        </w:rPr>
        <w:t xml:space="preserve">-Bru V, </w:t>
      </w:r>
      <w:proofErr w:type="spellStart"/>
      <w:r>
        <w:rPr>
          <w:rFonts w:ascii="Book Antiqua" w:eastAsia="Book Antiqua" w:hAnsi="Book Antiqua" w:cs="Book Antiqua"/>
          <w:color w:val="000000"/>
        </w:rPr>
        <w:t>Dalle</w:t>
      </w:r>
      <w:proofErr w:type="spellEnd"/>
      <w:r>
        <w:rPr>
          <w:rFonts w:ascii="Book Antiqua" w:eastAsia="Book Antiqua" w:hAnsi="Book Antiqua" w:cs="Book Antiqua"/>
          <w:color w:val="000000"/>
        </w:rPr>
        <w:t xml:space="preserve"> F, Denis B, </w:t>
      </w:r>
      <w:proofErr w:type="spellStart"/>
      <w:r>
        <w:rPr>
          <w:rFonts w:ascii="Book Antiqua" w:eastAsia="Book Antiqua" w:hAnsi="Book Antiqua" w:cs="Book Antiqua"/>
          <w:color w:val="000000"/>
        </w:rPr>
        <w:t>Alanio</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Boutoille</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Bougnoux</w:t>
      </w:r>
      <w:proofErr w:type="spellEnd"/>
      <w:r>
        <w:rPr>
          <w:rFonts w:ascii="Book Antiqua" w:eastAsia="Book Antiqua" w:hAnsi="Book Antiqua" w:cs="Book Antiqua"/>
          <w:color w:val="000000"/>
        </w:rPr>
        <w:t xml:space="preserve"> ME, </w:t>
      </w:r>
      <w:proofErr w:type="spellStart"/>
      <w:r>
        <w:rPr>
          <w:rFonts w:ascii="Book Antiqua" w:eastAsia="Book Antiqua" w:hAnsi="Book Antiqua" w:cs="Book Antiqua"/>
          <w:color w:val="000000"/>
        </w:rPr>
        <w:t>Botterel</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Chouaki</w:t>
      </w:r>
      <w:proofErr w:type="spellEnd"/>
      <w:r>
        <w:rPr>
          <w:rFonts w:ascii="Book Antiqua" w:eastAsia="Book Antiqua" w:hAnsi="Book Antiqua" w:cs="Book Antiqua"/>
          <w:color w:val="000000"/>
        </w:rPr>
        <w:t xml:space="preserve"> T, Charbonnier A, </w:t>
      </w:r>
      <w:proofErr w:type="spellStart"/>
      <w:r>
        <w:rPr>
          <w:rFonts w:ascii="Book Antiqua" w:eastAsia="Book Antiqua" w:hAnsi="Book Antiqua" w:cs="Book Antiqua"/>
          <w:color w:val="000000"/>
        </w:rPr>
        <w:t>Ader</w:t>
      </w:r>
      <w:proofErr w:type="spellEnd"/>
      <w:r>
        <w:rPr>
          <w:rFonts w:ascii="Book Antiqua" w:eastAsia="Book Antiqua" w:hAnsi="Book Antiqua" w:cs="Book Antiqua"/>
          <w:color w:val="000000"/>
        </w:rPr>
        <w:t xml:space="preserve"> F, Dupont D, </w:t>
      </w:r>
      <w:proofErr w:type="spellStart"/>
      <w:r>
        <w:rPr>
          <w:rFonts w:ascii="Book Antiqua" w:eastAsia="Book Antiqua" w:hAnsi="Book Antiqua" w:cs="Book Antiqua"/>
          <w:color w:val="000000"/>
        </w:rPr>
        <w:t>Bellanger</w:t>
      </w:r>
      <w:proofErr w:type="spellEnd"/>
      <w:r>
        <w:rPr>
          <w:rFonts w:ascii="Book Antiqua" w:eastAsia="Book Antiqua" w:hAnsi="Book Antiqua" w:cs="Book Antiqua"/>
          <w:color w:val="000000"/>
        </w:rPr>
        <w:t xml:space="preserve"> AP, </w:t>
      </w:r>
      <w:proofErr w:type="spellStart"/>
      <w:r>
        <w:rPr>
          <w:rFonts w:ascii="Book Antiqua" w:eastAsia="Book Antiqua" w:hAnsi="Book Antiqua" w:cs="Book Antiqua"/>
          <w:color w:val="000000"/>
        </w:rPr>
        <w:t>Rocchi</w:t>
      </w:r>
      <w:proofErr w:type="spellEnd"/>
      <w:r>
        <w:rPr>
          <w:rFonts w:ascii="Book Antiqua" w:eastAsia="Book Antiqua" w:hAnsi="Book Antiqua" w:cs="Book Antiqua"/>
          <w:color w:val="000000"/>
        </w:rPr>
        <w:t xml:space="preserve"> S, Scherer E, </w:t>
      </w:r>
      <w:proofErr w:type="spellStart"/>
      <w:r>
        <w:rPr>
          <w:rFonts w:ascii="Book Antiqua" w:eastAsia="Book Antiqua" w:hAnsi="Book Antiqua" w:cs="Book Antiqua"/>
          <w:color w:val="000000"/>
        </w:rPr>
        <w:t>Gbaguidi-Haore</w:t>
      </w:r>
      <w:proofErr w:type="spellEnd"/>
      <w:r>
        <w:rPr>
          <w:rFonts w:ascii="Book Antiqua" w:eastAsia="Book Antiqua" w:hAnsi="Book Antiqua" w:cs="Book Antiqua"/>
          <w:color w:val="000000"/>
        </w:rPr>
        <w:t xml:space="preserve"> H, </w:t>
      </w:r>
      <w:proofErr w:type="spellStart"/>
      <w:r>
        <w:rPr>
          <w:rFonts w:ascii="Book Antiqua" w:eastAsia="Book Antiqua" w:hAnsi="Book Antiqua" w:cs="Book Antiqua"/>
          <w:color w:val="000000"/>
        </w:rPr>
        <w:t>Herbrecht</w:t>
      </w:r>
      <w:proofErr w:type="spellEnd"/>
      <w:r>
        <w:rPr>
          <w:rFonts w:ascii="Book Antiqua" w:eastAsia="Book Antiqua" w:hAnsi="Book Antiqua" w:cs="Book Antiqua"/>
          <w:color w:val="000000"/>
        </w:rPr>
        <w:t xml:space="preserve"> R. Evaluation of serum Mucorales PCR for the diagnosis of </w:t>
      </w:r>
      <w:proofErr w:type="spellStart"/>
      <w:r>
        <w:rPr>
          <w:rFonts w:ascii="Book Antiqua" w:eastAsia="Book Antiqua" w:hAnsi="Book Antiqua" w:cs="Book Antiqua"/>
          <w:color w:val="000000"/>
        </w:rPr>
        <w:t>Mucormycoses</w:t>
      </w:r>
      <w:proofErr w:type="spellEnd"/>
      <w:r>
        <w:rPr>
          <w:rFonts w:ascii="Book Antiqua" w:eastAsia="Book Antiqua" w:hAnsi="Book Antiqua" w:cs="Book Antiqua"/>
          <w:color w:val="000000"/>
        </w:rPr>
        <w:t xml:space="preserve">: The MODIMUCOR prospective trial. </w:t>
      </w:r>
      <w:r>
        <w:rPr>
          <w:rFonts w:ascii="Book Antiqua" w:eastAsia="Book Antiqua" w:hAnsi="Book Antiqua" w:cs="Book Antiqua"/>
          <w:i/>
          <w:iCs/>
          <w:color w:val="000000"/>
        </w:rPr>
        <w:t>Clin Infect Dis</w:t>
      </w:r>
      <w:r>
        <w:rPr>
          <w:rFonts w:ascii="Book Antiqua" w:eastAsia="Book Antiqua" w:hAnsi="Book Antiqua" w:cs="Book Antiqua"/>
          <w:color w:val="000000"/>
        </w:rPr>
        <w:t xml:space="preserve"> 2022 [PMID: 34986227 DOI: 10.1093/</w:t>
      </w:r>
      <w:proofErr w:type="spellStart"/>
      <w:r>
        <w:rPr>
          <w:rFonts w:ascii="Book Antiqua" w:eastAsia="Book Antiqua" w:hAnsi="Book Antiqua" w:cs="Book Antiqua"/>
          <w:color w:val="000000"/>
        </w:rPr>
        <w:t>cid</w:t>
      </w:r>
      <w:proofErr w:type="spellEnd"/>
      <w:r>
        <w:rPr>
          <w:rFonts w:ascii="Book Antiqua" w:eastAsia="Book Antiqua" w:hAnsi="Book Antiqua" w:cs="Book Antiqua"/>
          <w:color w:val="000000"/>
        </w:rPr>
        <w:t>/ciab1066]</w:t>
      </w:r>
    </w:p>
    <w:p w14:paraId="2B24C3F5" w14:textId="77777777" w:rsidR="00A77B3E" w:rsidRDefault="00000000">
      <w:pPr>
        <w:spacing w:line="360" w:lineRule="auto"/>
        <w:jc w:val="both"/>
      </w:pPr>
      <w:r>
        <w:rPr>
          <w:rFonts w:ascii="Book Antiqua" w:eastAsia="Book Antiqua" w:hAnsi="Book Antiqua" w:cs="Book Antiqua"/>
          <w:color w:val="000000"/>
        </w:rPr>
        <w:t xml:space="preserve">18 </w:t>
      </w:r>
      <w:r>
        <w:rPr>
          <w:rFonts w:ascii="Book Antiqua" w:eastAsia="Book Antiqua" w:hAnsi="Book Antiqua" w:cs="Book Antiqua"/>
          <w:b/>
          <w:bCs/>
          <w:color w:val="000000"/>
        </w:rPr>
        <w:t>Samson R</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Dharne</w:t>
      </w:r>
      <w:proofErr w:type="spellEnd"/>
      <w:r>
        <w:rPr>
          <w:rFonts w:ascii="Book Antiqua" w:eastAsia="Book Antiqua" w:hAnsi="Book Antiqua" w:cs="Book Antiqua"/>
          <w:color w:val="000000"/>
        </w:rPr>
        <w:t xml:space="preserve"> M. COVID-19 associated </w:t>
      </w:r>
      <w:proofErr w:type="spellStart"/>
      <w:r>
        <w:rPr>
          <w:rFonts w:ascii="Book Antiqua" w:eastAsia="Book Antiqua" w:hAnsi="Book Antiqua" w:cs="Book Antiqua"/>
          <w:color w:val="000000"/>
        </w:rPr>
        <w:t>mucormycosis</w:t>
      </w:r>
      <w:proofErr w:type="spellEnd"/>
      <w:r>
        <w:rPr>
          <w:rFonts w:ascii="Book Antiqua" w:eastAsia="Book Antiqua" w:hAnsi="Book Antiqua" w:cs="Book Antiqua"/>
          <w:color w:val="000000"/>
        </w:rPr>
        <w:t xml:space="preserve">: evolving technologies for early and rapid diagnosis. </w:t>
      </w:r>
      <w:r>
        <w:rPr>
          <w:rFonts w:ascii="Book Antiqua" w:eastAsia="Book Antiqua" w:hAnsi="Book Antiqua" w:cs="Book Antiqua"/>
          <w:i/>
          <w:iCs/>
          <w:color w:val="000000"/>
        </w:rPr>
        <w:t>3 Biotech</w:t>
      </w:r>
      <w:r>
        <w:rPr>
          <w:rFonts w:ascii="Book Antiqua" w:eastAsia="Book Antiqua" w:hAnsi="Book Antiqua" w:cs="Book Antiqua"/>
          <w:color w:val="000000"/>
        </w:rPr>
        <w:t xml:space="preserve"> 2022; </w:t>
      </w:r>
      <w:r>
        <w:rPr>
          <w:rFonts w:ascii="Book Antiqua" w:eastAsia="Book Antiqua" w:hAnsi="Book Antiqua" w:cs="Book Antiqua"/>
          <w:b/>
          <w:bCs/>
          <w:color w:val="000000"/>
        </w:rPr>
        <w:t>12</w:t>
      </w:r>
      <w:r>
        <w:rPr>
          <w:rFonts w:ascii="Book Antiqua" w:eastAsia="Book Antiqua" w:hAnsi="Book Antiqua" w:cs="Book Antiqua"/>
          <w:color w:val="000000"/>
        </w:rPr>
        <w:t>: 6 [PMID: 34900512 DOI: 10.1007/s13205-021-03080-4]</w:t>
      </w:r>
    </w:p>
    <w:p w14:paraId="3C7E5590"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55A53AB2" w14:textId="77777777" w:rsidR="00A77B3E" w:rsidRDefault="00000000">
      <w:pPr>
        <w:spacing w:line="360" w:lineRule="auto"/>
        <w:jc w:val="both"/>
      </w:pPr>
      <w:r>
        <w:rPr>
          <w:rFonts w:ascii="Book Antiqua" w:eastAsia="Book Antiqua" w:hAnsi="Book Antiqua" w:cs="Book Antiqua"/>
          <w:b/>
          <w:color w:val="000000"/>
        </w:rPr>
        <w:lastRenderedPageBreak/>
        <w:t>Footnotes</w:t>
      </w:r>
    </w:p>
    <w:p w14:paraId="3EC9A025" w14:textId="77777777" w:rsidR="00A77B3E" w:rsidRDefault="00000000">
      <w:pPr>
        <w:spacing w:line="360" w:lineRule="auto"/>
        <w:jc w:val="both"/>
      </w:pPr>
      <w:r>
        <w:rPr>
          <w:rFonts w:ascii="Book Antiqua" w:eastAsia="Book Antiqua" w:hAnsi="Book Antiqua" w:cs="Book Antiqua"/>
          <w:b/>
          <w:bCs/>
          <w:color w:val="000000"/>
          <w:szCs w:val="21"/>
        </w:rPr>
        <w:t xml:space="preserve">Informed consent statement: </w:t>
      </w:r>
      <w:r>
        <w:rPr>
          <w:rFonts w:ascii="Book Antiqua" w:eastAsia="Book Antiqua" w:hAnsi="Book Antiqua" w:cs="Book Antiqua"/>
          <w:color w:val="000000"/>
          <w:szCs w:val="22"/>
        </w:rPr>
        <w:t>Appropriate written informed consent was obtained from the patient’s family to publish this case report and the project.</w:t>
      </w:r>
    </w:p>
    <w:p w14:paraId="58119158" w14:textId="77777777" w:rsidR="00A77B3E" w:rsidRDefault="00A77B3E">
      <w:pPr>
        <w:spacing w:line="360" w:lineRule="auto"/>
        <w:jc w:val="both"/>
      </w:pPr>
    </w:p>
    <w:p w14:paraId="3501B802" w14:textId="0E23A11D" w:rsidR="00A77B3E" w:rsidRDefault="00000000">
      <w:pPr>
        <w:spacing w:line="360" w:lineRule="auto"/>
        <w:jc w:val="both"/>
      </w:pPr>
      <w:r>
        <w:rPr>
          <w:rFonts w:ascii="Book Antiqua" w:eastAsia="Book Antiqua" w:hAnsi="Book Antiqua" w:cs="Book Antiqua"/>
          <w:b/>
          <w:bCs/>
          <w:color w:val="000000"/>
          <w:szCs w:val="21"/>
        </w:rPr>
        <w:t xml:space="preserve">Conflict-of-interest statement: </w:t>
      </w:r>
      <w:r w:rsidR="0098021E" w:rsidRPr="0098021E">
        <w:rPr>
          <w:rFonts w:ascii="Book Antiqua" w:eastAsia="Book Antiqua" w:hAnsi="Book Antiqua" w:cs="Book Antiqua"/>
          <w:color w:val="000000"/>
          <w:szCs w:val="22"/>
        </w:rPr>
        <w:t>All authors report no relevant conflict of interest for this article</w:t>
      </w:r>
      <w:r>
        <w:rPr>
          <w:rFonts w:ascii="Book Antiqua" w:eastAsia="Book Antiqua" w:hAnsi="Book Antiqua" w:cs="Book Antiqua"/>
          <w:color w:val="000000"/>
          <w:szCs w:val="22"/>
        </w:rPr>
        <w:t>.</w:t>
      </w:r>
    </w:p>
    <w:p w14:paraId="1DFCF2CE" w14:textId="77777777" w:rsidR="00A77B3E" w:rsidRDefault="00A77B3E">
      <w:pPr>
        <w:spacing w:line="360" w:lineRule="auto"/>
        <w:jc w:val="both"/>
      </w:pPr>
    </w:p>
    <w:p w14:paraId="0BFB86A8" w14:textId="6ECBF1C3" w:rsidR="00A77B3E" w:rsidRDefault="00000000">
      <w:pPr>
        <w:spacing w:line="360" w:lineRule="auto"/>
        <w:jc w:val="both"/>
      </w:pPr>
      <w:r>
        <w:rPr>
          <w:rFonts w:ascii="Book Antiqua" w:eastAsia="Book Antiqua" w:hAnsi="Book Antiqua" w:cs="Book Antiqua"/>
          <w:b/>
          <w:bCs/>
          <w:color w:val="000000"/>
          <w:szCs w:val="21"/>
        </w:rPr>
        <w:t xml:space="preserve">CARE Checklist (2016) statement: </w:t>
      </w:r>
      <w:r w:rsidR="00B836B6" w:rsidRPr="00B836B6">
        <w:rPr>
          <w:rFonts w:ascii="Book Antiqua" w:eastAsia="Book Antiqua" w:hAnsi="Book Antiqua" w:cs="Book Antiqua"/>
          <w:color w:val="000000"/>
          <w:szCs w:val="22"/>
        </w:rPr>
        <w:t>The authors have read the CARE Checklist (2016), and the manuscript was prepared and revised according to the CARE Checklist (2016).</w:t>
      </w:r>
    </w:p>
    <w:p w14:paraId="4B6988E3" w14:textId="77777777" w:rsidR="00A77B3E" w:rsidRDefault="00A77B3E">
      <w:pPr>
        <w:spacing w:line="360" w:lineRule="auto"/>
        <w:jc w:val="both"/>
      </w:pPr>
    </w:p>
    <w:p w14:paraId="2AB54C99" w14:textId="77777777" w:rsidR="00A77B3E" w:rsidRDefault="00000000">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08486526" w14:textId="77777777" w:rsidR="00A77B3E" w:rsidRDefault="00A77B3E">
      <w:pPr>
        <w:spacing w:line="360" w:lineRule="auto"/>
        <w:jc w:val="both"/>
      </w:pPr>
    </w:p>
    <w:p w14:paraId="5C5D14EE" w14:textId="77777777" w:rsidR="00A77B3E" w:rsidRDefault="00000000">
      <w:pPr>
        <w:spacing w:line="360" w:lineRule="auto"/>
        <w:jc w:val="both"/>
      </w:pPr>
      <w:r>
        <w:rPr>
          <w:rFonts w:ascii="Book Antiqua" w:eastAsia="Book Antiqua" w:hAnsi="Book Antiqua" w:cs="Book Antiqua"/>
          <w:b/>
          <w:color w:val="000000"/>
        </w:rPr>
        <w:t xml:space="preserve">Provenance and peer review: </w:t>
      </w:r>
      <w:r>
        <w:rPr>
          <w:rFonts w:ascii="Book Antiqua" w:eastAsia="Book Antiqua" w:hAnsi="Book Antiqua" w:cs="Book Antiqua"/>
          <w:color w:val="000000"/>
        </w:rPr>
        <w:t>Unsolicited article; Externally peer reviewed.</w:t>
      </w:r>
    </w:p>
    <w:p w14:paraId="79F8DC27" w14:textId="77777777" w:rsidR="00A77B3E" w:rsidRDefault="00000000">
      <w:pPr>
        <w:spacing w:line="360" w:lineRule="auto"/>
        <w:jc w:val="both"/>
      </w:pPr>
      <w:r>
        <w:rPr>
          <w:rFonts w:ascii="Book Antiqua" w:eastAsia="Book Antiqua" w:hAnsi="Book Antiqua" w:cs="Book Antiqua"/>
          <w:b/>
          <w:color w:val="000000"/>
        </w:rPr>
        <w:t xml:space="preserve">Peer-review model: </w:t>
      </w:r>
      <w:r>
        <w:rPr>
          <w:rFonts w:ascii="Book Antiqua" w:eastAsia="Book Antiqua" w:hAnsi="Book Antiqua" w:cs="Book Antiqua"/>
          <w:color w:val="000000"/>
        </w:rPr>
        <w:t>Single blind</w:t>
      </w:r>
    </w:p>
    <w:p w14:paraId="5B22C15F" w14:textId="77777777" w:rsidR="00A77B3E" w:rsidRDefault="00A77B3E">
      <w:pPr>
        <w:spacing w:line="360" w:lineRule="auto"/>
        <w:jc w:val="both"/>
      </w:pPr>
    </w:p>
    <w:p w14:paraId="5F61476E" w14:textId="77777777" w:rsidR="00A77B3E" w:rsidRDefault="00000000">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June 20, 2022</w:t>
      </w:r>
    </w:p>
    <w:p w14:paraId="31FE32B6" w14:textId="77777777" w:rsidR="00A77B3E" w:rsidRDefault="00000000">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August 4, 2022</w:t>
      </w:r>
    </w:p>
    <w:p w14:paraId="7FEC2B3B" w14:textId="77777777" w:rsidR="00A77B3E" w:rsidRDefault="00000000">
      <w:pPr>
        <w:spacing w:line="360" w:lineRule="auto"/>
        <w:jc w:val="both"/>
      </w:pPr>
      <w:r>
        <w:rPr>
          <w:rFonts w:ascii="Book Antiqua" w:eastAsia="Book Antiqua" w:hAnsi="Book Antiqua" w:cs="Book Antiqua"/>
          <w:b/>
          <w:color w:val="000000"/>
        </w:rPr>
        <w:t xml:space="preserve">Article in press: </w:t>
      </w:r>
    </w:p>
    <w:p w14:paraId="224382B4" w14:textId="77777777" w:rsidR="00A77B3E" w:rsidRDefault="00A77B3E">
      <w:pPr>
        <w:spacing w:line="360" w:lineRule="auto"/>
        <w:jc w:val="both"/>
      </w:pPr>
    </w:p>
    <w:p w14:paraId="12F9E811" w14:textId="77777777" w:rsidR="00A77B3E" w:rsidRDefault="00000000">
      <w:pPr>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Pathology</w:t>
      </w:r>
    </w:p>
    <w:p w14:paraId="1848A241" w14:textId="77777777" w:rsidR="00A77B3E" w:rsidRDefault="00000000">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Japan</w:t>
      </w:r>
    </w:p>
    <w:p w14:paraId="3585556E" w14:textId="77777777" w:rsidR="00A77B3E" w:rsidRDefault="00000000">
      <w:pPr>
        <w:spacing w:line="360" w:lineRule="auto"/>
        <w:jc w:val="both"/>
      </w:pPr>
      <w:r>
        <w:rPr>
          <w:rFonts w:ascii="Book Antiqua" w:eastAsia="Book Antiqua" w:hAnsi="Book Antiqua" w:cs="Book Antiqua"/>
          <w:b/>
          <w:color w:val="000000"/>
        </w:rPr>
        <w:t>Peer-review report’s scientific quality classification</w:t>
      </w:r>
    </w:p>
    <w:p w14:paraId="572B312E" w14:textId="77777777" w:rsidR="00A77B3E" w:rsidRDefault="00000000">
      <w:pPr>
        <w:spacing w:line="360" w:lineRule="auto"/>
        <w:jc w:val="both"/>
      </w:pPr>
      <w:r>
        <w:rPr>
          <w:rFonts w:ascii="Book Antiqua" w:eastAsia="Book Antiqua" w:hAnsi="Book Antiqua" w:cs="Book Antiqua"/>
          <w:color w:val="000000"/>
        </w:rPr>
        <w:t>Grade A (Excellent): 0</w:t>
      </w:r>
    </w:p>
    <w:p w14:paraId="2F0A91D8" w14:textId="77777777" w:rsidR="00A77B3E" w:rsidRDefault="00000000">
      <w:pPr>
        <w:spacing w:line="360" w:lineRule="auto"/>
        <w:jc w:val="both"/>
      </w:pPr>
      <w:r>
        <w:rPr>
          <w:rFonts w:ascii="Book Antiqua" w:eastAsia="Book Antiqua" w:hAnsi="Book Antiqua" w:cs="Book Antiqua"/>
          <w:color w:val="000000"/>
        </w:rPr>
        <w:lastRenderedPageBreak/>
        <w:t>Grade B (Very good): B</w:t>
      </w:r>
    </w:p>
    <w:p w14:paraId="4389E708" w14:textId="77777777" w:rsidR="00A77B3E" w:rsidRDefault="00000000">
      <w:pPr>
        <w:spacing w:line="360" w:lineRule="auto"/>
        <w:jc w:val="both"/>
      </w:pPr>
      <w:r>
        <w:rPr>
          <w:rFonts w:ascii="Book Antiqua" w:eastAsia="Book Antiqua" w:hAnsi="Book Antiqua" w:cs="Book Antiqua"/>
          <w:color w:val="000000"/>
        </w:rPr>
        <w:t>Grade C (Good): C</w:t>
      </w:r>
    </w:p>
    <w:p w14:paraId="1C70F666" w14:textId="77777777" w:rsidR="00A77B3E" w:rsidRDefault="00000000">
      <w:pPr>
        <w:spacing w:line="360" w:lineRule="auto"/>
        <w:jc w:val="both"/>
      </w:pPr>
      <w:r>
        <w:rPr>
          <w:rFonts w:ascii="Book Antiqua" w:eastAsia="Book Antiqua" w:hAnsi="Book Antiqua" w:cs="Book Antiqua"/>
          <w:color w:val="000000"/>
        </w:rPr>
        <w:t>Grade D (Fair): 0</w:t>
      </w:r>
    </w:p>
    <w:p w14:paraId="34A96E63" w14:textId="77777777" w:rsidR="00A77B3E" w:rsidRDefault="00000000">
      <w:pPr>
        <w:spacing w:line="360" w:lineRule="auto"/>
        <w:jc w:val="both"/>
      </w:pPr>
      <w:r>
        <w:rPr>
          <w:rFonts w:ascii="Book Antiqua" w:eastAsia="Book Antiqua" w:hAnsi="Book Antiqua" w:cs="Book Antiqua"/>
          <w:color w:val="000000"/>
        </w:rPr>
        <w:t>Grade E (Poor): 0</w:t>
      </w:r>
    </w:p>
    <w:p w14:paraId="62FCA2CE" w14:textId="77777777" w:rsidR="00A77B3E" w:rsidRDefault="00A77B3E">
      <w:pPr>
        <w:spacing w:line="360" w:lineRule="auto"/>
        <w:jc w:val="both"/>
      </w:pPr>
    </w:p>
    <w:p w14:paraId="4F445C29" w14:textId="47B1F133" w:rsidR="0045116B" w:rsidRDefault="00000000">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P-Reviewer: </w:t>
      </w:r>
      <w:r>
        <w:rPr>
          <w:rFonts w:ascii="Book Antiqua" w:eastAsia="Book Antiqua" w:hAnsi="Book Antiqua" w:cs="Book Antiqua"/>
          <w:color w:val="000000"/>
        </w:rPr>
        <w:t xml:space="preserve">Gupta MK, Germany; </w:t>
      </w:r>
      <w:proofErr w:type="spellStart"/>
      <w:r>
        <w:rPr>
          <w:rFonts w:ascii="Book Antiqua" w:eastAsia="Book Antiqua" w:hAnsi="Book Antiqua" w:cs="Book Antiqua"/>
          <w:color w:val="000000"/>
        </w:rPr>
        <w:t>Taghizadeh-Hesary</w:t>
      </w:r>
      <w:proofErr w:type="spellEnd"/>
      <w:r>
        <w:rPr>
          <w:rFonts w:ascii="Book Antiqua" w:eastAsia="Book Antiqua" w:hAnsi="Book Antiqua" w:cs="Book Antiqua"/>
          <w:color w:val="000000"/>
        </w:rPr>
        <w:t xml:space="preserve"> F, Iran</w:t>
      </w:r>
      <w:r>
        <w:rPr>
          <w:rFonts w:ascii="Book Antiqua" w:eastAsia="Book Antiqua" w:hAnsi="Book Antiqua" w:cs="Book Antiqua"/>
          <w:b/>
          <w:color w:val="000000"/>
        </w:rPr>
        <w:t xml:space="preserve"> S-Editor: </w:t>
      </w:r>
      <w:r w:rsidR="00275A92" w:rsidRPr="00866867">
        <w:rPr>
          <w:rFonts w:ascii="Book Antiqua" w:eastAsia="Book Antiqua" w:hAnsi="Book Antiqua" w:cs="Book Antiqua"/>
          <w:bCs/>
          <w:color w:val="000000"/>
        </w:rPr>
        <w:t>W</w:t>
      </w:r>
      <w:r w:rsidR="00866867" w:rsidRPr="00866867">
        <w:rPr>
          <w:rFonts w:ascii="Book Antiqua" w:eastAsia="Book Antiqua" w:hAnsi="Book Antiqua" w:cs="Book Antiqua"/>
          <w:bCs/>
          <w:color w:val="000000"/>
        </w:rPr>
        <w:t>u</w:t>
      </w:r>
      <w:r w:rsidR="00275A92" w:rsidRPr="00866867">
        <w:rPr>
          <w:rFonts w:ascii="Book Antiqua" w:eastAsia="Book Antiqua" w:hAnsi="Book Antiqua" w:cs="Book Antiqua"/>
          <w:bCs/>
          <w:color w:val="000000"/>
        </w:rPr>
        <w:t xml:space="preserve"> YXJ</w:t>
      </w:r>
      <w:r>
        <w:rPr>
          <w:rFonts w:ascii="Book Antiqua" w:eastAsia="Book Antiqua" w:hAnsi="Book Antiqua" w:cs="Book Antiqua"/>
          <w:b/>
          <w:color w:val="000000"/>
        </w:rPr>
        <w:t xml:space="preserve"> L-Editor: </w:t>
      </w:r>
      <w:r w:rsidR="007C192A">
        <w:rPr>
          <w:rFonts w:ascii="Book Antiqua" w:eastAsia="Book Antiqua" w:hAnsi="Book Antiqua" w:cs="Book Antiqua"/>
          <w:bCs/>
          <w:color w:val="000000"/>
        </w:rPr>
        <w:t>A</w:t>
      </w:r>
      <w:r w:rsidR="002773FC">
        <w:rPr>
          <w:rFonts w:ascii="Book Antiqua" w:eastAsia="Book Antiqua" w:hAnsi="Book Antiqua" w:cs="Book Antiqua"/>
          <w:bCs/>
          <w:color w:val="000000"/>
        </w:rPr>
        <w:t xml:space="preserve"> </w:t>
      </w:r>
      <w:r>
        <w:rPr>
          <w:rFonts w:ascii="Book Antiqua" w:eastAsia="Book Antiqua" w:hAnsi="Book Antiqua" w:cs="Book Antiqua"/>
          <w:b/>
          <w:color w:val="000000"/>
        </w:rPr>
        <w:t>P-Editor:</w:t>
      </w:r>
      <w:r w:rsidR="007C192A" w:rsidRPr="007C192A">
        <w:rPr>
          <w:rFonts w:ascii="Book Antiqua" w:eastAsia="Book Antiqua" w:hAnsi="Book Antiqua" w:cs="Book Antiqua"/>
          <w:bCs/>
          <w:color w:val="000000"/>
        </w:rPr>
        <w:t xml:space="preserve"> </w:t>
      </w:r>
      <w:r w:rsidR="007C192A" w:rsidRPr="00866867">
        <w:rPr>
          <w:rFonts w:ascii="Book Antiqua" w:eastAsia="Book Antiqua" w:hAnsi="Book Antiqua" w:cs="Book Antiqua"/>
          <w:bCs/>
          <w:color w:val="000000"/>
        </w:rPr>
        <w:t>Wu YXJ</w:t>
      </w:r>
    </w:p>
    <w:p w14:paraId="10FEA6AF" w14:textId="450E439B" w:rsidR="00A77B3E" w:rsidRDefault="00000000">
      <w:pPr>
        <w:spacing w:line="360" w:lineRule="auto"/>
        <w:jc w:val="both"/>
        <w:sectPr w:rsidR="00A77B3E">
          <w:pgSz w:w="12240" w:h="15840"/>
          <w:pgMar w:top="1440" w:right="1440" w:bottom="1440" w:left="1440" w:header="720" w:footer="720" w:gutter="0"/>
          <w:cols w:space="720"/>
          <w:docGrid w:linePitch="360"/>
        </w:sectPr>
      </w:pPr>
      <w:r>
        <w:rPr>
          <w:rFonts w:ascii="Book Antiqua" w:eastAsia="Book Antiqua" w:hAnsi="Book Antiqua" w:cs="Book Antiqua"/>
          <w:b/>
          <w:color w:val="000000"/>
        </w:rPr>
        <w:t xml:space="preserve"> </w:t>
      </w:r>
    </w:p>
    <w:p w14:paraId="144D45FE" w14:textId="4AFF8348" w:rsidR="00A77B3E" w:rsidRDefault="00000000">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475C2C89" w14:textId="642F742C" w:rsidR="00325272" w:rsidRDefault="000D2B35">
      <w:pPr>
        <w:spacing w:line="360" w:lineRule="auto"/>
        <w:jc w:val="both"/>
      </w:pPr>
      <w:r>
        <w:rPr>
          <w:noProof/>
        </w:rPr>
        <w:drawing>
          <wp:inline distT="0" distB="0" distL="0" distR="0" wp14:anchorId="302F1327" wp14:editId="1081F20C">
            <wp:extent cx="4944745" cy="557974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44745" cy="5579745"/>
                    </a:xfrm>
                    <a:prstGeom prst="rect">
                      <a:avLst/>
                    </a:prstGeom>
                    <a:noFill/>
                    <a:ln>
                      <a:noFill/>
                    </a:ln>
                  </pic:spPr>
                </pic:pic>
              </a:graphicData>
            </a:graphic>
          </wp:inline>
        </w:drawing>
      </w:r>
    </w:p>
    <w:p w14:paraId="7382E083" w14:textId="10FAE1D0" w:rsidR="00A77B3E" w:rsidRDefault="00000000">
      <w:pPr>
        <w:spacing w:line="360" w:lineRule="auto"/>
        <w:jc w:val="both"/>
      </w:pPr>
      <w:r>
        <w:rPr>
          <w:rFonts w:ascii="Book Antiqua" w:eastAsia="Book Antiqua" w:hAnsi="Book Antiqua" w:cs="Book Antiqua"/>
          <w:b/>
          <w:bCs/>
          <w:color w:val="000000"/>
          <w:szCs w:val="22"/>
        </w:rPr>
        <w:t>Fig</w:t>
      </w:r>
      <w:r w:rsidR="00325272">
        <w:rPr>
          <w:rFonts w:ascii="Book Antiqua" w:eastAsia="Book Antiqua" w:hAnsi="Book Antiqua" w:cs="Book Antiqua"/>
          <w:b/>
          <w:bCs/>
          <w:color w:val="000000"/>
          <w:szCs w:val="22"/>
        </w:rPr>
        <w:t>ure</w:t>
      </w:r>
      <w:r>
        <w:rPr>
          <w:rFonts w:ascii="Book Antiqua" w:eastAsia="Book Antiqua" w:hAnsi="Book Antiqua" w:cs="Book Antiqua"/>
          <w:b/>
          <w:bCs/>
          <w:color w:val="000000"/>
          <w:szCs w:val="22"/>
        </w:rPr>
        <w:t xml:space="preserve"> 1</w:t>
      </w:r>
      <w:r w:rsidRPr="00325272">
        <w:rPr>
          <w:rFonts w:ascii="Book Antiqua" w:eastAsia="Book Antiqua" w:hAnsi="Book Antiqua" w:cs="Book Antiqua"/>
          <w:b/>
          <w:bCs/>
          <w:color w:val="000000"/>
          <w:szCs w:val="22"/>
        </w:rPr>
        <w:t xml:space="preserve"> Imaging and histological findings during treatment.</w:t>
      </w:r>
      <w:r>
        <w:rPr>
          <w:rFonts w:ascii="Book Antiqua" w:eastAsia="Book Antiqua" w:hAnsi="Book Antiqua" w:cs="Book Antiqua"/>
          <w:color w:val="000000"/>
          <w:szCs w:val="22"/>
        </w:rPr>
        <w:t xml:space="preserve"> A</w:t>
      </w:r>
      <w:r w:rsidR="00167BCA">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Computed tomography (CT) images of acute respiratory distress syndrome (ARDS). Left image: CT image at the time of ARDS diagnosis. Right image: CT image after 38 d</w:t>
      </w:r>
      <w:r w:rsidR="0015456E">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B</w:t>
      </w:r>
      <w:r w:rsidR="0015456E">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The necrotic </w:t>
      </w:r>
      <w:proofErr w:type="spellStart"/>
      <w:r>
        <w:rPr>
          <w:rFonts w:ascii="Book Antiqua" w:eastAsia="Book Antiqua" w:hAnsi="Book Antiqua" w:cs="Book Antiqua"/>
          <w:color w:val="000000"/>
          <w:szCs w:val="22"/>
        </w:rPr>
        <w:t>ileostoma</w:t>
      </w:r>
      <w:proofErr w:type="spellEnd"/>
      <w:r>
        <w:rPr>
          <w:rFonts w:ascii="Book Antiqua" w:eastAsia="Book Antiqua" w:hAnsi="Book Antiqua" w:cs="Book Antiqua"/>
          <w:color w:val="000000"/>
          <w:szCs w:val="22"/>
        </w:rPr>
        <w:t xml:space="preserve"> caused by the </w:t>
      </w:r>
      <w:proofErr w:type="spellStart"/>
      <w:r>
        <w:rPr>
          <w:rFonts w:ascii="Book Antiqua" w:eastAsia="Book Antiqua" w:hAnsi="Book Antiqua" w:cs="Book Antiqua"/>
          <w:color w:val="000000"/>
          <w:szCs w:val="22"/>
        </w:rPr>
        <w:t>mucormycosis</w:t>
      </w:r>
      <w:proofErr w:type="spellEnd"/>
      <w:r>
        <w:rPr>
          <w:rFonts w:ascii="Book Antiqua" w:eastAsia="Book Antiqua" w:hAnsi="Book Antiqua" w:cs="Book Antiqua"/>
          <w:color w:val="000000"/>
          <w:szCs w:val="22"/>
        </w:rPr>
        <w:t xml:space="preserve"> can be seen in this image</w:t>
      </w:r>
      <w:r w:rsidR="0015456E">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C</w:t>
      </w:r>
      <w:r w:rsidR="0015456E">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Surgical findings at the stomal reconstruction</w:t>
      </w:r>
      <w:r w:rsidR="0015456E">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D and E</w:t>
      </w:r>
      <w:r w:rsidR="0015456E">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Presence of thrombus with Mucorales in the mesenteric vessels of the necrotic </w:t>
      </w:r>
      <w:proofErr w:type="spellStart"/>
      <w:r>
        <w:rPr>
          <w:rFonts w:ascii="Book Antiqua" w:eastAsia="Book Antiqua" w:hAnsi="Book Antiqua" w:cs="Book Antiqua"/>
          <w:color w:val="000000"/>
          <w:szCs w:val="22"/>
        </w:rPr>
        <w:t>ileostoma</w:t>
      </w:r>
      <w:proofErr w:type="spellEnd"/>
      <w:r w:rsidR="0015456E">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H&amp;E staining; magnification ×</w:t>
      </w:r>
      <w:r w:rsidR="0015456E">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 xml:space="preserve">200 (D), </w:t>
      </w:r>
      <w:proofErr w:type="spellStart"/>
      <w:r>
        <w:rPr>
          <w:rFonts w:ascii="Book Antiqua" w:eastAsia="Book Antiqua" w:hAnsi="Book Antiqua" w:cs="Book Antiqua"/>
          <w:color w:val="000000"/>
          <w:szCs w:val="22"/>
        </w:rPr>
        <w:t>Grocott</w:t>
      </w:r>
      <w:proofErr w:type="spellEnd"/>
      <w:r>
        <w:rPr>
          <w:rFonts w:ascii="Book Antiqua" w:eastAsia="Book Antiqua" w:hAnsi="Book Antiqua" w:cs="Book Antiqua"/>
          <w:color w:val="000000"/>
          <w:szCs w:val="22"/>
        </w:rPr>
        <w:t xml:space="preserve"> staining; magnification ×</w:t>
      </w:r>
      <w:r w:rsidR="0015456E">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200 (E). Bar</w:t>
      </w:r>
      <w:r w:rsidR="0015456E">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200 </w:t>
      </w:r>
      <w:proofErr w:type="spellStart"/>
      <w:r>
        <w:rPr>
          <w:rFonts w:ascii="Book Antiqua" w:eastAsia="Book Antiqua" w:hAnsi="Book Antiqua" w:cs="Book Antiqua"/>
          <w:color w:val="000000"/>
          <w:szCs w:val="22"/>
        </w:rPr>
        <w:t>μm</w:t>
      </w:r>
      <w:proofErr w:type="spellEnd"/>
      <w:r>
        <w:rPr>
          <w:rFonts w:ascii="Book Antiqua" w:eastAsia="Book Antiqua" w:hAnsi="Book Antiqua" w:cs="Book Antiqua"/>
          <w:color w:val="000000"/>
          <w:szCs w:val="22"/>
        </w:rPr>
        <w:t>.</w:t>
      </w:r>
    </w:p>
    <w:p w14:paraId="7EEBE71D" w14:textId="63404E89" w:rsidR="00A77B3E" w:rsidRDefault="00214FF3">
      <w:pPr>
        <w:spacing w:line="360" w:lineRule="auto"/>
        <w:jc w:val="both"/>
      </w:pPr>
      <w:r>
        <w:rPr>
          <w:noProof/>
        </w:rPr>
        <w:lastRenderedPageBreak/>
        <w:drawing>
          <wp:inline distT="0" distB="0" distL="0" distR="0" wp14:anchorId="3AEC33CF" wp14:editId="1DF536B4">
            <wp:extent cx="5257800" cy="217614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57800" cy="2176145"/>
                    </a:xfrm>
                    <a:prstGeom prst="rect">
                      <a:avLst/>
                    </a:prstGeom>
                    <a:noFill/>
                    <a:ln>
                      <a:noFill/>
                    </a:ln>
                  </pic:spPr>
                </pic:pic>
              </a:graphicData>
            </a:graphic>
          </wp:inline>
        </w:drawing>
      </w:r>
    </w:p>
    <w:p w14:paraId="3B0E4889" w14:textId="482F8ECD" w:rsidR="00A77B3E" w:rsidRDefault="00325272">
      <w:pPr>
        <w:spacing w:line="360" w:lineRule="auto"/>
        <w:jc w:val="both"/>
      </w:pPr>
      <w:r>
        <w:rPr>
          <w:rFonts w:ascii="Book Antiqua" w:eastAsia="Book Antiqua" w:hAnsi="Book Antiqua" w:cs="Book Antiqua"/>
          <w:b/>
          <w:bCs/>
          <w:color w:val="000000"/>
          <w:szCs w:val="22"/>
        </w:rPr>
        <w:t>Figure</w:t>
      </w:r>
      <w:r>
        <w:rPr>
          <w:rFonts w:ascii="Book Antiqua" w:eastAsia="Book Antiqua" w:hAnsi="Book Antiqua" w:cs="Book Antiqua"/>
          <w:color w:val="000000"/>
          <w:szCs w:val="22"/>
        </w:rPr>
        <w:t xml:space="preserve"> </w:t>
      </w:r>
      <w:r>
        <w:rPr>
          <w:rFonts w:ascii="Book Antiqua" w:eastAsia="Book Antiqua" w:hAnsi="Book Antiqua" w:cs="Book Antiqua"/>
          <w:b/>
          <w:bCs/>
          <w:color w:val="000000"/>
          <w:szCs w:val="22"/>
        </w:rPr>
        <w:t>2</w:t>
      </w:r>
      <w:r>
        <w:rPr>
          <w:rFonts w:ascii="Book Antiqua" w:eastAsia="Book Antiqua" w:hAnsi="Book Antiqua" w:cs="Book Antiqua"/>
          <w:color w:val="000000"/>
          <w:szCs w:val="22"/>
        </w:rPr>
        <w:t xml:space="preserve"> </w:t>
      </w:r>
      <w:r w:rsidRPr="007D5A05">
        <w:rPr>
          <w:rFonts w:ascii="Book Antiqua" w:eastAsia="Book Antiqua" w:hAnsi="Book Antiqua" w:cs="Book Antiqua"/>
          <w:b/>
          <w:bCs/>
          <w:color w:val="000000"/>
          <w:szCs w:val="22"/>
        </w:rPr>
        <w:t>Autopsy findings of the Mucorales infection.</w:t>
      </w:r>
      <w:r>
        <w:rPr>
          <w:rFonts w:ascii="Book Antiqua" w:eastAsia="Book Antiqua" w:hAnsi="Book Antiqua" w:cs="Book Antiqua"/>
          <w:color w:val="000000"/>
          <w:szCs w:val="22"/>
        </w:rPr>
        <w:t xml:space="preserve"> A</w:t>
      </w:r>
      <w:r w:rsidR="007D5A05">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The image shows the necrotic stoma, skin, and abdominal wall</w:t>
      </w:r>
      <w:r w:rsidR="007D5A05">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B</w:t>
      </w:r>
      <w:r w:rsidR="007D5A05">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The necrotic abdominal organs are seen in this image. A pathologist held the intestine on the oral side of the stoma</w:t>
      </w:r>
      <w:r w:rsidR="007D5A05">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C</w:t>
      </w:r>
      <w:r w:rsidR="007D5A05">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Dorsal view of the incised common iliac vein. The thrombus can be seen in the common iliac vein (indicated by arrows).</w:t>
      </w:r>
    </w:p>
    <w:p w14:paraId="2E017322" w14:textId="35531AD2" w:rsidR="00A77B3E" w:rsidRDefault="00C75AF2">
      <w:pPr>
        <w:spacing w:line="360" w:lineRule="auto"/>
        <w:jc w:val="both"/>
      </w:pPr>
      <w:r>
        <w:rPr>
          <w:noProof/>
        </w:rPr>
        <w:lastRenderedPageBreak/>
        <w:drawing>
          <wp:inline distT="0" distB="0" distL="0" distR="0" wp14:anchorId="2AC05312" wp14:editId="609E55EC">
            <wp:extent cx="5105400" cy="56388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05400" cy="5638800"/>
                    </a:xfrm>
                    <a:prstGeom prst="rect">
                      <a:avLst/>
                    </a:prstGeom>
                    <a:noFill/>
                    <a:ln>
                      <a:noFill/>
                    </a:ln>
                  </pic:spPr>
                </pic:pic>
              </a:graphicData>
            </a:graphic>
          </wp:inline>
        </w:drawing>
      </w:r>
    </w:p>
    <w:p w14:paraId="08AA9E25" w14:textId="6B74C9D0" w:rsidR="00A77B3E" w:rsidRDefault="007D5A05">
      <w:pPr>
        <w:spacing w:line="360" w:lineRule="auto"/>
        <w:jc w:val="both"/>
      </w:pPr>
      <w:r>
        <w:rPr>
          <w:rFonts w:ascii="Book Antiqua" w:eastAsia="Book Antiqua" w:hAnsi="Book Antiqua" w:cs="Book Antiqua"/>
          <w:b/>
          <w:bCs/>
          <w:color w:val="000000"/>
          <w:szCs w:val="22"/>
        </w:rPr>
        <w:t>Figure</w:t>
      </w:r>
      <w:r>
        <w:rPr>
          <w:rFonts w:ascii="Book Antiqua" w:eastAsia="Book Antiqua" w:hAnsi="Book Antiqua" w:cs="Book Antiqua"/>
          <w:color w:val="000000"/>
          <w:szCs w:val="22"/>
        </w:rPr>
        <w:t xml:space="preserve"> </w:t>
      </w:r>
      <w:r>
        <w:rPr>
          <w:rFonts w:ascii="Book Antiqua" w:eastAsia="Book Antiqua" w:hAnsi="Book Antiqua" w:cs="Book Antiqua"/>
          <w:b/>
          <w:bCs/>
          <w:color w:val="000000"/>
          <w:szCs w:val="22"/>
        </w:rPr>
        <w:t>3</w:t>
      </w:r>
      <w:r w:rsidRPr="00A322EA">
        <w:rPr>
          <w:rFonts w:ascii="Book Antiqua" w:eastAsia="Book Antiqua" w:hAnsi="Book Antiqua" w:cs="Book Antiqua"/>
          <w:b/>
          <w:bCs/>
          <w:color w:val="000000"/>
          <w:szCs w:val="22"/>
        </w:rPr>
        <w:t xml:space="preserve"> Histopathological findings of the Mucorales infection in the organs and thrombus.</w:t>
      </w:r>
      <w:r>
        <w:rPr>
          <w:rFonts w:ascii="Book Antiqua" w:eastAsia="Book Antiqua" w:hAnsi="Book Antiqua" w:cs="Book Antiqua"/>
          <w:color w:val="000000"/>
          <w:szCs w:val="22"/>
        </w:rPr>
        <w:t xml:space="preserve"> A and B</w:t>
      </w:r>
      <w:r w:rsidR="00072C9A">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Presence of Mucorales in the thrombus; H&amp;E staining; magnification ×</w:t>
      </w:r>
      <w:r w:rsidR="00072C9A">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100 (A), ×</w:t>
      </w:r>
      <w:r w:rsidR="00072C9A">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200 (B)</w:t>
      </w:r>
      <w:r w:rsidR="00072C9A">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C</w:t>
      </w:r>
      <w:r w:rsidR="00072C9A">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Macroscopic image showing partial necrosis of the liver</w:t>
      </w:r>
      <w:r w:rsidR="00072C9A">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D</w:t>
      </w:r>
      <w:r w:rsidR="00072C9A">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Hepatic infarction caused by the thrombus including Mucorales; H&amp;E staining; magnification ×</w:t>
      </w:r>
      <w:r w:rsidR="00072C9A">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200</w:t>
      </w:r>
      <w:r w:rsidR="00072C9A">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E</w:t>
      </w:r>
      <w:r w:rsidR="00072C9A">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The proliferative/organizing phase of diffuse alveolar damage of the left lung. Restoration of type II pneumocytes and proliferation of myofibroblasts are partially shown. H&amp;E staining; magnification ×</w:t>
      </w:r>
      <w:r w:rsidR="00072C9A">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40</w:t>
      </w:r>
      <w:r w:rsidR="00072C9A">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F</w:t>
      </w:r>
      <w:r w:rsidR="00072C9A">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Cytomegalovirus infection. Cytomegalovirus-infected cells are indicated by black arrows. H&amp;E staining; </w:t>
      </w:r>
      <w:r>
        <w:rPr>
          <w:rFonts w:ascii="Book Antiqua" w:eastAsia="Book Antiqua" w:hAnsi="Book Antiqua" w:cs="Book Antiqua"/>
          <w:color w:val="000000"/>
          <w:szCs w:val="22"/>
        </w:rPr>
        <w:lastRenderedPageBreak/>
        <w:t>magnification ×</w:t>
      </w:r>
      <w:r w:rsidR="00072C9A">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200. Bar in the autopsy images</w:t>
      </w:r>
      <w:r w:rsidR="00072C9A">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2 cm; Bar in the microscopic images</w:t>
      </w:r>
      <w:r w:rsidR="00072C9A">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 xml:space="preserve">200 </w:t>
      </w:r>
      <w:proofErr w:type="spellStart"/>
      <w:r>
        <w:rPr>
          <w:rFonts w:ascii="Book Antiqua" w:eastAsia="Book Antiqua" w:hAnsi="Book Antiqua" w:cs="Book Antiqua"/>
          <w:color w:val="000000"/>
          <w:szCs w:val="22"/>
        </w:rPr>
        <w:t>μm</w:t>
      </w:r>
      <w:proofErr w:type="spellEnd"/>
      <w:r>
        <w:rPr>
          <w:rFonts w:ascii="Book Antiqua" w:eastAsia="Book Antiqua" w:hAnsi="Book Antiqua" w:cs="Book Antiqua"/>
          <w:color w:val="000000"/>
          <w:szCs w:val="22"/>
        </w:rPr>
        <w:t>.</w:t>
      </w:r>
    </w:p>
    <w:p w14:paraId="1481AD2A" w14:textId="06DC18C7" w:rsidR="00A77B3E" w:rsidRDefault="00DE65A4">
      <w:pPr>
        <w:spacing w:line="360" w:lineRule="auto"/>
        <w:jc w:val="both"/>
      </w:pPr>
      <w:r>
        <w:rPr>
          <w:noProof/>
        </w:rPr>
        <w:drawing>
          <wp:inline distT="0" distB="0" distL="0" distR="0" wp14:anchorId="24810B64" wp14:editId="3DDA9D94">
            <wp:extent cx="5715000" cy="253174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15000" cy="2531745"/>
                    </a:xfrm>
                    <a:prstGeom prst="rect">
                      <a:avLst/>
                    </a:prstGeom>
                    <a:noFill/>
                    <a:ln>
                      <a:noFill/>
                    </a:ln>
                  </pic:spPr>
                </pic:pic>
              </a:graphicData>
            </a:graphic>
          </wp:inline>
        </w:drawing>
      </w:r>
    </w:p>
    <w:p w14:paraId="4DDCCED1" w14:textId="15ADA3DE" w:rsidR="00A77B3E" w:rsidRDefault="00072C9A">
      <w:pPr>
        <w:spacing w:line="360" w:lineRule="auto"/>
        <w:jc w:val="both"/>
        <w:rPr>
          <w:rFonts w:ascii="Book Antiqua" w:eastAsia="Book Antiqua" w:hAnsi="Book Antiqua" w:cs="Book Antiqua"/>
          <w:color w:val="000000"/>
          <w:szCs w:val="22"/>
        </w:rPr>
      </w:pPr>
      <w:r>
        <w:rPr>
          <w:rFonts w:ascii="Book Antiqua" w:eastAsia="Book Antiqua" w:hAnsi="Book Antiqua" w:cs="Book Antiqua"/>
          <w:b/>
          <w:bCs/>
          <w:color w:val="000000"/>
          <w:szCs w:val="22"/>
        </w:rPr>
        <w:t>Figure 4</w:t>
      </w:r>
      <w:r w:rsidR="00077AF4">
        <w:rPr>
          <w:rFonts w:ascii="Book Antiqua" w:eastAsia="Book Antiqua" w:hAnsi="Book Antiqua" w:cs="Book Antiqua"/>
          <w:color w:val="000000"/>
          <w:szCs w:val="22"/>
        </w:rPr>
        <w:t xml:space="preserve"> </w:t>
      </w:r>
      <w:r w:rsidRPr="009F1B00">
        <w:rPr>
          <w:rFonts w:ascii="Book Antiqua" w:eastAsia="Book Antiqua" w:hAnsi="Book Antiqua" w:cs="Book Antiqua"/>
          <w:b/>
          <w:bCs/>
          <w:color w:val="000000"/>
          <w:szCs w:val="22"/>
        </w:rPr>
        <w:t>The autopsy diagnosis.</w:t>
      </w:r>
      <w:r>
        <w:rPr>
          <w:rFonts w:ascii="Book Antiqua" w:eastAsia="Book Antiqua" w:hAnsi="Book Antiqua" w:cs="Book Antiqua"/>
          <w:color w:val="000000"/>
          <w:szCs w:val="22"/>
        </w:rPr>
        <w:t xml:space="preserve"> A</w:t>
      </w:r>
      <w:r w:rsidR="00C76FA2">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The image shows the organs and part of the Mucorales infection. The gray areas indicate areas infected with Mucorales. The resected ascending colon is transparent in the drawing</w:t>
      </w:r>
      <w:r w:rsidR="00C76FA2">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B</w:t>
      </w:r>
      <w:r w:rsidR="00C76FA2">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A flowchart of the autopsy diagnosis.</w:t>
      </w:r>
    </w:p>
    <w:p w14:paraId="3D36CEA7" w14:textId="77777777" w:rsidR="005532CA" w:rsidRDefault="005532CA">
      <w:pPr>
        <w:spacing w:line="360" w:lineRule="auto"/>
        <w:jc w:val="both"/>
        <w:sectPr w:rsidR="005532CA">
          <w:pgSz w:w="12240" w:h="15840"/>
          <w:pgMar w:top="1440" w:right="1440" w:bottom="1440" w:left="1440" w:header="720" w:footer="720" w:gutter="0"/>
          <w:cols w:space="720"/>
          <w:docGrid w:linePitch="360"/>
        </w:sectPr>
      </w:pPr>
    </w:p>
    <w:p w14:paraId="10532A0C" w14:textId="42946A93" w:rsidR="00BB6825" w:rsidRDefault="005532CA" w:rsidP="00BB6825">
      <w:pPr>
        <w:spacing w:line="360" w:lineRule="auto"/>
        <w:jc w:val="both"/>
        <w:rPr>
          <w:rFonts w:ascii="Book Antiqua" w:hAnsi="Book Antiqua"/>
        </w:rPr>
      </w:pPr>
      <w:r w:rsidRPr="008B099E">
        <w:rPr>
          <w:rFonts w:ascii="Book Antiqua" w:eastAsia="MS PGothic" w:hAnsi="Book Antiqua"/>
          <w:b/>
          <w:bCs/>
          <w:color w:val="000000"/>
          <w:bdr w:val="none" w:sz="0" w:space="0" w:color="auto" w:frame="1"/>
        </w:rPr>
        <w:lastRenderedPageBreak/>
        <w:t>Table 1</w:t>
      </w:r>
      <w:r w:rsidR="008B099E" w:rsidRPr="008B099E">
        <w:rPr>
          <w:rFonts w:ascii="Book Antiqua" w:eastAsia="MS PGothic" w:hAnsi="Book Antiqua"/>
          <w:b/>
          <w:bCs/>
          <w:color w:val="000000"/>
          <w:bdr w:val="none" w:sz="0" w:space="0" w:color="auto" w:frame="1"/>
        </w:rPr>
        <w:t xml:space="preserve"> </w:t>
      </w:r>
      <w:r w:rsidR="00354EA6" w:rsidRPr="00354EA6">
        <w:rPr>
          <w:rFonts w:ascii="Book Antiqua" w:eastAsia="MS PGothic" w:hAnsi="Book Antiqua"/>
          <w:b/>
          <w:bCs/>
          <w:color w:val="000000"/>
          <w:bdr w:val="none" w:sz="0" w:space="0" w:color="auto" w:frame="1"/>
        </w:rPr>
        <w:t xml:space="preserve">The Basic Local Alignment Search Tool </w:t>
      </w:r>
      <w:r w:rsidRPr="008B099E">
        <w:rPr>
          <w:rFonts w:ascii="Book Antiqua" w:eastAsia="MS PGothic" w:hAnsi="Book Antiqua"/>
          <w:b/>
          <w:bCs/>
          <w:color w:val="000000"/>
          <w:bdr w:val="none" w:sz="0" w:space="0" w:color="auto" w:frame="1"/>
        </w:rPr>
        <w:t>results of the DNA sequencing</w:t>
      </w:r>
    </w:p>
    <w:tbl>
      <w:tblPr>
        <w:tblW w:w="5577" w:type="pct"/>
        <w:tblLook w:val="04A0" w:firstRow="1" w:lastRow="0" w:firstColumn="1" w:lastColumn="0" w:noHBand="0" w:noVBand="1"/>
      </w:tblPr>
      <w:tblGrid>
        <w:gridCol w:w="4004"/>
        <w:gridCol w:w="8683"/>
        <w:gridCol w:w="3168"/>
        <w:gridCol w:w="2597"/>
        <w:gridCol w:w="2749"/>
        <w:gridCol w:w="3199"/>
        <w:gridCol w:w="7280"/>
      </w:tblGrid>
      <w:tr w:rsidR="003955B5" w:rsidRPr="00DA58F5" w14:paraId="23B89EFE" w14:textId="77777777" w:rsidTr="006E216F">
        <w:tc>
          <w:tcPr>
            <w:tcW w:w="5000" w:type="pct"/>
            <w:gridSpan w:val="7"/>
            <w:tcBorders>
              <w:top w:val="single" w:sz="4" w:space="0" w:color="auto"/>
            </w:tcBorders>
          </w:tcPr>
          <w:p w14:paraId="6180C2A8" w14:textId="77777777" w:rsidR="00BB6825" w:rsidRPr="004D6B37" w:rsidRDefault="00BB6825" w:rsidP="00842350">
            <w:pPr>
              <w:spacing w:line="360" w:lineRule="auto"/>
              <w:jc w:val="both"/>
              <w:rPr>
                <w:rFonts w:ascii="Book Antiqua" w:hAnsi="Book Antiqua"/>
                <w:b/>
                <w:bCs/>
              </w:rPr>
            </w:pPr>
            <w:bookmarkStart w:id="1" w:name="_Hlk111630985"/>
            <w:r>
              <w:rPr>
                <w:rFonts w:ascii="Book Antiqua" w:hAnsi="Book Antiqua"/>
                <w:b/>
                <w:bCs/>
              </w:rPr>
              <w:t xml:space="preserve">(A) </w:t>
            </w:r>
            <w:r w:rsidRPr="004D6B37">
              <w:rPr>
                <w:rFonts w:ascii="Book Antiqua" w:hAnsi="Book Antiqua"/>
                <w:b/>
                <w:bCs/>
              </w:rPr>
              <w:t>Nucleotide sequence</w:t>
            </w:r>
          </w:p>
        </w:tc>
      </w:tr>
      <w:tr w:rsidR="003955B5" w:rsidRPr="00DA58F5" w14:paraId="44C9A703" w14:textId="77777777" w:rsidTr="006E216F">
        <w:tc>
          <w:tcPr>
            <w:tcW w:w="5000" w:type="pct"/>
            <w:gridSpan w:val="7"/>
          </w:tcPr>
          <w:p w14:paraId="7CB848B1" w14:textId="77777777" w:rsidR="00BB6825" w:rsidRPr="00DA58F5" w:rsidRDefault="00BB6825" w:rsidP="00842350">
            <w:pPr>
              <w:spacing w:line="360" w:lineRule="auto"/>
              <w:jc w:val="both"/>
              <w:rPr>
                <w:rFonts w:ascii="Book Antiqua" w:hAnsi="Book Antiqua"/>
              </w:rPr>
            </w:pPr>
            <w:r w:rsidRPr="00DA58F5">
              <w:rPr>
                <w:rFonts w:ascii="Book Antiqua" w:hAnsi="Book Antiqua"/>
              </w:rPr>
              <w:t>GTAGGTGAACCTGCGGAAGGATCATTAATTATGTTAAAGCGCCTTACCTTAGGGTTTCCTCTGGGGTAAGTGATTGCTTCTACACTGTGAAAATTTGGCTGAGAGACTCAGACTGGTCATGGGTAGACCTATCTGGGGTTTGATCGATGCCACTCCTGGTTTCAGGAGTACCCTTCATAATAAACCTAGAAATTCAGTATTATAAAGTTTAATAAAAAACAACTTTTAACAATGGATCTCTTGGTTCTCGCATCGATGAAGAA</w:t>
            </w:r>
          </w:p>
        </w:tc>
      </w:tr>
      <w:tr w:rsidR="003955B5" w:rsidRPr="00DA58F5" w14:paraId="61C44FF6" w14:textId="77777777" w:rsidTr="006E216F">
        <w:tc>
          <w:tcPr>
            <w:tcW w:w="5000" w:type="pct"/>
            <w:gridSpan w:val="7"/>
          </w:tcPr>
          <w:p w14:paraId="0718E98C" w14:textId="77777777" w:rsidR="00BB6825" w:rsidRPr="00DA58F5" w:rsidRDefault="00BB6825" w:rsidP="00842350">
            <w:pPr>
              <w:spacing w:line="360" w:lineRule="auto"/>
              <w:jc w:val="both"/>
              <w:rPr>
                <w:rFonts w:ascii="Book Antiqua" w:hAnsi="Book Antiqua"/>
              </w:rPr>
            </w:pPr>
            <w:r>
              <w:rPr>
                <w:rFonts w:ascii="Book Antiqua" w:hAnsi="Book Antiqua"/>
                <w:b/>
                <w:bCs/>
              </w:rPr>
              <w:t>(B)</w:t>
            </w:r>
          </w:p>
        </w:tc>
      </w:tr>
      <w:tr w:rsidR="003955B5" w:rsidRPr="00E41B9B" w14:paraId="1FE98702" w14:textId="77777777" w:rsidTr="006E216F">
        <w:trPr>
          <w:trHeight w:val="705"/>
        </w:trPr>
        <w:tc>
          <w:tcPr>
            <w:tcW w:w="632" w:type="pct"/>
            <w:hideMark/>
          </w:tcPr>
          <w:p w14:paraId="433C81BC" w14:textId="77777777" w:rsidR="00BB6825" w:rsidRPr="00E41B9B" w:rsidRDefault="00BB6825" w:rsidP="00842350">
            <w:pPr>
              <w:spacing w:line="360" w:lineRule="auto"/>
              <w:jc w:val="both"/>
              <w:rPr>
                <w:rFonts w:ascii="Book Antiqua" w:hAnsi="Book Antiqua"/>
                <w:b/>
                <w:bCs/>
              </w:rPr>
            </w:pPr>
            <w:r w:rsidRPr="00E41B9B">
              <w:rPr>
                <w:rFonts w:ascii="Book Antiqua" w:hAnsi="Book Antiqua"/>
                <w:b/>
                <w:bCs/>
              </w:rPr>
              <w:t>Scientific Name</w:t>
            </w:r>
          </w:p>
        </w:tc>
        <w:tc>
          <w:tcPr>
            <w:tcW w:w="1370" w:type="pct"/>
            <w:hideMark/>
          </w:tcPr>
          <w:p w14:paraId="0349DC52" w14:textId="77777777" w:rsidR="00BB6825" w:rsidRPr="00E41B9B" w:rsidRDefault="00BB6825" w:rsidP="00842350">
            <w:pPr>
              <w:spacing w:line="360" w:lineRule="auto"/>
              <w:jc w:val="both"/>
              <w:rPr>
                <w:rFonts w:ascii="Book Antiqua" w:hAnsi="Book Antiqua"/>
                <w:b/>
                <w:bCs/>
              </w:rPr>
            </w:pPr>
            <w:r w:rsidRPr="00E41B9B">
              <w:rPr>
                <w:rFonts w:ascii="Book Antiqua" w:hAnsi="Book Antiqua"/>
                <w:b/>
                <w:bCs/>
              </w:rPr>
              <w:t>Description</w:t>
            </w:r>
          </w:p>
        </w:tc>
        <w:tc>
          <w:tcPr>
            <w:tcW w:w="500" w:type="pct"/>
            <w:hideMark/>
          </w:tcPr>
          <w:p w14:paraId="4395F328" w14:textId="7F6DB30C" w:rsidR="00BB6825" w:rsidRPr="00E41B9B" w:rsidRDefault="00BB6825" w:rsidP="00842350">
            <w:pPr>
              <w:spacing w:line="360" w:lineRule="auto"/>
              <w:jc w:val="both"/>
              <w:rPr>
                <w:rFonts w:ascii="Book Antiqua" w:hAnsi="Book Antiqua"/>
                <w:b/>
                <w:bCs/>
              </w:rPr>
            </w:pPr>
            <w:r w:rsidRPr="00E41B9B">
              <w:rPr>
                <w:rFonts w:ascii="Book Antiqua" w:hAnsi="Book Antiqua"/>
                <w:b/>
                <w:bCs/>
              </w:rPr>
              <w:t>Query</w:t>
            </w:r>
            <w:r w:rsidR="00BF5A92" w:rsidRPr="00E41B9B">
              <w:rPr>
                <w:rFonts w:ascii="Book Antiqua" w:hAnsi="Book Antiqua"/>
                <w:b/>
                <w:bCs/>
              </w:rPr>
              <w:t xml:space="preserve"> c</w:t>
            </w:r>
            <w:r w:rsidRPr="00E41B9B">
              <w:rPr>
                <w:rFonts w:ascii="Book Antiqua" w:hAnsi="Book Antiqua"/>
                <w:b/>
                <w:bCs/>
              </w:rPr>
              <w:t>over</w:t>
            </w:r>
          </w:p>
        </w:tc>
        <w:tc>
          <w:tcPr>
            <w:tcW w:w="410" w:type="pct"/>
            <w:hideMark/>
          </w:tcPr>
          <w:p w14:paraId="6A9E164E" w14:textId="77777777" w:rsidR="00BB6825" w:rsidRPr="00E41B9B" w:rsidRDefault="00BB6825" w:rsidP="00842350">
            <w:pPr>
              <w:spacing w:line="360" w:lineRule="auto"/>
              <w:jc w:val="both"/>
              <w:rPr>
                <w:rFonts w:ascii="Book Antiqua" w:hAnsi="Book Antiqua"/>
                <w:b/>
                <w:bCs/>
              </w:rPr>
            </w:pPr>
            <w:r w:rsidRPr="00E41B9B">
              <w:rPr>
                <w:rFonts w:ascii="Book Antiqua" w:hAnsi="Book Antiqua"/>
                <w:b/>
                <w:bCs/>
              </w:rPr>
              <w:t>Expect value</w:t>
            </w:r>
          </w:p>
        </w:tc>
        <w:tc>
          <w:tcPr>
            <w:tcW w:w="434" w:type="pct"/>
            <w:hideMark/>
          </w:tcPr>
          <w:p w14:paraId="4DCA97D6" w14:textId="77777777" w:rsidR="00BB6825" w:rsidRPr="00E41B9B" w:rsidRDefault="00BB6825" w:rsidP="00842350">
            <w:pPr>
              <w:spacing w:line="360" w:lineRule="auto"/>
              <w:jc w:val="both"/>
              <w:rPr>
                <w:rFonts w:ascii="Book Antiqua" w:hAnsi="Book Antiqua"/>
                <w:b/>
                <w:bCs/>
              </w:rPr>
            </w:pPr>
            <w:r w:rsidRPr="00E41B9B">
              <w:rPr>
                <w:rFonts w:ascii="Book Antiqua" w:hAnsi="Book Antiqua"/>
                <w:b/>
                <w:bCs/>
              </w:rPr>
              <w:t>Percent identify</w:t>
            </w:r>
          </w:p>
        </w:tc>
        <w:tc>
          <w:tcPr>
            <w:tcW w:w="505" w:type="pct"/>
            <w:hideMark/>
          </w:tcPr>
          <w:p w14:paraId="702FBCFD" w14:textId="7D94FF4B" w:rsidR="00BB6825" w:rsidRPr="00E41B9B" w:rsidRDefault="00BB6825" w:rsidP="00842350">
            <w:pPr>
              <w:spacing w:line="360" w:lineRule="auto"/>
              <w:jc w:val="both"/>
              <w:rPr>
                <w:rFonts w:ascii="Book Antiqua" w:hAnsi="Book Antiqua"/>
                <w:b/>
                <w:bCs/>
              </w:rPr>
            </w:pPr>
            <w:r w:rsidRPr="00E41B9B">
              <w:rPr>
                <w:rFonts w:ascii="Book Antiqua" w:hAnsi="Book Antiqua"/>
                <w:b/>
                <w:bCs/>
              </w:rPr>
              <w:t xml:space="preserve">Accession </w:t>
            </w:r>
            <w:r w:rsidR="00BF5A92" w:rsidRPr="00E41B9B">
              <w:rPr>
                <w:rFonts w:ascii="Book Antiqua" w:hAnsi="Book Antiqua"/>
                <w:b/>
                <w:bCs/>
              </w:rPr>
              <w:t>l</w:t>
            </w:r>
            <w:r w:rsidRPr="00E41B9B">
              <w:rPr>
                <w:rFonts w:ascii="Book Antiqua" w:hAnsi="Book Antiqua"/>
                <w:b/>
                <w:bCs/>
              </w:rPr>
              <w:t>ength</w:t>
            </w:r>
          </w:p>
        </w:tc>
        <w:tc>
          <w:tcPr>
            <w:tcW w:w="1148" w:type="pct"/>
            <w:hideMark/>
          </w:tcPr>
          <w:p w14:paraId="7272245A" w14:textId="16F75FB8" w:rsidR="00BB6825" w:rsidRPr="00E41B9B" w:rsidRDefault="00BB6825" w:rsidP="00842350">
            <w:pPr>
              <w:spacing w:line="360" w:lineRule="auto"/>
              <w:jc w:val="both"/>
              <w:rPr>
                <w:rFonts w:ascii="Book Antiqua" w:hAnsi="Book Antiqua"/>
                <w:b/>
                <w:bCs/>
              </w:rPr>
            </w:pPr>
            <w:r w:rsidRPr="00E41B9B">
              <w:rPr>
                <w:rFonts w:ascii="Book Antiqua" w:hAnsi="Book Antiqua"/>
                <w:b/>
                <w:bCs/>
              </w:rPr>
              <w:t xml:space="preserve">Accession </w:t>
            </w:r>
            <w:r w:rsidR="00BF5A92" w:rsidRPr="00E41B9B">
              <w:rPr>
                <w:rFonts w:ascii="Book Antiqua" w:hAnsi="Book Antiqua"/>
                <w:b/>
                <w:bCs/>
              </w:rPr>
              <w:t>n</w:t>
            </w:r>
            <w:r w:rsidRPr="00E41B9B">
              <w:rPr>
                <w:rFonts w:ascii="Book Antiqua" w:hAnsi="Book Antiqua"/>
                <w:b/>
                <w:bCs/>
              </w:rPr>
              <w:t>umber</w:t>
            </w:r>
          </w:p>
        </w:tc>
      </w:tr>
      <w:tr w:rsidR="003955B5" w:rsidRPr="00DA58F5" w14:paraId="07503BB0" w14:textId="77777777" w:rsidTr="006E216F">
        <w:trPr>
          <w:trHeight w:val="705"/>
        </w:trPr>
        <w:tc>
          <w:tcPr>
            <w:tcW w:w="632" w:type="pct"/>
            <w:hideMark/>
          </w:tcPr>
          <w:p w14:paraId="5CED2A5F" w14:textId="77777777" w:rsidR="00BB6825" w:rsidRPr="00DA58F5" w:rsidRDefault="00BB6825" w:rsidP="00842350">
            <w:pPr>
              <w:spacing w:line="360" w:lineRule="auto"/>
              <w:jc w:val="both"/>
              <w:rPr>
                <w:rFonts w:ascii="Book Antiqua" w:hAnsi="Book Antiqua"/>
                <w:i/>
                <w:iCs/>
              </w:rPr>
            </w:pPr>
            <w:r w:rsidRPr="00DA58F5">
              <w:rPr>
                <w:rFonts w:ascii="Book Antiqua" w:hAnsi="Book Antiqua"/>
                <w:i/>
                <w:iCs/>
              </w:rPr>
              <w:t>Rhizopus sp.</w:t>
            </w:r>
          </w:p>
        </w:tc>
        <w:tc>
          <w:tcPr>
            <w:tcW w:w="1370" w:type="pct"/>
            <w:hideMark/>
          </w:tcPr>
          <w:p w14:paraId="117F65C4" w14:textId="77777777" w:rsidR="00BB6825" w:rsidRPr="00DA58F5" w:rsidRDefault="00BB6825" w:rsidP="00842350">
            <w:pPr>
              <w:spacing w:line="360" w:lineRule="auto"/>
              <w:jc w:val="both"/>
              <w:rPr>
                <w:rFonts w:ascii="Book Antiqua" w:hAnsi="Book Antiqua"/>
              </w:rPr>
            </w:pPr>
            <w:r w:rsidRPr="00DA58F5">
              <w:rPr>
                <w:rFonts w:ascii="Book Antiqua" w:hAnsi="Book Antiqua"/>
                <w:i/>
                <w:iCs/>
              </w:rPr>
              <w:t>Rhizopus sp.</w:t>
            </w:r>
            <w:r w:rsidRPr="00DA58F5">
              <w:rPr>
                <w:rFonts w:ascii="Book Antiqua" w:hAnsi="Book Antiqua"/>
              </w:rPr>
              <w:t xml:space="preserve"> isolate T78 small subunit ribosomal RNA gene, partial sequence; internal transcribed spacer 1 and 5.8S ribosomal RNA gene, complete sequence; and internal transcribed spacer 2, partial sequence</w:t>
            </w:r>
          </w:p>
        </w:tc>
        <w:tc>
          <w:tcPr>
            <w:tcW w:w="500" w:type="pct"/>
            <w:hideMark/>
          </w:tcPr>
          <w:p w14:paraId="5F6FCF37" w14:textId="77777777" w:rsidR="00BB6825" w:rsidRPr="00DA58F5" w:rsidRDefault="00BB6825" w:rsidP="00842350">
            <w:pPr>
              <w:spacing w:line="360" w:lineRule="auto"/>
              <w:jc w:val="both"/>
              <w:rPr>
                <w:rFonts w:ascii="Book Antiqua" w:hAnsi="Book Antiqua"/>
              </w:rPr>
            </w:pPr>
            <w:r w:rsidRPr="00DA58F5">
              <w:rPr>
                <w:rFonts w:ascii="Book Antiqua" w:hAnsi="Book Antiqua"/>
              </w:rPr>
              <w:t>100%</w:t>
            </w:r>
          </w:p>
        </w:tc>
        <w:tc>
          <w:tcPr>
            <w:tcW w:w="410" w:type="pct"/>
            <w:hideMark/>
          </w:tcPr>
          <w:p w14:paraId="5F6D67F7" w14:textId="77777777" w:rsidR="00BB6825" w:rsidRPr="00DA58F5" w:rsidRDefault="00BB6825" w:rsidP="00842350">
            <w:pPr>
              <w:spacing w:line="360" w:lineRule="auto"/>
              <w:jc w:val="both"/>
              <w:rPr>
                <w:rFonts w:ascii="Book Antiqua" w:hAnsi="Book Antiqua"/>
              </w:rPr>
            </w:pPr>
            <w:r w:rsidRPr="00DA58F5">
              <w:rPr>
                <w:rFonts w:ascii="Book Antiqua" w:hAnsi="Book Antiqua"/>
              </w:rPr>
              <w:t>1e-134</w:t>
            </w:r>
          </w:p>
        </w:tc>
        <w:tc>
          <w:tcPr>
            <w:tcW w:w="434" w:type="pct"/>
            <w:hideMark/>
          </w:tcPr>
          <w:p w14:paraId="033A59A8" w14:textId="77777777" w:rsidR="00BB6825" w:rsidRPr="00DA58F5" w:rsidRDefault="00BB6825" w:rsidP="00842350">
            <w:pPr>
              <w:spacing w:line="360" w:lineRule="auto"/>
              <w:jc w:val="both"/>
              <w:rPr>
                <w:rFonts w:ascii="Book Antiqua" w:hAnsi="Book Antiqua"/>
              </w:rPr>
            </w:pPr>
            <w:r w:rsidRPr="00DA58F5">
              <w:rPr>
                <w:rFonts w:ascii="Book Antiqua" w:hAnsi="Book Antiqua"/>
              </w:rPr>
              <w:t>100</w:t>
            </w:r>
          </w:p>
        </w:tc>
        <w:tc>
          <w:tcPr>
            <w:tcW w:w="505" w:type="pct"/>
            <w:hideMark/>
          </w:tcPr>
          <w:p w14:paraId="708E3D39" w14:textId="77777777" w:rsidR="00BB6825" w:rsidRPr="00DA58F5" w:rsidRDefault="00BB6825" w:rsidP="00842350">
            <w:pPr>
              <w:spacing w:line="360" w:lineRule="auto"/>
              <w:jc w:val="both"/>
              <w:rPr>
                <w:rFonts w:ascii="Book Antiqua" w:hAnsi="Book Antiqua"/>
              </w:rPr>
            </w:pPr>
            <w:r w:rsidRPr="00DA58F5">
              <w:rPr>
                <w:rFonts w:ascii="Book Antiqua" w:hAnsi="Book Antiqua"/>
              </w:rPr>
              <w:t>510</w:t>
            </w:r>
          </w:p>
        </w:tc>
        <w:tc>
          <w:tcPr>
            <w:tcW w:w="1148" w:type="pct"/>
            <w:hideMark/>
          </w:tcPr>
          <w:p w14:paraId="1BCFA095" w14:textId="77777777" w:rsidR="00BB6825" w:rsidRPr="00DA58F5" w:rsidRDefault="00BB6825" w:rsidP="00842350">
            <w:pPr>
              <w:spacing w:line="360" w:lineRule="auto"/>
              <w:jc w:val="both"/>
              <w:rPr>
                <w:rFonts w:ascii="Book Antiqua" w:hAnsi="Book Antiqua"/>
              </w:rPr>
            </w:pPr>
            <w:r w:rsidRPr="00DA58F5">
              <w:rPr>
                <w:rFonts w:ascii="Book Antiqua" w:hAnsi="Book Antiqua"/>
              </w:rPr>
              <w:t>MT645142.1</w:t>
            </w:r>
          </w:p>
        </w:tc>
      </w:tr>
      <w:tr w:rsidR="003955B5" w:rsidRPr="00DA58F5" w14:paraId="374E5700" w14:textId="77777777" w:rsidTr="006E216F">
        <w:trPr>
          <w:trHeight w:val="635"/>
        </w:trPr>
        <w:tc>
          <w:tcPr>
            <w:tcW w:w="632" w:type="pct"/>
            <w:hideMark/>
          </w:tcPr>
          <w:p w14:paraId="2C0E9453" w14:textId="77777777" w:rsidR="00BB6825" w:rsidRPr="00DA58F5" w:rsidRDefault="00BB6825" w:rsidP="00842350">
            <w:pPr>
              <w:spacing w:line="360" w:lineRule="auto"/>
              <w:jc w:val="both"/>
              <w:rPr>
                <w:rFonts w:ascii="Book Antiqua" w:hAnsi="Book Antiqua"/>
                <w:i/>
                <w:iCs/>
              </w:rPr>
            </w:pPr>
            <w:r w:rsidRPr="00DA58F5">
              <w:rPr>
                <w:rFonts w:ascii="Book Antiqua" w:hAnsi="Book Antiqua"/>
                <w:i/>
                <w:iCs/>
              </w:rPr>
              <w:t xml:space="preserve">Rhizopus </w:t>
            </w:r>
            <w:proofErr w:type="spellStart"/>
            <w:r w:rsidRPr="00DA58F5">
              <w:rPr>
                <w:rFonts w:ascii="Book Antiqua" w:hAnsi="Book Antiqua"/>
                <w:i/>
                <w:iCs/>
              </w:rPr>
              <w:t>arrhizus</w:t>
            </w:r>
            <w:proofErr w:type="spellEnd"/>
          </w:p>
        </w:tc>
        <w:tc>
          <w:tcPr>
            <w:tcW w:w="1370" w:type="pct"/>
            <w:hideMark/>
          </w:tcPr>
          <w:p w14:paraId="465CEF45" w14:textId="77777777" w:rsidR="00BB6825" w:rsidRPr="00DA58F5" w:rsidRDefault="00BB6825" w:rsidP="00842350">
            <w:pPr>
              <w:spacing w:line="360" w:lineRule="auto"/>
              <w:jc w:val="both"/>
              <w:rPr>
                <w:rFonts w:ascii="Book Antiqua" w:hAnsi="Book Antiqua"/>
              </w:rPr>
            </w:pPr>
            <w:r w:rsidRPr="00DA58F5">
              <w:rPr>
                <w:rFonts w:ascii="Book Antiqua" w:hAnsi="Book Antiqua"/>
                <w:i/>
              </w:rPr>
              <w:t xml:space="preserve">Rhizopus </w:t>
            </w:r>
            <w:proofErr w:type="spellStart"/>
            <w:r w:rsidRPr="00DA58F5">
              <w:rPr>
                <w:rFonts w:ascii="Book Antiqua" w:hAnsi="Book Antiqua"/>
                <w:i/>
              </w:rPr>
              <w:t>arrhizus</w:t>
            </w:r>
            <w:proofErr w:type="spellEnd"/>
            <w:r w:rsidRPr="00DA58F5">
              <w:rPr>
                <w:rFonts w:ascii="Book Antiqua" w:hAnsi="Book Antiqua"/>
              </w:rPr>
              <w:t xml:space="preserve"> strain SFR-7 small subunit ribosomal RNA gene, partial sequence; internal transcribed spacer 1, 5.8S ribosomal RNA gene, and internal transcribed spacer 2, complete sequence; and large subunit ribosomal RNA gene, partial sequence</w:t>
            </w:r>
          </w:p>
        </w:tc>
        <w:tc>
          <w:tcPr>
            <w:tcW w:w="500" w:type="pct"/>
            <w:hideMark/>
          </w:tcPr>
          <w:p w14:paraId="76540FF7" w14:textId="77777777" w:rsidR="00BB6825" w:rsidRPr="00DA58F5" w:rsidRDefault="00BB6825" w:rsidP="00842350">
            <w:pPr>
              <w:spacing w:line="360" w:lineRule="auto"/>
              <w:jc w:val="both"/>
              <w:rPr>
                <w:rFonts w:ascii="Book Antiqua" w:hAnsi="Book Antiqua"/>
              </w:rPr>
            </w:pPr>
            <w:r w:rsidRPr="00DA58F5">
              <w:rPr>
                <w:rFonts w:ascii="Book Antiqua" w:hAnsi="Book Antiqua"/>
              </w:rPr>
              <w:t>100%</w:t>
            </w:r>
          </w:p>
        </w:tc>
        <w:tc>
          <w:tcPr>
            <w:tcW w:w="410" w:type="pct"/>
            <w:hideMark/>
          </w:tcPr>
          <w:p w14:paraId="11F57823" w14:textId="77777777" w:rsidR="00BB6825" w:rsidRPr="00DA58F5" w:rsidRDefault="00BB6825" w:rsidP="00842350">
            <w:pPr>
              <w:spacing w:line="360" w:lineRule="auto"/>
              <w:jc w:val="both"/>
              <w:rPr>
                <w:rFonts w:ascii="Book Antiqua" w:hAnsi="Book Antiqua"/>
              </w:rPr>
            </w:pPr>
            <w:r w:rsidRPr="00DA58F5">
              <w:rPr>
                <w:rFonts w:ascii="Book Antiqua" w:hAnsi="Book Antiqua"/>
              </w:rPr>
              <w:t>1e-134</w:t>
            </w:r>
          </w:p>
        </w:tc>
        <w:tc>
          <w:tcPr>
            <w:tcW w:w="434" w:type="pct"/>
            <w:hideMark/>
          </w:tcPr>
          <w:p w14:paraId="110E7E81" w14:textId="77777777" w:rsidR="00BB6825" w:rsidRPr="00DA58F5" w:rsidRDefault="00BB6825" w:rsidP="00842350">
            <w:pPr>
              <w:spacing w:line="360" w:lineRule="auto"/>
              <w:jc w:val="both"/>
              <w:rPr>
                <w:rFonts w:ascii="Book Antiqua" w:hAnsi="Book Antiqua"/>
              </w:rPr>
            </w:pPr>
            <w:r w:rsidRPr="00DA58F5">
              <w:rPr>
                <w:rFonts w:ascii="Book Antiqua" w:hAnsi="Book Antiqua"/>
              </w:rPr>
              <w:t>100</w:t>
            </w:r>
          </w:p>
        </w:tc>
        <w:tc>
          <w:tcPr>
            <w:tcW w:w="505" w:type="pct"/>
            <w:hideMark/>
          </w:tcPr>
          <w:p w14:paraId="7417DFA5" w14:textId="77777777" w:rsidR="00BB6825" w:rsidRPr="00DA58F5" w:rsidRDefault="00BB6825" w:rsidP="00842350">
            <w:pPr>
              <w:spacing w:line="360" w:lineRule="auto"/>
              <w:jc w:val="both"/>
              <w:rPr>
                <w:rFonts w:ascii="Book Antiqua" w:hAnsi="Book Antiqua"/>
              </w:rPr>
            </w:pPr>
            <w:r w:rsidRPr="00DA58F5">
              <w:rPr>
                <w:rFonts w:ascii="Book Antiqua" w:hAnsi="Book Antiqua"/>
              </w:rPr>
              <w:t>654</w:t>
            </w:r>
          </w:p>
        </w:tc>
        <w:tc>
          <w:tcPr>
            <w:tcW w:w="1148" w:type="pct"/>
            <w:hideMark/>
          </w:tcPr>
          <w:p w14:paraId="52EBB367" w14:textId="77777777" w:rsidR="00BB6825" w:rsidRPr="00DA58F5" w:rsidRDefault="00BB6825" w:rsidP="00842350">
            <w:pPr>
              <w:spacing w:line="360" w:lineRule="auto"/>
              <w:jc w:val="both"/>
              <w:rPr>
                <w:rFonts w:ascii="Book Antiqua" w:hAnsi="Book Antiqua"/>
              </w:rPr>
            </w:pPr>
            <w:r w:rsidRPr="00DA58F5">
              <w:rPr>
                <w:rFonts w:ascii="Book Antiqua" w:hAnsi="Book Antiqua"/>
              </w:rPr>
              <w:t>MT540020.1</w:t>
            </w:r>
          </w:p>
        </w:tc>
      </w:tr>
      <w:tr w:rsidR="003955B5" w:rsidRPr="00DA58F5" w14:paraId="15F96AE7" w14:textId="77777777" w:rsidTr="006E216F">
        <w:trPr>
          <w:trHeight w:val="705"/>
        </w:trPr>
        <w:tc>
          <w:tcPr>
            <w:tcW w:w="632" w:type="pct"/>
            <w:hideMark/>
          </w:tcPr>
          <w:p w14:paraId="536C7A02" w14:textId="77777777" w:rsidR="00BB6825" w:rsidRPr="00DA58F5" w:rsidRDefault="00BB6825" w:rsidP="00842350">
            <w:pPr>
              <w:spacing w:line="360" w:lineRule="auto"/>
              <w:jc w:val="both"/>
              <w:rPr>
                <w:rFonts w:ascii="Book Antiqua" w:hAnsi="Book Antiqua"/>
                <w:i/>
                <w:iCs/>
              </w:rPr>
            </w:pPr>
            <w:r w:rsidRPr="00DA58F5">
              <w:rPr>
                <w:rFonts w:ascii="Book Antiqua" w:hAnsi="Book Antiqua"/>
                <w:i/>
                <w:iCs/>
              </w:rPr>
              <w:t xml:space="preserve">Rhizopus </w:t>
            </w:r>
            <w:proofErr w:type="spellStart"/>
            <w:r w:rsidRPr="00DA58F5">
              <w:rPr>
                <w:rFonts w:ascii="Book Antiqua" w:hAnsi="Book Antiqua"/>
                <w:i/>
                <w:iCs/>
              </w:rPr>
              <w:t>arrhizus</w:t>
            </w:r>
            <w:proofErr w:type="spellEnd"/>
          </w:p>
        </w:tc>
        <w:tc>
          <w:tcPr>
            <w:tcW w:w="1370" w:type="pct"/>
            <w:hideMark/>
          </w:tcPr>
          <w:p w14:paraId="039184DC" w14:textId="77777777" w:rsidR="00BB6825" w:rsidRPr="00DA58F5" w:rsidRDefault="00BB6825" w:rsidP="00842350">
            <w:pPr>
              <w:spacing w:line="360" w:lineRule="auto"/>
              <w:jc w:val="both"/>
              <w:rPr>
                <w:rFonts w:ascii="Book Antiqua" w:hAnsi="Book Antiqua"/>
              </w:rPr>
            </w:pPr>
            <w:r w:rsidRPr="00DA58F5">
              <w:rPr>
                <w:rFonts w:ascii="Book Antiqua" w:hAnsi="Book Antiqua"/>
                <w:i/>
              </w:rPr>
              <w:t xml:space="preserve">Rhizopus </w:t>
            </w:r>
            <w:proofErr w:type="spellStart"/>
            <w:r w:rsidRPr="00DA58F5">
              <w:rPr>
                <w:rFonts w:ascii="Book Antiqua" w:hAnsi="Book Antiqua"/>
                <w:i/>
              </w:rPr>
              <w:t>arrhizus</w:t>
            </w:r>
            <w:proofErr w:type="spellEnd"/>
            <w:r w:rsidRPr="00DA58F5">
              <w:rPr>
                <w:rFonts w:ascii="Book Antiqua" w:hAnsi="Book Antiqua"/>
              </w:rPr>
              <w:t xml:space="preserve"> strain YT-1 small subunit ribosomal RNA gene, partial sequence; internal transcribed spacer 1, complete sequence; and 5.8S ribosomal RNA gene, partial sequence</w:t>
            </w:r>
          </w:p>
        </w:tc>
        <w:tc>
          <w:tcPr>
            <w:tcW w:w="500" w:type="pct"/>
            <w:hideMark/>
          </w:tcPr>
          <w:p w14:paraId="00A28F24" w14:textId="77777777" w:rsidR="00BB6825" w:rsidRPr="00DA58F5" w:rsidRDefault="00BB6825" w:rsidP="00842350">
            <w:pPr>
              <w:spacing w:line="360" w:lineRule="auto"/>
              <w:jc w:val="both"/>
              <w:rPr>
                <w:rFonts w:ascii="Book Antiqua" w:hAnsi="Book Antiqua"/>
              </w:rPr>
            </w:pPr>
            <w:r w:rsidRPr="00DA58F5">
              <w:rPr>
                <w:rFonts w:ascii="Book Antiqua" w:hAnsi="Book Antiqua"/>
              </w:rPr>
              <w:t>100%</w:t>
            </w:r>
          </w:p>
        </w:tc>
        <w:tc>
          <w:tcPr>
            <w:tcW w:w="410" w:type="pct"/>
            <w:hideMark/>
          </w:tcPr>
          <w:p w14:paraId="775A19CA" w14:textId="77777777" w:rsidR="00BB6825" w:rsidRPr="00DA58F5" w:rsidRDefault="00BB6825" w:rsidP="00842350">
            <w:pPr>
              <w:spacing w:line="360" w:lineRule="auto"/>
              <w:jc w:val="both"/>
              <w:rPr>
                <w:rFonts w:ascii="Book Antiqua" w:hAnsi="Book Antiqua"/>
              </w:rPr>
            </w:pPr>
            <w:r w:rsidRPr="00DA58F5">
              <w:rPr>
                <w:rFonts w:ascii="Book Antiqua" w:hAnsi="Book Antiqua"/>
              </w:rPr>
              <w:t>1e-134</w:t>
            </w:r>
          </w:p>
        </w:tc>
        <w:tc>
          <w:tcPr>
            <w:tcW w:w="434" w:type="pct"/>
            <w:hideMark/>
          </w:tcPr>
          <w:p w14:paraId="569C3FB0" w14:textId="77777777" w:rsidR="00BB6825" w:rsidRPr="00DA58F5" w:rsidRDefault="00BB6825" w:rsidP="00842350">
            <w:pPr>
              <w:spacing w:line="360" w:lineRule="auto"/>
              <w:jc w:val="both"/>
              <w:rPr>
                <w:rFonts w:ascii="Book Antiqua" w:hAnsi="Book Antiqua"/>
              </w:rPr>
            </w:pPr>
            <w:r w:rsidRPr="00DA58F5">
              <w:rPr>
                <w:rFonts w:ascii="Book Antiqua" w:hAnsi="Book Antiqua"/>
              </w:rPr>
              <w:t>100</w:t>
            </w:r>
          </w:p>
        </w:tc>
        <w:tc>
          <w:tcPr>
            <w:tcW w:w="505" w:type="pct"/>
            <w:hideMark/>
          </w:tcPr>
          <w:p w14:paraId="43441822" w14:textId="77777777" w:rsidR="00BB6825" w:rsidRPr="00DA58F5" w:rsidRDefault="00BB6825" w:rsidP="00842350">
            <w:pPr>
              <w:spacing w:line="360" w:lineRule="auto"/>
              <w:jc w:val="both"/>
              <w:rPr>
                <w:rFonts w:ascii="Book Antiqua" w:hAnsi="Book Antiqua"/>
              </w:rPr>
            </w:pPr>
            <w:r w:rsidRPr="00DA58F5">
              <w:rPr>
                <w:rFonts w:ascii="Book Antiqua" w:hAnsi="Book Antiqua"/>
              </w:rPr>
              <w:t>269</w:t>
            </w:r>
          </w:p>
        </w:tc>
        <w:tc>
          <w:tcPr>
            <w:tcW w:w="1148" w:type="pct"/>
            <w:hideMark/>
          </w:tcPr>
          <w:p w14:paraId="265E97FC" w14:textId="77777777" w:rsidR="00BB6825" w:rsidRPr="00DA58F5" w:rsidRDefault="00BB6825" w:rsidP="00842350">
            <w:pPr>
              <w:spacing w:line="360" w:lineRule="auto"/>
              <w:jc w:val="both"/>
              <w:rPr>
                <w:rFonts w:ascii="Book Antiqua" w:hAnsi="Book Antiqua"/>
              </w:rPr>
            </w:pPr>
            <w:r w:rsidRPr="00DA58F5">
              <w:rPr>
                <w:rFonts w:ascii="Book Antiqua" w:hAnsi="Book Antiqua"/>
              </w:rPr>
              <w:t>MT477703.1</w:t>
            </w:r>
          </w:p>
        </w:tc>
      </w:tr>
      <w:tr w:rsidR="003955B5" w:rsidRPr="00DA58F5" w14:paraId="739F4EF2" w14:textId="77777777" w:rsidTr="006E216F">
        <w:trPr>
          <w:trHeight w:val="676"/>
        </w:trPr>
        <w:tc>
          <w:tcPr>
            <w:tcW w:w="632" w:type="pct"/>
            <w:hideMark/>
          </w:tcPr>
          <w:p w14:paraId="1C86D6EB" w14:textId="77777777" w:rsidR="00BB6825" w:rsidRPr="00DA58F5" w:rsidRDefault="00BB6825" w:rsidP="00842350">
            <w:pPr>
              <w:spacing w:line="360" w:lineRule="auto"/>
              <w:jc w:val="both"/>
              <w:rPr>
                <w:rFonts w:ascii="Book Antiqua" w:hAnsi="Book Antiqua"/>
                <w:i/>
                <w:iCs/>
              </w:rPr>
            </w:pPr>
            <w:r w:rsidRPr="00DA58F5">
              <w:rPr>
                <w:rFonts w:ascii="Book Antiqua" w:hAnsi="Book Antiqua"/>
                <w:i/>
                <w:iCs/>
              </w:rPr>
              <w:t xml:space="preserve">Rhizopus </w:t>
            </w:r>
            <w:proofErr w:type="spellStart"/>
            <w:r w:rsidRPr="00DA58F5">
              <w:rPr>
                <w:rFonts w:ascii="Book Antiqua" w:hAnsi="Book Antiqua"/>
                <w:i/>
                <w:iCs/>
              </w:rPr>
              <w:t>stolonifer</w:t>
            </w:r>
            <w:proofErr w:type="spellEnd"/>
          </w:p>
        </w:tc>
        <w:tc>
          <w:tcPr>
            <w:tcW w:w="1370" w:type="pct"/>
            <w:hideMark/>
          </w:tcPr>
          <w:p w14:paraId="7BEFB548" w14:textId="77777777" w:rsidR="00BB6825" w:rsidRPr="00DA58F5" w:rsidRDefault="00BB6825" w:rsidP="00842350">
            <w:pPr>
              <w:spacing w:line="360" w:lineRule="auto"/>
              <w:jc w:val="both"/>
              <w:rPr>
                <w:rFonts w:ascii="Book Antiqua" w:hAnsi="Book Antiqua"/>
              </w:rPr>
            </w:pPr>
            <w:r w:rsidRPr="00DA58F5">
              <w:rPr>
                <w:rFonts w:ascii="Book Antiqua" w:hAnsi="Book Antiqua"/>
                <w:i/>
                <w:iCs/>
              </w:rPr>
              <w:t xml:space="preserve">Rhizopus </w:t>
            </w:r>
            <w:proofErr w:type="spellStart"/>
            <w:r w:rsidRPr="00DA58F5">
              <w:rPr>
                <w:rFonts w:ascii="Book Antiqua" w:hAnsi="Book Antiqua"/>
                <w:i/>
                <w:iCs/>
              </w:rPr>
              <w:t>stolonifer</w:t>
            </w:r>
            <w:proofErr w:type="spellEnd"/>
            <w:r w:rsidRPr="00DA58F5">
              <w:rPr>
                <w:rFonts w:ascii="Book Antiqua" w:hAnsi="Book Antiqua"/>
                <w:i/>
                <w:iCs/>
              </w:rPr>
              <w:t xml:space="preserve"> </w:t>
            </w:r>
            <w:r w:rsidRPr="00DA58F5">
              <w:rPr>
                <w:rFonts w:ascii="Book Antiqua" w:hAnsi="Book Antiqua"/>
              </w:rPr>
              <w:t>isolate Rhi-st4 small subunit ribosomal RNA gene, partial sequence; internal transcribed spacer 1, 5.8S ribosomal RNA gene, and internal transcribed spacer 2, complete sequence; and large subunit ribosomal RNA gene, partial sequence</w:t>
            </w:r>
          </w:p>
        </w:tc>
        <w:tc>
          <w:tcPr>
            <w:tcW w:w="500" w:type="pct"/>
            <w:hideMark/>
          </w:tcPr>
          <w:p w14:paraId="360A8909" w14:textId="77777777" w:rsidR="00BB6825" w:rsidRPr="00DA58F5" w:rsidRDefault="00BB6825" w:rsidP="00842350">
            <w:pPr>
              <w:spacing w:line="360" w:lineRule="auto"/>
              <w:jc w:val="both"/>
              <w:rPr>
                <w:rFonts w:ascii="Book Antiqua" w:hAnsi="Book Antiqua"/>
              </w:rPr>
            </w:pPr>
            <w:r w:rsidRPr="00DA58F5">
              <w:rPr>
                <w:rFonts w:ascii="Book Antiqua" w:hAnsi="Book Antiqua"/>
              </w:rPr>
              <w:t>100%</w:t>
            </w:r>
          </w:p>
        </w:tc>
        <w:tc>
          <w:tcPr>
            <w:tcW w:w="410" w:type="pct"/>
            <w:hideMark/>
          </w:tcPr>
          <w:p w14:paraId="4D37FE1A" w14:textId="77777777" w:rsidR="00BB6825" w:rsidRPr="00DA58F5" w:rsidRDefault="00BB6825" w:rsidP="00842350">
            <w:pPr>
              <w:spacing w:line="360" w:lineRule="auto"/>
              <w:jc w:val="both"/>
              <w:rPr>
                <w:rFonts w:ascii="Book Antiqua" w:hAnsi="Book Antiqua"/>
              </w:rPr>
            </w:pPr>
            <w:r w:rsidRPr="00DA58F5">
              <w:rPr>
                <w:rFonts w:ascii="Book Antiqua" w:hAnsi="Book Antiqua"/>
              </w:rPr>
              <w:t>1e-134</w:t>
            </w:r>
          </w:p>
        </w:tc>
        <w:tc>
          <w:tcPr>
            <w:tcW w:w="434" w:type="pct"/>
            <w:hideMark/>
          </w:tcPr>
          <w:p w14:paraId="781C117F" w14:textId="77777777" w:rsidR="00BB6825" w:rsidRPr="00DA58F5" w:rsidRDefault="00BB6825" w:rsidP="00842350">
            <w:pPr>
              <w:spacing w:line="360" w:lineRule="auto"/>
              <w:jc w:val="both"/>
              <w:rPr>
                <w:rFonts w:ascii="Book Antiqua" w:hAnsi="Book Antiqua"/>
              </w:rPr>
            </w:pPr>
            <w:r w:rsidRPr="00DA58F5">
              <w:rPr>
                <w:rFonts w:ascii="Book Antiqua" w:hAnsi="Book Antiqua"/>
              </w:rPr>
              <w:t>100</w:t>
            </w:r>
          </w:p>
        </w:tc>
        <w:tc>
          <w:tcPr>
            <w:tcW w:w="505" w:type="pct"/>
            <w:hideMark/>
          </w:tcPr>
          <w:p w14:paraId="67D81E1C" w14:textId="77777777" w:rsidR="00BB6825" w:rsidRPr="00DA58F5" w:rsidRDefault="00BB6825" w:rsidP="00842350">
            <w:pPr>
              <w:spacing w:line="360" w:lineRule="auto"/>
              <w:jc w:val="both"/>
              <w:rPr>
                <w:rFonts w:ascii="Book Antiqua" w:hAnsi="Book Antiqua"/>
              </w:rPr>
            </w:pPr>
            <w:r w:rsidRPr="00DA58F5">
              <w:rPr>
                <w:rFonts w:ascii="Book Antiqua" w:hAnsi="Book Antiqua"/>
              </w:rPr>
              <w:t>624</w:t>
            </w:r>
          </w:p>
        </w:tc>
        <w:tc>
          <w:tcPr>
            <w:tcW w:w="1148" w:type="pct"/>
            <w:hideMark/>
          </w:tcPr>
          <w:p w14:paraId="69080471" w14:textId="77777777" w:rsidR="00BB6825" w:rsidRPr="00DA58F5" w:rsidRDefault="00BB6825" w:rsidP="00842350">
            <w:pPr>
              <w:spacing w:line="360" w:lineRule="auto"/>
              <w:jc w:val="both"/>
              <w:rPr>
                <w:rFonts w:ascii="Book Antiqua" w:hAnsi="Book Antiqua"/>
              </w:rPr>
            </w:pPr>
            <w:r w:rsidRPr="00DA58F5">
              <w:rPr>
                <w:rFonts w:ascii="Book Antiqua" w:hAnsi="Book Antiqua"/>
              </w:rPr>
              <w:t>MT256940.1</w:t>
            </w:r>
          </w:p>
        </w:tc>
      </w:tr>
      <w:tr w:rsidR="003955B5" w:rsidRPr="00DA58F5" w14:paraId="35A9D573" w14:textId="77777777" w:rsidTr="006E216F">
        <w:trPr>
          <w:trHeight w:val="353"/>
        </w:trPr>
        <w:tc>
          <w:tcPr>
            <w:tcW w:w="632" w:type="pct"/>
            <w:hideMark/>
          </w:tcPr>
          <w:p w14:paraId="41A48955" w14:textId="77777777" w:rsidR="00BB6825" w:rsidRPr="00DA58F5" w:rsidRDefault="00BB6825" w:rsidP="00842350">
            <w:pPr>
              <w:spacing w:line="360" w:lineRule="auto"/>
              <w:jc w:val="both"/>
              <w:rPr>
                <w:rFonts w:ascii="Book Antiqua" w:hAnsi="Book Antiqua"/>
                <w:i/>
                <w:iCs/>
              </w:rPr>
            </w:pPr>
            <w:r w:rsidRPr="00DA58F5">
              <w:rPr>
                <w:rFonts w:ascii="Book Antiqua" w:hAnsi="Book Antiqua"/>
                <w:i/>
                <w:iCs/>
              </w:rPr>
              <w:lastRenderedPageBreak/>
              <w:t xml:space="preserve">Rhizopus </w:t>
            </w:r>
            <w:proofErr w:type="spellStart"/>
            <w:r w:rsidRPr="00DA58F5">
              <w:rPr>
                <w:rFonts w:ascii="Book Antiqua" w:hAnsi="Book Antiqua"/>
                <w:i/>
                <w:iCs/>
              </w:rPr>
              <w:t>arrhizus</w:t>
            </w:r>
            <w:proofErr w:type="spellEnd"/>
          </w:p>
        </w:tc>
        <w:tc>
          <w:tcPr>
            <w:tcW w:w="1370" w:type="pct"/>
            <w:hideMark/>
          </w:tcPr>
          <w:p w14:paraId="60355F9D" w14:textId="77777777" w:rsidR="00BB6825" w:rsidRPr="00DA58F5" w:rsidRDefault="00BB6825" w:rsidP="00842350">
            <w:pPr>
              <w:spacing w:line="360" w:lineRule="auto"/>
              <w:jc w:val="both"/>
              <w:rPr>
                <w:rFonts w:ascii="Book Antiqua" w:hAnsi="Book Antiqua"/>
              </w:rPr>
            </w:pPr>
            <w:r w:rsidRPr="00DA58F5">
              <w:rPr>
                <w:rFonts w:ascii="Book Antiqua" w:hAnsi="Book Antiqua"/>
                <w:i/>
              </w:rPr>
              <w:t xml:space="preserve">Rhizopus </w:t>
            </w:r>
            <w:proofErr w:type="spellStart"/>
            <w:r w:rsidRPr="00DA58F5">
              <w:rPr>
                <w:rFonts w:ascii="Book Antiqua" w:hAnsi="Book Antiqua"/>
                <w:i/>
              </w:rPr>
              <w:t>oryzae</w:t>
            </w:r>
            <w:proofErr w:type="spellEnd"/>
            <w:r w:rsidRPr="00DA58F5">
              <w:rPr>
                <w:rFonts w:ascii="Book Antiqua" w:hAnsi="Book Antiqua"/>
              </w:rPr>
              <w:t xml:space="preserve"> UICC 536 genes for 18S rRNA, ITS1, 5.8S rRNA, ITS2, 28S rRNA, partial and complete sequence</w:t>
            </w:r>
          </w:p>
        </w:tc>
        <w:tc>
          <w:tcPr>
            <w:tcW w:w="500" w:type="pct"/>
            <w:hideMark/>
          </w:tcPr>
          <w:p w14:paraId="7AA1ECCA" w14:textId="77777777" w:rsidR="00BB6825" w:rsidRPr="00DA58F5" w:rsidRDefault="00BB6825" w:rsidP="00842350">
            <w:pPr>
              <w:spacing w:line="360" w:lineRule="auto"/>
              <w:jc w:val="both"/>
              <w:rPr>
                <w:rFonts w:ascii="Book Antiqua" w:hAnsi="Book Antiqua"/>
              </w:rPr>
            </w:pPr>
            <w:r w:rsidRPr="00DA58F5">
              <w:rPr>
                <w:rFonts w:ascii="Book Antiqua" w:hAnsi="Book Antiqua"/>
              </w:rPr>
              <w:t>100%</w:t>
            </w:r>
          </w:p>
        </w:tc>
        <w:tc>
          <w:tcPr>
            <w:tcW w:w="410" w:type="pct"/>
            <w:hideMark/>
          </w:tcPr>
          <w:p w14:paraId="3105EAA9" w14:textId="77777777" w:rsidR="00BB6825" w:rsidRPr="00DA58F5" w:rsidRDefault="00BB6825" w:rsidP="00842350">
            <w:pPr>
              <w:spacing w:line="360" w:lineRule="auto"/>
              <w:jc w:val="both"/>
              <w:rPr>
                <w:rFonts w:ascii="Book Antiqua" w:hAnsi="Book Antiqua"/>
              </w:rPr>
            </w:pPr>
            <w:r w:rsidRPr="00DA58F5">
              <w:rPr>
                <w:rFonts w:ascii="Book Antiqua" w:hAnsi="Book Antiqua"/>
              </w:rPr>
              <w:t>1e-134</w:t>
            </w:r>
          </w:p>
        </w:tc>
        <w:tc>
          <w:tcPr>
            <w:tcW w:w="434" w:type="pct"/>
            <w:hideMark/>
          </w:tcPr>
          <w:p w14:paraId="4B0810D0" w14:textId="77777777" w:rsidR="00BB6825" w:rsidRPr="00DA58F5" w:rsidRDefault="00BB6825" w:rsidP="00842350">
            <w:pPr>
              <w:spacing w:line="360" w:lineRule="auto"/>
              <w:jc w:val="both"/>
              <w:rPr>
                <w:rFonts w:ascii="Book Antiqua" w:hAnsi="Book Antiqua"/>
              </w:rPr>
            </w:pPr>
            <w:r w:rsidRPr="00DA58F5">
              <w:rPr>
                <w:rFonts w:ascii="Book Antiqua" w:hAnsi="Book Antiqua"/>
              </w:rPr>
              <w:t>100</w:t>
            </w:r>
          </w:p>
        </w:tc>
        <w:tc>
          <w:tcPr>
            <w:tcW w:w="505" w:type="pct"/>
            <w:hideMark/>
          </w:tcPr>
          <w:p w14:paraId="0F79D6FA" w14:textId="77777777" w:rsidR="00BB6825" w:rsidRPr="00DA58F5" w:rsidRDefault="00BB6825" w:rsidP="00842350">
            <w:pPr>
              <w:spacing w:line="360" w:lineRule="auto"/>
              <w:jc w:val="both"/>
              <w:rPr>
                <w:rFonts w:ascii="Book Antiqua" w:hAnsi="Book Antiqua"/>
              </w:rPr>
            </w:pPr>
            <w:r w:rsidRPr="00DA58F5">
              <w:rPr>
                <w:rFonts w:ascii="Book Antiqua" w:hAnsi="Book Antiqua"/>
              </w:rPr>
              <w:t>654</w:t>
            </w:r>
          </w:p>
        </w:tc>
        <w:tc>
          <w:tcPr>
            <w:tcW w:w="1148" w:type="pct"/>
            <w:hideMark/>
          </w:tcPr>
          <w:p w14:paraId="5038FF60" w14:textId="77777777" w:rsidR="00BB6825" w:rsidRPr="00DA58F5" w:rsidRDefault="00BB6825" w:rsidP="00842350">
            <w:pPr>
              <w:spacing w:line="360" w:lineRule="auto"/>
              <w:jc w:val="both"/>
              <w:rPr>
                <w:rFonts w:ascii="Book Antiqua" w:hAnsi="Book Antiqua"/>
              </w:rPr>
            </w:pPr>
            <w:r w:rsidRPr="00DA58F5">
              <w:rPr>
                <w:rFonts w:ascii="Book Antiqua" w:hAnsi="Book Antiqua"/>
              </w:rPr>
              <w:t>LC514334.1</w:t>
            </w:r>
          </w:p>
        </w:tc>
      </w:tr>
      <w:tr w:rsidR="003955B5" w:rsidRPr="00DA58F5" w14:paraId="688AE436" w14:textId="77777777" w:rsidTr="006E216F">
        <w:trPr>
          <w:trHeight w:val="353"/>
        </w:trPr>
        <w:tc>
          <w:tcPr>
            <w:tcW w:w="632" w:type="pct"/>
            <w:hideMark/>
          </w:tcPr>
          <w:p w14:paraId="4F6E72DF" w14:textId="77777777" w:rsidR="00BB6825" w:rsidRPr="00DA58F5" w:rsidRDefault="00BB6825" w:rsidP="00842350">
            <w:pPr>
              <w:spacing w:line="360" w:lineRule="auto"/>
              <w:jc w:val="both"/>
              <w:rPr>
                <w:rFonts w:ascii="Book Antiqua" w:hAnsi="Book Antiqua"/>
                <w:i/>
                <w:iCs/>
              </w:rPr>
            </w:pPr>
            <w:r w:rsidRPr="00DA58F5">
              <w:rPr>
                <w:rFonts w:ascii="Book Antiqua" w:hAnsi="Book Antiqua"/>
                <w:i/>
                <w:iCs/>
              </w:rPr>
              <w:t xml:space="preserve">Rhizopus </w:t>
            </w:r>
            <w:proofErr w:type="spellStart"/>
            <w:r w:rsidRPr="00DA58F5">
              <w:rPr>
                <w:rFonts w:ascii="Book Antiqua" w:hAnsi="Book Antiqua"/>
                <w:i/>
                <w:iCs/>
              </w:rPr>
              <w:t>arrhizus</w:t>
            </w:r>
            <w:proofErr w:type="spellEnd"/>
          </w:p>
        </w:tc>
        <w:tc>
          <w:tcPr>
            <w:tcW w:w="1370" w:type="pct"/>
            <w:hideMark/>
          </w:tcPr>
          <w:p w14:paraId="5B39A389" w14:textId="77777777" w:rsidR="00BB6825" w:rsidRPr="00DA58F5" w:rsidRDefault="00BB6825" w:rsidP="00842350">
            <w:pPr>
              <w:spacing w:line="360" w:lineRule="auto"/>
              <w:jc w:val="both"/>
              <w:rPr>
                <w:rFonts w:ascii="Book Antiqua" w:hAnsi="Book Antiqua"/>
              </w:rPr>
            </w:pPr>
            <w:r w:rsidRPr="00DA58F5">
              <w:rPr>
                <w:rFonts w:ascii="Book Antiqua" w:hAnsi="Book Antiqua"/>
                <w:i/>
              </w:rPr>
              <w:t xml:space="preserve">Rhizopus </w:t>
            </w:r>
            <w:proofErr w:type="spellStart"/>
            <w:r w:rsidRPr="00DA58F5">
              <w:rPr>
                <w:rFonts w:ascii="Book Antiqua" w:hAnsi="Book Antiqua"/>
                <w:i/>
              </w:rPr>
              <w:t>oryzae</w:t>
            </w:r>
            <w:proofErr w:type="spellEnd"/>
            <w:r w:rsidRPr="00DA58F5">
              <w:rPr>
                <w:rFonts w:ascii="Book Antiqua" w:hAnsi="Book Antiqua"/>
              </w:rPr>
              <w:t xml:space="preserve"> UICC 135 genes for 18S rRNA, ITS1, 5.8S rRNA, ITS2, 28S rRNA, partial and complete sequence</w:t>
            </w:r>
          </w:p>
        </w:tc>
        <w:tc>
          <w:tcPr>
            <w:tcW w:w="500" w:type="pct"/>
            <w:hideMark/>
          </w:tcPr>
          <w:p w14:paraId="4D43A665" w14:textId="77777777" w:rsidR="00BB6825" w:rsidRPr="00DA58F5" w:rsidRDefault="00BB6825" w:rsidP="00842350">
            <w:pPr>
              <w:spacing w:line="360" w:lineRule="auto"/>
              <w:jc w:val="both"/>
              <w:rPr>
                <w:rFonts w:ascii="Book Antiqua" w:hAnsi="Book Antiqua"/>
              </w:rPr>
            </w:pPr>
            <w:r w:rsidRPr="00DA58F5">
              <w:rPr>
                <w:rFonts w:ascii="Book Antiqua" w:hAnsi="Book Antiqua"/>
              </w:rPr>
              <w:t>100%</w:t>
            </w:r>
          </w:p>
        </w:tc>
        <w:tc>
          <w:tcPr>
            <w:tcW w:w="410" w:type="pct"/>
            <w:hideMark/>
          </w:tcPr>
          <w:p w14:paraId="3753528C" w14:textId="77777777" w:rsidR="00BB6825" w:rsidRPr="00DA58F5" w:rsidRDefault="00BB6825" w:rsidP="00842350">
            <w:pPr>
              <w:spacing w:line="360" w:lineRule="auto"/>
              <w:jc w:val="both"/>
              <w:rPr>
                <w:rFonts w:ascii="Book Antiqua" w:hAnsi="Book Antiqua"/>
              </w:rPr>
            </w:pPr>
            <w:r w:rsidRPr="00DA58F5">
              <w:rPr>
                <w:rFonts w:ascii="Book Antiqua" w:hAnsi="Book Antiqua"/>
              </w:rPr>
              <w:t>1e-134</w:t>
            </w:r>
          </w:p>
        </w:tc>
        <w:tc>
          <w:tcPr>
            <w:tcW w:w="434" w:type="pct"/>
            <w:hideMark/>
          </w:tcPr>
          <w:p w14:paraId="1292A73E" w14:textId="77777777" w:rsidR="00BB6825" w:rsidRPr="00DA58F5" w:rsidRDefault="00BB6825" w:rsidP="00842350">
            <w:pPr>
              <w:spacing w:line="360" w:lineRule="auto"/>
              <w:jc w:val="both"/>
              <w:rPr>
                <w:rFonts w:ascii="Book Antiqua" w:hAnsi="Book Antiqua"/>
              </w:rPr>
            </w:pPr>
            <w:r w:rsidRPr="00DA58F5">
              <w:rPr>
                <w:rFonts w:ascii="Book Antiqua" w:hAnsi="Book Antiqua"/>
              </w:rPr>
              <w:t>100</w:t>
            </w:r>
          </w:p>
        </w:tc>
        <w:tc>
          <w:tcPr>
            <w:tcW w:w="505" w:type="pct"/>
            <w:hideMark/>
          </w:tcPr>
          <w:p w14:paraId="1F26BBF5" w14:textId="77777777" w:rsidR="00BB6825" w:rsidRPr="00DA58F5" w:rsidRDefault="00BB6825" w:rsidP="00842350">
            <w:pPr>
              <w:spacing w:line="360" w:lineRule="auto"/>
              <w:jc w:val="both"/>
              <w:rPr>
                <w:rFonts w:ascii="Book Antiqua" w:hAnsi="Book Antiqua"/>
              </w:rPr>
            </w:pPr>
            <w:r w:rsidRPr="00DA58F5">
              <w:rPr>
                <w:rFonts w:ascii="Book Antiqua" w:hAnsi="Book Antiqua"/>
              </w:rPr>
              <w:t>657</w:t>
            </w:r>
          </w:p>
        </w:tc>
        <w:tc>
          <w:tcPr>
            <w:tcW w:w="1148" w:type="pct"/>
            <w:hideMark/>
          </w:tcPr>
          <w:p w14:paraId="2C0575F4" w14:textId="77777777" w:rsidR="00BB6825" w:rsidRPr="00DA58F5" w:rsidRDefault="00BB6825" w:rsidP="00842350">
            <w:pPr>
              <w:spacing w:line="360" w:lineRule="auto"/>
              <w:jc w:val="both"/>
              <w:rPr>
                <w:rFonts w:ascii="Book Antiqua" w:hAnsi="Book Antiqua"/>
              </w:rPr>
            </w:pPr>
            <w:r w:rsidRPr="00DA58F5">
              <w:rPr>
                <w:rFonts w:ascii="Book Antiqua" w:hAnsi="Book Antiqua"/>
              </w:rPr>
              <w:t>LC514329.1</w:t>
            </w:r>
          </w:p>
        </w:tc>
      </w:tr>
      <w:tr w:rsidR="003955B5" w:rsidRPr="00DA58F5" w14:paraId="2A198EFA" w14:textId="77777777" w:rsidTr="006E216F">
        <w:trPr>
          <w:trHeight w:val="353"/>
        </w:trPr>
        <w:tc>
          <w:tcPr>
            <w:tcW w:w="632" w:type="pct"/>
            <w:hideMark/>
          </w:tcPr>
          <w:p w14:paraId="3361CBE7" w14:textId="77777777" w:rsidR="00BB6825" w:rsidRPr="00DA58F5" w:rsidRDefault="00BB6825" w:rsidP="00842350">
            <w:pPr>
              <w:spacing w:line="360" w:lineRule="auto"/>
              <w:jc w:val="both"/>
              <w:rPr>
                <w:rFonts w:ascii="Book Antiqua" w:hAnsi="Book Antiqua"/>
                <w:i/>
                <w:iCs/>
              </w:rPr>
            </w:pPr>
            <w:r w:rsidRPr="00DA58F5">
              <w:rPr>
                <w:rFonts w:ascii="Book Antiqua" w:hAnsi="Book Antiqua"/>
                <w:i/>
                <w:iCs/>
              </w:rPr>
              <w:t xml:space="preserve">Rhizopus </w:t>
            </w:r>
            <w:proofErr w:type="spellStart"/>
            <w:r w:rsidRPr="00DA58F5">
              <w:rPr>
                <w:rFonts w:ascii="Book Antiqua" w:hAnsi="Book Antiqua"/>
                <w:i/>
                <w:iCs/>
              </w:rPr>
              <w:t>arrhizus</w:t>
            </w:r>
            <w:proofErr w:type="spellEnd"/>
          </w:p>
        </w:tc>
        <w:tc>
          <w:tcPr>
            <w:tcW w:w="1370" w:type="pct"/>
            <w:hideMark/>
          </w:tcPr>
          <w:p w14:paraId="49D8200E" w14:textId="77777777" w:rsidR="00BB6825" w:rsidRPr="00DA58F5" w:rsidRDefault="00BB6825" w:rsidP="00842350">
            <w:pPr>
              <w:spacing w:line="360" w:lineRule="auto"/>
              <w:jc w:val="both"/>
              <w:rPr>
                <w:rFonts w:ascii="Book Antiqua" w:hAnsi="Book Antiqua"/>
              </w:rPr>
            </w:pPr>
            <w:r w:rsidRPr="00DA58F5">
              <w:rPr>
                <w:rFonts w:ascii="Book Antiqua" w:hAnsi="Book Antiqua"/>
                <w:i/>
              </w:rPr>
              <w:t xml:space="preserve">Rhizopus </w:t>
            </w:r>
            <w:proofErr w:type="spellStart"/>
            <w:r w:rsidRPr="00DA58F5">
              <w:rPr>
                <w:rFonts w:ascii="Book Antiqua" w:hAnsi="Book Antiqua"/>
                <w:i/>
              </w:rPr>
              <w:t>oryzae</w:t>
            </w:r>
            <w:proofErr w:type="spellEnd"/>
            <w:r w:rsidRPr="00DA58F5">
              <w:rPr>
                <w:rFonts w:ascii="Book Antiqua" w:hAnsi="Book Antiqua"/>
              </w:rPr>
              <w:t xml:space="preserve"> UICC 120 genes for 18S rRNA, ITS1, 5.8S rRNA, ITS2, 28S rRNA, partial and complete sequence</w:t>
            </w:r>
          </w:p>
        </w:tc>
        <w:tc>
          <w:tcPr>
            <w:tcW w:w="500" w:type="pct"/>
            <w:hideMark/>
          </w:tcPr>
          <w:p w14:paraId="03528957" w14:textId="77777777" w:rsidR="00BB6825" w:rsidRPr="00DA58F5" w:rsidRDefault="00BB6825" w:rsidP="00842350">
            <w:pPr>
              <w:spacing w:line="360" w:lineRule="auto"/>
              <w:jc w:val="both"/>
              <w:rPr>
                <w:rFonts w:ascii="Book Antiqua" w:hAnsi="Book Antiqua"/>
              </w:rPr>
            </w:pPr>
            <w:r w:rsidRPr="00DA58F5">
              <w:rPr>
                <w:rFonts w:ascii="Book Antiqua" w:hAnsi="Book Antiqua"/>
              </w:rPr>
              <w:t>100%</w:t>
            </w:r>
          </w:p>
        </w:tc>
        <w:tc>
          <w:tcPr>
            <w:tcW w:w="410" w:type="pct"/>
            <w:hideMark/>
          </w:tcPr>
          <w:p w14:paraId="106B7054" w14:textId="77777777" w:rsidR="00BB6825" w:rsidRPr="00DA58F5" w:rsidRDefault="00BB6825" w:rsidP="00842350">
            <w:pPr>
              <w:spacing w:line="360" w:lineRule="auto"/>
              <w:jc w:val="both"/>
              <w:rPr>
                <w:rFonts w:ascii="Book Antiqua" w:hAnsi="Book Antiqua"/>
              </w:rPr>
            </w:pPr>
            <w:r w:rsidRPr="00DA58F5">
              <w:rPr>
                <w:rFonts w:ascii="Book Antiqua" w:hAnsi="Book Antiqua"/>
              </w:rPr>
              <w:t>1e-134</w:t>
            </w:r>
          </w:p>
        </w:tc>
        <w:tc>
          <w:tcPr>
            <w:tcW w:w="434" w:type="pct"/>
            <w:hideMark/>
          </w:tcPr>
          <w:p w14:paraId="04C0EFF5" w14:textId="77777777" w:rsidR="00BB6825" w:rsidRPr="00DA58F5" w:rsidRDefault="00BB6825" w:rsidP="00842350">
            <w:pPr>
              <w:spacing w:line="360" w:lineRule="auto"/>
              <w:jc w:val="both"/>
              <w:rPr>
                <w:rFonts w:ascii="Book Antiqua" w:hAnsi="Book Antiqua"/>
              </w:rPr>
            </w:pPr>
            <w:r w:rsidRPr="00DA58F5">
              <w:rPr>
                <w:rFonts w:ascii="Book Antiqua" w:hAnsi="Book Antiqua"/>
              </w:rPr>
              <w:t>100</w:t>
            </w:r>
          </w:p>
        </w:tc>
        <w:tc>
          <w:tcPr>
            <w:tcW w:w="505" w:type="pct"/>
            <w:hideMark/>
          </w:tcPr>
          <w:p w14:paraId="78C23F46" w14:textId="77777777" w:rsidR="00BB6825" w:rsidRPr="00DA58F5" w:rsidRDefault="00BB6825" w:rsidP="00842350">
            <w:pPr>
              <w:spacing w:line="360" w:lineRule="auto"/>
              <w:jc w:val="both"/>
              <w:rPr>
                <w:rFonts w:ascii="Book Antiqua" w:hAnsi="Book Antiqua"/>
              </w:rPr>
            </w:pPr>
            <w:r w:rsidRPr="00DA58F5">
              <w:rPr>
                <w:rFonts w:ascii="Book Antiqua" w:hAnsi="Book Antiqua"/>
              </w:rPr>
              <w:t>654</w:t>
            </w:r>
          </w:p>
        </w:tc>
        <w:tc>
          <w:tcPr>
            <w:tcW w:w="1148" w:type="pct"/>
            <w:hideMark/>
          </w:tcPr>
          <w:p w14:paraId="4F026640" w14:textId="77777777" w:rsidR="00BB6825" w:rsidRPr="00DA58F5" w:rsidRDefault="00BB6825" w:rsidP="00842350">
            <w:pPr>
              <w:spacing w:line="360" w:lineRule="auto"/>
              <w:jc w:val="both"/>
              <w:rPr>
                <w:rFonts w:ascii="Book Antiqua" w:hAnsi="Book Antiqua"/>
              </w:rPr>
            </w:pPr>
            <w:r w:rsidRPr="00DA58F5">
              <w:rPr>
                <w:rFonts w:ascii="Book Antiqua" w:hAnsi="Book Antiqua"/>
              </w:rPr>
              <w:t>LC514326.1</w:t>
            </w:r>
          </w:p>
        </w:tc>
      </w:tr>
      <w:tr w:rsidR="003955B5" w:rsidRPr="00DA58F5" w14:paraId="103C6708" w14:textId="77777777" w:rsidTr="006E216F">
        <w:trPr>
          <w:trHeight w:val="353"/>
        </w:trPr>
        <w:tc>
          <w:tcPr>
            <w:tcW w:w="632" w:type="pct"/>
            <w:hideMark/>
          </w:tcPr>
          <w:p w14:paraId="318ECB9D" w14:textId="77777777" w:rsidR="00BB6825" w:rsidRPr="00DA58F5" w:rsidRDefault="00BB6825" w:rsidP="00842350">
            <w:pPr>
              <w:spacing w:line="360" w:lineRule="auto"/>
              <w:jc w:val="both"/>
              <w:rPr>
                <w:rFonts w:ascii="Book Antiqua" w:hAnsi="Book Antiqua"/>
                <w:i/>
                <w:iCs/>
              </w:rPr>
            </w:pPr>
            <w:r w:rsidRPr="00DA58F5">
              <w:rPr>
                <w:rFonts w:ascii="Book Antiqua" w:hAnsi="Book Antiqua"/>
                <w:i/>
                <w:iCs/>
              </w:rPr>
              <w:t xml:space="preserve">Rhizopus </w:t>
            </w:r>
            <w:proofErr w:type="spellStart"/>
            <w:r w:rsidRPr="00DA58F5">
              <w:rPr>
                <w:rFonts w:ascii="Book Antiqua" w:hAnsi="Book Antiqua"/>
                <w:i/>
                <w:iCs/>
              </w:rPr>
              <w:t>arrhizus</w:t>
            </w:r>
            <w:proofErr w:type="spellEnd"/>
          </w:p>
        </w:tc>
        <w:tc>
          <w:tcPr>
            <w:tcW w:w="1370" w:type="pct"/>
            <w:hideMark/>
          </w:tcPr>
          <w:p w14:paraId="4E2601C1" w14:textId="77777777" w:rsidR="00BB6825" w:rsidRPr="00DA58F5" w:rsidRDefault="00BB6825" w:rsidP="00842350">
            <w:pPr>
              <w:spacing w:line="360" w:lineRule="auto"/>
              <w:jc w:val="both"/>
              <w:rPr>
                <w:rFonts w:ascii="Book Antiqua" w:hAnsi="Book Antiqua"/>
              </w:rPr>
            </w:pPr>
            <w:r w:rsidRPr="00DA58F5">
              <w:rPr>
                <w:rFonts w:ascii="Book Antiqua" w:hAnsi="Book Antiqua"/>
                <w:i/>
              </w:rPr>
              <w:t xml:space="preserve">Rhizopus </w:t>
            </w:r>
            <w:proofErr w:type="spellStart"/>
            <w:r w:rsidRPr="00DA58F5">
              <w:rPr>
                <w:rFonts w:ascii="Book Antiqua" w:hAnsi="Book Antiqua"/>
                <w:i/>
              </w:rPr>
              <w:t>oryzae</w:t>
            </w:r>
            <w:proofErr w:type="spellEnd"/>
            <w:r w:rsidRPr="00DA58F5">
              <w:rPr>
                <w:rFonts w:ascii="Book Antiqua" w:hAnsi="Book Antiqua"/>
              </w:rPr>
              <w:t xml:space="preserve"> UICC 119 genes for 18S rRNA, ITS1, 5.8S rRNA, ITS2, 28S rRNA, partial and complete sequence</w:t>
            </w:r>
          </w:p>
        </w:tc>
        <w:tc>
          <w:tcPr>
            <w:tcW w:w="500" w:type="pct"/>
            <w:hideMark/>
          </w:tcPr>
          <w:p w14:paraId="231E1A0A" w14:textId="77777777" w:rsidR="00BB6825" w:rsidRPr="00DA58F5" w:rsidRDefault="00BB6825" w:rsidP="00842350">
            <w:pPr>
              <w:spacing w:line="360" w:lineRule="auto"/>
              <w:jc w:val="both"/>
              <w:rPr>
                <w:rFonts w:ascii="Book Antiqua" w:hAnsi="Book Antiqua"/>
              </w:rPr>
            </w:pPr>
            <w:r w:rsidRPr="00DA58F5">
              <w:rPr>
                <w:rFonts w:ascii="Book Antiqua" w:hAnsi="Book Antiqua"/>
              </w:rPr>
              <w:t>100%</w:t>
            </w:r>
          </w:p>
        </w:tc>
        <w:tc>
          <w:tcPr>
            <w:tcW w:w="410" w:type="pct"/>
            <w:hideMark/>
          </w:tcPr>
          <w:p w14:paraId="54D9ABB4" w14:textId="77777777" w:rsidR="00BB6825" w:rsidRPr="00DA58F5" w:rsidRDefault="00BB6825" w:rsidP="00842350">
            <w:pPr>
              <w:spacing w:line="360" w:lineRule="auto"/>
              <w:jc w:val="both"/>
              <w:rPr>
                <w:rFonts w:ascii="Book Antiqua" w:hAnsi="Book Antiqua"/>
              </w:rPr>
            </w:pPr>
            <w:r w:rsidRPr="00DA58F5">
              <w:rPr>
                <w:rFonts w:ascii="Book Antiqua" w:hAnsi="Book Antiqua"/>
              </w:rPr>
              <w:t>1e-134</w:t>
            </w:r>
          </w:p>
        </w:tc>
        <w:tc>
          <w:tcPr>
            <w:tcW w:w="434" w:type="pct"/>
            <w:hideMark/>
          </w:tcPr>
          <w:p w14:paraId="3D9CE977" w14:textId="77777777" w:rsidR="00BB6825" w:rsidRPr="00DA58F5" w:rsidRDefault="00BB6825" w:rsidP="00842350">
            <w:pPr>
              <w:spacing w:line="360" w:lineRule="auto"/>
              <w:jc w:val="both"/>
              <w:rPr>
                <w:rFonts w:ascii="Book Antiqua" w:hAnsi="Book Antiqua"/>
              </w:rPr>
            </w:pPr>
            <w:r w:rsidRPr="00DA58F5">
              <w:rPr>
                <w:rFonts w:ascii="Book Antiqua" w:hAnsi="Book Antiqua"/>
              </w:rPr>
              <w:t>100</w:t>
            </w:r>
          </w:p>
        </w:tc>
        <w:tc>
          <w:tcPr>
            <w:tcW w:w="505" w:type="pct"/>
            <w:hideMark/>
          </w:tcPr>
          <w:p w14:paraId="47B5423D" w14:textId="77777777" w:rsidR="00BB6825" w:rsidRPr="00DA58F5" w:rsidRDefault="00BB6825" w:rsidP="00842350">
            <w:pPr>
              <w:spacing w:line="360" w:lineRule="auto"/>
              <w:jc w:val="both"/>
              <w:rPr>
                <w:rFonts w:ascii="Book Antiqua" w:hAnsi="Book Antiqua"/>
              </w:rPr>
            </w:pPr>
            <w:r w:rsidRPr="00DA58F5">
              <w:rPr>
                <w:rFonts w:ascii="Book Antiqua" w:hAnsi="Book Antiqua"/>
              </w:rPr>
              <w:t>658</w:t>
            </w:r>
          </w:p>
        </w:tc>
        <w:tc>
          <w:tcPr>
            <w:tcW w:w="1148" w:type="pct"/>
            <w:hideMark/>
          </w:tcPr>
          <w:p w14:paraId="0FBAE6FE" w14:textId="77777777" w:rsidR="00BB6825" w:rsidRPr="00DA58F5" w:rsidRDefault="00BB6825" w:rsidP="00842350">
            <w:pPr>
              <w:spacing w:line="360" w:lineRule="auto"/>
              <w:jc w:val="both"/>
              <w:rPr>
                <w:rFonts w:ascii="Book Antiqua" w:hAnsi="Book Antiqua"/>
              </w:rPr>
            </w:pPr>
            <w:r w:rsidRPr="00DA58F5">
              <w:rPr>
                <w:rFonts w:ascii="Book Antiqua" w:hAnsi="Book Antiqua"/>
              </w:rPr>
              <w:t>LC514325.1</w:t>
            </w:r>
          </w:p>
        </w:tc>
      </w:tr>
      <w:tr w:rsidR="003955B5" w:rsidRPr="00DA58F5" w14:paraId="04295FAB" w14:textId="77777777" w:rsidTr="006E216F">
        <w:trPr>
          <w:trHeight w:val="353"/>
        </w:trPr>
        <w:tc>
          <w:tcPr>
            <w:tcW w:w="632" w:type="pct"/>
            <w:hideMark/>
          </w:tcPr>
          <w:p w14:paraId="78495FB1" w14:textId="77777777" w:rsidR="00BB6825" w:rsidRPr="00DA58F5" w:rsidRDefault="00BB6825" w:rsidP="00842350">
            <w:pPr>
              <w:spacing w:line="360" w:lineRule="auto"/>
              <w:jc w:val="both"/>
              <w:rPr>
                <w:rFonts w:ascii="Book Antiqua" w:hAnsi="Book Antiqua"/>
                <w:i/>
                <w:iCs/>
              </w:rPr>
            </w:pPr>
            <w:r w:rsidRPr="00DA58F5">
              <w:rPr>
                <w:rFonts w:ascii="Book Antiqua" w:hAnsi="Book Antiqua"/>
                <w:i/>
                <w:iCs/>
              </w:rPr>
              <w:t xml:space="preserve">Rhizopus </w:t>
            </w:r>
            <w:proofErr w:type="spellStart"/>
            <w:r w:rsidRPr="00DA58F5">
              <w:rPr>
                <w:rFonts w:ascii="Book Antiqua" w:hAnsi="Book Antiqua"/>
                <w:i/>
                <w:iCs/>
              </w:rPr>
              <w:t>arrhizus</w:t>
            </w:r>
            <w:proofErr w:type="spellEnd"/>
          </w:p>
        </w:tc>
        <w:tc>
          <w:tcPr>
            <w:tcW w:w="1370" w:type="pct"/>
            <w:hideMark/>
          </w:tcPr>
          <w:p w14:paraId="31E8F593" w14:textId="77777777" w:rsidR="00BB6825" w:rsidRPr="00DA58F5" w:rsidRDefault="00BB6825" w:rsidP="00842350">
            <w:pPr>
              <w:spacing w:line="360" w:lineRule="auto"/>
              <w:jc w:val="both"/>
              <w:rPr>
                <w:rFonts w:ascii="Book Antiqua" w:hAnsi="Book Antiqua"/>
              </w:rPr>
            </w:pPr>
            <w:r w:rsidRPr="00DA58F5">
              <w:rPr>
                <w:rFonts w:ascii="Book Antiqua" w:hAnsi="Book Antiqua"/>
                <w:i/>
              </w:rPr>
              <w:t xml:space="preserve">Rhizopus </w:t>
            </w:r>
            <w:proofErr w:type="spellStart"/>
            <w:r w:rsidRPr="00DA58F5">
              <w:rPr>
                <w:rFonts w:ascii="Book Antiqua" w:hAnsi="Book Antiqua"/>
                <w:i/>
              </w:rPr>
              <w:t>oryzae</w:t>
            </w:r>
            <w:proofErr w:type="spellEnd"/>
            <w:r w:rsidRPr="00DA58F5">
              <w:rPr>
                <w:rFonts w:ascii="Book Antiqua" w:hAnsi="Book Antiqua"/>
              </w:rPr>
              <w:t xml:space="preserve"> UICC 116 genes for 18S rRNA, ITS1, 5.8S rRNA, ITS2, 28S rRNA, partial and complete sequence</w:t>
            </w:r>
          </w:p>
        </w:tc>
        <w:tc>
          <w:tcPr>
            <w:tcW w:w="500" w:type="pct"/>
            <w:hideMark/>
          </w:tcPr>
          <w:p w14:paraId="5121CE03" w14:textId="77777777" w:rsidR="00BB6825" w:rsidRPr="00DA58F5" w:rsidRDefault="00BB6825" w:rsidP="00842350">
            <w:pPr>
              <w:spacing w:line="360" w:lineRule="auto"/>
              <w:jc w:val="both"/>
              <w:rPr>
                <w:rFonts w:ascii="Book Antiqua" w:hAnsi="Book Antiqua"/>
              </w:rPr>
            </w:pPr>
            <w:r w:rsidRPr="00DA58F5">
              <w:rPr>
                <w:rFonts w:ascii="Book Antiqua" w:hAnsi="Book Antiqua"/>
              </w:rPr>
              <w:t>100%</w:t>
            </w:r>
          </w:p>
        </w:tc>
        <w:tc>
          <w:tcPr>
            <w:tcW w:w="410" w:type="pct"/>
            <w:hideMark/>
          </w:tcPr>
          <w:p w14:paraId="18E9191E" w14:textId="77777777" w:rsidR="00BB6825" w:rsidRPr="00DA58F5" w:rsidRDefault="00BB6825" w:rsidP="00842350">
            <w:pPr>
              <w:spacing w:line="360" w:lineRule="auto"/>
              <w:jc w:val="both"/>
              <w:rPr>
                <w:rFonts w:ascii="Book Antiqua" w:hAnsi="Book Antiqua"/>
              </w:rPr>
            </w:pPr>
            <w:r w:rsidRPr="00DA58F5">
              <w:rPr>
                <w:rFonts w:ascii="Book Antiqua" w:hAnsi="Book Antiqua"/>
              </w:rPr>
              <w:t>1e-134</w:t>
            </w:r>
          </w:p>
        </w:tc>
        <w:tc>
          <w:tcPr>
            <w:tcW w:w="434" w:type="pct"/>
            <w:hideMark/>
          </w:tcPr>
          <w:p w14:paraId="41754713" w14:textId="77777777" w:rsidR="00BB6825" w:rsidRPr="00DA58F5" w:rsidRDefault="00BB6825" w:rsidP="00842350">
            <w:pPr>
              <w:spacing w:line="360" w:lineRule="auto"/>
              <w:jc w:val="both"/>
              <w:rPr>
                <w:rFonts w:ascii="Book Antiqua" w:hAnsi="Book Antiqua"/>
              </w:rPr>
            </w:pPr>
            <w:r w:rsidRPr="00DA58F5">
              <w:rPr>
                <w:rFonts w:ascii="Book Antiqua" w:hAnsi="Book Antiqua"/>
              </w:rPr>
              <w:t>100</w:t>
            </w:r>
          </w:p>
        </w:tc>
        <w:tc>
          <w:tcPr>
            <w:tcW w:w="505" w:type="pct"/>
            <w:hideMark/>
          </w:tcPr>
          <w:p w14:paraId="4B348010" w14:textId="77777777" w:rsidR="00BB6825" w:rsidRPr="00DA58F5" w:rsidRDefault="00BB6825" w:rsidP="00842350">
            <w:pPr>
              <w:spacing w:line="360" w:lineRule="auto"/>
              <w:jc w:val="both"/>
              <w:rPr>
                <w:rFonts w:ascii="Book Antiqua" w:hAnsi="Book Antiqua"/>
              </w:rPr>
            </w:pPr>
            <w:r w:rsidRPr="00DA58F5">
              <w:rPr>
                <w:rFonts w:ascii="Book Antiqua" w:hAnsi="Book Antiqua"/>
              </w:rPr>
              <w:t>656</w:t>
            </w:r>
          </w:p>
        </w:tc>
        <w:tc>
          <w:tcPr>
            <w:tcW w:w="1148" w:type="pct"/>
            <w:hideMark/>
          </w:tcPr>
          <w:p w14:paraId="3821CFB0" w14:textId="77777777" w:rsidR="00BB6825" w:rsidRPr="00DA58F5" w:rsidRDefault="00BB6825" w:rsidP="00842350">
            <w:pPr>
              <w:spacing w:line="360" w:lineRule="auto"/>
              <w:jc w:val="both"/>
              <w:rPr>
                <w:rFonts w:ascii="Book Antiqua" w:hAnsi="Book Antiqua"/>
              </w:rPr>
            </w:pPr>
            <w:r w:rsidRPr="00DA58F5">
              <w:rPr>
                <w:rFonts w:ascii="Book Antiqua" w:hAnsi="Book Antiqua"/>
              </w:rPr>
              <w:t>LC514324.1</w:t>
            </w:r>
          </w:p>
        </w:tc>
      </w:tr>
      <w:tr w:rsidR="003955B5" w:rsidRPr="00DA58F5" w14:paraId="00FEFB65" w14:textId="77777777" w:rsidTr="006E216F">
        <w:trPr>
          <w:trHeight w:val="353"/>
        </w:trPr>
        <w:tc>
          <w:tcPr>
            <w:tcW w:w="632" w:type="pct"/>
            <w:tcBorders>
              <w:bottom w:val="single" w:sz="4" w:space="0" w:color="auto"/>
            </w:tcBorders>
            <w:hideMark/>
          </w:tcPr>
          <w:p w14:paraId="4247D699" w14:textId="77777777" w:rsidR="00BB6825" w:rsidRPr="00DA58F5" w:rsidRDefault="00BB6825" w:rsidP="00842350">
            <w:pPr>
              <w:spacing w:line="360" w:lineRule="auto"/>
              <w:jc w:val="both"/>
              <w:rPr>
                <w:rFonts w:ascii="Book Antiqua" w:hAnsi="Book Antiqua"/>
                <w:i/>
                <w:iCs/>
              </w:rPr>
            </w:pPr>
            <w:r w:rsidRPr="00DA58F5">
              <w:rPr>
                <w:rFonts w:ascii="Book Antiqua" w:hAnsi="Book Antiqua"/>
                <w:i/>
                <w:iCs/>
              </w:rPr>
              <w:t xml:space="preserve">Rhizopus </w:t>
            </w:r>
            <w:proofErr w:type="spellStart"/>
            <w:r w:rsidRPr="00DA58F5">
              <w:rPr>
                <w:rFonts w:ascii="Book Antiqua" w:hAnsi="Book Antiqua"/>
                <w:i/>
                <w:iCs/>
              </w:rPr>
              <w:t>arrhizus</w:t>
            </w:r>
            <w:proofErr w:type="spellEnd"/>
          </w:p>
        </w:tc>
        <w:tc>
          <w:tcPr>
            <w:tcW w:w="1370" w:type="pct"/>
            <w:tcBorders>
              <w:bottom w:val="single" w:sz="4" w:space="0" w:color="auto"/>
            </w:tcBorders>
            <w:hideMark/>
          </w:tcPr>
          <w:p w14:paraId="59007D41" w14:textId="77777777" w:rsidR="00BB6825" w:rsidRPr="00DA58F5" w:rsidRDefault="00BB6825" w:rsidP="00842350">
            <w:pPr>
              <w:spacing w:line="360" w:lineRule="auto"/>
              <w:jc w:val="both"/>
              <w:rPr>
                <w:rFonts w:ascii="Book Antiqua" w:hAnsi="Book Antiqua"/>
              </w:rPr>
            </w:pPr>
            <w:r w:rsidRPr="00DA58F5">
              <w:rPr>
                <w:rFonts w:ascii="Book Antiqua" w:hAnsi="Book Antiqua"/>
                <w:i/>
              </w:rPr>
              <w:t xml:space="preserve">Rhizopus </w:t>
            </w:r>
            <w:proofErr w:type="spellStart"/>
            <w:r w:rsidRPr="00DA58F5">
              <w:rPr>
                <w:rFonts w:ascii="Book Antiqua" w:hAnsi="Book Antiqua"/>
                <w:i/>
              </w:rPr>
              <w:t>oryzae</w:t>
            </w:r>
            <w:proofErr w:type="spellEnd"/>
            <w:r w:rsidRPr="00DA58F5">
              <w:rPr>
                <w:rFonts w:ascii="Book Antiqua" w:hAnsi="Book Antiqua"/>
              </w:rPr>
              <w:t xml:space="preserve"> UICC 85 genes for 18S rRNA, ITS1, 5.8S rRNA, ITS2, 28S rRNA, partial and complete sequence</w:t>
            </w:r>
          </w:p>
        </w:tc>
        <w:tc>
          <w:tcPr>
            <w:tcW w:w="500" w:type="pct"/>
            <w:tcBorders>
              <w:bottom w:val="single" w:sz="4" w:space="0" w:color="auto"/>
            </w:tcBorders>
            <w:hideMark/>
          </w:tcPr>
          <w:p w14:paraId="02D20002" w14:textId="77777777" w:rsidR="00BB6825" w:rsidRPr="00DA58F5" w:rsidRDefault="00BB6825" w:rsidP="00842350">
            <w:pPr>
              <w:spacing w:line="360" w:lineRule="auto"/>
              <w:jc w:val="both"/>
              <w:rPr>
                <w:rFonts w:ascii="Book Antiqua" w:hAnsi="Book Antiqua"/>
              </w:rPr>
            </w:pPr>
            <w:r w:rsidRPr="00DA58F5">
              <w:rPr>
                <w:rFonts w:ascii="Book Antiqua" w:hAnsi="Book Antiqua"/>
              </w:rPr>
              <w:t>100%</w:t>
            </w:r>
          </w:p>
        </w:tc>
        <w:tc>
          <w:tcPr>
            <w:tcW w:w="410" w:type="pct"/>
            <w:tcBorders>
              <w:bottom w:val="single" w:sz="4" w:space="0" w:color="auto"/>
            </w:tcBorders>
            <w:hideMark/>
          </w:tcPr>
          <w:p w14:paraId="4D56F497" w14:textId="77777777" w:rsidR="00BB6825" w:rsidRPr="00DA58F5" w:rsidRDefault="00BB6825" w:rsidP="00842350">
            <w:pPr>
              <w:spacing w:line="360" w:lineRule="auto"/>
              <w:jc w:val="both"/>
              <w:rPr>
                <w:rFonts w:ascii="Book Antiqua" w:hAnsi="Book Antiqua"/>
              </w:rPr>
            </w:pPr>
            <w:r w:rsidRPr="00DA58F5">
              <w:rPr>
                <w:rFonts w:ascii="Book Antiqua" w:hAnsi="Book Antiqua"/>
              </w:rPr>
              <w:t>1e-134</w:t>
            </w:r>
          </w:p>
        </w:tc>
        <w:tc>
          <w:tcPr>
            <w:tcW w:w="434" w:type="pct"/>
            <w:tcBorders>
              <w:bottom w:val="single" w:sz="4" w:space="0" w:color="auto"/>
            </w:tcBorders>
            <w:hideMark/>
          </w:tcPr>
          <w:p w14:paraId="1BF2109D" w14:textId="77777777" w:rsidR="00BB6825" w:rsidRPr="00DA58F5" w:rsidRDefault="00BB6825" w:rsidP="00842350">
            <w:pPr>
              <w:spacing w:line="360" w:lineRule="auto"/>
              <w:jc w:val="both"/>
              <w:rPr>
                <w:rFonts w:ascii="Book Antiqua" w:hAnsi="Book Antiqua"/>
              </w:rPr>
            </w:pPr>
            <w:r w:rsidRPr="00DA58F5">
              <w:rPr>
                <w:rFonts w:ascii="Book Antiqua" w:hAnsi="Book Antiqua"/>
              </w:rPr>
              <w:t>100</w:t>
            </w:r>
          </w:p>
        </w:tc>
        <w:tc>
          <w:tcPr>
            <w:tcW w:w="505" w:type="pct"/>
            <w:tcBorders>
              <w:bottom w:val="single" w:sz="4" w:space="0" w:color="auto"/>
            </w:tcBorders>
            <w:hideMark/>
          </w:tcPr>
          <w:p w14:paraId="307413A7" w14:textId="77777777" w:rsidR="00BB6825" w:rsidRPr="00DA58F5" w:rsidRDefault="00BB6825" w:rsidP="00842350">
            <w:pPr>
              <w:spacing w:line="360" w:lineRule="auto"/>
              <w:jc w:val="both"/>
              <w:rPr>
                <w:rFonts w:ascii="Book Antiqua" w:hAnsi="Book Antiqua"/>
              </w:rPr>
            </w:pPr>
            <w:r w:rsidRPr="00DA58F5">
              <w:rPr>
                <w:rFonts w:ascii="Book Antiqua" w:hAnsi="Book Antiqua"/>
              </w:rPr>
              <w:t>657</w:t>
            </w:r>
          </w:p>
        </w:tc>
        <w:tc>
          <w:tcPr>
            <w:tcW w:w="1148" w:type="pct"/>
            <w:tcBorders>
              <w:bottom w:val="single" w:sz="4" w:space="0" w:color="auto"/>
            </w:tcBorders>
            <w:hideMark/>
          </w:tcPr>
          <w:p w14:paraId="7022C57B" w14:textId="77777777" w:rsidR="00BB6825" w:rsidRPr="00DA58F5" w:rsidRDefault="00BB6825" w:rsidP="00842350">
            <w:pPr>
              <w:spacing w:line="360" w:lineRule="auto"/>
              <w:jc w:val="both"/>
              <w:rPr>
                <w:rFonts w:ascii="Book Antiqua" w:hAnsi="Book Antiqua"/>
              </w:rPr>
            </w:pPr>
            <w:r w:rsidRPr="00DA58F5">
              <w:rPr>
                <w:rFonts w:ascii="Book Antiqua" w:hAnsi="Book Antiqua"/>
              </w:rPr>
              <w:t>LC514323.1</w:t>
            </w:r>
          </w:p>
        </w:tc>
      </w:tr>
    </w:tbl>
    <w:bookmarkEnd w:id="1"/>
    <w:p w14:paraId="61D51B89" w14:textId="2C236C9C" w:rsidR="00BB6825" w:rsidRPr="00DA58F5" w:rsidRDefault="00E53219" w:rsidP="00BB6825">
      <w:pPr>
        <w:spacing w:line="360" w:lineRule="auto"/>
        <w:jc w:val="both"/>
        <w:textAlignment w:val="baseline"/>
        <w:rPr>
          <w:rFonts w:ascii="Book Antiqua" w:eastAsia="MS PGothic" w:hAnsi="Book Antiqua" w:cs="MS PGothic"/>
          <w:color w:val="000000"/>
        </w:rPr>
      </w:pPr>
      <w:r>
        <w:rPr>
          <w:rFonts w:ascii="Book Antiqua" w:eastAsia="MS PGothic" w:hAnsi="Book Antiqua"/>
          <w:color w:val="000000"/>
          <w:bdr w:val="none" w:sz="0" w:space="0" w:color="auto" w:frame="1"/>
        </w:rPr>
        <w:t>A:</w:t>
      </w:r>
      <w:r w:rsidR="00BB6825" w:rsidRPr="00DA58F5">
        <w:rPr>
          <w:rFonts w:ascii="Book Antiqua" w:eastAsia="MS PGothic" w:hAnsi="Book Antiqua"/>
          <w:color w:val="000000"/>
          <w:bdr w:val="none" w:sz="0" w:space="0" w:color="auto" w:frame="1"/>
        </w:rPr>
        <w:t xml:space="preserve"> The identified DNA sequence of the fungi in the thrombi of the common iliac vein. The sequence was 263 bp long</w:t>
      </w:r>
      <w:r>
        <w:rPr>
          <w:rFonts w:ascii="Book Antiqua" w:eastAsia="MS PGothic" w:hAnsi="Book Antiqua"/>
          <w:color w:val="000000"/>
          <w:bdr w:val="none" w:sz="0" w:space="0" w:color="auto" w:frame="1"/>
        </w:rPr>
        <w:t>; B:</w:t>
      </w:r>
      <w:r w:rsidR="00BB6825" w:rsidRPr="00DA58F5">
        <w:rPr>
          <w:rFonts w:ascii="Book Antiqua" w:eastAsia="MS PGothic" w:hAnsi="Book Antiqua"/>
          <w:color w:val="000000"/>
          <w:bdr w:val="none" w:sz="0" w:space="0" w:color="auto" w:frame="1"/>
        </w:rPr>
        <w:t xml:space="preserve"> Top 10 matched sequences producing significant alignments. The DNA sequence matched the sequence of </w:t>
      </w:r>
      <w:r w:rsidR="00BB6825" w:rsidRPr="00DA58F5">
        <w:rPr>
          <w:rFonts w:ascii="Book Antiqua" w:eastAsia="MS PGothic" w:hAnsi="Book Antiqua"/>
          <w:i/>
          <w:iCs/>
          <w:color w:val="000000"/>
          <w:bdr w:val="none" w:sz="0" w:space="0" w:color="auto" w:frame="1"/>
        </w:rPr>
        <w:t xml:space="preserve">Rhizopus </w:t>
      </w:r>
      <w:proofErr w:type="spellStart"/>
      <w:r w:rsidR="00BB6825" w:rsidRPr="00DA58F5">
        <w:rPr>
          <w:rFonts w:ascii="Book Antiqua" w:eastAsia="MS PGothic" w:hAnsi="Book Antiqua"/>
          <w:i/>
          <w:iCs/>
          <w:color w:val="000000"/>
          <w:bdr w:val="none" w:sz="0" w:space="0" w:color="auto" w:frame="1"/>
        </w:rPr>
        <w:t>arrhizus</w:t>
      </w:r>
      <w:proofErr w:type="spellEnd"/>
      <w:r w:rsidR="00BB6825" w:rsidRPr="00DA58F5">
        <w:rPr>
          <w:rFonts w:ascii="Book Antiqua" w:eastAsia="MS PGothic" w:hAnsi="Book Antiqua"/>
          <w:i/>
          <w:iCs/>
          <w:color w:val="000000"/>
          <w:bdr w:val="none" w:sz="0" w:space="0" w:color="auto" w:frame="1"/>
        </w:rPr>
        <w:t xml:space="preserve"> </w:t>
      </w:r>
      <w:r w:rsidR="00BB6825" w:rsidRPr="00DA58F5">
        <w:rPr>
          <w:rFonts w:ascii="Book Antiqua" w:eastAsia="MS PGothic" w:hAnsi="Book Antiqua"/>
          <w:color w:val="000000"/>
          <w:bdr w:val="none" w:sz="0" w:space="0" w:color="auto" w:frame="1"/>
        </w:rPr>
        <w:t>with an identity of 100%.</w:t>
      </w:r>
    </w:p>
    <w:p w14:paraId="478E3C39" w14:textId="77777777" w:rsidR="00BB6825" w:rsidRPr="00DA58F5" w:rsidRDefault="00BB6825" w:rsidP="00BB6825">
      <w:pPr>
        <w:spacing w:line="360" w:lineRule="auto"/>
        <w:jc w:val="both"/>
        <w:rPr>
          <w:rFonts w:ascii="Book Antiqua" w:hAnsi="Book Antiqua"/>
        </w:rPr>
      </w:pPr>
    </w:p>
    <w:p w14:paraId="41744AC6" w14:textId="77777777" w:rsidR="005532CA" w:rsidRDefault="005532CA">
      <w:pPr>
        <w:spacing w:line="360" w:lineRule="auto"/>
        <w:jc w:val="both"/>
      </w:pPr>
    </w:p>
    <w:sectPr w:rsidR="005532CA" w:rsidSect="00DF0E74">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8FE775" w14:textId="77777777" w:rsidR="002354ED" w:rsidRDefault="002354ED" w:rsidP="0072225E">
      <w:r>
        <w:separator/>
      </w:r>
    </w:p>
  </w:endnote>
  <w:endnote w:type="continuationSeparator" w:id="0">
    <w:p w14:paraId="16EE4467" w14:textId="77777777" w:rsidR="002354ED" w:rsidRDefault="002354ED" w:rsidP="007222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MS PGothic">
    <w:panose1 w:val="020B0600070205080204"/>
    <w:charset w:val="80"/>
    <w:family w:val="swiss"/>
    <w:pitch w:val="variable"/>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80064" w14:textId="77777777" w:rsidR="0072225E" w:rsidRPr="00C0092E" w:rsidRDefault="0072225E" w:rsidP="00C0092E">
    <w:pPr>
      <w:pStyle w:val="a5"/>
      <w:jc w:val="right"/>
      <w:rPr>
        <w:rFonts w:ascii="Book Antiqua" w:hAnsi="Book Antiqua"/>
        <w:sz w:val="24"/>
        <w:szCs w:val="24"/>
      </w:rPr>
    </w:pPr>
    <w:r>
      <w:rPr>
        <w:rFonts w:ascii="Book Antiqua" w:hAnsi="Book Antiqua"/>
        <w:sz w:val="24"/>
        <w:szCs w:val="24"/>
      </w:rPr>
      <w:fldChar w:fldCharType="begin"/>
    </w:r>
    <w:r>
      <w:rPr>
        <w:rFonts w:ascii="Book Antiqua" w:hAnsi="Book Antiqua"/>
        <w:sz w:val="24"/>
        <w:szCs w:val="24"/>
      </w:rPr>
      <w:instrText xml:space="preserve"> PAGE   \* MERGEFORMAT </w:instrText>
    </w:r>
    <w:r>
      <w:rPr>
        <w:rFonts w:ascii="Book Antiqua" w:hAnsi="Book Antiqua"/>
        <w:sz w:val="24"/>
        <w:szCs w:val="24"/>
      </w:rPr>
      <w:fldChar w:fldCharType="separate"/>
    </w:r>
    <w:r>
      <w:rPr>
        <w:rFonts w:ascii="Book Antiqua" w:hAnsi="Book Antiqua"/>
        <w:noProof/>
        <w:sz w:val="24"/>
        <w:szCs w:val="24"/>
      </w:rPr>
      <w:t>1</w:t>
    </w:r>
    <w:r>
      <w:rPr>
        <w:rFonts w:ascii="Book Antiqua" w:hAnsi="Book Antiqua"/>
        <w:sz w:val="24"/>
        <w:szCs w:val="24"/>
      </w:rPr>
      <w:fldChar w:fldCharType="end"/>
    </w:r>
    <w:r>
      <w:rPr>
        <w:rFonts w:ascii="Book Antiqua" w:hAnsi="Book Antiqua"/>
        <w:sz w:val="24"/>
        <w:szCs w:val="24"/>
      </w:rPr>
      <w:t>/</w:t>
    </w:r>
    <w:r>
      <w:rPr>
        <w:rFonts w:ascii="Book Antiqua" w:hAnsi="Book Antiqua"/>
        <w:sz w:val="24"/>
        <w:szCs w:val="24"/>
      </w:rPr>
      <w:fldChar w:fldCharType="begin"/>
    </w:r>
    <w:r>
      <w:rPr>
        <w:rFonts w:ascii="Book Antiqua" w:hAnsi="Book Antiqua"/>
        <w:sz w:val="24"/>
        <w:szCs w:val="24"/>
      </w:rPr>
      <w:instrText xml:space="preserve"> NUMPAGES   \* MERGEFORMAT </w:instrText>
    </w:r>
    <w:r>
      <w:rPr>
        <w:rFonts w:ascii="Book Antiqua" w:hAnsi="Book Antiqua"/>
        <w:sz w:val="24"/>
        <w:szCs w:val="24"/>
      </w:rPr>
      <w:fldChar w:fldCharType="separate"/>
    </w:r>
    <w:r>
      <w:rPr>
        <w:rFonts w:ascii="Book Antiqua" w:hAnsi="Book Antiqua"/>
        <w:noProof/>
        <w:sz w:val="24"/>
        <w:szCs w:val="24"/>
      </w:rPr>
      <w:t>16</w:t>
    </w:r>
    <w:r>
      <w:rPr>
        <w:rFonts w:ascii="Book Antiqua" w:hAnsi="Book Antiqua"/>
        <w:sz w:val="24"/>
        <w:szCs w:val="24"/>
      </w:rPr>
      <w:fldChar w:fldCharType="end"/>
    </w:r>
  </w:p>
  <w:p w14:paraId="30842AB5" w14:textId="77777777" w:rsidR="0072225E" w:rsidRDefault="0072225E">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B60A92" w14:textId="77777777" w:rsidR="002354ED" w:rsidRDefault="002354ED" w:rsidP="0072225E">
      <w:r>
        <w:separator/>
      </w:r>
    </w:p>
  </w:footnote>
  <w:footnote w:type="continuationSeparator" w:id="0">
    <w:p w14:paraId="5ACBE8FE" w14:textId="77777777" w:rsidR="002354ED" w:rsidRDefault="002354ED" w:rsidP="0072225E">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ansheng">
    <w15:presenceInfo w15:providerId="Windows Live" w15:userId="4fffbcdf8f4c29b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005FA"/>
    <w:rsid w:val="00014A3D"/>
    <w:rsid w:val="000262F6"/>
    <w:rsid w:val="00052B5B"/>
    <w:rsid w:val="00060BC5"/>
    <w:rsid w:val="00072C9A"/>
    <w:rsid w:val="00077AF4"/>
    <w:rsid w:val="0009737F"/>
    <w:rsid w:val="000B36E2"/>
    <w:rsid w:val="000D2B35"/>
    <w:rsid w:val="000E259D"/>
    <w:rsid w:val="000E5536"/>
    <w:rsid w:val="001105CA"/>
    <w:rsid w:val="00131DF4"/>
    <w:rsid w:val="00142E66"/>
    <w:rsid w:val="0015456E"/>
    <w:rsid w:val="00165202"/>
    <w:rsid w:val="00167BCA"/>
    <w:rsid w:val="0018338F"/>
    <w:rsid w:val="001865E2"/>
    <w:rsid w:val="001A4DD6"/>
    <w:rsid w:val="00214FF3"/>
    <w:rsid w:val="002320EE"/>
    <w:rsid w:val="002354ED"/>
    <w:rsid w:val="00267D4E"/>
    <w:rsid w:val="00271818"/>
    <w:rsid w:val="00275A92"/>
    <w:rsid w:val="002773FC"/>
    <w:rsid w:val="00280DEF"/>
    <w:rsid w:val="00285733"/>
    <w:rsid w:val="00286A6F"/>
    <w:rsid w:val="002D5839"/>
    <w:rsid w:val="002D6202"/>
    <w:rsid w:val="002E2C6E"/>
    <w:rsid w:val="003014CF"/>
    <w:rsid w:val="003243EA"/>
    <w:rsid w:val="00325272"/>
    <w:rsid w:val="00354EA6"/>
    <w:rsid w:val="003601C4"/>
    <w:rsid w:val="00367816"/>
    <w:rsid w:val="0036794C"/>
    <w:rsid w:val="00371C6F"/>
    <w:rsid w:val="00374D6B"/>
    <w:rsid w:val="00387336"/>
    <w:rsid w:val="003955B5"/>
    <w:rsid w:val="003C14FA"/>
    <w:rsid w:val="003C5F20"/>
    <w:rsid w:val="003E00F9"/>
    <w:rsid w:val="003F5062"/>
    <w:rsid w:val="0042248C"/>
    <w:rsid w:val="0045116B"/>
    <w:rsid w:val="0047656B"/>
    <w:rsid w:val="0047788F"/>
    <w:rsid w:val="004949D1"/>
    <w:rsid w:val="004B1500"/>
    <w:rsid w:val="00530752"/>
    <w:rsid w:val="005316B2"/>
    <w:rsid w:val="005532CA"/>
    <w:rsid w:val="00555CC6"/>
    <w:rsid w:val="00557D0D"/>
    <w:rsid w:val="00563B23"/>
    <w:rsid w:val="00582D70"/>
    <w:rsid w:val="00587605"/>
    <w:rsid w:val="00591B68"/>
    <w:rsid w:val="005A4806"/>
    <w:rsid w:val="005C638F"/>
    <w:rsid w:val="005D3115"/>
    <w:rsid w:val="00607AB6"/>
    <w:rsid w:val="006C094C"/>
    <w:rsid w:val="006C1110"/>
    <w:rsid w:val="006E216F"/>
    <w:rsid w:val="0072225E"/>
    <w:rsid w:val="00744476"/>
    <w:rsid w:val="007648CC"/>
    <w:rsid w:val="00787B26"/>
    <w:rsid w:val="007C192A"/>
    <w:rsid w:val="007D1601"/>
    <w:rsid w:val="007D5A05"/>
    <w:rsid w:val="007E3B25"/>
    <w:rsid w:val="00865261"/>
    <w:rsid w:val="00866867"/>
    <w:rsid w:val="00896450"/>
    <w:rsid w:val="008B099E"/>
    <w:rsid w:val="008E46EB"/>
    <w:rsid w:val="008F2CA6"/>
    <w:rsid w:val="00906966"/>
    <w:rsid w:val="00915B9A"/>
    <w:rsid w:val="00931F06"/>
    <w:rsid w:val="00946618"/>
    <w:rsid w:val="00974F9A"/>
    <w:rsid w:val="00975A5D"/>
    <w:rsid w:val="0098021E"/>
    <w:rsid w:val="00996863"/>
    <w:rsid w:val="009A468C"/>
    <w:rsid w:val="009E76E3"/>
    <w:rsid w:val="009F1B00"/>
    <w:rsid w:val="00A00D8E"/>
    <w:rsid w:val="00A05DE2"/>
    <w:rsid w:val="00A322EA"/>
    <w:rsid w:val="00A57597"/>
    <w:rsid w:val="00A6128F"/>
    <w:rsid w:val="00A77B3E"/>
    <w:rsid w:val="00AB286A"/>
    <w:rsid w:val="00B04D84"/>
    <w:rsid w:val="00B10B0A"/>
    <w:rsid w:val="00B836B6"/>
    <w:rsid w:val="00B8718B"/>
    <w:rsid w:val="00B95E93"/>
    <w:rsid w:val="00BA5DC8"/>
    <w:rsid w:val="00BB039F"/>
    <w:rsid w:val="00BB6825"/>
    <w:rsid w:val="00BC0272"/>
    <w:rsid w:val="00BF5A92"/>
    <w:rsid w:val="00C34FC5"/>
    <w:rsid w:val="00C42A0D"/>
    <w:rsid w:val="00C57E05"/>
    <w:rsid w:val="00C671A1"/>
    <w:rsid w:val="00C72049"/>
    <w:rsid w:val="00C75AF2"/>
    <w:rsid w:val="00C76FA2"/>
    <w:rsid w:val="00CA2A55"/>
    <w:rsid w:val="00D343EC"/>
    <w:rsid w:val="00D678C3"/>
    <w:rsid w:val="00D80702"/>
    <w:rsid w:val="00DA2F08"/>
    <w:rsid w:val="00DE65A4"/>
    <w:rsid w:val="00DF0E74"/>
    <w:rsid w:val="00E41B9B"/>
    <w:rsid w:val="00E53219"/>
    <w:rsid w:val="00E61D9C"/>
    <w:rsid w:val="00E73AF9"/>
    <w:rsid w:val="00EB5D46"/>
    <w:rsid w:val="00EF51E8"/>
    <w:rsid w:val="00F073D6"/>
    <w:rsid w:val="00F412B2"/>
    <w:rsid w:val="00F46417"/>
    <w:rsid w:val="00F66D64"/>
    <w:rsid w:val="00FB413E"/>
    <w:rsid w:val="00FE291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208827E"/>
  <w15:docId w15:val="{F9F48196-CE09-4690-B115-565B363ADA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72225E"/>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72225E"/>
    <w:rPr>
      <w:sz w:val="18"/>
      <w:szCs w:val="18"/>
    </w:rPr>
  </w:style>
  <w:style w:type="paragraph" w:styleId="a5">
    <w:name w:val="footer"/>
    <w:basedOn w:val="a"/>
    <w:link w:val="a6"/>
    <w:unhideWhenUsed/>
    <w:rsid w:val="0072225E"/>
    <w:pPr>
      <w:tabs>
        <w:tab w:val="center" w:pos="4153"/>
        <w:tab w:val="right" w:pos="8306"/>
      </w:tabs>
      <w:snapToGrid w:val="0"/>
    </w:pPr>
    <w:rPr>
      <w:sz w:val="18"/>
      <w:szCs w:val="18"/>
    </w:rPr>
  </w:style>
  <w:style w:type="character" w:customStyle="1" w:styleId="a6">
    <w:name w:val="页脚 字符"/>
    <w:basedOn w:val="a0"/>
    <w:link w:val="a5"/>
    <w:rsid w:val="0072225E"/>
    <w:rPr>
      <w:sz w:val="18"/>
      <w:szCs w:val="18"/>
    </w:rPr>
  </w:style>
  <w:style w:type="table" w:styleId="a7">
    <w:name w:val="Table Grid"/>
    <w:basedOn w:val="a1"/>
    <w:uiPriority w:val="39"/>
    <w:rsid w:val="00607AB6"/>
    <w:rPr>
      <w:rFonts w:asciiTheme="minorHAnsi" w:hAnsiTheme="minorHAnsi" w:cstheme="minorBidi"/>
      <w:kern w:val="2"/>
      <w:sz w:val="21"/>
      <w:szCs w:val="21"/>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Revision"/>
    <w:hidden/>
    <w:uiPriority w:val="99"/>
    <w:semiHidden/>
    <w:rsid w:val="00F073D6"/>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225912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1.png"/><Relationship Id="rId12" Type="http://schemas.microsoft.com/office/2011/relationships/people" Target="peop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20</Pages>
  <Words>3922</Words>
  <Characters>22359</Characters>
  <Application>Microsoft Office Word</Application>
  <DocSecurity>0</DocSecurity>
  <Lines>186</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26229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Lian-Sheng Ma</dc:creator>
  <cp:lastModifiedBy>Liansheng</cp:lastModifiedBy>
  <cp:revision>2</cp:revision>
  <dcterms:created xsi:type="dcterms:W3CDTF">2022-08-20T22:44:00Z</dcterms:created>
  <dcterms:modified xsi:type="dcterms:W3CDTF">2022-08-20T22:44:00Z</dcterms:modified>
</cp:coreProperties>
</file>