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73D61" w:rsidRDefault="00D928C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rsidR="00873D61" w:rsidRDefault="00D928C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78381</w:t>
      </w:r>
    </w:p>
    <w:p w:rsidR="00873D61" w:rsidRDefault="00D928C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i/>
          <w:color w:val="000000"/>
        </w:rPr>
        <w:t>Retrospective Study</w:t>
      </w:r>
    </w:p>
    <w:p w:rsidR="00873D61" w:rsidRDefault="00D928C1">
      <w:pPr>
        <w:spacing w:line="360" w:lineRule="auto"/>
        <w:jc w:val="both"/>
      </w:pPr>
      <w:r>
        <w:rPr>
          <w:rFonts w:ascii="Book Antiqua" w:eastAsia="Book Antiqua" w:hAnsi="Book Antiqua" w:cs="Book Antiqua"/>
          <w:b/>
          <w:color w:val="000000"/>
          <w:szCs w:val="28"/>
          <w:shd w:val="clear" w:color="auto" w:fill="FFFFFF"/>
        </w:rPr>
        <w:t>Long-term efficacy and safety of cap-assisted endoscopic sclerotherapy with long injection needle for internal hemorrhoids</w:t>
      </w:r>
    </w:p>
    <w:p w:rsidR="00873D61" w:rsidRDefault="00873D61">
      <w:pPr>
        <w:spacing w:line="360" w:lineRule="auto"/>
        <w:jc w:val="both"/>
      </w:pPr>
    </w:p>
    <w:p w:rsidR="00873D61" w:rsidRDefault="00D928C1">
      <w:pPr>
        <w:spacing w:line="360" w:lineRule="auto"/>
        <w:jc w:val="both"/>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szCs w:val="28"/>
          <w:shd w:val="clear" w:color="auto" w:fill="FFFFFF"/>
        </w:rPr>
        <w:t xml:space="preserve"> YT </w:t>
      </w:r>
      <w:r>
        <w:rPr>
          <w:rFonts w:ascii="Book Antiqua" w:eastAsia="Book Antiqua" w:hAnsi="Book Antiqua" w:cs="Book Antiqua"/>
          <w:i/>
          <w:iCs/>
          <w:color w:val="000000"/>
          <w:szCs w:val="28"/>
          <w:shd w:val="clear" w:color="auto" w:fill="FFFFFF"/>
        </w:rPr>
        <w:t>et al</w:t>
      </w:r>
      <w:r>
        <w:rPr>
          <w:rFonts w:ascii="Book Antiqua" w:eastAsia="Book Antiqua" w:hAnsi="Book Antiqua" w:cs="Book Antiqua"/>
          <w:color w:val="000000"/>
          <w:szCs w:val="28"/>
          <w:shd w:val="clear" w:color="auto" w:fill="FFFFFF"/>
        </w:rPr>
        <w:t>. Efficacy and safety of CAES</w:t>
      </w:r>
    </w:p>
    <w:p w:rsidR="00873D61" w:rsidRDefault="00873D61">
      <w:pPr>
        <w:spacing w:line="360" w:lineRule="auto"/>
        <w:jc w:val="both"/>
      </w:pPr>
    </w:p>
    <w:p w:rsidR="00873D61" w:rsidRDefault="00D928C1">
      <w:pPr>
        <w:spacing w:line="360" w:lineRule="auto"/>
        <w:jc w:val="both"/>
      </w:pP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-Ting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Yu Yuan, Hui-Min Zhou, Tao Liu, Li-Hao Wu, Xing-Xiang He</w:t>
      </w:r>
    </w:p>
    <w:p w:rsidR="00873D61" w:rsidRDefault="00873D61">
      <w:pPr>
        <w:spacing w:line="360" w:lineRule="auto"/>
        <w:jc w:val="both"/>
      </w:pPr>
    </w:p>
    <w:p w:rsidR="00873D61" w:rsidRDefault="00D928C1">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-Ting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Yu Yuan, Hui-Min Zhou, Tao Liu, Li-Hao Wu, Xing-Xiang He, </w:t>
      </w:r>
      <w:r>
        <w:rPr>
          <w:rFonts w:ascii="Book Antiqua" w:eastAsia="Book Antiqua" w:hAnsi="Book Antiqua" w:cs="Book Antiqua"/>
          <w:color w:val="000000"/>
        </w:rPr>
        <w:t>Department of Gastroenterology, The First Affiliated Hospital of Guangdong Pharmaceutical University, Guangzhou 510080, Guangdong Province, China</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He XX, Yuan Y and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YT designed the concept of the study; Zhou HM, Wu LH and Liu T collected and analyzed the data;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YT and Yuan Y wrote the draft manuscript; all authors listed have made a substantial, direct, and intellectual contribution to the work and approved it for publication.</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bCs/>
          <w:color w:val="000000"/>
        </w:rPr>
        <w:t xml:space="preserve">Corresponding author: Xing-Xiang He, MD, Chief Physician, </w:t>
      </w:r>
      <w:r>
        <w:rPr>
          <w:rFonts w:ascii="Book Antiqua" w:eastAsia="Book Antiqua" w:hAnsi="Book Antiqua" w:cs="Book Antiqua"/>
          <w:color w:val="000000"/>
        </w:rPr>
        <w:t xml:space="preserve">Department of Gastroenterology, The First Affiliated Hospital of Guangdong Pharmaceutical University, No. 19 Lower </w:t>
      </w:r>
      <w:proofErr w:type="spellStart"/>
      <w:r>
        <w:rPr>
          <w:rFonts w:ascii="Book Antiqua" w:eastAsia="Book Antiqua" w:hAnsi="Book Antiqua" w:cs="Book Antiqua"/>
          <w:color w:val="000000"/>
        </w:rPr>
        <w:t>Nonglin</w:t>
      </w:r>
      <w:proofErr w:type="spellEnd"/>
      <w:r>
        <w:rPr>
          <w:rFonts w:ascii="Book Antiqua" w:eastAsia="Book Antiqua" w:hAnsi="Book Antiqua" w:cs="Book Antiqua"/>
          <w:color w:val="000000"/>
        </w:rPr>
        <w:t xml:space="preserve"> Street, Yuexiu District, Guangzhou 510080, Guangdong Province, China. hexingxiang@gdpu.edu.cn</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24, 2022</w:t>
      </w:r>
    </w:p>
    <w:p w:rsidR="00873D61" w:rsidRDefault="00D928C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19, 2022</w:t>
      </w:r>
    </w:p>
    <w:p w:rsidR="00873D61" w:rsidRDefault="00D928C1">
      <w:pPr>
        <w:spacing w:line="360" w:lineRule="auto"/>
        <w:jc w:val="both"/>
      </w:pPr>
      <w:r>
        <w:rPr>
          <w:rFonts w:ascii="Book Antiqua" w:eastAsia="Book Antiqua" w:hAnsi="Book Antiqua" w:cs="Book Antiqua"/>
          <w:b/>
          <w:bCs/>
          <w:color w:val="000000"/>
        </w:rPr>
        <w:t xml:space="preserve">Accepted: </w:t>
      </w:r>
      <w:ins w:id="0" w:author="Li Ma" w:date="2022-09-22T09:30:00Z">
        <w:r w:rsidR="002730E5" w:rsidRPr="002730E5">
          <w:rPr>
            <w:rFonts w:ascii="Book Antiqua" w:eastAsia="Book Antiqua" w:hAnsi="Book Antiqua" w:cs="Book Antiqua"/>
            <w:color w:val="000000"/>
            <w:rPrChange w:id="1" w:author="Li Ma" w:date="2022-09-22T09:31:00Z">
              <w:rPr>
                <w:rFonts w:ascii="Book Antiqua" w:eastAsia="Book Antiqua" w:hAnsi="Book Antiqua" w:cs="Book Antiqua"/>
                <w:b/>
                <w:bCs/>
                <w:color w:val="000000"/>
              </w:rPr>
            </w:rPrChange>
          </w:rPr>
          <w:t>September 22, 2022</w:t>
        </w:r>
      </w:ins>
    </w:p>
    <w:p w:rsidR="00DA7A25" w:rsidRDefault="00D928C1">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Published online:</w:t>
      </w:r>
      <w:r w:rsidR="00DA7A25" w:rsidRPr="00DA7A25">
        <w:rPr>
          <w:rFonts w:ascii="Book Antiqua" w:eastAsia="Book Antiqua" w:hAnsi="Book Antiqua" w:cs="Book Antiqua"/>
          <w:bCs/>
          <w:color w:val="000000"/>
        </w:rPr>
        <w:t xml:space="preserve"> </w:t>
      </w:r>
    </w:p>
    <w:p w:rsidR="00DA7A25" w:rsidRDefault="00DA7A25">
      <w:pPr>
        <w:spacing w:line="360" w:lineRule="auto"/>
        <w:jc w:val="both"/>
        <w:rPr>
          <w:rFonts w:ascii="Book Antiqua" w:eastAsia="Book Antiqua" w:hAnsi="Book Antiqua" w:cs="Book Antiqua"/>
          <w:bCs/>
          <w:color w:val="000000"/>
        </w:rPr>
      </w:pPr>
    </w:p>
    <w:p w:rsidR="00873D61" w:rsidRDefault="00D928C1">
      <w:pPr>
        <w:spacing w:line="360" w:lineRule="auto"/>
        <w:jc w:val="both"/>
      </w:pPr>
      <w:r>
        <w:rPr>
          <w:rFonts w:ascii="Book Antiqua" w:eastAsia="Book Antiqua" w:hAnsi="Book Antiqua" w:cs="Book Antiqua"/>
          <w:b/>
          <w:color w:val="000000"/>
        </w:rPr>
        <w:t>Abstract</w:t>
      </w:r>
    </w:p>
    <w:p w:rsidR="00873D61" w:rsidRDefault="00D928C1">
      <w:pPr>
        <w:spacing w:line="360" w:lineRule="auto"/>
        <w:jc w:val="both"/>
      </w:pPr>
      <w:r>
        <w:rPr>
          <w:rFonts w:ascii="Book Antiqua" w:eastAsia="Book Antiqua" w:hAnsi="Book Antiqua" w:cs="Book Antiqua"/>
          <w:color w:val="000000"/>
        </w:rPr>
        <w:t>BACKGROUND</w:t>
      </w:r>
    </w:p>
    <w:p w:rsidR="00873D61" w:rsidRDefault="00D928C1">
      <w:pPr>
        <w:spacing w:line="360" w:lineRule="auto"/>
        <w:jc w:val="both"/>
      </w:pPr>
      <w:r>
        <w:rPr>
          <w:rFonts w:ascii="Book Antiqua" w:eastAsia="Book Antiqua" w:hAnsi="Book Antiqua" w:cs="Book Antiqua"/>
          <w:color w:val="000000"/>
        </w:rPr>
        <w:t>Hemorrhoids are a common anal condition and can afflict an individual at any age. Epidemiological survey results in China show that the prevalence of anorectal diseases is as high as 50.1% among which 98.08% of patients have hemorrhoid symptoms.</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color w:val="000000"/>
        </w:rPr>
        <w:t>AIM</w:t>
      </w:r>
    </w:p>
    <w:p w:rsidR="00873D61" w:rsidRDefault="00D928C1">
      <w:pPr>
        <w:spacing w:line="360" w:lineRule="auto"/>
        <w:jc w:val="both"/>
      </w:pPr>
      <w:r>
        <w:rPr>
          <w:rFonts w:ascii="Book Antiqua" w:eastAsia="Book Antiqua" w:hAnsi="Book Antiqua" w:cs="Book Antiqua"/>
          <w:color w:val="000000"/>
        </w:rPr>
        <w:t>To assess long-term efficacy and safety of cap-assisted endoscopic sclerotherapy (CAES) with long injection needle for internal hemorrhoids.</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color w:val="000000"/>
        </w:rPr>
        <w:t>METHODS</w:t>
      </w:r>
    </w:p>
    <w:p w:rsidR="00873D61" w:rsidRDefault="00D928C1">
      <w:pPr>
        <w:spacing w:line="360" w:lineRule="auto"/>
        <w:jc w:val="both"/>
      </w:pPr>
      <w:r>
        <w:rPr>
          <w:rFonts w:ascii="Book Antiqua" w:eastAsia="Book Antiqua" w:hAnsi="Book Antiqua" w:cs="Book Antiqua"/>
          <w:color w:val="000000"/>
          <w:shd w:val="clear" w:color="auto" w:fill="FFFFFF"/>
        </w:rPr>
        <w:t>This study was retrospective.</w:t>
      </w:r>
      <w:r>
        <w:rPr>
          <w:rFonts w:ascii="Book Antiqua" w:eastAsia="SimSun"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Data from </w:t>
      </w:r>
      <w:r>
        <w:rPr>
          <w:rStyle w:val="15"/>
          <w:rFonts w:ascii="Book Antiqua" w:eastAsia="Book Antiqua" w:hAnsi="Book Antiqua" w:cs="Book Antiqua"/>
          <w:color w:val="000000"/>
          <w:shd w:val="clear" w:color="auto" w:fill="FFFFFF"/>
        </w:rPr>
        <w:t xml:space="preserve">patients with symptomatic internal hemorrhoids treated with </w:t>
      </w:r>
      <w:r>
        <w:rPr>
          <w:rFonts w:ascii="Book Antiqua" w:eastAsia="Book Antiqua" w:hAnsi="Book Antiqua" w:cs="Book Antiqua"/>
          <w:color w:val="000000"/>
          <w:shd w:val="clear" w:color="auto" w:fill="FFFFFF"/>
        </w:rPr>
        <w:t xml:space="preserve">CAES using endoscopic long injection needle </w:t>
      </w:r>
      <w:r>
        <w:rPr>
          <w:rStyle w:val="15"/>
          <w:rFonts w:ascii="Book Antiqua" w:eastAsia="Book Antiqua" w:hAnsi="Book Antiqua" w:cs="Book Antiqua"/>
          <w:color w:val="000000"/>
          <w:shd w:val="clear" w:color="auto" w:fill="FFFFFF"/>
        </w:rPr>
        <w:t>from April 2016 to December 2019 were collected. Patients were telephoned and followed at two time points, December 2020 and 2021, to evaluate the improvements in symptoms, complications, recurrence, and satisfaction.</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color w:val="000000"/>
        </w:rPr>
        <w:t>RESULTS</w:t>
      </w:r>
    </w:p>
    <w:p w:rsidR="00873D61" w:rsidRDefault="00D928C1">
      <w:pPr>
        <w:spacing w:line="360" w:lineRule="auto"/>
        <w:jc w:val="both"/>
      </w:pPr>
      <w:r>
        <w:rPr>
          <w:rStyle w:val="15"/>
          <w:rFonts w:ascii="Book Antiqua" w:eastAsia="Book Antiqua" w:hAnsi="Book Antiqua" w:cs="Book Antiqua"/>
          <w:color w:val="000000"/>
          <w:shd w:val="clear" w:color="auto" w:fill="FFFFFF"/>
        </w:rPr>
        <w:t xml:space="preserve">Two hundreds and one patients with internal hemorrhoids underwent CAES with the long needle. The first median follow-up was performed 33 </w:t>
      </w:r>
      <w:proofErr w:type="spellStart"/>
      <w:r>
        <w:rPr>
          <w:rStyle w:val="15"/>
          <w:rFonts w:ascii="Book Antiqua" w:eastAsia="Book Antiqua" w:hAnsi="Book Antiqua" w:cs="Book Antiqua"/>
          <w:color w:val="000000"/>
          <w:shd w:val="clear" w:color="auto" w:fill="FFFFFF"/>
        </w:rPr>
        <w:t>mo</w:t>
      </w:r>
      <w:proofErr w:type="spellEnd"/>
      <w:r>
        <w:rPr>
          <w:rStyle w:val="15"/>
          <w:rFonts w:ascii="Book Antiqua" w:eastAsia="Book Antiqua" w:hAnsi="Book Antiqua" w:cs="Book Antiqua"/>
          <w:color w:val="000000"/>
          <w:shd w:val="clear" w:color="auto" w:fill="FFFFFF"/>
        </w:rPr>
        <w:t xml:space="preserve"> post-operatively. Symptoms improved in 87.5% of patients after the first CAES. Efficacy did not decrease with treatment time extension. Fifty-four patients underwent colonoscopy after the first CAES treatment of which 21 underwent CAES again, and 4 underwent hemorrhoidectomy. At the first follow-up, 62.7% of patients had both improved hemorrhoid grades and symptoms, and 27.4% had a significant improvement in both parameters. </w:t>
      </w:r>
      <w:r>
        <w:rPr>
          <w:rFonts w:ascii="Book Antiqua" w:eastAsia="Book Antiqua" w:hAnsi="Book Antiqua" w:cs="Book Antiqua"/>
          <w:color w:val="000000"/>
          <w:shd w:val="clear" w:color="auto" w:fill="FFFFFF"/>
        </w:rPr>
        <w:t>At the second follow-up, 61.7% of the patients showed satisfactory improvement in their hemorrhoid grade and symptoms when compared with pre-surgery values. 90% of patients reported CAES was painless, and 85% were satisfied/very satisfied with CAES treatment outcomes.</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color w:val="000000"/>
        </w:rPr>
        <w:t>CONCLUSION</w:t>
      </w:r>
    </w:p>
    <w:p w:rsidR="00873D61" w:rsidRDefault="00D928C1">
      <w:pPr>
        <w:spacing w:line="360" w:lineRule="auto"/>
        <w:jc w:val="both"/>
      </w:pPr>
      <w:r>
        <w:rPr>
          <w:rFonts w:ascii="Book Antiqua" w:eastAsia="Book Antiqua" w:hAnsi="Book Antiqua" w:cs="Book Antiqua"/>
          <w:color w:val="000000"/>
          <w:shd w:val="clear" w:color="auto" w:fill="FFFFFF"/>
        </w:rPr>
        <w:t>The present study based on the largest sample size reported the long-term follow-up of the treatment for internal hemorrhoid with the CAES using endoscopic long injection needle. Our findings demonstrate that CAES should be a micro-invasive endoscopic technology yields satisfactory long-term efficacy and safety.</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Hemorrhoids; Cap-assisted endoscopic sclerotherapy; Long injection needle;</w:t>
      </w:r>
      <w:r>
        <w:rPr>
          <w:rFonts w:ascii="Book Antiqua" w:eastAsia="Book Antiqua" w:hAnsi="Book Antiqua" w:cs="Book Antiqua"/>
          <w:color w:val="000000"/>
          <w:szCs w:val="28"/>
        </w:rPr>
        <w:t xml:space="preserve"> </w:t>
      </w:r>
      <w:r>
        <w:rPr>
          <w:rFonts w:ascii="Book Antiqua" w:eastAsia="Book Antiqua" w:hAnsi="Book Antiqua" w:cs="Book Antiqua"/>
          <w:color w:val="000000"/>
        </w:rPr>
        <w:t>Efficacy; Prolapse</w:t>
      </w:r>
    </w:p>
    <w:p w:rsidR="00873D61" w:rsidRDefault="00873D61">
      <w:pPr>
        <w:spacing w:line="360" w:lineRule="auto"/>
        <w:jc w:val="both"/>
      </w:pPr>
    </w:p>
    <w:p w:rsidR="00873D61" w:rsidRDefault="00D928C1">
      <w:pPr>
        <w:spacing w:line="360" w:lineRule="auto"/>
        <w:jc w:val="both"/>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YT, Yuan Y, Zhou HM, Liu T, Wu LH, He XX. Long-term efficacy and safety of cap-assisted endoscopic sclerotherapy with long injection needle for internal hemorrhoids.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2022; In press</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hd w:val="clear" w:color="auto" w:fill="FFFFFF"/>
        </w:rPr>
        <w:t xml:space="preserve">Cap-assisted endoscopic sclerotherapy (CAES) is a novel procedure to process flexible endoscopic sclerotherapy. Data from </w:t>
      </w:r>
      <w:r>
        <w:rPr>
          <w:rStyle w:val="15"/>
          <w:rFonts w:ascii="Book Antiqua" w:eastAsia="Book Antiqua" w:hAnsi="Book Antiqua" w:cs="Book Antiqua"/>
          <w:color w:val="000000"/>
          <w:shd w:val="clear" w:color="auto" w:fill="FFFFFF"/>
        </w:rPr>
        <w:t xml:space="preserve">patients with symptomatic internal hemorrhoids treated with </w:t>
      </w:r>
      <w:r>
        <w:rPr>
          <w:rFonts w:ascii="Book Antiqua" w:eastAsia="Book Antiqua" w:hAnsi="Book Antiqua" w:cs="Book Antiqua"/>
          <w:color w:val="000000"/>
          <w:shd w:val="clear" w:color="auto" w:fill="FFFFFF"/>
        </w:rPr>
        <w:t xml:space="preserve">CAES using endoscopic long injection needle </w:t>
      </w:r>
      <w:r>
        <w:rPr>
          <w:rStyle w:val="15"/>
          <w:rFonts w:ascii="Book Antiqua" w:eastAsia="Book Antiqua" w:hAnsi="Book Antiqua" w:cs="Book Antiqua"/>
          <w:color w:val="000000"/>
          <w:shd w:val="clear" w:color="auto" w:fill="FFFFFF"/>
        </w:rPr>
        <w:t xml:space="preserve">from April 2016 to December 2019 were collected. Patients were telephoned and followed at two time points, December 2020 and 2021, to evaluate the improvements in symptoms, complications, recurrence, and satisfaction. </w:t>
      </w:r>
      <w:r>
        <w:rPr>
          <w:rFonts w:ascii="Book Antiqua" w:eastAsia="Book Antiqua" w:hAnsi="Book Antiqua" w:cs="Book Antiqua"/>
          <w:color w:val="000000"/>
          <w:shd w:val="clear" w:color="auto" w:fill="FFFFFF"/>
        </w:rPr>
        <w:t xml:space="preserve">The present study based on the largest sample size reported the long-term follow-up of the treatment for internal </w:t>
      </w:r>
      <w:proofErr w:type="gramStart"/>
      <w:r>
        <w:rPr>
          <w:rFonts w:ascii="Book Antiqua" w:eastAsia="Book Antiqua" w:hAnsi="Book Antiqua" w:cs="Book Antiqua"/>
          <w:color w:val="000000"/>
          <w:shd w:val="clear" w:color="auto" w:fill="FFFFFF"/>
        </w:rPr>
        <w:t>hemorrhoid  with</w:t>
      </w:r>
      <w:proofErr w:type="gramEnd"/>
      <w:r>
        <w:rPr>
          <w:rFonts w:ascii="Book Antiqua" w:eastAsia="Book Antiqua" w:hAnsi="Book Antiqua" w:cs="Book Antiqua"/>
          <w:color w:val="000000"/>
          <w:shd w:val="clear" w:color="auto" w:fill="FFFFFF"/>
        </w:rPr>
        <w:t xml:space="preserve"> the CAES using endoscopic long injection needle. Our findings demonstrate that CAES should be a micro-invasive endoscopic technology yields satisfactory long-term efficacy and safety.</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caps/>
          <w:color w:val="000000"/>
          <w:u w:val="single"/>
        </w:rPr>
        <w:t>INTRODUCTION</w:t>
      </w:r>
    </w:p>
    <w:p w:rsidR="00873D61" w:rsidRDefault="00D928C1">
      <w:pPr>
        <w:spacing w:line="360" w:lineRule="auto"/>
        <w:jc w:val="both"/>
        <w:rPr>
          <w:rFonts w:eastAsia="SimSun"/>
          <w:color w:val="00B0F0"/>
          <w:lang w:eastAsia="zh-CN"/>
        </w:rPr>
      </w:pPr>
      <w:r>
        <w:rPr>
          <w:rFonts w:ascii="Book Antiqua" w:eastAsia="Book Antiqua" w:hAnsi="Book Antiqua" w:cs="Book Antiqua"/>
          <w:color w:val="000000"/>
        </w:rPr>
        <w:t xml:space="preserve">Hemorrhoids are a common anal condition that can afflict an individual at any age. Epidemiological survey results in China show that the prevalence of anorectal diseases is as high as 50.1% among which 98.08% of patients have hemorrhoid symptoms. Epidemiological survey results in the United States show that the prevalence rate of </w:t>
      </w:r>
      <w:r>
        <w:rPr>
          <w:rFonts w:ascii="Book Antiqua" w:eastAsia="Book Antiqua" w:hAnsi="Book Antiqua" w:cs="Book Antiqua"/>
          <w:color w:val="000000"/>
        </w:rPr>
        <w:lastRenderedPageBreak/>
        <w:t xml:space="preserve">hemorrhoids was higher than 50%, and the risk of hemorrhoids was highest among people aged 45-65 with 44.7% of patients affected by bleeding, pain, prolapse, and other symptoms affecting their life </w:t>
      </w:r>
      <w:proofErr w:type="gramStart"/>
      <w:r>
        <w:rPr>
          <w:rFonts w:ascii="Book Antiqua" w:eastAsia="Book Antiqua" w:hAnsi="Book Antiqua" w:cs="Book Antiqua"/>
          <w:color w:val="000000"/>
        </w:rPr>
        <w:t>quality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t>
      </w:r>
    </w:p>
    <w:p w:rsidR="00873D61" w:rsidRDefault="00D928C1">
      <w:pPr>
        <w:spacing w:line="360" w:lineRule="auto"/>
        <w:ind w:firstLine="240"/>
        <w:jc w:val="both"/>
      </w:pPr>
      <w:r>
        <w:rPr>
          <w:rFonts w:ascii="Book Antiqua" w:eastAsia="Book Antiqua" w:hAnsi="Book Antiqua" w:cs="Book Antiqua"/>
          <w:color w:val="000000"/>
          <w:shd w:val="clear" w:color="auto" w:fill="FFFFFF"/>
        </w:rPr>
        <w:t xml:space="preserve">Injection sclerotherapy is a safe and simple treatment for internal hemorrhoids. However, traditional hardening agent injection therapy is performed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an </w:t>
      </w:r>
      <w:proofErr w:type="spellStart"/>
      <w:r>
        <w:rPr>
          <w:rFonts w:ascii="Book Antiqua" w:eastAsia="Book Antiqua" w:hAnsi="Book Antiqua" w:cs="Book Antiqua"/>
          <w:color w:val="000000"/>
          <w:shd w:val="clear" w:color="auto" w:fill="FFFFFF"/>
        </w:rPr>
        <w:t>anoscopy</w:t>
      </w:r>
      <w:proofErr w:type="spellEnd"/>
      <w:r>
        <w:rPr>
          <w:rFonts w:ascii="Book Antiqua" w:eastAsia="Book Antiqua" w:hAnsi="Book Antiqua" w:cs="Book Antiqua"/>
          <w:color w:val="000000"/>
          <w:shd w:val="clear" w:color="auto" w:fill="FFFFFF"/>
        </w:rPr>
        <w:t xml:space="preserve">, which may present iatrogenic risks due to incorrect injection </w:t>
      </w:r>
      <w:proofErr w:type="gramStart"/>
      <w:r>
        <w:rPr>
          <w:rFonts w:ascii="Book Antiqua" w:eastAsia="Book Antiqua" w:hAnsi="Book Antiqua" w:cs="Book Antiqua"/>
          <w:color w:val="000000"/>
          <w:shd w:val="clear" w:color="auto" w:fill="FFFFFF"/>
        </w:rPr>
        <w:t>location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4</w:t>
      </w:r>
      <w:r>
        <w:rPr>
          <w:rFonts w:ascii="Book Antiqua" w:eastAsia="Book Antiqua" w:hAnsi="Book Antiqua" w:cs="Book Antiqua"/>
          <w:color w:val="000000"/>
          <w:szCs w:val="36"/>
          <w:shd w:val="clear" w:color="auto" w:fill="FFFFFF"/>
          <w:vertAlign w:val="superscript"/>
        </w:rPr>
        <w:t>,</w:t>
      </w:r>
      <w:r>
        <w:rPr>
          <w:rFonts w:ascii="Book Antiqua" w:eastAsia="Book Antiqua" w:hAnsi="Book Antiqua" w:cs="Book Antiqua"/>
          <w:color w:val="000000"/>
          <w:shd w:val="clear" w:color="auto" w:fill="FFFFFF"/>
          <w:vertAlign w:val="superscript"/>
        </w:rPr>
        <w:t>5]</w:t>
      </w:r>
      <w:r>
        <w:rPr>
          <w:rFonts w:ascii="Book Antiqua" w:eastAsia="Book Antiqua" w:hAnsi="Book Antiqua" w:cs="Book Antiqua"/>
          <w:color w:val="000000"/>
          <w:shd w:val="clear" w:color="auto" w:fill="FFFFFF"/>
        </w:rPr>
        <w:t>.</w:t>
      </w:r>
      <w:r w:rsidR="0012633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u w:color="0000FF"/>
          <w:shd w:val="clear" w:color="auto" w:fill="FFFFFF"/>
        </w:rPr>
        <w:t xml:space="preserve">Three milestones in the history of flexible endoscopic sclerotherapy have been reported. </w:t>
      </w:r>
      <w:proofErr w:type="spellStart"/>
      <w:r>
        <w:rPr>
          <w:rFonts w:ascii="Book Antiqua" w:eastAsia="Book Antiqua" w:hAnsi="Book Antiqua" w:cs="Book Antiqua"/>
          <w:color w:val="000000"/>
          <w:u w:color="0000FF"/>
          <w:shd w:val="clear" w:color="auto" w:fill="FFFFFF"/>
        </w:rPr>
        <w:t>Ponsky</w:t>
      </w:r>
      <w:proofErr w:type="spellEnd"/>
      <w:r>
        <w:rPr>
          <w:rFonts w:ascii="Book Antiqua" w:eastAsia="Book Antiqua" w:hAnsi="Book Antiqua" w:cs="Book Antiqua"/>
          <w:color w:val="000000"/>
          <w:u w:color="0000FF"/>
          <w:shd w:val="clear" w:color="auto" w:fill="FFFFFF"/>
        </w:rPr>
        <w:t xml:space="preserve"> </w:t>
      </w:r>
      <w:r>
        <w:rPr>
          <w:rFonts w:ascii="Book Antiqua" w:eastAsia="Book Antiqua" w:hAnsi="Book Antiqua" w:cs="Book Antiqua"/>
          <w:i/>
          <w:iCs/>
          <w:color w:val="000000"/>
          <w:u w:color="0000FF"/>
          <w:shd w:val="clear" w:color="auto" w:fill="FFFFFF"/>
        </w:rPr>
        <w:t xml:space="preserve">et </w:t>
      </w:r>
      <w:proofErr w:type="gramStart"/>
      <w:r>
        <w:rPr>
          <w:rFonts w:ascii="Book Antiqua" w:eastAsia="Book Antiqua" w:hAnsi="Book Antiqua" w:cs="Book Antiqua"/>
          <w:i/>
          <w:iCs/>
          <w:color w:val="000000"/>
          <w:u w:color="0000FF"/>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SimSun" w:hAnsi="Book Antiqua" w:cs="Book Antiqua"/>
          <w:color w:val="000000"/>
          <w:shd w:val="clear" w:color="auto" w:fill="FFFFFF"/>
          <w:vertAlign w:val="superscript"/>
          <w:lang w:eastAsia="zh-CN"/>
        </w:rPr>
        <w:t>6</w:t>
      </w:r>
      <w:r>
        <w:rPr>
          <w:rFonts w:ascii="Book Antiqua" w:eastAsia="Book Antiqua" w:hAnsi="Book Antiqua" w:cs="Book Antiqua"/>
          <w:color w:val="000000"/>
          <w:shd w:val="clear" w:color="auto" w:fill="FFFFFF"/>
          <w:vertAlign w:val="superscript"/>
        </w:rPr>
        <w:t>]</w:t>
      </w:r>
      <w:r>
        <w:rPr>
          <w:rFonts w:ascii="Book Antiqua" w:eastAsia="SimSun" w:hAnsi="Book Antiqua" w:cs="Book Antiqua" w:hint="eastAsia"/>
          <w:color w:val="000000"/>
          <w:shd w:val="clear" w:color="auto" w:fill="FFFFFF"/>
          <w:vertAlign w:val="superscript"/>
          <w:lang w:eastAsia="zh-CN"/>
        </w:rPr>
        <w:t xml:space="preserve"> </w:t>
      </w:r>
      <w:r>
        <w:rPr>
          <w:rFonts w:ascii="Book Antiqua" w:eastAsia="SimSun" w:hAnsi="Book Antiqua" w:cs="Book Antiqua" w:hint="eastAsia"/>
          <w:color w:val="00B0F0"/>
          <w:u w:color="0000FF"/>
          <w:shd w:val="clear" w:color="auto" w:fill="FFFFFF"/>
          <w:lang w:eastAsia="zh-CN"/>
        </w:rPr>
        <w:t xml:space="preserve"> </w:t>
      </w:r>
      <w:r>
        <w:rPr>
          <w:rFonts w:ascii="Book Antiqua" w:eastAsia="Book Antiqua" w:hAnsi="Book Antiqua" w:cs="Book Antiqua"/>
          <w:color w:val="000000"/>
          <w:u w:color="0000FF"/>
          <w:shd w:val="clear" w:color="auto" w:fill="FFFFFF"/>
        </w:rPr>
        <w:t xml:space="preserve">in 1991 reported the flexible endoscopic injection of 23.4% saline, with 5-mm retractable needle, and retroflexed position for symptomatic hemorrhoids. </w:t>
      </w:r>
      <w:proofErr w:type="spellStart"/>
      <w:r>
        <w:rPr>
          <w:rFonts w:ascii="Book Antiqua" w:eastAsia="Book Antiqua" w:hAnsi="Book Antiqua" w:cs="Book Antiqua"/>
          <w:color w:val="000000"/>
          <w:u w:color="0000FF"/>
          <w:shd w:val="clear" w:color="auto" w:fill="FFFFFF"/>
        </w:rPr>
        <w:t>Tomiki</w:t>
      </w:r>
      <w:proofErr w:type="spellEnd"/>
      <w:r>
        <w:rPr>
          <w:rFonts w:ascii="Book Antiqua" w:eastAsia="Book Antiqua" w:hAnsi="Book Antiqua" w:cs="Book Antiqua"/>
          <w:color w:val="000000"/>
          <w:u w:color="0000FF"/>
          <w:shd w:val="clear" w:color="auto" w:fill="FFFFFF"/>
        </w:rPr>
        <w:t xml:space="preserve"> </w:t>
      </w:r>
      <w:r>
        <w:rPr>
          <w:rFonts w:ascii="Book Antiqua" w:eastAsia="Book Antiqua" w:hAnsi="Book Antiqua" w:cs="Book Antiqua"/>
          <w:i/>
          <w:iCs/>
          <w:color w:val="000000"/>
          <w:u w:color="0000FF"/>
          <w:shd w:val="clear" w:color="auto" w:fill="FFFFFF"/>
        </w:rPr>
        <w:t xml:space="preserve">et </w:t>
      </w:r>
      <w:proofErr w:type="gramStart"/>
      <w:r>
        <w:rPr>
          <w:rFonts w:ascii="Book Antiqua" w:eastAsia="Book Antiqua" w:hAnsi="Book Antiqua" w:cs="Book Antiqua"/>
          <w:i/>
          <w:iCs/>
          <w:color w:val="000000"/>
          <w:u w:color="0000FF"/>
          <w:shd w:val="clear" w:color="auto" w:fill="FFFFFF"/>
        </w:rPr>
        <w:t>al</w:t>
      </w:r>
      <w:r>
        <w:rPr>
          <w:rFonts w:ascii="Book Antiqua" w:eastAsia="Book Antiqua" w:hAnsi="Book Antiqua" w:cs="Book Antiqua"/>
          <w:color w:val="000000"/>
          <w:szCs w:val="36"/>
          <w:u w:color="0000FF"/>
          <w:shd w:val="clear" w:color="auto" w:fill="FFFFFF"/>
          <w:vertAlign w:val="superscript"/>
        </w:rPr>
        <w:t>[</w:t>
      </w:r>
      <w:proofErr w:type="gramEnd"/>
      <w:r>
        <w:rPr>
          <w:rFonts w:ascii="Book Antiqua" w:eastAsia="SimSun" w:hAnsi="Book Antiqua" w:cs="Book Antiqua"/>
          <w:color w:val="000000"/>
          <w:szCs w:val="36"/>
          <w:u w:color="0000FF"/>
          <w:shd w:val="clear" w:color="auto" w:fill="FFFFFF"/>
          <w:vertAlign w:val="superscript"/>
          <w:lang w:eastAsia="zh-CN"/>
        </w:rPr>
        <w:t>7</w:t>
      </w:r>
      <w:r>
        <w:rPr>
          <w:rFonts w:ascii="Book Antiqua" w:eastAsia="Book Antiqua" w:hAnsi="Book Antiqua" w:cs="Book Antiqua"/>
          <w:color w:val="000000"/>
          <w:szCs w:val="36"/>
          <w:u w:color="0000FF"/>
          <w:shd w:val="clear" w:color="auto" w:fill="FFFFFF"/>
          <w:vertAlign w:val="superscript"/>
        </w:rPr>
        <w:t>]</w:t>
      </w:r>
      <w:r>
        <w:rPr>
          <w:rFonts w:ascii="Book Antiqua" w:eastAsia="SimSun" w:hAnsi="Book Antiqua" w:cs="Book Antiqua"/>
          <w:color w:val="000000"/>
          <w:szCs w:val="36"/>
          <w:u w:color="0000FF"/>
          <w:shd w:val="clear" w:color="auto" w:fill="FFFFFF"/>
          <w:vertAlign w:val="superscript"/>
          <w:lang w:eastAsia="zh-CN"/>
        </w:rPr>
        <w:t xml:space="preserve"> </w:t>
      </w:r>
      <w:r>
        <w:rPr>
          <w:rFonts w:ascii="Book Antiqua" w:eastAsia="SimSun" w:hAnsi="Book Antiqua" w:cs="Book Antiqua" w:hint="eastAsia"/>
          <w:color w:val="00B0F0"/>
          <w:szCs w:val="36"/>
          <w:u w:color="0000FF"/>
          <w:shd w:val="clear" w:color="auto" w:fill="FFFFFF"/>
          <w:lang w:eastAsia="zh-CN"/>
        </w:rPr>
        <w:t xml:space="preserve"> </w:t>
      </w:r>
      <w:r>
        <w:rPr>
          <w:rFonts w:ascii="Book Antiqua" w:eastAsia="Book Antiqua" w:hAnsi="Book Antiqua" w:cs="Book Antiqua"/>
          <w:color w:val="000000"/>
          <w:u w:color="0000FF"/>
          <w:shd w:val="clear" w:color="auto" w:fill="FFFFFF"/>
        </w:rPr>
        <w:t xml:space="preserve">in 2014 reported the flexible endoscopic injection of aluminum potassium sulfate and tannic acid, with 5-mm retractable needle, retroflexed and anterograde position, and endoscopic cap. Zhang </w:t>
      </w:r>
      <w:r>
        <w:rPr>
          <w:rFonts w:ascii="Book Antiqua" w:eastAsia="Book Antiqua" w:hAnsi="Book Antiqua" w:cs="Book Antiqua"/>
          <w:i/>
          <w:iCs/>
          <w:color w:val="000000"/>
          <w:u w:color="0000FF"/>
          <w:shd w:val="clear" w:color="auto" w:fill="FFFFFF"/>
        </w:rPr>
        <w:t>et al</w:t>
      </w:r>
      <w:r>
        <w:rPr>
          <w:rFonts w:ascii="Book Antiqua" w:eastAsia="Book Antiqua" w:hAnsi="Book Antiqua" w:cs="Book Antiqua"/>
          <w:color w:val="000000"/>
          <w:szCs w:val="36"/>
          <w:u w:color="0000FF"/>
          <w:shd w:val="clear" w:color="auto" w:fill="FFFFFF"/>
          <w:vertAlign w:val="superscript"/>
        </w:rPr>
        <w:t>[5]</w:t>
      </w:r>
      <w:r>
        <w:rPr>
          <w:rFonts w:ascii="Book Antiqua" w:eastAsia="SimSun" w:hAnsi="Book Antiqua" w:cs="Book Antiqua" w:hint="eastAsia"/>
          <w:color w:val="000000"/>
          <w:szCs w:val="36"/>
          <w:u w:color="0000FF"/>
          <w:shd w:val="clear" w:color="auto" w:fill="FFFFFF"/>
          <w:vertAlign w:val="superscript"/>
          <w:lang w:eastAsia="zh-CN"/>
        </w:rPr>
        <w:t xml:space="preserve"> </w:t>
      </w:r>
      <w:r>
        <w:rPr>
          <w:rFonts w:ascii="Book Antiqua" w:eastAsia="Book Antiqua" w:hAnsi="Book Antiqua" w:cs="Book Antiqua"/>
          <w:color w:val="000000"/>
          <w:u w:color="0000FF"/>
          <w:shd w:val="clear" w:color="auto" w:fill="FFFFFF"/>
        </w:rPr>
        <w:t xml:space="preserve">in 2015 reported cap-assisted endoscopic sclerotherapy (CAES) using a </w:t>
      </w:r>
      <w:proofErr w:type="spellStart"/>
      <w:r>
        <w:rPr>
          <w:rFonts w:ascii="Book Antiqua" w:eastAsia="Book Antiqua" w:hAnsi="Book Antiqua" w:cs="Book Antiqua"/>
          <w:color w:val="000000"/>
          <w:u w:color="0000FF"/>
          <w:shd w:val="clear" w:color="auto" w:fill="FFFFFF"/>
        </w:rPr>
        <w:t>Lauromacrogol</w:t>
      </w:r>
      <w:proofErr w:type="spellEnd"/>
      <w:r>
        <w:rPr>
          <w:rFonts w:ascii="Book Antiqua" w:eastAsia="Book Antiqua" w:hAnsi="Book Antiqua" w:cs="Book Antiqua"/>
          <w:color w:val="000000"/>
          <w:u w:color="0000FF"/>
          <w:shd w:val="clear" w:color="auto" w:fill="FFFFFF"/>
        </w:rPr>
        <w:t xml:space="preserve"> injection with a 10-20 mm retractable needle, normal position, endoscopic cap, and proper air delivery for improving endoscopic exposure.</w:t>
      </w:r>
    </w:p>
    <w:p w:rsidR="00873D61" w:rsidRDefault="00D928C1">
      <w:pPr>
        <w:spacing w:line="360" w:lineRule="auto"/>
        <w:ind w:firstLineChars="100" w:firstLine="240"/>
        <w:jc w:val="both"/>
      </w:pPr>
      <w:r>
        <w:rPr>
          <w:rFonts w:ascii="Book Antiqua" w:eastAsia="Book Antiqua" w:hAnsi="Book Antiqua" w:cs="Book Antiqua"/>
          <w:color w:val="000000"/>
          <w:shd w:val="clear" w:color="auto" w:fill="FFFFFF"/>
        </w:rPr>
        <w:t>CAES is a novel procedure to process flexible endoscopic sclerotherapy. The special design of the CAES endoscopic needle (generally using a long needle) helps accurately control the injection angle, direction, and depth under direct vision, and avoids iatrogenic injury caused by ectopic injection</w:t>
      </w:r>
      <w:r>
        <w:rPr>
          <w:rFonts w:ascii="Book Antiqua" w:eastAsia="Book Antiqua" w:hAnsi="Book Antiqua" w:cs="Book Antiqua"/>
          <w:color w:val="000000"/>
          <w:szCs w:val="36"/>
          <w:shd w:val="clear" w:color="auto" w:fill="FFFFFF"/>
          <w:vertAlign w:val="superscript"/>
        </w:rPr>
        <w:t>[5,</w:t>
      </w:r>
      <w:r>
        <w:rPr>
          <w:rFonts w:ascii="Book Antiqua" w:eastAsia="SimSun" w:hAnsi="Book Antiqua" w:cs="Book Antiqua"/>
          <w:color w:val="000000"/>
          <w:szCs w:val="36"/>
          <w:shd w:val="clear" w:color="auto" w:fill="FFFFFF"/>
          <w:vertAlign w:val="superscript"/>
          <w:lang w:eastAsia="zh-CN"/>
        </w:rPr>
        <w:t>8</w:t>
      </w:r>
      <w:r>
        <w:rPr>
          <w:rFonts w:ascii="Book Antiqua" w:eastAsia="Book Antiqua" w:hAnsi="Book Antiqua" w:cs="Book Antiqua"/>
          <w:color w:val="000000"/>
          <w:szCs w:val="36"/>
          <w:shd w:val="clear" w:color="auto" w:fill="FFFFFF"/>
          <w:vertAlign w:val="superscript"/>
        </w:rPr>
        <w:t>]</w:t>
      </w:r>
      <w:r>
        <w:rPr>
          <w:rFonts w:ascii="Book Antiqua" w:eastAsia="Book Antiqua" w:hAnsi="Book Antiqua" w:cs="Book Antiqua"/>
          <w:color w:val="000000"/>
          <w:shd w:val="clear" w:color="auto" w:fill="FFFFFF"/>
        </w:rPr>
        <w:t>.</w:t>
      </w:r>
      <w:r w:rsidR="0012633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Although this technique has become a widely used flexible endoscopy procedure in China with expert </w:t>
      </w:r>
      <w:proofErr w:type="gramStart"/>
      <w:r>
        <w:rPr>
          <w:rFonts w:ascii="Book Antiqua" w:eastAsia="Book Antiqua" w:hAnsi="Book Antiqua" w:cs="Book Antiqua"/>
          <w:color w:val="000000"/>
          <w:shd w:val="clear" w:color="auto" w:fill="FFFFFF"/>
        </w:rPr>
        <w:t>recommendations</w:t>
      </w:r>
      <w:r>
        <w:rPr>
          <w:rFonts w:ascii="Book Antiqua" w:eastAsia="Book Antiqua" w:hAnsi="Book Antiqua" w:cs="Book Antiqua"/>
          <w:color w:val="000000"/>
          <w:szCs w:val="36"/>
          <w:shd w:val="clear" w:color="auto" w:fill="FFFFFF"/>
          <w:vertAlign w:val="superscript"/>
        </w:rPr>
        <w:t>[</w:t>
      </w:r>
      <w:proofErr w:type="gramEnd"/>
      <w:r>
        <w:rPr>
          <w:rFonts w:ascii="Book Antiqua" w:eastAsia="SimSun" w:hAnsi="Book Antiqua" w:cs="Book Antiqua"/>
          <w:color w:val="000000"/>
          <w:szCs w:val="36"/>
          <w:shd w:val="clear" w:color="auto" w:fill="FFFFFF"/>
          <w:vertAlign w:val="superscript"/>
          <w:lang w:eastAsia="zh-CN"/>
        </w:rPr>
        <w:t>9</w:t>
      </w:r>
      <w:r>
        <w:rPr>
          <w:rFonts w:ascii="Book Antiqua" w:eastAsia="Book Antiqua" w:hAnsi="Book Antiqua" w:cs="Book Antiqua"/>
          <w:color w:val="000000"/>
          <w:szCs w:val="36"/>
          <w:shd w:val="clear" w:color="auto" w:fill="FFFFFF"/>
          <w:vertAlign w:val="superscript"/>
        </w:rPr>
        <w:t>]</w:t>
      </w:r>
      <w:r>
        <w:rPr>
          <w:rFonts w:ascii="Book Antiqua" w:eastAsia="Book Antiqua" w:hAnsi="Book Antiqua" w:cs="Book Antiqua"/>
          <w:color w:val="000000"/>
          <w:shd w:val="clear" w:color="auto" w:fill="FFFFFF"/>
        </w:rPr>
        <w:t>, few studies have reported long-term follow-up studies of more than one year. This study retrospectively analyzed the clinical data of patients with internal hemorrhoids treated with long needle CAES from April 2016 to December 2019 in our hospital to explore the long-term clinical efficacy and safety of long needle CAES in the treatment of internal hemorrhoids.</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caps/>
          <w:color w:val="000000"/>
          <w:u w:val="single"/>
        </w:rPr>
        <w:t>MATERIALS AND METHODS</w:t>
      </w:r>
    </w:p>
    <w:p w:rsidR="00873D61" w:rsidRDefault="00D928C1">
      <w:pPr>
        <w:spacing w:line="360" w:lineRule="auto"/>
        <w:jc w:val="both"/>
      </w:pPr>
      <w:r>
        <w:rPr>
          <w:rFonts w:ascii="Book Antiqua" w:eastAsia="Book Antiqua" w:hAnsi="Book Antiqua" w:cs="Book Antiqua"/>
          <w:color w:val="000000"/>
        </w:rPr>
        <w:t>This study was a single-center study. Patients with symptomatic internal hemorrhoids who received CAES treatment at the First Affiliated Hospital of Guangdong Pharmaceutical University from April 2016 to December 2019 were included in this study and followed by telephone.</w:t>
      </w:r>
    </w:p>
    <w:p w:rsidR="00873D61" w:rsidRDefault="00873D61">
      <w:pPr>
        <w:spacing w:line="360" w:lineRule="auto"/>
        <w:jc w:val="both"/>
        <w:rPr>
          <w:rFonts w:ascii="Book Antiqua" w:eastAsia="Book Antiqua" w:hAnsi="Book Antiqua" w:cs="Book Antiqua"/>
          <w:b/>
          <w:bCs/>
          <w:i/>
          <w:iCs/>
          <w:color w:val="000000"/>
        </w:rPr>
      </w:pPr>
    </w:p>
    <w:p w:rsidR="00873D61" w:rsidRDefault="00D928C1">
      <w:pPr>
        <w:spacing w:line="360" w:lineRule="auto"/>
        <w:jc w:val="both"/>
      </w:pPr>
      <w:r>
        <w:rPr>
          <w:rFonts w:ascii="Book Antiqua" w:eastAsia="Book Antiqua" w:hAnsi="Book Antiqua" w:cs="Book Antiqua"/>
          <w:b/>
          <w:bCs/>
          <w:i/>
          <w:iCs/>
          <w:color w:val="000000"/>
        </w:rPr>
        <w:lastRenderedPageBreak/>
        <w:t>Inclusion criteria</w:t>
      </w:r>
    </w:p>
    <w:p w:rsidR="00873D61" w:rsidRDefault="00D928C1">
      <w:pPr>
        <w:spacing w:line="360" w:lineRule="auto"/>
        <w:jc w:val="both"/>
      </w:pPr>
      <w:r>
        <w:rPr>
          <w:rFonts w:ascii="Book Antiqua" w:eastAsia="Book Antiqua" w:hAnsi="Book Antiqua" w:cs="Book Antiqua"/>
          <w:color w:val="000000"/>
        </w:rPr>
        <w:t xml:space="preserve">No gender or age restrictions were placed on study participants. All patients underwent complete bowel preparation and signed an informed consent for colonoscopy diagnosis and treatment. </w:t>
      </w:r>
    </w:p>
    <w:p w:rsidR="00873D61" w:rsidRDefault="00873D61">
      <w:pPr>
        <w:spacing w:line="360" w:lineRule="auto"/>
        <w:jc w:val="both"/>
        <w:rPr>
          <w:rFonts w:ascii="Book Antiqua" w:eastAsia="Book Antiqua" w:hAnsi="Book Antiqua" w:cs="Book Antiqua"/>
          <w:b/>
          <w:bCs/>
          <w:i/>
          <w:iCs/>
          <w:color w:val="000000"/>
        </w:rPr>
      </w:pPr>
    </w:p>
    <w:p w:rsidR="00873D61" w:rsidRDefault="00D928C1">
      <w:pPr>
        <w:spacing w:line="360" w:lineRule="auto"/>
        <w:jc w:val="both"/>
      </w:pPr>
      <w:r>
        <w:rPr>
          <w:rFonts w:ascii="Book Antiqua" w:eastAsia="Book Antiqua" w:hAnsi="Book Antiqua" w:cs="Book Antiqua"/>
          <w:b/>
          <w:bCs/>
          <w:i/>
          <w:iCs/>
          <w:color w:val="000000"/>
        </w:rPr>
        <w:t>Exclusion criteria</w:t>
      </w:r>
    </w:p>
    <w:p w:rsidR="00873D61" w:rsidRDefault="00D928C1">
      <w:pPr>
        <w:spacing w:line="360" w:lineRule="auto"/>
        <w:jc w:val="both"/>
      </w:pPr>
      <w:r>
        <w:rPr>
          <w:rFonts w:ascii="Book Antiqua" w:eastAsia="Book Antiqua" w:hAnsi="Book Antiqua" w:cs="Book Antiqua"/>
          <w:color w:val="000000"/>
        </w:rPr>
        <w:t xml:space="preserve">Patients with external hemorrhoids, asymptomatic internal hemorrhoids, perianal abscesses, anal stenosis, anal fistulas, malignancies involving the anal canal, pregnancy, coagulation dysfunction, decompensated cirrhosis, cerebrovascular accident, and other diseases, such as dementia, stroke, and mental retardation were excluded. Patients who did not comply with follow-ups were also excluded. </w:t>
      </w:r>
    </w:p>
    <w:p w:rsidR="00873D61" w:rsidRDefault="00873D61">
      <w:pPr>
        <w:spacing w:line="360" w:lineRule="auto"/>
        <w:jc w:val="both"/>
        <w:rPr>
          <w:rFonts w:ascii="Book Antiqua" w:eastAsia="Book Antiqua" w:hAnsi="Book Antiqua" w:cs="Book Antiqua"/>
          <w:b/>
          <w:bCs/>
          <w:i/>
          <w:iCs/>
          <w:color w:val="000000"/>
          <w:shd w:val="clear" w:color="auto" w:fill="FFFFFF"/>
        </w:rPr>
      </w:pPr>
    </w:p>
    <w:p w:rsidR="00873D61" w:rsidRDefault="00D928C1">
      <w:pPr>
        <w:spacing w:line="360" w:lineRule="auto"/>
        <w:jc w:val="both"/>
      </w:pPr>
      <w:r>
        <w:rPr>
          <w:rFonts w:ascii="Book Antiqua" w:eastAsia="Book Antiqua" w:hAnsi="Book Antiqua" w:cs="Book Antiqua"/>
          <w:b/>
          <w:bCs/>
          <w:i/>
          <w:iCs/>
          <w:color w:val="000000"/>
          <w:shd w:val="clear" w:color="auto" w:fill="FFFFFF"/>
        </w:rPr>
        <w:t>Preparation for CAES</w:t>
      </w:r>
    </w:p>
    <w:p w:rsidR="00873D61" w:rsidRDefault="00D928C1">
      <w:pPr>
        <w:spacing w:line="360" w:lineRule="auto"/>
        <w:jc w:val="both"/>
      </w:pPr>
      <w:r>
        <w:rPr>
          <w:rFonts w:ascii="Book Antiqua" w:eastAsia="Book Antiqua" w:hAnsi="Book Antiqua" w:cs="Book Antiqua"/>
          <w:color w:val="000000"/>
          <w:shd w:val="clear" w:color="auto" w:fill="FFFFFF"/>
        </w:rPr>
        <w:t xml:space="preserve">All patients completed the coagulation function examination. </w:t>
      </w:r>
      <w:r>
        <w:rPr>
          <w:rFonts w:ascii="Book Antiqua" w:eastAsia="Book Antiqua" w:hAnsi="Book Antiqua" w:cs="Book Antiqua"/>
          <w:color w:val="000000"/>
          <w:u w:color="0000FF"/>
        </w:rPr>
        <w:t>To prepare for concurrent endoscopic treatments, such as a bowel polypectomy, aspirin is generally discontinued for 5 d and other antiplatelet drugs for 7 d if possible.</w:t>
      </w:r>
      <w:r>
        <w:rPr>
          <w:rFonts w:ascii="Book Antiqua" w:eastAsia="Book Antiqua" w:hAnsi="Book Antiqua" w:cs="Book Antiqua"/>
          <w:color w:val="000000"/>
          <w:shd w:val="clear" w:color="auto" w:fill="FFFFFF"/>
        </w:rPr>
        <w:t xml:space="preserve"> All patients signed informed consents for colonoscopy diagnosis and treatment. All patients underwent pre-operative intestinal preparation for CAES to meet the requirements of colonoscopy for diagnosis and treatment. If polyps were found during colonoscopy, treatment of polyps was completed before CAES treatment started. The One physician who was familiar with endoscopic operation and two assistants performed the procedures. </w:t>
      </w:r>
      <w:r>
        <w:rPr>
          <w:rFonts w:ascii="Book Antiqua" w:eastAsia="Book Antiqua" w:hAnsi="Book Antiqua" w:cs="Book Antiqua"/>
          <w:color w:val="000000"/>
          <w:u w:color="0000FF"/>
        </w:rPr>
        <w:t>All endoscopists had experience in with more than 200 endoscopes.</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bCs/>
          <w:i/>
          <w:iCs/>
          <w:color w:val="000000"/>
          <w:shd w:val="clear" w:color="auto" w:fill="FFFFFF"/>
        </w:rPr>
        <w:t>CAES procedure</w:t>
      </w:r>
    </w:p>
    <w:p w:rsidR="00873D61" w:rsidRDefault="00D928C1">
      <w:pPr>
        <w:spacing w:line="360" w:lineRule="auto"/>
        <w:jc w:val="both"/>
      </w:pPr>
      <w:r>
        <w:rPr>
          <w:rFonts w:ascii="Book Antiqua" w:eastAsia="Book Antiqua" w:hAnsi="Book Antiqua" w:cs="Book Antiqua"/>
          <w:color w:val="000000"/>
          <w:shd w:val="clear" w:color="auto" w:fill="FFFFFF"/>
        </w:rPr>
        <w:t xml:space="preserve">A short, straight transparent cap was installed at the front end of the </w:t>
      </w:r>
      <w:proofErr w:type="spellStart"/>
      <w:proofErr w:type="gramStart"/>
      <w:r>
        <w:rPr>
          <w:rFonts w:ascii="Book Antiqua" w:eastAsia="Book Antiqua" w:hAnsi="Book Antiqua" w:cs="Book Antiqua"/>
          <w:color w:val="000000"/>
          <w:shd w:val="clear" w:color="auto" w:fill="FFFFFF"/>
        </w:rPr>
        <w:t>endoscope,and</w:t>
      </w:r>
      <w:proofErr w:type="spellEnd"/>
      <w:proofErr w:type="gramEnd"/>
      <w:r>
        <w:rPr>
          <w:rFonts w:ascii="Book Antiqua" w:eastAsia="Book Antiqua" w:hAnsi="Book Antiqua" w:cs="Book Antiqua"/>
          <w:color w:val="000000"/>
          <w:shd w:val="clear" w:color="auto" w:fill="FFFFFF"/>
        </w:rPr>
        <w:t xml:space="preserve"> an appropriate amount of gas was injected into the rectum. With the help of the transparent cap, the internal hemorrhoids with a blue-purple surface were visible. Under conditions of full exposure, a long needle, such as an injection needle with a diameter of 22 G and a length of 14 mm, was used (DT-EN-W122-14, </w:t>
      </w:r>
      <w:proofErr w:type="spellStart"/>
      <w:r>
        <w:rPr>
          <w:rFonts w:ascii="Book Antiqua" w:eastAsia="Book Antiqua" w:hAnsi="Book Antiqua" w:cs="Book Antiqua"/>
          <w:color w:val="000000"/>
          <w:shd w:val="clear" w:color="auto" w:fill="FFFFFF"/>
        </w:rPr>
        <w:t>Detian</w:t>
      </w:r>
      <w:proofErr w:type="spellEnd"/>
      <w:r>
        <w:rPr>
          <w:rFonts w:ascii="Book Antiqua" w:eastAsia="Book Antiqua" w:hAnsi="Book Antiqua" w:cs="Book Antiqua"/>
          <w:color w:val="000000"/>
          <w:shd w:val="clear" w:color="auto" w:fill="FFFFFF"/>
        </w:rPr>
        <w:t xml:space="preserve">, Changzhou, China). </w:t>
      </w:r>
      <w:proofErr w:type="spellStart"/>
      <w:r>
        <w:rPr>
          <w:rFonts w:ascii="Book Antiqua" w:eastAsia="Book Antiqua" w:hAnsi="Book Antiqua" w:cs="Book Antiqua"/>
          <w:color w:val="000000"/>
          <w:u w:color="0000FF"/>
          <w:shd w:val="clear" w:color="auto" w:fill="FFFFFF"/>
        </w:rPr>
        <w:t>Lauromacrogol</w:t>
      </w:r>
      <w:proofErr w:type="spellEnd"/>
      <w:r>
        <w:rPr>
          <w:rFonts w:ascii="Book Antiqua" w:eastAsia="Book Antiqua" w:hAnsi="Book Antiqua" w:cs="Book Antiqua"/>
          <w:color w:val="000000"/>
          <w:u w:color="0000FF"/>
          <w:shd w:val="clear" w:color="auto" w:fill="FFFFFF"/>
        </w:rPr>
        <w:t xml:space="preserve"> (10 mL:100 mg, 1%, </w:t>
      </w:r>
      <w:proofErr w:type="spellStart"/>
      <w:r>
        <w:rPr>
          <w:rFonts w:ascii="Book Antiqua" w:eastAsia="Book Antiqua" w:hAnsi="Book Antiqua" w:cs="Book Antiqua"/>
          <w:color w:val="000000"/>
          <w:u w:color="0000FF"/>
          <w:shd w:val="clear" w:color="auto" w:fill="FFFFFF"/>
        </w:rPr>
        <w:t>Tianyu</w:t>
      </w:r>
      <w:proofErr w:type="spellEnd"/>
      <w:r>
        <w:rPr>
          <w:rFonts w:ascii="Book Antiqua" w:eastAsia="Book Antiqua" w:hAnsi="Book Antiqua" w:cs="Book Antiqua"/>
          <w:color w:val="000000"/>
          <w:u w:color="0000FF"/>
          <w:shd w:val="clear" w:color="auto" w:fill="FFFFFF"/>
        </w:rPr>
        <w:t xml:space="preserve">, Xi’an, China) </w:t>
      </w:r>
      <w:r>
        <w:rPr>
          <w:rFonts w:ascii="Book Antiqua" w:eastAsia="Book Antiqua" w:hAnsi="Book Antiqua" w:cs="Book Antiqua"/>
          <w:color w:val="000000"/>
          <w:shd w:val="clear" w:color="auto" w:fill="FFFFFF"/>
        </w:rPr>
        <w:t xml:space="preserve">was injected into the base of </w:t>
      </w:r>
      <w:r>
        <w:rPr>
          <w:rFonts w:ascii="Book Antiqua" w:eastAsia="Book Antiqua" w:hAnsi="Book Antiqua" w:cs="Book Antiqua"/>
          <w:color w:val="000000"/>
          <w:shd w:val="clear" w:color="auto" w:fill="FFFFFF"/>
        </w:rPr>
        <w:lastRenderedPageBreak/>
        <w:t xml:space="preserve">the hemorrhoids. The injection point was located above the </w:t>
      </w:r>
      <w:r>
        <w:rPr>
          <w:rFonts w:ascii="Book Antiqua" w:eastAsia="Book Antiqua" w:hAnsi="Book Antiqua" w:cs="Book Antiqua"/>
          <w:color w:val="000000"/>
          <w:u w:color="0000FF"/>
        </w:rPr>
        <w:t xml:space="preserve">dentate </w:t>
      </w:r>
      <w:r>
        <w:rPr>
          <w:rFonts w:ascii="Book Antiqua" w:eastAsia="Book Antiqua" w:hAnsi="Book Antiqua" w:cs="Book Antiqua"/>
          <w:color w:val="000000"/>
          <w:shd w:val="clear" w:color="auto" w:fill="FFFFFF"/>
        </w:rPr>
        <w:t xml:space="preserve">line. According to the location of the left, posterior, right, and anterior anus (LPRA), the inclined plane injection was selected for an endoscopic direction of 6 o’clock, and 1-2 mL </w:t>
      </w:r>
      <w:proofErr w:type="spellStart"/>
      <w:r>
        <w:rPr>
          <w:rFonts w:ascii="Book Antiqua" w:eastAsia="Book Antiqua" w:hAnsi="Book Antiqua" w:cs="Book Antiqua"/>
          <w:color w:val="000000"/>
          <w:shd w:val="clear" w:color="auto" w:fill="FFFFFF"/>
        </w:rPr>
        <w:t>Lauromacrogol</w:t>
      </w:r>
      <w:proofErr w:type="spellEnd"/>
      <w:r>
        <w:rPr>
          <w:rFonts w:ascii="Book Antiqua" w:eastAsia="Book Antiqua" w:hAnsi="Book Antiqua" w:cs="Book Antiqua"/>
          <w:color w:val="000000"/>
          <w:shd w:val="clear" w:color="auto" w:fill="FFFFFF"/>
        </w:rPr>
        <w:t xml:space="preserve"> was injected into each injection site (Figure 1). </w:t>
      </w:r>
      <w:r>
        <w:rPr>
          <w:rFonts w:ascii="Book Antiqua" w:eastAsia="Book Antiqua" w:hAnsi="Book Antiqua" w:cs="Book Antiqua"/>
          <w:color w:val="000000"/>
          <w:u w:color="0000FF"/>
          <w:shd w:val="clear" w:color="auto" w:fill="FFFFFF"/>
        </w:rPr>
        <w:t xml:space="preserve">The clockwise order should be followed when choosing the injection sites. The sclerosing agent is injected into submucosal layer within 5 s. </w:t>
      </w:r>
      <w:r>
        <w:rPr>
          <w:rFonts w:ascii="Book Antiqua" w:eastAsia="Book Antiqua" w:hAnsi="Book Antiqua" w:cs="Book Antiqua"/>
          <w:color w:val="000000"/>
          <w:shd w:val="clear" w:color="auto" w:fill="FFFFFF"/>
        </w:rPr>
        <w:t xml:space="preserve">After the injection, the needle was left </w:t>
      </w:r>
      <w:r>
        <w:rPr>
          <w:rFonts w:ascii="Book Antiqua" w:eastAsia="Book Antiqua" w:hAnsi="Book Antiqua" w:cs="Book Antiqua"/>
          <w:i/>
          <w:iCs/>
          <w:color w:val="000000"/>
          <w:shd w:val="clear" w:color="auto" w:fill="FFFFFF"/>
        </w:rPr>
        <w:t>in situ</w:t>
      </w:r>
      <w:r>
        <w:rPr>
          <w:rFonts w:ascii="Book Antiqua" w:eastAsia="Book Antiqua" w:hAnsi="Book Antiqua" w:cs="Book Antiqua"/>
          <w:color w:val="000000"/>
          <w:shd w:val="clear" w:color="auto" w:fill="FFFFFF"/>
        </w:rPr>
        <w:t xml:space="preserve">, or the needle sheath was pressed for 10 to 20 s to avoid bleeding at the injection site. </w:t>
      </w:r>
      <w:r>
        <w:rPr>
          <w:rFonts w:ascii="Book Antiqua" w:eastAsia="Book Antiqua" w:hAnsi="Book Antiqua" w:cs="Book Antiqua"/>
          <w:color w:val="000000"/>
          <w:u w:color="0000FF"/>
          <w:shd w:val="clear" w:color="auto" w:fill="FFFFFF"/>
        </w:rPr>
        <w:t>Very rapid injections and more than a 2 mL injection in one site are not permitted.</w:t>
      </w:r>
      <w:r>
        <w:rPr>
          <w:rFonts w:ascii="Book Antiqua" w:eastAsia="Book Antiqua" w:hAnsi="Book Antiqua" w:cs="Book Antiqua"/>
          <w:color w:val="000000"/>
          <w:shd w:val="clear" w:color="auto" w:fill="FFFFFF"/>
        </w:rPr>
        <w:t xml:space="preserve"> After retracting the endoscope, a finger massage around the anal ring was performed to help disperse the drug.</w:t>
      </w:r>
    </w:p>
    <w:p w:rsidR="00873D61" w:rsidRDefault="00873D61">
      <w:pPr>
        <w:spacing w:line="360" w:lineRule="auto"/>
        <w:jc w:val="both"/>
        <w:rPr>
          <w:rFonts w:ascii="Book Antiqua" w:eastAsia="Book Antiqua" w:hAnsi="Book Antiqua" w:cs="Book Antiqua"/>
          <w:b/>
          <w:bCs/>
          <w:i/>
          <w:iCs/>
          <w:color w:val="000000"/>
          <w:shd w:val="clear" w:color="auto" w:fill="FFFFFF"/>
        </w:rPr>
      </w:pPr>
    </w:p>
    <w:p w:rsidR="00873D61" w:rsidRDefault="00D928C1">
      <w:pPr>
        <w:spacing w:line="360" w:lineRule="auto"/>
        <w:jc w:val="both"/>
      </w:pPr>
      <w:r>
        <w:rPr>
          <w:rFonts w:ascii="Book Antiqua" w:eastAsia="Book Antiqua" w:hAnsi="Book Antiqua" w:cs="Book Antiqua"/>
          <w:b/>
          <w:bCs/>
          <w:i/>
          <w:iCs/>
          <w:color w:val="000000"/>
          <w:shd w:val="clear" w:color="auto" w:fill="FFFFFF"/>
        </w:rPr>
        <w:t>Post-operative treatment</w:t>
      </w:r>
    </w:p>
    <w:p w:rsidR="00873D61" w:rsidRDefault="00D928C1">
      <w:pPr>
        <w:spacing w:line="360" w:lineRule="auto"/>
        <w:jc w:val="both"/>
      </w:pPr>
      <w:r>
        <w:rPr>
          <w:rFonts w:ascii="Book Antiqua" w:eastAsia="Book Antiqua" w:hAnsi="Book Antiqua" w:cs="Book Antiqua"/>
          <w:color w:val="000000"/>
          <w:shd w:val="clear" w:color="auto" w:fill="FFFFFF"/>
        </w:rPr>
        <w:t xml:space="preserve">Patients were asked to maintain a horizontal position for at least 2 h after surgery, and routine use of antibiotics and hemostatic drugs was not required after surgery. Laxative agents, such as lactulose, were given after surgery to keep the stool soft and thin. The changes in the condition and vital signs were strictly monitored and handle defecation difficulties, bleeding, infection, ulcers, and other issues were addressed in a timely manner. </w:t>
      </w:r>
    </w:p>
    <w:p w:rsidR="00873D61" w:rsidRDefault="00873D61">
      <w:pPr>
        <w:spacing w:line="360" w:lineRule="auto"/>
        <w:jc w:val="both"/>
        <w:rPr>
          <w:rFonts w:ascii="Book Antiqua" w:eastAsia="Book Antiqua" w:hAnsi="Book Antiqua" w:cs="Book Antiqua"/>
          <w:b/>
          <w:bCs/>
          <w:i/>
          <w:iCs/>
          <w:color w:val="000000"/>
          <w:shd w:val="clear" w:color="auto" w:fill="FFFFFF"/>
        </w:rPr>
      </w:pPr>
    </w:p>
    <w:p w:rsidR="00873D61" w:rsidRDefault="00D928C1">
      <w:pPr>
        <w:spacing w:line="360" w:lineRule="auto"/>
        <w:jc w:val="both"/>
      </w:pPr>
      <w:r>
        <w:rPr>
          <w:rFonts w:ascii="Book Antiqua" w:eastAsia="Book Antiqua" w:hAnsi="Book Antiqua" w:cs="Book Antiqua"/>
          <w:b/>
          <w:bCs/>
          <w:i/>
          <w:iCs/>
          <w:color w:val="000000"/>
          <w:shd w:val="clear" w:color="auto" w:fill="FFFFFF"/>
        </w:rPr>
        <w:t>Overall evaluation of curative effect</w:t>
      </w:r>
    </w:p>
    <w:p w:rsidR="00873D61" w:rsidRDefault="00D928C1">
      <w:pPr>
        <w:spacing w:line="360" w:lineRule="auto"/>
        <w:jc w:val="both"/>
      </w:pPr>
      <w:r>
        <w:rPr>
          <w:rFonts w:ascii="Book Antiqua" w:eastAsia="Book Antiqua" w:hAnsi="Book Antiqua" w:cs="Book Antiqua"/>
          <w:color w:val="000000"/>
          <w:shd w:val="clear" w:color="auto" w:fill="FFFFFF"/>
        </w:rPr>
        <w:t>Patients self-reported bleeding and other symptoms were taken as the basis for with three classes of evaluation criteria: (1) Excellent, very satisfied no or mild symptoms; (2) Good, significant improvement, occasional symptoms; or (3) Poor, no improvement, even worse symptoms.</w:t>
      </w:r>
    </w:p>
    <w:p w:rsidR="00873D61" w:rsidRDefault="00D928C1">
      <w:pPr>
        <w:spacing w:line="360" w:lineRule="auto"/>
        <w:ind w:firstLineChars="100" w:firstLine="240"/>
        <w:jc w:val="both"/>
      </w:pPr>
      <w:r>
        <w:rPr>
          <w:rFonts w:ascii="Book Antiqua" w:eastAsia="Book Antiqua" w:hAnsi="Book Antiqua" w:cs="Book Antiqua"/>
          <w:color w:val="000000"/>
          <w:shd w:val="clear" w:color="auto" w:fill="FFFFFF"/>
        </w:rPr>
        <w:t>The symptoms and concomitant symptoms before and after treatment, including anal bleeding, anal pain, anal prolapse, defecation difficulties, anal distension, anal pruritus, anal dampness, and others, were evaluated according to the presence/absence of medical records.</w:t>
      </w:r>
    </w:p>
    <w:p w:rsidR="00873D61" w:rsidRDefault="00873D61">
      <w:pPr>
        <w:spacing w:line="360" w:lineRule="auto"/>
        <w:jc w:val="both"/>
        <w:rPr>
          <w:rFonts w:ascii="Book Antiqua" w:eastAsia="Book Antiqua" w:hAnsi="Book Antiqua" w:cs="Book Antiqua"/>
          <w:b/>
          <w:bCs/>
          <w:i/>
          <w:iCs/>
          <w:color w:val="000000"/>
          <w:shd w:val="clear" w:color="auto" w:fill="FFFFFF"/>
        </w:rPr>
      </w:pPr>
    </w:p>
    <w:p w:rsidR="00873D61" w:rsidRDefault="00D928C1">
      <w:pPr>
        <w:spacing w:line="360" w:lineRule="auto"/>
        <w:jc w:val="both"/>
      </w:pPr>
      <w:r>
        <w:rPr>
          <w:rFonts w:ascii="Book Antiqua" w:eastAsia="Book Antiqua" w:hAnsi="Book Antiqua" w:cs="Book Antiqua"/>
          <w:b/>
          <w:bCs/>
          <w:i/>
          <w:iCs/>
          <w:color w:val="000000"/>
          <w:shd w:val="clear" w:color="auto" w:fill="FFFFFF"/>
        </w:rPr>
        <w:t xml:space="preserve">Follow-up treatment attitudes after CAES </w:t>
      </w:r>
    </w:p>
    <w:p w:rsidR="00873D61" w:rsidRDefault="00D928C1">
      <w:pPr>
        <w:spacing w:line="360" w:lineRule="auto"/>
        <w:jc w:val="both"/>
      </w:pPr>
      <w:r>
        <w:rPr>
          <w:rFonts w:ascii="Book Antiqua" w:eastAsia="Book Antiqua" w:hAnsi="Book Antiqua" w:cs="Book Antiqua"/>
          <w:color w:val="000000"/>
          <w:shd w:val="clear" w:color="auto" w:fill="FFFFFF"/>
        </w:rPr>
        <w:lastRenderedPageBreak/>
        <w:t xml:space="preserve">Several parameters related to satisfaction with the procedure and outcome were rated: (1) great satisfaction; (2) satisfaction; (3) general; (4) less satisfaction; and (5) very dissatisfied. Pain level of CAES was rated according to certain levels: (1) no pain; (2) mild and tolerable; and (3) serious and intolerable. Patients’ recommendations to undergo the procedure (Would you like to recommend it to other patients?) were based on yes or no answers. </w:t>
      </w:r>
    </w:p>
    <w:p w:rsidR="00873D61" w:rsidRDefault="00873D61">
      <w:pPr>
        <w:spacing w:line="360" w:lineRule="auto"/>
        <w:jc w:val="both"/>
        <w:rPr>
          <w:rFonts w:ascii="Book Antiqua" w:eastAsia="Book Antiqua" w:hAnsi="Book Antiqua" w:cs="Book Antiqua"/>
          <w:b/>
          <w:bCs/>
          <w:i/>
          <w:iCs/>
          <w:color w:val="000000"/>
          <w:shd w:val="clear" w:color="auto" w:fill="FFFFFF"/>
        </w:rPr>
      </w:pPr>
    </w:p>
    <w:p w:rsidR="00873D61" w:rsidRDefault="00D928C1">
      <w:pPr>
        <w:spacing w:line="360" w:lineRule="auto"/>
        <w:jc w:val="both"/>
      </w:pPr>
      <w:r>
        <w:rPr>
          <w:rFonts w:ascii="Book Antiqua" w:eastAsia="Book Antiqua" w:hAnsi="Book Antiqua" w:cs="Book Antiqua"/>
          <w:b/>
          <w:bCs/>
          <w:i/>
          <w:iCs/>
          <w:color w:val="000000"/>
          <w:shd w:val="clear" w:color="auto" w:fill="FFFFFF"/>
        </w:rPr>
        <w:t xml:space="preserve">Endoscopic findings </w:t>
      </w:r>
    </w:p>
    <w:p w:rsidR="00873D61" w:rsidRDefault="00D928C1">
      <w:pPr>
        <w:spacing w:line="360" w:lineRule="auto"/>
        <w:jc w:val="both"/>
      </w:pPr>
      <w:r>
        <w:rPr>
          <w:rFonts w:ascii="Book Antiqua" w:eastAsia="Book Antiqua" w:hAnsi="Book Antiqua" w:cs="Book Antiqua"/>
          <w:color w:val="000000"/>
          <w:shd w:val="clear" w:color="auto" w:fill="FFFFFF"/>
        </w:rPr>
        <w:t>The changes in internal hemorrhoids before, after, and before and during the first CAES and follow-up were compared in patients who returned to the hospital for the second CAES.</w:t>
      </w:r>
    </w:p>
    <w:p w:rsidR="00873D61" w:rsidRDefault="00873D61">
      <w:pPr>
        <w:spacing w:line="360" w:lineRule="auto"/>
        <w:jc w:val="both"/>
        <w:rPr>
          <w:rFonts w:ascii="Book Antiqua" w:eastAsia="Book Antiqua" w:hAnsi="Book Antiqua" w:cs="Book Antiqua"/>
          <w:b/>
          <w:bCs/>
          <w:i/>
          <w:iCs/>
          <w:color w:val="000000"/>
          <w:shd w:val="clear" w:color="auto" w:fill="FFFFFF"/>
        </w:rPr>
      </w:pPr>
    </w:p>
    <w:p w:rsidR="00873D61" w:rsidRDefault="00D928C1">
      <w:pPr>
        <w:spacing w:line="360" w:lineRule="auto"/>
        <w:jc w:val="both"/>
      </w:pPr>
      <w:r>
        <w:rPr>
          <w:rFonts w:ascii="Book Antiqua" w:eastAsia="Book Antiqua" w:hAnsi="Book Antiqua" w:cs="Book Antiqua"/>
          <w:b/>
          <w:bCs/>
          <w:i/>
          <w:iCs/>
          <w:color w:val="000000"/>
          <w:shd w:val="clear" w:color="auto" w:fill="FFFFFF"/>
        </w:rPr>
        <w:t>Statistical analysis</w:t>
      </w:r>
    </w:p>
    <w:p w:rsidR="00873D61" w:rsidRDefault="00D928C1">
      <w:pPr>
        <w:spacing w:line="360" w:lineRule="auto"/>
        <w:jc w:val="both"/>
      </w:pPr>
      <w:r>
        <w:rPr>
          <w:rFonts w:ascii="Book Antiqua" w:eastAsia="Book Antiqua" w:hAnsi="Book Antiqua" w:cs="Book Antiqua"/>
          <w:color w:val="000000"/>
          <w:shd w:val="clear" w:color="auto" w:fill="FFFFFF"/>
        </w:rPr>
        <w:t xml:space="preserve">SPSS 25.0 was used for systematic analysis of the data, and a chi-squared test was used to analyze the data differences between the two groups before and after treatment.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&lt; 0.05 was considered statistically significant.</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caps/>
          <w:color w:val="000000"/>
          <w:u w:val="single"/>
        </w:rPr>
        <w:t>RESULTS</w:t>
      </w:r>
    </w:p>
    <w:p w:rsidR="00873D61" w:rsidRDefault="00D928C1">
      <w:pPr>
        <w:spacing w:line="360" w:lineRule="auto"/>
        <w:jc w:val="both"/>
      </w:pPr>
      <w:r>
        <w:rPr>
          <w:rFonts w:ascii="Book Antiqua" w:eastAsia="Book Antiqua" w:hAnsi="Book Antiqua" w:cs="Book Antiqua"/>
          <w:color w:val="000000"/>
          <w:shd w:val="clear" w:color="auto" w:fill="FFFFFF"/>
        </w:rPr>
        <w:t xml:space="preserve">A total of 201 patients with internal hemorrhoids who underwent CAES treatment were admitted to our hospital from April 2016 to December 2019. </w:t>
      </w:r>
      <w:r>
        <w:rPr>
          <w:rFonts w:ascii="Book Antiqua" w:eastAsia="Book Antiqua" w:hAnsi="Book Antiqua" w:cs="Book Antiqua"/>
          <w:color w:val="000000"/>
          <w:u w:color="0000FF"/>
          <w:shd w:val="clear" w:color="auto" w:fill="FFFFFF"/>
        </w:rPr>
        <w:t xml:space="preserve">These patients were followed by telephone between December 2020 and December 2021. </w:t>
      </w:r>
      <w:r>
        <w:rPr>
          <w:rFonts w:ascii="Book Antiqua" w:eastAsia="Book Antiqua" w:hAnsi="Book Antiqua" w:cs="Book Antiqua"/>
          <w:color w:val="000000"/>
          <w:shd w:val="clear" w:color="auto" w:fill="FFFFFF"/>
        </w:rPr>
        <w:t xml:space="preserve">In December 2020, 201 patients were followed, and none were lost to follow-up. In December 2021, 149 patients were followed up of which 52 were lost to follow-up. </w:t>
      </w:r>
      <w:r>
        <w:rPr>
          <w:rFonts w:ascii="Book Antiqua" w:eastAsia="Book Antiqua" w:hAnsi="Book Antiqua" w:cs="Book Antiqua"/>
          <w:color w:val="000000"/>
          <w:u w:color="0000FF"/>
        </w:rPr>
        <w:t>The patient did not use Ayurveda, Chinese medicine, or herbal medicines during follow-up.</w:t>
      </w:r>
      <w:r>
        <w:rPr>
          <w:rFonts w:ascii="Book Antiqua" w:eastAsia="Book Antiqua" w:hAnsi="Book Antiqua" w:cs="Book Antiqua"/>
          <w:color w:val="000000"/>
        </w:rPr>
        <w:t xml:space="preserve"> Prior to </w:t>
      </w:r>
      <w:r>
        <w:rPr>
          <w:rFonts w:ascii="Book Antiqua" w:eastAsia="Book Antiqua" w:hAnsi="Book Antiqua" w:cs="Book Antiqua"/>
          <w:color w:val="000000"/>
          <w:shd w:val="clear" w:color="auto" w:fill="FFFFFF"/>
        </w:rPr>
        <w:t xml:space="preserve">the first treatment, patients with hemorrhoids based on </w:t>
      </w:r>
      <w:proofErr w:type="spellStart"/>
      <w:r>
        <w:rPr>
          <w:rFonts w:ascii="Book Antiqua" w:eastAsia="Book Antiqua" w:hAnsi="Book Antiqua" w:cs="Book Antiqua"/>
          <w:color w:val="000000"/>
          <w:shd w:val="clear" w:color="auto" w:fill="FFFFFF"/>
        </w:rPr>
        <w:t>Goligher</w:t>
      </w:r>
      <w:proofErr w:type="spellEnd"/>
      <w:r>
        <w:rPr>
          <w:rFonts w:ascii="Book Antiqua" w:eastAsia="Book Antiqua" w:hAnsi="Book Antiqua" w:cs="Book Antiqua"/>
          <w:color w:val="000000"/>
          <w:shd w:val="clear" w:color="auto" w:fill="FFFFFF"/>
        </w:rPr>
        <w:t xml:space="preserve"> classification were divided into four stages: (1) 88 patients with stage I hemorrhoids; (2) 53 patients with stage II hemorrhoids; (3) 50 patients with stage III hemorrhoids; and (4) 10 patients with stage IV hemorrhoids (Table 1).</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bCs/>
          <w:i/>
          <w:iCs/>
          <w:color w:val="000000"/>
          <w:shd w:val="clear" w:color="auto" w:fill="FFFFFF"/>
        </w:rPr>
        <w:t>Treatment outcomes</w:t>
      </w:r>
    </w:p>
    <w:p w:rsidR="00873D61" w:rsidRDefault="00D928C1">
      <w:pPr>
        <w:spacing w:line="360" w:lineRule="auto"/>
        <w:jc w:val="both"/>
      </w:pPr>
      <w:r>
        <w:rPr>
          <w:rFonts w:ascii="Book Antiqua" w:eastAsia="Book Antiqua" w:hAnsi="Book Antiqua" w:cs="Book Antiqua"/>
          <w:color w:val="000000"/>
          <w:shd w:val="clear" w:color="auto" w:fill="FFFFFF"/>
        </w:rPr>
        <w:lastRenderedPageBreak/>
        <w:t>At the first follow-up, 62.7% (126/201) patients showed satisfactory improvement in hemorrhoid grade and symptoms when compared with pre-operative parameters, and 27.4% (55/201) patients had significant improvement in grade and symptoms of hemorrhoids compared with pre-operative parameters but occasionally had symptoms. Twenty out of 201 (9.9%) patients experienced the same grade and/or no improvement or even worsening of symptoms (Table 2).</w:t>
      </w:r>
    </w:p>
    <w:p w:rsidR="00873D61" w:rsidRDefault="00D928C1">
      <w:pPr>
        <w:spacing w:line="360" w:lineRule="auto"/>
        <w:ind w:firstLineChars="100" w:firstLine="240"/>
        <w:jc w:val="both"/>
      </w:pPr>
      <w:r>
        <w:rPr>
          <w:rFonts w:ascii="Book Antiqua" w:eastAsia="Book Antiqua" w:hAnsi="Book Antiqua" w:cs="Book Antiqua"/>
          <w:color w:val="000000"/>
          <w:shd w:val="clear" w:color="auto" w:fill="FFFFFF"/>
        </w:rPr>
        <w:t xml:space="preserve">Fifty-four patients underwent colonoscopy after CAES treatment (Figure 2), and 21 of those patients underwent CAES treatment again. Four additional patients underwent hemorrhoidectomy. At the second follow-up, 61.7% (92/149) of the patients had satisfactory improvement in hemorrhoid grade and symptoms when compared with the pre-operative level, and 33.6% (50/149) of the patients had significant improvement in hemorrhoid grade and symptoms compared with the pre-operative level but occasionally had symptoms. Seven out of 149 patients (4.7%) showed no improvement or even deterioration (Table 3). </w:t>
      </w:r>
      <w:r>
        <w:rPr>
          <w:rFonts w:ascii="Book Antiqua" w:eastAsia="Book Antiqua" w:hAnsi="Book Antiqua" w:cs="Book Antiqua"/>
          <w:color w:val="000000"/>
          <w:u w:color="0000FF"/>
        </w:rPr>
        <w:t>In our long-term follow-up, we did not identify patients who developed ulcers after treatment.</w:t>
      </w:r>
    </w:p>
    <w:p w:rsidR="00873D61" w:rsidRDefault="00D928C1">
      <w:pPr>
        <w:spacing w:line="360" w:lineRule="auto"/>
        <w:ind w:firstLineChars="100" w:firstLine="240"/>
        <w:jc w:val="both"/>
      </w:pPr>
      <w:r>
        <w:rPr>
          <w:rFonts w:ascii="Book Antiqua" w:eastAsia="Book Antiqua" w:hAnsi="Book Antiqua" w:cs="Book Antiqua"/>
          <w:color w:val="000000"/>
          <w:shd w:val="clear" w:color="auto" w:fill="FFFFFF"/>
        </w:rPr>
        <w:t>In terms of internal hemorrhoid improvements, anal bleeding was taken as an example. At the first follow-up, 31 patients had no bleeding either before or after treatment. Bleeding frequency ranged from occasional occurrence in the first defecation samples to asymptomatic after treatment in 107 patients, and 37 patients had no change. Bleeding frequency varied at each defecation before treatment to asymptomatic after treatment in 11 patients, occasionally in nine patients, and no change in four patients after treatment. Bleeding frequency ranged from pretreatment with or without defecation to occasionally in one patient after treatment to asymptomatic in one patient (Figure 3).</w:t>
      </w:r>
    </w:p>
    <w:p w:rsidR="00873D61" w:rsidRDefault="00D928C1">
      <w:pPr>
        <w:spacing w:line="360" w:lineRule="auto"/>
        <w:ind w:firstLineChars="100" w:firstLine="240"/>
        <w:jc w:val="both"/>
      </w:pPr>
      <w:r>
        <w:rPr>
          <w:rFonts w:ascii="Book Antiqua" w:eastAsia="Book Antiqua" w:hAnsi="Book Antiqua" w:cs="Book Antiqua"/>
          <w:color w:val="000000"/>
          <w:shd w:val="clear" w:color="auto" w:fill="FFFFFF"/>
        </w:rPr>
        <w:t>126 patients had no anal prolapse either before or after treatment, 57 patients had significant improvement in symptoms, 14 patients had no changes in symptoms either before or after treatment, and 4 patients reported symptom worsening after treatment.</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u w:color="0000FF"/>
          <w:shd w:val="clear" w:color="auto" w:fill="FFFFFF"/>
        </w:rPr>
        <w:t>10</w:t>
      </w:r>
      <w:r>
        <w:rPr>
          <w:rFonts w:ascii="Book Antiqua" w:eastAsia="Book Antiqua" w:hAnsi="Book Antiqua" w:cs="Book Antiqua"/>
          <w:b/>
          <w:bCs/>
          <w:color w:val="000000"/>
          <w:u w:color="0000FF"/>
          <w:shd w:val="clear" w:color="auto" w:fill="FFFFFF"/>
        </w:rPr>
        <w:t xml:space="preserve"> </w:t>
      </w:r>
      <w:r>
        <w:rPr>
          <w:rFonts w:ascii="Book Antiqua" w:eastAsia="Book Antiqua" w:hAnsi="Book Antiqua" w:cs="Book Antiqua"/>
          <w:color w:val="000000"/>
          <w:u w:color="0000FF"/>
        </w:rPr>
        <w:t>patients had stage 4 internal hemorrhoids, 5 patients showed no improvement in prolapse symptoms, 3 patients with less prolapse than before, and 2 patients without prolapse.</w:t>
      </w:r>
    </w:p>
    <w:p w:rsidR="00873D61" w:rsidRDefault="00D928C1">
      <w:pPr>
        <w:spacing w:line="360" w:lineRule="auto"/>
        <w:ind w:firstLineChars="100" w:firstLine="240"/>
        <w:jc w:val="both"/>
      </w:pPr>
      <w:r>
        <w:rPr>
          <w:rFonts w:ascii="Book Antiqua" w:eastAsia="Book Antiqua" w:hAnsi="Book Antiqua" w:cs="Book Antiqua"/>
          <w:color w:val="000000"/>
        </w:rPr>
        <w:lastRenderedPageBreak/>
        <w:t>131 patients had no pain either before or after treatment, 49 patients had significant improvement in symptoms after treatment, 20 patients had no change in symptoms after treatment, and 1 patient had aggravation of symptoms after treatment. One hundred and forty patients had no distension either before or after treatment, 47 patients’ symptoms improved significantly after treatment, 12 patients’ symptoms did not change after treatment, and 2 patients reported worsening symptoms after treatment. 59 patients had no pruritus either before or after treatment, 28 patients had significant improvement in symptoms after treatment, 11 patients had no change in symptoms after treatment, and 3 patients had aggravation of post-treatment symptoms. 176 patients had no dampness either before or after treatment, 18 patients had significant improvement in symptoms, 5 patients had no changes in symptoms either before or after treatment, and 2 patients had aggravation of symptoms after treatment.</w:t>
      </w:r>
    </w:p>
    <w:p w:rsidR="00873D61" w:rsidRDefault="00D928C1">
      <w:pPr>
        <w:spacing w:line="360" w:lineRule="auto"/>
        <w:ind w:firstLineChars="100" w:firstLine="240"/>
        <w:jc w:val="both"/>
      </w:pPr>
      <w:r>
        <w:rPr>
          <w:rFonts w:ascii="Book Antiqua" w:eastAsia="Book Antiqua" w:hAnsi="Book Antiqua" w:cs="Book Antiqua"/>
          <w:color w:val="000000"/>
        </w:rPr>
        <w:t>At the second follow-up, 22 patients had no bleeding before or after treatment, 90 patients had significant improvement in symptoms, 35 patients had no change in symptoms before or after treatment, and 2 patients had aggravation of symptoms (Figure 4). 98 patients had no prolapse before and after treatment, 37 patients had significant improvement in prolapse symptoms, 8 patients had no change in symptoms before or after treatment, and 6 patients had symptom worsening. 94 patients had no pain either before or after treatment, 36 patients had significant improvement in pain symptoms after treatment, 10 patients had no change in symptoms after treatment, and 9 patients had aggravation of symptoms after treatment. 94 patients had no distension either before or after treatment, 37 patients had significant improvement in distension symptoms, 8 patients had no change in symptoms either before or after treatment, and 10 patients had symptom aggravation. No pruritus was found in 110 patients either before or after treatment, 25 patients improved significantly after treatment, 5 patients’ pruritis symptoms did not change either before or after treatment, and 9 patients’ symptoms worsened after treatment. No dampness in 118 patients either before or after treatment was found, 15 patients improved significantly, 4 patients’ dampness symptoms did not change either before or after treatment, and 12 patients’ symptoms worsened.</w:t>
      </w:r>
    </w:p>
    <w:p w:rsidR="00873D61" w:rsidRDefault="00D928C1">
      <w:pPr>
        <w:spacing w:line="360" w:lineRule="auto"/>
        <w:ind w:firstLineChars="100" w:firstLine="240"/>
        <w:jc w:val="both"/>
      </w:pPr>
      <w:r>
        <w:rPr>
          <w:rFonts w:ascii="Book Antiqua" w:eastAsia="Book Antiqua" w:hAnsi="Book Antiqua" w:cs="Book Antiqua"/>
          <w:color w:val="000000"/>
          <w:shd w:val="clear" w:color="auto" w:fill="FFFFFF"/>
        </w:rPr>
        <w:lastRenderedPageBreak/>
        <w:t>At the second follow-up, 90% of patients reported CAES was painless (Figure 5), and 85% were satisfied/very satisfied with CAES treatment outcomes (Figure 6).</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caps/>
          <w:color w:val="000000"/>
          <w:u w:val="single"/>
        </w:rPr>
        <w:t>DISCUSSION</w:t>
      </w:r>
    </w:p>
    <w:p w:rsidR="00873D61" w:rsidRDefault="00D928C1">
      <w:pPr>
        <w:spacing w:line="360" w:lineRule="auto"/>
        <w:jc w:val="both"/>
      </w:pPr>
      <w:r>
        <w:rPr>
          <w:rFonts w:ascii="Book Antiqua" w:eastAsia="Book Antiqua" w:hAnsi="Book Antiqua" w:cs="Book Antiqua"/>
          <w:color w:val="000000"/>
        </w:rPr>
        <w:t>As for the pathogenesi</w:t>
      </w:r>
      <w:r w:rsidR="00126334">
        <w:rPr>
          <w:rFonts w:ascii="Book Antiqua" w:eastAsia="Book Antiqua" w:hAnsi="Book Antiqua" w:cs="Book Antiqua"/>
          <w:color w:val="000000"/>
        </w:rPr>
        <w:t xml:space="preserve">s of internal hemorrhoids, </w:t>
      </w:r>
      <w:proofErr w:type="gramStart"/>
      <w:r w:rsidR="00126334">
        <w:rPr>
          <w:rFonts w:ascii="Book Antiqua" w:eastAsia="Book Antiqua" w:hAnsi="Book Antiqua" w:cs="Book Antiqua"/>
          <w:color w:val="000000"/>
        </w:rPr>
        <w:t>Thom</w:t>
      </w:r>
      <w:r>
        <w:rPr>
          <w:rFonts w:ascii="Book Antiqua" w:eastAsia="Book Antiqua" w:hAnsi="Book Antiqua" w:cs="Book Antiqua"/>
          <w:color w:val="000000"/>
        </w:rPr>
        <w:t>son</w:t>
      </w:r>
      <w:r>
        <w:rPr>
          <w:rFonts w:ascii="Book Antiqua" w:eastAsia="Book Antiqua" w:hAnsi="Book Antiqua" w:cs="Book Antiqua"/>
          <w:color w:val="000000"/>
          <w:szCs w:val="36"/>
          <w:vertAlign w:val="superscript"/>
        </w:rPr>
        <w:t>[</w:t>
      </w:r>
      <w:proofErr w:type="gramEnd"/>
      <w:r>
        <w:rPr>
          <w:rFonts w:ascii="Book Antiqua" w:eastAsia="SimSun" w:hAnsi="Book Antiqua" w:cs="Book Antiqua"/>
          <w:color w:val="000000"/>
          <w:szCs w:val="36"/>
          <w:vertAlign w:val="superscript"/>
          <w:lang w:eastAsia="zh-CN"/>
        </w:rPr>
        <w:t>10</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proposed the “theory of anal cushion moving down,” which has been widely recognized. Internal hemorrhoids are abnormal vascular pads covered by columnar epithelium located in the anal canal above the </w:t>
      </w:r>
      <w:r>
        <w:rPr>
          <w:rFonts w:ascii="Book Antiqua" w:eastAsia="Book Antiqua" w:hAnsi="Book Antiqua" w:cs="Book Antiqua"/>
          <w:color w:val="000000"/>
          <w:u w:color="0000FF"/>
        </w:rPr>
        <w:t>dentate</w:t>
      </w:r>
      <w:r>
        <w:rPr>
          <w:rFonts w:ascii="Book Antiqua" w:eastAsia="Book Antiqua" w:hAnsi="Book Antiqua" w:cs="Book Antiqua"/>
          <w:color w:val="000000"/>
        </w:rPr>
        <w:t xml:space="preserve"> line. The hemorrhoid pad shrinks during defecation to facilitate stool excretion. During periods of non-defecation, the arterial hemorrhoid pad becomes hyperemic and swollen and then seals the </w:t>
      </w:r>
      <w:proofErr w:type="gramStart"/>
      <w:r>
        <w:rPr>
          <w:rFonts w:ascii="Book Antiqua" w:eastAsia="Book Antiqua" w:hAnsi="Book Antiqua" w:cs="Book Antiqua"/>
          <w:color w:val="000000"/>
        </w:rPr>
        <w:t>anus</w:t>
      </w:r>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11-</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r w:rsidR="00126334">
        <w:rPr>
          <w:rFonts w:ascii="Book Antiqua" w:eastAsia="Book Antiqua" w:hAnsi="Book Antiqua" w:cs="Book Antiqua"/>
          <w:color w:val="000000"/>
        </w:rPr>
        <w:t xml:space="preserve"> </w:t>
      </w:r>
      <w:r>
        <w:rPr>
          <w:rFonts w:ascii="Book Antiqua" w:eastAsia="Book Antiqua" w:hAnsi="Book Antiqua" w:cs="Book Antiqua"/>
          <w:color w:val="000000"/>
        </w:rPr>
        <w:t>The American Society of Digestive Endoscopy recommends that endoscopic treatment of hemorrhoids include rubber band ligation (RBL), infrared coagulation,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and/or injection sclerotherapy.</w:t>
      </w:r>
    </w:p>
    <w:p w:rsidR="00873D61" w:rsidRDefault="00D928C1">
      <w:pPr>
        <w:spacing w:line="360" w:lineRule="auto"/>
        <w:ind w:firstLineChars="100" w:firstLine="240"/>
        <w:jc w:val="both"/>
      </w:pPr>
      <w:r>
        <w:rPr>
          <w:rFonts w:ascii="Book Antiqua" w:eastAsia="Book Antiqua" w:hAnsi="Book Antiqua" w:cs="Book Antiqua"/>
          <w:color w:val="000000"/>
        </w:rPr>
        <w:t xml:space="preserve">Polidocanol is a commonly used injection sclerotherapy that has been widely used for injection sclerotherapy of internal </w:t>
      </w:r>
      <w:proofErr w:type="gramStart"/>
      <w:r>
        <w:rPr>
          <w:rFonts w:ascii="Book Antiqua" w:eastAsia="Book Antiqua" w:hAnsi="Book Antiqua" w:cs="Book Antiqua"/>
          <w:color w:val="000000"/>
        </w:rPr>
        <w:t>hemorrhoids</w:t>
      </w:r>
      <w:r>
        <w:rPr>
          <w:rFonts w:ascii="Book Antiqua" w:eastAsia="SimSun" w:hAnsi="Book Antiqua" w:cs="Book Antiqua"/>
          <w:color w:val="000000"/>
          <w:vertAlign w:val="superscript"/>
          <w:lang w:eastAsia="zh-CN"/>
        </w:rPr>
        <w:t>[</w:t>
      </w:r>
      <w:proofErr w:type="gramEnd"/>
      <w:r>
        <w:rPr>
          <w:rFonts w:ascii="Book Antiqua" w:eastAsia="SimSun" w:hAnsi="Book Antiqua" w:cs="Book Antiqua"/>
          <w:color w:val="000000"/>
          <w:vertAlign w:val="superscript"/>
          <w:lang w:eastAsia="zh-CN"/>
        </w:rPr>
        <w:t>14</w:t>
      </w:r>
      <w:r w:rsidR="00126334">
        <w:rPr>
          <w:rFonts w:ascii="Book Antiqua" w:eastAsia="SimSun" w:hAnsi="Book Antiqua" w:cs="Book Antiqua"/>
          <w:color w:val="000000"/>
          <w:vertAlign w:val="superscript"/>
          <w:lang w:eastAsia="zh-CN"/>
        </w:rPr>
        <w:t>,</w:t>
      </w:r>
      <w:r>
        <w:rPr>
          <w:rFonts w:ascii="Book Antiqua" w:eastAsia="SimSun" w:hAnsi="Book Antiqua" w:cs="Book Antiqua"/>
          <w:color w:val="000000"/>
          <w:vertAlign w:val="superscript"/>
          <w:lang w:eastAsia="zh-CN"/>
        </w:rPr>
        <w:t>15]</w:t>
      </w:r>
      <w:r>
        <w:rPr>
          <w:rFonts w:ascii="Book Antiqua" w:eastAsia="Book Antiqua" w:hAnsi="Book Antiqua" w:cs="Book Antiqua"/>
          <w:color w:val="000000"/>
        </w:rPr>
        <w:t>.</w:t>
      </w:r>
      <w:r w:rsidR="00126334">
        <w:rPr>
          <w:rFonts w:ascii="Book Antiqua" w:eastAsia="Book Antiqua" w:hAnsi="Book Antiqua" w:cs="Book Antiqua"/>
          <w:color w:val="000000"/>
        </w:rPr>
        <w:t xml:space="preserve"> </w:t>
      </w:r>
      <w:r>
        <w:rPr>
          <w:rFonts w:ascii="Book Antiqua" w:eastAsia="Book Antiqua" w:hAnsi="Book Antiqua" w:cs="Book Antiqua"/>
          <w:color w:val="000000"/>
        </w:rPr>
        <w:t xml:space="preserve">Polidocanol is injected into the anus mirror or </w:t>
      </w:r>
      <w:r>
        <w:rPr>
          <w:rFonts w:ascii="Book Antiqua" w:eastAsia="Book Antiqua" w:hAnsi="Book Antiqua" w:cs="Book Antiqua"/>
          <w:i/>
          <w:iCs/>
          <w:color w:val="000000"/>
        </w:rPr>
        <w:t>via</w:t>
      </w:r>
      <w:r>
        <w:rPr>
          <w:rFonts w:ascii="Book Antiqua" w:eastAsia="Book Antiqua" w:hAnsi="Book Antiqua" w:cs="Book Antiqua"/>
          <w:color w:val="000000"/>
        </w:rPr>
        <w:t xml:space="preserve"> colorectal colonoscopy under direct intravascular injection of pathological changes and causes minimal damage to the mucous membrane tube and anal cushion. However, local intravascular thrombosis resulting from vascular endothelial injury leading to aseptic inflammatory that eventually translates into fiber cords led to occlusion of artery branch blood vessels on rectal hemorrhoids that eventually shrank. In addition, this fibrous action can fix the loose mucous membrane to the anal muscle wall, thereby reducing the symptoms of prolapsed hemorrhoids.</w:t>
      </w:r>
    </w:p>
    <w:p w:rsidR="00873D61" w:rsidRDefault="00D928C1">
      <w:pPr>
        <w:spacing w:line="360" w:lineRule="auto"/>
        <w:ind w:firstLineChars="100" w:firstLine="240"/>
        <w:jc w:val="both"/>
      </w:pPr>
      <w:r>
        <w:rPr>
          <w:rFonts w:ascii="Book Antiqua" w:eastAsia="Book Antiqua" w:hAnsi="Book Antiqua" w:cs="Book Antiqua"/>
          <w:color w:val="000000"/>
        </w:rPr>
        <w:t xml:space="preserve">A longer injection needle has advantages as the sclerosing agent injected with short injection needle cannot form hardening pile in the base of hemorrhoids, and the shallow injection depth of the sclerosing agent can easily cause ulcer formation. With the help of a transparent cap,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SimSun" w:hAnsi="Book Antiqua" w:cs="Book Antiqua" w:hint="eastAsia"/>
          <w:color w:val="000000"/>
          <w:vertAlign w:val="superscript"/>
          <w:lang w:eastAsia="zh-CN"/>
        </w:rPr>
        <w:t xml:space="preserve"> </w:t>
      </w:r>
      <w:r>
        <w:rPr>
          <w:rFonts w:ascii="Book Antiqua" w:eastAsia="Book Antiqua" w:hAnsi="Book Antiqua" w:cs="Book Antiqua"/>
          <w:color w:val="000000"/>
        </w:rPr>
        <w:t>used a long needle for submucosal injection and achieved satisfactory efficacy. In 2021, Zhang</w:t>
      </w:r>
      <w:r>
        <w:rPr>
          <w:rFonts w:ascii="Book Antiqua" w:eastAsia="Book Antiqua" w:hAnsi="Book Antiqua" w:cs="Book Antiqua"/>
          <w:color w:val="000000"/>
          <w:szCs w:val="36"/>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SimSun" w:hAnsi="Book Antiqua" w:cs="Book Antiqua"/>
          <w:color w:val="000000"/>
          <w:szCs w:val="36"/>
          <w:vertAlign w:val="superscript"/>
          <w:lang w:eastAsia="zh-CN"/>
        </w:rPr>
        <w:t>9</w:t>
      </w:r>
      <w:r>
        <w:rPr>
          <w:rFonts w:ascii="Book Antiqua" w:eastAsia="Book Antiqua" w:hAnsi="Book Antiqua" w:cs="Book Antiqua"/>
          <w:color w:val="000000"/>
          <w:szCs w:val="36"/>
          <w:vertAlign w:val="superscript"/>
        </w:rPr>
        <w:t>]</w:t>
      </w:r>
      <w:r>
        <w:rPr>
          <w:rFonts w:ascii="Book Antiqua" w:eastAsia="SimSun" w:hAnsi="Book Antiqua" w:cs="Book Antiqua" w:hint="eastAsia"/>
          <w:color w:val="00B0F0"/>
          <w:lang w:eastAsia="zh-CN"/>
        </w:rPr>
        <w:t xml:space="preserve"> </w:t>
      </w:r>
      <w:r>
        <w:rPr>
          <w:rFonts w:ascii="Book Antiqua" w:eastAsia="Book Antiqua" w:hAnsi="Book Antiqua" w:cs="Book Antiqua"/>
          <w:color w:val="000000"/>
        </w:rPr>
        <w:t xml:space="preserve">on behalf of the CAES-LPRA Study Group released the expert recommendation concerning flexible endoscopic positioning methods. Briefly, endoscopic residual effusion or injected water is the sign for determining the left anus under the left lateral decubitus position. Along the clockwise </w:t>
      </w:r>
      <w:r>
        <w:rPr>
          <w:rFonts w:ascii="Book Antiqua" w:eastAsia="Book Antiqua" w:hAnsi="Book Antiqua" w:cs="Book Antiqua"/>
          <w:color w:val="000000"/>
        </w:rPr>
        <w:lastRenderedPageBreak/>
        <w:t xml:space="preserve">direction, LPRA are recommended to replace the typical lithotomy position for the precise direction description on the anal lesions and for endoscopic therapy. </w:t>
      </w:r>
    </w:p>
    <w:p w:rsidR="00873D61" w:rsidRDefault="00D928C1">
      <w:pPr>
        <w:spacing w:line="360" w:lineRule="auto"/>
        <w:ind w:firstLineChars="100" w:firstLine="240"/>
        <w:jc w:val="both"/>
      </w:pPr>
      <w:r>
        <w:rPr>
          <w:rFonts w:ascii="Book Antiqua" w:eastAsia="Book Antiqua" w:hAnsi="Book Antiqua" w:cs="Book Antiqua"/>
          <w:color w:val="000000"/>
        </w:rPr>
        <w:t xml:space="preserve">The LPRA anal positioning method helps the endoscopist distinguish between injected and un-injected sites and avoids the use of </w:t>
      </w:r>
      <w:proofErr w:type="gramStart"/>
      <w:r>
        <w:rPr>
          <w:rFonts w:ascii="Book Antiqua" w:eastAsia="Book Antiqua" w:hAnsi="Book Antiqua" w:cs="Book Antiqua"/>
          <w:color w:val="000000"/>
        </w:rPr>
        <w:t>tracers</w:t>
      </w:r>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Our group routinely uses long needles for multi-point injection therapy according to the LPRA anal positioning method. This study evaluated the long-term efficacy and safety of long needle CAES for symptomatic internal hemorrhoids. In Zhang’s</w:t>
      </w:r>
      <w:r>
        <w:rPr>
          <w:rFonts w:ascii="Book Antiqua" w:eastAsia="Book Antiqua" w:hAnsi="Book Antiqua" w:cs="Book Antiqua"/>
          <w:i/>
          <w:iCs/>
          <w:color w:val="000000"/>
          <w:u w:color="0000FF"/>
          <w:shd w:val="clear" w:color="auto" w:fill="FFFFFF"/>
        </w:rPr>
        <w:t xml:space="preserve"> et </w:t>
      </w:r>
      <w:proofErr w:type="gramStart"/>
      <w:r>
        <w:rPr>
          <w:rFonts w:ascii="Book Antiqua" w:eastAsia="Book Antiqua" w:hAnsi="Book Antiqua" w:cs="Book Antiqua"/>
          <w:i/>
          <w:iCs/>
          <w:color w:val="000000"/>
          <w:u w:color="0000FF"/>
          <w:shd w:val="clear" w:color="auto" w:fill="FFFFFF"/>
        </w:rPr>
        <w:t>al</w:t>
      </w:r>
      <w:ins w:id="2" w:author="Li Ma" w:date="2022-09-22T09:35:00Z">
        <w:r w:rsidR="000412E6">
          <w:rPr>
            <w:rFonts w:ascii="Book Antiqua" w:eastAsia="Book Antiqua" w:hAnsi="Book Antiqua" w:cs="Book Antiqua"/>
            <w:color w:val="000000"/>
            <w:vertAlign w:val="superscript"/>
          </w:rPr>
          <w:t>[</w:t>
        </w:r>
        <w:proofErr w:type="gramEnd"/>
        <w:r w:rsidR="000412E6">
          <w:rPr>
            <w:rFonts w:ascii="Book Antiqua" w:eastAsia="SimSun" w:hAnsi="Book Antiqua" w:cs="Book Antiqua"/>
            <w:szCs w:val="36"/>
            <w:vertAlign w:val="superscript"/>
            <w:lang w:eastAsia="zh-CN"/>
          </w:rPr>
          <w:t>5,8,9,16,17</w:t>
        </w:r>
        <w:r w:rsidR="000412E6">
          <w:rPr>
            <w:rFonts w:ascii="Book Antiqua" w:eastAsia="Book Antiqua" w:hAnsi="Book Antiqua" w:cs="Book Antiqua"/>
            <w:color w:val="000000"/>
            <w:vertAlign w:val="superscript"/>
          </w:rPr>
          <w:t>]</w:t>
        </w:r>
      </w:ins>
      <w:r>
        <w:rPr>
          <w:rFonts w:ascii="Book Antiqua" w:eastAsia="Book Antiqua" w:hAnsi="Book Antiqua" w:cs="Book Antiqua"/>
          <w:color w:val="000000"/>
        </w:rPr>
        <w:t xml:space="preserve"> report</w:t>
      </w:r>
      <w:del w:id="3" w:author="Li Ma" w:date="2022-09-22T09:35:00Z">
        <w:r w:rsidDel="000412E6">
          <w:rPr>
            <w:rFonts w:ascii="Book Antiqua" w:eastAsia="Book Antiqua" w:hAnsi="Book Antiqua" w:cs="Book Antiqua"/>
            <w:color w:val="000000"/>
            <w:vertAlign w:val="superscript"/>
          </w:rPr>
          <w:delText>[</w:delText>
        </w:r>
        <w:r w:rsidDel="000412E6">
          <w:rPr>
            <w:rFonts w:ascii="Book Antiqua" w:eastAsia="SimSun" w:hAnsi="Book Antiqua" w:cs="Book Antiqua"/>
            <w:szCs w:val="36"/>
            <w:vertAlign w:val="superscript"/>
            <w:lang w:eastAsia="zh-CN"/>
          </w:rPr>
          <w:delText>5,8</w:delText>
        </w:r>
        <w:r w:rsidR="00126334" w:rsidDel="000412E6">
          <w:rPr>
            <w:rFonts w:ascii="Book Antiqua" w:eastAsia="SimSun" w:hAnsi="Book Antiqua" w:cs="Book Antiqua"/>
            <w:szCs w:val="36"/>
            <w:vertAlign w:val="superscript"/>
            <w:lang w:eastAsia="zh-CN"/>
          </w:rPr>
          <w:delText>,</w:delText>
        </w:r>
        <w:r w:rsidDel="000412E6">
          <w:rPr>
            <w:rFonts w:ascii="Book Antiqua" w:eastAsia="SimSun" w:hAnsi="Book Antiqua" w:cs="Book Antiqua"/>
            <w:szCs w:val="36"/>
            <w:vertAlign w:val="superscript"/>
            <w:lang w:eastAsia="zh-CN"/>
          </w:rPr>
          <w:delText>9,16</w:delText>
        </w:r>
        <w:r w:rsidR="00126334" w:rsidDel="000412E6">
          <w:rPr>
            <w:rFonts w:ascii="Book Antiqua" w:eastAsia="SimSun" w:hAnsi="Book Antiqua" w:cs="Book Antiqua"/>
            <w:szCs w:val="36"/>
            <w:vertAlign w:val="superscript"/>
            <w:lang w:eastAsia="zh-CN"/>
          </w:rPr>
          <w:delText>,</w:delText>
        </w:r>
        <w:r w:rsidDel="000412E6">
          <w:rPr>
            <w:rFonts w:ascii="Book Antiqua" w:eastAsia="SimSun" w:hAnsi="Book Antiqua" w:cs="Book Antiqua"/>
            <w:szCs w:val="36"/>
            <w:vertAlign w:val="superscript"/>
            <w:lang w:eastAsia="zh-CN"/>
          </w:rPr>
          <w:delText>17</w:delText>
        </w:r>
        <w:r w:rsidDel="000412E6">
          <w:rPr>
            <w:rFonts w:ascii="Book Antiqua" w:eastAsia="Book Antiqua" w:hAnsi="Book Antiqua" w:cs="Book Antiqua"/>
            <w:color w:val="000000"/>
            <w:vertAlign w:val="superscript"/>
          </w:rPr>
          <w:delText>]</w:delText>
        </w:r>
      </w:del>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 xml:space="preserve"> </w:t>
      </w:r>
      <w:r>
        <w:rPr>
          <w:rFonts w:ascii="Book Antiqua" w:eastAsia="Book Antiqua" w:hAnsi="Book Antiqua" w:cs="Book Antiqua"/>
          <w:color w:val="000000"/>
        </w:rPr>
        <w:t>the follow-up for CAES treatment did not exceed one year. In our study, the time for following CAES treatment was up to 5 years. This study presents the largest sample size reported so far in the treatment of internal hemorrhoids with CAES long needles. In this study, patients treated with CAES were divided into three effect grades: (1) excellent (no or mild symptoms); (2) good (obviously improved but occasionally symptomatic); and (3) invalid (no improvement, even worse symptoms). In the 2020 follow-up results, 90.1% of patients with internal hemorrhoids, including 94% of patients with stage III internal hemorrhoids, achieved good or excellent results. At the 2021 follow-up, 95.3% of patients with internal hemorrhoids, including 97.3% of patients with stage Ⅲ internal hemorrhoids achieved good or excellent outcomes. Zhang</w:t>
      </w:r>
      <w:r>
        <w:rPr>
          <w:rFonts w:ascii="Book Antiqua" w:eastAsia="Book Antiqua" w:hAnsi="Book Antiqua" w:cs="Book Antiqua"/>
          <w:i/>
          <w:iCs/>
          <w:color w:val="000000"/>
          <w:u w:color="0000FF"/>
          <w:shd w:val="clear" w:color="auto" w:fill="FFFFFF"/>
        </w:rPr>
        <w:t xml:space="preserve"> et </w:t>
      </w:r>
      <w:proofErr w:type="gramStart"/>
      <w:r>
        <w:rPr>
          <w:rFonts w:ascii="Book Antiqua" w:eastAsia="Book Antiqua" w:hAnsi="Book Antiqua" w:cs="Book Antiqua"/>
          <w:i/>
          <w:iCs/>
          <w:color w:val="000000"/>
          <w:u w:color="0000FF"/>
          <w:shd w:val="clear" w:color="auto" w:fill="FFFFFF"/>
        </w:rPr>
        <w:t>al</w:t>
      </w:r>
      <w:ins w:id="4" w:author="Li Ma" w:date="2022-09-22T09:34:00Z">
        <w:r w:rsidR="002730E5">
          <w:rPr>
            <w:rFonts w:ascii="Book Antiqua" w:eastAsia="Book Antiqua" w:hAnsi="Book Antiqua" w:cs="Book Antiqua"/>
            <w:color w:val="000000"/>
            <w:szCs w:val="36"/>
            <w:vertAlign w:val="superscript"/>
          </w:rPr>
          <w:t>[</w:t>
        </w:r>
        <w:proofErr w:type="gramEnd"/>
        <w:r w:rsidR="002730E5">
          <w:rPr>
            <w:rFonts w:ascii="Book Antiqua" w:eastAsia="Book Antiqua" w:hAnsi="Book Antiqua" w:cs="Book Antiqua"/>
            <w:color w:val="000000"/>
            <w:szCs w:val="36"/>
            <w:vertAlign w:val="superscript"/>
          </w:rPr>
          <w:t>5]</w:t>
        </w:r>
      </w:ins>
      <w:r w:rsidR="00126334">
        <w:rPr>
          <w:rFonts w:ascii="Book Antiqua" w:eastAsia="Book Antiqua" w:hAnsi="Book Antiqua" w:cs="Book Antiqua"/>
          <w:color w:val="000000"/>
        </w:rPr>
        <w:t>’s</w:t>
      </w:r>
      <w:r>
        <w:rPr>
          <w:rFonts w:ascii="Book Antiqua" w:eastAsia="Book Antiqua" w:hAnsi="Book Antiqua" w:cs="Book Antiqua"/>
          <w:color w:val="000000"/>
        </w:rPr>
        <w:t xml:space="preserve"> study</w:t>
      </w:r>
      <w:r w:rsidR="00E812D3">
        <w:rPr>
          <w:rFonts w:ascii="Book Antiqua" w:eastAsia="Book Antiqua" w:hAnsi="Book Antiqua" w:cs="Book Antiqua"/>
          <w:color w:val="000000"/>
        </w:rPr>
        <w:t xml:space="preserve"> </w:t>
      </w:r>
      <w:r>
        <w:rPr>
          <w:rFonts w:ascii="Book Antiqua" w:eastAsia="Book Antiqua" w:hAnsi="Book Antiqua" w:cs="Book Antiqua"/>
          <w:color w:val="000000"/>
        </w:rPr>
        <w:t>found that CAES was effective for stages Ⅰ and Ⅱ and a portion of stage Ⅲ internal hemorrhoids</w:t>
      </w:r>
      <w:del w:id="5" w:author="Li Ma" w:date="2022-09-22T09:34:00Z">
        <w:r w:rsidR="00126334" w:rsidDel="002730E5">
          <w:rPr>
            <w:rFonts w:ascii="Book Antiqua" w:eastAsia="Book Antiqua" w:hAnsi="Book Antiqua" w:cs="Book Antiqua"/>
            <w:color w:val="000000"/>
            <w:szCs w:val="36"/>
            <w:vertAlign w:val="superscript"/>
          </w:rPr>
          <w:delText>[5]</w:delText>
        </w:r>
      </w:del>
      <w:r>
        <w:rPr>
          <w:rFonts w:ascii="Book Antiqua" w:eastAsia="Book Antiqua" w:hAnsi="Book Antiqua" w:cs="Book Antiqua"/>
          <w:color w:val="000000"/>
        </w:rPr>
        <w:t>. However, our study found that symptoms improved significantly before and after CAES treatment, and no difference in the long-term efficacy of the treatment in stages Ⅰ-Ⅲ was found (Tables 2 and 3). No statistically significant difference in internal hemorrhoid staging between the four groups in 2020 was found. In 2021, no statistically significant differences in the efficacy of CAES in the treatment of stages Ⅰ-</w:t>
      </w:r>
      <w:r>
        <w:rPr>
          <w:rFonts w:ascii="SimSun" w:eastAsia="SimSun" w:hAnsi="SimSun" w:cs="SimSun" w:hint="eastAsia"/>
        </w:rPr>
        <w:t>Ⅳ</w:t>
      </w:r>
      <w:r>
        <w:rPr>
          <w:rFonts w:ascii="Book Antiqua" w:eastAsia="Book Antiqua" w:hAnsi="Book Antiqua" w:cs="Book Antiqua"/>
          <w:color w:val="000000"/>
        </w:rPr>
        <w:t xml:space="preserve"> internal hemorrhoids were found, that is, it is not considered that CAES produces different long-term efficacies for different stages of internal hemorrhoids. According to the improvement in symptoms and overall evaluation of follow-up, it was found that as the follow-up years increased, no statistically significant difference between the two groups of patients followed up in 2020 and 2021 was noted, indicating that the curative effect of patients treated with CAES did </w:t>
      </w:r>
      <w:r>
        <w:rPr>
          <w:rFonts w:ascii="Book Antiqua" w:eastAsia="Book Antiqua" w:hAnsi="Book Antiqua" w:cs="Book Antiqua"/>
          <w:color w:val="000000"/>
        </w:rPr>
        <w:lastRenderedPageBreak/>
        <w:t>not decline with the extension of treatment years, and the long-term curative effect was stable.</w:t>
      </w:r>
    </w:p>
    <w:p w:rsidR="00873D61" w:rsidRDefault="00D928C1">
      <w:pPr>
        <w:spacing w:line="360" w:lineRule="auto"/>
        <w:ind w:firstLineChars="100" w:firstLine="240"/>
        <w:jc w:val="both"/>
      </w:pPr>
      <w:r>
        <w:rPr>
          <w:rFonts w:ascii="Book Antiqua" w:eastAsia="Book Antiqua" w:hAnsi="Book Antiqua" w:cs="Book Antiqua"/>
          <w:color w:val="000000"/>
        </w:rPr>
        <w:t>The limitation of this study is the lack of dose difference analysis although the same hardener was used for all patients. Although the operators in the center are experienced, individual technical differences were not considered in this study. Although CAES is a locally minimally invasive treatment, human conditions (such as constipation and advanced age) were not included in the analysis. Since the LPRA method for the location description of anal lesions was published in 2021</w:t>
      </w:r>
      <w:r>
        <w:rPr>
          <w:rFonts w:ascii="Book Antiqua" w:eastAsia="Book Antiqua" w:hAnsi="Book Antiqua" w:cs="Book Antiqua"/>
          <w:color w:val="000000"/>
          <w:szCs w:val="36"/>
          <w:vertAlign w:val="superscript"/>
        </w:rPr>
        <w:t>[</w:t>
      </w:r>
      <w:r>
        <w:rPr>
          <w:rFonts w:ascii="Book Antiqua" w:eastAsia="SimSun" w:hAnsi="Book Antiqua" w:cs="Book Antiqua"/>
          <w:color w:val="000000"/>
          <w:szCs w:val="36"/>
          <w:vertAlign w:val="superscript"/>
          <w:lang w:eastAsia="zh-CN"/>
        </w:rPr>
        <w:t>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this study did not analyze the relationship between disease efficacy, safety, and disease site.</w:t>
      </w:r>
    </w:p>
    <w:p w:rsidR="00873D61" w:rsidRDefault="00D928C1">
      <w:pPr>
        <w:spacing w:line="360" w:lineRule="auto"/>
        <w:ind w:firstLineChars="100" w:firstLine="240"/>
        <w:jc w:val="both"/>
      </w:pPr>
      <w:r>
        <w:rPr>
          <w:rFonts w:ascii="Book Antiqua" w:eastAsia="Book Antiqua" w:hAnsi="Book Antiqua" w:cs="Book Antiqua"/>
          <w:color w:val="000000"/>
        </w:rPr>
        <w:t>In general, post-operative bleeding is the most common complication of hemorrhoids, but in this study, no complications, such as anal bleeding, anal fistula, and anal stenosis occurred after CAES was performed with a long needle. When compared with RBL and hemorrhoidectomy, long-needle CAES appears to be less likely to cause pain. During the follow-up in 2020, 85% of patients believed that long-needle CAES was painless after treatment, and 79% of patients were satisfied or very satisfied with CAES treatment. During the follow-up in 2021, 90% of patients reported that CAES treatment with long needle was painless, and 85% of patients were satisfied or very satisfied with CAES treatment. Patients reported that the pain level during CAES treatment did not increase with the increase in treatment years. This study further confirms that CAES is a simple and effective treatment for internal hemorrhoids that requires no anesthesia and is less painful. Ninety-three percent of patients were willing to recommend CAES treatment to other patients.</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caps/>
          <w:color w:val="000000"/>
          <w:u w:val="single"/>
        </w:rPr>
        <w:t>CONCLUSION</w:t>
      </w:r>
    </w:p>
    <w:p w:rsidR="00873D61" w:rsidRDefault="00D928C1">
      <w:pPr>
        <w:spacing w:line="360" w:lineRule="auto"/>
        <w:jc w:val="both"/>
      </w:pPr>
      <w:r>
        <w:rPr>
          <w:rFonts w:ascii="Book Antiqua" w:eastAsia="Book Antiqua" w:hAnsi="Book Antiqua" w:cs="Book Antiqua"/>
          <w:color w:val="000000"/>
          <w:shd w:val="clear" w:color="auto" w:fill="FFFFFF"/>
        </w:rPr>
        <w:t>The present study based on the largest sample size reported the long-term follow-up of the treatment for internal hemorrhoid with the CAES using endoscopic long injection needle. Our findings demonstrate that CAES should be a micro-invasive endoscopic technology yields satisfactory long-term efficacy and safety.</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caps/>
          <w:color w:val="000000"/>
          <w:u w:val="single"/>
        </w:rPr>
        <w:t>ARTICLE HIGHLIGHTS</w:t>
      </w:r>
    </w:p>
    <w:p w:rsidR="00873D61" w:rsidRDefault="00D928C1">
      <w:pPr>
        <w:spacing w:line="360" w:lineRule="auto"/>
        <w:jc w:val="both"/>
      </w:pPr>
      <w:r>
        <w:rPr>
          <w:rFonts w:ascii="Book Antiqua" w:eastAsia="Book Antiqua" w:hAnsi="Book Antiqua" w:cs="Book Antiqua"/>
          <w:b/>
          <w:i/>
          <w:color w:val="000000"/>
        </w:rPr>
        <w:lastRenderedPageBreak/>
        <w:t>Research background</w:t>
      </w:r>
    </w:p>
    <w:p w:rsidR="00873D61" w:rsidRDefault="00D928C1">
      <w:pPr>
        <w:spacing w:line="360" w:lineRule="auto"/>
        <w:jc w:val="both"/>
      </w:pPr>
      <w:r>
        <w:rPr>
          <w:rFonts w:ascii="Book Antiqua" w:eastAsia="Book Antiqua" w:hAnsi="Book Antiqua" w:cs="Book Antiqua"/>
          <w:color w:val="000000"/>
        </w:rPr>
        <w:t>Hemorrhoids are a common anal condition and can afflict an individual at any age. Cap-assisted endoscopic sclerotherapy (CAES) is a novel procedure to process flexible endoscopic sclerotherapy.</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i/>
          <w:color w:val="000000"/>
        </w:rPr>
        <w:t>Research motivation</w:t>
      </w:r>
    </w:p>
    <w:p w:rsidR="00873D61" w:rsidRDefault="00D928C1">
      <w:pPr>
        <w:spacing w:line="360" w:lineRule="auto"/>
        <w:jc w:val="both"/>
      </w:pPr>
      <w:r>
        <w:rPr>
          <w:rFonts w:ascii="Book Antiqua" w:eastAsia="Book Antiqua" w:hAnsi="Book Antiqua" w:cs="Book Antiqua"/>
          <w:color w:val="000000"/>
        </w:rPr>
        <w:t>There are few previous studies discussing CAES in the treatment of internal hemorrhoids with large sample size and long-term follow-up, so this study can make up for the shortcomings of previous theories.</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i/>
          <w:color w:val="000000"/>
        </w:rPr>
        <w:t>Research objectives</w:t>
      </w:r>
    </w:p>
    <w:p w:rsidR="00873D61" w:rsidRDefault="00D928C1">
      <w:pPr>
        <w:spacing w:line="360" w:lineRule="auto"/>
        <w:jc w:val="both"/>
      </w:pPr>
      <w:r>
        <w:rPr>
          <w:rFonts w:ascii="Book Antiqua" w:eastAsia="Book Antiqua" w:hAnsi="Book Antiqua" w:cs="Book Antiqua"/>
          <w:color w:val="000000"/>
        </w:rPr>
        <w:t>Long-term efficacy and safety of CAES with long injection needle for internal hemorrhoids were assessed.</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i/>
          <w:color w:val="000000"/>
        </w:rPr>
        <w:t>Research methods</w:t>
      </w:r>
    </w:p>
    <w:p w:rsidR="00873D61" w:rsidRDefault="00D928C1">
      <w:pPr>
        <w:spacing w:line="360" w:lineRule="auto"/>
        <w:jc w:val="both"/>
      </w:pPr>
      <w:r>
        <w:rPr>
          <w:rFonts w:ascii="Book Antiqua" w:eastAsia="Book Antiqua" w:hAnsi="Book Antiqua" w:cs="Book Antiqua"/>
          <w:color w:val="000000"/>
        </w:rPr>
        <w:t xml:space="preserve">This retrospective analysis of data from </w:t>
      </w:r>
      <w:r>
        <w:rPr>
          <w:rStyle w:val="15"/>
          <w:rFonts w:ascii="Book Antiqua" w:eastAsia="Book Antiqua" w:hAnsi="Book Antiqua" w:cs="Book Antiqua"/>
          <w:color w:val="000000"/>
        </w:rPr>
        <w:t xml:space="preserve">patients with symptomatic internal hemorrhoids treated with </w:t>
      </w:r>
      <w:r>
        <w:rPr>
          <w:rFonts w:ascii="Book Antiqua" w:eastAsia="Book Antiqua" w:hAnsi="Book Antiqua" w:cs="Book Antiqua"/>
          <w:color w:val="000000"/>
        </w:rPr>
        <w:t xml:space="preserve">CAES using endoscopic long injection needle </w:t>
      </w:r>
      <w:r>
        <w:rPr>
          <w:rStyle w:val="15"/>
          <w:rFonts w:ascii="Book Antiqua" w:eastAsia="Book Antiqua" w:hAnsi="Book Antiqua" w:cs="Book Antiqua"/>
          <w:color w:val="000000"/>
        </w:rPr>
        <w:t>from April 2016 to December 2019 were collected. Patients were telephoned and followed at two time points, December 2020 and 2021, to evaluate the improvements in symptoms, complications, recurrence, and satisfaction.</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i/>
          <w:color w:val="000000"/>
        </w:rPr>
        <w:t>Research results</w:t>
      </w:r>
    </w:p>
    <w:p w:rsidR="00873D61" w:rsidRDefault="00D928C1">
      <w:pPr>
        <w:spacing w:line="360" w:lineRule="auto"/>
        <w:jc w:val="both"/>
      </w:pPr>
      <w:r>
        <w:rPr>
          <w:rFonts w:ascii="Book Antiqua" w:eastAsia="Book Antiqua" w:hAnsi="Book Antiqua" w:cs="Book Antiqua"/>
          <w:color w:val="000000"/>
        </w:rPr>
        <w:t xml:space="preserve">Two hundred and one patients with internal hemorrhoids </w:t>
      </w:r>
      <w:r>
        <w:rPr>
          <w:rStyle w:val="15"/>
          <w:rFonts w:ascii="Book Antiqua" w:eastAsia="Book Antiqua" w:hAnsi="Book Antiqua" w:cs="Book Antiqua"/>
          <w:color w:val="000000"/>
        </w:rPr>
        <w:t>underwent</w:t>
      </w:r>
      <w:r>
        <w:rPr>
          <w:rFonts w:ascii="Book Antiqua" w:eastAsia="Book Antiqua" w:hAnsi="Book Antiqua" w:cs="Book Antiqua"/>
          <w:color w:val="000000"/>
        </w:rPr>
        <w:t xml:space="preserve"> CAES with the long needle, At the first follow-up, 62.7% of patients had both improved </w:t>
      </w:r>
      <w:r>
        <w:rPr>
          <w:rStyle w:val="15"/>
          <w:rFonts w:ascii="Book Antiqua" w:eastAsia="Book Antiqua" w:hAnsi="Book Antiqua" w:cs="Book Antiqua"/>
          <w:color w:val="000000"/>
        </w:rPr>
        <w:t xml:space="preserve">hemorrhoid grades and symptoms, </w:t>
      </w:r>
      <w:r>
        <w:rPr>
          <w:rFonts w:ascii="Book Antiqua" w:eastAsia="Book Antiqua" w:hAnsi="Book Antiqua" w:cs="Book Antiqua"/>
          <w:color w:val="000000"/>
        </w:rPr>
        <w:t xml:space="preserve">and 27.4% had a significant improvement in </w:t>
      </w:r>
      <w:r>
        <w:rPr>
          <w:rStyle w:val="15"/>
          <w:rFonts w:ascii="Book Antiqua" w:eastAsia="Book Antiqua" w:hAnsi="Book Antiqua" w:cs="Book Antiqua"/>
          <w:color w:val="000000"/>
        </w:rPr>
        <w:t xml:space="preserve">both parameters. </w:t>
      </w:r>
      <w:r>
        <w:rPr>
          <w:rFonts w:ascii="Book Antiqua" w:eastAsia="Book Antiqua" w:hAnsi="Book Antiqua" w:cs="Book Antiqua"/>
          <w:color w:val="000000"/>
        </w:rPr>
        <w:t>At the second follow-up, 61.7% of the patients showed satisfactory improvement in their hemorrhoid grade and symptoms when compared with pre-surgery values. 90% of patients reported CAES was painless, and 85% were satisfied/very satisfied with CAES treatment outcomes.</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i/>
          <w:color w:val="000000"/>
        </w:rPr>
        <w:lastRenderedPageBreak/>
        <w:t>Research conclusions</w:t>
      </w:r>
    </w:p>
    <w:p w:rsidR="00873D61" w:rsidRDefault="00D928C1">
      <w:pPr>
        <w:spacing w:line="360" w:lineRule="auto"/>
        <w:jc w:val="both"/>
      </w:pPr>
      <w:r>
        <w:rPr>
          <w:rStyle w:val="15"/>
          <w:rFonts w:ascii="Book Antiqua" w:eastAsia="Book Antiqua" w:hAnsi="Book Antiqua" w:cs="Book Antiqua"/>
          <w:color w:val="000000"/>
        </w:rPr>
        <w:t xml:space="preserve">The present study based on the largest sample size reported the long-term follow-up of the treatment for internal hemorrhoid with the CAES using endoscopic long injection needle. Our findings demonstrate that CAES should be a micro-invasive endoscopic technology yields satisfactory long-term efficacy and safety. </w:t>
      </w:r>
    </w:p>
    <w:p w:rsidR="00873D61" w:rsidRDefault="00873D61">
      <w:pPr>
        <w:spacing w:line="360" w:lineRule="auto"/>
        <w:jc w:val="both"/>
        <w:rPr>
          <w:rFonts w:ascii="Book Antiqua" w:eastAsia="Book Antiqua" w:hAnsi="Book Antiqua" w:cs="Book Antiqua"/>
          <w:b/>
          <w:i/>
          <w:color w:val="000000"/>
        </w:rPr>
      </w:pPr>
    </w:p>
    <w:p w:rsidR="00873D61" w:rsidRDefault="00D928C1">
      <w:pPr>
        <w:spacing w:line="360" w:lineRule="auto"/>
        <w:jc w:val="both"/>
      </w:pPr>
      <w:r>
        <w:rPr>
          <w:rFonts w:ascii="Book Antiqua" w:eastAsia="Book Antiqua" w:hAnsi="Book Antiqua" w:cs="Book Antiqua"/>
          <w:b/>
          <w:i/>
          <w:color w:val="000000"/>
        </w:rPr>
        <w:t>Research perspectives</w:t>
      </w:r>
    </w:p>
    <w:p w:rsidR="00873D61" w:rsidRDefault="00D928C1">
      <w:pPr>
        <w:spacing w:line="360" w:lineRule="auto"/>
        <w:jc w:val="both"/>
      </w:pPr>
      <w:r>
        <w:rPr>
          <w:rStyle w:val="15"/>
          <w:rFonts w:ascii="Book Antiqua" w:eastAsia="Book Antiqua" w:hAnsi="Book Antiqua" w:cs="Book Antiqua"/>
          <w:color w:val="000000"/>
          <w:shd w:val="clear" w:color="auto" w:fill="FFFFFF"/>
        </w:rPr>
        <w:t>The improvement of symptoms, complications, recurrence and satisfaction of patients with symptomatic hemorrhoids were cure by</w:t>
      </w:r>
      <w:r>
        <w:rPr>
          <w:rFonts w:ascii="Book Antiqua" w:eastAsia="Book Antiqua" w:hAnsi="Book Antiqua" w:cs="Book Antiqua"/>
          <w:color w:val="000000"/>
        </w:rPr>
        <w:t xml:space="preserve"> CAES</w:t>
      </w:r>
      <w:r>
        <w:rPr>
          <w:rStyle w:val="15"/>
          <w:rFonts w:ascii="Book Antiqua" w:eastAsia="Book Antiqua" w:hAnsi="Book Antiqua" w:cs="Book Antiqua"/>
          <w:color w:val="000000"/>
          <w:shd w:val="clear" w:color="auto" w:fill="FFFFFF"/>
        </w:rPr>
        <w:t>.</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caps/>
          <w:color w:val="000000"/>
          <w:u w:val="single"/>
        </w:rPr>
        <w:t>ACKNOWLEDGEMENTS</w:t>
      </w:r>
    </w:p>
    <w:p w:rsidR="00873D61" w:rsidRDefault="00D928C1">
      <w:pPr>
        <w:spacing w:line="360" w:lineRule="auto"/>
        <w:jc w:val="both"/>
      </w:pPr>
      <w:r>
        <w:rPr>
          <w:rFonts w:ascii="Book Antiqua" w:eastAsia="Book Antiqua" w:hAnsi="Book Antiqua" w:cs="Book Antiqua"/>
          <w:color w:val="000000"/>
        </w:rPr>
        <w:t>We sincerely thank Dr. Fa-Ming Zhang (Nanjing Medical University) for his guidance on this manuscript. We would like to thank all patients in the study.</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color w:val="000000"/>
        </w:rPr>
        <w:t>REFERENCES</w:t>
      </w:r>
    </w:p>
    <w:p w:rsidR="00873D61" w:rsidRDefault="00D928C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Ray-</w:t>
      </w:r>
      <w:proofErr w:type="spellStart"/>
      <w:r>
        <w:rPr>
          <w:rFonts w:ascii="Book Antiqua" w:eastAsia="Book Antiqua" w:hAnsi="Book Antiqua" w:cs="Book Antiqua"/>
          <w:b/>
          <w:bCs/>
          <w:color w:val="000000"/>
        </w:rPr>
        <w:t>Offor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Amadi</w:t>
      </w:r>
      <w:proofErr w:type="spellEnd"/>
      <w:r>
        <w:rPr>
          <w:rFonts w:ascii="Book Antiqua" w:eastAsia="Book Antiqua" w:hAnsi="Book Antiqua" w:cs="Book Antiqua"/>
          <w:color w:val="000000"/>
        </w:rPr>
        <w:t xml:space="preserve"> S. Hemorrhoidal disease: Predilection sites, pattern of presentation, and treatment.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12-16 [PMID: 30729927 DOI: 10.4103/aam.aam_4_18]</w:t>
      </w:r>
    </w:p>
    <w:p w:rsidR="00873D61" w:rsidRDefault="00D928C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 xml:space="preserve">Internal Hemorrhoids Cooperative Group of Chinese Society of Digestive </w:t>
      </w:r>
      <w:proofErr w:type="spellStart"/>
      <w:r>
        <w:rPr>
          <w:rFonts w:ascii="Book Antiqua" w:eastAsia="Book Antiqua" w:hAnsi="Book Antiqua" w:cs="Book Antiqua"/>
          <w:b/>
          <w:bCs/>
          <w:color w:val="000000"/>
        </w:rPr>
        <w:t>Endoscopology</w:t>
      </w:r>
      <w:proofErr w:type="spellEnd"/>
      <w:r>
        <w:rPr>
          <w:rFonts w:ascii="Book Antiqua" w:eastAsia="Book Antiqua" w:hAnsi="Book Antiqua" w:cs="Book Antiqua"/>
          <w:color w:val="000000"/>
        </w:rPr>
        <w:t xml:space="preserve">. Chinese digestive endoscopic practice guidelines and operation consensus for internal hemorrhoids.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Xiaohua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Neijing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38</w:t>
      </w:r>
      <w:r>
        <w:rPr>
          <w:rFonts w:ascii="Book Antiqua" w:eastAsia="Book Antiqua" w:hAnsi="Book Antiqua" w:cs="Book Antiqua"/>
          <w:color w:val="000000"/>
        </w:rPr>
        <w:t>: 676-687 [DOI: 10.3760/cma.j.cn321463-20210526-00340]</w:t>
      </w:r>
    </w:p>
    <w:p w:rsidR="00873D61" w:rsidRDefault="00D928C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Gallo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Martellucci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Sturiale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Clerico</w:t>
      </w:r>
      <w:proofErr w:type="spellEnd"/>
      <w:r>
        <w:rPr>
          <w:rFonts w:ascii="Book Antiqua" w:eastAsia="Book Antiqua" w:hAnsi="Book Antiqua" w:cs="Book Antiqua"/>
          <w:color w:val="000000"/>
        </w:rPr>
        <w:t xml:space="preserve"> G, Milito G, Marino F, </w:t>
      </w:r>
      <w:proofErr w:type="spellStart"/>
      <w:r>
        <w:rPr>
          <w:rFonts w:ascii="Book Antiqua" w:eastAsia="Book Antiqua" w:hAnsi="Book Antiqua" w:cs="Book Antiqua"/>
          <w:color w:val="000000"/>
        </w:rPr>
        <w:t>Cocorullo</w:t>
      </w:r>
      <w:proofErr w:type="spellEnd"/>
      <w:r>
        <w:rPr>
          <w:rFonts w:ascii="Book Antiqua" w:eastAsia="Book Antiqua" w:hAnsi="Book Antiqua" w:cs="Book Antiqua"/>
          <w:color w:val="000000"/>
        </w:rPr>
        <w:t xml:space="preserve"> G, Giordano P, </w:t>
      </w:r>
      <w:proofErr w:type="spellStart"/>
      <w:r>
        <w:rPr>
          <w:rFonts w:ascii="Book Antiqua" w:eastAsia="Book Antiqua" w:hAnsi="Book Antiqua" w:cs="Book Antiqua"/>
          <w:color w:val="000000"/>
        </w:rPr>
        <w:t>Mistrangelo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Trompetto</w:t>
      </w:r>
      <w:proofErr w:type="spellEnd"/>
      <w:r>
        <w:rPr>
          <w:rFonts w:ascii="Book Antiqua" w:eastAsia="Book Antiqua" w:hAnsi="Book Antiqua" w:cs="Book Antiqua"/>
          <w:color w:val="000000"/>
        </w:rPr>
        <w:t xml:space="preserve"> M. Consensus statement of the Italian society of colorectal surgery (SICCR): management and treatment of hemorrhoidal disease.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145-164 [PMID: 31993837 DOI: 10.1007/s10151-020-02149-1]</w:t>
      </w:r>
    </w:p>
    <w:p w:rsidR="00873D61" w:rsidRDefault="00D928C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Jacobs D</w:t>
      </w:r>
      <w:r>
        <w:rPr>
          <w:rFonts w:ascii="Book Antiqua" w:eastAsia="Book Antiqua" w:hAnsi="Book Antiqua" w:cs="Book Antiqua"/>
          <w:color w:val="000000"/>
        </w:rPr>
        <w:t xml:space="preserve">. Clinical practice. Hemorrhoids.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371</w:t>
      </w:r>
      <w:r>
        <w:rPr>
          <w:rFonts w:ascii="Book Antiqua" w:eastAsia="Book Antiqua" w:hAnsi="Book Antiqua" w:cs="Book Antiqua"/>
          <w:color w:val="000000"/>
        </w:rPr>
        <w:t>: 944-951 [PMID: 25184866 DOI: 10.1056/NEJMcp1204188]</w:t>
      </w:r>
    </w:p>
    <w:p w:rsidR="00873D61" w:rsidRDefault="00D928C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Zhang T</w:t>
      </w:r>
      <w:r>
        <w:rPr>
          <w:rFonts w:ascii="Book Antiqua" w:eastAsia="Book Antiqua" w:hAnsi="Book Antiqua" w:cs="Book Antiqua"/>
          <w:color w:val="000000"/>
        </w:rPr>
        <w:t xml:space="preserve">, Xu LJ, Xiang J, He Z, Peng ZY, Huang GM, Ji GZ, Zhang FM. Cap-assisted endoscopic sclerotherapy for hemorrhoids: Methods, feasibility and efficacy.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1334-1340 [PMID: 26722615 DOI: 10.4253/wjge.v7.i19.1334]</w:t>
      </w:r>
    </w:p>
    <w:p w:rsidR="00873D61" w:rsidRDefault="00D928C1">
      <w:pPr>
        <w:spacing w:line="360" w:lineRule="auto"/>
        <w:jc w:val="both"/>
      </w:pPr>
      <w:r>
        <w:rPr>
          <w:rFonts w:ascii="Book Antiqua" w:eastAsia="SimSun" w:hAnsi="Book Antiqua" w:cs="Book Antiqua" w:hint="eastAsia"/>
          <w:color w:val="000000"/>
          <w:lang w:eastAsia="zh-CN"/>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Ponsky</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Mellinger JD, Simon IB. Endoscopic retrograde hemorrhoidal sclerotherapy using 23.4% saline: a preliminary report.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37</w:t>
      </w:r>
      <w:r>
        <w:rPr>
          <w:rFonts w:ascii="Book Antiqua" w:eastAsia="Book Antiqua" w:hAnsi="Book Antiqua" w:cs="Book Antiqua"/>
          <w:color w:val="000000"/>
        </w:rPr>
        <w:t>: 155-158 [PMID: 2032599 DOI: 10.1016/s0016-5107(91)70675-5]</w:t>
      </w:r>
    </w:p>
    <w:p w:rsidR="00873D61" w:rsidRDefault="00D928C1">
      <w:pPr>
        <w:spacing w:line="360" w:lineRule="auto"/>
        <w:jc w:val="both"/>
        <w:rPr>
          <w:rFonts w:ascii="Book Antiqua" w:eastAsia="Book Antiqua" w:hAnsi="Book Antiqua" w:cs="Book Antiqua"/>
          <w:color w:val="000000"/>
        </w:rPr>
      </w:pPr>
      <w:r>
        <w:rPr>
          <w:rFonts w:ascii="Book Antiqua" w:eastAsia="SimSun" w:hAnsi="Book Antiqua" w:cs="Book Antiqua" w:hint="eastAsia"/>
          <w:color w:val="000000"/>
          <w:lang w:eastAsia="zh-CN"/>
        </w:rPr>
        <w:t>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Tomiki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Ono S, Aoki J, Takahashi R, Sakamoto K. Endoscopic sclerotherapy with aluminum potassium sulfate and tannic acid for internal hemorrhoids.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 Suppl 1 UCTN</w:t>
      </w:r>
      <w:r>
        <w:rPr>
          <w:rFonts w:ascii="Book Antiqua" w:eastAsia="Book Antiqua" w:hAnsi="Book Antiqua" w:cs="Book Antiqua"/>
          <w:color w:val="000000"/>
        </w:rPr>
        <w:t>: E114 [PMID: 24676816 DOI: 10.1055/s-0034-1364884]</w:t>
      </w:r>
    </w:p>
    <w:p w:rsidR="00873D61" w:rsidRDefault="00D928C1">
      <w:pPr>
        <w:spacing w:line="360" w:lineRule="auto"/>
        <w:jc w:val="both"/>
      </w:pPr>
      <w:r>
        <w:rPr>
          <w:rFonts w:ascii="Book Antiqua" w:eastAsia="SimSun"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Zhang T</w:t>
      </w:r>
      <w:r>
        <w:rPr>
          <w:rFonts w:ascii="Book Antiqua" w:eastAsia="Book Antiqua" w:hAnsi="Book Antiqua" w:cs="Book Antiqua"/>
          <w:bCs/>
          <w:color w:val="000000"/>
        </w:rPr>
        <w:t>,</w:t>
      </w:r>
      <w:r>
        <w:rPr>
          <w:rFonts w:ascii="Book Antiqua" w:eastAsia="Book Antiqua" w:hAnsi="Book Antiqua" w:cs="Book Antiqua"/>
          <w:color w:val="000000"/>
        </w:rPr>
        <w:t xml:space="preserve"> Long CY, Cui BT, </w:t>
      </w:r>
      <w:r>
        <w:rPr>
          <w:rFonts w:ascii="Book Antiqua" w:eastAsia="Book Antiqua" w:hAnsi="Book Antiqua" w:cs="Book Antiqua"/>
          <w:iCs/>
          <w:color w:val="000000"/>
        </w:rPr>
        <w:t>He Z, Peng ZY, Huang GM, Zhang FM.</w:t>
      </w:r>
      <w:r>
        <w:rPr>
          <w:rFonts w:ascii="Book Antiqua" w:eastAsia="Book Antiqua" w:hAnsi="Book Antiqua" w:cs="Book Antiqua"/>
          <w:color w:val="000000"/>
        </w:rPr>
        <w:t xml:space="preserve"> Cap-assisted endoscopic sclerotherapy for hemorrhoids: a prospective study (with video).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Xiaohua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Neijing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2017; </w:t>
      </w:r>
      <w:r>
        <w:rPr>
          <w:rFonts w:ascii="Book Antiqua" w:eastAsia="Book Antiqua" w:hAnsi="Book Antiqua" w:cs="Book Antiqua"/>
          <w:b/>
          <w:color w:val="000000"/>
        </w:rPr>
        <w:t>34</w:t>
      </w:r>
      <w:r>
        <w:rPr>
          <w:rFonts w:ascii="Book Antiqua" w:eastAsia="Book Antiqua" w:hAnsi="Book Antiqua" w:cs="Book Antiqua"/>
          <w:color w:val="000000"/>
        </w:rPr>
        <w:t>: 709-712 [</w:t>
      </w:r>
      <w:r>
        <w:rPr>
          <w:rFonts w:ascii="Book Antiqua" w:eastAsia="Book Antiqua" w:hAnsi="Book Antiqua" w:cs="Book Antiqua" w:hint="eastAsia"/>
          <w:color w:val="000000"/>
        </w:rPr>
        <w:t>DOI</w:t>
      </w:r>
      <w:r>
        <w:rPr>
          <w:rFonts w:ascii="Book Antiqua" w:eastAsia="SimSun" w:hAnsi="Book Antiqua" w:cs="SimSun"/>
          <w:color w:val="000000"/>
          <w:lang w:eastAsia="zh-CN"/>
        </w:rPr>
        <w:t xml:space="preserve">: </w:t>
      </w:r>
      <w:r>
        <w:rPr>
          <w:rFonts w:ascii="Book Antiqua" w:eastAsia="Book Antiqua" w:hAnsi="Book Antiqua" w:cs="Book Antiqua" w:hint="eastAsia"/>
          <w:color w:val="000000"/>
        </w:rPr>
        <w:t>10.3760/cma.j.issn.1007-5232.2017.10.005</w:t>
      </w:r>
      <w:r>
        <w:rPr>
          <w:rFonts w:ascii="Book Antiqua" w:eastAsia="Book Antiqua" w:hAnsi="Book Antiqua" w:cs="Book Antiqua"/>
          <w:color w:val="000000"/>
        </w:rPr>
        <w:t>]</w:t>
      </w:r>
    </w:p>
    <w:p w:rsidR="00873D61" w:rsidRDefault="00D928C1">
      <w:pPr>
        <w:spacing w:line="360" w:lineRule="auto"/>
        <w:jc w:val="both"/>
        <w:rPr>
          <w:rFonts w:ascii="Book Antiqua" w:eastAsia="Book Antiqua" w:hAnsi="Book Antiqua" w:cs="Book Antiqua"/>
          <w:color w:val="000000"/>
        </w:rPr>
      </w:pPr>
      <w:r>
        <w:rPr>
          <w:rFonts w:ascii="Book Antiqua" w:eastAsia="SimSun"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Zhang FM</w:t>
      </w:r>
      <w:r>
        <w:rPr>
          <w:rFonts w:ascii="Book Antiqua" w:eastAsia="Book Antiqua" w:hAnsi="Book Antiqua" w:cs="Book Antiqua"/>
          <w:color w:val="000000"/>
        </w:rPr>
        <w:t xml:space="preserve">, Wu KC, Li JN, Wang X, He XX, Wan R, Chen SY; CAES-LPRA Study Group. Rationale, new anus positioning methods, and updated protocols: Expert recommendations on cap-assisted endoscopic sclerotherapy for hemorrhoids from China Gut Conference.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2021; </w:t>
      </w:r>
      <w:r>
        <w:rPr>
          <w:rFonts w:ascii="Book Antiqua" w:eastAsia="Book Antiqua" w:hAnsi="Book Antiqua" w:cs="Book Antiqua"/>
          <w:b/>
          <w:bCs/>
          <w:color w:val="000000"/>
        </w:rPr>
        <w:t>134</w:t>
      </w:r>
      <w:r>
        <w:rPr>
          <w:rFonts w:ascii="Book Antiqua" w:eastAsia="Book Antiqua" w:hAnsi="Book Antiqua" w:cs="Book Antiqua"/>
          <w:color w:val="000000"/>
        </w:rPr>
        <w:t>: 2675-2677 [PMID: 34711720 DOI: 10.1097/CM9.0000000000001836]</w:t>
      </w:r>
    </w:p>
    <w:p w:rsidR="00873D61" w:rsidRDefault="00D928C1">
      <w:pPr>
        <w:spacing w:line="360" w:lineRule="auto"/>
        <w:jc w:val="both"/>
      </w:pPr>
      <w:r>
        <w:rPr>
          <w:rFonts w:ascii="Book Antiqua" w:eastAsia="SimSun" w:hAnsi="Book Antiqua" w:cs="Book Antiqua" w:hint="eastAsia"/>
          <w:color w:val="000000"/>
          <w:lang w:eastAsia="zh-CN"/>
        </w:rPr>
        <w:t>10</w:t>
      </w:r>
      <w:r>
        <w:rPr>
          <w:rFonts w:ascii="Book Antiqua" w:eastAsia="Book Antiqua" w:hAnsi="Book Antiqua" w:cs="Book Antiqua"/>
          <w:color w:val="000000"/>
        </w:rPr>
        <w:t xml:space="preserve"> </w:t>
      </w:r>
      <w:r>
        <w:rPr>
          <w:rFonts w:ascii="Book Antiqua" w:eastAsia="Book Antiqua" w:hAnsi="Book Antiqua" w:cs="Book Antiqua"/>
          <w:b/>
          <w:bCs/>
          <w:color w:val="000000"/>
        </w:rPr>
        <w:t>Thomson WH</w:t>
      </w:r>
      <w:r>
        <w:rPr>
          <w:rFonts w:ascii="Book Antiqua" w:eastAsia="Book Antiqua" w:hAnsi="Book Antiqua" w:cs="Book Antiqua"/>
          <w:color w:val="000000"/>
        </w:rPr>
        <w:t xml:space="preserve">. The nature of </w:t>
      </w:r>
      <w:proofErr w:type="spellStart"/>
      <w:r>
        <w:rPr>
          <w:rFonts w:ascii="Book Antiqua" w:eastAsia="Book Antiqua" w:hAnsi="Book Antiqua" w:cs="Book Antiqua"/>
          <w:color w:val="000000"/>
        </w:rPr>
        <w:t>haemorrhoids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1975; </w:t>
      </w:r>
      <w:r>
        <w:rPr>
          <w:rFonts w:ascii="Book Antiqua" w:eastAsia="Book Antiqua" w:hAnsi="Book Antiqua" w:cs="Book Antiqua"/>
          <w:b/>
          <w:bCs/>
          <w:color w:val="000000"/>
        </w:rPr>
        <w:t>62</w:t>
      </w:r>
      <w:r>
        <w:rPr>
          <w:rFonts w:ascii="Book Antiqua" w:eastAsia="Book Antiqua" w:hAnsi="Book Antiqua" w:cs="Book Antiqua"/>
          <w:color w:val="000000"/>
        </w:rPr>
        <w:t>: 542-552 [PMID: 1174785 DOI: 10.1002/bjs.1800620710]</w:t>
      </w:r>
    </w:p>
    <w:p w:rsidR="00873D61" w:rsidRDefault="00D928C1">
      <w:pPr>
        <w:spacing w:line="360" w:lineRule="auto"/>
        <w:jc w:val="both"/>
      </w:pPr>
      <w:r>
        <w:rPr>
          <w:rFonts w:ascii="Book Antiqua" w:eastAsia="Book Antiqua" w:hAnsi="Book Antiqua" w:cs="Book Antiqua"/>
          <w:color w:val="000000"/>
        </w:rPr>
        <w:t>1</w:t>
      </w:r>
      <w:r>
        <w:rPr>
          <w:rFonts w:ascii="Book Antiqua" w:eastAsia="SimSun"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Pata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Sgró</w:t>
      </w:r>
      <w:proofErr w:type="spellEnd"/>
      <w:r>
        <w:rPr>
          <w:rFonts w:ascii="Book Antiqua" w:eastAsia="Book Antiqua" w:hAnsi="Book Antiqua" w:cs="Book Antiqua"/>
          <w:color w:val="000000"/>
        </w:rPr>
        <w:t xml:space="preserve"> A, Ferrara F, </w:t>
      </w:r>
      <w:proofErr w:type="spellStart"/>
      <w:r>
        <w:rPr>
          <w:rFonts w:ascii="Book Antiqua" w:eastAsia="Book Antiqua" w:hAnsi="Book Antiqua" w:cs="Book Antiqua"/>
          <w:color w:val="000000"/>
        </w:rPr>
        <w:t>Vigorita</w:t>
      </w:r>
      <w:proofErr w:type="spellEnd"/>
      <w:r>
        <w:rPr>
          <w:rFonts w:ascii="Book Antiqua" w:eastAsia="Book Antiqua" w:hAnsi="Book Antiqua" w:cs="Book Antiqua"/>
          <w:color w:val="000000"/>
        </w:rPr>
        <w:t xml:space="preserve"> V, Gallo G, </w:t>
      </w:r>
      <w:proofErr w:type="spellStart"/>
      <w:r>
        <w:rPr>
          <w:rFonts w:ascii="Book Antiqua" w:eastAsia="Book Antiqua" w:hAnsi="Book Antiqua" w:cs="Book Antiqua"/>
          <w:color w:val="000000"/>
        </w:rPr>
        <w:t>Pellino</w:t>
      </w:r>
      <w:proofErr w:type="spellEnd"/>
      <w:r>
        <w:rPr>
          <w:rFonts w:ascii="Book Antiqua" w:eastAsia="Book Antiqua" w:hAnsi="Book Antiqua" w:cs="Book Antiqua"/>
          <w:color w:val="000000"/>
        </w:rPr>
        <w:t xml:space="preserve"> G. Anatomy, Physiology and Pathophysiology of </w:t>
      </w:r>
      <w:proofErr w:type="spellStart"/>
      <w:r>
        <w:rPr>
          <w:rFonts w:ascii="Book Antiqua" w:eastAsia="Book Antiqua" w:hAnsi="Book Antiqua" w:cs="Book Antiqua"/>
          <w:color w:val="000000"/>
        </w:rPr>
        <w:t>Haemorrhoids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Rev Recent Clin Trials</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75-80 [PMID: 32250229 DOI: 10.2174/1574887115666200406115150]</w:t>
      </w:r>
    </w:p>
    <w:p w:rsidR="00873D61" w:rsidRDefault="00D928C1">
      <w:pPr>
        <w:spacing w:line="360" w:lineRule="auto"/>
        <w:jc w:val="both"/>
      </w:pPr>
      <w:r>
        <w:rPr>
          <w:rFonts w:ascii="Book Antiqua" w:eastAsia="Book Antiqua" w:hAnsi="Book Antiqua" w:cs="Book Antiqua"/>
          <w:color w:val="000000"/>
        </w:rPr>
        <w:t>1</w:t>
      </w:r>
      <w:r>
        <w:rPr>
          <w:rFonts w:ascii="Book Antiqua" w:eastAsia="SimSun"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van Tol RR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Kleijnen</w:t>
      </w:r>
      <w:proofErr w:type="spellEnd"/>
      <w:r>
        <w:rPr>
          <w:rFonts w:ascii="Book Antiqua" w:eastAsia="Book Antiqua" w:hAnsi="Book Antiqua" w:cs="Book Antiqua"/>
          <w:color w:val="000000"/>
        </w:rPr>
        <w:t xml:space="preserve"> J, Watson AJM, </w:t>
      </w:r>
      <w:proofErr w:type="spellStart"/>
      <w:r>
        <w:rPr>
          <w:rFonts w:ascii="Book Antiqua" w:eastAsia="Book Antiqua" w:hAnsi="Book Antiqua" w:cs="Book Antiqua"/>
          <w:color w:val="000000"/>
        </w:rPr>
        <w:t>Jongen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Altomare</w:t>
      </w:r>
      <w:proofErr w:type="spellEnd"/>
      <w:r>
        <w:rPr>
          <w:rFonts w:ascii="Book Antiqua" w:eastAsia="Book Antiqua" w:hAnsi="Book Antiqua" w:cs="Book Antiqua"/>
          <w:color w:val="000000"/>
        </w:rPr>
        <w:t xml:space="preserve"> DF, </w:t>
      </w:r>
      <w:proofErr w:type="spellStart"/>
      <w:r>
        <w:rPr>
          <w:rFonts w:ascii="Book Antiqua" w:eastAsia="Book Antiqua" w:hAnsi="Book Antiqua" w:cs="Book Antiqua"/>
          <w:color w:val="000000"/>
        </w:rPr>
        <w:t>Qvist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Higuero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Muris</w:t>
      </w:r>
      <w:proofErr w:type="spellEnd"/>
      <w:r>
        <w:rPr>
          <w:rFonts w:ascii="Book Antiqua" w:eastAsia="Book Antiqua" w:hAnsi="Book Antiqua" w:cs="Book Antiqua"/>
          <w:color w:val="000000"/>
        </w:rPr>
        <w:t xml:space="preserve"> JWM, </w:t>
      </w:r>
      <w:proofErr w:type="spellStart"/>
      <w:r>
        <w:rPr>
          <w:rFonts w:ascii="Book Antiqua" w:eastAsia="Book Antiqua" w:hAnsi="Book Antiqua" w:cs="Book Antiqua"/>
          <w:color w:val="000000"/>
        </w:rPr>
        <w:t>Breukink</w:t>
      </w:r>
      <w:proofErr w:type="spellEnd"/>
      <w:r>
        <w:rPr>
          <w:rFonts w:ascii="Book Antiqua" w:eastAsia="Book Antiqua" w:hAnsi="Book Antiqua" w:cs="Book Antiqua"/>
          <w:color w:val="000000"/>
        </w:rPr>
        <w:t xml:space="preserve"> SO. European Society of </w:t>
      </w:r>
      <w:proofErr w:type="spellStart"/>
      <w:r>
        <w:rPr>
          <w:rFonts w:ascii="Book Antiqua" w:eastAsia="Book Antiqua" w:hAnsi="Book Antiqua" w:cs="Book Antiqua"/>
          <w:color w:val="000000"/>
        </w:rPr>
        <w:t>ColoProctology</w:t>
      </w:r>
      <w:proofErr w:type="spellEnd"/>
      <w:r>
        <w:rPr>
          <w:rFonts w:ascii="Book Antiqua" w:eastAsia="Book Antiqua" w:hAnsi="Book Antiqua" w:cs="Book Antiqua"/>
          <w:color w:val="000000"/>
        </w:rPr>
        <w:t xml:space="preserve">: guideline for </w:t>
      </w:r>
      <w:proofErr w:type="spellStart"/>
      <w:r>
        <w:rPr>
          <w:rFonts w:ascii="Book Antiqua" w:eastAsia="Book Antiqua" w:hAnsi="Book Antiqua" w:cs="Book Antiqua"/>
          <w:color w:val="000000"/>
        </w:rPr>
        <w:t>haemorrhoidal</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650-662 [PMID: 32067353 DOI: 10.1111/codi.14975]</w:t>
      </w:r>
    </w:p>
    <w:p w:rsidR="00873D61" w:rsidRDefault="00D928C1">
      <w:pPr>
        <w:spacing w:line="360" w:lineRule="auto"/>
        <w:jc w:val="both"/>
      </w:pPr>
      <w:r>
        <w:rPr>
          <w:rFonts w:ascii="Book Antiqua" w:eastAsia="Book Antiqua" w:hAnsi="Book Antiqua" w:cs="Book Antiqua"/>
          <w:color w:val="000000"/>
        </w:rPr>
        <w:t>1</w:t>
      </w:r>
      <w:r>
        <w:rPr>
          <w:rFonts w:ascii="Book Antiqua" w:eastAsia="SimSun"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Aoki T</w:t>
      </w:r>
      <w:r>
        <w:rPr>
          <w:rFonts w:ascii="Book Antiqua" w:eastAsia="Book Antiqua" w:hAnsi="Book Antiqua" w:cs="Book Antiqua"/>
          <w:color w:val="000000"/>
        </w:rPr>
        <w:t xml:space="preserve">, Hirata Y, Yamada A, Koike K. Initial management for acute lower gastrointestinal bleeding.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69-84 [PMID: 30643359 DOI: 10.3748/wjg.v25.i1.69]</w:t>
      </w:r>
    </w:p>
    <w:p w:rsidR="00873D61" w:rsidRDefault="00D928C1">
      <w:pPr>
        <w:spacing w:line="360" w:lineRule="auto"/>
        <w:jc w:val="both"/>
      </w:pPr>
      <w:r>
        <w:rPr>
          <w:rFonts w:ascii="Book Antiqua" w:eastAsia="Book Antiqua" w:hAnsi="Book Antiqua" w:cs="Book Antiqua"/>
          <w:color w:val="000000"/>
        </w:rPr>
        <w:t>1</w:t>
      </w:r>
      <w:r>
        <w:rPr>
          <w:rFonts w:ascii="Book Antiqua" w:eastAsia="SimSun"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Watanabe T</w:t>
      </w:r>
      <w:r>
        <w:rPr>
          <w:rFonts w:ascii="Book Antiqua" w:eastAsia="Book Antiqua" w:hAnsi="Book Antiqua" w:cs="Book Antiqua"/>
          <w:color w:val="000000"/>
        </w:rPr>
        <w:t xml:space="preserve">, Ohno M, </w:t>
      </w:r>
      <w:proofErr w:type="spellStart"/>
      <w:r>
        <w:rPr>
          <w:rFonts w:ascii="Book Antiqua" w:eastAsia="Book Antiqua" w:hAnsi="Book Antiqua" w:cs="Book Antiqua"/>
          <w:color w:val="000000"/>
        </w:rPr>
        <w:t>Tahara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Tomonaga</w:t>
      </w:r>
      <w:proofErr w:type="spellEnd"/>
      <w:r>
        <w:rPr>
          <w:rFonts w:ascii="Book Antiqua" w:eastAsia="Book Antiqua" w:hAnsi="Book Antiqua" w:cs="Book Antiqua"/>
          <w:color w:val="000000"/>
        </w:rPr>
        <w:t xml:space="preserve"> K, Ogawa K, </w:t>
      </w:r>
      <w:proofErr w:type="spellStart"/>
      <w:r>
        <w:rPr>
          <w:rFonts w:ascii="Book Antiqua" w:eastAsia="Book Antiqua" w:hAnsi="Book Antiqua" w:cs="Book Antiqua"/>
          <w:color w:val="000000"/>
        </w:rPr>
        <w:t>Takezoe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Fuchimoto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Fujino</w:t>
      </w:r>
      <w:proofErr w:type="spellEnd"/>
      <w:r>
        <w:rPr>
          <w:rFonts w:ascii="Book Antiqua" w:eastAsia="Book Antiqua" w:hAnsi="Book Antiqua" w:cs="Book Antiqua"/>
          <w:color w:val="000000"/>
        </w:rPr>
        <w:t xml:space="preserve"> A, Kanamori Y. Efficacy and safety of sclerotherapy with polidocanol in children </w:t>
      </w:r>
      <w:r>
        <w:rPr>
          <w:rFonts w:ascii="Book Antiqua" w:eastAsia="Book Antiqua" w:hAnsi="Book Antiqua" w:cs="Book Antiqua"/>
          <w:color w:val="000000"/>
        </w:rPr>
        <w:lastRenderedPageBreak/>
        <w:t xml:space="preserve">with internal hemorrhoids.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63</w:t>
      </w:r>
      <w:r>
        <w:rPr>
          <w:rFonts w:ascii="Book Antiqua" w:eastAsia="Book Antiqua" w:hAnsi="Book Antiqua" w:cs="Book Antiqua"/>
          <w:color w:val="000000"/>
        </w:rPr>
        <w:t>: 813-817 [PMID: 33045763 DOI: 10.1111/ped.14506]</w:t>
      </w:r>
    </w:p>
    <w:p w:rsidR="00873D61" w:rsidRDefault="00D928C1">
      <w:pPr>
        <w:spacing w:line="360" w:lineRule="auto"/>
        <w:jc w:val="both"/>
        <w:rPr>
          <w:lang w:eastAsia="zh-CN"/>
        </w:rPr>
      </w:pPr>
      <w:r>
        <w:rPr>
          <w:rFonts w:ascii="Book Antiqua" w:eastAsia="Book Antiqua" w:hAnsi="Book Antiqua" w:cs="Book Antiqua"/>
          <w:color w:val="000000"/>
        </w:rPr>
        <w:t>1</w:t>
      </w:r>
      <w:r>
        <w:rPr>
          <w:rFonts w:ascii="Book Antiqua" w:eastAsia="SimSun"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Mishra S</w:t>
      </w:r>
      <w:r>
        <w:rPr>
          <w:rFonts w:ascii="Book Antiqua" w:eastAsia="Book Antiqua" w:hAnsi="Book Antiqua" w:cs="Book Antiqua"/>
          <w:color w:val="000000"/>
        </w:rPr>
        <w:t xml:space="preserve">, Sahoo AK, </w:t>
      </w:r>
      <w:proofErr w:type="spellStart"/>
      <w:r>
        <w:rPr>
          <w:rFonts w:ascii="Book Antiqua" w:eastAsia="Book Antiqua" w:hAnsi="Book Antiqua" w:cs="Book Antiqua"/>
          <w:color w:val="000000"/>
        </w:rPr>
        <w:t>Elamurugan</w:t>
      </w:r>
      <w:proofErr w:type="spellEnd"/>
      <w:r>
        <w:rPr>
          <w:rFonts w:ascii="Book Antiqua" w:eastAsia="Book Antiqua" w:hAnsi="Book Antiqua" w:cs="Book Antiqua"/>
          <w:color w:val="000000"/>
        </w:rPr>
        <w:t xml:space="preserve"> TP, Jagdish S. Polidocanol versus phenol in oil injection sclerotherapy in treatment of internal hemorrhoids: A randomized controlled trial. </w:t>
      </w:r>
      <w:r>
        <w:rPr>
          <w:rFonts w:ascii="Book Antiqua" w:eastAsia="Book Antiqua" w:hAnsi="Book Antiqua" w:cs="Book Antiqua"/>
          <w:i/>
          <w:iCs/>
          <w:color w:val="000000"/>
        </w:rPr>
        <w:t>Turk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378-383 [PMID: 32519957 DOI: 10.5152/tjg.2020.19276]</w:t>
      </w:r>
    </w:p>
    <w:p w:rsidR="00873D61" w:rsidRDefault="00D928C1">
      <w:pPr>
        <w:spacing w:line="360" w:lineRule="auto"/>
        <w:jc w:val="both"/>
      </w:pPr>
      <w:r>
        <w:rPr>
          <w:rFonts w:ascii="Book Antiqua" w:eastAsia="SimSun" w:hAnsi="Book Antiqua" w:cs="Book Antiqua" w:hint="eastAsia"/>
          <w:color w:val="000000"/>
          <w:lang w:eastAsia="zh-CN"/>
        </w:rPr>
        <w:t>16</w:t>
      </w:r>
      <w:r>
        <w:rPr>
          <w:rFonts w:ascii="Book Antiqua" w:eastAsia="Book Antiqua" w:hAnsi="Book Antiqua" w:cs="Book Antiqua"/>
          <w:color w:val="000000"/>
        </w:rPr>
        <w:t xml:space="preserve"> </w:t>
      </w:r>
      <w:r>
        <w:rPr>
          <w:rFonts w:ascii="Book Antiqua" w:eastAsia="Book Antiqua" w:hAnsi="Book Antiqua" w:cs="Book Antiqua"/>
          <w:b/>
          <w:bCs/>
          <w:color w:val="000000"/>
        </w:rPr>
        <w:t>ASGE Technology Committee</w:t>
      </w:r>
      <w:r>
        <w:rPr>
          <w:rFonts w:ascii="Book Antiqua" w:eastAsia="Book Antiqua" w:hAnsi="Book Antiqua" w:cs="Book Antiqua"/>
          <w:color w:val="000000"/>
        </w:rPr>
        <w:t xml:space="preserve">, Siddiqui UD, Barth BA, Banerjee S, Bhat YM, Chauhan SS, Gottlieb KT, Konda V, Maple JT, Murad FM, Pfau P, </w:t>
      </w:r>
      <w:proofErr w:type="spellStart"/>
      <w:r>
        <w:rPr>
          <w:rFonts w:ascii="Book Antiqua" w:eastAsia="Book Antiqua" w:hAnsi="Book Antiqua" w:cs="Book Antiqua"/>
          <w:color w:val="000000"/>
        </w:rPr>
        <w:t>Pleskow</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Tokar</w:t>
      </w:r>
      <w:proofErr w:type="spellEnd"/>
      <w:r>
        <w:rPr>
          <w:rFonts w:ascii="Book Antiqua" w:eastAsia="Book Antiqua" w:hAnsi="Book Antiqua" w:cs="Book Antiqua"/>
          <w:color w:val="000000"/>
        </w:rPr>
        <w:t xml:space="preserve"> JL, Wang A, Rodriguez SA. Devices for the endoscopic treatment of hemorrhoids.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79</w:t>
      </w:r>
      <w:r>
        <w:rPr>
          <w:rFonts w:ascii="Book Antiqua" w:eastAsia="Book Antiqua" w:hAnsi="Book Antiqua" w:cs="Book Antiqua"/>
          <w:color w:val="000000"/>
        </w:rPr>
        <w:t>: 8-14 [PMID: 24239254 DOI: 10.1016/j.gie.2013.07.021]</w:t>
      </w:r>
    </w:p>
    <w:p w:rsidR="00873D61" w:rsidRDefault="00D928C1">
      <w:pPr>
        <w:spacing w:line="360" w:lineRule="auto"/>
        <w:jc w:val="both"/>
        <w:rPr>
          <w:lang w:eastAsia="zh-CN"/>
        </w:rPr>
        <w:sectPr w:rsidR="00873D61">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color w:val="000000"/>
        </w:rPr>
        <w:t>1</w:t>
      </w:r>
      <w:r>
        <w:rPr>
          <w:rFonts w:ascii="Book Antiqua" w:eastAsia="SimSun"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Wu X</w:t>
      </w:r>
      <w:r>
        <w:rPr>
          <w:rFonts w:ascii="Book Antiqua" w:eastAsia="Book Antiqua" w:hAnsi="Book Antiqua" w:cs="Book Antiqua"/>
          <w:color w:val="000000"/>
        </w:rPr>
        <w:t xml:space="preserve">, Wen Q, Cui B, Liu Y, Zhong M, Yuan Y, Wu L, Zhang X, Hu Y,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M, Wu Q, He S,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 Tian S, Wan R, Wang X, Xu L, Bai J, Huang G, Ji G, Zhang F. Cap-assisted endoscopic sclerotherapy for internal hemorrhoids: technique protocol and study design for a multi-center randomized controlled trial.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Adv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2631774520925636 [PMID: 32551439 DOI: 10.1177/2631774520925636]</w:t>
      </w:r>
    </w:p>
    <w:p w:rsidR="00873D61" w:rsidRDefault="00D928C1">
      <w:pPr>
        <w:spacing w:line="360" w:lineRule="auto"/>
        <w:jc w:val="both"/>
      </w:pPr>
      <w:r>
        <w:rPr>
          <w:rFonts w:ascii="Book Antiqua" w:eastAsia="Book Antiqua" w:hAnsi="Book Antiqua" w:cs="Book Antiqua"/>
          <w:b/>
          <w:color w:val="000000"/>
        </w:rPr>
        <w:lastRenderedPageBreak/>
        <w:t>Footnotes</w:t>
      </w:r>
    </w:p>
    <w:p w:rsidR="00873D61" w:rsidRDefault="00D928C1">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szCs w:val="28"/>
        </w:rPr>
        <w:t>The study was reviewed and approved by the</w:t>
      </w:r>
      <w:del w:id="6" w:author="Li Ma" w:date="2022-09-22T09:33:00Z">
        <w:r w:rsidDel="002730E5">
          <w:rPr>
            <w:rFonts w:ascii="Book Antiqua" w:eastAsia="Book Antiqua" w:hAnsi="Book Antiqua" w:cs="Book Antiqua"/>
            <w:color w:val="000000"/>
            <w:szCs w:val="28"/>
          </w:rPr>
          <w:delText xml:space="preserve"> the</w:delText>
        </w:r>
      </w:del>
      <w:r>
        <w:rPr>
          <w:rFonts w:ascii="Book Antiqua" w:eastAsia="Book Antiqua" w:hAnsi="Book Antiqua" w:cs="Book Antiqua"/>
          <w:color w:val="000000"/>
          <w:szCs w:val="28"/>
        </w:rPr>
        <w:t xml:space="preserve"> First Affiliated Hospital of Guangdong Pharmaceutical University Institutional Review Board (No.2016-(33)-01).</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8"/>
        </w:rPr>
        <w:t xml:space="preserve">All study participants or their legal guardian provided informed written consent about personal and medical data collection prior to study enrolment. </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8"/>
        </w:rPr>
        <w:t>All the authors report no relevant conflicts of interest for this article.</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szCs w:val="28"/>
        </w:rPr>
        <w:t xml:space="preserve">Technical appendix, statistical code, and dataset available from the corresponding author at hexingxiang@gdpu.edu.cn. Participants gave informed consent for data sharing. </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873D61" w:rsidRDefault="00D928C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24, 2022</w:t>
      </w:r>
    </w:p>
    <w:p w:rsidR="00873D61" w:rsidRDefault="00D928C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 2022</w:t>
      </w:r>
    </w:p>
    <w:p w:rsidR="00873D61" w:rsidRDefault="00D928C1">
      <w:pPr>
        <w:spacing w:line="360" w:lineRule="auto"/>
        <w:jc w:val="both"/>
      </w:pPr>
      <w:r>
        <w:rPr>
          <w:rFonts w:ascii="Book Antiqua" w:eastAsia="Book Antiqua" w:hAnsi="Book Antiqua" w:cs="Book Antiqua"/>
          <w:b/>
          <w:color w:val="000000"/>
        </w:rPr>
        <w:t xml:space="preserve">Article in press: </w:t>
      </w:r>
    </w:p>
    <w:p w:rsidR="00873D61" w:rsidRDefault="00873D61">
      <w:pPr>
        <w:spacing w:line="360" w:lineRule="auto"/>
        <w:jc w:val="both"/>
      </w:pPr>
    </w:p>
    <w:p w:rsidR="00873D61" w:rsidRDefault="00D928C1">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Medicine, General and Internal</w:t>
      </w:r>
    </w:p>
    <w:p w:rsidR="00873D61" w:rsidRDefault="00D928C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873D61" w:rsidRDefault="00D928C1">
      <w:pPr>
        <w:spacing w:line="360" w:lineRule="auto"/>
        <w:jc w:val="both"/>
      </w:pPr>
      <w:r>
        <w:rPr>
          <w:rFonts w:ascii="Book Antiqua" w:eastAsia="Book Antiqua" w:hAnsi="Book Antiqua" w:cs="Book Antiqua"/>
          <w:b/>
          <w:color w:val="000000"/>
        </w:rPr>
        <w:t>Peer-review report’s scientific quality classification</w:t>
      </w:r>
    </w:p>
    <w:p w:rsidR="00873D61" w:rsidRDefault="00D928C1">
      <w:pPr>
        <w:spacing w:line="360" w:lineRule="auto"/>
        <w:jc w:val="both"/>
      </w:pPr>
      <w:r>
        <w:rPr>
          <w:rFonts w:ascii="Book Antiqua" w:eastAsia="Book Antiqua" w:hAnsi="Book Antiqua" w:cs="Book Antiqua"/>
          <w:color w:val="000000"/>
        </w:rPr>
        <w:t>Grade A (Excellent): 0</w:t>
      </w:r>
    </w:p>
    <w:p w:rsidR="00873D61" w:rsidRDefault="00D928C1">
      <w:pPr>
        <w:spacing w:line="360" w:lineRule="auto"/>
        <w:jc w:val="both"/>
      </w:pPr>
      <w:r>
        <w:rPr>
          <w:rFonts w:ascii="Book Antiqua" w:eastAsia="Book Antiqua" w:hAnsi="Book Antiqua" w:cs="Book Antiqua"/>
          <w:color w:val="000000"/>
        </w:rPr>
        <w:t>Grade B (Very good): 0</w:t>
      </w:r>
    </w:p>
    <w:p w:rsidR="00873D61" w:rsidRDefault="00D928C1">
      <w:pPr>
        <w:spacing w:line="360" w:lineRule="auto"/>
        <w:jc w:val="both"/>
      </w:pPr>
      <w:r>
        <w:rPr>
          <w:rFonts w:ascii="Book Antiqua" w:eastAsia="Book Antiqua" w:hAnsi="Book Antiqua" w:cs="Book Antiqua"/>
          <w:color w:val="000000"/>
        </w:rPr>
        <w:t>Grade C (Good): C, C</w:t>
      </w:r>
    </w:p>
    <w:p w:rsidR="00873D61" w:rsidRDefault="00D928C1">
      <w:pPr>
        <w:spacing w:line="360" w:lineRule="auto"/>
        <w:jc w:val="both"/>
      </w:pPr>
      <w:r>
        <w:rPr>
          <w:rFonts w:ascii="Book Antiqua" w:eastAsia="Book Antiqua" w:hAnsi="Book Antiqua" w:cs="Book Antiqua"/>
          <w:color w:val="000000"/>
        </w:rPr>
        <w:t>Grade D (Fair): 0</w:t>
      </w:r>
    </w:p>
    <w:p w:rsidR="00873D61" w:rsidRDefault="00D928C1">
      <w:pPr>
        <w:spacing w:line="360" w:lineRule="auto"/>
        <w:jc w:val="both"/>
      </w:pPr>
      <w:r>
        <w:rPr>
          <w:rFonts w:ascii="Book Antiqua" w:eastAsia="Book Antiqua" w:hAnsi="Book Antiqua" w:cs="Book Antiqua"/>
          <w:color w:val="000000"/>
        </w:rPr>
        <w:t>Grade E (Poor): 0</w:t>
      </w:r>
    </w:p>
    <w:p w:rsidR="00873D61" w:rsidRDefault="00873D61">
      <w:pPr>
        <w:spacing w:line="360" w:lineRule="auto"/>
        <w:jc w:val="both"/>
      </w:pPr>
    </w:p>
    <w:p w:rsidR="00873D61" w:rsidRDefault="00D928C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Elfeki</w:t>
      </w:r>
      <w:proofErr w:type="spellEnd"/>
      <w:r>
        <w:rPr>
          <w:rFonts w:ascii="Book Antiqua" w:eastAsia="Book Antiqua" w:hAnsi="Book Antiqua" w:cs="Book Antiqua"/>
          <w:color w:val="000000"/>
        </w:rPr>
        <w:t xml:space="preserve"> H, Egypt; Gupta R, India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Gong ZM</w:t>
      </w:r>
      <w:r w:rsidR="00503350">
        <w:rPr>
          <w:rFonts w:ascii="Book Antiqua" w:eastAsia="Book Antiqua" w:hAnsi="Book Antiqua" w:cs="Book Antiqua"/>
          <w:b/>
          <w:color w:val="000000"/>
        </w:rPr>
        <w:t xml:space="preserve"> L-Editor: </w:t>
      </w:r>
      <w:r w:rsidR="00503350" w:rsidRPr="00503350">
        <w:rPr>
          <w:rFonts w:ascii="Book Antiqua" w:eastAsia="Book Antiqua" w:hAnsi="Book Antiqua" w:cs="Book Antiqua"/>
          <w:color w:val="000000"/>
        </w:rPr>
        <w:t xml:space="preserve">A </w:t>
      </w:r>
      <w:r>
        <w:rPr>
          <w:rFonts w:ascii="Book Antiqua" w:eastAsia="Book Antiqua" w:hAnsi="Book Antiqua" w:cs="Book Antiqua"/>
          <w:b/>
          <w:color w:val="000000"/>
        </w:rPr>
        <w:t xml:space="preserve">P-Editor: </w:t>
      </w:r>
      <w:r w:rsidR="00503350">
        <w:rPr>
          <w:rFonts w:ascii="Book Antiqua" w:eastAsia="Book Antiqua" w:hAnsi="Book Antiqua" w:cs="Book Antiqua"/>
          <w:bCs/>
          <w:color w:val="000000"/>
        </w:rPr>
        <w:t>Gong ZM</w:t>
      </w:r>
    </w:p>
    <w:p w:rsidR="00873D61" w:rsidRDefault="00873D61">
      <w:pPr>
        <w:spacing w:line="360" w:lineRule="auto"/>
        <w:jc w:val="both"/>
        <w:sectPr w:rsidR="00873D61">
          <w:pgSz w:w="12240" w:h="15840"/>
          <w:pgMar w:top="1440" w:right="1440" w:bottom="1440" w:left="1440" w:header="720" w:footer="720" w:gutter="0"/>
          <w:cols w:space="720"/>
          <w:docGrid w:linePitch="360"/>
        </w:sectPr>
      </w:pPr>
    </w:p>
    <w:p w:rsidR="00873D61" w:rsidRDefault="00D928C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873D61" w:rsidRDefault="00056D72">
      <w:pPr>
        <w:spacing w:line="360" w:lineRule="auto"/>
        <w:jc w:val="both"/>
      </w:pPr>
      <w:r w:rsidRPr="00056D72">
        <w:rPr>
          <w:noProof/>
          <w:lang w:eastAsia="zh-CN"/>
        </w:rPr>
        <w:drawing>
          <wp:inline distT="0" distB="0" distL="0" distR="0">
            <wp:extent cx="5762625" cy="1941195"/>
            <wp:effectExtent l="0" t="0" r="0" b="0"/>
            <wp:docPr id="5" name="图片 5" descr="D:\稿件编辑\2022-08-01\78381-94940\78381\78381-Figures\7838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8-01\78381-94940\78381\78381-Figures\7838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1941195"/>
                    </a:xfrm>
                    <a:prstGeom prst="rect">
                      <a:avLst/>
                    </a:prstGeom>
                    <a:noFill/>
                    <a:ln>
                      <a:noFill/>
                    </a:ln>
                  </pic:spPr>
                </pic:pic>
              </a:graphicData>
            </a:graphic>
          </wp:inline>
        </w:drawing>
      </w:r>
    </w:p>
    <w:p w:rsidR="00873D61" w:rsidRDefault="00D928C1">
      <w:pPr>
        <w:spacing w:line="360" w:lineRule="auto"/>
        <w:jc w:val="both"/>
        <w:rPr>
          <w:rFonts w:ascii="Book Antiqua" w:eastAsia="Book Antiqua" w:hAnsi="Book Antiqua" w:cs="Book Antiqua"/>
          <w:color w:val="000000"/>
          <w:u w:color="0000FF"/>
        </w:rPr>
      </w:pPr>
      <w:r>
        <w:rPr>
          <w:rFonts w:ascii="Book Antiqua" w:eastAsia="Book Antiqua" w:hAnsi="Book Antiqua" w:cs="Book Antiqua"/>
          <w:b/>
          <w:bCs/>
          <w:color w:val="000000"/>
          <w:u w:color="0000FF"/>
        </w:rPr>
        <w:t xml:space="preserve">Figure 1 Long needle and the cap used for the procedure. </w:t>
      </w:r>
      <w:r>
        <w:rPr>
          <w:rFonts w:ascii="Book Antiqua" w:eastAsia="Book Antiqua" w:hAnsi="Book Antiqua" w:cs="Book Antiqua"/>
          <w:color w:val="000000"/>
          <w:u w:color="0000FF"/>
        </w:rPr>
        <w:t>A: The cap; B: Long needle; C: The injection process.</w:t>
      </w:r>
    </w:p>
    <w:p w:rsidR="00873D61" w:rsidRDefault="00D928C1">
      <w:pPr>
        <w:spacing w:line="360" w:lineRule="auto"/>
        <w:jc w:val="both"/>
      </w:pPr>
      <w:r>
        <w:rPr>
          <w:rFonts w:ascii="Book Antiqua" w:eastAsia="Book Antiqua" w:hAnsi="Book Antiqua" w:cs="Book Antiqua"/>
          <w:color w:val="000000"/>
          <w:u w:val="single" w:color="0000FF"/>
        </w:rPr>
        <w:br w:type="page"/>
      </w:r>
      <w:r w:rsidR="00AC355D" w:rsidRPr="00AC355D">
        <w:rPr>
          <w:rFonts w:ascii="Book Antiqua" w:eastAsia="Book Antiqua" w:hAnsi="Book Antiqua" w:cs="Book Antiqua"/>
          <w:noProof/>
          <w:color w:val="000000"/>
          <w:u w:val="single" w:color="0000FF"/>
          <w:lang w:eastAsia="zh-CN"/>
        </w:rPr>
        <w:lastRenderedPageBreak/>
        <w:drawing>
          <wp:inline distT="0" distB="0" distL="0" distR="0">
            <wp:extent cx="5943600" cy="2652929"/>
            <wp:effectExtent l="0" t="0" r="0" b="0"/>
            <wp:docPr id="6" name="图片 6" descr="D:\稿件编辑\2022-08-01\78381-94940\78381\78381-Figures\7838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8-01\78381-94940\78381\78381-Figures\7838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52929"/>
                    </a:xfrm>
                    <a:prstGeom prst="rect">
                      <a:avLst/>
                    </a:prstGeom>
                    <a:noFill/>
                    <a:ln>
                      <a:noFill/>
                    </a:ln>
                  </pic:spPr>
                </pic:pic>
              </a:graphicData>
            </a:graphic>
          </wp:inline>
        </w:drawing>
      </w:r>
    </w:p>
    <w:p w:rsidR="00873D61" w:rsidRDefault="00D928C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Endoscopic images of the same patient after undergoing one cap-assisted endoscopic sclerotherapy treatment.</w:t>
      </w:r>
      <w:r>
        <w:rPr>
          <w:rFonts w:ascii="Book Antiqua" w:eastAsia="Book Antiqua" w:hAnsi="Book Antiqua" w:cs="Book Antiqua"/>
          <w:color w:val="000000"/>
        </w:rPr>
        <w:t xml:space="preserve"> A: Conditions of internal hemorrhoids and rectal mucosa before surgery; B-D: Intra-operative injection; E and F: Post-operative period; G and H: Re-examination 1 year after treatment (second colonoscopy in 2017).</w:t>
      </w:r>
    </w:p>
    <w:p w:rsidR="00873D61" w:rsidRDefault="00D928C1">
      <w:pPr>
        <w:spacing w:line="360" w:lineRule="auto"/>
        <w:jc w:val="both"/>
      </w:pPr>
      <w:r>
        <w:rPr>
          <w:rFonts w:ascii="Book Antiqua" w:eastAsia="Book Antiqua" w:hAnsi="Book Antiqua" w:cs="Book Antiqua"/>
          <w:color w:val="000000"/>
        </w:rPr>
        <w:br w:type="page"/>
      </w:r>
      <w:r w:rsidR="00DA4E37" w:rsidRPr="00DA4E37">
        <w:rPr>
          <w:rFonts w:ascii="Book Antiqua" w:eastAsia="Book Antiqua" w:hAnsi="Book Antiqua" w:cs="Book Antiqua"/>
          <w:noProof/>
          <w:color w:val="000000"/>
          <w:lang w:eastAsia="zh-CN"/>
        </w:rPr>
        <w:lastRenderedPageBreak/>
        <w:drawing>
          <wp:inline distT="0" distB="0" distL="0" distR="0">
            <wp:extent cx="5849543" cy="3571336"/>
            <wp:effectExtent l="0" t="0" r="0" b="0"/>
            <wp:docPr id="7" name="图片 7" descr="D:\稿件编辑\2022-08-01\78381-94940\78381\78381-Figures\7838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8-01\78381-94940\78381\78381-Figures\7838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2947" cy="3573414"/>
                    </a:xfrm>
                    <a:prstGeom prst="rect">
                      <a:avLst/>
                    </a:prstGeom>
                    <a:noFill/>
                    <a:ln>
                      <a:noFill/>
                    </a:ln>
                  </pic:spPr>
                </pic:pic>
              </a:graphicData>
            </a:graphic>
          </wp:inline>
        </w:drawing>
      </w:r>
    </w:p>
    <w:p w:rsidR="00873D61" w:rsidRDefault="00D928C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Improvement in anal bleeding after treatment (follow-up in 2020, </w:t>
      </w:r>
      <w:r>
        <w:rPr>
          <w:rFonts w:ascii="Book Antiqua" w:eastAsia="Book Antiqua" w:hAnsi="Book Antiqua" w:cs="Book Antiqua"/>
          <w:b/>
          <w:bCs/>
          <w:i/>
          <w:iCs/>
          <w:color w:val="000000"/>
        </w:rPr>
        <w:t>n</w:t>
      </w:r>
      <w:r>
        <w:rPr>
          <w:rFonts w:ascii="Book Antiqua" w:eastAsia="Book Antiqua" w:hAnsi="Book Antiqua" w:cs="Book Antiqua"/>
          <w:b/>
          <w:bCs/>
          <w:color w:val="000000"/>
        </w:rPr>
        <w:t xml:space="preserve"> = 201). </w:t>
      </w:r>
      <w:r>
        <w:rPr>
          <w:rFonts w:ascii="Book Antiqua" w:eastAsia="Book Antiqua" w:hAnsi="Book Antiqua" w:cs="Book Antiqua"/>
          <w:color w:val="000000"/>
        </w:rPr>
        <w:t>CAES: Cap-assisted endoscopic sclerotherapy.</w:t>
      </w:r>
    </w:p>
    <w:p w:rsidR="00873D61" w:rsidRDefault="00D928C1">
      <w:pPr>
        <w:spacing w:line="360" w:lineRule="auto"/>
        <w:jc w:val="both"/>
      </w:pPr>
      <w:r>
        <w:rPr>
          <w:rFonts w:ascii="Book Antiqua" w:eastAsia="Book Antiqua" w:hAnsi="Book Antiqua" w:cs="Book Antiqua"/>
          <w:color w:val="000000"/>
        </w:rPr>
        <w:br w:type="page"/>
      </w:r>
      <w:r w:rsidR="00C42086" w:rsidRPr="00C42086">
        <w:rPr>
          <w:rFonts w:ascii="Book Antiqua" w:eastAsia="Book Antiqua" w:hAnsi="Book Antiqua" w:cs="Book Antiqua"/>
          <w:noProof/>
          <w:color w:val="000000"/>
          <w:lang w:eastAsia="zh-CN"/>
        </w:rPr>
        <w:lastRenderedPageBreak/>
        <w:drawing>
          <wp:inline distT="0" distB="0" distL="0" distR="0">
            <wp:extent cx="5972670" cy="3545457"/>
            <wp:effectExtent l="0" t="0" r="0" b="0"/>
            <wp:docPr id="8" name="图片 8" descr="D:\稿件编辑\2022-08-01\78381-94940\78381\78381-Figures\7838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8-01\78381-94940\78381\78381-Figures\78381-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6235" cy="3547573"/>
                    </a:xfrm>
                    <a:prstGeom prst="rect">
                      <a:avLst/>
                    </a:prstGeom>
                    <a:noFill/>
                    <a:ln>
                      <a:noFill/>
                    </a:ln>
                  </pic:spPr>
                </pic:pic>
              </a:graphicData>
            </a:graphic>
          </wp:inline>
        </w:drawing>
      </w:r>
    </w:p>
    <w:p w:rsidR="00873D61" w:rsidRDefault="00D928C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Improvement in anal bleeding before and after treatment (follow-up in 2021, </w:t>
      </w:r>
      <w:r>
        <w:rPr>
          <w:rFonts w:ascii="Book Antiqua" w:eastAsia="Book Antiqua" w:hAnsi="Book Antiqua" w:cs="Book Antiqua"/>
          <w:b/>
          <w:bCs/>
          <w:i/>
          <w:iCs/>
          <w:color w:val="000000"/>
        </w:rPr>
        <w:t>n</w:t>
      </w:r>
      <w:r>
        <w:rPr>
          <w:rFonts w:ascii="Book Antiqua" w:eastAsia="Book Antiqua" w:hAnsi="Book Antiqua" w:cs="Book Antiqua"/>
          <w:b/>
          <w:bCs/>
          <w:color w:val="000000"/>
        </w:rPr>
        <w:t xml:space="preserve"> = 149). </w:t>
      </w:r>
      <w:r>
        <w:rPr>
          <w:rFonts w:ascii="Book Antiqua" w:eastAsia="Book Antiqua" w:hAnsi="Book Antiqua" w:cs="Book Antiqua"/>
          <w:color w:val="000000"/>
        </w:rPr>
        <w:t>CAES: Cap-assisted endoscopic sclerotherapy.</w:t>
      </w:r>
    </w:p>
    <w:p w:rsidR="00873D61" w:rsidRDefault="00D928C1">
      <w:pPr>
        <w:spacing w:line="360" w:lineRule="auto"/>
        <w:jc w:val="both"/>
      </w:pPr>
      <w:r>
        <w:rPr>
          <w:rFonts w:ascii="Book Antiqua" w:eastAsia="Book Antiqua" w:hAnsi="Book Antiqua" w:cs="Book Antiqua"/>
          <w:color w:val="000000"/>
        </w:rPr>
        <w:br w:type="page"/>
      </w:r>
      <w:r w:rsidR="004D5834" w:rsidRPr="004D5834">
        <w:rPr>
          <w:rFonts w:ascii="Book Antiqua" w:eastAsia="Book Antiqua" w:hAnsi="Book Antiqua" w:cs="Book Antiqua"/>
          <w:noProof/>
          <w:color w:val="000000"/>
          <w:lang w:eastAsia="zh-CN"/>
        </w:rPr>
        <w:lastRenderedPageBreak/>
        <w:drawing>
          <wp:inline distT="0" distB="0" distL="0" distR="0">
            <wp:extent cx="5936112" cy="2562045"/>
            <wp:effectExtent l="0" t="0" r="0" b="0"/>
            <wp:docPr id="9" name="图片 9" descr="D:\稿件编辑\2022-08-01\78381-94940\78381\78381-Figures\78381-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8-01\78381-94940\78381\78381-Figures\78381-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966" cy="2565435"/>
                    </a:xfrm>
                    <a:prstGeom prst="rect">
                      <a:avLst/>
                    </a:prstGeom>
                    <a:noFill/>
                    <a:ln>
                      <a:noFill/>
                    </a:ln>
                  </pic:spPr>
                </pic:pic>
              </a:graphicData>
            </a:graphic>
          </wp:inline>
        </w:drawing>
      </w:r>
    </w:p>
    <w:p w:rsidR="00873D61" w:rsidRDefault="00D928C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5 Patient pain levels during cap-assisted endoscopic sclerotherapy treatment.</w:t>
      </w:r>
    </w:p>
    <w:p w:rsidR="00873D61" w:rsidRDefault="00D928C1">
      <w:pPr>
        <w:spacing w:line="360" w:lineRule="auto"/>
        <w:jc w:val="both"/>
      </w:pPr>
      <w:r>
        <w:rPr>
          <w:rFonts w:ascii="Book Antiqua" w:eastAsia="Book Antiqua" w:hAnsi="Book Antiqua" w:cs="Book Antiqua"/>
          <w:b/>
          <w:bCs/>
          <w:color w:val="000000"/>
        </w:rPr>
        <w:br w:type="page"/>
      </w:r>
      <w:r w:rsidR="000C197E" w:rsidRPr="000C197E">
        <w:rPr>
          <w:rFonts w:ascii="Book Antiqua" w:eastAsia="Book Antiqua" w:hAnsi="Book Antiqua" w:cs="Book Antiqua"/>
          <w:b/>
          <w:bCs/>
          <w:noProof/>
          <w:color w:val="000000"/>
          <w:lang w:eastAsia="zh-CN"/>
        </w:rPr>
        <w:lastRenderedPageBreak/>
        <w:drawing>
          <wp:inline distT="0" distB="0" distL="0" distR="0">
            <wp:extent cx="5800147" cy="2579298"/>
            <wp:effectExtent l="0" t="0" r="0" b="0"/>
            <wp:docPr id="10" name="图片 10" descr="D:\稿件编辑\2022-08-01\78381-94940\78381\78381-Figures\78381-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2-08-01\78381-94940\78381\78381-Figures\78381-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1213" cy="2584219"/>
                    </a:xfrm>
                    <a:prstGeom prst="rect">
                      <a:avLst/>
                    </a:prstGeom>
                    <a:noFill/>
                    <a:ln>
                      <a:noFill/>
                    </a:ln>
                  </pic:spPr>
                </pic:pic>
              </a:graphicData>
            </a:graphic>
          </wp:inline>
        </w:drawing>
      </w:r>
    </w:p>
    <w:p w:rsidR="00873D61" w:rsidRDefault="00D928C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6 Patient satisfaction with cap-assisted endoscopic sclerotherapy treatment.</w:t>
      </w:r>
    </w:p>
    <w:p w:rsidR="00873D61" w:rsidRDefault="00D928C1">
      <w:pPr>
        <w:snapToGrid w:val="0"/>
        <w:spacing w:line="360" w:lineRule="auto"/>
        <w:jc w:val="both"/>
        <w:rPr>
          <w:rFonts w:ascii="Book Antiqua" w:hAnsi="Book Antiqua"/>
          <w:b/>
          <w:bCs/>
        </w:rPr>
      </w:pPr>
      <w:r>
        <w:rPr>
          <w:rFonts w:ascii="Book Antiqua" w:eastAsia="Book Antiqua" w:hAnsi="Book Antiqua" w:cs="Book Antiqua"/>
          <w:b/>
          <w:bCs/>
          <w:color w:val="000000"/>
        </w:rPr>
        <w:br w:type="page"/>
      </w:r>
      <w:r>
        <w:rPr>
          <w:rFonts w:ascii="Book Antiqua" w:hAnsi="Book Antiqua"/>
          <w:b/>
          <w:bCs/>
        </w:rPr>
        <w:lastRenderedPageBreak/>
        <w:t>Table 1</w:t>
      </w:r>
      <w:r>
        <w:rPr>
          <w:rFonts w:ascii="Book Antiqua" w:hAnsi="Book Antiqua"/>
          <w:b/>
          <w:bCs/>
          <w:lang w:eastAsia="zh-CN"/>
        </w:rPr>
        <w:t xml:space="preserve"> </w:t>
      </w:r>
      <w:r>
        <w:rPr>
          <w:rFonts w:ascii="Book Antiqua" w:hAnsi="Book Antiqua"/>
          <w:b/>
          <w:bCs/>
        </w:rPr>
        <w:t>Basic patient information and distribution of internal hemorrhoids</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3014"/>
        <w:gridCol w:w="3119"/>
        <w:gridCol w:w="3119"/>
      </w:tblGrid>
      <w:tr w:rsidR="00873D61">
        <w:trPr>
          <w:trHeight w:val="408"/>
        </w:trPr>
        <w:tc>
          <w:tcPr>
            <w:tcW w:w="3047" w:type="dxa"/>
            <w:tcBorders>
              <w:top w:val="single" w:sz="4" w:space="0" w:color="auto"/>
              <w:bottom w:val="single" w:sz="4" w:space="0" w:color="auto"/>
            </w:tcBorders>
          </w:tcPr>
          <w:p w:rsidR="00873D61" w:rsidRDefault="00D928C1">
            <w:pPr>
              <w:snapToGrid w:val="0"/>
              <w:spacing w:line="360" w:lineRule="auto"/>
              <w:jc w:val="both"/>
              <w:rPr>
                <w:rFonts w:ascii="Book Antiqua" w:hAnsi="Book Antiqua" w:cs="SimSun"/>
                <w:b/>
                <w:bCs/>
              </w:rPr>
            </w:pPr>
            <w:r>
              <w:rPr>
                <w:rFonts w:ascii="Book Antiqua" w:hAnsi="Book Antiqua"/>
                <w:b/>
                <w:bCs/>
              </w:rPr>
              <w:t>Basic situation</w:t>
            </w:r>
          </w:p>
        </w:tc>
        <w:tc>
          <w:tcPr>
            <w:tcW w:w="3169" w:type="dxa"/>
            <w:tcBorders>
              <w:top w:val="single" w:sz="4" w:space="0" w:color="auto"/>
              <w:bottom w:val="single" w:sz="4" w:space="0" w:color="auto"/>
            </w:tcBorders>
          </w:tcPr>
          <w:p w:rsidR="00873D61" w:rsidRDefault="00D928C1">
            <w:pPr>
              <w:snapToGrid w:val="0"/>
              <w:spacing w:line="360" w:lineRule="auto"/>
              <w:jc w:val="both"/>
              <w:rPr>
                <w:rFonts w:ascii="Book Antiqua" w:hAnsi="Book Antiqua" w:cs="SimSun"/>
                <w:b/>
                <w:bCs/>
              </w:rPr>
            </w:pPr>
            <w:r>
              <w:rPr>
                <w:rFonts w:ascii="Book Antiqua" w:hAnsi="Book Antiqua"/>
                <w:b/>
                <w:bCs/>
              </w:rPr>
              <w:t>Follow-up of 2020 (</w:t>
            </w:r>
            <w:r>
              <w:rPr>
                <w:rFonts w:ascii="Book Antiqua" w:hAnsi="Book Antiqua"/>
                <w:b/>
                <w:bCs/>
                <w:i/>
                <w:iCs/>
              </w:rPr>
              <w:t>n</w:t>
            </w:r>
            <w:r>
              <w:rPr>
                <w:rFonts w:ascii="Book Antiqua" w:hAnsi="Book Antiqua"/>
                <w:b/>
                <w:bCs/>
              </w:rPr>
              <w:t xml:space="preserve"> = 201)</w:t>
            </w:r>
          </w:p>
        </w:tc>
        <w:tc>
          <w:tcPr>
            <w:tcW w:w="3169" w:type="dxa"/>
            <w:tcBorders>
              <w:top w:val="single" w:sz="4" w:space="0" w:color="auto"/>
              <w:bottom w:val="single" w:sz="4" w:space="0" w:color="auto"/>
            </w:tcBorders>
          </w:tcPr>
          <w:p w:rsidR="00873D61" w:rsidRDefault="00D928C1">
            <w:pPr>
              <w:snapToGrid w:val="0"/>
              <w:spacing w:line="360" w:lineRule="auto"/>
              <w:jc w:val="both"/>
              <w:rPr>
                <w:rFonts w:ascii="Book Antiqua" w:hAnsi="Book Antiqua" w:cs="SimSun"/>
                <w:b/>
                <w:bCs/>
              </w:rPr>
            </w:pPr>
            <w:r>
              <w:rPr>
                <w:rFonts w:ascii="Book Antiqua" w:hAnsi="Book Antiqua"/>
                <w:b/>
                <w:bCs/>
              </w:rPr>
              <w:t>Follow-up of 2021 (</w:t>
            </w:r>
            <w:r>
              <w:rPr>
                <w:rFonts w:ascii="Book Antiqua" w:hAnsi="Book Antiqua"/>
                <w:b/>
                <w:bCs/>
                <w:i/>
                <w:iCs/>
              </w:rPr>
              <w:t>n</w:t>
            </w:r>
            <w:r>
              <w:rPr>
                <w:rFonts w:ascii="Book Antiqua" w:hAnsi="Book Antiqua"/>
                <w:b/>
                <w:bCs/>
              </w:rPr>
              <w:t xml:space="preserve"> = 149)</w:t>
            </w:r>
          </w:p>
        </w:tc>
      </w:tr>
      <w:tr w:rsidR="00873D61">
        <w:trPr>
          <w:trHeight w:val="456"/>
        </w:trPr>
        <w:tc>
          <w:tcPr>
            <w:tcW w:w="3047" w:type="dxa"/>
            <w:tcBorders>
              <w:top w:val="single" w:sz="4" w:space="0" w:color="auto"/>
            </w:tcBorders>
          </w:tcPr>
          <w:p w:rsidR="00873D61" w:rsidRDefault="00D928C1">
            <w:pPr>
              <w:snapToGrid w:val="0"/>
              <w:spacing w:line="360" w:lineRule="auto"/>
              <w:jc w:val="both"/>
              <w:rPr>
                <w:rFonts w:ascii="Book Antiqua" w:hAnsi="Book Antiqua" w:cs="SimSun"/>
              </w:rPr>
            </w:pPr>
            <w:r>
              <w:rPr>
                <w:rFonts w:ascii="Book Antiqua" w:hAnsi="Book Antiqua"/>
              </w:rPr>
              <w:t xml:space="preserve">Median follow-up </w:t>
            </w:r>
          </w:p>
        </w:tc>
        <w:tc>
          <w:tcPr>
            <w:tcW w:w="3169" w:type="dxa"/>
            <w:tcBorders>
              <w:top w:val="single" w:sz="4" w:space="0" w:color="auto"/>
            </w:tcBorders>
          </w:tcPr>
          <w:p w:rsidR="00873D61" w:rsidRDefault="00D928C1">
            <w:pPr>
              <w:snapToGrid w:val="0"/>
              <w:spacing w:line="360" w:lineRule="auto"/>
              <w:jc w:val="both"/>
              <w:rPr>
                <w:rFonts w:ascii="Book Antiqua" w:eastAsia="SimSun" w:hAnsi="Book Antiqua"/>
              </w:rPr>
            </w:pPr>
            <w:r>
              <w:rPr>
                <w:rFonts w:ascii="Book Antiqua" w:eastAsia="SimSun" w:hAnsi="Book Antiqua"/>
              </w:rPr>
              <w:t>33 (24-45)</w:t>
            </w:r>
          </w:p>
        </w:tc>
        <w:tc>
          <w:tcPr>
            <w:tcW w:w="3169" w:type="dxa"/>
            <w:tcBorders>
              <w:top w:val="single" w:sz="4" w:space="0" w:color="auto"/>
            </w:tcBorders>
          </w:tcPr>
          <w:p w:rsidR="00873D61" w:rsidRDefault="00D928C1">
            <w:pPr>
              <w:snapToGrid w:val="0"/>
              <w:spacing w:line="360" w:lineRule="auto"/>
              <w:jc w:val="both"/>
              <w:rPr>
                <w:rFonts w:ascii="Book Antiqua" w:eastAsia="SimSun" w:hAnsi="Book Antiqua"/>
              </w:rPr>
            </w:pPr>
            <w:r>
              <w:rPr>
                <w:rFonts w:ascii="Book Antiqua" w:eastAsia="SimSun" w:hAnsi="Book Antiqua"/>
              </w:rPr>
              <w:t>45 (34-57)</w:t>
            </w:r>
          </w:p>
        </w:tc>
      </w:tr>
      <w:tr w:rsidR="00873D61">
        <w:trPr>
          <w:trHeight w:val="444"/>
        </w:trPr>
        <w:tc>
          <w:tcPr>
            <w:tcW w:w="3047" w:type="dxa"/>
          </w:tcPr>
          <w:p w:rsidR="00873D61" w:rsidRDefault="00D928C1">
            <w:pPr>
              <w:snapToGrid w:val="0"/>
              <w:spacing w:line="360" w:lineRule="auto"/>
              <w:jc w:val="both"/>
              <w:rPr>
                <w:rFonts w:ascii="Book Antiqua" w:hAnsi="Book Antiqua"/>
              </w:rPr>
            </w:pPr>
            <w:r>
              <w:rPr>
                <w:rFonts w:ascii="Book Antiqua" w:hAnsi="Book Antiqua"/>
              </w:rPr>
              <w:t xml:space="preserve">Age </w:t>
            </w:r>
          </w:p>
        </w:tc>
        <w:tc>
          <w:tcPr>
            <w:tcW w:w="3169" w:type="dxa"/>
          </w:tcPr>
          <w:p w:rsidR="00873D61" w:rsidRDefault="00D928C1">
            <w:pPr>
              <w:snapToGrid w:val="0"/>
              <w:spacing w:line="360" w:lineRule="auto"/>
              <w:jc w:val="both"/>
              <w:rPr>
                <w:rFonts w:ascii="Book Antiqua" w:eastAsia="SimSun" w:hAnsi="Book Antiqua"/>
              </w:rPr>
            </w:pPr>
            <w:r>
              <w:rPr>
                <w:rFonts w:ascii="Book Antiqua" w:eastAsia="SimSun" w:hAnsi="Book Antiqua"/>
              </w:rPr>
              <w:t>54.71 ± 13.016</w:t>
            </w:r>
          </w:p>
        </w:tc>
        <w:tc>
          <w:tcPr>
            <w:tcW w:w="3169" w:type="dxa"/>
          </w:tcPr>
          <w:p w:rsidR="00873D61" w:rsidRDefault="00D928C1">
            <w:pPr>
              <w:snapToGrid w:val="0"/>
              <w:spacing w:line="360" w:lineRule="auto"/>
              <w:jc w:val="both"/>
              <w:rPr>
                <w:rFonts w:ascii="Book Antiqua" w:eastAsia="SimSun" w:hAnsi="Book Antiqua"/>
              </w:rPr>
            </w:pPr>
            <w:r>
              <w:rPr>
                <w:rFonts w:ascii="Book Antiqua" w:eastAsia="SimSun" w:hAnsi="Book Antiqua"/>
              </w:rPr>
              <w:t>54.77 ± 13.495</w:t>
            </w:r>
          </w:p>
        </w:tc>
      </w:tr>
      <w:tr w:rsidR="00873D61">
        <w:trPr>
          <w:trHeight w:val="444"/>
        </w:trPr>
        <w:tc>
          <w:tcPr>
            <w:tcW w:w="3047" w:type="dxa"/>
          </w:tcPr>
          <w:p w:rsidR="00873D61" w:rsidRDefault="00D928C1">
            <w:pPr>
              <w:snapToGrid w:val="0"/>
              <w:spacing w:line="360" w:lineRule="auto"/>
              <w:jc w:val="both"/>
              <w:rPr>
                <w:rFonts w:ascii="Book Antiqua" w:hAnsi="Book Antiqua"/>
              </w:rPr>
            </w:pPr>
            <w:r>
              <w:rPr>
                <w:rFonts w:ascii="Book Antiqua" w:hAnsi="Book Antiqua"/>
              </w:rPr>
              <w:t>Gender</w:t>
            </w:r>
            <w:r>
              <w:rPr>
                <w:rFonts w:ascii="Book Antiqua" w:hAnsi="Book Antiqua"/>
                <w:bCs/>
                <w:shd w:val="clear" w:color="auto" w:fill="FFFFFF"/>
              </w:rPr>
              <w:t xml:space="preserve">, </w:t>
            </w:r>
            <w:r>
              <w:rPr>
                <w:rFonts w:ascii="Book Antiqua" w:hAnsi="Book Antiqua"/>
                <w:bCs/>
                <w:i/>
                <w:shd w:val="clear" w:color="auto" w:fill="FFFFFF"/>
              </w:rPr>
              <w:t>n</w:t>
            </w:r>
            <w:r>
              <w:rPr>
                <w:rFonts w:ascii="Book Antiqua" w:hAnsi="Book Antiqua"/>
                <w:bCs/>
                <w:shd w:val="clear" w:color="auto" w:fill="FFFFFF"/>
              </w:rPr>
              <w:t xml:space="preserve"> (%)</w:t>
            </w:r>
          </w:p>
        </w:tc>
        <w:tc>
          <w:tcPr>
            <w:tcW w:w="3169" w:type="dxa"/>
          </w:tcPr>
          <w:p w:rsidR="00873D61" w:rsidRDefault="00873D61">
            <w:pPr>
              <w:snapToGrid w:val="0"/>
              <w:spacing w:line="360" w:lineRule="auto"/>
              <w:jc w:val="both"/>
              <w:rPr>
                <w:rFonts w:ascii="Book Antiqua" w:eastAsia="SimSun" w:hAnsi="Book Antiqua"/>
              </w:rPr>
            </w:pPr>
          </w:p>
        </w:tc>
        <w:tc>
          <w:tcPr>
            <w:tcW w:w="3169" w:type="dxa"/>
          </w:tcPr>
          <w:p w:rsidR="00873D61" w:rsidRDefault="00873D61">
            <w:pPr>
              <w:snapToGrid w:val="0"/>
              <w:spacing w:line="360" w:lineRule="auto"/>
              <w:jc w:val="both"/>
              <w:rPr>
                <w:rFonts w:ascii="Book Antiqua" w:eastAsia="SimSun" w:hAnsi="Book Antiqua"/>
              </w:rPr>
            </w:pPr>
          </w:p>
        </w:tc>
      </w:tr>
      <w:tr w:rsidR="00873D61">
        <w:trPr>
          <w:trHeight w:val="444"/>
        </w:trPr>
        <w:tc>
          <w:tcPr>
            <w:tcW w:w="3047" w:type="dxa"/>
          </w:tcPr>
          <w:p w:rsidR="00873D61" w:rsidRDefault="00D928C1">
            <w:pPr>
              <w:snapToGrid w:val="0"/>
              <w:spacing w:line="360" w:lineRule="auto"/>
              <w:ind w:firstLineChars="150" w:firstLine="360"/>
              <w:jc w:val="both"/>
              <w:rPr>
                <w:rFonts w:ascii="Book Antiqua" w:hAnsi="Book Antiqua"/>
              </w:rPr>
            </w:pPr>
            <w:r>
              <w:rPr>
                <w:rFonts w:ascii="Book Antiqua" w:hAnsi="Book Antiqua"/>
              </w:rPr>
              <w:t>Male</w:t>
            </w:r>
          </w:p>
        </w:tc>
        <w:tc>
          <w:tcPr>
            <w:tcW w:w="3169" w:type="dxa"/>
          </w:tcPr>
          <w:p w:rsidR="00873D61" w:rsidRDefault="00D928C1">
            <w:pPr>
              <w:snapToGrid w:val="0"/>
              <w:spacing w:line="360" w:lineRule="auto"/>
              <w:jc w:val="both"/>
              <w:rPr>
                <w:rFonts w:ascii="Book Antiqua" w:eastAsia="SimSun" w:hAnsi="Book Antiqua"/>
              </w:rPr>
            </w:pPr>
            <w:r>
              <w:rPr>
                <w:rFonts w:ascii="Book Antiqua" w:eastAsia="SimSun" w:hAnsi="Book Antiqua"/>
              </w:rPr>
              <w:t>116 (57.7)</w:t>
            </w:r>
          </w:p>
        </w:tc>
        <w:tc>
          <w:tcPr>
            <w:tcW w:w="3169" w:type="dxa"/>
          </w:tcPr>
          <w:p w:rsidR="00873D61" w:rsidRDefault="00D928C1">
            <w:pPr>
              <w:snapToGrid w:val="0"/>
              <w:spacing w:line="360" w:lineRule="auto"/>
              <w:jc w:val="both"/>
              <w:rPr>
                <w:rFonts w:ascii="Book Antiqua" w:eastAsia="SimSun" w:hAnsi="Book Antiqua"/>
              </w:rPr>
            </w:pPr>
            <w:r>
              <w:rPr>
                <w:rFonts w:ascii="Book Antiqua" w:eastAsia="SimSun" w:hAnsi="Book Antiqua"/>
              </w:rPr>
              <w:t>92 (61.7)</w:t>
            </w:r>
          </w:p>
        </w:tc>
      </w:tr>
      <w:tr w:rsidR="00873D61">
        <w:trPr>
          <w:trHeight w:val="444"/>
        </w:trPr>
        <w:tc>
          <w:tcPr>
            <w:tcW w:w="3047" w:type="dxa"/>
          </w:tcPr>
          <w:p w:rsidR="00873D61" w:rsidRDefault="00D928C1">
            <w:pPr>
              <w:snapToGrid w:val="0"/>
              <w:spacing w:line="360" w:lineRule="auto"/>
              <w:ind w:firstLineChars="150" w:firstLine="360"/>
              <w:jc w:val="both"/>
              <w:rPr>
                <w:rFonts w:ascii="Book Antiqua" w:hAnsi="Book Antiqua"/>
              </w:rPr>
            </w:pPr>
            <w:r>
              <w:rPr>
                <w:rFonts w:ascii="Book Antiqua" w:hAnsi="Book Antiqua"/>
              </w:rPr>
              <w:t>Female</w:t>
            </w:r>
          </w:p>
        </w:tc>
        <w:tc>
          <w:tcPr>
            <w:tcW w:w="3169" w:type="dxa"/>
          </w:tcPr>
          <w:p w:rsidR="00873D61" w:rsidRDefault="00D928C1">
            <w:pPr>
              <w:snapToGrid w:val="0"/>
              <w:spacing w:line="360" w:lineRule="auto"/>
              <w:jc w:val="both"/>
              <w:rPr>
                <w:rFonts w:ascii="Book Antiqua" w:eastAsia="SimSun" w:hAnsi="Book Antiqua"/>
              </w:rPr>
            </w:pPr>
            <w:r>
              <w:rPr>
                <w:rFonts w:ascii="Book Antiqua" w:eastAsia="SimSun" w:hAnsi="Book Antiqua"/>
              </w:rPr>
              <w:t>85 (42.3)</w:t>
            </w:r>
          </w:p>
        </w:tc>
        <w:tc>
          <w:tcPr>
            <w:tcW w:w="3169" w:type="dxa"/>
          </w:tcPr>
          <w:p w:rsidR="00873D61" w:rsidRDefault="00D928C1">
            <w:pPr>
              <w:snapToGrid w:val="0"/>
              <w:spacing w:line="360" w:lineRule="auto"/>
              <w:jc w:val="both"/>
              <w:rPr>
                <w:rFonts w:ascii="Book Antiqua" w:eastAsia="SimSun" w:hAnsi="Book Antiqua"/>
              </w:rPr>
            </w:pPr>
            <w:r>
              <w:rPr>
                <w:rFonts w:ascii="Book Antiqua" w:eastAsia="SimSun" w:hAnsi="Book Antiqua"/>
              </w:rPr>
              <w:t>57 (38.3</w:t>
            </w:r>
            <w:r>
              <w:rPr>
                <w:rFonts w:ascii="Book Antiqua" w:eastAsia="SimSun" w:hAnsi="Book Antiqua"/>
                <w:lang w:eastAsia="zh-CN"/>
              </w:rPr>
              <w:t>)</w:t>
            </w:r>
          </w:p>
        </w:tc>
      </w:tr>
      <w:tr w:rsidR="00873D61">
        <w:trPr>
          <w:trHeight w:val="205"/>
        </w:trPr>
        <w:tc>
          <w:tcPr>
            <w:tcW w:w="3047" w:type="dxa"/>
          </w:tcPr>
          <w:p w:rsidR="00873D61" w:rsidRDefault="00D928C1">
            <w:pPr>
              <w:snapToGrid w:val="0"/>
              <w:spacing w:line="360" w:lineRule="auto"/>
              <w:jc w:val="both"/>
              <w:rPr>
                <w:rFonts w:ascii="Book Antiqua" w:hAnsi="Book Antiqua"/>
              </w:rPr>
            </w:pPr>
            <w:r>
              <w:rPr>
                <w:rFonts w:ascii="Book Antiqua" w:hAnsi="Book Antiqua"/>
              </w:rPr>
              <w:t>Hemorrhoids installment</w:t>
            </w:r>
            <w:r>
              <w:rPr>
                <w:rFonts w:ascii="Book Antiqua" w:hAnsi="Book Antiqua"/>
                <w:bCs/>
                <w:shd w:val="clear" w:color="auto" w:fill="FFFFFF"/>
              </w:rPr>
              <w:t xml:space="preserve">, </w:t>
            </w:r>
            <w:r>
              <w:rPr>
                <w:rFonts w:ascii="Book Antiqua" w:hAnsi="Book Antiqua"/>
                <w:bCs/>
                <w:i/>
                <w:shd w:val="clear" w:color="auto" w:fill="FFFFFF"/>
              </w:rPr>
              <w:t>n</w:t>
            </w:r>
            <w:r>
              <w:rPr>
                <w:rFonts w:ascii="Book Antiqua" w:hAnsi="Book Antiqua"/>
                <w:bCs/>
                <w:shd w:val="clear" w:color="auto" w:fill="FFFFFF"/>
              </w:rPr>
              <w:t xml:space="preserve"> (%)</w:t>
            </w:r>
          </w:p>
        </w:tc>
        <w:tc>
          <w:tcPr>
            <w:tcW w:w="3169" w:type="dxa"/>
          </w:tcPr>
          <w:p w:rsidR="00873D61" w:rsidRDefault="00873D61">
            <w:pPr>
              <w:snapToGrid w:val="0"/>
              <w:spacing w:line="360" w:lineRule="auto"/>
              <w:jc w:val="both"/>
              <w:rPr>
                <w:rFonts w:ascii="Book Antiqua" w:eastAsia="SimSun" w:hAnsi="Book Antiqua"/>
              </w:rPr>
            </w:pPr>
          </w:p>
        </w:tc>
        <w:tc>
          <w:tcPr>
            <w:tcW w:w="3169" w:type="dxa"/>
          </w:tcPr>
          <w:p w:rsidR="00873D61" w:rsidRDefault="00873D61">
            <w:pPr>
              <w:snapToGrid w:val="0"/>
              <w:spacing w:line="360" w:lineRule="auto"/>
              <w:jc w:val="both"/>
              <w:rPr>
                <w:rFonts w:ascii="Book Antiqua" w:eastAsia="SimSun" w:hAnsi="Book Antiqua"/>
              </w:rPr>
            </w:pPr>
          </w:p>
        </w:tc>
      </w:tr>
      <w:tr w:rsidR="00873D61">
        <w:trPr>
          <w:trHeight w:val="468"/>
        </w:trPr>
        <w:tc>
          <w:tcPr>
            <w:tcW w:w="3047" w:type="dxa"/>
          </w:tcPr>
          <w:p w:rsidR="00873D61" w:rsidRDefault="00D928C1">
            <w:pPr>
              <w:snapToGrid w:val="0"/>
              <w:spacing w:line="360" w:lineRule="auto"/>
              <w:ind w:firstLineChars="150" w:firstLine="360"/>
              <w:jc w:val="both"/>
              <w:rPr>
                <w:rFonts w:ascii="Book Antiqua" w:hAnsi="Book Antiqua"/>
              </w:rPr>
            </w:pPr>
            <w:r>
              <w:rPr>
                <w:rFonts w:ascii="Book Antiqua" w:hAnsi="Book Antiqua"/>
              </w:rPr>
              <w:t xml:space="preserve">Stage </w:t>
            </w:r>
            <w:r>
              <w:rPr>
                <w:rFonts w:ascii="SimSun" w:eastAsia="SimSun" w:hAnsi="SimSun" w:cs="SimSun" w:hint="eastAsia"/>
              </w:rPr>
              <w:t>Ⅰ</w:t>
            </w:r>
          </w:p>
        </w:tc>
        <w:tc>
          <w:tcPr>
            <w:tcW w:w="3169" w:type="dxa"/>
          </w:tcPr>
          <w:p w:rsidR="00873D61" w:rsidRDefault="00D928C1">
            <w:pPr>
              <w:snapToGrid w:val="0"/>
              <w:spacing w:line="360" w:lineRule="auto"/>
              <w:jc w:val="both"/>
              <w:rPr>
                <w:rFonts w:ascii="Book Antiqua" w:eastAsia="SimSun" w:hAnsi="Book Antiqua"/>
              </w:rPr>
            </w:pPr>
            <w:r>
              <w:rPr>
                <w:rFonts w:ascii="Book Antiqua" w:eastAsia="SimSun" w:hAnsi="Book Antiqua"/>
              </w:rPr>
              <w:t>88 (43.8)</w:t>
            </w:r>
          </w:p>
        </w:tc>
        <w:tc>
          <w:tcPr>
            <w:tcW w:w="3169" w:type="dxa"/>
          </w:tcPr>
          <w:p w:rsidR="00873D61" w:rsidRDefault="00D928C1">
            <w:pPr>
              <w:snapToGrid w:val="0"/>
              <w:spacing w:line="360" w:lineRule="auto"/>
              <w:jc w:val="both"/>
              <w:rPr>
                <w:rFonts w:ascii="Book Antiqua" w:eastAsia="SimSun" w:hAnsi="Book Antiqua"/>
              </w:rPr>
            </w:pPr>
            <w:r>
              <w:rPr>
                <w:rFonts w:ascii="Book Antiqua" w:eastAsia="SimSun" w:hAnsi="Book Antiqua"/>
              </w:rPr>
              <w:t>67 (45.0)</w:t>
            </w:r>
          </w:p>
        </w:tc>
      </w:tr>
      <w:tr w:rsidR="00873D61">
        <w:trPr>
          <w:trHeight w:val="468"/>
        </w:trPr>
        <w:tc>
          <w:tcPr>
            <w:tcW w:w="3047" w:type="dxa"/>
          </w:tcPr>
          <w:p w:rsidR="00873D61" w:rsidRDefault="00D928C1">
            <w:pPr>
              <w:snapToGrid w:val="0"/>
              <w:spacing w:line="360" w:lineRule="auto"/>
              <w:ind w:firstLineChars="150" w:firstLine="360"/>
              <w:jc w:val="both"/>
              <w:rPr>
                <w:rFonts w:ascii="Book Antiqua" w:hAnsi="Book Antiqua"/>
              </w:rPr>
            </w:pPr>
            <w:r>
              <w:rPr>
                <w:rFonts w:ascii="Book Antiqua" w:hAnsi="Book Antiqua"/>
              </w:rPr>
              <w:t xml:space="preserve">Stage </w:t>
            </w:r>
            <w:r>
              <w:rPr>
                <w:rFonts w:ascii="SimSun" w:eastAsia="SimSun" w:hAnsi="SimSun" w:cs="SimSun" w:hint="eastAsia"/>
              </w:rPr>
              <w:t>Ⅱ</w:t>
            </w:r>
          </w:p>
        </w:tc>
        <w:tc>
          <w:tcPr>
            <w:tcW w:w="3169" w:type="dxa"/>
          </w:tcPr>
          <w:p w:rsidR="00873D61" w:rsidRDefault="00D928C1">
            <w:pPr>
              <w:snapToGrid w:val="0"/>
              <w:spacing w:line="360" w:lineRule="auto"/>
              <w:jc w:val="both"/>
              <w:rPr>
                <w:rFonts w:ascii="Book Antiqua" w:eastAsia="SimSun" w:hAnsi="Book Antiqua"/>
              </w:rPr>
            </w:pPr>
            <w:r>
              <w:rPr>
                <w:rFonts w:ascii="Book Antiqua" w:eastAsia="SimSun" w:hAnsi="Book Antiqua"/>
              </w:rPr>
              <w:t>53 (26.4)</w:t>
            </w:r>
          </w:p>
        </w:tc>
        <w:tc>
          <w:tcPr>
            <w:tcW w:w="3169" w:type="dxa"/>
          </w:tcPr>
          <w:p w:rsidR="00873D61" w:rsidRDefault="00D928C1">
            <w:pPr>
              <w:snapToGrid w:val="0"/>
              <w:spacing w:line="360" w:lineRule="auto"/>
              <w:jc w:val="both"/>
              <w:rPr>
                <w:rFonts w:ascii="Book Antiqua" w:eastAsia="SimSun" w:hAnsi="Book Antiqua"/>
              </w:rPr>
            </w:pPr>
            <w:r>
              <w:rPr>
                <w:rFonts w:ascii="Book Antiqua" w:eastAsia="SimSun" w:hAnsi="Book Antiqua"/>
              </w:rPr>
              <w:t>38 (25.5)</w:t>
            </w:r>
          </w:p>
        </w:tc>
      </w:tr>
      <w:tr w:rsidR="00873D61">
        <w:trPr>
          <w:trHeight w:val="468"/>
        </w:trPr>
        <w:tc>
          <w:tcPr>
            <w:tcW w:w="3047" w:type="dxa"/>
          </w:tcPr>
          <w:p w:rsidR="00873D61" w:rsidRDefault="00D928C1">
            <w:pPr>
              <w:snapToGrid w:val="0"/>
              <w:spacing w:line="360" w:lineRule="auto"/>
              <w:ind w:firstLineChars="150" w:firstLine="360"/>
              <w:jc w:val="both"/>
              <w:rPr>
                <w:rFonts w:ascii="Book Antiqua" w:hAnsi="Book Antiqua"/>
              </w:rPr>
            </w:pPr>
            <w:r>
              <w:rPr>
                <w:rFonts w:ascii="Book Antiqua" w:hAnsi="Book Antiqua"/>
              </w:rPr>
              <w:t xml:space="preserve">Stage </w:t>
            </w:r>
            <w:r>
              <w:rPr>
                <w:rFonts w:ascii="SimSun" w:eastAsia="SimSun" w:hAnsi="SimSun" w:cs="SimSun" w:hint="eastAsia"/>
              </w:rPr>
              <w:t>Ⅲ</w:t>
            </w:r>
          </w:p>
        </w:tc>
        <w:tc>
          <w:tcPr>
            <w:tcW w:w="3169" w:type="dxa"/>
          </w:tcPr>
          <w:p w:rsidR="00873D61" w:rsidRDefault="00D928C1">
            <w:pPr>
              <w:snapToGrid w:val="0"/>
              <w:spacing w:line="360" w:lineRule="auto"/>
              <w:jc w:val="both"/>
              <w:rPr>
                <w:rFonts w:ascii="Book Antiqua" w:eastAsia="SimSun" w:hAnsi="Book Antiqua"/>
              </w:rPr>
            </w:pPr>
            <w:r>
              <w:rPr>
                <w:rFonts w:ascii="Book Antiqua" w:eastAsia="SimSun" w:hAnsi="Book Antiqua"/>
              </w:rPr>
              <w:t>50 (24.9)</w:t>
            </w:r>
          </w:p>
        </w:tc>
        <w:tc>
          <w:tcPr>
            <w:tcW w:w="3169" w:type="dxa"/>
          </w:tcPr>
          <w:p w:rsidR="00873D61" w:rsidRDefault="00D928C1">
            <w:pPr>
              <w:snapToGrid w:val="0"/>
              <w:spacing w:line="360" w:lineRule="auto"/>
              <w:jc w:val="both"/>
              <w:rPr>
                <w:rFonts w:ascii="Book Antiqua" w:eastAsia="SimSun" w:hAnsi="Book Antiqua"/>
              </w:rPr>
            </w:pPr>
            <w:r>
              <w:rPr>
                <w:rFonts w:ascii="Book Antiqua" w:eastAsia="SimSun" w:hAnsi="Book Antiqua"/>
              </w:rPr>
              <w:t>37 (24.8)</w:t>
            </w:r>
          </w:p>
        </w:tc>
      </w:tr>
      <w:tr w:rsidR="00873D61">
        <w:trPr>
          <w:trHeight w:val="456"/>
        </w:trPr>
        <w:tc>
          <w:tcPr>
            <w:tcW w:w="3047" w:type="dxa"/>
          </w:tcPr>
          <w:p w:rsidR="00873D61" w:rsidRDefault="00D928C1">
            <w:pPr>
              <w:snapToGrid w:val="0"/>
              <w:spacing w:line="360" w:lineRule="auto"/>
              <w:ind w:firstLineChars="150" w:firstLine="360"/>
              <w:jc w:val="both"/>
              <w:rPr>
                <w:rFonts w:ascii="Book Antiqua" w:hAnsi="Book Antiqua"/>
              </w:rPr>
            </w:pPr>
            <w:r>
              <w:rPr>
                <w:rFonts w:ascii="Book Antiqua" w:hAnsi="Book Antiqua"/>
              </w:rPr>
              <w:t xml:space="preserve">Stage </w:t>
            </w:r>
            <w:r>
              <w:rPr>
                <w:rFonts w:ascii="SimSun" w:eastAsia="SimSun" w:hAnsi="SimSun" w:cs="SimSun" w:hint="eastAsia"/>
              </w:rPr>
              <w:t>Ⅳ</w:t>
            </w:r>
          </w:p>
        </w:tc>
        <w:tc>
          <w:tcPr>
            <w:tcW w:w="3169" w:type="dxa"/>
          </w:tcPr>
          <w:p w:rsidR="00873D61" w:rsidRDefault="00D928C1">
            <w:pPr>
              <w:snapToGrid w:val="0"/>
              <w:spacing w:line="360" w:lineRule="auto"/>
              <w:jc w:val="both"/>
              <w:rPr>
                <w:rFonts w:ascii="Book Antiqua" w:eastAsia="SimSun" w:hAnsi="Book Antiqua"/>
              </w:rPr>
            </w:pPr>
            <w:r>
              <w:rPr>
                <w:rFonts w:ascii="Book Antiqua" w:eastAsia="SimSun" w:hAnsi="Book Antiqua"/>
              </w:rPr>
              <w:t>10 (5.0)</w:t>
            </w:r>
          </w:p>
        </w:tc>
        <w:tc>
          <w:tcPr>
            <w:tcW w:w="3169" w:type="dxa"/>
          </w:tcPr>
          <w:p w:rsidR="00873D61" w:rsidRDefault="00D928C1">
            <w:pPr>
              <w:snapToGrid w:val="0"/>
              <w:spacing w:line="360" w:lineRule="auto"/>
              <w:jc w:val="both"/>
              <w:rPr>
                <w:rFonts w:ascii="Book Antiqua" w:eastAsia="SimSun" w:hAnsi="Book Antiqua"/>
              </w:rPr>
            </w:pPr>
            <w:r>
              <w:rPr>
                <w:rFonts w:ascii="Book Antiqua" w:eastAsia="SimSun" w:hAnsi="Book Antiqua"/>
              </w:rPr>
              <w:t>7 (4.7)</w:t>
            </w:r>
          </w:p>
        </w:tc>
      </w:tr>
    </w:tbl>
    <w:p w:rsidR="00873D61" w:rsidRDefault="00873D61">
      <w:pPr>
        <w:snapToGrid w:val="0"/>
        <w:spacing w:line="360" w:lineRule="auto"/>
        <w:jc w:val="both"/>
        <w:rPr>
          <w:rFonts w:ascii="Book Antiqua" w:eastAsia="Book Antiqua" w:hAnsi="Book Antiqua" w:cs="Book Antiqua"/>
          <w:b/>
          <w:bCs/>
          <w:color w:val="000000"/>
        </w:rPr>
      </w:pPr>
    </w:p>
    <w:p w:rsidR="00873D61" w:rsidRDefault="00D928C1">
      <w:pPr>
        <w:snapToGrid w:val="0"/>
        <w:spacing w:line="360" w:lineRule="auto"/>
        <w:jc w:val="both"/>
        <w:rPr>
          <w:rFonts w:ascii="Book Antiqua" w:hAnsi="Book Antiqua"/>
        </w:rPr>
      </w:pPr>
      <w:r>
        <w:rPr>
          <w:rFonts w:ascii="Book Antiqua" w:hAnsi="Book Antiqua"/>
        </w:rPr>
        <w:br w:type="page"/>
      </w:r>
      <w:r>
        <w:rPr>
          <w:rFonts w:ascii="Book Antiqua" w:hAnsi="Book Antiqua"/>
          <w:b/>
          <w:bCs/>
          <w:shd w:val="clear" w:color="auto" w:fill="FFFFFF"/>
        </w:rPr>
        <w:lastRenderedPageBreak/>
        <w:t>Table 2</w:t>
      </w:r>
      <w:r>
        <w:rPr>
          <w:rFonts w:ascii="Book Antiqua" w:hAnsi="Book Antiqua"/>
          <w:b/>
          <w:bCs/>
          <w:shd w:val="clear" w:color="auto" w:fill="FFFFFF"/>
          <w:lang w:eastAsia="zh-CN"/>
        </w:rPr>
        <w:t xml:space="preserve"> </w:t>
      </w:r>
      <w:r>
        <w:rPr>
          <w:rFonts w:ascii="Book Antiqua" w:hAnsi="Book Antiqua"/>
          <w:b/>
          <w:bCs/>
          <w:shd w:val="clear" w:color="auto" w:fill="FFFFFF"/>
        </w:rPr>
        <w:t xml:space="preserve">Long-term efficacy evaluation after </w:t>
      </w:r>
      <w:r>
        <w:rPr>
          <w:rFonts w:ascii="Book Antiqua" w:eastAsia="SimSun" w:hAnsi="Book Antiqua"/>
          <w:b/>
          <w:bCs/>
          <w:shd w:val="clear" w:color="auto" w:fill="FFFFFF"/>
        </w:rPr>
        <w:t>c</w:t>
      </w:r>
      <w:r>
        <w:rPr>
          <w:rFonts w:ascii="Book Antiqua" w:hAnsi="Book Antiqua"/>
          <w:b/>
          <w:bCs/>
          <w:shd w:val="clear" w:color="auto" w:fill="FFFFFF"/>
        </w:rPr>
        <w:t>ap-assisted endoscopic sclerotherapy</w:t>
      </w:r>
      <w:r>
        <w:rPr>
          <w:rFonts w:ascii="Book Antiqua" w:eastAsia="SimSun" w:hAnsi="Book Antiqua"/>
          <w:b/>
          <w:bCs/>
          <w:color w:val="212121"/>
          <w:shd w:val="clear" w:color="auto" w:fill="FFFFFF"/>
        </w:rPr>
        <w:t xml:space="preserve"> </w:t>
      </w:r>
      <w:r>
        <w:rPr>
          <w:rFonts w:ascii="Book Antiqua" w:hAnsi="Book Antiqua"/>
          <w:b/>
          <w:bCs/>
          <w:shd w:val="clear" w:color="auto" w:fill="FFFFFF"/>
        </w:rPr>
        <w:t xml:space="preserve">treatment (follow-up in 2020, </w:t>
      </w:r>
      <w:r>
        <w:rPr>
          <w:rFonts w:ascii="Book Antiqua" w:hAnsi="Book Antiqua"/>
          <w:b/>
          <w:bCs/>
          <w:i/>
          <w:iCs/>
          <w:shd w:val="clear" w:color="auto" w:fill="FFFFFF"/>
        </w:rPr>
        <w:t>n</w:t>
      </w:r>
      <w:r>
        <w:rPr>
          <w:rFonts w:ascii="Book Antiqua" w:hAnsi="Book Antiqua"/>
          <w:b/>
          <w:bCs/>
          <w:shd w:val="clear" w:color="auto" w:fill="FFFFFF"/>
        </w:rPr>
        <w:t xml:space="preserve"> = 201), </w:t>
      </w:r>
      <w:r>
        <w:rPr>
          <w:rFonts w:ascii="Book Antiqua" w:hAnsi="Book Antiqua"/>
          <w:b/>
          <w:bCs/>
          <w:i/>
          <w:shd w:val="clear" w:color="auto" w:fill="FFFFFF"/>
        </w:rPr>
        <w:t>n</w:t>
      </w:r>
      <w:r>
        <w:rPr>
          <w:rFonts w:ascii="Book Antiqua" w:hAnsi="Book Antiqua"/>
          <w:b/>
          <w:bCs/>
          <w:shd w:val="clear" w:color="auto" w:fill="FFFFFF"/>
        </w:rPr>
        <w:t xml:space="preserve"> (%)</w:t>
      </w:r>
    </w:p>
    <w:tbl>
      <w:tblPr>
        <w:tblW w:w="0" w:type="auto"/>
        <w:jc w:val="center"/>
        <w:tblBorders>
          <w:top w:val="single" w:sz="4" w:space="0" w:color="auto"/>
          <w:bottom w:val="single" w:sz="4" w:space="0" w:color="auto"/>
        </w:tblBorders>
        <w:tblLook w:val="04A0" w:firstRow="1" w:lastRow="0" w:firstColumn="1" w:lastColumn="0" w:noHBand="0" w:noVBand="1"/>
      </w:tblPr>
      <w:tblGrid>
        <w:gridCol w:w="2220"/>
        <w:gridCol w:w="1371"/>
        <w:gridCol w:w="1371"/>
        <w:gridCol w:w="1372"/>
        <w:gridCol w:w="1372"/>
        <w:gridCol w:w="1651"/>
      </w:tblGrid>
      <w:tr w:rsidR="00873D61">
        <w:trPr>
          <w:trHeight w:val="396"/>
          <w:jc w:val="center"/>
        </w:trPr>
        <w:tc>
          <w:tcPr>
            <w:tcW w:w="2220" w:type="dxa"/>
            <w:tcBorders>
              <w:top w:val="single" w:sz="4" w:space="0" w:color="auto"/>
              <w:bottom w:val="single" w:sz="4" w:space="0" w:color="auto"/>
            </w:tcBorders>
          </w:tcPr>
          <w:p w:rsidR="00873D61" w:rsidRPr="00B016FF" w:rsidRDefault="00D928C1" w:rsidP="00B016FF">
            <w:pPr>
              <w:rPr>
                <w:rFonts w:ascii="Book Antiqua" w:hAnsi="Book Antiqua"/>
                <w:b/>
              </w:rPr>
            </w:pPr>
            <w:r w:rsidRPr="00B016FF">
              <w:rPr>
                <w:rFonts w:ascii="Book Antiqua" w:hAnsi="Book Antiqua"/>
                <w:b/>
              </w:rPr>
              <w:t>Efficacy</w:t>
            </w:r>
          </w:p>
        </w:tc>
        <w:tc>
          <w:tcPr>
            <w:tcW w:w="1371" w:type="dxa"/>
            <w:tcBorders>
              <w:top w:val="single" w:sz="4" w:space="0" w:color="auto"/>
              <w:bottom w:val="single" w:sz="4" w:space="0" w:color="auto"/>
            </w:tcBorders>
          </w:tcPr>
          <w:p w:rsidR="00873D61" w:rsidRPr="00B016FF" w:rsidRDefault="00D928C1" w:rsidP="00B016FF">
            <w:pPr>
              <w:rPr>
                <w:rFonts w:ascii="Book Antiqua" w:hAnsi="Book Antiqua"/>
                <w:b/>
              </w:rPr>
            </w:pPr>
            <w:r w:rsidRPr="00B016FF">
              <w:rPr>
                <w:rFonts w:ascii="Book Antiqua" w:hAnsi="Book Antiqua"/>
                <w:b/>
              </w:rPr>
              <w:t>Excellent</w:t>
            </w:r>
          </w:p>
        </w:tc>
        <w:tc>
          <w:tcPr>
            <w:tcW w:w="1371" w:type="dxa"/>
            <w:tcBorders>
              <w:top w:val="single" w:sz="4" w:space="0" w:color="auto"/>
              <w:bottom w:val="single" w:sz="4" w:space="0" w:color="auto"/>
            </w:tcBorders>
          </w:tcPr>
          <w:p w:rsidR="00873D61" w:rsidRPr="00B016FF" w:rsidRDefault="00D928C1" w:rsidP="00B016FF">
            <w:pPr>
              <w:rPr>
                <w:rFonts w:ascii="Book Antiqua" w:hAnsi="Book Antiqua"/>
                <w:b/>
              </w:rPr>
            </w:pPr>
            <w:r w:rsidRPr="00B016FF">
              <w:rPr>
                <w:rFonts w:ascii="Book Antiqua" w:hAnsi="Book Antiqua"/>
                <w:b/>
              </w:rPr>
              <w:t>Good</w:t>
            </w:r>
          </w:p>
        </w:tc>
        <w:tc>
          <w:tcPr>
            <w:tcW w:w="1372" w:type="dxa"/>
            <w:tcBorders>
              <w:top w:val="single" w:sz="4" w:space="0" w:color="auto"/>
              <w:bottom w:val="single" w:sz="4" w:space="0" w:color="auto"/>
            </w:tcBorders>
          </w:tcPr>
          <w:p w:rsidR="00873D61" w:rsidRPr="00B016FF" w:rsidRDefault="00D928C1" w:rsidP="00B016FF">
            <w:pPr>
              <w:rPr>
                <w:rFonts w:ascii="Book Antiqua" w:hAnsi="Book Antiqua"/>
                <w:b/>
              </w:rPr>
            </w:pPr>
            <w:r w:rsidRPr="00B016FF">
              <w:rPr>
                <w:rFonts w:ascii="Book Antiqua" w:hAnsi="Book Antiqua"/>
                <w:b/>
              </w:rPr>
              <w:t>Poor</w:t>
            </w:r>
          </w:p>
        </w:tc>
        <w:tc>
          <w:tcPr>
            <w:tcW w:w="1372" w:type="dxa"/>
            <w:tcBorders>
              <w:top w:val="single" w:sz="4" w:space="0" w:color="auto"/>
              <w:bottom w:val="single" w:sz="4" w:space="0" w:color="auto"/>
            </w:tcBorders>
          </w:tcPr>
          <w:p w:rsidR="00873D61" w:rsidRPr="00B016FF" w:rsidRDefault="00B016FF" w:rsidP="00B016FF">
            <w:pPr>
              <w:rPr>
                <w:rFonts w:ascii="Book Antiqua" w:hAnsi="Book Antiqua"/>
                <w:b/>
              </w:rPr>
            </w:pPr>
            <w:r>
              <w:rPr>
                <w:rFonts w:ascii="Book Antiqua" w:hAnsi="Book Antiqua"/>
                <w:b/>
                <w:i/>
              </w:rPr>
              <w:t>χ</w:t>
            </w:r>
            <w:r w:rsidR="00D928C1" w:rsidRPr="00B016FF">
              <w:rPr>
                <w:rFonts w:ascii="Book Antiqua" w:hAnsi="Book Antiqua"/>
                <w:b/>
                <w:vertAlign w:val="superscript"/>
              </w:rPr>
              <w:t>2</w:t>
            </w:r>
          </w:p>
        </w:tc>
        <w:tc>
          <w:tcPr>
            <w:tcW w:w="1651" w:type="dxa"/>
            <w:tcBorders>
              <w:top w:val="single" w:sz="4" w:space="0" w:color="auto"/>
              <w:bottom w:val="single" w:sz="4" w:space="0" w:color="auto"/>
            </w:tcBorders>
          </w:tcPr>
          <w:p w:rsidR="00873D61" w:rsidRPr="00B016FF" w:rsidRDefault="00D928C1" w:rsidP="00B016FF">
            <w:pPr>
              <w:rPr>
                <w:rFonts w:ascii="Book Antiqua" w:hAnsi="Book Antiqua"/>
                <w:b/>
              </w:rPr>
            </w:pPr>
            <w:r w:rsidRPr="00B016FF">
              <w:rPr>
                <w:rFonts w:ascii="Book Antiqua" w:hAnsi="Book Antiqua"/>
                <w:b/>
              </w:rPr>
              <w:t>P value</w:t>
            </w:r>
          </w:p>
        </w:tc>
      </w:tr>
      <w:tr w:rsidR="00873D61">
        <w:trPr>
          <w:trHeight w:val="396"/>
          <w:jc w:val="center"/>
        </w:trPr>
        <w:tc>
          <w:tcPr>
            <w:tcW w:w="2220" w:type="dxa"/>
            <w:tcBorders>
              <w:top w:val="single" w:sz="4" w:space="0" w:color="auto"/>
            </w:tcBorders>
          </w:tcPr>
          <w:p w:rsidR="00873D61" w:rsidRDefault="00D928C1">
            <w:pPr>
              <w:snapToGrid w:val="0"/>
              <w:spacing w:line="360" w:lineRule="auto"/>
              <w:jc w:val="both"/>
              <w:rPr>
                <w:rFonts w:ascii="Book Antiqua" w:hAnsi="Book Antiqua" w:cs="SimSun"/>
              </w:rPr>
            </w:pPr>
            <w:r>
              <w:rPr>
                <w:rFonts w:ascii="Book Antiqua" w:hAnsi="Book Antiqua"/>
              </w:rPr>
              <w:t xml:space="preserve">Stage </w:t>
            </w:r>
            <w:r>
              <w:rPr>
                <w:rFonts w:ascii="SimSun" w:eastAsia="SimSun" w:hAnsi="SimSun" w:cs="SimSun" w:hint="eastAsia"/>
              </w:rPr>
              <w:t>Ⅰ</w:t>
            </w:r>
          </w:p>
        </w:tc>
        <w:tc>
          <w:tcPr>
            <w:tcW w:w="1371" w:type="dxa"/>
            <w:tcBorders>
              <w:top w:val="single" w:sz="4" w:space="0" w:color="auto"/>
            </w:tcBorders>
          </w:tcPr>
          <w:p w:rsidR="00873D61" w:rsidRDefault="00D928C1">
            <w:pPr>
              <w:snapToGrid w:val="0"/>
              <w:spacing w:line="360" w:lineRule="auto"/>
              <w:jc w:val="both"/>
              <w:rPr>
                <w:rFonts w:ascii="Book Antiqua" w:hAnsi="Book Antiqua"/>
              </w:rPr>
            </w:pPr>
            <w:r>
              <w:rPr>
                <w:rFonts w:ascii="Book Antiqua" w:hAnsi="Book Antiqua"/>
              </w:rPr>
              <w:t>54 (61.4)</w:t>
            </w:r>
          </w:p>
        </w:tc>
        <w:tc>
          <w:tcPr>
            <w:tcW w:w="1371" w:type="dxa"/>
            <w:tcBorders>
              <w:top w:val="single" w:sz="4" w:space="0" w:color="auto"/>
            </w:tcBorders>
          </w:tcPr>
          <w:p w:rsidR="00873D61" w:rsidRDefault="00D928C1">
            <w:pPr>
              <w:snapToGrid w:val="0"/>
              <w:spacing w:line="360" w:lineRule="auto"/>
              <w:jc w:val="both"/>
              <w:rPr>
                <w:rFonts w:ascii="Book Antiqua" w:hAnsi="Book Antiqua"/>
              </w:rPr>
            </w:pPr>
            <w:r>
              <w:rPr>
                <w:rFonts w:ascii="Book Antiqua" w:hAnsi="Book Antiqua"/>
              </w:rPr>
              <w:t>26 (29.5)</w:t>
            </w:r>
          </w:p>
        </w:tc>
        <w:tc>
          <w:tcPr>
            <w:tcW w:w="1372" w:type="dxa"/>
            <w:tcBorders>
              <w:top w:val="single" w:sz="4" w:space="0" w:color="auto"/>
            </w:tcBorders>
          </w:tcPr>
          <w:p w:rsidR="00873D61" w:rsidRDefault="00D928C1">
            <w:pPr>
              <w:snapToGrid w:val="0"/>
              <w:spacing w:line="360" w:lineRule="auto"/>
              <w:jc w:val="both"/>
              <w:rPr>
                <w:rFonts w:ascii="Book Antiqua" w:hAnsi="Book Antiqua"/>
              </w:rPr>
            </w:pPr>
            <w:r>
              <w:rPr>
                <w:rFonts w:ascii="Book Antiqua" w:hAnsi="Book Antiqua"/>
              </w:rPr>
              <w:t>8 (9.1)</w:t>
            </w:r>
          </w:p>
        </w:tc>
        <w:tc>
          <w:tcPr>
            <w:tcW w:w="1372" w:type="dxa"/>
            <w:tcBorders>
              <w:top w:val="single" w:sz="4" w:space="0" w:color="auto"/>
            </w:tcBorders>
          </w:tcPr>
          <w:p w:rsidR="00873D61" w:rsidRDefault="00873D61">
            <w:pPr>
              <w:snapToGrid w:val="0"/>
              <w:spacing w:line="360" w:lineRule="auto"/>
              <w:jc w:val="both"/>
              <w:rPr>
                <w:rFonts w:ascii="Book Antiqua" w:hAnsi="Book Antiqua"/>
              </w:rPr>
            </w:pPr>
          </w:p>
        </w:tc>
        <w:tc>
          <w:tcPr>
            <w:tcW w:w="1651" w:type="dxa"/>
            <w:tcBorders>
              <w:top w:val="single" w:sz="4" w:space="0" w:color="auto"/>
            </w:tcBorders>
          </w:tcPr>
          <w:p w:rsidR="00873D61" w:rsidRDefault="00873D61">
            <w:pPr>
              <w:snapToGrid w:val="0"/>
              <w:spacing w:line="360" w:lineRule="auto"/>
              <w:jc w:val="both"/>
              <w:rPr>
                <w:rFonts w:ascii="Book Antiqua" w:hAnsi="Book Antiqua"/>
              </w:rPr>
            </w:pPr>
          </w:p>
        </w:tc>
      </w:tr>
      <w:tr w:rsidR="00873D61">
        <w:trPr>
          <w:trHeight w:val="432"/>
          <w:jc w:val="center"/>
        </w:trPr>
        <w:tc>
          <w:tcPr>
            <w:tcW w:w="2220" w:type="dxa"/>
          </w:tcPr>
          <w:p w:rsidR="00873D61" w:rsidRDefault="00D928C1">
            <w:pPr>
              <w:snapToGrid w:val="0"/>
              <w:spacing w:line="360" w:lineRule="auto"/>
              <w:jc w:val="both"/>
              <w:rPr>
                <w:rFonts w:ascii="Book Antiqua" w:hAnsi="Book Antiqua" w:cs="SimSun"/>
              </w:rPr>
            </w:pPr>
            <w:r>
              <w:rPr>
                <w:rFonts w:ascii="Book Antiqua" w:hAnsi="Book Antiqua"/>
              </w:rPr>
              <w:t xml:space="preserve">Stage </w:t>
            </w:r>
            <w:r>
              <w:rPr>
                <w:rFonts w:ascii="SimSun" w:eastAsia="SimSun" w:hAnsi="SimSun" w:cs="SimSun" w:hint="eastAsia"/>
              </w:rPr>
              <w:t>Ⅱ</w:t>
            </w:r>
          </w:p>
        </w:tc>
        <w:tc>
          <w:tcPr>
            <w:tcW w:w="1371" w:type="dxa"/>
          </w:tcPr>
          <w:p w:rsidR="00873D61" w:rsidRDefault="00D928C1">
            <w:pPr>
              <w:snapToGrid w:val="0"/>
              <w:spacing w:line="360" w:lineRule="auto"/>
              <w:jc w:val="both"/>
              <w:rPr>
                <w:rFonts w:ascii="Book Antiqua" w:hAnsi="Book Antiqua"/>
              </w:rPr>
            </w:pPr>
            <w:r>
              <w:rPr>
                <w:rFonts w:ascii="Book Antiqua" w:hAnsi="Book Antiqua"/>
              </w:rPr>
              <w:t>35 (66.1)</w:t>
            </w:r>
          </w:p>
        </w:tc>
        <w:tc>
          <w:tcPr>
            <w:tcW w:w="1371" w:type="dxa"/>
          </w:tcPr>
          <w:p w:rsidR="00873D61" w:rsidRDefault="00D928C1">
            <w:pPr>
              <w:snapToGrid w:val="0"/>
              <w:spacing w:line="360" w:lineRule="auto"/>
              <w:jc w:val="both"/>
              <w:rPr>
                <w:rFonts w:ascii="Book Antiqua" w:hAnsi="Book Antiqua"/>
              </w:rPr>
            </w:pPr>
            <w:r>
              <w:rPr>
                <w:rFonts w:ascii="Book Antiqua" w:hAnsi="Book Antiqua"/>
              </w:rPr>
              <w:t>13(24.5)</w:t>
            </w:r>
          </w:p>
        </w:tc>
        <w:tc>
          <w:tcPr>
            <w:tcW w:w="1372" w:type="dxa"/>
          </w:tcPr>
          <w:p w:rsidR="00873D61" w:rsidRDefault="00D928C1">
            <w:pPr>
              <w:snapToGrid w:val="0"/>
              <w:spacing w:line="360" w:lineRule="auto"/>
              <w:jc w:val="both"/>
              <w:rPr>
                <w:rFonts w:ascii="Book Antiqua" w:hAnsi="Book Antiqua"/>
              </w:rPr>
            </w:pPr>
            <w:r>
              <w:rPr>
                <w:rFonts w:ascii="Book Antiqua" w:hAnsi="Book Antiqua"/>
              </w:rPr>
              <w:t>5 (9.4)</w:t>
            </w:r>
          </w:p>
        </w:tc>
        <w:tc>
          <w:tcPr>
            <w:tcW w:w="1372" w:type="dxa"/>
          </w:tcPr>
          <w:p w:rsidR="00873D61" w:rsidRDefault="00D928C1">
            <w:pPr>
              <w:snapToGrid w:val="0"/>
              <w:spacing w:line="360" w:lineRule="auto"/>
              <w:jc w:val="both"/>
              <w:rPr>
                <w:rFonts w:ascii="Book Antiqua" w:hAnsi="Book Antiqua"/>
              </w:rPr>
            </w:pPr>
            <w:r>
              <w:rPr>
                <w:rFonts w:ascii="Book Antiqua" w:hAnsi="Book Antiqua"/>
              </w:rPr>
              <w:t>8.90</w:t>
            </w:r>
          </w:p>
        </w:tc>
        <w:tc>
          <w:tcPr>
            <w:tcW w:w="1651" w:type="dxa"/>
          </w:tcPr>
          <w:p w:rsidR="00873D61" w:rsidRDefault="00D928C1">
            <w:pPr>
              <w:snapToGrid w:val="0"/>
              <w:spacing w:line="360" w:lineRule="auto"/>
              <w:jc w:val="both"/>
              <w:rPr>
                <w:rFonts w:ascii="Book Antiqua" w:hAnsi="Book Antiqua"/>
              </w:rPr>
            </w:pPr>
            <w:r>
              <w:rPr>
                <w:rFonts w:ascii="Book Antiqua" w:hAnsi="Book Antiqua"/>
              </w:rPr>
              <w:t>0.177</w:t>
            </w:r>
          </w:p>
        </w:tc>
      </w:tr>
      <w:tr w:rsidR="00873D61">
        <w:trPr>
          <w:trHeight w:val="396"/>
          <w:jc w:val="center"/>
        </w:trPr>
        <w:tc>
          <w:tcPr>
            <w:tcW w:w="2220" w:type="dxa"/>
          </w:tcPr>
          <w:p w:rsidR="00873D61" w:rsidRDefault="00D928C1">
            <w:pPr>
              <w:snapToGrid w:val="0"/>
              <w:spacing w:line="360" w:lineRule="auto"/>
              <w:jc w:val="both"/>
              <w:rPr>
                <w:rFonts w:ascii="Book Antiqua" w:hAnsi="Book Antiqua" w:cs="SimSun"/>
              </w:rPr>
            </w:pPr>
            <w:r>
              <w:rPr>
                <w:rFonts w:ascii="Book Antiqua" w:hAnsi="Book Antiqua"/>
              </w:rPr>
              <w:t xml:space="preserve">Stage </w:t>
            </w:r>
            <w:r>
              <w:rPr>
                <w:rFonts w:ascii="SimSun" w:eastAsia="SimSun" w:hAnsi="SimSun" w:cs="SimSun" w:hint="eastAsia"/>
              </w:rPr>
              <w:t>Ⅲ</w:t>
            </w:r>
          </w:p>
        </w:tc>
        <w:tc>
          <w:tcPr>
            <w:tcW w:w="1371" w:type="dxa"/>
          </w:tcPr>
          <w:p w:rsidR="00873D61" w:rsidRDefault="00D928C1">
            <w:pPr>
              <w:snapToGrid w:val="0"/>
              <w:spacing w:line="360" w:lineRule="auto"/>
              <w:jc w:val="both"/>
              <w:rPr>
                <w:rFonts w:ascii="Book Antiqua" w:hAnsi="Book Antiqua"/>
              </w:rPr>
            </w:pPr>
            <w:r>
              <w:rPr>
                <w:rFonts w:ascii="Book Antiqua" w:hAnsi="Book Antiqua"/>
              </w:rPr>
              <w:t>34 (68.0)</w:t>
            </w:r>
          </w:p>
        </w:tc>
        <w:tc>
          <w:tcPr>
            <w:tcW w:w="1371" w:type="dxa"/>
          </w:tcPr>
          <w:p w:rsidR="00873D61" w:rsidRDefault="00D928C1">
            <w:pPr>
              <w:snapToGrid w:val="0"/>
              <w:spacing w:line="360" w:lineRule="auto"/>
              <w:jc w:val="both"/>
              <w:rPr>
                <w:rFonts w:ascii="Book Antiqua" w:hAnsi="Book Antiqua"/>
              </w:rPr>
            </w:pPr>
            <w:r>
              <w:rPr>
                <w:rFonts w:ascii="Book Antiqua" w:hAnsi="Book Antiqua"/>
              </w:rPr>
              <w:t>13 (26.0)</w:t>
            </w:r>
          </w:p>
        </w:tc>
        <w:tc>
          <w:tcPr>
            <w:tcW w:w="1372" w:type="dxa"/>
          </w:tcPr>
          <w:p w:rsidR="00873D61" w:rsidRDefault="00D928C1">
            <w:pPr>
              <w:snapToGrid w:val="0"/>
              <w:spacing w:line="360" w:lineRule="auto"/>
              <w:jc w:val="both"/>
              <w:rPr>
                <w:rFonts w:ascii="Book Antiqua" w:hAnsi="Book Antiqua"/>
              </w:rPr>
            </w:pPr>
            <w:r>
              <w:rPr>
                <w:rFonts w:ascii="Book Antiqua" w:hAnsi="Book Antiqua"/>
              </w:rPr>
              <w:t>3 (6.0)</w:t>
            </w:r>
          </w:p>
        </w:tc>
        <w:tc>
          <w:tcPr>
            <w:tcW w:w="1372" w:type="dxa"/>
          </w:tcPr>
          <w:p w:rsidR="00873D61" w:rsidRDefault="00873D61">
            <w:pPr>
              <w:snapToGrid w:val="0"/>
              <w:spacing w:line="360" w:lineRule="auto"/>
              <w:jc w:val="both"/>
              <w:rPr>
                <w:rFonts w:ascii="Book Antiqua" w:hAnsi="Book Antiqua"/>
              </w:rPr>
            </w:pPr>
          </w:p>
        </w:tc>
        <w:tc>
          <w:tcPr>
            <w:tcW w:w="1651" w:type="dxa"/>
          </w:tcPr>
          <w:p w:rsidR="00873D61" w:rsidRDefault="00873D61">
            <w:pPr>
              <w:snapToGrid w:val="0"/>
              <w:spacing w:line="360" w:lineRule="auto"/>
              <w:jc w:val="both"/>
              <w:rPr>
                <w:rFonts w:ascii="Book Antiqua" w:hAnsi="Book Antiqua"/>
              </w:rPr>
            </w:pPr>
          </w:p>
        </w:tc>
      </w:tr>
      <w:tr w:rsidR="00873D61">
        <w:trPr>
          <w:trHeight w:val="417"/>
          <w:jc w:val="center"/>
        </w:trPr>
        <w:tc>
          <w:tcPr>
            <w:tcW w:w="2220" w:type="dxa"/>
          </w:tcPr>
          <w:p w:rsidR="00873D61" w:rsidRDefault="00D928C1">
            <w:pPr>
              <w:snapToGrid w:val="0"/>
              <w:spacing w:line="360" w:lineRule="auto"/>
              <w:jc w:val="both"/>
              <w:rPr>
                <w:rFonts w:ascii="Book Antiqua" w:hAnsi="Book Antiqua" w:cs="SimSun"/>
              </w:rPr>
            </w:pPr>
            <w:r>
              <w:rPr>
                <w:rFonts w:ascii="Book Antiqua" w:hAnsi="Book Antiqua"/>
              </w:rPr>
              <w:t xml:space="preserve">Stage </w:t>
            </w:r>
            <w:r>
              <w:rPr>
                <w:rFonts w:ascii="SimSun" w:eastAsia="SimSun" w:hAnsi="SimSun" w:cs="SimSun" w:hint="eastAsia"/>
              </w:rPr>
              <w:t>Ⅳ</w:t>
            </w:r>
          </w:p>
        </w:tc>
        <w:tc>
          <w:tcPr>
            <w:tcW w:w="1371" w:type="dxa"/>
          </w:tcPr>
          <w:p w:rsidR="00873D61" w:rsidRDefault="00D928C1">
            <w:pPr>
              <w:snapToGrid w:val="0"/>
              <w:spacing w:line="360" w:lineRule="auto"/>
              <w:jc w:val="both"/>
              <w:rPr>
                <w:rFonts w:ascii="Book Antiqua" w:hAnsi="Book Antiqua"/>
              </w:rPr>
            </w:pPr>
            <w:r>
              <w:rPr>
                <w:rFonts w:ascii="Book Antiqua" w:hAnsi="Book Antiqua"/>
              </w:rPr>
              <w:t>3 (30.0)</w:t>
            </w:r>
          </w:p>
        </w:tc>
        <w:tc>
          <w:tcPr>
            <w:tcW w:w="1371" w:type="dxa"/>
          </w:tcPr>
          <w:p w:rsidR="00873D61" w:rsidRDefault="00D928C1">
            <w:pPr>
              <w:snapToGrid w:val="0"/>
              <w:spacing w:line="360" w:lineRule="auto"/>
              <w:jc w:val="both"/>
              <w:rPr>
                <w:rFonts w:ascii="Book Antiqua" w:hAnsi="Book Antiqua"/>
              </w:rPr>
            </w:pPr>
            <w:r>
              <w:rPr>
                <w:rFonts w:ascii="Book Antiqua" w:hAnsi="Book Antiqua"/>
              </w:rPr>
              <w:t>3 (30.0)</w:t>
            </w:r>
          </w:p>
        </w:tc>
        <w:tc>
          <w:tcPr>
            <w:tcW w:w="1372" w:type="dxa"/>
          </w:tcPr>
          <w:p w:rsidR="00873D61" w:rsidRDefault="00D928C1">
            <w:pPr>
              <w:snapToGrid w:val="0"/>
              <w:spacing w:line="360" w:lineRule="auto"/>
              <w:jc w:val="both"/>
              <w:rPr>
                <w:rFonts w:ascii="Book Antiqua" w:hAnsi="Book Antiqua"/>
              </w:rPr>
            </w:pPr>
            <w:r>
              <w:rPr>
                <w:rFonts w:ascii="Book Antiqua" w:hAnsi="Book Antiqua"/>
              </w:rPr>
              <w:t>4 (40.0)</w:t>
            </w:r>
          </w:p>
        </w:tc>
        <w:tc>
          <w:tcPr>
            <w:tcW w:w="1372" w:type="dxa"/>
          </w:tcPr>
          <w:p w:rsidR="00873D61" w:rsidRDefault="00873D61">
            <w:pPr>
              <w:snapToGrid w:val="0"/>
              <w:spacing w:line="360" w:lineRule="auto"/>
              <w:jc w:val="both"/>
              <w:rPr>
                <w:rFonts w:ascii="Book Antiqua" w:hAnsi="Book Antiqua"/>
              </w:rPr>
            </w:pPr>
          </w:p>
        </w:tc>
        <w:tc>
          <w:tcPr>
            <w:tcW w:w="1651" w:type="dxa"/>
          </w:tcPr>
          <w:p w:rsidR="00873D61" w:rsidRDefault="00873D61">
            <w:pPr>
              <w:snapToGrid w:val="0"/>
              <w:spacing w:line="360" w:lineRule="auto"/>
              <w:jc w:val="both"/>
              <w:rPr>
                <w:rFonts w:ascii="Book Antiqua" w:hAnsi="Book Antiqua"/>
              </w:rPr>
            </w:pPr>
          </w:p>
        </w:tc>
      </w:tr>
    </w:tbl>
    <w:p w:rsidR="00873D61" w:rsidRDefault="00873D61">
      <w:pPr>
        <w:snapToGrid w:val="0"/>
        <w:spacing w:line="360" w:lineRule="auto"/>
        <w:jc w:val="both"/>
        <w:rPr>
          <w:rFonts w:ascii="Book Antiqua" w:hAnsi="Book Antiqua"/>
        </w:rPr>
      </w:pPr>
    </w:p>
    <w:p w:rsidR="00873D61" w:rsidRDefault="00D928C1">
      <w:pPr>
        <w:snapToGrid w:val="0"/>
        <w:spacing w:line="360" w:lineRule="auto"/>
        <w:jc w:val="both"/>
        <w:rPr>
          <w:rFonts w:ascii="Book Antiqua" w:eastAsia="Book Antiqua" w:hAnsi="Book Antiqua" w:cs="Book Antiqua"/>
          <w:b/>
          <w:bCs/>
          <w:color w:val="000000"/>
          <w:shd w:val="clear" w:color="auto" w:fill="FFFFFF"/>
        </w:rPr>
      </w:pPr>
      <w:r>
        <w:rPr>
          <w:rFonts w:ascii="Book Antiqua" w:hAnsi="Book Antiqua"/>
        </w:rPr>
        <w:br w:type="page"/>
      </w:r>
      <w:r>
        <w:rPr>
          <w:rFonts w:ascii="Book Antiqua" w:hAnsi="Book Antiqua"/>
          <w:b/>
          <w:bCs/>
          <w:shd w:val="clear" w:color="auto" w:fill="FFFFFF"/>
        </w:rPr>
        <w:lastRenderedPageBreak/>
        <w:t>Table 3</w:t>
      </w:r>
      <w:r>
        <w:rPr>
          <w:rFonts w:ascii="Book Antiqua" w:hAnsi="Book Antiqua"/>
          <w:b/>
          <w:bCs/>
          <w:shd w:val="clear" w:color="auto" w:fill="FFFFFF"/>
          <w:lang w:eastAsia="zh-CN"/>
        </w:rPr>
        <w:t xml:space="preserve"> </w:t>
      </w:r>
      <w:r>
        <w:rPr>
          <w:rFonts w:ascii="Book Antiqua" w:hAnsi="Book Antiqua"/>
          <w:b/>
          <w:bCs/>
          <w:shd w:val="clear" w:color="auto" w:fill="FFFFFF"/>
        </w:rPr>
        <w:t xml:space="preserve">Long-term efficacy evaluation after </w:t>
      </w:r>
      <w:r>
        <w:rPr>
          <w:rFonts w:ascii="Book Antiqua" w:eastAsia="SimSun" w:hAnsi="Book Antiqua"/>
          <w:b/>
          <w:bCs/>
          <w:shd w:val="clear" w:color="auto" w:fill="FFFFFF"/>
        </w:rPr>
        <w:t>c</w:t>
      </w:r>
      <w:r>
        <w:rPr>
          <w:rFonts w:ascii="Book Antiqua" w:hAnsi="Book Antiqua"/>
          <w:b/>
          <w:bCs/>
          <w:shd w:val="clear" w:color="auto" w:fill="FFFFFF"/>
        </w:rPr>
        <w:t xml:space="preserve">ap-assisted endoscopic sclerotherapy treatment (follow-up in 2021, </w:t>
      </w:r>
      <w:r>
        <w:rPr>
          <w:rFonts w:ascii="Book Antiqua" w:hAnsi="Book Antiqua"/>
          <w:b/>
          <w:bCs/>
          <w:i/>
          <w:iCs/>
          <w:shd w:val="clear" w:color="auto" w:fill="FFFFFF"/>
        </w:rPr>
        <w:t>n</w:t>
      </w:r>
      <w:r>
        <w:rPr>
          <w:rFonts w:ascii="Book Antiqua" w:hAnsi="Book Antiqua"/>
          <w:b/>
          <w:bCs/>
          <w:shd w:val="clear" w:color="auto" w:fill="FFFFFF"/>
        </w:rPr>
        <w:t xml:space="preserve"> = 149), </w:t>
      </w:r>
      <w:r>
        <w:rPr>
          <w:rFonts w:ascii="Book Antiqua" w:hAnsi="Book Antiqua"/>
          <w:b/>
          <w:bCs/>
          <w:i/>
          <w:shd w:val="clear" w:color="auto" w:fill="FFFFFF"/>
        </w:rPr>
        <w:t>n</w:t>
      </w:r>
      <w:r>
        <w:rPr>
          <w:rFonts w:ascii="Book Antiqua" w:hAnsi="Book Antiqua"/>
          <w:b/>
          <w:bCs/>
          <w:shd w:val="clear" w:color="auto" w:fill="FFFFFF"/>
        </w:rPr>
        <w:t xml:space="preserve"> (%)</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1453"/>
        <w:gridCol w:w="1573"/>
        <w:gridCol w:w="1566"/>
        <w:gridCol w:w="1553"/>
        <w:gridCol w:w="1550"/>
        <w:gridCol w:w="1557"/>
      </w:tblGrid>
      <w:tr w:rsidR="00873D61">
        <w:trPr>
          <w:trHeight w:val="453"/>
        </w:trPr>
        <w:tc>
          <w:tcPr>
            <w:tcW w:w="1468" w:type="dxa"/>
            <w:tcBorders>
              <w:top w:val="single" w:sz="4" w:space="0" w:color="auto"/>
              <w:bottom w:val="single" w:sz="4" w:space="0" w:color="auto"/>
            </w:tcBorders>
          </w:tcPr>
          <w:p w:rsidR="00873D61" w:rsidRDefault="00D928C1">
            <w:pPr>
              <w:snapToGrid w:val="0"/>
              <w:spacing w:line="360" w:lineRule="auto"/>
              <w:jc w:val="both"/>
              <w:rPr>
                <w:rFonts w:ascii="Book Antiqua" w:hAnsi="Book Antiqua" w:cs="SimSun"/>
                <w:b/>
                <w:bCs/>
              </w:rPr>
            </w:pPr>
            <w:r>
              <w:rPr>
                <w:rFonts w:ascii="Book Antiqua" w:hAnsi="Book Antiqua"/>
                <w:b/>
                <w:bCs/>
              </w:rPr>
              <w:t>Efficacy</w:t>
            </w:r>
          </w:p>
        </w:tc>
        <w:tc>
          <w:tcPr>
            <w:tcW w:w="1589" w:type="dxa"/>
            <w:tcBorders>
              <w:top w:val="single" w:sz="4" w:space="0" w:color="auto"/>
              <w:bottom w:val="single" w:sz="4" w:space="0" w:color="auto"/>
            </w:tcBorders>
          </w:tcPr>
          <w:p w:rsidR="00873D61" w:rsidRDefault="00D928C1">
            <w:pPr>
              <w:snapToGrid w:val="0"/>
              <w:spacing w:line="360" w:lineRule="auto"/>
              <w:jc w:val="both"/>
              <w:rPr>
                <w:rFonts w:ascii="Book Antiqua" w:hAnsi="Book Antiqua" w:cs="SimSun"/>
                <w:b/>
                <w:bCs/>
              </w:rPr>
            </w:pPr>
            <w:r>
              <w:rPr>
                <w:rFonts w:ascii="Book Antiqua" w:hAnsi="Book Antiqua"/>
                <w:b/>
                <w:bCs/>
              </w:rPr>
              <w:t>Excellent</w:t>
            </w:r>
          </w:p>
        </w:tc>
        <w:tc>
          <w:tcPr>
            <w:tcW w:w="1589" w:type="dxa"/>
            <w:tcBorders>
              <w:top w:val="single" w:sz="4" w:space="0" w:color="auto"/>
              <w:bottom w:val="single" w:sz="4" w:space="0" w:color="auto"/>
            </w:tcBorders>
          </w:tcPr>
          <w:p w:rsidR="00873D61" w:rsidRDefault="00D928C1">
            <w:pPr>
              <w:snapToGrid w:val="0"/>
              <w:spacing w:line="360" w:lineRule="auto"/>
              <w:jc w:val="both"/>
              <w:rPr>
                <w:rFonts w:ascii="Book Antiqua" w:hAnsi="Book Antiqua" w:cs="SimSun"/>
                <w:b/>
                <w:bCs/>
              </w:rPr>
            </w:pPr>
            <w:r>
              <w:rPr>
                <w:rFonts w:ascii="Book Antiqua" w:hAnsi="Book Antiqua"/>
                <w:b/>
                <w:bCs/>
              </w:rPr>
              <w:t>Good</w:t>
            </w:r>
          </w:p>
        </w:tc>
        <w:tc>
          <w:tcPr>
            <w:tcW w:w="1590" w:type="dxa"/>
            <w:tcBorders>
              <w:top w:val="single" w:sz="4" w:space="0" w:color="auto"/>
              <w:bottom w:val="single" w:sz="4" w:space="0" w:color="auto"/>
            </w:tcBorders>
          </w:tcPr>
          <w:p w:rsidR="00873D61" w:rsidRDefault="00D928C1">
            <w:pPr>
              <w:snapToGrid w:val="0"/>
              <w:spacing w:line="360" w:lineRule="auto"/>
              <w:jc w:val="both"/>
              <w:rPr>
                <w:rFonts w:ascii="Book Antiqua" w:hAnsi="Book Antiqua" w:cs="SimSun"/>
                <w:b/>
                <w:bCs/>
              </w:rPr>
            </w:pPr>
            <w:r>
              <w:rPr>
                <w:rFonts w:ascii="Book Antiqua" w:hAnsi="Book Antiqua"/>
                <w:b/>
                <w:bCs/>
              </w:rPr>
              <w:t>Poor</w:t>
            </w:r>
            <w:r>
              <w:rPr>
                <w:rFonts w:ascii="Book Antiqua" w:hAnsi="Book Antiqua" w:cs="SimSun"/>
                <w:b/>
                <w:bCs/>
              </w:rPr>
              <w:t xml:space="preserve"> </w:t>
            </w:r>
          </w:p>
        </w:tc>
        <w:tc>
          <w:tcPr>
            <w:tcW w:w="1590" w:type="dxa"/>
            <w:tcBorders>
              <w:top w:val="single" w:sz="4" w:space="0" w:color="auto"/>
              <w:bottom w:val="single" w:sz="4" w:space="0" w:color="auto"/>
            </w:tcBorders>
          </w:tcPr>
          <w:p w:rsidR="00873D61" w:rsidRDefault="00B016FF">
            <w:pPr>
              <w:snapToGrid w:val="0"/>
              <w:spacing w:line="360" w:lineRule="auto"/>
              <w:jc w:val="both"/>
              <w:rPr>
                <w:rFonts w:ascii="Book Antiqua" w:hAnsi="Book Antiqua"/>
                <w:b/>
                <w:bCs/>
              </w:rPr>
            </w:pPr>
            <w:r>
              <w:rPr>
                <w:rFonts w:ascii="Book Antiqua" w:hAnsi="Book Antiqua"/>
                <w:b/>
                <w:bCs/>
                <w:i/>
                <w:iCs/>
                <w:lang w:eastAsia="zh-CN"/>
              </w:rPr>
              <w:t>χ</w:t>
            </w:r>
            <w:r w:rsidR="00D928C1">
              <w:rPr>
                <w:rFonts w:ascii="Book Antiqua" w:hAnsi="Book Antiqua"/>
                <w:b/>
                <w:bCs/>
                <w:vertAlign w:val="superscript"/>
              </w:rPr>
              <w:t>2</w:t>
            </w:r>
          </w:p>
        </w:tc>
        <w:tc>
          <w:tcPr>
            <w:tcW w:w="1590" w:type="dxa"/>
            <w:tcBorders>
              <w:top w:val="single" w:sz="4" w:space="0" w:color="auto"/>
              <w:bottom w:val="single" w:sz="4" w:space="0" w:color="auto"/>
            </w:tcBorders>
          </w:tcPr>
          <w:p w:rsidR="00873D61" w:rsidRDefault="00D928C1">
            <w:pPr>
              <w:snapToGrid w:val="0"/>
              <w:spacing w:line="360" w:lineRule="auto"/>
              <w:jc w:val="both"/>
              <w:rPr>
                <w:rFonts w:ascii="Book Antiqua" w:hAnsi="Book Antiqua"/>
                <w:b/>
                <w:bCs/>
              </w:rPr>
            </w:pPr>
            <w:r>
              <w:rPr>
                <w:rFonts w:ascii="Book Antiqua" w:hAnsi="Book Antiqua"/>
                <w:b/>
                <w:bCs/>
                <w:i/>
                <w:iCs/>
              </w:rPr>
              <w:t>P</w:t>
            </w:r>
            <w:r>
              <w:rPr>
                <w:rFonts w:ascii="Book Antiqua" w:hAnsi="Book Antiqua"/>
                <w:b/>
                <w:bCs/>
                <w:i/>
                <w:iCs/>
                <w:lang w:eastAsia="zh-CN"/>
              </w:rPr>
              <w:t xml:space="preserve"> </w:t>
            </w:r>
            <w:r>
              <w:rPr>
                <w:rFonts w:ascii="Book Antiqua" w:hAnsi="Book Antiqua"/>
                <w:b/>
                <w:bCs/>
                <w:lang w:eastAsia="zh-CN"/>
              </w:rPr>
              <w:t>value</w:t>
            </w:r>
          </w:p>
        </w:tc>
      </w:tr>
      <w:tr w:rsidR="00873D61">
        <w:trPr>
          <w:trHeight w:val="477"/>
        </w:trPr>
        <w:tc>
          <w:tcPr>
            <w:tcW w:w="1468" w:type="dxa"/>
            <w:tcBorders>
              <w:top w:val="single" w:sz="4" w:space="0" w:color="auto"/>
            </w:tcBorders>
          </w:tcPr>
          <w:p w:rsidR="00873D61" w:rsidRDefault="00D928C1">
            <w:pPr>
              <w:snapToGrid w:val="0"/>
              <w:spacing w:line="360" w:lineRule="auto"/>
              <w:jc w:val="both"/>
              <w:rPr>
                <w:rFonts w:ascii="Book Antiqua" w:hAnsi="Book Antiqua" w:cs="SimSun"/>
              </w:rPr>
            </w:pPr>
            <w:r>
              <w:rPr>
                <w:rFonts w:ascii="Book Antiqua" w:hAnsi="Book Antiqua"/>
              </w:rPr>
              <w:t xml:space="preserve">Stage </w:t>
            </w:r>
            <w:r>
              <w:rPr>
                <w:rFonts w:ascii="SimSun" w:eastAsia="SimSun" w:hAnsi="SimSun" w:cs="SimSun" w:hint="eastAsia"/>
              </w:rPr>
              <w:t>Ⅰ</w:t>
            </w:r>
          </w:p>
        </w:tc>
        <w:tc>
          <w:tcPr>
            <w:tcW w:w="1589" w:type="dxa"/>
            <w:tcBorders>
              <w:top w:val="single" w:sz="4" w:space="0" w:color="auto"/>
            </w:tcBorders>
          </w:tcPr>
          <w:p w:rsidR="00873D61" w:rsidRDefault="00D928C1">
            <w:pPr>
              <w:snapToGrid w:val="0"/>
              <w:spacing w:line="360" w:lineRule="auto"/>
              <w:jc w:val="both"/>
              <w:rPr>
                <w:rFonts w:ascii="Book Antiqua" w:hAnsi="Book Antiqua"/>
              </w:rPr>
            </w:pPr>
            <w:r>
              <w:rPr>
                <w:rFonts w:ascii="Book Antiqua" w:hAnsi="Book Antiqua"/>
              </w:rPr>
              <w:t>46 (68.6)</w:t>
            </w:r>
          </w:p>
        </w:tc>
        <w:tc>
          <w:tcPr>
            <w:tcW w:w="1589" w:type="dxa"/>
            <w:tcBorders>
              <w:top w:val="single" w:sz="4" w:space="0" w:color="auto"/>
            </w:tcBorders>
          </w:tcPr>
          <w:p w:rsidR="00873D61" w:rsidRDefault="00D928C1">
            <w:pPr>
              <w:snapToGrid w:val="0"/>
              <w:spacing w:line="360" w:lineRule="auto"/>
              <w:jc w:val="both"/>
              <w:rPr>
                <w:rFonts w:ascii="Book Antiqua" w:hAnsi="Book Antiqua"/>
              </w:rPr>
            </w:pPr>
            <w:r>
              <w:rPr>
                <w:rFonts w:ascii="Book Antiqua" w:hAnsi="Book Antiqua"/>
              </w:rPr>
              <w:t>18 (26.9)</w:t>
            </w:r>
          </w:p>
        </w:tc>
        <w:tc>
          <w:tcPr>
            <w:tcW w:w="1590" w:type="dxa"/>
            <w:tcBorders>
              <w:top w:val="single" w:sz="4" w:space="0" w:color="auto"/>
            </w:tcBorders>
          </w:tcPr>
          <w:p w:rsidR="00873D61" w:rsidRDefault="00D928C1">
            <w:pPr>
              <w:snapToGrid w:val="0"/>
              <w:spacing w:line="360" w:lineRule="auto"/>
              <w:jc w:val="both"/>
              <w:rPr>
                <w:rFonts w:ascii="Book Antiqua" w:hAnsi="Book Antiqua"/>
              </w:rPr>
            </w:pPr>
            <w:r>
              <w:rPr>
                <w:rFonts w:ascii="Book Antiqua" w:hAnsi="Book Antiqua"/>
              </w:rPr>
              <w:t>3 (4.5)</w:t>
            </w:r>
          </w:p>
        </w:tc>
        <w:tc>
          <w:tcPr>
            <w:tcW w:w="1590" w:type="dxa"/>
            <w:tcBorders>
              <w:top w:val="single" w:sz="4" w:space="0" w:color="auto"/>
            </w:tcBorders>
          </w:tcPr>
          <w:p w:rsidR="00873D61" w:rsidRDefault="00873D61">
            <w:pPr>
              <w:snapToGrid w:val="0"/>
              <w:spacing w:line="360" w:lineRule="auto"/>
              <w:jc w:val="both"/>
              <w:rPr>
                <w:rFonts w:ascii="Book Antiqua" w:hAnsi="Book Antiqua"/>
              </w:rPr>
            </w:pPr>
          </w:p>
        </w:tc>
        <w:tc>
          <w:tcPr>
            <w:tcW w:w="1590" w:type="dxa"/>
            <w:tcBorders>
              <w:top w:val="single" w:sz="4" w:space="0" w:color="auto"/>
            </w:tcBorders>
          </w:tcPr>
          <w:p w:rsidR="00873D61" w:rsidRDefault="00873D61">
            <w:pPr>
              <w:snapToGrid w:val="0"/>
              <w:spacing w:line="360" w:lineRule="auto"/>
              <w:jc w:val="both"/>
              <w:rPr>
                <w:rFonts w:ascii="Book Antiqua" w:hAnsi="Book Antiqua"/>
              </w:rPr>
            </w:pPr>
          </w:p>
        </w:tc>
      </w:tr>
      <w:tr w:rsidR="00873D61">
        <w:trPr>
          <w:trHeight w:val="381"/>
        </w:trPr>
        <w:tc>
          <w:tcPr>
            <w:tcW w:w="1468" w:type="dxa"/>
          </w:tcPr>
          <w:p w:rsidR="00873D61" w:rsidRDefault="00D928C1">
            <w:pPr>
              <w:snapToGrid w:val="0"/>
              <w:spacing w:line="360" w:lineRule="auto"/>
              <w:jc w:val="both"/>
              <w:rPr>
                <w:rFonts w:ascii="Book Antiqua" w:hAnsi="Book Antiqua" w:cs="SimSun"/>
              </w:rPr>
            </w:pPr>
            <w:r>
              <w:rPr>
                <w:rFonts w:ascii="Book Antiqua" w:hAnsi="Book Antiqua"/>
              </w:rPr>
              <w:t xml:space="preserve">Stage </w:t>
            </w:r>
            <w:r>
              <w:rPr>
                <w:rFonts w:ascii="SimSun" w:eastAsia="SimSun" w:hAnsi="SimSun" w:cs="SimSun" w:hint="eastAsia"/>
              </w:rPr>
              <w:t>Ⅱ</w:t>
            </w:r>
          </w:p>
        </w:tc>
        <w:tc>
          <w:tcPr>
            <w:tcW w:w="1589" w:type="dxa"/>
          </w:tcPr>
          <w:p w:rsidR="00873D61" w:rsidRDefault="00D928C1">
            <w:pPr>
              <w:snapToGrid w:val="0"/>
              <w:spacing w:line="360" w:lineRule="auto"/>
              <w:jc w:val="both"/>
              <w:rPr>
                <w:rFonts w:ascii="Book Antiqua" w:hAnsi="Book Antiqua"/>
              </w:rPr>
            </w:pPr>
            <w:r>
              <w:rPr>
                <w:rFonts w:ascii="Book Antiqua" w:hAnsi="Book Antiqua"/>
              </w:rPr>
              <w:t>22 (57.9)</w:t>
            </w:r>
          </w:p>
        </w:tc>
        <w:tc>
          <w:tcPr>
            <w:tcW w:w="1589" w:type="dxa"/>
          </w:tcPr>
          <w:p w:rsidR="00873D61" w:rsidRDefault="00D928C1">
            <w:pPr>
              <w:snapToGrid w:val="0"/>
              <w:spacing w:line="360" w:lineRule="auto"/>
              <w:jc w:val="both"/>
              <w:rPr>
                <w:rFonts w:ascii="Book Antiqua" w:hAnsi="Book Antiqua"/>
              </w:rPr>
            </w:pPr>
            <w:r>
              <w:rPr>
                <w:rFonts w:ascii="Book Antiqua" w:hAnsi="Book Antiqua"/>
              </w:rPr>
              <w:t>13(34.2)</w:t>
            </w:r>
          </w:p>
        </w:tc>
        <w:tc>
          <w:tcPr>
            <w:tcW w:w="1590" w:type="dxa"/>
          </w:tcPr>
          <w:p w:rsidR="00873D61" w:rsidRDefault="00D928C1">
            <w:pPr>
              <w:snapToGrid w:val="0"/>
              <w:spacing w:line="360" w:lineRule="auto"/>
              <w:jc w:val="both"/>
              <w:rPr>
                <w:rFonts w:ascii="Book Antiqua" w:hAnsi="Book Antiqua"/>
              </w:rPr>
            </w:pPr>
            <w:r>
              <w:rPr>
                <w:rFonts w:ascii="Book Antiqua" w:hAnsi="Book Antiqua"/>
              </w:rPr>
              <w:t>3 (7.9)</w:t>
            </w:r>
          </w:p>
        </w:tc>
        <w:tc>
          <w:tcPr>
            <w:tcW w:w="1590" w:type="dxa"/>
          </w:tcPr>
          <w:p w:rsidR="00873D61" w:rsidRDefault="00D928C1">
            <w:pPr>
              <w:snapToGrid w:val="0"/>
              <w:spacing w:line="360" w:lineRule="auto"/>
              <w:jc w:val="both"/>
              <w:rPr>
                <w:rFonts w:ascii="Book Antiqua" w:hAnsi="Book Antiqua"/>
              </w:rPr>
            </w:pPr>
            <w:r>
              <w:rPr>
                <w:rFonts w:ascii="Book Antiqua" w:hAnsi="Book Antiqua"/>
              </w:rPr>
              <w:t>4.78</w:t>
            </w:r>
          </w:p>
        </w:tc>
        <w:tc>
          <w:tcPr>
            <w:tcW w:w="1590" w:type="dxa"/>
          </w:tcPr>
          <w:p w:rsidR="00873D61" w:rsidRDefault="00D928C1">
            <w:pPr>
              <w:snapToGrid w:val="0"/>
              <w:spacing w:line="360" w:lineRule="auto"/>
              <w:jc w:val="both"/>
              <w:rPr>
                <w:rFonts w:ascii="Book Antiqua" w:hAnsi="Book Antiqua"/>
              </w:rPr>
            </w:pPr>
            <w:r>
              <w:rPr>
                <w:rFonts w:ascii="Book Antiqua" w:hAnsi="Book Antiqua"/>
              </w:rPr>
              <w:t>0.572</w:t>
            </w:r>
          </w:p>
        </w:tc>
      </w:tr>
      <w:tr w:rsidR="00873D61">
        <w:trPr>
          <w:trHeight w:val="465"/>
        </w:trPr>
        <w:tc>
          <w:tcPr>
            <w:tcW w:w="1468" w:type="dxa"/>
          </w:tcPr>
          <w:p w:rsidR="00873D61" w:rsidRDefault="00D928C1">
            <w:pPr>
              <w:snapToGrid w:val="0"/>
              <w:spacing w:line="360" w:lineRule="auto"/>
              <w:jc w:val="both"/>
              <w:rPr>
                <w:rFonts w:ascii="Book Antiqua" w:hAnsi="Book Antiqua" w:cs="SimSun"/>
              </w:rPr>
            </w:pPr>
            <w:r>
              <w:rPr>
                <w:rFonts w:ascii="Book Antiqua" w:hAnsi="Book Antiqua"/>
              </w:rPr>
              <w:t xml:space="preserve">Stage </w:t>
            </w:r>
            <w:r>
              <w:rPr>
                <w:rFonts w:ascii="SimSun" w:eastAsia="SimSun" w:hAnsi="SimSun" w:cs="SimSun" w:hint="eastAsia"/>
              </w:rPr>
              <w:t>Ⅲ</w:t>
            </w:r>
          </w:p>
        </w:tc>
        <w:tc>
          <w:tcPr>
            <w:tcW w:w="1589" w:type="dxa"/>
          </w:tcPr>
          <w:p w:rsidR="00873D61" w:rsidRDefault="00D928C1">
            <w:pPr>
              <w:snapToGrid w:val="0"/>
              <w:spacing w:line="360" w:lineRule="auto"/>
              <w:jc w:val="both"/>
              <w:rPr>
                <w:rFonts w:ascii="Book Antiqua" w:hAnsi="Book Antiqua"/>
              </w:rPr>
            </w:pPr>
            <w:r>
              <w:rPr>
                <w:rFonts w:ascii="Book Antiqua" w:hAnsi="Book Antiqua"/>
              </w:rPr>
              <w:t>20 (54.1)</w:t>
            </w:r>
          </w:p>
        </w:tc>
        <w:tc>
          <w:tcPr>
            <w:tcW w:w="1589" w:type="dxa"/>
          </w:tcPr>
          <w:p w:rsidR="00873D61" w:rsidRDefault="00D928C1">
            <w:pPr>
              <w:snapToGrid w:val="0"/>
              <w:spacing w:line="360" w:lineRule="auto"/>
              <w:jc w:val="both"/>
              <w:rPr>
                <w:rFonts w:ascii="Book Antiqua" w:hAnsi="Book Antiqua"/>
              </w:rPr>
            </w:pPr>
            <w:r>
              <w:rPr>
                <w:rFonts w:ascii="Book Antiqua" w:hAnsi="Book Antiqua"/>
              </w:rPr>
              <w:t>16 (43.2)</w:t>
            </w:r>
          </w:p>
        </w:tc>
        <w:tc>
          <w:tcPr>
            <w:tcW w:w="1590" w:type="dxa"/>
          </w:tcPr>
          <w:p w:rsidR="00873D61" w:rsidRDefault="00D928C1">
            <w:pPr>
              <w:snapToGrid w:val="0"/>
              <w:spacing w:line="360" w:lineRule="auto"/>
              <w:jc w:val="both"/>
              <w:rPr>
                <w:rFonts w:ascii="Book Antiqua" w:hAnsi="Book Antiqua"/>
              </w:rPr>
            </w:pPr>
            <w:r>
              <w:rPr>
                <w:rFonts w:ascii="Book Antiqua" w:hAnsi="Book Antiqua"/>
              </w:rPr>
              <w:t>1 (2.7)</w:t>
            </w:r>
          </w:p>
        </w:tc>
        <w:tc>
          <w:tcPr>
            <w:tcW w:w="1590" w:type="dxa"/>
          </w:tcPr>
          <w:p w:rsidR="00873D61" w:rsidRDefault="00873D61">
            <w:pPr>
              <w:snapToGrid w:val="0"/>
              <w:spacing w:line="360" w:lineRule="auto"/>
              <w:jc w:val="both"/>
              <w:rPr>
                <w:rFonts w:ascii="Book Antiqua" w:hAnsi="Book Antiqua"/>
              </w:rPr>
            </w:pPr>
          </w:p>
        </w:tc>
        <w:tc>
          <w:tcPr>
            <w:tcW w:w="1590" w:type="dxa"/>
          </w:tcPr>
          <w:p w:rsidR="00873D61" w:rsidRDefault="00873D61">
            <w:pPr>
              <w:snapToGrid w:val="0"/>
              <w:spacing w:line="360" w:lineRule="auto"/>
              <w:jc w:val="both"/>
              <w:rPr>
                <w:rFonts w:ascii="Book Antiqua" w:hAnsi="Book Antiqua"/>
              </w:rPr>
            </w:pPr>
          </w:p>
        </w:tc>
      </w:tr>
      <w:tr w:rsidR="00873D61">
        <w:trPr>
          <w:trHeight w:val="477"/>
        </w:trPr>
        <w:tc>
          <w:tcPr>
            <w:tcW w:w="1468" w:type="dxa"/>
          </w:tcPr>
          <w:p w:rsidR="00873D61" w:rsidRDefault="00D928C1">
            <w:pPr>
              <w:snapToGrid w:val="0"/>
              <w:spacing w:line="360" w:lineRule="auto"/>
              <w:jc w:val="both"/>
              <w:rPr>
                <w:rFonts w:ascii="Book Antiqua" w:hAnsi="Book Antiqua" w:cs="SimSun"/>
              </w:rPr>
            </w:pPr>
            <w:r>
              <w:rPr>
                <w:rFonts w:ascii="Book Antiqua" w:hAnsi="Book Antiqua"/>
              </w:rPr>
              <w:t xml:space="preserve">Stage </w:t>
            </w:r>
            <w:r>
              <w:rPr>
                <w:rFonts w:ascii="SimSun" w:eastAsia="SimSun" w:hAnsi="SimSun" w:cs="SimSun" w:hint="eastAsia"/>
              </w:rPr>
              <w:t>Ⅳ</w:t>
            </w:r>
          </w:p>
        </w:tc>
        <w:tc>
          <w:tcPr>
            <w:tcW w:w="1589" w:type="dxa"/>
          </w:tcPr>
          <w:p w:rsidR="00873D61" w:rsidRDefault="00D928C1">
            <w:pPr>
              <w:snapToGrid w:val="0"/>
              <w:spacing w:line="360" w:lineRule="auto"/>
              <w:jc w:val="both"/>
              <w:rPr>
                <w:rFonts w:ascii="Book Antiqua" w:hAnsi="Book Antiqua"/>
              </w:rPr>
            </w:pPr>
            <w:r>
              <w:rPr>
                <w:rFonts w:ascii="Book Antiqua" w:hAnsi="Book Antiqua"/>
              </w:rPr>
              <w:t>4 (57.1)</w:t>
            </w:r>
          </w:p>
        </w:tc>
        <w:tc>
          <w:tcPr>
            <w:tcW w:w="1589" w:type="dxa"/>
          </w:tcPr>
          <w:p w:rsidR="00873D61" w:rsidRDefault="00D928C1">
            <w:pPr>
              <w:snapToGrid w:val="0"/>
              <w:spacing w:line="360" w:lineRule="auto"/>
              <w:jc w:val="both"/>
              <w:rPr>
                <w:rFonts w:ascii="Book Antiqua" w:hAnsi="Book Antiqua"/>
              </w:rPr>
            </w:pPr>
            <w:r>
              <w:rPr>
                <w:rFonts w:ascii="Book Antiqua" w:hAnsi="Book Antiqua"/>
              </w:rPr>
              <w:t>3 (42.9)</w:t>
            </w:r>
          </w:p>
        </w:tc>
        <w:tc>
          <w:tcPr>
            <w:tcW w:w="1590" w:type="dxa"/>
          </w:tcPr>
          <w:p w:rsidR="00873D61" w:rsidRDefault="00D928C1">
            <w:pPr>
              <w:snapToGrid w:val="0"/>
              <w:spacing w:line="360" w:lineRule="auto"/>
              <w:jc w:val="both"/>
              <w:rPr>
                <w:rFonts w:ascii="Book Antiqua" w:hAnsi="Book Antiqua"/>
              </w:rPr>
            </w:pPr>
            <w:r>
              <w:rPr>
                <w:rFonts w:ascii="Book Antiqua" w:hAnsi="Book Antiqua"/>
              </w:rPr>
              <w:t>0 (0)</w:t>
            </w:r>
          </w:p>
        </w:tc>
        <w:tc>
          <w:tcPr>
            <w:tcW w:w="1590" w:type="dxa"/>
          </w:tcPr>
          <w:p w:rsidR="00873D61" w:rsidRDefault="00873D61">
            <w:pPr>
              <w:snapToGrid w:val="0"/>
              <w:spacing w:line="360" w:lineRule="auto"/>
              <w:jc w:val="both"/>
              <w:rPr>
                <w:rFonts w:ascii="Book Antiqua" w:hAnsi="Book Antiqua"/>
              </w:rPr>
            </w:pPr>
          </w:p>
        </w:tc>
        <w:tc>
          <w:tcPr>
            <w:tcW w:w="1590" w:type="dxa"/>
          </w:tcPr>
          <w:p w:rsidR="00873D61" w:rsidRDefault="00873D61">
            <w:pPr>
              <w:snapToGrid w:val="0"/>
              <w:spacing w:line="360" w:lineRule="auto"/>
              <w:jc w:val="both"/>
              <w:rPr>
                <w:rFonts w:ascii="Book Antiqua" w:hAnsi="Book Antiqua"/>
              </w:rPr>
            </w:pPr>
          </w:p>
        </w:tc>
      </w:tr>
    </w:tbl>
    <w:p w:rsidR="00873D61" w:rsidRDefault="00873D61">
      <w:pPr>
        <w:snapToGrid w:val="0"/>
        <w:spacing w:line="360" w:lineRule="auto"/>
        <w:jc w:val="both"/>
        <w:rPr>
          <w:rFonts w:ascii="Book Antiqua" w:hAnsi="Book Antiqua"/>
        </w:rPr>
      </w:pPr>
    </w:p>
    <w:sectPr w:rsidR="00873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0C62" w:rsidRDefault="006A0C62">
      <w:r>
        <w:separator/>
      </w:r>
    </w:p>
  </w:endnote>
  <w:endnote w:type="continuationSeparator" w:id="0">
    <w:p w:rsidR="006A0C62" w:rsidRDefault="006A0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161926"/>
      <w:docPartObj>
        <w:docPartGallery w:val="AutoText"/>
      </w:docPartObj>
    </w:sdtPr>
    <w:sdtContent>
      <w:sdt>
        <w:sdtPr>
          <w:id w:val="-1705238520"/>
          <w:docPartObj>
            <w:docPartGallery w:val="AutoText"/>
          </w:docPartObj>
        </w:sdtPr>
        <w:sdtContent>
          <w:p w:rsidR="00873D61" w:rsidRDefault="00D928C1">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92DD5">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92DD5">
              <w:rPr>
                <w:b/>
                <w:bCs/>
                <w:noProof/>
              </w:rPr>
              <w:t>28</w:t>
            </w:r>
            <w:r>
              <w:rPr>
                <w:b/>
                <w:bCs/>
                <w:sz w:val="24"/>
                <w:szCs w:val="24"/>
              </w:rPr>
              <w:fldChar w:fldCharType="end"/>
            </w:r>
          </w:p>
        </w:sdtContent>
      </w:sdt>
    </w:sdtContent>
  </w:sdt>
  <w:p w:rsidR="00873D61" w:rsidRDefault="00873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0C62" w:rsidRDefault="006A0C62">
      <w:r>
        <w:separator/>
      </w:r>
    </w:p>
  </w:footnote>
  <w:footnote w:type="continuationSeparator" w:id="0">
    <w:p w:rsidR="006A0C62" w:rsidRDefault="006A0C6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WRmMTMxYzY4ZjU5YWQzMDhmOTMzNmM1ZjEzMjczMDkifQ=="/>
  </w:docVars>
  <w:rsids>
    <w:rsidRoot w:val="00A77B3E"/>
    <w:rsid w:val="000412E6"/>
    <w:rsid w:val="00056D72"/>
    <w:rsid w:val="000624A4"/>
    <w:rsid w:val="00075C8E"/>
    <w:rsid w:val="000C197E"/>
    <w:rsid w:val="000E5F88"/>
    <w:rsid w:val="00105296"/>
    <w:rsid w:val="001248B7"/>
    <w:rsid w:val="00126334"/>
    <w:rsid w:val="00176867"/>
    <w:rsid w:val="001901F4"/>
    <w:rsid w:val="00192DD5"/>
    <w:rsid w:val="001B2DAD"/>
    <w:rsid w:val="001D3665"/>
    <w:rsid w:val="002707B3"/>
    <w:rsid w:val="002730E5"/>
    <w:rsid w:val="002B4F4D"/>
    <w:rsid w:val="002E0D44"/>
    <w:rsid w:val="00370CEF"/>
    <w:rsid w:val="00381600"/>
    <w:rsid w:val="003D24FE"/>
    <w:rsid w:val="00406B84"/>
    <w:rsid w:val="00465C31"/>
    <w:rsid w:val="0047164B"/>
    <w:rsid w:val="004D5834"/>
    <w:rsid w:val="00503350"/>
    <w:rsid w:val="005602E2"/>
    <w:rsid w:val="00583825"/>
    <w:rsid w:val="00603E80"/>
    <w:rsid w:val="00643741"/>
    <w:rsid w:val="0064696D"/>
    <w:rsid w:val="00673F33"/>
    <w:rsid w:val="006A0C62"/>
    <w:rsid w:val="00734D1B"/>
    <w:rsid w:val="007556F5"/>
    <w:rsid w:val="00784C6A"/>
    <w:rsid w:val="00785E80"/>
    <w:rsid w:val="008128A1"/>
    <w:rsid w:val="00873D61"/>
    <w:rsid w:val="008E1D48"/>
    <w:rsid w:val="00953088"/>
    <w:rsid w:val="009578C7"/>
    <w:rsid w:val="009D445B"/>
    <w:rsid w:val="00A02FFB"/>
    <w:rsid w:val="00A56B46"/>
    <w:rsid w:val="00A643B0"/>
    <w:rsid w:val="00A77B3E"/>
    <w:rsid w:val="00AB64ED"/>
    <w:rsid w:val="00AC140B"/>
    <w:rsid w:val="00AC355D"/>
    <w:rsid w:val="00AD7412"/>
    <w:rsid w:val="00B016FF"/>
    <w:rsid w:val="00B23687"/>
    <w:rsid w:val="00B6436E"/>
    <w:rsid w:val="00BB564C"/>
    <w:rsid w:val="00BC63A3"/>
    <w:rsid w:val="00C141ED"/>
    <w:rsid w:val="00C22F48"/>
    <w:rsid w:val="00C42086"/>
    <w:rsid w:val="00C56387"/>
    <w:rsid w:val="00CA2A55"/>
    <w:rsid w:val="00CE63EE"/>
    <w:rsid w:val="00D40284"/>
    <w:rsid w:val="00D8068E"/>
    <w:rsid w:val="00D928C1"/>
    <w:rsid w:val="00DA4E37"/>
    <w:rsid w:val="00DA7A25"/>
    <w:rsid w:val="00DE4BAB"/>
    <w:rsid w:val="00E757BD"/>
    <w:rsid w:val="00E812D3"/>
    <w:rsid w:val="00EE14E0"/>
    <w:rsid w:val="00F06246"/>
    <w:rsid w:val="00F2077F"/>
    <w:rsid w:val="00F2290B"/>
    <w:rsid w:val="00F7468C"/>
    <w:rsid w:val="261B3E36"/>
    <w:rsid w:val="2BDD46C6"/>
    <w:rsid w:val="375515B4"/>
    <w:rsid w:val="3B1D72B4"/>
    <w:rsid w:val="441A18C2"/>
    <w:rsid w:val="49935F6C"/>
    <w:rsid w:val="4C4B0ACB"/>
    <w:rsid w:val="55ED240C"/>
    <w:rsid w:val="59BE0DE3"/>
    <w:rsid w:val="5A504131"/>
    <w:rsid w:val="75A153E9"/>
    <w:rsid w:val="75DA6B4D"/>
    <w:rsid w:val="770E4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D7C99D"/>
  <w15:docId w15:val="{10D6734A-FDB0-49F5-9B14-10E66FEF8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2">
    <w:name w:val="heading 2"/>
    <w:basedOn w:val="Normal"/>
    <w:next w:val="Normal"/>
    <w:link w:val="Heading2Char"/>
    <w:semiHidden/>
    <w:unhideWhenUsed/>
    <w:qFormat/>
    <w:pPr>
      <w:widowControl w:val="0"/>
      <w:spacing w:beforeAutospacing="1" w:afterAutospacing="1"/>
      <w:outlineLvl w:val="1"/>
    </w:pPr>
    <w:rPr>
      <w:rFonts w:ascii="SimSun" w:eastAsia="SimSun" w:hAnsi="SimSun" w:hint="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style>
  <w:style w:type="paragraph" w:styleId="BalloonText">
    <w:name w:val="Balloon Text"/>
    <w:basedOn w:val="Normal"/>
    <w:link w:val="BalloonTextChar"/>
    <w:rPr>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character" w:styleId="CommentReference">
    <w:name w:val="annotation reference"/>
    <w:basedOn w:val="DefaultParagraphFont"/>
    <w:semiHidden/>
    <w:unhideWhenUsed/>
    <w:qFormat/>
    <w:rPr>
      <w:sz w:val="21"/>
      <w:szCs w:val="21"/>
    </w:rPr>
  </w:style>
  <w:style w:type="character" w:customStyle="1" w:styleId="15">
    <w:name w:val="15"/>
    <w:basedOn w:val="DefaultParagraphFont"/>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Heading2Char">
    <w:name w:val="Heading 2 Char"/>
    <w:basedOn w:val="DefaultParagraphFont"/>
    <w:link w:val="Heading2"/>
    <w:semiHidden/>
    <w:rPr>
      <w:rFonts w:ascii="SimSun" w:eastAsia="SimSun" w:hAnsi="SimSun"/>
      <w:b/>
      <w:bCs/>
      <w:sz w:val="36"/>
      <w:szCs w:val="36"/>
      <w:lang w:eastAsia="zh-CN"/>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rPr>
      <w:b/>
      <w:bCs/>
      <w:sz w:val="24"/>
      <w:szCs w:val="24"/>
    </w:rPr>
  </w:style>
  <w:style w:type="character" w:customStyle="1" w:styleId="BalloonTextChar">
    <w:name w:val="Balloon Text Char"/>
    <w:basedOn w:val="DefaultParagraphFont"/>
    <w:link w:val="BalloonText"/>
    <w:rPr>
      <w:sz w:val="18"/>
      <w:szCs w:val="18"/>
    </w:rPr>
  </w:style>
  <w:style w:type="paragraph" w:styleId="Revision">
    <w:name w:val="Revision"/>
    <w:hidden/>
    <w:uiPriority w:val="99"/>
    <w:semiHidden/>
    <w:rsid w:val="00D4028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5075</Words>
  <Characters>28928</Characters>
  <Application>Microsoft Office Word</Application>
  <DocSecurity>0</DocSecurity>
  <Lines>241</Lines>
  <Paragraphs>67</Paragraphs>
  <ScaleCrop>false</ScaleCrop>
  <Company/>
  <LinksUpToDate>false</LinksUpToDate>
  <CharactersWithSpaces>33936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castle</dc:creator>
  <cp:lastModifiedBy>Li Ma</cp:lastModifiedBy>
  <cp:revision>4</cp:revision>
  <dcterms:created xsi:type="dcterms:W3CDTF">2022-09-22T16:30:00Z</dcterms:created>
  <dcterms:modified xsi:type="dcterms:W3CDTF">2022-09-22T16:35:00Z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8674255DB31A4433B4A96A73FAE7FDF7</vt:lpwstr>
  </property>
</Properties>
</file>