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2920"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5591A8"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78398</w:t>
      </w:r>
    </w:p>
    <w:p w14:paraId="4CC1BC7D"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F68D4F6" w14:textId="77777777" w:rsidR="009647B2" w:rsidRDefault="009647B2">
      <w:pPr>
        <w:spacing w:line="360" w:lineRule="auto"/>
        <w:jc w:val="both"/>
        <w:rPr>
          <w:rFonts w:ascii="Book Antiqua" w:hAnsi="Book Antiqua"/>
        </w:rPr>
      </w:pPr>
    </w:p>
    <w:p w14:paraId="33BEBB22"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Linear porokeratosis of the foot with </w:t>
      </w:r>
      <w:proofErr w:type="spellStart"/>
      <w:r>
        <w:rPr>
          <w:rFonts w:ascii="Book Antiqua" w:eastAsia="Book Antiqua" w:hAnsi="Book Antiqua" w:cs="Book Antiqua"/>
          <w:b/>
          <w:color w:val="000000"/>
        </w:rPr>
        <w:t>dermoscopic</w:t>
      </w:r>
      <w:proofErr w:type="spellEnd"/>
      <w:r>
        <w:rPr>
          <w:rFonts w:ascii="Book Antiqua" w:eastAsia="Book Antiqua" w:hAnsi="Book Antiqua" w:cs="Book Antiqua"/>
          <w:b/>
          <w:color w:val="000000"/>
        </w:rPr>
        <w:t xml:space="preserve"> manifestations: A case report</w:t>
      </w:r>
    </w:p>
    <w:p w14:paraId="371DD20E" w14:textId="77777777" w:rsidR="009647B2" w:rsidRDefault="009647B2">
      <w:pPr>
        <w:spacing w:line="360" w:lineRule="auto"/>
        <w:jc w:val="both"/>
        <w:rPr>
          <w:rFonts w:ascii="Book Antiqua" w:hAnsi="Book Antiqua"/>
        </w:rPr>
      </w:pPr>
    </w:p>
    <w:p w14:paraId="0E10409A"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Yang J </w:t>
      </w:r>
      <w:r>
        <w:rPr>
          <w:rFonts w:ascii="Book Antiqua" w:eastAsia="Book Antiqua" w:hAnsi="Book Antiqua" w:cs="Book Antiqua"/>
          <w:i/>
          <w:color w:val="000000"/>
        </w:rPr>
        <w:t>et al</w:t>
      </w:r>
      <w:r>
        <w:rPr>
          <w:rFonts w:ascii="Book Antiqua" w:eastAsia="Book Antiqua" w:hAnsi="Book Antiqua" w:cs="Book Antiqua"/>
          <w:color w:val="000000"/>
        </w:rPr>
        <w:t>. Linear porokeratosis of the foot</w:t>
      </w:r>
    </w:p>
    <w:p w14:paraId="208AFB6F" w14:textId="77777777" w:rsidR="009647B2" w:rsidRDefault="009647B2">
      <w:pPr>
        <w:spacing w:line="360" w:lineRule="auto"/>
        <w:jc w:val="both"/>
        <w:rPr>
          <w:rFonts w:ascii="Book Antiqua" w:hAnsi="Book Antiqua"/>
        </w:rPr>
      </w:pPr>
    </w:p>
    <w:p w14:paraId="0EDCA09A"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Jing Yang, Yi-Qing Du, Xiao-</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Fang, Bo Li,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-Qin Xi, Wen-Li Feng</w:t>
      </w:r>
    </w:p>
    <w:p w14:paraId="4109EE2A" w14:textId="77777777" w:rsidR="009647B2" w:rsidRDefault="009647B2">
      <w:pPr>
        <w:spacing w:line="360" w:lineRule="auto"/>
        <w:jc w:val="both"/>
        <w:rPr>
          <w:rFonts w:ascii="Book Antiqua" w:hAnsi="Book Antiqua"/>
        </w:rPr>
      </w:pPr>
    </w:p>
    <w:p w14:paraId="3502A045" w14:textId="19C92750" w:rsidR="009647B2" w:rsidRDefault="00243BEF">
      <w:pPr>
        <w:spacing w:line="360" w:lineRule="auto"/>
        <w:jc w:val="both"/>
        <w:rPr>
          <w:rFonts w:ascii="Book Antiqua" w:hAnsi="Book Antiqua"/>
        </w:rPr>
      </w:pPr>
      <w:r>
        <w:rPr>
          <w:rFonts w:ascii="Book Antiqua" w:eastAsia="Book Antiqua" w:hAnsi="Book Antiqua" w:cs="Book Antiqua"/>
          <w:b/>
          <w:bCs/>
          <w:color w:val="000000"/>
        </w:rPr>
        <w:t>Jing Yang, Xiao-</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Fang, Bo Li,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-Qin Xi, Wen-Li Feng, </w:t>
      </w:r>
      <w:r>
        <w:rPr>
          <w:rFonts w:ascii="Book Antiqua" w:eastAsia="Book Antiqua" w:hAnsi="Book Antiqua" w:cs="Book Antiqua"/>
          <w:color w:val="000000"/>
        </w:rPr>
        <w:t xml:space="preserve">Department of Dermatology, The Second </w:t>
      </w:r>
      <w:del w:id="0" w:author="BPG Wang,Jin-Lei" w:date="2022-10-09T08:42:00Z">
        <w:r w:rsidDel="0000052B">
          <w:rPr>
            <w:rFonts w:ascii="Book Antiqua" w:eastAsia="Book Antiqua" w:hAnsi="Book Antiqua" w:cs="Book Antiqua"/>
            <w:color w:val="000000"/>
          </w:rPr>
          <w:delText>Hosptial</w:delText>
        </w:r>
      </w:del>
      <w:ins w:id="1" w:author="BPG Wang,Jin-Lei" w:date="2022-10-09T08:42:00Z">
        <w:r w:rsidR="0000052B">
          <w:rPr>
            <w:rFonts w:ascii="Book Antiqua" w:eastAsia="Book Antiqua" w:hAnsi="Book Antiqua" w:cs="Book Antiqua"/>
            <w:color w:val="000000"/>
          </w:rPr>
          <w:t>Hospital</w:t>
        </w:r>
      </w:ins>
      <w:r>
        <w:rPr>
          <w:rFonts w:ascii="Book Antiqua" w:eastAsia="Book Antiqua" w:hAnsi="Book Antiqua" w:cs="Book Antiqua"/>
          <w:color w:val="000000"/>
        </w:rPr>
        <w:t xml:space="preserve"> of Shanxi Medical University, Taiyuan 030001, Shanxi Province, China</w:t>
      </w:r>
    </w:p>
    <w:p w14:paraId="40CB36D5" w14:textId="77777777" w:rsidR="009647B2" w:rsidRDefault="009647B2">
      <w:pPr>
        <w:spacing w:line="360" w:lineRule="auto"/>
        <w:jc w:val="both"/>
        <w:rPr>
          <w:rFonts w:ascii="Book Antiqua" w:hAnsi="Book Antiqua"/>
        </w:rPr>
      </w:pPr>
    </w:p>
    <w:p w14:paraId="4F0352F5" w14:textId="0519496B"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Yi-Qing Du, </w:t>
      </w:r>
      <w:r>
        <w:rPr>
          <w:rFonts w:ascii="Book Antiqua" w:eastAsia="Book Antiqua" w:hAnsi="Book Antiqua" w:cs="Book Antiqua"/>
          <w:color w:val="000000"/>
        </w:rPr>
        <w:t xml:space="preserve">Department of Dermatology, </w:t>
      </w:r>
      <w:proofErr w:type="spellStart"/>
      <w:r w:rsidR="00DE3B4A">
        <w:rPr>
          <w:rFonts w:ascii="Book Antiqua" w:eastAsia="Book Antiqua" w:hAnsi="Book Antiqua" w:cs="Book Antiqua" w:hint="eastAsia"/>
          <w:color w:val="000000"/>
          <w:lang w:eastAsia="zh-CN"/>
        </w:rPr>
        <w:t>Gaoping</w:t>
      </w:r>
      <w:proofErr w:type="spellEnd"/>
      <w:r w:rsidR="00DE3B4A">
        <w:rPr>
          <w:rFonts w:ascii="Book Antiqua" w:eastAsia="Book Antiqua" w:hAnsi="Book Antiqua" w:cs="Book Antiqua"/>
          <w:color w:val="000000"/>
          <w:lang w:eastAsia="zh-CN"/>
        </w:rPr>
        <w:t xml:space="preserve"> </w:t>
      </w:r>
      <w:r w:rsidR="00DE3B4A">
        <w:rPr>
          <w:rFonts w:ascii="Book Antiqua" w:eastAsia="Book Antiqua" w:hAnsi="Book Antiqua" w:cs="Book Antiqua" w:hint="eastAsia"/>
          <w:color w:val="000000"/>
          <w:lang w:eastAsia="zh-CN"/>
        </w:rPr>
        <w:t>City</w:t>
      </w:r>
      <w:r w:rsidR="00DE3B4A">
        <w:rPr>
          <w:rFonts w:ascii="Book Antiqua" w:eastAsia="Book Antiqua" w:hAnsi="Book Antiqua" w:cs="Book Antiqua"/>
          <w:color w:val="000000"/>
          <w:lang w:eastAsia="zh-CN"/>
        </w:rPr>
        <w:t xml:space="preserve"> </w:t>
      </w:r>
      <w:r w:rsidR="00DE3B4A">
        <w:rPr>
          <w:rFonts w:ascii="Book Antiqua" w:eastAsia="Book Antiqua" w:hAnsi="Book Antiqua" w:cs="Book Antiqua" w:hint="eastAsia"/>
          <w:color w:val="000000"/>
          <w:lang w:eastAsia="zh-CN"/>
        </w:rPr>
        <w:t>People</w:t>
      </w:r>
      <w:r w:rsidR="00DE3B4A">
        <w:rPr>
          <w:rFonts w:ascii="Book Antiqua" w:eastAsia="Book Antiqua" w:hAnsi="Book Antiqua" w:cs="Book Antiqua"/>
          <w:color w:val="000000"/>
          <w:lang w:eastAsia="zh-CN"/>
        </w:rPr>
        <w:t>’</w:t>
      </w:r>
      <w:r w:rsidR="00DE3B4A">
        <w:rPr>
          <w:rFonts w:ascii="Book Antiqua" w:eastAsia="Book Antiqua" w:hAnsi="Book Antiqua" w:cs="Book Antiqua" w:hint="eastAsia"/>
          <w:color w:val="000000"/>
          <w:lang w:eastAsia="zh-CN"/>
        </w:rPr>
        <w:t>s</w:t>
      </w:r>
      <w:r w:rsidR="00DE3B4A">
        <w:rPr>
          <w:rFonts w:ascii="Book Antiqua" w:eastAsia="Book Antiqua" w:hAnsi="Book Antiqua" w:cs="Book Antiqua"/>
          <w:color w:val="000000"/>
          <w:lang w:eastAsia="zh-CN"/>
        </w:rPr>
        <w:t xml:space="preserve"> </w:t>
      </w:r>
      <w:r w:rsidR="00DE3B4A">
        <w:rPr>
          <w:rFonts w:ascii="Book Antiqua" w:eastAsia="Book Antiqua" w:hAnsi="Book Antiqua" w:cs="Book Antiqua" w:hint="eastAsia"/>
          <w:color w:val="000000"/>
          <w:lang w:eastAsia="zh-CN"/>
        </w:rPr>
        <w:t>Hospital</w:t>
      </w:r>
      <w:r w:rsidR="00DE3B4A">
        <w:rPr>
          <w:rFonts w:ascii="Book Antiqua" w:eastAsia="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Gaoping</w:t>
      </w:r>
      <w:proofErr w:type="spellEnd"/>
      <w:r>
        <w:rPr>
          <w:rFonts w:ascii="Book Antiqua" w:eastAsia="Book Antiqua" w:hAnsi="Book Antiqua" w:cs="Book Antiqua"/>
          <w:color w:val="000000"/>
        </w:rPr>
        <w:t xml:space="preserve"> 048400, Shanxi Province, China</w:t>
      </w:r>
    </w:p>
    <w:p w14:paraId="4D926914" w14:textId="77777777" w:rsidR="009647B2" w:rsidRDefault="009647B2">
      <w:pPr>
        <w:spacing w:line="360" w:lineRule="auto"/>
        <w:jc w:val="both"/>
        <w:rPr>
          <w:rFonts w:ascii="Book Antiqua" w:hAnsi="Book Antiqua"/>
        </w:rPr>
      </w:pPr>
    </w:p>
    <w:p w14:paraId="04D60993"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J</w:t>
      </w:r>
      <w:r>
        <w:rPr>
          <w:rFonts w:ascii="Book Antiqua" w:hAnsi="Book Antiqua" w:cs="Book Antiqua"/>
          <w:color w:val="000000"/>
          <w:lang w:eastAsia="zh-CN"/>
        </w:rPr>
        <w:t xml:space="preserve">, </w:t>
      </w:r>
      <w:r>
        <w:rPr>
          <w:rFonts w:ascii="Book Antiqua" w:eastAsia="Book Antiqua" w:hAnsi="Book Antiqua" w:cs="Book Antiqua"/>
          <w:color w:val="000000"/>
        </w:rPr>
        <w:t>Du YQ</w:t>
      </w:r>
      <w:r>
        <w:rPr>
          <w:rFonts w:ascii="Book Antiqua" w:hAnsi="Book Antiqua" w:cs="Book Antiqua"/>
          <w:color w:val="000000"/>
          <w:lang w:eastAsia="zh-CN"/>
        </w:rPr>
        <w:t xml:space="preserve">, </w:t>
      </w:r>
      <w:r>
        <w:rPr>
          <w:rFonts w:ascii="Book Antiqua" w:eastAsia="Book Antiqua" w:hAnsi="Book Antiqua" w:cs="Book Antiqua"/>
          <w:color w:val="000000"/>
        </w:rPr>
        <w:t>and Xi ZQ contributed equally to this work; Yang J</w:t>
      </w:r>
      <w:r>
        <w:rPr>
          <w:rFonts w:ascii="Book Antiqua" w:hAnsi="Book Antiqua" w:cs="Book Antiqua"/>
          <w:color w:val="000000"/>
          <w:lang w:eastAsia="zh-CN"/>
        </w:rPr>
        <w:t xml:space="preserve">, </w:t>
      </w:r>
      <w:r>
        <w:rPr>
          <w:rFonts w:ascii="Book Antiqua" w:eastAsia="Book Antiqua" w:hAnsi="Book Antiqua" w:cs="Book Antiqua"/>
          <w:color w:val="000000"/>
        </w:rPr>
        <w:t>Xi ZQ</w:t>
      </w:r>
      <w:r>
        <w:rPr>
          <w:rFonts w:ascii="Book Antiqua" w:hAnsi="Book Antiqua" w:cs="Book Antiqua"/>
          <w:color w:val="000000"/>
          <w:lang w:eastAsia="zh-CN"/>
        </w:rPr>
        <w:t xml:space="preserve">, </w:t>
      </w:r>
      <w:r>
        <w:rPr>
          <w:rFonts w:ascii="Book Antiqua" w:eastAsia="Book Antiqua" w:hAnsi="Book Antiqua" w:cs="Book Antiqua"/>
          <w:color w:val="000000"/>
        </w:rPr>
        <w:t>and Li B designed the study; Yang J and Du YQ conducted the study; Yang J</w:t>
      </w:r>
      <w:r>
        <w:rPr>
          <w:rFonts w:ascii="Book Antiqua" w:hAnsi="Book Antiqua" w:cs="Book Antiqua"/>
          <w:color w:val="000000"/>
          <w:lang w:eastAsia="zh-CN"/>
        </w:rPr>
        <w:t xml:space="preserve">, </w:t>
      </w:r>
      <w:r>
        <w:rPr>
          <w:rFonts w:ascii="Book Antiqua" w:eastAsia="Book Antiqua" w:hAnsi="Book Antiqua" w:cs="Book Antiqua"/>
          <w:color w:val="000000"/>
        </w:rPr>
        <w:t>Xi ZQ</w:t>
      </w:r>
      <w:r>
        <w:rPr>
          <w:rFonts w:ascii="Book Antiqua" w:hAnsi="Book Antiqua" w:cs="Book Antiqua"/>
          <w:color w:val="000000"/>
          <w:lang w:eastAsia="zh-CN"/>
        </w:rPr>
        <w:t xml:space="preserve">, </w:t>
      </w:r>
      <w:r>
        <w:rPr>
          <w:rFonts w:ascii="Book Antiqua" w:eastAsia="Book Antiqua" w:hAnsi="Book Antiqua" w:cs="Book Antiqua"/>
          <w:color w:val="000000"/>
        </w:rPr>
        <w:t>Fang XY</w:t>
      </w:r>
      <w:r>
        <w:rPr>
          <w:rFonts w:ascii="Book Antiqua" w:hAnsi="Book Antiqua" w:cs="Book Antiqua"/>
          <w:color w:val="000000"/>
          <w:lang w:eastAsia="zh-CN"/>
        </w:rPr>
        <w:t xml:space="preserve">, </w:t>
      </w:r>
      <w:r>
        <w:rPr>
          <w:rFonts w:ascii="Book Antiqua" w:eastAsia="Book Antiqua" w:hAnsi="Book Antiqua" w:cs="Book Antiqua"/>
          <w:color w:val="000000"/>
        </w:rPr>
        <w:t>and Li B analyzed the data and wrote the manuscript; all authors have read and approved the final manuscript.</w:t>
      </w:r>
    </w:p>
    <w:p w14:paraId="2239EFB2" w14:textId="77777777" w:rsidR="009647B2" w:rsidRDefault="009647B2">
      <w:pPr>
        <w:spacing w:line="360" w:lineRule="auto"/>
        <w:jc w:val="both"/>
        <w:rPr>
          <w:rFonts w:ascii="Book Antiqua" w:hAnsi="Book Antiqua"/>
        </w:rPr>
      </w:pPr>
    </w:p>
    <w:p w14:paraId="23AD4859" w14:textId="0BF78D7E"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Corresponding author: Wen-Li Feng, MM, Chief Physician, </w:t>
      </w:r>
      <w:r>
        <w:rPr>
          <w:rFonts w:ascii="Book Antiqua" w:eastAsia="Book Antiqua" w:hAnsi="Book Antiqua" w:cs="Book Antiqua"/>
          <w:color w:val="000000"/>
        </w:rPr>
        <w:t xml:space="preserve">Department of Dermatology, The Second </w:t>
      </w:r>
      <w:del w:id="2" w:author="BPG Wang,Jin-Lei" w:date="2022-10-09T08:42:00Z">
        <w:r w:rsidDel="0000052B">
          <w:rPr>
            <w:rFonts w:ascii="Book Antiqua" w:eastAsia="Book Antiqua" w:hAnsi="Book Antiqua" w:cs="Book Antiqua"/>
            <w:color w:val="000000"/>
          </w:rPr>
          <w:delText>Hosptial</w:delText>
        </w:r>
      </w:del>
      <w:ins w:id="3" w:author="BPG Wang,Jin-Lei" w:date="2022-10-09T08:42:00Z">
        <w:r w:rsidR="0000052B">
          <w:rPr>
            <w:rFonts w:ascii="Book Antiqua" w:eastAsia="Book Antiqua" w:hAnsi="Book Antiqua" w:cs="Book Antiqua"/>
            <w:color w:val="000000"/>
          </w:rPr>
          <w:t>Hospital</w:t>
        </w:r>
      </w:ins>
      <w:r>
        <w:rPr>
          <w:rFonts w:ascii="Book Antiqua" w:eastAsia="Book Antiqua" w:hAnsi="Book Antiqua" w:cs="Book Antiqua"/>
          <w:color w:val="000000"/>
        </w:rPr>
        <w:t xml:space="preserve"> of Shanxi Medical University, No. 382 Wuyi Road, Taiyuan 030001, Shanxi Province, China. wenlifeng2010@163.com</w:t>
      </w:r>
    </w:p>
    <w:p w14:paraId="49BD3927" w14:textId="77777777" w:rsidR="009647B2" w:rsidRDefault="009647B2">
      <w:pPr>
        <w:spacing w:line="360" w:lineRule="auto"/>
        <w:jc w:val="both"/>
        <w:rPr>
          <w:rFonts w:ascii="Book Antiqua" w:hAnsi="Book Antiqua"/>
        </w:rPr>
      </w:pPr>
    </w:p>
    <w:p w14:paraId="7B465732"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27, 2022</w:t>
      </w:r>
    </w:p>
    <w:p w14:paraId="548C04AF"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September 14, 2022</w:t>
      </w:r>
    </w:p>
    <w:p w14:paraId="1A9CA097" w14:textId="54D5A26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Accepted: </w:t>
      </w:r>
      <w:ins w:id="4" w:author="BPG Wang,Jin-Lei" w:date="2022-10-09T08:43:00Z">
        <w:r w:rsidR="001C221C" w:rsidRPr="001C221C">
          <w:rPr>
            <w:rFonts w:ascii="Book Antiqua" w:eastAsia="Book Antiqua" w:hAnsi="Book Antiqua" w:cs="Book Antiqua"/>
            <w:color w:val="000000"/>
          </w:rPr>
          <w:t>Oc</w:t>
        </w:r>
      </w:ins>
      <w:ins w:id="5" w:author="BPG Wang,Jin-Lei" w:date="2022-10-09T08:44:00Z">
        <w:r w:rsidR="001C221C" w:rsidRPr="001C221C">
          <w:rPr>
            <w:rFonts w:ascii="Book Antiqua" w:eastAsia="Book Antiqua" w:hAnsi="Book Antiqua" w:cs="Book Antiqua"/>
            <w:color w:val="000000"/>
          </w:rPr>
          <w:t>tober 9, 2022</w:t>
        </w:r>
      </w:ins>
    </w:p>
    <w:p w14:paraId="05C993BB"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p>
    <w:p w14:paraId="21351C5E" w14:textId="77777777" w:rsidR="009647B2" w:rsidRDefault="009647B2">
      <w:pPr>
        <w:spacing w:line="360" w:lineRule="auto"/>
        <w:jc w:val="both"/>
        <w:rPr>
          <w:rFonts w:ascii="Book Antiqua" w:hAnsi="Book Antiqua"/>
        </w:rPr>
      </w:pPr>
    </w:p>
    <w:p w14:paraId="0D8DF4CE"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Abstract</w:t>
      </w:r>
    </w:p>
    <w:p w14:paraId="19F52E39"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BACKGROUND</w:t>
      </w:r>
    </w:p>
    <w:p w14:paraId="6DFAFAB3"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Porokeratosis (PK) is a common autosomal dominant chronic progressive dyskeratosis with various clinical manifestations. Based on clinical manifestations, porokeratosis can be classified as porokeratosis of </w:t>
      </w:r>
      <w:proofErr w:type="spellStart"/>
      <w:r>
        <w:rPr>
          <w:rFonts w:ascii="Book Antiqua" w:eastAsia="Book Antiqua" w:hAnsi="Book Antiqua" w:cs="Book Antiqua"/>
          <w:color w:val="000000"/>
        </w:rPr>
        <w:t>mibelli</w:t>
      </w:r>
      <w:proofErr w:type="spellEnd"/>
      <w:r>
        <w:rPr>
          <w:rFonts w:ascii="Book Antiqua" w:eastAsia="Book Antiqua" w:hAnsi="Book Antiqua" w:cs="Book Antiqua"/>
          <w:color w:val="000000"/>
        </w:rPr>
        <w:t xml:space="preserve">, disseminated superficial porokeratosis, disseminated superficial actinic porokeratosis, linear porokeratosis (LP), porokeratosis palmaris et plantaris </w:t>
      </w:r>
      <w:proofErr w:type="spellStart"/>
      <w:r>
        <w:rPr>
          <w:rFonts w:ascii="Book Antiqua" w:eastAsia="Book Antiqua" w:hAnsi="Book Antiqua" w:cs="Book Antiqua"/>
          <w:color w:val="000000"/>
        </w:rPr>
        <w:t>disseminata</w:t>
      </w:r>
      <w:proofErr w:type="spellEnd"/>
      <w:r>
        <w:rPr>
          <w:rFonts w:ascii="Book Antiqua" w:eastAsia="Book Antiqua" w:hAnsi="Book Antiqua" w:cs="Book Antiqua"/>
          <w:color w:val="000000"/>
        </w:rPr>
        <w:t xml:space="preserve">, porokeratosis punctata, popular PK, hyperkeratosis PK, inflammatory PK, verrucous PK, and mixed types. We report a case of LP in a child and describe its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findings.</w:t>
      </w:r>
    </w:p>
    <w:p w14:paraId="5070957E" w14:textId="77777777" w:rsidR="009647B2" w:rsidRDefault="009647B2">
      <w:pPr>
        <w:spacing w:line="360" w:lineRule="auto"/>
        <w:jc w:val="both"/>
        <w:rPr>
          <w:rFonts w:ascii="Book Antiqua" w:hAnsi="Book Antiqua"/>
        </w:rPr>
      </w:pPr>
    </w:p>
    <w:p w14:paraId="0A23F558"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CASE SUMMARY</w:t>
      </w:r>
    </w:p>
    <w:p w14:paraId="2087DA08"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Linear porokeratosis is a rare PK. The patient presented with unilateral keratinizing maculopapular rash of the foot in childhood. The patient underwent skin pathology and </w:t>
      </w:r>
      <w:proofErr w:type="spellStart"/>
      <w:r>
        <w:rPr>
          <w:rFonts w:ascii="Book Antiqua" w:eastAsia="Book Antiqua" w:hAnsi="Book Antiqua" w:cs="Book Antiqua"/>
          <w:color w:val="000000"/>
        </w:rPr>
        <w:t>dermoscopy</w:t>
      </w:r>
      <w:proofErr w:type="spellEnd"/>
      <w:r>
        <w:rPr>
          <w:rFonts w:ascii="Book Antiqua" w:eastAsia="Book Antiqua" w:hAnsi="Book Antiqua" w:cs="Book Antiqua"/>
          <w:color w:val="000000"/>
        </w:rPr>
        <w:t>, and was treated with liquid nitrogen freezing and topical drugs.</w:t>
      </w:r>
    </w:p>
    <w:p w14:paraId="16C42D11" w14:textId="77777777" w:rsidR="009647B2" w:rsidRDefault="009647B2">
      <w:pPr>
        <w:spacing w:line="360" w:lineRule="auto"/>
        <w:jc w:val="both"/>
        <w:rPr>
          <w:rFonts w:ascii="Book Antiqua" w:hAnsi="Book Antiqua"/>
        </w:rPr>
      </w:pPr>
    </w:p>
    <w:p w14:paraId="7F019593"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CONCLUSION</w:t>
      </w:r>
    </w:p>
    <w:p w14:paraId="7AD435A4"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From this case we take-away that </w:t>
      </w:r>
      <w:proofErr w:type="spellStart"/>
      <w:r>
        <w:rPr>
          <w:rFonts w:ascii="Book Antiqua" w:eastAsia="Book Antiqua" w:hAnsi="Book Antiqua" w:cs="Book Antiqua"/>
          <w:color w:val="000000"/>
        </w:rPr>
        <w:t>Lp</w:t>
      </w:r>
      <w:proofErr w:type="spellEnd"/>
      <w:r>
        <w:rPr>
          <w:rFonts w:ascii="Book Antiqua" w:eastAsia="Book Antiqua" w:hAnsi="Book Antiqua" w:cs="Book Antiqua"/>
          <w:color w:val="000000"/>
        </w:rPr>
        <w:t xml:space="preserve"> is a rare </w:t>
      </w:r>
      <w:proofErr w:type="spellStart"/>
      <w:proofErr w:type="gramStart"/>
      <w:r>
        <w:rPr>
          <w:rFonts w:ascii="Book Antiqua" w:eastAsia="Book Antiqua" w:hAnsi="Book Antiqua" w:cs="Book Antiqua"/>
          <w:color w:val="000000"/>
        </w:rPr>
        <w:t>disease,by</w:t>
      </w:r>
      <w:proofErr w:type="spellEnd"/>
      <w:proofErr w:type="gram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we can identify it.</w:t>
      </w:r>
    </w:p>
    <w:p w14:paraId="3A1ABD8E" w14:textId="77777777" w:rsidR="009647B2" w:rsidRDefault="009647B2">
      <w:pPr>
        <w:spacing w:line="360" w:lineRule="auto"/>
        <w:jc w:val="both"/>
        <w:rPr>
          <w:rFonts w:ascii="Book Antiqua" w:hAnsi="Book Antiqua"/>
        </w:rPr>
      </w:pPr>
    </w:p>
    <w:p w14:paraId="2EE6B67F"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Porokeratosis; </w:t>
      </w:r>
      <w:proofErr w:type="spellStart"/>
      <w:r>
        <w:rPr>
          <w:rFonts w:ascii="Book Antiqua" w:eastAsia="Book Antiqua" w:hAnsi="Book Antiqua" w:cs="Book Antiqua"/>
          <w:color w:val="000000"/>
        </w:rPr>
        <w:t>Dermoscope</w:t>
      </w:r>
      <w:proofErr w:type="spellEnd"/>
      <w:r>
        <w:rPr>
          <w:rFonts w:ascii="Book Antiqua" w:eastAsia="Book Antiqua" w:hAnsi="Book Antiqua" w:cs="Book Antiqua"/>
          <w:color w:val="000000"/>
        </w:rPr>
        <w:t>; Linear porokeratosis; Genetic disease; Chromosome; Case report</w:t>
      </w:r>
    </w:p>
    <w:p w14:paraId="63F3EBAB" w14:textId="77777777" w:rsidR="009647B2" w:rsidRDefault="009647B2">
      <w:pPr>
        <w:spacing w:line="360" w:lineRule="auto"/>
        <w:jc w:val="both"/>
        <w:rPr>
          <w:rFonts w:ascii="Book Antiqua" w:hAnsi="Book Antiqua"/>
        </w:rPr>
      </w:pPr>
    </w:p>
    <w:p w14:paraId="1FA4EE8B" w14:textId="420817C5" w:rsidR="009647B2" w:rsidRDefault="00FF465C">
      <w:pPr>
        <w:spacing w:line="360" w:lineRule="auto"/>
        <w:jc w:val="both"/>
        <w:rPr>
          <w:rFonts w:ascii="Book Antiqua" w:hAnsi="Book Antiqua"/>
        </w:rPr>
      </w:pPr>
      <w:r w:rsidRPr="00FF465C">
        <w:rPr>
          <w:rFonts w:ascii="Book Antiqua" w:eastAsia="Book Antiqua" w:hAnsi="Book Antiqua" w:cs="Book Antiqua"/>
          <w:color w:val="000000"/>
        </w:rPr>
        <w:t xml:space="preserve">Yang J, Du YQ, Fang XY, Li B, Xi ZQ, Feng WL. </w:t>
      </w:r>
      <w:r w:rsidR="00B23D7A" w:rsidRPr="00B23D7A">
        <w:rPr>
          <w:rFonts w:ascii="Book Antiqua" w:eastAsia="Book Antiqua" w:hAnsi="Book Antiqua" w:cs="Book Antiqua"/>
          <w:color w:val="000000"/>
        </w:rPr>
        <w:t xml:space="preserve">Linear porokeratosis of the foot with </w:t>
      </w:r>
      <w:proofErr w:type="spellStart"/>
      <w:r w:rsidR="00B23D7A" w:rsidRPr="00B23D7A">
        <w:rPr>
          <w:rFonts w:ascii="Book Antiqua" w:eastAsia="Book Antiqua" w:hAnsi="Book Antiqua" w:cs="Book Antiqua"/>
          <w:color w:val="000000"/>
        </w:rPr>
        <w:t>dermoscopic</w:t>
      </w:r>
      <w:proofErr w:type="spellEnd"/>
      <w:r w:rsidR="00B23D7A" w:rsidRPr="00B23D7A">
        <w:rPr>
          <w:rFonts w:ascii="Book Antiqua" w:eastAsia="Book Antiqua" w:hAnsi="Book Antiqua" w:cs="Book Antiqua"/>
          <w:color w:val="000000"/>
        </w:rPr>
        <w:t xml:space="preserve"> manifestations: A case report</w:t>
      </w:r>
      <w:r w:rsidR="00243BEF">
        <w:rPr>
          <w:rFonts w:ascii="Book Antiqua" w:eastAsia="Book Antiqua" w:hAnsi="Book Antiqua" w:cs="Book Antiqua"/>
          <w:color w:val="000000"/>
        </w:rPr>
        <w:t xml:space="preserve">. </w:t>
      </w:r>
      <w:r w:rsidR="00243BEF">
        <w:rPr>
          <w:rFonts w:ascii="Book Antiqua" w:eastAsia="Book Antiqua" w:hAnsi="Book Antiqua" w:cs="Book Antiqua"/>
          <w:i/>
          <w:iCs/>
          <w:color w:val="000000"/>
        </w:rPr>
        <w:t>World J Clin Cases</w:t>
      </w:r>
      <w:r w:rsidR="00243BEF">
        <w:rPr>
          <w:rFonts w:ascii="Book Antiqua" w:eastAsia="Book Antiqua" w:hAnsi="Book Antiqua" w:cs="Book Antiqua"/>
          <w:color w:val="000000"/>
        </w:rPr>
        <w:t xml:space="preserve"> 2022; In press</w:t>
      </w:r>
    </w:p>
    <w:p w14:paraId="156001CC" w14:textId="77777777" w:rsidR="009647B2" w:rsidRDefault="009647B2">
      <w:pPr>
        <w:spacing w:line="360" w:lineRule="auto"/>
        <w:jc w:val="both"/>
        <w:rPr>
          <w:rFonts w:ascii="Book Antiqua" w:hAnsi="Book Antiqua"/>
        </w:rPr>
      </w:pPr>
    </w:p>
    <w:p w14:paraId="1F31A489"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case of unilateral linear porokeratosis. Porokeratosis (PK) is a common autosomal dominant chronic progressive dyskeratosis with a variety </w:t>
      </w:r>
      <w:proofErr w:type="spellStart"/>
      <w:r>
        <w:rPr>
          <w:rFonts w:ascii="Book Antiqua" w:eastAsia="Book Antiqua" w:hAnsi="Book Antiqua" w:cs="Book Antiqua"/>
          <w:color w:val="000000"/>
        </w:rPr>
        <w:t>ofvarious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clinical manifestations. </w:t>
      </w:r>
      <w:proofErr w:type="spellStart"/>
      <w:r>
        <w:rPr>
          <w:rFonts w:ascii="Book Antiqua" w:eastAsia="Book Antiqua" w:hAnsi="Book Antiqua" w:cs="Book Antiqua"/>
          <w:color w:val="000000"/>
        </w:rPr>
        <w:t>Dermatoscopy</w:t>
      </w:r>
      <w:proofErr w:type="spellEnd"/>
      <w:r>
        <w:rPr>
          <w:rFonts w:ascii="Book Antiqua" w:eastAsia="Book Antiqua" w:hAnsi="Book Antiqua" w:cs="Book Antiqua"/>
          <w:color w:val="000000"/>
        </w:rPr>
        <w:t xml:space="preserve"> plays an important role in the differential diagnosis of a various diseases and has been widely used in clinical practice because it is noninvasive, simple, and quick. Our patient was diagnosed with unilateral LP based on the clinical presentation, typical pathology, and </w:t>
      </w:r>
      <w:proofErr w:type="spellStart"/>
      <w:r>
        <w:rPr>
          <w:rFonts w:ascii="Book Antiqua" w:eastAsia="Book Antiqua" w:hAnsi="Book Antiqua" w:cs="Book Antiqua"/>
          <w:color w:val="000000"/>
        </w:rPr>
        <w:t>dermoscopy</w:t>
      </w:r>
      <w:proofErr w:type="spellEnd"/>
      <w:r>
        <w:rPr>
          <w:rFonts w:ascii="Book Antiqua" w:eastAsia="Book Antiqua" w:hAnsi="Book Antiqua" w:cs="Book Antiqua"/>
          <w:color w:val="000000"/>
        </w:rPr>
        <w:t>.</w:t>
      </w:r>
    </w:p>
    <w:p w14:paraId="4E81E2CD" w14:textId="77777777" w:rsidR="009647B2" w:rsidRDefault="009647B2">
      <w:pPr>
        <w:spacing w:line="360" w:lineRule="auto"/>
        <w:jc w:val="both"/>
        <w:rPr>
          <w:rFonts w:ascii="Book Antiqua" w:hAnsi="Book Antiqua"/>
        </w:rPr>
      </w:pPr>
    </w:p>
    <w:p w14:paraId="67E6B3CD"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88CBDCE" w14:textId="33185B4C" w:rsidR="009647B2" w:rsidRDefault="00243BEF">
      <w:pPr>
        <w:spacing w:line="360" w:lineRule="auto"/>
        <w:jc w:val="both"/>
        <w:rPr>
          <w:rFonts w:ascii="Book Antiqua" w:hAnsi="Book Antiqua"/>
        </w:rPr>
      </w:pPr>
      <w:r>
        <w:rPr>
          <w:rFonts w:ascii="Book Antiqua" w:eastAsia="Book Antiqua" w:hAnsi="Book Antiqua" w:cs="Book Antiqua"/>
          <w:color w:val="000000"/>
        </w:rPr>
        <w:t>Porokeratosis (PK) is an autosomal dominant chronic progressive dyskeratotic skin disease. However, it has also been disseminated without genetic evidence. Heterozygous germline mutations in the mevalonate pathway genes</w:t>
      </w:r>
      <w:r>
        <w:rPr>
          <w:rFonts w:ascii="Book Antiqua" w:eastAsia="Book Antiqua" w:hAnsi="Book Antiqua" w:cs="Book Antiqua"/>
          <w:i/>
          <w:iCs/>
          <w:color w:val="000000"/>
        </w:rPr>
        <w:t>—MVK</w:t>
      </w:r>
      <w:r>
        <w:rPr>
          <w:rFonts w:ascii="Book Antiqua" w:eastAsia="Book Antiqua" w:hAnsi="Book Antiqua" w:cs="Book Antiqua"/>
          <w:color w:val="000000"/>
        </w:rPr>
        <w:t xml:space="preserve">, </w:t>
      </w:r>
      <w:r>
        <w:rPr>
          <w:rFonts w:ascii="Book Antiqua" w:eastAsia="Book Antiqua" w:hAnsi="Book Antiqua" w:cs="Book Antiqua"/>
          <w:i/>
          <w:iCs/>
          <w:color w:val="000000"/>
        </w:rPr>
        <w:t>PMVK</w:t>
      </w:r>
      <w:r>
        <w:rPr>
          <w:rFonts w:ascii="Book Antiqua" w:eastAsia="Book Antiqua" w:hAnsi="Book Antiqua" w:cs="Book Antiqua"/>
          <w:color w:val="000000"/>
        </w:rPr>
        <w:t xml:space="preserve">, </w:t>
      </w:r>
      <w:r>
        <w:rPr>
          <w:rFonts w:ascii="Book Antiqua" w:eastAsia="Book Antiqua" w:hAnsi="Book Antiqua" w:cs="Book Antiqua"/>
          <w:i/>
          <w:iCs/>
          <w:color w:val="000000"/>
        </w:rPr>
        <w:t>MVD,</w:t>
      </w:r>
      <w:r>
        <w:rPr>
          <w:rFonts w:ascii="Book Antiqua" w:eastAsia="Book Antiqua" w:hAnsi="Book Antiqua" w:cs="Book Antiqua"/>
          <w:color w:val="000000"/>
        </w:rPr>
        <w:t xml:space="preserve"> and </w:t>
      </w:r>
      <w:r>
        <w:rPr>
          <w:rFonts w:ascii="Book Antiqua" w:eastAsia="Book Antiqua" w:hAnsi="Book Antiqua" w:cs="Book Antiqua"/>
          <w:i/>
          <w:iCs/>
          <w:color w:val="000000"/>
        </w:rPr>
        <w:t>FDPS</w:t>
      </w:r>
      <w:r>
        <w:rPr>
          <w:rFonts w:ascii="Book Antiqua" w:eastAsia="Book Antiqua" w:hAnsi="Book Antiqua" w:cs="Book Antiqua"/>
          <w:color w:val="000000"/>
        </w:rPr>
        <w:t xml:space="preserve">—have been found in familial and sporadic </w:t>
      </w:r>
      <w:proofErr w:type="gramStart"/>
      <w:r>
        <w:rPr>
          <w:rFonts w:ascii="Book Antiqua" w:eastAsia="Book Antiqua" w:hAnsi="Book Antiqua" w:cs="Book Antiqua"/>
          <w:color w:val="000000"/>
        </w:rPr>
        <w:t>porokeratosis</w:t>
      </w:r>
      <w:r>
        <w:rPr>
          <w:rFonts w:ascii="Book Antiqua" w:eastAsia="Book Antiqua" w:hAnsi="Book Antiqua" w:cs="Book Antiqua"/>
          <w:color w:val="000000"/>
          <w:vertAlign w:val="superscript"/>
        </w:rPr>
        <w:t>[</w:t>
      </w:r>
      <w:proofErr w:type="gramEnd"/>
      <w:r>
        <w:rPr>
          <w:rStyle w:val="ad"/>
          <w:rFonts w:hint="eastAsia"/>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lesions are characterized by marginal dyke-like warty elevations with mild central atrophy, with or without </w:t>
      </w:r>
      <w:proofErr w:type="gramStart"/>
      <w:r>
        <w:rPr>
          <w:rFonts w:ascii="Book Antiqua" w:eastAsia="Book Antiqua" w:hAnsi="Book Antiqua" w:cs="Book Antiqua"/>
          <w:color w:val="000000"/>
        </w:rPr>
        <w:t>pruritus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presence of </w:t>
      </w:r>
      <w:proofErr w:type="spellStart"/>
      <w:r>
        <w:rPr>
          <w:rFonts w:ascii="Book Antiqua" w:eastAsia="Book Antiqua" w:hAnsi="Book Antiqua" w:cs="Book Antiqua"/>
          <w:color w:val="000000"/>
        </w:rPr>
        <w:t>cornoid</w:t>
      </w:r>
      <w:proofErr w:type="spellEnd"/>
      <w:r>
        <w:rPr>
          <w:rFonts w:ascii="Book Antiqua" w:eastAsia="Book Antiqua" w:hAnsi="Book Antiqua" w:cs="Book Antiqua"/>
          <w:color w:val="000000"/>
        </w:rPr>
        <w:t xml:space="preserve"> lamellae on histopathology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Unilateral linear porokeratosis is an extremely rare</w:t>
      </w:r>
      <w:r>
        <w:rPr>
          <w:rFonts w:ascii="Book Antiqua" w:eastAsia="Book Antiqua" w:hAnsi="Book Antiqua" w:cs="Book Antiqua"/>
          <w:b/>
          <w:bCs/>
          <w:color w:val="000000"/>
        </w:rPr>
        <w:t xml:space="preserve"> </w:t>
      </w:r>
      <w:r>
        <w:rPr>
          <w:rFonts w:ascii="Book Antiqua" w:eastAsia="Book Antiqua" w:hAnsi="Book Antiqua" w:cs="Book Antiqua"/>
          <w:color w:val="000000"/>
        </w:rPr>
        <w:t>condition. One case has been reported as follows.</w:t>
      </w:r>
    </w:p>
    <w:p w14:paraId="0BCF4CEA" w14:textId="77777777" w:rsidR="009647B2" w:rsidRDefault="009647B2">
      <w:pPr>
        <w:spacing w:line="360" w:lineRule="auto"/>
        <w:jc w:val="both"/>
        <w:rPr>
          <w:rFonts w:ascii="Book Antiqua" w:hAnsi="Book Antiqua"/>
        </w:rPr>
      </w:pPr>
    </w:p>
    <w:p w14:paraId="2AC65DB6"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705EB82"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Chief complaints</w:t>
      </w:r>
    </w:p>
    <w:p w14:paraId="59288C47"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An 8-year-old Chinese boy presented with keratotic papules, which had been present for more than 4 years, on the bottom of his left foot. </w:t>
      </w:r>
    </w:p>
    <w:p w14:paraId="039A6686" w14:textId="77777777" w:rsidR="009647B2" w:rsidRDefault="009647B2">
      <w:pPr>
        <w:spacing w:line="360" w:lineRule="auto"/>
        <w:jc w:val="both"/>
        <w:rPr>
          <w:rFonts w:ascii="Book Antiqua" w:hAnsi="Book Antiqua"/>
        </w:rPr>
      </w:pPr>
    </w:p>
    <w:p w14:paraId="555BD747"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F5EAC43"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Brown keratotic papules appeared on the bottom of the left foot with no obvious cause and gradually increased in size to the entire left sole. Part of the rash fused into a patch; the patient experienced occasional itching; there was no pain or other discomfort; and he had been treated with topical medication (specific details not available) with poor results. </w:t>
      </w:r>
    </w:p>
    <w:p w14:paraId="2E036EA4" w14:textId="77777777" w:rsidR="009647B2" w:rsidRDefault="009647B2">
      <w:pPr>
        <w:spacing w:line="360" w:lineRule="auto"/>
        <w:jc w:val="both"/>
        <w:rPr>
          <w:rFonts w:ascii="Book Antiqua" w:hAnsi="Book Antiqua"/>
        </w:rPr>
      </w:pPr>
    </w:p>
    <w:p w14:paraId="54B85D6C"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FE4DBE4"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The patient was previously in good health.</w:t>
      </w:r>
    </w:p>
    <w:p w14:paraId="49D483A2" w14:textId="77777777" w:rsidR="009647B2" w:rsidRDefault="009647B2">
      <w:pPr>
        <w:spacing w:line="360" w:lineRule="auto"/>
        <w:jc w:val="both"/>
        <w:rPr>
          <w:rFonts w:ascii="Book Antiqua" w:hAnsi="Book Antiqua"/>
        </w:rPr>
      </w:pPr>
    </w:p>
    <w:p w14:paraId="78CAB477"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2D7AA9F" w14:textId="7B0B7FAC" w:rsidR="009647B2" w:rsidRDefault="00243BEF">
      <w:pPr>
        <w:spacing w:line="360" w:lineRule="auto"/>
        <w:jc w:val="both"/>
        <w:rPr>
          <w:rFonts w:ascii="Book Antiqua" w:hAnsi="Book Antiqua"/>
        </w:rPr>
      </w:pPr>
      <w:r>
        <w:rPr>
          <w:rFonts w:ascii="Book Antiqua" w:eastAsia="Book Antiqua" w:hAnsi="Book Antiqua" w:cs="Book Antiqua"/>
          <w:color w:val="000000"/>
        </w:rPr>
        <w:t>Born in Taiyuan City, Shanxi Province, now living in the same place, no history of contact with epidemic areas, regular life; No history of smoking, drinking, exposure to toxic substances, dust and radioactive substances.</w:t>
      </w:r>
      <w:r w:rsidR="0062193B">
        <w:rPr>
          <w:rFonts w:ascii="Book Antiqua" w:eastAsia="Book Antiqua" w:hAnsi="Book Antiqua" w:cs="Book Antiqua"/>
          <w:color w:val="000000"/>
        </w:rPr>
        <w:t xml:space="preserve"> </w:t>
      </w:r>
      <w:r>
        <w:rPr>
          <w:rFonts w:ascii="Book Antiqua" w:eastAsia="Book Antiqua" w:hAnsi="Book Antiqua" w:cs="Book Antiqua"/>
          <w:color w:val="000000"/>
        </w:rPr>
        <w:t>No family members had similar diseases.</w:t>
      </w:r>
    </w:p>
    <w:p w14:paraId="36B98136" w14:textId="77777777" w:rsidR="009647B2" w:rsidRDefault="009647B2">
      <w:pPr>
        <w:spacing w:line="360" w:lineRule="auto"/>
        <w:jc w:val="both"/>
        <w:rPr>
          <w:rFonts w:ascii="Book Antiqua" w:hAnsi="Book Antiqua"/>
        </w:rPr>
      </w:pPr>
    </w:p>
    <w:p w14:paraId="059EBA3B"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Physical examination</w:t>
      </w:r>
    </w:p>
    <w:p w14:paraId="01F85943" w14:textId="7A06E9EA" w:rsidR="009647B2" w:rsidRDefault="00243BEF">
      <w:pPr>
        <w:spacing w:line="360" w:lineRule="auto"/>
        <w:jc w:val="both"/>
        <w:rPr>
          <w:rFonts w:ascii="Book Antiqua" w:hAnsi="Book Antiqua"/>
        </w:rPr>
      </w:pPr>
      <w:r>
        <w:rPr>
          <w:rFonts w:ascii="Book Antiqua" w:eastAsia="Book Antiqua" w:hAnsi="Book Antiqua" w:cs="Book Antiqua"/>
          <w:color w:val="000000"/>
        </w:rPr>
        <w:t>Dermatological examination revealed annular brown keratotic papules on the left plantar, approximately 0.3-0.5</w:t>
      </w:r>
      <w:r w:rsidR="00D55C66">
        <w:rPr>
          <w:rFonts w:ascii="Book Antiqua" w:eastAsia="Book Antiqua" w:hAnsi="Book Antiqua" w:cs="Book Antiqua"/>
          <w:color w:val="000000"/>
        </w:rPr>
        <w:t xml:space="preserve"> </w:t>
      </w:r>
      <w:r>
        <w:rPr>
          <w:rFonts w:ascii="Book Antiqua" w:eastAsia="Book Antiqua" w:hAnsi="Book Antiqua" w:cs="Book Antiqua"/>
          <w:color w:val="000000"/>
        </w:rPr>
        <w:t xml:space="preserve">cm in diameter, partially fused, distributed in a </w:t>
      </w:r>
      <w:proofErr w:type="spellStart"/>
      <w:r>
        <w:rPr>
          <w:rFonts w:ascii="Book Antiqua" w:eastAsia="Book Antiqua" w:hAnsi="Book Antiqua" w:cs="Book Antiqua"/>
          <w:color w:val="000000"/>
        </w:rPr>
        <w:t>Blaschkoid</w:t>
      </w:r>
      <w:proofErr w:type="spellEnd"/>
      <w:r>
        <w:rPr>
          <w:rFonts w:ascii="Book Antiqua" w:eastAsia="Book Antiqua" w:hAnsi="Book Antiqua" w:cs="Book Antiqua"/>
          <w:color w:val="000000"/>
        </w:rPr>
        <w:t xml:space="preserve"> pattern, with a rough surface and well-demarcated borders</w:t>
      </w:r>
      <w:r>
        <w:rPr>
          <w:rFonts w:ascii="Book Antiqua" w:eastAsia="Book Antiqua" w:hAnsi="Book Antiqua" w:cs="Book Antiqua" w:hint="eastAsia"/>
          <w:color w:val="000000"/>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of the plaque was slightly atrophic and depressed (Figure 1). </w:t>
      </w:r>
    </w:p>
    <w:p w14:paraId="2F851524" w14:textId="77777777" w:rsidR="009647B2" w:rsidRDefault="009647B2">
      <w:pPr>
        <w:spacing w:line="360" w:lineRule="auto"/>
        <w:jc w:val="both"/>
        <w:rPr>
          <w:rFonts w:ascii="Book Antiqua" w:hAnsi="Book Antiqua"/>
        </w:rPr>
      </w:pPr>
    </w:p>
    <w:p w14:paraId="1F88C998" w14:textId="77777777" w:rsidR="009647B2" w:rsidRDefault="00243BEF">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5DAA8995" w14:textId="77777777" w:rsidR="009647B2" w:rsidRDefault="00243BEF">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rPr>
        <w:t>The re</w:t>
      </w:r>
      <w:r w:rsidRPr="0062193B">
        <w:rPr>
          <w:rFonts w:ascii="Book Antiqua" w:eastAsia="Book Antiqua" w:hAnsi="Book Antiqua" w:cs="Book Antiqua"/>
          <w:color w:val="000000"/>
        </w:rPr>
        <w:t xml:space="preserve">mainder of the physical examination was normal. For example white blood counts, </w:t>
      </w:r>
      <w:r w:rsidRPr="003C2428">
        <w:rPr>
          <w:rFonts w:ascii="Book Antiqua" w:eastAsia="Book Antiqua" w:hAnsi="Book Antiqua" w:cs="Book Antiqua"/>
          <w:color w:val="000000"/>
        </w:rPr>
        <w:t>low-value platelet</w:t>
      </w:r>
      <w:r w:rsidRPr="0062193B">
        <w:rPr>
          <w:rFonts w:ascii="Book Antiqua" w:eastAsia="Book Antiqua" w:hAnsi="Book Antiqua" w:cs="Book Antiqua"/>
          <w:color w:val="000000"/>
        </w:rPr>
        <w:t xml:space="preserve">, </w:t>
      </w:r>
      <w:r w:rsidRPr="003C2428">
        <w:rPr>
          <w:rFonts w:ascii="Book Antiqua" w:eastAsia="Book Antiqua" w:hAnsi="Book Antiqua" w:cs="Book Antiqua"/>
          <w:color w:val="000000"/>
        </w:rPr>
        <w:t>alanine transaminase, aspartate transaminase</w:t>
      </w:r>
      <w:r w:rsidRPr="0062193B">
        <w:rPr>
          <w:rFonts w:ascii="Book Antiqua" w:eastAsia="Book Antiqua" w:hAnsi="Book Antiqua" w:cs="Book Antiqua"/>
          <w:color w:val="000000"/>
        </w:rPr>
        <w:t>, blood lipids were normal.</w:t>
      </w:r>
    </w:p>
    <w:p w14:paraId="295424EB" w14:textId="77777777" w:rsidR="009647B2" w:rsidRDefault="009647B2">
      <w:pPr>
        <w:spacing w:line="360" w:lineRule="auto"/>
        <w:jc w:val="both"/>
        <w:rPr>
          <w:rFonts w:ascii="Book Antiqua" w:hAnsi="Book Antiqua"/>
        </w:rPr>
      </w:pPr>
    </w:p>
    <w:p w14:paraId="1C191999" w14:textId="77777777" w:rsidR="009647B2" w:rsidRDefault="00243BEF">
      <w:pPr>
        <w:spacing w:line="360" w:lineRule="auto"/>
        <w:jc w:val="both"/>
        <w:rPr>
          <w:rFonts w:ascii="Book Antiqua" w:hAnsi="Book Antiqua"/>
        </w:rPr>
      </w:pPr>
      <w:r>
        <w:rPr>
          <w:rFonts w:ascii="Book Antiqua" w:eastAsia="Book Antiqua" w:hAnsi="Book Antiqua" w:cs="Book Antiqua"/>
          <w:b/>
          <w:i/>
          <w:color w:val="000000"/>
        </w:rPr>
        <w:t>Imaging examinations</w:t>
      </w:r>
    </w:p>
    <w:p w14:paraId="02B38539" w14:textId="394819AD" w:rsidR="009647B2" w:rsidRDefault="00243BEF">
      <w:pPr>
        <w:spacing w:line="360" w:lineRule="auto"/>
        <w:jc w:val="both"/>
        <w:rPr>
          <w:rFonts w:ascii="Book Antiqua" w:hAnsi="Book Antiqua"/>
        </w:rPr>
      </w:pPr>
      <w:proofErr w:type="spellStart"/>
      <w:r>
        <w:rPr>
          <w:rFonts w:ascii="Book Antiqua" w:hAnsi="Book Antiqua"/>
        </w:rPr>
        <w:t>Dermoscopic</w:t>
      </w:r>
      <w:proofErr w:type="spellEnd"/>
      <w:r>
        <w:rPr>
          <w:rFonts w:ascii="Book Antiqua" w:hAnsi="Book Antiqua"/>
        </w:rPr>
        <w:t xml:space="preserve"> examinations showed that the rim of the lesions at the bottom of the foot was surrounded by dotted or globular brown pigmented structures or white bands (“white track”)</w:t>
      </w:r>
      <w:r>
        <w:rPr>
          <w:rFonts w:ascii="Book Antiqua" w:hAnsi="Book Antiqua" w:hint="eastAsia"/>
        </w:rPr>
        <w:t>.</w:t>
      </w:r>
      <w:r>
        <w:rPr>
          <w:rFonts w:ascii="Book Antiqua" w:hAnsi="Book Antiqua"/>
        </w:rPr>
        <w:t xml:space="preserve"> A few dotted or flaky white homogeneous structureless areas were noted in the center of the lesions (scar-like </w:t>
      </w:r>
      <w:proofErr w:type="gramStart"/>
      <w:r>
        <w:rPr>
          <w:rFonts w:ascii="Book Antiqua" w:hAnsi="Book Antiqua"/>
        </w:rPr>
        <w:t>center)</w:t>
      </w:r>
      <w:r w:rsidRPr="00A66B1A">
        <w:rPr>
          <w:rFonts w:ascii="Book Antiqua" w:hAnsi="Book Antiqua"/>
          <w:vertAlign w:val="superscript"/>
        </w:rPr>
        <w:t>[</w:t>
      </w:r>
      <w:proofErr w:type="gramEnd"/>
      <w:r>
        <w:rPr>
          <w:rFonts w:ascii="Book Antiqua" w:hAnsi="Book Antiqua" w:hint="eastAsia"/>
          <w:vertAlign w:val="superscript"/>
          <w:lang w:eastAsia="zh-CN"/>
        </w:rPr>
        <w:t>4</w:t>
      </w:r>
      <w:r w:rsidRPr="00A66B1A">
        <w:rPr>
          <w:rFonts w:ascii="Book Antiqua" w:hAnsi="Book Antiqua"/>
          <w:vertAlign w:val="superscript"/>
        </w:rPr>
        <w:t>]</w:t>
      </w:r>
      <w:r>
        <w:rPr>
          <w:rFonts w:ascii="Book Antiqua" w:hAnsi="Book Antiqua"/>
        </w:rPr>
        <w:t xml:space="preserve"> (Figure 2).</w:t>
      </w:r>
    </w:p>
    <w:p w14:paraId="3C0A963A" w14:textId="77777777" w:rsidR="009647B2" w:rsidRDefault="00243BEF" w:rsidP="003C2428">
      <w:pPr>
        <w:spacing w:line="360" w:lineRule="auto"/>
        <w:ind w:firstLineChars="200" w:firstLine="480"/>
        <w:jc w:val="both"/>
        <w:rPr>
          <w:rFonts w:ascii="Book Antiqua" w:hAnsi="Book Antiqua"/>
        </w:rPr>
      </w:pPr>
      <w:r>
        <w:rPr>
          <w:rFonts w:ascii="Book Antiqua" w:eastAsia="Book Antiqua" w:hAnsi="Book Antiqua" w:cs="Book Antiqua"/>
          <w:color w:val="000000"/>
        </w:rPr>
        <w:t>Histopathological examination revealed hyperkeratosis of the epidermis, multiple columns of parakeratotic corneocytes, a reduced or missing granular layer, and a thickened spinous layer. The upper dermis contained a small inflammatory infiltrate mainly composed of lymphocytes (Figure 3).</w:t>
      </w:r>
    </w:p>
    <w:p w14:paraId="02C0A481" w14:textId="77777777" w:rsidR="009647B2" w:rsidRDefault="009647B2">
      <w:pPr>
        <w:spacing w:line="360" w:lineRule="auto"/>
        <w:jc w:val="both"/>
        <w:rPr>
          <w:rFonts w:ascii="Book Antiqua" w:hAnsi="Book Antiqua"/>
        </w:rPr>
      </w:pPr>
    </w:p>
    <w:p w14:paraId="3373AB07"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774EDEE"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lastRenderedPageBreak/>
        <w:t>Unilateral linear porokeratosis.</w:t>
      </w:r>
    </w:p>
    <w:p w14:paraId="5BD8B1C1" w14:textId="77777777" w:rsidR="009647B2" w:rsidRDefault="009647B2">
      <w:pPr>
        <w:spacing w:line="360" w:lineRule="auto"/>
        <w:jc w:val="both"/>
        <w:rPr>
          <w:rFonts w:ascii="Book Antiqua" w:hAnsi="Book Antiqua"/>
        </w:rPr>
      </w:pPr>
    </w:p>
    <w:p w14:paraId="23282157"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593D37B"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Avoid friction, liquid nitrogen freezing and 5% salicylic acid ointment.</w:t>
      </w:r>
    </w:p>
    <w:p w14:paraId="2324FD76" w14:textId="77777777" w:rsidR="009647B2" w:rsidRDefault="009647B2">
      <w:pPr>
        <w:spacing w:line="360" w:lineRule="auto"/>
        <w:jc w:val="both"/>
        <w:rPr>
          <w:rFonts w:ascii="Book Antiqua" w:hAnsi="Book Antiqua"/>
        </w:rPr>
      </w:pPr>
    </w:p>
    <w:p w14:paraId="5D1C614C"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4CD7AC0"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There were no significant changes in the skin lesions, and the patients reported that the skin lesions were smoother than those before treatment.</w:t>
      </w:r>
    </w:p>
    <w:p w14:paraId="79EADEEE" w14:textId="77777777" w:rsidR="009647B2" w:rsidRDefault="009647B2">
      <w:pPr>
        <w:spacing w:line="360" w:lineRule="auto"/>
        <w:jc w:val="both"/>
        <w:rPr>
          <w:rFonts w:ascii="Book Antiqua" w:hAnsi="Book Antiqua"/>
        </w:rPr>
      </w:pPr>
    </w:p>
    <w:p w14:paraId="42773FBB"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3D4B8BB"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Unilateral linear LP is much rarer, with an unknown global incidence rate. Most reports are case reports. A retrospective study on conducted between 2000 and 2010 at the National Skin Centre in Singapore reported that 56% of porokeratosis cases were </w:t>
      </w:r>
      <w:proofErr w:type="spellStart"/>
      <w:r>
        <w:rPr>
          <w:rFonts w:ascii="Book Antiqua" w:eastAsia="Book Antiqua" w:hAnsi="Book Antiqua" w:cs="Book Antiqua"/>
          <w:color w:val="000000"/>
        </w:rPr>
        <w:t>mibelli</w:t>
      </w:r>
      <w:proofErr w:type="spellEnd"/>
      <w:r>
        <w:rPr>
          <w:rFonts w:ascii="Book Antiqua" w:eastAsia="Book Antiqua" w:hAnsi="Book Antiqua" w:cs="Book Antiqua"/>
          <w:color w:val="000000"/>
        </w:rPr>
        <w:t>, 18% were disseminated superficial actinic porokeratosis, 11% were disseminated superficial porokeratosis (DSP), and 13% were LP</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similar retrospective study conducted between 2003 and 2017 by Shanghai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reported 40% of porokeratosis cases were </w:t>
      </w:r>
      <w:proofErr w:type="spellStart"/>
      <w:r>
        <w:rPr>
          <w:rFonts w:ascii="Book Antiqua" w:eastAsia="Book Antiqua" w:hAnsi="Book Antiqua" w:cs="Book Antiqua"/>
          <w:color w:val="000000"/>
        </w:rPr>
        <w:t>mibelli</w:t>
      </w:r>
      <w:proofErr w:type="spellEnd"/>
      <w:r>
        <w:rPr>
          <w:rFonts w:ascii="Book Antiqua" w:eastAsia="Book Antiqua" w:hAnsi="Book Antiqua" w:cs="Book Antiqua"/>
          <w:color w:val="000000"/>
        </w:rPr>
        <w:t>, 31% were disseminated superficial actinic porokeratosis, 27% were DSP, and 2% were LP</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Of the 140 PK patients reported to Shandong University Hospital between 2003 and 2017, only 4 had </w:t>
      </w:r>
      <w:proofErr w:type="gramStart"/>
      <w:r>
        <w:rPr>
          <w:rFonts w:ascii="Book Antiqua" w:eastAsia="Book Antiqua" w:hAnsi="Book Antiqua" w:cs="Book Antiqua"/>
          <w:color w:val="000000"/>
        </w:rPr>
        <w:t>LP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42BFC8EE" w14:textId="77777777" w:rsidR="009647B2" w:rsidRDefault="00243B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lesions of PK are mainly characterized by a central atrophic region surrounded by a dyke-like elevations with </w:t>
      </w:r>
      <w:proofErr w:type="spellStart"/>
      <w:r>
        <w:rPr>
          <w:rFonts w:ascii="Book Antiqua" w:eastAsia="Book Antiqua" w:hAnsi="Book Antiqua" w:cs="Book Antiqua"/>
          <w:color w:val="000000"/>
        </w:rPr>
        <w:t>microkeratotic</w:t>
      </w:r>
      <w:proofErr w:type="spellEnd"/>
      <w:r>
        <w:rPr>
          <w:rFonts w:ascii="Book Antiqua" w:eastAsia="Book Antiqua" w:hAnsi="Book Antiqua" w:cs="Book Antiqua"/>
          <w:color w:val="000000"/>
        </w:rPr>
        <w:t xml:space="preserve"> spines. The most characteristic pathological changes in all types are a high degree of keratinization at the edge of the dyke, multiple columns of parakeratotic corneocytes, </w:t>
      </w:r>
      <w:proofErr w:type="spellStart"/>
      <w:r>
        <w:rPr>
          <w:rFonts w:ascii="Book Antiqua" w:eastAsia="Book Antiqua" w:hAnsi="Book Antiqua" w:cs="Book Antiqua"/>
          <w:color w:val="000000"/>
        </w:rPr>
        <w:t>cornoid</w:t>
      </w:r>
      <w:proofErr w:type="spellEnd"/>
      <w:r>
        <w:rPr>
          <w:rFonts w:ascii="Book Antiqua" w:eastAsia="Book Antiqua" w:hAnsi="Book Antiqua" w:cs="Book Antiqua"/>
          <w:color w:val="000000"/>
        </w:rPr>
        <w:t xml:space="preserve"> lamella, thin granular layer, and thick spinous layer. </w:t>
      </w:r>
    </w:p>
    <w:p w14:paraId="528C3AFC" w14:textId="77777777" w:rsidR="009647B2" w:rsidRDefault="00243BE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Dermatoscopy</w:t>
      </w:r>
      <w:proofErr w:type="spellEnd"/>
      <w:r>
        <w:rPr>
          <w:rFonts w:ascii="Book Antiqua" w:eastAsia="Book Antiqua" w:hAnsi="Book Antiqua" w:cs="Book Antiqua"/>
          <w:color w:val="000000"/>
        </w:rPr>
        <w:t xml:space="preserve"> plays an important role in the differential diagnosis of various diseases and has been widely used in clinical practice because it is noninvasive, simple, and quick. For all types of PK, the most characteristic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finding is the keratinous striae surrounding the lesions, which are well-defined, thin, white-yellowish, annular peripheral hyperkeratotic structures ("white track"). DSP is often accompanied </w:t>
      </w:r>
      <w:r>
        <w:rPr>
          <w:rFonts w:ascii="Book Antiqua" w:eastAsia="Book Antiqua" w:hAnsi="Book Antiqua" w:cs="Book Antiqua"/>
          <w:color w:val="000000"/>
        </w:rPr>
        <w:lastRenderedPageBreak/>
        <w:t xml:space="preserve">by hyperpigmentation; the middle of the lesion has white or light brown annular or punctate structures, and sometimes linear or punctate vessels are </w:t>
      </w:r>
      <w:proofErr w:type="gramStart"/>
      <w:r>
        <w:rPr>
          <w:rFonts w:ascii="Book Antiqua" w:eastAsia="Book Antiqua" w:hAnsi="Book Antiqua" w:cs="Book Antiqua"/>
          <w:color w:val="000000"/>
        </w:rPr>
        <w:t>visible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in this case, the site of occurrence was the sole of the foot, and hyperkeratosis was evident; there was no obvious "white track,” but a clear dyke-like margin with a white area in the center of the lesion was visible.</w:t>
      </w:r>
    </w:p>
    <w:p w14:paraId="68BFBE4B" w14:textId="77777777" w:rsidR="009647B2" w:rsidRDefault="00243B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patient was diagnosed with unilateral LP based on the clinical presentation, typical pathology, and </w:t>
      </w:r>
      <w:proofErr w:type="spellStart"/>
      <w:r>
        <w:rPr>
          <w:rFonts w:ascii="Book Antiqua" w:eastAsia="Book Antiqua" w:hAnsi="Book Antiqua" w:cs="Book Antiqua"/>
          <w:color w:val="000000"/>
        </w:rPr>
        <w:t>dermoscopy</w:t>
      </w:r>
      <w:proofErr w:type="spellEnd"/>
      <w:r>
        <w:rPr>
          <w:rFonts w:ascii="Book Antiqua" w:eastAsia="Book Antiqua" w:hAnsi="Book Antiqua" w:cs="Book Antiqua"/>
          <w:color w:val="000000"/>
        </w:rPr>
        <w:t xml:space="preserve">. The disease usually occurs at birth or in childhood and is autosomal dominant with no gender disparity. Linear lesions usually occur unilaterally along the </w:t>
      </w:r>
      <w:proofErr w:type="spellStart"/>
      <w:r>
        <w:rPr>
          <w:rFonts w:ascii="Book Antiqua" w:eastAsia="Book Antiqua" w:hAnsi="Book Antiqua" w:cs="Book Antiqua"/>
          <w:color w:val="000000"/>
        </w:rPr>
        <w:t>Blaschko</w:t>
      </w:r>
      <w:proofErr w:type="spellEnd"/>
      <w:r>
        <w:rPr>
          <w:rFonts w:ascii="Book Antiqua" w:eastAsia="Book Antiqua" w:hAnsi="Book Antiqua" w:cs="Book Antiqua"/>
          <w:color w:val="000000"/>
        </w:rPr>
        <w:t xml:space="preserve"> line, most commonly on both lower extremities, then spread to the upper extremities and the </w:t>
      </w:r>
      <w:proofErr w:type="gramStart"/>
      <w:r>
        <w:rPr>
          <w:rFonts w:ascii="Book Antiqua" w:eastAsia="Book Antiqua" w:hAnsi="Book Antiqua" w:cs="Book Antiqua"/>
          <w:color w:val="000000"/>
        </w:rPr>
        <w:t>trunk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Rarely, they present as multiple lesions on the trunk and limbs with a herpes zoster-like </w:t>
      </w:r>
      <w:proofErr w:type="gramStart"/>
      <w:r>
        <w:rPr>
          <w:rFonts w:ascii="Book Antiqua" w:eastAsia="Book Antiqua" w:hAnsi="Book Antiqua" w:cs="Book Antiqua"/>
          <w:color w:val="000000"/>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Based on the clinical observations, histopathological findings and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features of the patient, the diagnosis was consistent with unilateral LP.</w:t>
      </w:r>
    </w:p>
    <w:p w14:paraId="1EF440E7" w14:textId="77777777" w:rsidR="009647B2" w:rsidRDefault="00243B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PK must be distinguished from annular lichen planus, lichen sclerosis et </w:t>
      </w:r>
      <w:proofErr w:type="spellStart"/>
      <w:r>
        <w:rPr>
          <w:rFonts w:ascii="Book Antiqua" w:eastAsia="Book Antiqua" w:hAnsi="Book Antiqua" w:cs="Book Antiqua"/>
          <w:color w:val="000000"/>
        </w:rPr>
        <w:t>atrophicus</w:t>
      </w:r>
      <w:proofErr w:type="spellEnd"/>
      <w:r>
        <w:rPr>
          <w:rFonts w:ascii="Book Antiqua" w:eastAsia="Book Antiqua" w:hAnsi="Book Antiqua" w:cs="Book Antiqua"/>
          <w:color w:val="000000"/>
        </w:rPr>
        <w:t xml:space="preserve">, verrucous nevus, verrucous carcinoma, Bowen disease, actinic keratosis, elastosis </w:t>
      </w:r>
      <w:proofErr w:type="spellStart"/>
      <w:r>
        <w:rPr>
          <w:rFonts w:ascii="Book Antiqua" w:eastAsia="Book Antiqua" w:hAnsi="Book Antiqua" w:cs="Book Antiqua"/>
          <w:color w:val="000000"/>
        </w:rPr>
        <w:t>perforans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serpiginosa</w:t>
      </w:r>
      <w:proofErr w:type="spellEnd"/>
      <w:r>
        <w:rPr>
          <w:rFonts w:ascii="Book Antiqua" w:eastAsia="Book Antiqua" w:hAnsi="Book Antiqua" w:cs="Book Antiqua"/>
          <w:color w:val="000000"/>
        </w:rPr>
        <w:t xml:space="preserve">, and ichthyosis linearis </w:t>
      </w:r>
      <w:proofErr w:type="spellStart"/>
      <w:r>
        <w:rPr>
          <w:rFonts w:ascii="Book Antiqua" w:eastAsia="Book Antiqua" w:hAnsi="Book Antiqua" w:cs="Book Antiqua"/>
          <w:color w:val="000000"/>
        </w:rPr>
        <w:t>circumflera</w:t>
      </w:r>
      <w:proofErr w:type="spellEnd"/>
      <w:r>
        <w:rPr>
          <w:rFonts w:ascii="Book Antiqua" w:eastAsia="Book Antiqua" w:hAnsi="Book Antiqua" w:cs="Book Antiqua"/>
          <w:color w:val="000000"/>
        </w:rPr>
        <w:t xml:space="preserve">. It is also misdiagnosed as eczema, contact dermatitis, tinea cruris, </w:t>
      </w:r>
      <w:hyperlink r:id="rId6" w:tgtFrame="_blank" w:history="1">
        <w:r>
          <w:rPr>
            <w:rFonts w:ascii="Book Antiqua" w:eastAsia="Book Antiqua" w:hAnsi="Book Antiqua" w:cs="Book Antiqua"/>
            <w:color w:val="000000"/>
          </w:rPr>
          <w:t>tuberculosis verucosa cutis</w:t>
        </w:r>
      </w:hyperlink>
      <w:r>
        <w:rPr>
          <w:rFonts w:ascii="Book Antiqua" w:eastAsia="Book Antiqua" w:hAnsi="Book Antiqua" w:cs="Book Antiqua"/>
          <w:color w:val="000000"/>
        </w:rPr>
        <w:t>, or psoriasis, which can be differentiated by histopathological examination of the skin</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B6AA8D9" w14:textId="77777777" w:rsidR="009647B2" w:rsidRDefault="00243B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 average, 6.9%-30% of PK patients progresses to skin cancer; squamous cell carcinoma is more common with a lower incidence of basal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Carcinoma is common in larger isolated lesi</w:t>
      </w:r>
      <w:r w:rsidRPr="00D55C66">
        <w:rPr>
          <w:rFonts w:ascii="Book Antiqua" w:eastAsia="Book Antiqua" w:hAnsi="Book Antiqua" w:cs="Book Antiqua"/>
          <w:color w:val="000000"/>
        </w:rPr>
        <w:t xml:space="preserve">ons in </w:t>
      </w:r>
      <w:r w:rsidRPr="00A66B1A">
        <w:rPr>
          <w:rFonts w:ascii="Book Antiqua" w:eastAsia="Book Antiqua" w:hAnsi="Book Antiqua" w:cs="Book Antiqua"/>
          <w:color w:val="000000"/>
        </w:rPr>
        <w:t xml:space="preserve">pulmonary </w:t>
      </w:r>
      <w:proofErr w:type="spellStart"/>
      <w:r w:rsidRPr="00A66B1A">
        <w:rPr>
          <w:rFonts w:ascii="Book Antiqua" w:eastAsia="Book Antiqua" w:hAnsi="Book Antiqua" w:cs="Book Antiqua"/>
          <w:color w:val="000000"/>
        </w:rPr>
        <w:t>metastasectomy</w:t>
      </w:r>
      <w:proofErr w:type="spellEnd"/>
      <w:r w:rsidRPr="00D55C66">
        <w:rPr>
          <w:rFonts w:ascii="Book Antiqua" w:eastAsia="Book Antiqua" w:hAnsi="Book Antiqua" w:cs="Book Antiqua"/>
          <w:color w:val="000000"/>
        </w:rPr>
        <w:t xml:space="preserve"> and </w:t>
      </w:r>
      <w:r w:rsidRPr="00A66B1A">
        <w:rPr>
          <w:rFonts w:ascii="Book Antiqua" w:eastAsia="Book Antiqua" w:hAnsi="Book Antiqua" w:cs="Book Antiqua"/>
          <w:color w:val="000000"/>
        </w:rPr>
        <w:t xml:space="preserve">lung </w:t>
      </w:r>
      <w:proofErr w:type="gramStart"/>
      <w:r w:rsidRPr="00A66B1A">
        <w:rPr>
          <w:rFonts w:ascii="Book Antiqua" w:eastAsia="Book Antiqua" w:hAnsi="Book Antiqua" w:cs="Book Antiqua"/>
          <w:color w:val="000000"/>
        </w:rPr>
        <w:t>metastases</w:t>
      </w:r>
      <w:r w:rsidRPr="00D55C66">
        <w:rPr>
          <w:rFonts w:ascii="Book Antiqua" w:eastAsia="Book Antiqua" w:hAnsi="Book Antiqua" w:cs="Book Antiqua"/>
          <w:color w:val="000000"/>
          <w:vertAlign w:val="superscript"/>
        </w:rPr>
        <w:t>[</w:t>
      </w:r>
      <w:proofErr w:type="gramEnd"/>
      <w:r w:rsidRPr="00D55C66">
        <w:rPr>
          <w:rFonts w:ascii="Book Antiqua" w:eastAsia="Book Antiqua" w:hAnsi="Book Antiqua" w:cs="Book Antiqua"/>
          <w:color w:val="000000"/>
          <w:vertAlign w:val="superscript"/>
        </w:rPr>
        <w:t>11]</w:t>
      </w:r>
      <w:r w:rsidRPr="00D55C66">
        <w:rPr>
          <w:rFonts w:ascii="Book Antiqua" w:eastAsia="Book Antiqua" w:hAnsi="Book Antiqua" w:cs="Book Antiqua"/>
          <w:color w:val="000000"/>
        </w:rPr>
        <w:t xml:space="preserve"> and should be followed</w:t>
      </w:r>
      <w:r>
        <w:rPr>
          <w:rFonts w:ascii="Book Antiqua" w:eastAsia="Book Antiqua" w:hAnsi="Book Antiqua" w:cs="Book Antiqua"/>
          <w:color w:val="000000"/>
        </w:rPr>
        <w:t xml:space="preserve"> up and examined regularly with histopathological examination if necessary.</w:t>
      </w:r>
    </w:p>
    <w:p w14:paraId="65DC58E2" w14:textId="77777777" w:rsidR="009647B2" w:rsidRDefault="00243B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Treatment can include topical 5% to 10% salicylic acid ointment and local retinoids (tretinoin 0.025%-0.1%, </w:t>
      </w:r>
      <w:proofErr w:type="spellStart"/>
      <w:r>
        <w:rPr>
          <w:rFonts w:ascii="Book Antiqua" w:eastAsia="Book Antiqua" w:hAnsi="Book Antiqua" w:cs="Book Antiqua"/>
          <w:color w:val="000000"/>
        </w:rPr>
        <w:t>tazaroten</w:t>
      </w:r>
      <w:proofErr w:type="spellEnd"/>
      <w:r>
        <w:rPr>
          <w:rFonts w:ascii="Book Antiqua" w:eastAsia="Book Antiqua" w:hAnsi="Book Antiqua" w:cs="Book Antiqua"/>
          <w:color w:val="000000"/>
        </w:rPr>
        <w:t xml:space="preserve">). The rash can be treated with oral retinoids (isotretinoin, etretinate, and acitretin). Patients with aggravated sun exposure can take oral chloroquine or hydroxychloroquine, and those with isolated, smaller lesions can use carbon dioxide laser, electrocautery, liquid nitrogen freezing, or surgical </w:t>
      </w:r>
      <w:proofErr w:type="gramStart"/>
      <w:r>
        <w:rPr>
          <w:rFonts w:ascii="Book Antiqua" w:eastAsia="Book Antiqua" w:hAnsi="Book Antiqua" w:cs="Book Antiqua"/>
          <w:color w:val="000000"/>
        </w:rPr>
        <w:t>excision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addition, tacrolimus 0.1% ointment in combination with local steroids can relieve </w:t>
      </w:r>
      <w:r>
        <w:rPr>
          <w:rFonts w:ascii="Book Antiqua" w:eastAsia="Book Antiqua" w:hAnsi="Book Antiqua" w:cs="Book Antiqua"/>
          <w:color w:val="000000"/>
        </w:rPr>
        <w:lastRenderedPageBreak/>
        <w:t xml:space="preserve">itching symptoms in patients with </w:t>
      </w:r>
      <w:proofErr w:type="gramStart"/>
      <w:r>
        <w:rPr>
          <w:rFonts w:ascii="Book Antiqua" w:eastAsia="Book Antiqua" w:hAnsi="Book Antiqua" w:cs="Book Antiqua"/>
          <w:color w:val="000000"/>
        </w:rPr>
        <w:t>LP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In our patient, some lesions were treated with liquid nitrogen freezing and 5% salicylic acid ointment, and are currently being followed up.</w:t>
      </w:r>
    </w:p>
    <w:p w14:paraId="514ABDF4" w14:textId="77777777" w:rsidR="009647B2" w:rsidRDefault="009647B2">
      <w:pPr>
        <w:spacing w:line="360" w:lineRule="auto"/>
        <w:jc w:val="both"/>
        <w:rPr>
          <w:rFonts w:ascii="Book Antiqua" w:hAnsi="Book Antiqua"/>
        </w:rPr>
      </w:pPr>
    </w:p>
    <w:p w14:paraId="3B660A0A" w14:textId="77777777" w:rsidR="009647B2" w:rsidRDefault="00243BEF">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49BF7A6"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 xml:space="preserve">LP is very rare, and we report a case of childhood onset. Pathological examination and </w:t>
      </w:r>
      <w:proofErr w:type="spellStart"/>
      <w:r>
        <w:rPr>
          <w:rFonts w:ascii="Book Antiqua" w:eastAsia="Book Antiqua" w:hAnsi="Book Antiqua" w:cs="Book Antiqua"/>
          <w:color w:val="000000"/>
        </w:rPr>
        <w:t>dermoscopy</w:t>
      </w:r>
      <w:proofErr w:type="spellEnd"/>
      <w:r>
        <w:rPr>
          <w:rFonts w:ascii="Book Antiqua" w:eastAsia="Book Antiqua" w:hAnsi="Book Antiqua" w:cs="Book Antiqua"/>
          <w:color w:val="000000"/>
        </w:rPr>
        <w:t xml:space="preserve"> have unique findings and can be used to diagnose the disease.</w:t>
      </w:r>
    </w:p>
    <w:p w14:paraId="7E788939" w14:textId="77777777" w:rsidR="009647B2" w:rsidRDefault="009647B2">
      <w:pPr>
        <w:spacing w:line="360" w:lineRule="auto"/>
        <w:jc w:val="both"/>
        <w:rPr>
          <w:rFonts w:ascii="Book Antiqua" w:hAnsi="Book Antiqua"/>
        </w:rPr>
      </w:pPr>
    </w:p>
    <w:p w14:paraId="71353B74"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REFERENCES</w:t>
      </w:r>
    </w:p>
    <w:p w14:paraId="2775237B" w14:textId="5B3B9FD7" w:rsidR="009647B2" w:rsidRDefault="00243BEF">
      <w:pPr>
        <w:spacing w:line="360" w:lineRule="auto"/>
        <w:jc w:val="both"/>
        <w:rPr>
          <w:rFonts w:ascii="Book Antiqua" w:hAnsi="Book Antiqua"/>
        </w:rPr>
      </w:pPr>
      <w:r>
        <w:rPr>
          <w:rFonts w:ascii="Book Antiqua" w:hAnsi="Book Antiqua"/>
        </w:rPr>
        <w:t xml:space="preserve">1 </w:t>
      </w:r>
      <w:r>
        <w:rPr>
          <w:rFonts w:ascii="Book Antiqua" w:hAnsi="Book Antiqua"/>
          <w:b/>
          <w:bCs/>
        </w:rPr>
        <w:t>Zhang Z</w:t>
      </w:r>
      <w:r>
        <w:rPr>
          <w:rFonts w:ascii="Book Antiqua" w:hAnsi="Book Antiqua"/>
        </w:rPr>
        <w:t xml:space="preserve">, Li C, Wu F, Ma R, Luan J, Yang F, Liu W, Wang L, Zhang S, Liu Y, Gu J, Hua W, Fan M, Peng H, Meng X, Song N, Bi X, Gu C, Zhang Z, Huang Q, Chen L, Xiang L, Xu J, Zheng Z, Jiang Z. Genomic variations of the mevalonate pathway in porokeratosis. </w:t>
      </w:r>
      <w:proofErr w:type="spellStart"/>
      <w:r>
        <w:rPr>
          <w:rFonts w:ascii="Book Antiqua" w:hAnsi="Book Antiqua"/>
          <w:i/>
          <w:iCs/>
        </w:rPr>
        <w:t>Elife</w:t>
      </w:r>
      <w:proofErr w:type="spellEnd"/>
      <w:r>
        <w:rPr>
          <w:rFonts w:ascii="Book Antiqua" w:hAnsi="Book Antiqua"/>
        </w:rPr>
        <w:t xml:space="preserve"> 2015; </w:t>
      </w:r>
      <w:r>
        <w:rPr>
          <w:rFonts w:ascii="Book Antiqua" w:hAnsi="Book Antiqua"/>
          <w:b/>
          <w:bCs/>
        </w:rPr>
        <w:t>4</w:t>
      </w:r>
      <w:r>
        <w:rPr>
          <w:rFonts w:ascii="Book Antiqua" w:hAnsi="Book Antiqua"/>
        </w:rPr>
        <w:t>: e06322 [PMID: 26202976 DOI: 10.7554/eLife.06322]</w:t>
      </w:r>
    </w:p>
    <w:p w14:paraId="53DEFF72" w14:textId="196FEDF9" w:rsidR="009647B2" w:rsidRDefault="00243BEF">
      <w:pPr>
        <w:spacing w:line="360" w:lineRule="auto"/>
        <w:jc w:val="both"/>
        <w:rPr>
          <w:rFonts w:ascii="Book Antiqua" w:hAnsi="Book Antiqua"/>
        </w:rPr>
      </w:pPr>
      <w:r>
        <w:rPr>
          <w:rFonts w:ascii="Book Antiqua" w:hAnsi="Book Antiqua" w:hint="eastAsia"/>
          <w:lang w:eastAsia="zh-CN"/>
        </w:rPr>
        <w:t>2</w:t>
      </w:r>
      <w:r>
        <w:rPr>
          <w:rFonts w:ascii="Book Antiqua" w:hAnsi="Book Antiqua"/>
        </w:rPr>
        <w:t xml:space="preserve"> </w:t>
      </w:r>
      <w:proofErr w:type="spellStart"/>
      <w:r>
        <w:rPr>
          <w:rFonts w:ascii="Book Antiqua" w:hAnsi="Book Antiqua"/>
          <w:b/>
          <w:bCs/>
        </w:rPr>
        <w:t>Kanitakis</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Porokeratoses</w:t>
      </w:r>
      <w:proofErr w:type="spellEnd"/>
      <w:r>
        <w:rPr>
          <w:rFonts w:ascii="Book Antiqua" w:hAnsi="Book Antiqua"/>
        </w:rPr>
        <w:t xml:space="preserve">: an update of clinical, </w:t>
      </w:r>
      <w:proofErr w:type="spellStart"/>
      <w:r>
        <w:rPr>
          <w:rFonts w:ascii="Book Antiqua" w:hAnsi="Book Antiqua"/>
        </w:rPr>
        <w:t>aetiopathogenic</w:t>
      </w:r>
      <w:proofErr w:type="spellEnd"/>
      <w:r>
        <w:rPr>
          <w:rFonts w:ascii="Book Antiqua" w:hAnsi="Book Antiqua"/>
        </w:rPr>
        <w:t xml:space="preserve"> and therapeutic features. </w:t>
      </w:r>
      <w:proofErr w:type="spellStart"/>
      <w:r>
        <w:rPr>
          <w:rFonts w:ascii="Book Antiqua" w:hAnsi="Book Antiqua"/>
          <w:i/>
          <w:iCs/>
        </w:rPr>
        <w:t>Eur</w:t>
      </w:r>
      <w:proofErr w:type="spellEnd"/>
      <w:r>
        <w:rPr>
          <w:rFonts w:ascii="Book Antiqua" w:hAnsi="Book Antiqua"/>
          <w:i/>
          <w:iCs/>
        </w:rPr>
        <w:t xml:space="preserve"> J Dermatol</w:t>
      </w:r>
      <w:r>
        <w:rPr>
          <w:rFonts w:ascii="Book Antiqua" w:hAnsi="Book Antiqua"/>
        </w:rPr>
        <w:t xml:space="preserve"> 2014; </w:t>
      </w:r>
      <w:r>
        <w:rPr>
          <w:rFonts w:ascii="Book Antiqua" w:hAnsi="Book Antiqua"/>
          <w:b/>
          <w:bCs/>
        </w:rPr>
        <w:t>24</w:t>
      </w:r>
      <w:r>
        <w:rPr>
          <w:rFonts w:ascii="Book Antiqua" w:hAnsi="Book Antiqua"/>
        </w:rPr>
        <w:t>: 533-544 [PMID: 25115203 DOI: 10.1684/ejd.2014.2402]</w:t>
      </w:r>
    </w:p>
    <w:p w14:paraId="2CFAA97B" w14:textId="5945905D" w:rsidR="009647B2" w:rsidRDefault="00243BEF">
      <w:pPr>
        <w:spacing w:line="360" w:lineRule="auto"/>
        <w:jc w:val="both"/>
        <w:rPr>
          <w:rFonts w:ascii="Book Antiqua" w:hAnsi="Book Antiqua"/>
        </w:rPr>
      </w:pPr>
      <w:r>
        <w:rPr>
          <w:rFonts w:ascii="Book Antiqua" w:hAnsi="Book Antiqua" w:hint="eastAsia"/>
          <w:lang w:eastAsia="zh-CN"/>
        </w:rPr>
        <w:t xml:space="preserve">3 </w:t>
      </w:r>
      <w:r>
        <w:rPr>
          <w:rFonts w:ascii="Book Antiqua" w:hAnsi="Book Antiqua"/>
          <w:b/>
          <w:bCs/>
        </w:rPr>
        <w:t>Nicola A</w:t>
      </w:r>
      <w:r>
        <w:rPr>
          <w:rFonts w:ascii="Book Antiqua" w:hAnsi="Book Antiqua"/>
        </w:rPr>
        <w:t xml:space="preserve">, Magliano J. </w:t>
      </w:r>
      <w:proofErr w:type="spellStart"/>
      <w:r>
        <w:rPr>
          <w:rFonts w:ascii="Book Antiqua" w:hAnsi="Book Antiqua"/>
        </w:rPr>
        <w:t>Dermoscopy</w:t>
      </w:r>
      <w:proofErr w:type="spellEnd"/>
      <w:r>
        <w:rPr>
          <w:rFonts w:ascii="Book Antiqua" w:hAnsi="Book Antiqua"/>
        </w:rPr>
        <w:t xml:space="preserve"> of Disseminated Superficial Actinic Porokeratosis. </w:t>
      </w:r>
      <w:proofErr w:type="spellStart"/>
      <w:r>
        <w:rPr>
          <w:rFonts w:ascii="Book Antiqua" w:hAnsi="Book Antiqua"/>
          <w:i/>
          <w:iCs/>
        </w:rPr>
        <w:t>Actas</w:t>
      </w:r>
      <w:proofErr w:type="spellEnd"/>
      <w:r>
        <w:rPr>
          <w:rFonts w:ascii="Book Antiqua" w:hAnsi="Book Antiqua"/>
          <w:i/>
          <w:iCs/>
        </w:rPr>
        <w:t xml:space="preserve"> </w:t>
      </w:r>
      <w:proofErr w:type="spellStart"/>
      <w:r>
        <w:rPr>
          <w:rFonts w:ascii="Book Antiqua" w:hAnsi="Book Antiqua"/>
          <w:i/>
          <w:iCs/>
        </w:rPr>
        <w:t>Dermosifiliogr</w:t>
      </w:r>
      <w:proofErr w:type="spellEnd"/>
      <w:r>
        <w:rPr>
          <w:rFonts w:ascii="Book Antiqua" w:hAnsi="Book Antiqua"/>
        </w:rPr>
        <w:t xml:space="preserve"> 2017; </w:t>
      </w:r>
      <w:r>
        <w:rPr>
          <w:rFonts w:ascii="Book Antiqua" w:hAnsi="Book Antiqua"/>
          <w:b/>
          <w:bCs/>
        </w:rPr>
        <w:t>108</w:t>
      </w:r>
      <w:r>
        <w:rPr>
          <w:rFonts w:ascii="Book Antiqua" w:hAnsi="Book Antiqua"/>
        </w:rPr>
        <w:t>: e33-e37 [PMID: 27015657 DOI: 10.1016/j.ad.2015.09.025]</w:t>
      </w:r>
    </w:p>
    <w:p w14:paraId="2744B132" w14:textId="77777777" w:rsidR="009647B2" w:rsidRDefault="00243BEF">
      <w:pPr>
        <w:spacing w:line="360" w:lineRule="auto"/>
        <w:jc w:val="both"/>
        <w:rPr>
          <w:rFonts w:ascii="Book Antiqua" w:hAnsi="Book Antiqua"/>
        </w:rPr>
      </w:pPr>
      <w:r>
        <w:rPr>
          <w:rFonts w:ascii="Book Antiqua" w:hAnsi="Book Antiqua" w:hint="eastAsia"/>
          <w:b/>
          <w:bCs/>
          <w:lang w:eastAsia="zh-CN"/>
        </w:rPr>
        <w:t xml:space="preserve">4 </w:t>
      </w:r>
      <w:proofErr w:type="spellStart"/>
      <w:r>
        <w:rPr>
          <w:rFonts w:ascii="Book Antiqua" w:hAnsi="Book Antiqua"/>
          <w:b/>
          <w:bCs/>
        </w:rPr>
        <w:t>Errichetti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Stinco</w:t>
      </w:r>
      <w:proofErr w:type="spellEnd"/>
      <w:r>
        <w:rPr>
          <w:rFonts w:ascii="Book Antiqua" w:hAnsi="Book Antiqua"/>
        </w:rPr>
        <w:t xml:space="preserve"> G. </w:t>
      </w:r>
      <w:proofErr w:type="spellStart"/>
      <w:r>
        <w:rPr>
          <w:rFonts w:ascii="Book Antiqua" w:hAnsi="Book Antiqua"/>
        </w:rPr>
        <w:t>Dermoscopy</w:t>
      </w:r>
      <w:proofErr w:type="spellEnd"/>
      <w:r>
        <w:rPr>
          <w:rFonts w:ascii="Book Antiqua" w:hAnsi="Book Antiqua"/>
        </w:rPr>
        <w:t xml:space="preserve"> in General Dermatology: A Practical Overview. </w:t>
      </w:r>
      <w:r>
        <w:rPr>
          <w:rFonts w:ascii="Book Antiqua" w:hAnsi="Book Antiqua"/>
          <w:i/>
          <w:iCs/>
        </w:rPr>
        <w:t xml:space="preserve">Dermatol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Heidelb</w:t>
      </w:r>
      <w:proofErr w:type="spellEnd"/>
      <w:r>
        <w:rPr>
          <w:rFonts w:ascii="Book Antiqua" w:hAnsi="Book Antiqua"/>
          <w:i/>
          <w:iCs/>
        </w:rPr>
        <w:t>)</w:t>
      </w:r>
      <w:r>
        <w:rPr>
          <w:rFonts w:ascii="Book Antiqua" w:hAnsi="Book Antiqua"/>
        </w:rPr>
        <w:t xml:space="preserve"> 2016; </w:t>
      </w:r>
      <w:r>
        <w:rPr>
          <w:rFonts w:ascii="Book Antiqua" w:hAnsi="Book Antiqua"/>
          <w:b/>
          <w:bCs/>
        </w:rPr>
        <w:t>6</w:t>
      </w:r>
      <w:r>
        <w:rPr>
          <w:rFonts w:ascii="Book Antiqua" w:hAnsi="Book Antiqua"/>
        </w:rPr>
        <w:t>: 471-507 [PMID: 27613297 DOI: 10.1007/s13555-016-0141-6]</w:t>
      </w:r>
    </w:p>
    <w:p w14:paraId="114E9905" w14:textId="77777777" w:rsidR="009647B2" w:rsidRDefault="00243BEF">
      <w:pPr>
        <w:spacing w:line="360" w:lineRule="auto"/>
        <w:jc w:val="both"/>
        <w:rPr>
          <w:rFonts w:ascii="Book Antiqua" w:hAnsi="Book Antiqua"/>
        </w:rPr>
      </w:pPr>
      <w:r>
        <w:rPr>
          <w:rFonts w:ascii="Book Antiqua" w:hAnsi="Book Antiqua"/>
        </w:rPr>
        <w:t xml:space="preserve">5 </w:t>
      </w:r>
      <w:r>
        <w:rPr>
          <w:rFonts w:ascii="Book Antiqua" w:hAnsi="Book Antiqua"/>
          <w:b/>
          <w:bCs/>
        </w:rPr>
        <w:t>Tan LS</w:t>
      </w:r>
      <w:r>
        <w:rPr>
          <w:rFonts w:ascii="Book Antiqua" w:hAnsi="Book Antiqua"/>
        </w:rPr>
        <w:t xml:space="preserve">, Chong WS. Porokeratosis in Singapore: an Asian perspective. </w:t>
      </w:r>
      <w:proofErr w:type="spellStart"/>
      <w:r>
        <w:rPr>
          <w:rFonts w:ascii="Book Antiqua" w:hAnsi="Book Antiqua"/>
          <w:i/>
          <w:iCs/>
        </w:rPr>
        <w:t>Australas</w:t>
      </w:r>
      <w:proofErr w:type="spellEnd"/>
      <w:r>
        <w:rPr>
          <w:rFonts w:ascii="Book Antiqua" w:hAnsi="Book Antiqua"/>
          <w:i/>
          <w:iCs/>
        </w:rPr>
        <w:t xml:space="preserve"> J Dermatol</w:t>
      </w:r>
      <w:r>
        <w:rPr>
          <w:rFonts w:ascii="Book Antiqua" w:hAnsi="Book Antiqua"/>
        </w:rPr>
        <w:t xml:space="preserve"> 2012; </w:t>
      </w:r>
      <w:r>
        <w:rPr>
          <w:rFonts w:ascii="Book Antiqua" w:hAnsi="Book Antiqua"/>
          <w:b/>
          <w:bCs/>
        </w:rPr>
        <w:t>53</w:t>
      </w:r>
      <w:r>
        <w:rPr>
          <w:rFonts w:ascii="Book Antiqua" w:hAnsi="Book Antiqua"/>
        </w:rPr>
        <w:t>: e40-e44 [PMID: 22571584 DOI: 10.1111/j.1440-0960.2011.00856.x]</w:t>
      </w:r>
    </w:p>
    <w:p w14:paraId="0F50FDBB" w14:textId="77777777" w:rsidR="009647B2" w:rsidRDefault="00243BEF">
      <w:pPr>
        <w:spacing w:line="360" w:lineRule="auto"/>
        <w:jc w:val="both"/>
        <w:rPr>
          <w:rFonts w:ascii="Book Antiqua" w:hAnsi="Book Antiqua"/>
        </w:rPr>
      </w:pPr>
      <w:r>
        <w:rPr>
          <w:rFonts w:ascii="Book Antiqua" w:hAnsi="Book Antiqua"/>
        </w:rPr>
        <w:t xml:space="preserve">6 </w:t>
      </w:r>
      <w:r>
        <w:rPr>
          <w:rFonts w:ascii="Book Antiqua" w:hAnsi="Book Antiqua"/>
          <w:b/>
          <w:bCs/>
        </w:rPr>
        <w:t>Gu CY</w:t>
      </w:r>
      <w:r>
        <w:rPr>
          <w:rFonts w:ascii="Book Antiqua" w:hAnsi="Book Antiqua"/>
        </w:rPr>
        <w:t xml:space="preserve">, Zhang CF, Chen LJ, Xiang LH, Zheng ZZ. Clinical analysis and etiology of porokeratosis.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2014; </w:t>
      </w:r>
      <w:r>
        <w:rPr>
          <w:rFonts w:ascii="Book Antiqua" w:hAnsi="Book Antiqua"/>
          <w:b/>
          <w:bCs/>
        </w:rPr>
        <w:t>8</w:t>
      </w:r>
      <w:r>
        <w:rPr>
          <w:rFonts w:ascii="Book Antiqua" w:hAnsi="Book Antiqua"/>
        </w:rPr>
        <w:t>: 737-741 [PMID: 25120591 DOI: 10.3892/etm.2014.1803]</w:t>
      </w:r>
    </w:p>
    <w:p w14:paraId="3122A927" w14:textId="77777777" w:rsidR="009647B2" w:rsidRDefault="00243BEF">
      <w:pPr>
        <w:spacing w:line="360" w:lineRule="auto"/>
        <w:jc w:val="both"/>
        <w:rPr>
          <w:rFonts w:ascii="Book Antiqua" w:hAnsi="Book Antiqua"/>
        </w:rPr>
      </w:pPr>
      <w:r>
        <w:rPr>
          <w:rFonts w:ascii="Book Antiqua" w:hAnsi="Book Antiqua"/>
        </w:rPr>
        <w:t xml:space="preserve">7 </w:t>
      </w:r>
      <w:r>
        <w:rPr>
          <w:rFonts w:ascii="Book Antiqua" w:hAnsi="Book Antiqua"/>
          <w:b/>
          <w:bCs/>
        </w:rPr>
        <w:t xml:space="preserve">Fu XA. </w:t>
      </w:r>
      <w:r>
        <w:rPr>
          <w:rFonts w:ascii="Book Antiqua" w:hAnsi="Book Antiqua"/>
          <w:bCs/>
        </w:rPr>
        <w:t>Clinical features analysis and genetic study of 140 case of porokeratosis</w:t>
      </w:r>
      <w:r>
        <w:rPr>
          <w:rFonts w:ascii="Book Antiqua" w:hAnsi="Book Antiqua" w:hint="eastAsia"/>
          <w:bCs/>
          <w:lang w:eastAsia="zh-CN"/>
        </w:rPr>
        <w:t>.</w:t>
      </w:r>
      <w:r>
        <w:rPr>
          <w:rFonts w:ascii="Book Antiqua" w:hAnsi="Book Antiqua"/>
          <w:bCs/>
        </w:rPr>
        <w:t xml:space="preserve"> Shandong University,</w:t>
      </w:r>
      <w:r>
        <w:rPr>
          <w:rFonts w:ascii="Book Antiqua" w:hAnsi="Book Antiqua"/>
        </w:rPr>
        <w:t xml:space="preserve"> 2019</w:t>
      </w:r>
    </w:p>
    <w:p w14:paraId="19C01C2E" w14:textId="39D7EE19" w:rsidR="009647B2" w:rsidRDefault="00243BEF">
      <w:pPr>
        <w:spacing w:line="360" w:lineRule="auto"/>
        <w:jc w:val="both"/>
        <w:rPr>
          <w:rFonts w:ascii="Book Antiqua" w:hAnsi="Book Antiqua"/>
        </w:rPr>
      </w:pPr>
      <w:r>
        <w:rPr>
          <w:rFonts w:ascii="Book Antiqua" w:hAnsi="Book Antiqua"/>
        </w:rPr>
        <w:t xml:space="preserve">8 </w:t>
      </w:r>
      <w:r w:rsidRPr="001C221C">
        <w:rPr>
          <w:rFonts w:ascii="Book Antiqua" w:hAnsi="Book Antiqua" w:hint="eastAsia"/>
          <w:b/>
          <w:bCs/>
          <w:rPrChange w:id="6" w:author="BPG Wang,Jin-Lei" w:date="2022-10-09T08:44:00Z">
            <w:rPr>
              <w:rFonts w:ascii="Book Antiqua" w:hAnsi="Book Antiqua" w:hint="eastAsia"/>
            </w:rPr>
          </w:rPrChange>
        </w:rPr>
        <w:t>Chalmers</w:t>
      </w:r>
      <w:r w:rsidR="00D55C66" w:rsidRPr="001C221C">
        <w:rPr>
          <w:rFonts w:ascii="Book Antiqua" w:hAnsi="Book Antiqua" w:hint="eastAsia"/>
          <w:b/>
          <w:bCs/>
          <w:rPrChange w:id="7" w:author="BPG Wang,Jin-Lei" w:date="2022-10-09T08:44:00Z">
            <w:rPr>
              <w:rFonts w:ascii="Book Antiqua" w:hAnsi="Book Antiqua" w:hint="eastAsia"/>
            </w:rPr>
          </w:rPrChange>
        </w:rPr>
        <w:t xml:space="preserve"> R</w:t>
      </w:r>
      <w:r>
        <w:rPr>
          <w:rFonts w:ascii="Book Antiqua" w:hAnsi="Book Antiqua" w:hint="eastAsia"/>
        </w:rPr>
        <w:t>,</w:t>
      </w:r>
      <w:r w:rsidR="00D55C66" w:rsidDel="00D55C66">
        <w:rPr>
          <w:rFonts w:ascii="Book Antiqua" w:hAnsi="Book Antiqua" w:hint="eastAsia"/>
        </w:rPr>
        <w:t xml:space="preserve"> </w:t>
      </w:r>
      <w:del w:id="8" w:author="BPG Wang,Jin-Lei" w:date="2022-10-09T08:44:00Z">
        <w:r w:rsidDel="001C221C">
          <w:rPr>
            <w:rFonts w:ascii="Book Antiqua" w:hAnsi="Book Antiqua" w:hint="eastAsia"/>
          </w:rPr>
          <w:delText xml:space="preserve"> </w:delText>
        </w:r>
      </w:del>
      <w:r>
        <w:rPr>
          <w:rFonts w:ascii="Book Antiqua" w:hAnsi="Book Antiqua" w:hint="eastAsia"/>
        </w:rPr>
        <w:t>Barker</w:t>
      </w:r>
      <w:r w:rsidR="00D55C66">
        <w:rPr>
          <w:rFonts w:ascii="Book Antiqua" w:hAnsi="Book Antiqua" w:hint="eastAsia"/>
        </w:rPr>
        <w:t xml:space="preserve"> J</w:t>
      </w:r>
      <w:r>
        <w:rPr>
          <w:rFonts w:ascii="Book Antiqua" w:hAnsi="Book Antiqua" w:hint="eastAsia"/>
        </w:rPr>
        <w:t>, Griffiths</w:t>
      </w:r>
      <w:r w:rsidR="00D55C66">
        <w:rPr>
          <w:rFonts w:ascii="Book Antiqua" w:hAnsi="Book Antiqua"/>
        </w:rPr>
        <w:t xml:space="preserve"> </w:t>
      </w:r>
      <w:r w:rsidR="00D55C66">
        <w:rPr>
          <w:rFonts w:ascii="Book Antiqua" w:hAnsi="Book Antiqua" w:hint="eastAsia"/>
        </w:rPr>
        <w:t>C</w:t>
      </w:r>
      <w:r>
        <w:rPr>
          <w:rFonts w:ascii="Book Antiqua" w:hAnsi="Book Antiqua" w:hint="eastAsia"/>
        </w:rPr>
        <w:t>,</w:t>
      </w:r>
      <w:r w:rsidR="00D55C66" w:rsidDel="00D55C66">
        <w:rPr>
          <w:rFonts w:ascii="Book Antiqua" w:hAnsi="Book Antiqua" w:hint="eastAsia"/>
        </w:rPr>
        <w:t xml:space="preserve"> </w:t>
      </w:r>
      <w:del w:id="9" w:author="BPG Wang,Jin-Lei" w:date="2022-10-09T08:44:00Z">
        <w:r w:rsidDel="001C221C">
          <w:rPr>
            <w:rFonts w:ascii="Book Antiqua" w:hAnsi="Book Antiqua" w:hint="eastAsia"/>
          </w:rPr>
          <w:delText xml:space="preserve"> </w:delText>
        </w:r>
      </w:del>
      <w:proofErr w:type="spellStart"/>
      <w:r>
        <w:rPr>
          <w:rFonts w:ascii="Book Antiqua" w:hAnsi="Book Antiqua" w:hint="eastAsia"/>
        </w:rPr>
        <w:t>Bleiker</w:t>
      </w:r>
      <w:proofErr w:type="spellEnd"/>
      <w:r w:rsidR="00D55C66">
        <w:rPr>
          <w:rFonts w:ascii="Book Antiqua" w:hAnsi="Book Antiqua" w:hint="eastAsia"/>
        </w:rPr>
        <w:t xml:space="preserve"> T</w:t>
      </w:r>
      <w:r>
        <w:rPr>
          <w:rFonts w:ascii="Book Antiqua" w:hAnsi="Book Antiqua" w:hint="eastAsia"/>
        </w:rPr>
        <w:t>,</w:t>
      </w:r>
      <w:r w:rsidR="00D55C66" w:rsidDel="00D55C66">
        <w:rPr>
          <w:rFonts w:ascii="Book Antiqua" w:hAnsi="Book Antiqua" w:hint="eastAsia"/>
        </w:rPr>
        <w:t xml:space="preserve"> </w:t>
      </w:r>
      <w:del w:id="10" w:author="BPG Wang,Jin-Lei" w:date="2022-10-09T08:44:00Z">
        <w:r w:rsidDel="001C221C">
          <w:rPr>
            <w:rFonts w:ascii="Book Antiqua" w:hAnsi="Book Antiqua" w:hint="eastAsia"/>
          </w:rPr>
          <w:delText xml:space="preserve"> </w:delText>
        </w:r>
      </w:del>
      <w:r>
        <w:rPr>
          <w:rFonts w:ascii="Book Antiqua" w:hAnsi="Book Antiqua" w:hint="eastAsia"/>
        </w:rPr>
        <w:t>Creamer</w:t>
      </w:r>
      <w:r w:rsidR="00D55C66">
        <w:rPr>
          <w:rFonts w:ascii="Book Antiqua" w:hAnsi="Book Antiqua" w:hint="eastAsia"/>
        </w:rPr>
        <w:t xml:space="preserve"> D</w:t>
      </w:r>
      <w:r>
        <w:rPr>
          <w:rFonts w:ascii="Book Antiqua" w:hAnsi="Book Antiqua" w:hint="eastAsia"/>
          <w:lang w:eastAsia="zh-CN"/>
        </w:rPr>
        <w:t xml:space="preserve">. </w:t>
      </w:r>
      <w:bookmarkStart w:id="11" w:name="OLE_LINK1"/>
      <w:r>
        <w:rPr>
          <w:rFonts w:ascii="Book Antiqua" w:hAnsi="Book Antiqua"/>
        </w:rPr>
        <w:t>Rook's textbook of dermatology. John Wiley &amp; Sons, 2008</w:t>
      </w:r>
    </w:p>
    <w:bookmarkEnd w:id="11"/>
    <w:p w14:paraId="4C1BA1E6" w14:textId="77777777" w:rsidR="009647B2" w:rsidRDefault="00243BEF">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Biswas A</w:t>
      </w:r>
      <w:r>
        <w:rPr>
          <w:rFonts w:ascii="Book Antiqua" w:hAnsi="Book Antiqua"/>
        </w:rPr>
        <w:t xml:space="preserve">. </w:t>
      </w:r>
      <w:proofErr w:type="spellStart"/>
      <w:r>
        <w:rPr>
          <w:rFonts w:ascii="Book Antiqua" w:hAnsi="Book Antiqua"/>
        </w:rPr>
        <w:t>Cornoid</w:t>
      </w:r>
      <w:proofErr w:type="spellEnd"/>
      <w:r>
        <w:rPr>
          <w:rFonts w:ascii="Book Antiqua" w:hAnsi="Book Antiqua"/>
        </w:rPr>
        <w:t xml:space="preserve"> </w:t>
      </w:r>
      <w:proofErr w:type="spellStart"/>
      <w:r>
        <w:rPr>
          <w:rFonts w:ascii="Book Antiqua" w:hAnsi="Book Antiqua"/>
        </w:rPr>
        <w:t>lamellation</w:t>
      </w:r>
      <w:proofErr w:type="spellEnd"/>
      <w:r>
        <w:rPr>
          <w:rFonts w:ascii="Book Antiqua" w:hAnsi="Book Antiqua"/>
        </w:rPr>
        <w:t xml:space="preserve"> revisited: apropos of porokeratosis with emphasis on unusual clinicopathological variants. </w:t>
      </w:r>
      <w:r>
        <w:rPr>
          <w:rFonts w:ascii="Book Antiqua" w:hAnsi="Book Antiqua"/>
          <w:i/>
          <w:iCs/>
        </w:rPr>
        <w:t xml:space="preserve">Am J </w:t>
      </w:r>
      <w:proofErr w:type="spellStart"/>
      <w:r>
        <w:rPr>
          <w:rFonts w:ascii="Book Antiqua" w:hAnsi="Book Antiqua"/>
          <w:i/>
          <w:iCs/>
        </w:rPr>
        <w:t>Dermatopathol</w:t>
      </w:r>
      <w:proofErr w:type="spellEnd"/>
      <w:r>
        <w:rPr>
          <w:rFonts w:ascii="Book Antiqua" w:hAnsi="Book Antiqua"/>
        </w:rPr>
        <w:t xml:space="preserve"> 2015; </w:t>
      </w:r>
      <w:r>
        <w:rPr>
          <w:rFonts w:ascii="Book Antiqua" w:hAnsi="Book Antiqua"/>
          <w:b/>
          <w:bCs/>
        </w:rPr>
        <w:t>37</w:t>
      </w:r>
      <w:r>
        <w:rPr>
          <w:rFonts w:ascii="Book Antiqua" w:hAnsi="Book Antiqua"/>
        </w:rPr>
        <w:t>: 145-155 [PMID: 24423932 DOI: 10.1097/DAD.0000000000000039]</w:t>
      </w:r>
    </w:p>
    <w:p w14:paraId="5B1EDCC7" w14:textId="77777777" w:rsidR="009647B2" w:rsidRDefault="00243BEF">
      <w:pPr>
        <w:spacing w:line="360" w:lineRule="auto"/>
        <w:jc w:val="both"/>
        <w:rPr>
          <w:rFonts w:ascii="Book Antiqua" w:hAnsi="Book Antiqua"/>
        </w:rPr>
      </w:pPr>
      <w:r>
        <w:rPr>
          <w:rFonts w:ascii="Book Antiqua" w:hAnsi="Book Antiqua"/>
        </w:rPr>
        <w:t xml:space="preserve">10 </w:t>
      </w:r>
      <w:r>
        <w:rPr>
          <w:rFonts w:ascii="Book Antiqua" w:hAnsi="Book Antiqua"/>
          <w:b/>
          <w:bCs/>
        </w:rPr>
        <w:t>Ahmed A</w:t>
      </w:r>
      <w:r>
        <w:rPr>
          <w:rFonts w:ascii="Book Antiqua" w:hAnsi="Book Antiqua"/>
        </w:rPr>
        <w:t xml:space="preserve">, </w:t>
      </w:r>
      <w:proofErr w:type="spellStart"/>
      <w:r>
        <w:rPr>
          <w:rFonts w:ascii="Book Antiqua" w:hAnsi="Book Antiqua"/>
        </w:rPr>
        <w:t>Hivnor</w:t>
      </w:r>
      <w:proofErr w:type="spellEnd"/>
      <w:r>
        <w:rPr>
          <w:rFonts w:ascii="Book Antiqua" w:hAnsi="Book Antiqua"/>
        </w:rPr>
        <w:t xml:space="preserve"> C. A case of genital porokeratosis and review of literature. </w:t>
      </w:r>
      <w:r>
        <w:rPr>
          <w:rFonts w:ascii="Book Antiqua" w:hAnsi="Book Antiqua"/>
          <w:i/>
          <w:iCs/>
        </w:rPr>
        <w:t>Indian J Dermatol</w:t>
      </w:r>
      <w:r>
        <w:rPr>
          <w:rFonts w:ascii="Book Antiqua" w:hAnsi="Book Antiqua"/>
        </w:rPr>
        <w:t xml:space="preserve"> 2015; </w:t>
      </w:r>
      <w:r>
        <w:rPr>
          <w:rFonts w:ascii="Book Antiqua" w:hAnsi="Book Antiqua"/>
          <w:b/>
          <w:bCs/>
        </w:rPr>
        <w:t>60</w:t>
      </w:r>
      <w:r>
        <w:rPr>
          <w:rFonts w:ascii="Book Antiqua" w:hAnsi="Book Antiqua"/>
        </w:rPr>
        <w:t>: 217 [PMID: 25814761 DOI: 10.4103/0019-5154.152587]</w:t>
      </w:r>
    </w:p>
    <w:p w14:paraId="4A08B188" w14:textId="77777777" w:rsidR="009647B2" w:rsidRDefault="00243BEF">
      <w:pPr>
        <w:spacing w:line="360" w:lineRule="auto"/>
        <w:jc w:val="both"/>
        <w:rPr>
          <w:rFonts w:ascii="Book Antiqua" w:hAnsi="Book Antiqua"/>
        </w:rPr>
      </w:pPr>
      <w:r>
        <w:rPr>
          <w:rFonts w:ascii="Book Antiqua" w:hAnsi="Book Antiqua"/>
        </w:rPr>
        <w:t xml:space="preserve">11 </w:t>
      </w:r>
      <w:r>
        <w:rPr>
          <w:rFonts w:ascii="Book Antiqua" w:hAnsi="Book Antiqua"/>
          <w:b/>
          <w:bCs/>
        </w:rPr>
        <w:t>Silver SG</w:t>
      </w:r>
      <w:r>
        <w:rPr>
          <w:rFonts w:ascii="Book Antiqua" w:hAnsi="Book Antiqua"/>
        </w:rPr>
        <w:t xml:space="preserve">, Crawford RI. Fatal squamous cell carcinoma arising from transplant-associated porokeratosis.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Dermatol</w:t>
      </w:r>
      <w:r>
        <w:rPr>
          <w:rFonts w:ascii="Book Antiqua" w:hAnsi="Book Antiqua"/>
        </w:rPr>
        <w:t xml:space="preserve"> 2003; </w:t>
      </w:r>
      <w:r>
        <w:rPr>
          <w:rFonts w:ascii="Book Antiqua" w:hAnsi="Book Antiqua"/>
          <w:b/>
          <w:bCs/>
        </w:rPr>
        <w:t>49</w:t>
      </w:r>
      <w:r>
        <w:rPr>
          <w:rFonts w:ascii="Book Antiqua" w:hAnsi="Book Antiqua"/>
        </w:rPr>
        <w:t>: 931-933 [PMID: 14576684 DOI: 10.1016/s0190-9622(03)00469-9]</w:t>
      </w:r>
    </w:p>
    <w:p w14:paraId="4A8F962E" w14:textId="77777777" w:rsidR="009647B2" w:rsidRDefault="00243BEF">
      <w:pPr>
        <w:spacing w:line="360" w:lineRule="auto"/>
        <w:jc w:val="both"/>
        <w:rPr>
          <w:rFonts w:ascii="Book Antiqua" w:hAnsi="Book Antiqua"/>
        </w:rPr>
      </w:pPr>
      <w:r>
        <w:rPr>
          <w:rFonts w:ascii="Book Antiqua" w:hAnsi="Book Antiqua"/>
        </w:rPr>
        <w:t xml:space="preserve">12 </w:t>
      </w:r>
      <w:r>
        <w:rPr>
          <w:rFonts w:ascii="Book Antiqua" w:hAnsi="Book Antiqua"/>
          <w:b/>
          <w:bCs/>
        </w:rPr>
        <w:t>Weidner T</w:t>
      </w:r>
      <w:r>
        <w:rPr>
          <w:rFonts w:ascii="Book Antiqua" w:hAnsi="Book Antiqua"/>
        </w:rPr>
        <w:t xml:space="preserve">, </w:t>
      </w:r>
      <w:proofErr w:type="spellStart"/>
      <w:r>
        <w:rPr>
          <w:rFonts w:ascii="Book Antiqua" w:hAnsi="Book Antiqua"/>
        </w:rPr>
        <w:t>Illing</w:t>
      </w:r>
      <w:proofErr w:type="spellEnd"/>
      <w:r>
        <w:rPr>
          <w:rFonts w:ascii="Book Antiqua" w:hAnsi="Book Antiqua"/>
        </w:rPr>
        <w:t xml:space="preserve"> T, Miguel D, Elsner P. Treatment of Porokeratosis: A Systematic Review. </w:t>
      </w:r>
      <w:r>
        <w:rPr>
          <w:rFonts w:ascii="Book Antiqua" w:hAnsi="Book Antiqua"/>
          <w:i/>
          <w:iCs/>
        </w:rPr>
        <w:t>Am J Clin Dermatol</w:t>
      </w:r>
      <w:r>
        <w:rPr>
          <w:rFonts w:ascii="Book Antiqua" w:hAnsi="Book Antiqua"/>
        </w:rPr>
        <w:t xml:space="preserve"> 2017; </w:t>
      </w:r>
      <w:r>
        <w:rPr>
          <w:rFonts w:ascii="Book Antiqua" w:hAnsi="Book Antiqua"/>
          <w:b/>
          <w:bCs/>
        </w:rPr>
        <w:t>18</w:t>
      </w:r>
      <w:r>
        <w:rPr>
          <w:rFonts w:ascii="Book Antiqua" w:hAnsi="Book Antiqua"/>
        </w:rPr>
        <w:t>: 435-449 [PMID: 28283894 DOI: 10.1007/s40257-017-0271-3]</w:t>
      </w:r>
    </w:p>
    <w:p w14:paraId="01815282" w14:textId="77777777" w:rsidR="009647B2" w:rsidRDefault="00243BEF">
      <w:pPr>
        <w:spacing w:line="360" w:lineRule="auto"/>
        <w:jc w:val="both"/>
        <w:rPr>
          <w:rFonts w:ascii="Book Antiqua" w:hAnsi="Book Antiqua"/>
        </w:rPr>
      </w:pPr>
      <w:r>
        <w:rPr>
          <w:rFonts w:ascii="Book Antiqua" w:hAnsi="Book Antiqua"/>
        </w:rPr>
        <w:t xml:space="preserve">13 </w:t>
      </w:r>
      <w:r>
        <w:rPr>
          <w:rFonts w:ascii="Book Antiqua" w:hAnsi="Book Antiqua"/>
          <w:b/>
          <w:bCs/>
        </w:rPr>
        <w:t>Parks AC</w:t>
      </w:r>
      <w:r>
        <w:rPr>
          <w:rFonts w:ascii="Book Antiqua" w:hAnsi="Book Antiqua"/>
        </w:rPr>
        <w:t xml:space="preserve">, Conner KJ, Armstrong CA. Long-term clearance of linear porokeratosis with tacrolimus, 0.1%, ointment. </w:t>
      </w:r>
      <w:r>
        <w:rPr>
          <w:rFonts w:ascii="Book Antiqua" w:hAnsi="Book Antiqua"/>
          <w:i/>
          <w:iCs/>
        </w:rPr>
        <w:t>JAMA Dermatol</w:t>
      </w:r>
      <w:r>
        <w:rPr>
          <w:rFonts w:ascii="Book Antiqua" w:hAnsi="Book Antiqua"/>
        </w:rPr>
        <w:t xml:space="preserve"> 2014; </w:t>
      </w:r>
      <w:r>
        <w:rPr>
          <w:rFonts w:ascii="Book Antiqua" w:hAnsi="Book Antiqua"/>
          <w:b/>
          <w:bCs/>
        </w:rPr>
        <w:t>150</w:t>
      </w:r>
      <w:r>
        <w:rPr>
          <w:rFonts w:ascii="Book Antiqua" w:hAnsi="Book Antiqua"/>
        </w:rPr>
        <w:t>: 194-196 [PMID: 24553841 DOI: 10.1001/jamadermatol.2013.8526]</w:t>
      </w:r>
    </w:p>
    <w:p w14:paraId="5946F900" w14:textId="77777777" w:rsidR="009647B2" w:rsidRDefault="009647B2">
      <w:pPr>
        <w:spacing w:line="360" w:lineRule="auto"/>
        <w:jc w:val="both"/>
        <w:rPr>
          <w:rFonts w:ascii="Book Antiqua" w:hAnsi="Book Antiqua"/>
        </w:rPr>
      </w:pPr>
    </w:p>
    <w:p w14:paraId="12CB628D"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Footnotes</w:t>
      </w:r>
    </w:p>
    <w:p w14:paraId="1F90693B"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221C425" w14:textId="77777777" w:rsidR="009647B2" w:rsidRDefault="009647B2">
      <w:pPr>
        <w:spacing w:line="360" w:lineRule="auto"/>
        <w:jc w:val="both"/>
        <w:rPr>
          <w:rFonts w:ascii="Book Antiqua" w:hAnsi="Book Antiqua"/>
        </w:rPr>
      </w:pPr>
    </w:p>
    <w:p w14:paraId="646E6C66"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All the authors declare that they have no conflict of interest.</w:t>
      </w:r>
    </w:p>
    <w:p w14:paraId="7B415E4B" w14:textId="77777777" w:rsidR="009647B2" w:rsidRDefault="009647B2">
      <w:pPr>
        <w:spacing w:line="360" w:lineRule="auto"/>
        <w:jc w:val="both"/>
        <w:rPr>
          <w:rFonts w:ascii="Book Antiqua" w:hAnsi="Book Antiqua"/>
        </w:rPr>
      </w:pPr>
    </w:p>
    <w:p w14:paraId="15CB60E7"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65148EC" w14:textId="77777777" w:rsidR="009647B2" w:rsidRDefault="009647B2">
      <w:pPr>
        <w:spacing w:line="360" w:lineRule="auto"/>
        <w:jc w:val="both"/>
        <w:rPr>
          <w:rFonts w:ascii="Book Antiqua" w:hAnsi="Book Antiqua"/>
        </w:rPr>
      </w:pPr>
    </w:p>
    <w:p w14:paraId="676758C1" w14:textId="77777777" w:rsidR="009647B2" w:rsidRDefault="00243BE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w:t>
      </w:r>
      <w:r>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02C4C7D9" w14:textId="77777777" w:rsidR="009647B2" w:rsidRDefault="009647B2">
      <w:pPr>
        <w:spacing w:line="360" w:lineRule="auto"/>
        <w:jc w:val="both"/>
        <w:rPr>
          <w:rFonts w:ascii="Book Antiqua" w:hAnsi="Book Antiqua"/>
        </w:rPr>
      </w:pPr>
    </w:p>
    <w:p w14:paraId="52337A3E"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BE56F06"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BE10322" w14:textId="77777777" w:rsidR="009647B2" w:rsidRDefault="009647B2">
      <w:pPr>
        <w:spacing w:line="360" w:lineRule="auto"/>
        <w:jc w:val="both"/>
        <w:rPr>
          <w:rFonts w:ascii="Book Antiqua" w:hAnsi="Book Antiqua"/>
        </w:rPr>
      </w:pPr>
    </w:p>
    <w:p w14:paraId="124213E9"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27, 2022</w:t>
      </w:r>
    </w:p>
    <w:p w14:paraId="0C027BFC"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565B17B6"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FA97E8D" w14:textId="77777777" w:rsidR="009647B2" w:rsidRDefault="009647B2">
      <w:pPr>
        <w:spacing w:line="360" w:lineRule="auto"/>
        <w:jc w:val="both"/>
        <w:rPr>
          <w:rFonts w:ascii="Book Antiqua" w:hAnsi="Book Antiqua"/>
        </w:rPr>
      </w:pPr>
    </w:p>
    <w:p w14:paraId="2468D478"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64ABD323"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ECFD3DC" w14:textId="77777777" w:rsidR="009647B2" w:rsidRDefault="00243BE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5FF7935"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Grade A (Excellent): 0</w:t>
      </w:r>
    </w:p>
    <w:p w14:paraId="64D9E1BC"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Grade B (Very good): B</w:t>
      </w:r>
    </w:p>
    <w:p w14:paraId="15B5D054"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Grade C (Good): C, C</w:t>
      </w:r>
    </w:p>
    <w:p w14:paraId="7B05D09F"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Grade D (Fair): 0</w:t>
      </w:r>
    </w:p>
    <w:p w14:paraId="2921671D" w14:textId="77777777" w:rsidR="009647B2" w:rsidRDefault="00243BEF">
      <w:pPr>
        <w:spacing w:line="360" w:lineRule="auto"/>
        <w:jc w:val="both"/>
        <w:rPr>
          <w:rFonts w:ascii="Book Antiqua" w:hAnsi="Book Antiqua"/>
        </w:rPr>
      </w:pPr>
      <w:r>
        <w:rPr>
          <w:rFonts w:ascii="Book Antiqua" w:eastAsia="Book Antiqua" w:hAnsi="Book Antiqua" w:cs="Book Antiqua"/>
          <w:color w:val="000000"/>
        </w:rPr>
        <w:t>Grade E (Poor): E</w:t>
      </w:r>
    </w:p>
    <w:p w14:paraId="017D870D" w14:textId="77777777" w:rsidR="009647B2" w:rsidRDefault="009647B2">
      <w:pPr>
        <w:spacing w:line="360" w:lineRule="auto"/>
        <w:jc w:val="both"/>
        <w:rPr>
          <w:rFonts w:ascii="Book Antiqua" w:hAnsi="Book Antiqua"/>
        </w:rPr>
      </w:pPr>
    </w:p>
    <w:p w14:paraId="47B2A416" w14:textId="2A29E308" w:rsidR="009647B2" w:rsidRDefault="00243BE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Bugaj AM, Poland; Corvino A, Italy; Khalifa AA, Egypt;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 Indonesia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Liu JH </w:t>
      </w:r>
      <w:r>
        <w:rPr>
          <w:rFonts w:ascii="Book Antiqua" w:eastAsia="Book Antiqua" w:hAnsi="Book Antiqua" w:cs="Book Antiqua"/>
          <w:b/>
          <w:color w:val="000000"/>
        </w:rPr>
        <w:t xml:space="preserve">L-Editor: </w:t>
      </w:r>
      <w:r w:rsidR="00B85CB3">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2B4DB9D5" w14:textId="77777777" w:rsidR="009647B2" w:rsidRDefault="00243BEF">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08B08254" w14:textId="0CC4325D" w:rsidR="009647B2" w:rsidRDefault="00E31464">
      <w:pPr>
        <w:spacing w:line="360" w:lineRule="auto"/>
        <w:jc w:val="both"/>
        <w:rPr>
          <w:rFonts w:ascii="Book Antiqua" w:eastAsia="Book Antiqua" w:hAnsi="Book Antiqua" w:cs="Book Antiqua"/>
          <w:color w:val="000000"/>
        </w:rPr>
      </w:pPr>
      <w:r>
        <w:rPr>
          <w:noProof/>
          <w:lang w:eastAsia="zh-CN"/>
        </w:rPr>
        <w:drawing>
          <wp:inline distT="0" distB="0" distL="0" distR="0" wp14:anchorId="5DCCC8EA" wp14:editId="2C8D0BFF">
            <wp:extent cx="5943600" cy="1604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04645"/>
                    </a:xfrm>
                    <a:prstGeom prst="rect">
                      <a:avLst/>
                    </a:prstGeom>
                  </pic:spPr>
                </pic:pic>
              </a:graphicData>
            </a:graphic>
          </wp:inline>
        </w:drawing>
      </w:r>
    </w:p>
    <w:p w14:paraId="584EED62" w14:textId="596AE873" w:rsidR="00877123" w:rsidRPr="003F1071" w:rsidRDefault="00877123" w:rsidP="00877123">
      <w:pPr>
        <w:spacing w:line="360" w:lineRule="auto"/>
        <w:jc w:val="both"/>
        <w:rPr>
          <w:rFonts w:ascii="Book Antiqua" w:eastAsia="Book Antiqua" w:hAnsi="Book Antiqua" w:cs="Book Antiqua"/>
          <w:color w:val="000000"/>
        </w:rPr>
      </w:pPr>
      <w:r w:rsidRPr="003F1071">
        <w:rPr>
          <w:rFonts w:ascii="Book Antiqua" w:eastAsia="Book Antiqua" w:hAnsi="Book Antiqua" w:cs="Book Antiqua"/>
          <w:b/>
          <w:color w:val="000000"/>
        </w:rPr>
        <w:t xml:space="preserve">Figure 1 </w:t>
      </w:r>
      <w:r w:rsidR="00707B86" w:rsidRPr="003F1071">
        <w:rPr>
          <w:rFonts w:ascii="Book Antiqua" w:eastAsia="Book Antiqua" w:hAnsi="Book Antiqua" w:cs="Book Antiqua"/>
          <w:b/>
          <w:color w:val="000000"/>
        </w:rPr>
        <w:t xml:space="preserve">The </w:t>
      </w:r>
      <w:proofErr w:type="spellStart"/>
      <w:r w:rsidR="00707B86" w:rsidRPr="003F1071">
        <w:rPr>
          <w:rFonts w:ascii="Book Antiqua" w:eastAsia="Book Antiqua" w:hAnsi="Book Antiqua" w:cs="Book Antiqua"/>
          <w:b/>
          <w:color w:val="000000"/>
        </w:rPr>
        <w:t>centre</w:t>
      </w:r>
      <w:proofErr w:type="spellEnd"/>
      <w:r w:rsidR="00707B86" w:rsidRPr="003F1071">
        <w:rPr>
          <w:rFonts w:ascii="Book Antiqua" w:eastAsia="Book Antiqua" w:hAnsi="Book Antiqua" w:cs="Book Antiqua"/>
          <w:b/>
          <w:color w:val="000000"/>
        </w:rPr>
        <w:t xml:space="preserve"> of the plaque was slightly atrophic and depressed.</w:t>
      </w:r>
      <w:r w:rsidR="00707B86" w:rsidRPr="003F1071">
        <w:rPr>
          <w:rFonts w:ascii="Book Antiqua" w:eastAsia="Book Antiqua" w:hAnsi="Book Antiqua" w:cs="Book Antiqua"/>
          <w:color w:val="000000"/>
        </w:rPr>
        <w:t xml:space="preserve"> </w:t>
      </w:r>
      <w:r w:rsidRPr="003F1071">
        <w:rPr>
          <w:rFonts w:ascii="Book Antiqua" w:eastAsia="Book Antiqua" w:hAnsi="Book Antiqua" w:cs="Book Antiqua"/>
          <w:color w:val="000000"/>
        </w:rPr>
        <w:t>A</w:t>
      </w:r>
      <w:r w:rsidR="008D7156" w:rsidRPr="003F1071">
        <w:rPr>
          <w:rFonts w:ascii="Book Antiqua" w:eastAsia="Book Antiqua" w:hAnsi="Book Antiqua" w:cs="Book Antiqua"/>
          <w:color w:val="000000"/>
        </w:rPr>
        <w:t>:</w:t>
      </w:r>
      <w:r w:rsidRPr="003F1071">
        <w:rPr>
          <w:rFonts w:ascii="Book Antiqua" w:eastAsia="Book Antiqua" w:hAnsi="Book Antiqua" w:cs="Book Antiqua"/>
          <w:color w:val="000000"/>
        </w:rPr>
        <w:t xml:space="preserve"> Left plantar skin lesions in patient with perspiration keratosis</w:t>
      </w:r>
      <w:r w:rsidR="008D7156" w:rsidRPr="003F1071">
        <w:rPr>
          <w:rFonts w:ascii="Book Antiqua" w:eastAsia="Book Antiqua" w:hAnsi="Book Antiqua" w:cs="Book Antiqua"/>
          <w:color w:val="000000"/>
        </w:rPr>
        <w:t xml:space="preserve">; B: </w:t>
      </w:r>
      <w:r w:rsidRPr="003F1071">
        <w:rPr>
          <w:rFonts w:ascii="Book Antiqua" w:eastAsia="Book Antiqua" w:hAnsi="Book Antiqua" w:cs="Book Antiqua"/>
          <w:color w:val="000000"/>
        </w:rPr>
        <w:t>There were scattered ring-shaped light-brown keratinizing papules at the bottom of the left foot, about 0.3-0.5 cm in diameter, partially fused, diffuse and banded, distributed along the B line</w:t>
      </w:r>
      <w:r w:rsidR="008D7156" w:rsidRPr="003F1071">
        <w:rPr>
          <w:rFonts w:ascii="Book Antiqua" w:eastAsia="Book Antiqua" w:hAnsi="Book Antiqua" w:cs="Book Antiqua"/>
          <w:color w:val="000000"/>
        </w:rPr>
        <w:t xml:space="preserve">; C: </w:t>
      </w:r>
      <w:r w:rsidRPr="003F1071">
        <w:rPr>
          <w:rFonts w:ascii="Book Antiqua" w:eastAsia="Book Antiqua" w:hAnsi="Book Antiqua" w:cs="Book Antiqua"/>
          <w:color w:val="000000"/>
        </w:rPr>
        <w:t>The surface was rough, the boundary was clear, and the skin in the center of the lesions was slightly sunken and atrophic.</w:t>
      </w:r>
    </w:p>
    <w:p w14:paraId="5649A79D" w14:textId="34FFDC61" w:rsidR="009647B2" w:rsidRDefault="00E31464">
      <w:pPr>
        <w:spacing w:line="360" w:lineRule="auto"/>
        <w:jc w:val="both"/>
        <w:rPr>
          <w:rFonts w:ascii="Book Antiqua" w:eastAsia="Book Antiqua" w:hAnsi="Book Antiqua" w:cs="Book Antiqua"/>
          <w:color w:val="000000"/>
        </w:rPr>
      </w:pPr>
      <w:r>
        <w:rPr>
          <w:noProof/>
          <w:lang w:eastAsia="zh-CN"/>
        </w:rPr>
        <w:drawing>
          <wp:inline distT="0" distB="0" distL="0" distR="0" wp14:anchorId="56B63E38" wp14:editId="37EFEC71">
            <wp:extent cx="5943600" cy="2397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97760"/>
                    </a:xfrm>
                    <a:prstGeom prst="rect">
                      <a:avLst/>
                    </a:prstGeom>
                  </pic:spPr>
                </pic:pic>
              </a:graphicData>
            </a:graphic>
          </wp:inline>
        </w:drawing>
      </w:r>
    </w:p>
    <w:p w14:paraId="356F2F57" w14:textId="098AFA2B" w:rsidR="00877123" w:rsidRPr="00877123" w:rsidRDefault="00877123" w:rsidP="00877123">
      <w:pPr>
        <w:spacing w:line="360" w:lineRule="auto"/>
        <w:jc w:val="both"/>
        <w:rPr>
          <w:rFonts w:ascii="Book Antiqua" w:eastAsia="Book Antiqua" w:hAnsi="Book Antiqua" w:cs="Book Antiqua"/>
          <w:color w:val="000000"/>
        </w:rPr>
      </w:pPr>
      <w:r w:rsidRPr="00726DE4">
        <w:rPr>
          <w:rFonts w:ascii="Book Antiqua" w:eastAsia="Book Antiqua" w:hAnsi="Book Antiqua" w:cs="Book Antiqua"/>
          <w:b/>
          <w:color w:val="000000"/>
        </w:rPr>
        <w:t xml:space="preserve">Figure 2 </w:t>
      </w:r>
      <w:proofErr w:type="spellStart"/>
      <w:r w:rsidRPr="00726DE4">
        <w:rPr>
          <w:rFonts w:ascii="Book Antiqua" w:eastAsia="Book Antiqua" w:hAnsi="Book Antiqua" w:cs="Book Antiqua"/>
          <w:b/>
          <w:color w:val="000000"/>
        </w:rPr>
        <w:t>Dermoscopic</w:t>
      </w:r>
      <w:proofErr w:type="spellEnd"/>
      <w:r w:rsidRPr="00726DE4">
        <w:rPr>
          <w:rFonts w:ascii="Book Antiqua" w:eastAsia="Book Antiqua" w:hAnsi="Book Antiqua" w:cs="Book Antiqua"/>
          <w:b/>
          <w:color w:val="000000"/>
        </w:rPr>
        <w:t xml:space="preserve"> manifestations of plantar skin lesions in porokeratosis.</w:t>
      </w:r>
      <w:r w:rsidR="0014215B">
        <w:rPr>
          <w:rFonts w:ascii="Book Antiqua" w:eastAsia="Book Antiqua" w:hAnsi="Book Antiqua" w:cs="Book Antiqua"/>
          <w:color w:val="000000"/>
        </w:rPr>
        <w:t xml:space="preserve"> </w:t>
      </w:r>
      <w:r w:rsidRPr="00877123">
        <w:rPr>
          <w:rFonts w:ascii="Book Antiqua" w:eastAsia="Book Antiqua" w:hAnsi="Book Antiqua" w:cs="Book Antiqua"/>
          <w:color w:val="000000"/>
        </w:rPr>
        <w:t>A</w:t>
      </w:r>
      <w:r w:rsidR="0014215B">
        <w:rPr>
          <w:rFonts w:ascii="Book Antiqua" w:eastAsia="Book Antiqua" w:hAnsi="Book Antiqua" w:cs="Book Antiqua"/>
          <w:color w:val="000000"/>
        </w:rPr>
        <w:t>:</w:t>
      </w:r>
      <w:r w:rsidRPr="00877123">
        <w:rPr>
          <w:rFonts w:ascii="Book Antiqua" w:eastAsia="Book Antiqua" w:hAnsi="Book Antiqua" w:cs="Book Antiqua"/>
          <w:color w:val="000000"/>
        </w:rPr>
        <w:t xml:space="preserve"> The foot base is scattered in black brown ring structure, the edge of the dike</w:t>
      </w:r>
      <w:r w:rsidR="0014215B">
        <w:rPr>
          <w:rFonts w:ascii="Book Antiqua" w:eastAsia="Book Antiqua" w:hAnsi="Book Antiqua" w:cs="Book Antiqua"/>
          <w:color w:val="000000"/>
        </w:rPr>
        <w:t>;</w:t>
      </w:r>
      <w:r w:rsidR="0014215B" w:rsidRPr="00877123">
        <w:rPr>
          <w:rFonts w:ascii="Book Antiqua" w:eastAsia="Book Antiqua" w:hAnsi="Book Antiqua" w:cs="Book Antiqua"/>
          <w:color w:val="000000"/>
        </w:rPr>
        <w:t xml:space="preserve"> </w:t>
      </w:r>
      <w:r w:rsidRPr="00877123">
        <w:rPr>
          <w:rFonts w:ascii="Book Antiqua" w:eastAsia="Book Antiqua" w:hAnsi="Book Antiqua" w:cs="Book Antiqua"/>
          <w:color w:val="000000"/>
        </w:rPr>
        <w:t>B</w:t>
      </w:r>
      <w:r w:rsidR="00B653A4">
        <w:rPr>
          <w:rFonts w:ascii="Book Antiqua" w:eastAsia="Book Antiqua" w:hAnsi="Book Antiqua" w:cs="Book Antiqua"/>
          <w:color w:val="000000"/>
        </w:rPr>
        <w:t>:</w:t>
      </w:r>
      <w:r w:rsidRPr="00877123">
        <w:rPr>
          <w:rFonts w:ascii="Book Antiqua" w:eastAsia="Book Antiqua" w:hAnsi="Book Antiqua" w:cs="Book Antiqua"/>
          <w:color w:val="000000"/>
        </w:rPr>
        <w:t xml:space="preserve"> Irregular pale white hypopigmented areas were seen in the center of the skin lesions.</w:t>
      </w:r>
    </w:p>
    <w:p w14:paraId="560E3751" w14:textId="2A705E6A" w:rsidR="00877123" w:rsidRDefault="00B808B4">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33E2CE91" wp14:editId="3F62CEF2">
            <wp:extent cx="5943600" cy="1608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08455"/>
                    </a:xfrm>
                    <a:prstGeom prst="rect">
                      <a:avLst/>
                    </a:prstGeom>
                  </pic:spPr>
                </pic:pic>
              </a:graphicData>
            </a:graphic>
          </wp:inline>
        </w:drawing>
      </w:r>
    </w:p>
    <w:p w14:paraId="6C110692" w14:textId="73EA9982" w:rsidR="00877123" w:rsidRPr="00877123" w:rsidRDefault="00877123" w:rsidP="00877123">
      <w:pPr>
        <w:spacing w:line="360" w:lineRule="auto"/>
        <w:jc w:val="both"/>
        <w:rPr>
          <w:rFonts w:ascii="Book Antiqua" w:hAnsi="Book Antiqua"/>
        </w:rPr>
      </w:pPr>
      <w:r w:rsidRPr="00726DE4">
        <w:rPr>
          <w:rFonts w:ascii="Book Antiqua" w:hAnsi="Book Antiqua"/>
          <w:b/>
        </w:rPr>
        <w:t>Figure 3 Pathological images of skin lesions of porokeratosis</w:t>
      </w:r>
      <w:r w:rsidR="0014215B" w:rsidRPr="00726DE4">
        <w:rPr>
          <w:rFonts w:ascii="Book Antiqua" w:hAnsi="Book Antiqua"/>
          <w:b/>
        </w:rPr>
        <w:t>.</w:t>
      </w:r>
      <w:r w:rsidRPr="00726DE4">
        <w:rPr>
          <w:rFonts w:ascii="Book Antiqua" w:hAnsi="Book Antiqua"/>
        </w:rPr>
        <w:t xml:space="preserve"> </w:t>
      </w:r>
      <w:r w:rsidR="003951A2" w:rsidRPr="00726DE4">
        <w:rPr>
          <w:rFonts w:ascii="Book Antiqua" w:hAnsi="Book Antiqua"/>
        </w:rPr>
        <w:t xml:space="preserve">A: </w:t>
      </w:r>
      <w:r w:rsidRPr="00726DE4">
        <w:rPr>
          <w:rFonts w:ascii="Book Antiqua" w:hAnsi="Book Antiqua"/>
        </w:rPr>
        <w:t xml:space="preserve">HE staining, </w:t>
      </w:r>
      <w:r w:rsidR="00726DE4" w:rsidRPr="00726DE4">
        <w:rPr>
          <w:rFonts w:ascii="Book Antiqua" w:hAnsi="Book Antiqua"/>
        </w:rPr>
        <w:t>×</w:t>
      </w:r>
      <w:r w:rsidRPr="00726DE4">
        <w:rPr>
          <w:rFonts w:ascii="Book Antiqua" w:hAnsi="Book Antiqua"/>
        </w:rPr>
        <w:t>100, B</w:t>
      </w:r>
      <w:r w:rsidR="003951A2" w:rsidRPr="00726DE4">
        <w:rPr>
          <w:rFonts w:ascii="Book Antiqua" w:hAnsi="Book Antiqua"/>
        </w:rPr>
        <w:t>:</w:t>
      </w:r>
      <w:r w:rsidRPr="00726DE4">
        <w:rPr>
          <w:rFonts w:ascii="Book Antiqua" w:hAnsi="Book Antiqua"/>
        </w:rPr>
        <w:t xml:space="preserve"> </w:t>
      </w:r>
      <w:r w:rsidR="003951A2" w:rsidRPr="00726DE4">
        <w:rPr>
          <w:rFonts w:ascii="Book Antiqua" w:hAnsi="Book Antiqua"/>
        </w:rPr>
        <w:t xml:space="preserve">HE staining, </w:t>
      </w:r>
      <w:r w:rsidR="00726DE4" w:rsidRPr="00726DE4">
        <w:rPr>
          <w:rFonts w:ascii="Book Antiqua" w:hAnsi="Book Antiqua"/>
        </w:rPr>
        <w:t>×</w:t>
      </w:r>
      <w:r w:rsidRPr="00726DE4">
        <w:rPr>
          <w:rFonts w:ascii="Book Antiqua" w:hAnsi="Book Antiqua"/>
        </w:rPr>
        <w:t>200, C</w:t>
      </w:r>
      <w:r w:rsidR="003951A2" w:rsidRPr="00726DE4">
        <w:rPr>
          <w:rFonts w:ascii="Book Antiqua" w:hAnsi="Book Antiqua"/>
        </w:rPr>
        <w:t>:</w:t>
      </w:r>
      <w:r w:rsidRPr="00726DE4">
        <w:rPr>
          <w:rFonts w:ascii="Book Antiqua" w:hAnsi="Book Antiqua"/>
        </w:rPr>
        <w:t xml:space="preserve"> </w:t>
      </w:r>
      <w:r w:rsidR="003951A2" w:rsidRPr="00726DE4">
        <w:rPr>
          <w:rFonts w:ascii="Book Antiqua" w:hAnsi="Book Antiqua"/>
        </w:rPr>
        <w:t xml:space="preserve">HE staining, </w:t>
      </w:r>
      <w:r w:rsidR="00726DE4" w:rsidRPr="00726DE4">
        <w:rPr>
          <w:rFonts w:ascii="Book Antiqua" w:hAnsi="Book Antiqua"/>
        </w:rPr>
        <w:t>×</w:t>
      </w:r>
      <w:r w:rsidRPr="00726DE4">
        <w:rPr>
          <w:rFonts w:ascii="Book Antiqua" w:hAnsi="Book Antiqua"/>
        </w:rPr>
        <w:t>400</w:t>
      </w:r>
      <w:r w:rsidR="00726DE4">
        <w:rPr>
          <w:rFonts w:ascii="Book Antiqua" w:hAnsi="Book Antiqua"/>
        </w:rPr>
        <w:t>.</w:t>
      </w:r>
      <w:r w:rsidR="001B66C9">
        <w:rPr>
          <w:rFonts w:ascii="Book Antiqua" w:hAnsi="Book Antiqua"/>
        </w:rPr>
        <w:t xml:space="preserve"> </w:t>
      </w:r>
      <w:r w:rsidRPr="00877123">
        <w:rPr>
          <w:rFonts w:ascii="Book Antiqua" w:hAnsi="Book Antiqua"/>
        </w:rPr>
        <w:t>Epidermis was hyperkeratosis with a high degree of hyperkeratosis, with columns of parakeratosis, thinning of the granular layer, thickening of the spinous layer, and a small amount of lymphocyte infiltration in the superficial dermis.</w:t>
      </w:r>
    </w:p>
    <w:p w14:paraId="62B022A7" w14:textId="77777777" w:rsidR="009647B2" w:rsidRDefault="009647B2">
      <w:pPr>
        <w:spacing w:line="360" w:lineRule="auto"/>
        <w:jc w:val="both"/>
        <w:rPr>
          <w:rFonts w:ascii="Book Antiqua" w:hAnsi="Book Antiqua"/>
        </w:rPr>
      </w:pPr>
    </w:p>
    <w:sectPr w:rsidR="009647B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0C451" w14:textId="77777777" w:rsidR="00B73645" w:rsidRDefault="00B73645">
      <w:r>
        <w:separator/>
      </w:r>
    </w:p>
  </w:endnote>
  <w:endnote w:type="continuationSeparator" w:id="0">
    <w:p w14:paraId="50C869DF" w14:textId="77777777" w:rsidR="00B73645" w:rsidRDefault="00B7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517880"/>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5F3CB31" w14:textId="77777777" w:rsidR="009647B2" w:rsidRDefault="00243BE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95839">
              <w:rPr>
                <w:rFonts w:ascii="Book Antiqua" w:hAnsi="Book Antiqua"/>
                <w:b/>
                <w:bCs/>
                <w:noProof/>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95839">
              <w:rPr>
                <w:rFonts w:ascii="Book Antiqua" w:hAnsi="Book Antiqua"/>
                <w:b/>
                <w:bCs/>
                <w:noProof/>
                <w:sz w:val="24"/>
                <w:szCs w:val="24"/>
              </w:rPr>
              <w:t>11</w:t>
            </w:r>
            <w:r>
              <w:rPr>
                <w:rFonts w:ascii="Book Antiqua" w:hAnsi="Book Antiqua"/>
                <w:b/>
                <w:bCs/>
                <w:sz w:val="24"/>
                <w:szCs w:val="24"/>
              </w:rPr>
              <w:fldChar w:fldCharType="end"/>
            </w:r>
          </w:p>
        </w:sdtContent>
      </w:sdt>
    </w:sdtContent>
  </w:sdt>
  <w:p w14:paraId="24C71E33" w14:textId="77777777" w:rsidR="009647B2" w:rsidRDefault="009647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1511" w14:textId="77777777" w:rsidR="00B73645" w:rsidRDefault="00B73645">
      <w:r>
        <w:separator/>
      </w:r>
    </w:p>
  </w:footnote>
  <w:footnote w:type="continuationSeparator" w:id="0">
    <w:p w14:paraId="4F0946F0" w14:textId="77777777" w:rsidR="00B73645" w:rsidRDefault="00B7364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JhMTkxMTU4ZmEyNTlmMTc2MmJkY2IyMTI5YmI4ZDQifQ=="/>
  </w:docVars>
  <w:rsids>
    <w:rsidRoot w:val="00A77B3E"/>
    <w:rsid w:val="0000052B"/>
    <w:rsid w:val="00010837"/>
    <w:rsid w:val="0002712F"/>
    <w:rsid w:val="000C7085"/>
    <w:rsid w:val="001242CC"/>
    <w:rsid w:val="0014215B"/>
    <w:rsid w:val="00151DA1"/>
    <w:rsid w:val="00153BB9"/>
    <w:rsid w:val="00155CC1"/>
    <w:rsid w:val="001648B5"/>
    <w:rsid w:val="00187FDA"/>
    <w:rsid w:val="001B66C9"/>
    <w:rsid w:val="001C221C"/>
    <w:rsid w:val="001D3AC9"/>
    <w:rsid w:val="00221C0B"/>
    <w:rsid w:val="00243BEF"/>
    <w:rsid w:val="00257D35"/>
    <w:rsid w:val="00286EFA"/>
    <w:rsid w:val="002B452A"/>
    <w:rsid w:val="00353778"/>
    <w:rsid w:val="00356D83"/>
    <w:rsid w:val="003951A2"/>
    <w:rsid w:val="003C2428"/>
    <w:rsid w:val="003F1071"/>
    <w:rsid w:val="003F51ED"/>
    <w:rsid w:val="00430C1A"/>
    <w:rsid w:val="0043151D"/>
    <w:rsid w:val="004542DB"/>
    <w:rsid w:val="0045626A"/>
    <w:rsid w:val="00482667"/>
    <w:rsid w:val="004846C9"/>
    <w:rsid w:val="005A1410"/>
    <w:rsid w:val="005A7BED"/>
    <w:rsid w:val="005C3073"/>
    <w:rsid w:val="0062193B"/>
    <w:rsid w:val="006252CE"/>
    <w:rsid w:val="006329C6"/>
    <w:rsid w:val="006F6B5A"/>
    <w:rsid w:val="00707B86"/>
    <w:rsid w:val="00726DE4"/>
    <w:rsid w:val="00752EE1"/>
    <w:rsid w:val="0076717E"/>
    <w:rsid w:val="007D647A"/>
    <w:rsid w:val="00877123"/>
    <w:rsid w:val="00895839"/>
    <w:rsid w:val="008A592A"/>
    <w:rsid w:val="008B5D9C"/>
    <w:rsid w:val="008C37B2"/>
    <w:rsid w:val="008C3B62"/>
    <w:rsid w:val="008D25DC"/>
    <w:rsid w:val="008D7156"/>
    <w:rsid w:val="008F3FD9"/>
    <w:rsid w:val="00940712"/>
    <w:rsid w:val="009632F4"/>
    <w:rsid w:val="009647B2"/>
    <w:rsid w:val="0098691D"/>
    <w:rsid w:val="009A56EB"/>
    <w:rsid w:val="009C605A"/>
    <w:rsid w:val="009F27A1"/>
    <w:rsid w:val="00A048F0"/>
    <w:rsid w:val="00A160DA"/>
    <w:rsid w:val="00A352FA"/>
    <w:rsid w:val="00A66B1A"/>
    <w:rsid w:val="00A77B3E"/>
    <w:rsid w:val="00A85AA3"/>
    <w:rsid w:val="00AF6114"/>
    <w:rsid w:val="00B23D7A"/>
    <w:rsid w:val="00B30D23"/>
    <w:rsid w:val="00B3169D"/>
    <w:rsid w:val="00B34554"/>
    <w:rsid w:val="00B34B66"/>
    <w:rsid w:val="00B43546"/>
    <w:rsid w:val="00B653A4"/>
    <w:rsid w:val="00B73645"/>
    <w:rsid w:val="00B808B4"/>
    <w:rsid w:val="00B85CB3"/>
    <w:rsid w:val="00BC50F7"/>
    <w:rsid w:val="00BC6703"/>
    <w:rsid w:val="00BE0024"/>
    <w:rsid w:val="00BF7762"/>
    <w:rsid w:val="00C03DDF"/>
    <w:rsid w:val="00C33992"/>
    <w:rsid w:val="00C352C3"/>
    <w:rsid w:val="00C76BD3"/>
    <w:rsid w:val="00C771B4"/>
    <w:rsid w:val="00C84359"/>
    <w:rsid w:val="00CA2A55"/>
    <w:rsid w:val="00CB07F7"/>
    <w:rsid w:val="00D0466C"/>
    <w:rsid w:val="00D17D24"/>
    <w:rsid w:val="00D406E7"/>
    <w:rsid w:val="00D41337"/>
    <w:rsid w:val="00D55C66"/>
    <w:rsid w:val="00D61545"/>
    <w:rsid w:val="00D6315E"/>
    <w:rsid w:val="00D71124"/>
    <w:rsid w:val="00DA07C6"/>
    <w:rsid w:val="00DC5936"/>
    <w:rsid w:val="00DE3B4A"/>
    <w:rsid w:val="00E065A7"/>
    <w:rsid w:val="00E071F0"/>
    <w:rsid w:val="00E20D22"/>
    <w:rsid w:val="00E31464"/>
    <w:rsid w:val="00E32E0B"/>
    <w:rsid w:val="00E413DF"/>
    <w:rsid w:val="00E50C11"/>
    <w:rsid w:val="00E74646"/>
    <w:rsid w:val="00EC6E2A"/>
    <w:rsid w:val="00EE7639"/>
    <w:rsid w:val="00F13A37"/>
    <w:rsid w:val="00F2634C"/>
    <w:rsid w:val="00F35A66"/>
    <w:rsid w:val="00F73785"/>
    <w:rsid w:val="00FC2800"/>
    <w:rsid w:val="00FF42A0"/>
    <w:rsid w:val="00FF465C"/>
    <w:rsid w:val="212E44DB"/>
    <w:rsid w:val="540C0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46E32"/>
  <w15:docId w15:val="{1C5EA00E-86AA-A14F-9636-3F0D046B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e">
    <w:name w:val="Revision"/>
    <w:hidden/>
    <w:uiPriority w:val="99"/>
    <w:semiHidden/>
    <w:rsid w:val="00DE3B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06125">
      <w:bodyDiv w:val="1"/>
      <w:marLeft w:val="0"/>
      <w:marRight w:val="0"/>
      <w:marTop w:val="0"/>
      <w:marBottom w:val="0"/>
      <w:divBdr>
        <w:top w:val="none" w:sz="0" w:space="0" w:color="auto"/>
        <w:left w:val="none" w:sz="0" w:space="0" w:color="auto"/>
        <w:bottom w:val="none" w:sz="0" w:space="0" w:color="auto"/>
        <w:right w:val="none" w:sz="0" w:space="0" w:color="auto"/>
      </w:divBdr>
    </w:div>
    <w:div w:id="350573219">
      <w:bodyDiv w:val="1"/>
      <w:marLeft w:val="0"/>
      <w:marRight w:val="0"/>
      <w:marTop w:val="0"/>
      <w:marBottom w:val="0"/>
      <w:divBdr>
        <w:top w:val="none" w:sz="0" w:space="0" w:color="auto"/>
        <w:left w:val="none" w:sz="0" w:space="0" w:color="auto"/>
        <w:bottom w:val="none" w:sz="0" w:space="0" w:color="auto"/>
        <w:right w:val="none" w:sz="0" w:space="0" w:color="auto"/>
      </w:divBdr>
    </w:div>
    <w:div w:id="1361394987">
      <w:bodyDiv w:val="1"/>
      <w:marLeft w:val="0"/>
      <w:marRight w:val="0"/>
      <w:marTop w:val="0"/>
      <w:marBottom w:val="0"/>
      <w:divBdr>
        <w:top w:val="none" w:sz="0" w:space="0" w:color="auto"/>
        <w:left w:val="none" w:sz="0" w:space="0" w:color="auto"/>
        <w:bottom w:val="none" w:sz="0" w:space="0" w:color="auto"/>
        <w:right w:val="none" w:sz="0" w:space="0" w:color="auto"/>
      </w:divBdr>
    </w:div>
    <w:div w:id="2116750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idu.com/Link?url=F7r1dxstYDAI-iwKUc_UqpBGAm%3csup%3e3%3c/sup%3eze_sLZtRAu-_1gIk1q0YBynP5WVkX8AKm6nkUgen544XO5bqrEZsFjKF5ig1LzoNU6WlnC18yPrfXQ-MogSOycwoUcSQND1wyRGnCrjOUl8UavIrZLeaP318kI_"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11</Pages>
  <Words>2281</Words>
  <Characters>13005</Characters>
  <Application>Microsoft Office Word</Application>
  <DocSecurity>0</DocSecurity>
  <Lines>108</Lines>
  <Paragraphs>30</Paragraphs>
  <ScaleCrop>false</ScaleCrop>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108</cp:revision>
  <dcterms:created xsi:type="dcterms:W3CDTF">2022-09-21T09:28:00Z</dcterms:created>
  <dcterms:modified xsi:type="dcterms:W3CDTF">2022-10-09T00:45:00Z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98969407DB2F4C04B65B9A79CD57288C</vt:lpwstr>
  </property>
</Properties>
</file>