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3B353" w14:textId="77777777" w:rsidR="00A77B3E" w:rsidRDefault="008A768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2D3B354" w14:textId="77777777" w:rsidR="00A77B3E" w:rsidRDefault="008A768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78408</w:t>
      </w:r>
    </w:p>
    <w:p w14:paraId="02D3B355" w14:textId="77777777" w:rsidR="00A77B3E" w:rsidRDefault="008A768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2D3B356" w14:textId="77777777" w:rsidR="00A77B3E" w:rsidRDefault="00A77B3E">
      <w:pPr>
        <w:spacing w:line="360" w:lineRule="auto"/>
        <w:jc w:val="both"/>
      </w:pPr>
    </w:p>
    <w:p w14:paraId="02D3B357" w14:textId="77777777" w:rsidR="00A77B3E" w:rsidRDefault="008A7680">
      <w:pPr>
        <w:spacing w:line="360" w:lineRule="auto"/>
        <w:jc w:val="both"/>
      </w:pPr>
      <w:r>
        <w:rPr>
          <w:rFonts w:ascii="Book Antiqua" w:eastAsia="Book Antiqua" w:hAnsi="Book Antiqua" w:cs="Book Antiqua"/>
          <w:b/>
          <w:bCs/>
          <w:color w:val="000000"/>
        </w:rPr>
        <w:t>Liver-specific drug delivery platforms: Applications for the treatment of alcohol-associated liver disease</w:t>
      </w:r>
    </w:p>
    <w:p w14:paraId="02D3B358" w14:textId="77777777" w:rsidR="00A77B3E" w:rsidRDefault="00A77B3E">
      <w:pPr>
        <w:spacing w:line="360" w:lineRule="auto"/>
        <w:jc w:val="both"/>
      </w:pPr>
    </w:p>
    <w:p w14:paraId="02D3B359" w14:textId="77777777" w:rsidR="00A77B3E" w:rsidRDefault="009C3665">
      <w:pPr>
        <w:spacing w:line="360" w:lineRule="auto"/>
        <w:jc w:val="both"/>
      </w:pPr>
      <w:r>
        <w:rPr>
          <w:rFonts w:ascii="Book Antiqua" w:eastAsia="Book Antiqua" w:hAnsi="Book Antiqua" w:cs="Book Antiqua"/>
          <w:color w:val="000000"/>
        </w:rPr>
        <w:t xml:space="preserve">Warner </w:t>
      </w:r>
      <w:r>
        <w:rPr>
          <w:rFonts w:ascii="Book Antiqua" w:hAnsi="Book Antiqua" w:cs="Book Antiqua" w:hint="eastAsia"/>
          <w:color w:val="000000"/>
          <w:lang w:eastAsia="zh-CN"/>
        </w:rPr>
        <w:t xml:space="preserve">JB </w:t>
      </w:r>
      <w:r w:rsidRPr="009C366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A7680">
        <w:rPr>
          <w:rFonts w:ascii="Book Antiqua" w:eastAsia="Book Antiqua" w:hAnsi="Book Antiqua" w:cs="Book Antiqua"/>
          <w:color w:val="000000"/>
        </w:rPr>
        <w:t>Liver-</w:t>
      </w:r>
      <w:r>
        <w:rPr>
          <w:rFonts w:ascii="Book Antiqua" w:eastAsia="Book Antiqua" w:hAnsi="Book Antiqua" w:cs="Book Antiqua"/>
          <w:color w:val="000000"/>
        </w:rPr>
        <w:t>specific drug delivery in</w:t>
      </w:r>
      <w:r w:rsidR="008A7680">
        <w:rPr>
          <w:rFonts w:ascii="Book Antiqua" w:eastAsia="Book Antiqua" w:hAnsi="Book Antiqua" w:cs="Book Antiqua"/>
          <w:color w:val="000000"/>
        </w:rPr>
        <w:t xml:space="preserve"> ALD</w:t>
      </w:r>
    </w:p>
    <w:p w14:paraId="02D3B35A" w14:textId="77777777" w:rsidR="00A77B3E" w:rsidRDefault="00A77B3E">
      <w:pPr>
        <w:spacing w:line="360" w:lineRule="auto"/>
        <w:jc w:val="both"/>
      </w:pPr>
    </w:p>
    <w:p w14:paraId="02D3B35B" w14:textId="77777777" w:rsidR="00A77B3E" w:rsidRDefault="008A7680">
      <w:pPr>
        <w:spacing w:line="360" w:lineRule="auto"/>
        <w:jc w:val="both"/>
      </w:pPr>
      <w:r>
        <w:rPr>
          <w:rFonts w:ascii="Book Antiqua" w:eastAsia="Book Antiqua" w:hAnsi="Book Antiqua" w:cs="Book Antiqua"/>
          <w:color w:val="000000"/>
        </w:rPr>
        <w:t xml:space="preserve">Jeffrey Barr Warner, Steven Corrigan </w:t>
      </w:r>
      <w:proofErr w:type="spellStart"/>
      <w:r>
        <w:rPr>
          <w:rFonts w:ascii="Book Antiqua" w:eastAsia="Book Antiqua" w:hAnsi="Book Antiqua" w:cs="Book Antiqua"/>
          <w:color w:val="000000"/>
        </w:rPr>
        <w:t>Guenthner</w:t>
      </w:r>
      <w:proofErr w:type="spellEnd"/>
      <w:r>
        <w:rPr>
          <w:rFonts w:ascii="Book Antiqua" w:eastAsia="Book Antiqua" w:hAnsi="Book Antiqua" w:cs="Book Antiqua"/>
          <w:color w:val="000000"/>
        </w:rPr>
        <w:t xml:space="preserve">, Josiah Everett Hardesty, Craig James McClain, Dennis Ray Warner, Irina </w:t>
      </w:r>
      <w:proofErr w:type="spellStart"/>
      <w:r>
        <w:rPr>
          <w:rFonts w:ascii="Book Antiqua" w:eastAsia="Book Antiqua" w:hAnsi="Book Antiqua" w:cs="Book Antiqua"/>
          <w:color w:val="000000"/>
        </w:rPr>
        <w:t>Andreyevna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Kirpich</w:t>
      </w:r>
      <w:proofErr w:type="spellEnd"/>
    </w:p>
    <w:p w14:paraId="02D3B35C" w14:textId="77777777" w:rsidR="00A77B3E" w:rsidRDefault="00A77B3E">
      <w:pPr>
        <w:spacing w:line="360" w:lineRule="auto"/>
        <w:jc w:val="both"/>
      </w:pPr>
    </w:p>
    <w:p w14:paraId="02D3B35D" w14:textId="77777777" w:rsidR="00A77B3E" w:rsidRDefault="008A7680">
      <w:pPr>
        <w:spacing w:line="360" w:lineRule="auto"/>
        <w:jc w:val="both"/>
      </w:pPr>
      <w:r>
        <w:rPr>
          <w:rFonts w:ascii="Book Antiqua" w:eastAsia="Book Antiqua" w:hAnsi="Book Antiqua" w:cs="Book Antiqua"/>
          <w:b/>
          <w:bCs/>
          <w:color w:val="000000"/>
        </w:rPr>
        <w:t xml:space="preserve">Jeffrey Barr Warner, Steven Corrigan </w:t>
      </w:r>
      <w:proofErr w:type="spellStart"/>
      <w:r>
        <w:rPr>
          <w:rFonts w:ascii="Book Antiqua" w:eastAsia="Book Antiqua" w:hAnsi="Book Antiqua" w:cs="Book Antiqua"/>
          <w:b/>
          <w:bCs/>
          <w:color w:val="000000"/>
        </w:rPr>
        <w:t>Guenthner</w:t>
      </w:r>
      <w:proofErr w:type="spellEnd"/>
      <w:r>
        <w:rPr>
          <w:rFonts w:ascii="Book Antiqua" w:eastAsia="Book Antiqua" w:hAnsi="Book Antiqua" w:cs="Book Antiqua"/>
          <w:b/>
          <w:bCs/>
          <w:color w:val="000000"/>
        </w:rPr>
        <w:t xml:space="preserve">, Josiah Everett Hardesty, Craig James McClain, Dennis Ray Warner, Irina </w:t>
      </w:r>
      <w:proofErr w:type="spellStart"/>
      <w:r>
        <w:rPr>
          <w:rFonts w:ascii="Book Antiqua" w:eastAsia="Book Antiqua" w:hAnsi="Book Antiqua" w:cs="Book Antiqua"/>
          <w:b/>
          <w:bCs/>
          <w:color w:val="000000"/>
        </w:rPr>
        <w:t>Andreyevna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Kirpich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Medicine, Division of Gastroenterology, Hepatology and Nutrition, University of Louisville School of Medicine, Louisville, KY 40202, United States</w:t>
      </w:r>
    </w:p>
    <w:p w14:paraId="02D3B35E" w14:textId="77777777" w:rsidR="00A77B3E" w:rsidRDefault="00A77B3E">
      <w:pPr>
        <w:spacing w:line="360" w:lineRule="auto"/>
        <w:jc w:val="both"/>
      </w:pPr>
    </w:p>
    <w:p w14:paraId="02D3B35F" w14:textId="5EE6D6E0" w:rsidR="00A77B3E" w:rsidRDefault="008A7680">
      <w:pPr>
        <w:spacing w:line="360" w:lineRule="auto"/>
        <w:jc w:val="both"/>
      </w:pPr>
      <w:r>
        <w:rPr>
          <w:rFonts w:ascii="Book Antiqua" w:eastAsia="Book Antiqua" w:hAnsi="Book Antiqua" w:cs="Book Antiqua"/>
          <w:b/>
          <w:bCs/>
          <w:color w:val="000000"/>
        </w:rPr>
        <w:t xml:space="preserve">Jeffrey Barr Warner, Irina </w:t>
      </w:r>
      <w:proofErr w:type="spellStart"/>
      <w:r>
        <w:rPr>
          <w:rFonts w:ascii="Book Antiqua" w:eastAsia="Book Antiqua" w:hAnsi="Book Antiqua" w:cs="Book Antiqua"/>
          <w:b/>
          <w:bCs/>
          <w:color w:val="000000"/>
        </w:rPr>
        <w:t>Andreyevna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Kirpich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Pharmacology and Toxicology, University of Louisville School of Medicine, Louisville, KY 40202, United States</w:t>
      </w:r>
    </w:p>
    <w:p w14:paraId="02D3B360" w14:textId="77777777" w:rsidR="00A77B3E" w:rsidRDefault="00A77B3E">
      <w:pPr>
        <w:spacing w:line="360" w:lineRule="auto"/>
        <w:jc w:val="both"/>
      </w:pPr>
    </w:p>
    <w:p w14:paraId="02D3B361" w14:textId="77777777" w:rsidR="00A77B3E" w:rsidRDefault="008A7680">
      <w:pPr>
        <w:spacing w:line="360" w:lineRule="auto"/>
        <w:jc w:val="both"/>
      </w:pPr>
      <w:r>
        <w:rPr>
          <w:rFonts w:ascii="Book Antiqua" w:eastAsia="Book Antiqua" w:hAnsi="Book Antiqua" w:cs="Book Antiqua"/>
          <w:b/>
          <w:bCs/>
          <w:color w:val="000000"/>
        </w:rPr>
        <w:t xml:space="preserve">Craig James McClain, Irina </w:t>
      </w:r>
      <w:proofErr w:type="spellStart"/>
      <w:r>
        <w:rPr>
          <w:rFonts w:ascii="Book Antiqua" w:eastAsia="Book Antiqua" w:hAnsi="Book Antiqua" w:cs="Book Antiqua"/>
          <w:b/>
          <w:bCs/>
          <w:color w:val="000000"/>
        </w:rPr>
        <w:t>Andreyevna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Kirpich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Alcohol Research Center, University of Louisville School of Medicine, Louisville, KY 40202, United States</w:t>
      </w:r>
    </w:p>
    <w:p w14:paraId="02D3B362" w14:textId="77777777" w:rsidR="00A77B3E" w:rsidRDefault="00A77B3E">
      <w:pPr>
        <w:spacing w:line="360" w:lineRule="auto"/>
        <w:jc w:val="both"/>
      </w:pPr>
    </w:p>
    <w:p w14:paraId="02D3B363" w14:textId="77777777" w:rsidR="00A77B3E" w:rsidRDefault="008A7680">
      <w:pPr>
        <w:spacing w:line="360" w:lineRule="auto"/>
        <w:jc w:val="both"/>
      </w:pPr>
      <w:r>
        <w:rPr>
          <w:rFonts w:ascii="Book Antiqua" w:eastAsia="Book Antiqua" w:hAnsi="Book Antiqua" w:cs="Book Antiqua"/>
          <w:b/>
          <w:bCs/>
          <w:color w:val="000000"/>
        </w:rPr>
        <w:t xml:space="preserve">Craig James McClain, Irina </w:t>
      </w:r>
      <w:proofErr w:type="spellStart"/>
      <w:r>
        <w:rPr>
          <w:rFonts w:ascii="Book Antiqua" w:eastAsia="Book Antiqua" w:hAnsi="Book Antiqua" w:cs="Book Antiqua"/>
          <w:b/>
          <w:bCs/>
          <w:color w:val="000000"/>
        </w:rPr>
        <w:t>Andreyevna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Kirpich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Hepatobiology</w:t>
      </w:r>
      <w:proofErr w:type="spellEnd"/>
      <w:r>
        <w:rPr>
          <w:rFonts w:ascii="Book Antiqua" w:eastAsia="Book Antiqua" w:hAnsi="Book Antiqua" w:cs="Book Antiqua"/>
          <w:color w:val="000000"/>
        </w:rPr>
        <w:t xml:space="preserve"> and Toxicology Center, University of Louisville School of Medicine, Louisville, KY 40202, United States</w:t>
      </w:r>
    </w:p>
    <w:p w14:paraId="02D3B364" w14:textId="77777777" w:rsidR="00A77B3E" w:rsidRDefault="00A77B3E">
      <w:pPr>
        <w:spacing w:line="360" w:lineRule="auto"/>
        <w:jc w:val="both"/>
      </w:pPr>
    </w:p>
    <w:p w14:paraId="02D3B365" w14:textId="77777777" w:rsidR="00A77B3E" w:rsidRDefault="008A7680">
      <w:pPr>
        <w:spacing w:line="360" w:lineRule="auto"/>
        <w:jc w:val="both"/>
      </w:pPr>
      <w:r>
        <w:rPr>
          <w:rFonts w:ascii="Book Antiqua" w:eastAsia="Book Antiqua" w:hAnsi="Book Antiqua" w:cs="Book Antiqua"/>
          <w:b/>
          <w:bCs/>
          <w:color w:val="000000"/>
        </w:rPr>
        <w:t xml:space="preserve">Craig James McClain, </w:t>
      </w:r>
      <w:r>
        <w:rPr>
          <w:rFonts w:ascii="Book Antiqua" w:eastAsia="Book Antiqua" w:hAnsi="Book Antiqua" w:cs="Book Antiqua"/>
          <w:color w:val="000000"/>
        </w:rPr>
        <w:t xml:space="preserve">Veterans Health Administration, </w:t>
      </w:r>
      <w:proofErr w:type="spellStart"/>
      <w:r>
        <w:rPr>
          <w:rFonts w:ascii="Book Antiqua" w:eastAsia="Book Antiqua" w:hAnsi="Book Antiqua" w:cs="Book Antiqua"/>
          <w:color w:val="000000"/>
        </w:rPr>
        <w:t>Robley</w:t>
      </w:r>
      <w:proofErr w:type="spellEnd"/>
      <w:r>
        <w:rPr>
          <w:rFonts w:ascii="Book Antiqua" w:eastAsia="Book Antiqua" w:hAnsi="Book Antiqua" w:cs="Book Antiqua"/>
          <w:color w:val="000000"/>
        </w:rPr>
        <w:t xml:space="preserve"> Rex Veterans Medical Center, Louisville, KY 40206, United States</w:t>
      </w:r>
    </w:p>
    <w:p w14:paraId="02D3B366" w14:textId="77777777" w:rsidR="00A77B3E" w:rsidRDefault="00A77B3E">
      <w:pPr>
        <w:spacing w:line="360" w:lineRule="auto"/>
        <w:jc w:val="both"/>
      </w:pPr>
    </w:p>
    <w:p w14:paraId="02D3B367" w14:textId="77777777" w:rsidR="00A77B3E" w:rsidRDefault="008A7680">
      <w:pPr>
        <w:spacing w:line="360" w:lineRule="auto"/>
        <w:jc w:val="both"/>
      </w:pPr>
      <w:r>
        <w:rPr>
          <w:rFonts w:ascii="Book Antiqua" w:eastAsia="Book Antiqua" w:hAnsi="Book Antiqua" w:cs="Book Antiqua"/>
          <w:b/>
          <w:bCs/>
          <w:color w:val="000000"/>
        </w:rPr>
        <w:lastRenderedPageBreak/>
        <w:t xml:space="preserve">Irina </w:t>
      </w:r>
      <w:proofErr w:type="spellStart"/>
      <w:r>
        <w:rPr>
          <w:rFonts w:ascii="Book Antiqua" w:eastAsia="Book Antiqua" w:hAnsi="Book Antiqua" w:cs="Book Antiqua"/>
          <w:b/>
          <w:bCs/>
          <w:color w:val="000000"/>
        </w:rPr>
        <w:t>Andreyevna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Kirpich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Microbiology and Immunology, University of Louisville School of Medicine, Louisville, KY 40202, United States</w:t>
      </w:r>
    </w:p>
    <w:p w14:paraId="02D3B368" w14:textId="77777777" w:rsidR="00A77B3E" w:rsidRDefault="00A77B3E">
      <w:pPr>
        <w:spacing w:line="360" w:lineRule="auto"/>
        <w:jc w:val="both"/>
      </w:pPr>
    </w:p>
    <w:p w14:paraId="02D3B369" w14:textId="77777777" w:rsidR="00A77B3E" w:rsidRDefault="008A768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Warner JB and </w:t>
      </w:r>
      <w:proofErr w:type="spellStart"/>
      <w:r>
        <w:rPr>
          <w:rFonts w:ascii="Book Antiqua" w:eastAsia="Book Antiqua" w:hAnsi="Book Antiqua" w:cs="Book Antiqua"/>
          <w:color w:val="000000"/>
        </w:rPr>
        <w:t>Kirpich</w:t>
      </w:r>
      <w:proofErr w:type="spellEnd"/>
      <w:r>
        <w:rPr>
          <w:rFonts w:ascii="Book Antiqua" w:eastAsia="Book Antiqua" w:hAnsi="Book Antiqua" w:cs="Book Antiqua"/>
          <w:color w:val="000000"/>
        </w:rPr>
        <w:t xml:space="preserve"> IA designed and outlined the review</w:t>
      </w:r>
      <w:r w:rsidR="009C3665">
        <w:rPr>
          <w:rFonts w:ascii="Book Antiqua" w:hAnsi="Book Antiqua" w:cs="Book Antiqua" w:hint="eastAsia"/>
          <w:color w:val="000000"/>
          <w:lang w:eastAsia="zh-CN"/>
        </w:rPr>
        <w:t>;</w:t>
      </w:r>
      <w:r>
        <w:rPr>
          <w:rFonts w:ascii="Book Antiqua" w:eastAsia="Book Antiqua" w:hAnsi="Book Antiqua" w:cs="Book Antiqua"/>
          <w:color w:val="000000"/>
        </w:rPr>
        <w:t xml:space="preserve"> Warner JB wrote the contents of the review</w:t>
      </w:r>
      <w:r w:rsidR="009C366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Warner JB and </w:t>
      </w:r>
      <w:proofErr w:type="spellStart"/>
      <w:r>
        <w:rPr>
          <w:rFonts w:ascii="Book Antiqua" w:eastAsia="Book Antiqua" w:hAnsi="Book Antiqua" w:cs="Book Antiqua"/>
          <w:color w:val="000000"/>
        </w:rPr>
        <w:t>Guenthner</w:t>
      </w:r>
      <w:proofErr w:type="spellEnd"/>
      <w:r>
        <w:rPr>
          <w:rFonts w:ascii="Book Antiqua" w:eastAsia="Book Antiqua" w:hAnsi="Book Antiqua" w:cs="Book Antiqua"/>
          <w:color w:val="000000"/>
        </w:rPr>
        <w:t xml:space="preserve"> SC designed the figures</w:t>
      </w:r>
      <w:r w:rsidR="009C3665">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Guenthner</w:t>
      </w:r>
      <w:proofErr w:type="spellEnd"/>
      <w:r>
        <w:rPr>
          <w:rFonts w:ascii="Book Antiqua" w:eastAsia="Book Antiqua" w:hAnsi="Book Antiqua" w:cs="Book Antiqua"/>
          <w:color w:val="000000"/>
        </w:rPr>
        <w:t xml:space="preserve"> SC, Hardesty JE, McClain CJ, Warner DR, and </w:t>
      </w:r>
      <w:proofErr w:type="spellStart"/>
      <w:r>
        <w:rPr>
          <w:rFonts w:ascii="Book Antiqua" w:eastAsia="Book Antiqua" w:hAnsi="Book Antiqua" w:cs="Book Antiqua"/>
          <w:color w:val="000000"/>
        </w:rPr>
        <w:t>Kirpich</w:t>
      </w:r>
      <w:proofErr w:type="spellEnd"/>
      <w:r>
        <w:rPr>
          <w:rFonts w:ascii="Book Antiqua" w:eastAsia="Book Antiqua" w:hAnsi="Book Antiqua" w:cs="Book Antiqua"/>
          <w:color w:val="000000"/>
        </w:rPr>
        <w:t xml:space="preserve"> IA edited the manuscript</w:t>
      </w:r>
      <w:r w:rsidR="009C366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C3665">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 the final manuscript.</w:t>
      </w:r>
    </w:p>
    <w:p w14:paraId="1D6FD80C" w14:textId="77777777" w:rsidR="000B0D61" w:rsidRDefault="000B0D61">
      <w:pPr>
        <w:spacing w:line="360" w:lineRule="auto"/>
        <w:jc w:val="both"/>
        <w:rPr>
          <w:rFonts w:ascii="Book Antiqua" w:hAnsi="Book Antiqua" w:cs="Book Antiqua"/>
          <w:color w:val="000000"/>
          <w:lang w:eastAsia="zh-CN"/>
        </w:rPr>
      </w:pPr>
    </w:p>
    <w:p w14:paraId="02D3B36B" w14:textId="392FFF1D" w:rsidR="00A77B3E" w:rsidRDefault="008A7680">
      <w:pPr>
        <w:spacing w:line="360" w:lineRule="auto"/>
        <w:jc w:val="both"/>
      </w:pPr>
      <w:r>
        <w:rPr>
          <w:rFonts w:ascii="Book Antiqua" w:eastAsia="Book Antiqua" w:hAnsi="Book Antiqua" w:cs="Book Antiqua"/>
          <w:b/>
          <w:bCs/>
          <w:color w:val="000000"/>
          <w:szCs w:val="22"/>
        </w:rPr>
        <w:t xml:space="preserve">Supported by </w:t>
      </w:r>
      <w:r w:rsidR="000B0D61" w:rsidRPr="001156AC">
        <w:rPr>
          <w:rFonts w:ascii="Book Antiqua" w:eastAsia="Book Antiqua" w:hAnsi="Book Antiqua" w:cs="Book Antiqua"/>
        </w:rPr>
        <w:t>National Institutes of Health</w:t>
      </w:r>
      <w:r w:rsidR="000B0D61">
        <w:rPr>
          <w:rFonts w:ascii="Book Antiqua" w:hAnsi="Book Antiqua" w:cs="Book Antiqua" w:hint="eastAsia"/>
          <w:lang w:eastAsia="zh-CN"/>
        </w:rPr>
        <w:t>,</w:t>
      </w:r>
      <w:r w:rsidR="000B0D61" w:rsidRPr="001156AC">
        <w:rPr>
          <w:rFonts w:ascii="Book Antiqua" w:eastAsia="Book Antiqua" w:hAnsi="Book Antiqua" w:cs="Book Antiqua"/>
        </w:rPr>
        <w:t xml:space="preserve"> </w:t>
      </w:r>
      <w:r w:rsidR="000B0D61">
        <w:rPr>
          <w:rFonts w:ascii="Book Antiqua" w:hAnsi="Book Antiqua" w:cs="Book Antiqua" w:hint="eastAsia"/>
          <w:lang w:eastAsia="zh-CN"/>
        </w:rPr>
        <w:t xml:space="preserve">No. </w:t>
      </w:r>
      <w:r w:rsidR="000B0D61" w:rsidRPr="001156AC">
        <w:rPr>
          <w:rFonts w:ascii="Book Antiqua" w:eastAsia="Book Antiqua" w:hAnsi="Book Antiqua" w:cs="Book Antiqua"/>
        </w:rPr>
        <w:t>R01AA028905-01A1 (</w:t>
      </w:r>
      <w:r w:rsidR="000B0D61">
        <w:rPr>
          <w:rFonts w:ascii="Book Antiqua" w:hAnsi="Book Antiqua" w:cs="Book Antiqua" w:hint="eastAsia"/>
          <w:lang w:eastAsia="zh-CN"/>
        </w:rPr>
        <w:t xml:space="preserve">to </w:t>
      </w:r>
      <w:proofErr w:type="spellStart"/>
      <w:r w:rsidR="000B0D61">
        <w:rPr>
          <w:rFonts w:ascii="Book Antiqua" w:eastAsia="Book Antiqua" w:hAnsi="Book Antiqua" w:cs="Book Antiqua"/>
          <w:color w:val="000000"/>
        </w:rPr>
        <w:t>Kirpich</w:t>
      </w:r>
      <w:proofErr w:type="spellEnd"/>
      <w:r w:rsidR="000B0D61">
        <w:rPr>
          <w:rFonts w:ascii="Book Antiqua" w:eastAsia="Book Antiqua" w:hAnsi="Book Antiqua" w:cs="Book Antiqua"/>
          <w:color w:val="000000"/>
        </w:rPr>
        <w:t xml:space="preserve"> IA</w:t>
      </w:r>
      <w:r w:rsidR="000B0D61" w:rsidRPr="001156AC">
        <w:rPr>
          <w:rFonts w:ascii="Book Antiqua" w:eastAsia="Book Antiqua" w:hAnsi="Book Antiqua" w:cs="Book Antiqua"/>
        </w:rPr>
        <w:t>)</w:t>
      </w:r>
      <w:r w:rsidR="000B0D61">
        <w:rPr>
          <w:rFonts w:ascii="Book Antiqua" w:hAnsi="Book Antiqua" w:cs="Book Antiqua" w:hint="eastAsia"/>
          <w:lang w:eastAsia="zh-CN"/>
        </w:rPr>
        <w:t>,</w:t>
      </w:r>
      <w:r w:rsidR="000B0D61" w:rsidRPr="001156AC">
        <w:rPr>
          <w:rFonts w:ascii="Book Antiqua" w:eastAsia="Book Antiqua" w:hAnsi="Book Antiqua" w:cs="Book Antiqua"/>
        </w:rPr>
        <w:t xml:space="preserve"> </w:t>
      </w:r>
      <w:r w:rsidR="000B0D61">
        <w:rPr>
          <w:rFonts w:ascii="Book Antiqua" w:hAnsi="Book Antiqua" w:cs="Book Antiqua" w:hint="eastAsia"/>
          <w:lang w:eastAsia="zh-CN"/>
        </w:rPr>
        <w:t xml:space="preserve">No. </w:t>
      </w:r>
      <w:r w:rsidR="000B0D61" w:rsidRPr="001156AC">
        <w:rPr>
          <w:rFonts w:ascii="Book Antiqua" w:eastAsia="Book Antiqua" w:hAnsi="Book Antiqua" w:cs="Book Antiqua"/>
        </w:rPr>
        <w:t>1F31AA028423-01A1 (</w:t>
      </w:r>
      <w:r w:rsidR="000B0D61">
        <w:rPr>
          <w:rFonts w:ascii="Book Antiqua" w:hAnsi="Book Antiqua" w:cs="Book Antiqua" w:hint="eastAsia"/>
          <w:lang w:eastAsia="zh-CN"/>
        </w:rPr>
        <w:t xml:space="preserve">to </w:t>
      </w:r>
      <w:r w:rsidR="000B0D61">
        <w:rPr>
          <w:rFonts w:ascii="Book Antiqua" w:eastAsia="Book Antiqua" w:hAnsi="Book Antiqua" w:cs="Book Antiqua"/>
          <w:color w:val="000000"/>
        </w:rPr>
        <w:t>Warner JB</w:t>
      </w:r>
      <w:r w:rsidR="000B0D61" w:rsidRPr="001156AC">
        <w:rPr>
          <w:rFonts w:ascii="Book Antiqua" w:eastAsia="Book Antiqua" w:hAnsi="Book Antiqua" w:cs="Book Antiqua"/>
        </w:rPr>
        <w:t>)</w:t>
      </w:r>
      <w:r w:rsidR="000B0D61">
        <w:rPr>
          <w:rFonts w:ascii="Book Antiqua" w:hAnsi="Book Antiqua" w:cs="Book Antiqua" w:hint="eastAsia"/>
          <w:lang w:eastAsia="zh-CN"/>
        </w:rPr>
        <w:t>,</w:t>
      </w:r>
      <w:r w:rsidR="000B0D61" w:rsidRPr="001156AC">
        <w:rPr>
          <w:rFonts w:ascii="Book Antiqua" w:eastAsia="Book Antiqua" w:hAnsi="Book Antiqua" w:cs="Book Antiqua"/>
        </w:rPr>
        <w:t xml:space="preserve"> </w:t>
      </w:r>
      <w:r w:rsidR="000B0D61">
        <w:rPr>
          <w:rFonts w:ascii="Book Antiqua" w:hAnsi="Book Antiqua" w:cs="Book Antiqua" w:hint="eastAsia"/>
          <w:lang w:eastAsia="zh-CN"/>
        </w:rPr>
        <w:t xml:space="preserve">No. </w:t>
      </w:r>
      <w:r w:rsidR="000B0D61" w:rsidRPr="001156AC">
        <w:rPr>
          <w:rFonts w:ascii="Book Antiqua" w:eastAsia="Book Antiqua" w:hAnsi="Book Antiqua" w:cs="Book Antiqua"/>
        </w:rPr>
        <w:t>F32AA027950-01A1 (</w:t>
      </w:r>
      <w:r w:rsidR="000B0D61">
        <w:rPr>
          <w:rFonts w:ascii="Book Antiqua" w:hAnsi="Book Antiqua" w:cs="Book Antiqua" w:hint="eastAsia"/>
          <w:lang w:eastAsia="zh-CN"/>
        </w:rPr>
        <w:t xml:space="preserve">to </w:t>
      </w:r>
      <w:r w:rsidR="000B0D61">
        <w:rPr>
          <w:rFonts w:ascii="Book Antiqua" w:eastAsia="Book Antiqua" w:hAnsi="Book Antiqua" w:cs="Book Antiqua"/>
          <w:color w:val="000000"/>
        </w:rPr>
        <w:t>Hardesty JE</w:t>
      </w:r>
      <w:r w:rsidR="000B0D61" w:rsidRPr="001156AC">
        <w:rPr>
          <w:rFonts w:ascii="Book Antiqua" w:eastAsia="Book Antiqua" w:hAnsi="Book Antiqua" w:cs="Book Antiqua"/>
        </w:rPr>
        <w:t xml:space="preserve">) </w:t>
      </w:r>
      <w:r w:rsidR="000B0D61">
        <w:rPr>
          <w:rFonts w:ascii="Book Antiqua" w:hAnsi="Book Antiqua" w:cs="Book Antiqua" w:hint="eastAsia"/>
          <w:lang w:eastAsia="zh-CN"/>
        </w:rPr>
        <w:t xml:space="preserve">and No. </w:t>
      </w:r>
      <w:r w:rsidR="000B0D61" w:rsidRPr="001156AC">
        <w:rPr>
          <w:rFonts w:ascii="Book Antiqua" w:eastAsia="Book Antiqua" w:hAnsi="Book Antiqua" w:cs="Book Antiqua"/>
        </w:rPr>
        <w:t>U01AA026934 (</w:t>
      </w:r>
      <w:r w:rsidR="000B0D61">
        <w:rPr>
          <w:rFonts w:ascii="Book Antiqua" w:hAnsi="Book Antiqua" w:cs="Book Antiqua" w:hint="eastAsia"/>
          <w:lang w:eastAsia="zh-CN"/>
        </w:rPr>
        <w:t xml:space="preserve">to </w:t>
      </w:r>
      <w:r w:rsidR="000B0D61">
        <w:rPr>
          <w:rFonts w:ascii="Book Antiqua" w:eastAsia="Book Antiqua" w:hAnsi="Book Antiqua" w:cs="Book Antiqua"/>
          <w:color w:val="000000"/>
        </w:rPr>
        <w:t>McClain CJ</w:t>
      </w:r>
      <w:r w:rsidR="000B0D61" w:rsidRPr="001156AC">
        <w:rPr>
          <w:rFonts w:ascii="Book Antiqua" w:eastAsia="Book Antiqua" w:hAnsi="Book Antiqua" w:cs="Book Antiqua"/>
        </w:rPr>
        <w:t>)</w:t>
      </w:r>
      <w:r w:rsidR="000B0D61">
        <w:rPr>
          <w:rFonts w:ascii="Book Antiqua" w:hAnsi="Book Antiqua" w:cs="Book Antiqua" w:hint="eastAsia"/>
          <w:lang w:eastAsia="zh-CN"/>
        </w:rPr>
        <w:t>;</w:t>
      </w:r>
      <w:r w:rsidR="000B0D61" w:rsidRPr="001156AC">
        <w:rPr>
          <w:rFonts w:ascii="Book Antiqua" w:eastAsia="Book Antiqua" w:hAnsi="Book Antiqua" w:cs="Book Antiqua"/>
        </w:rPr>
        <w:t xml:space="preserve"> Jewish Heritage Fund for Excellence Research Enhancement Grant Program at the University of Louisville, as well as an Institutional Development Award (</w:t>
      </w:r>
      <w:proofErr w:type="spellStart"/>
      <w:r w:rsidR="000B0D61" w:rsidRPr="001156AC">
        <w:rPr>
          <w:rFonts w:ascii="Book Antiqua" w:eastAsia="Book Antiqua" w:hAnsi="Book Antiqua" w:cs="Book Antiqua"/>
        </w:rPr>
        <w:t>IDeA</w:t>
      </w:r>
      <w:proofErr w:type="spellEnd"/>
      <w:r w:rsidR="000B0D61" w:rsidRPr="001156AC">
        <w:rPr>
          <w:rFonts w:ascii="Book Antiqua" w:eastAsia="Book Antiqua" w:hAnsi="Book Antiqua" w:cs="Book Antiqua"/>
        </w:rPr>
        <w:t xml:space="preserve">) from the National Institute of General Medical Sciences of the National Institutes of Health, No. P20GM113226 (to </w:t>
      </w:r>
      <w:r w:rsidR="000B0D61">
        <w:rPr>
          <w:rFonts w:ascii="Book Antiqua" w:eastAsia="Book Antiqua" w:hAnsi="Book Antiqua" w:cs="Book Antiqua"/>
          <w:color w:val="000000"/>
        </w:rPr>
        <w:t>McClain CJ</w:t>
      </w:r>
      <w:r w:rsidR="000B0D61" w:rsidRPr="001156AC">
        <w:rPr>
          <w:rFonts w:ascii="Book Antiqua" w:eastAsia="Book Antiqua" w:hAnsi="Book Antiqua" w:cs="Book Antiqua"/>
        </w:rPr>
        <w:t>); and</w:t>
      </w:r>
      <w:r w:rsidR="000B0D61">
        <w:rPr>
          <w:rFonts w:ascii="Book Antiqua" w:hAnsi="Book Antiqua" w:cs="Book Antiqua" w:hint="eastAsia"/>
          <w:lang w:eastAsia="zh-CN"/>
        </w:rPr>
        <w:t xml:space="preserve"> </w:t>
      </w:r>
      <w:r w:rsidR="000B0D61" w:rsidRPr="001156AC">
        <w:rPr>
          <w:rFonts w:ascii="Book Antiqua" w:eastAsia="Book Antiqua" w:hAnsi="Book Antiqua" w:cs="Book Antiqua"/>
        </w:rPr>
        <w:t>National Institute on Alcohol Abuse and Alcoholism of the National Institutes of Health, No. P50AA024337 (to</w:t>
      </w:r>
      <w:r w:rsidR="000B0D61">
        <w:rPr>
          <w:rFonts w:ascii="Book Antiqua" w:hAnsi="Book Antiqua" w:cs="Book Antiqua" w:hint="eastAsia"/>
          <w:lang w:eastAsia="zh-CN"/>
        </w:rPr>
        <w:t xml:space="preserve"> </w:t>
      </w:r>
      <w:r w:rsidR="000B0D61">
        <w:rPr>
          <w:rFonts w:ascii="Book Antiqua" w:eastAsia="Book Antiqua" w:hAnsi="Book Antiqua" w:cs="Book Antiqua"/>
          <w:color w:val="000000"/>
        </w:rPr>
        <w:t>McClain CJ</w:t>
      </w:r>
      <w:r w:rsidR="000B0D61" w:rsidRPr="001156AC">
        <w:rPr>
          <w:rFonts w:ascii="Book Antiqua" w:eastAsia="Book Antiqua" w:hAnsi="Book Antiqua" w:cs="Book Antiqua"/>
        </w:rPr>
        <w:t>).</w:t>
      </w:r>
    </w:p>
    <w:p w14:paraId="02D3B36C" w14:textId="77777777" w:rsidR="00A77B3E" w:rsidRDefault="00A77B3E">
      <w:pPr>
        <w:spacing w:line="360" w:lineRule="auto"/>
        <w:jc w:val="both"/>
      </w:pPr>
    </w:p>
    <w:p w14:paraId="02D3B36D" w14:textId="43693DF6" w:rsidR="00A77B3E" w:rsidRDefault="008A7680">
      <w:pPr>
        <w:spacing w:line="360" w:lineRule="auto"/>
        <w:jc w:val="both"/>
      </w:pPr>
      <w:r>
        <w:rPr>
          <w:rFonts w:ascii="Book Antiqua" w:eastAsia="Book Antiqua" w:hAnsi="Book Antiqua" w:cs="Book Antiqua"/>
          <w:b/>
          <w:bCs/>
          <w:color w:val="000000"/>
        </w:rPr>
        <w:t xml:space="preserve">Corresponding author: Irina </w:t>
      </w:r>
      <w:proofErr w:type="spellStart"/>
      <w:r>
        <w:rPr>
          <w:rFonts w:ascii="Book Antiqua" w:eastAsia="Book Antiqua" w:hAnsi="Book Antiqua" w:cs="Book Antiqua"/>
          <w:b/>
          <w:bCs/>
          <w:color w:val="000000"/>
        </w:rPr>
        <w:t>Andreyevna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Kirpich</w:t>
      </w:r>
      <w:proofErr w:type="spellEnd"/>
      <w:r>
        <w:rPr>
          <w:rFonts w:ascii="Book Antiqua" w:eastAsia="Book Antiqua" w:hAnsi="Book Antiqua" w:cs="Book Antiqua"/>
          <w:b/>
          <w:bCs/>
          <w:color w:val="000000"/>
        </w:rPr>
        <w:t xml:space="preserve">, </w:t>
      </w:r>
      <w:r w:rsidR="00FF62EC">
        <w:rPr>
          <w:rFonts w:ascii="Book Antiqua" w:eastAsia="Book Antiqua" w:hAnsi="Book Antiqua" w:cs="Book Antiqua"/>
          <w:b/>
          <w:bCs/>
          <w:color w:val="000000"/>
        </w:rPr>
        <w:t xml:space="preserve">MPH, </w:t>
      </w:r>
      <w:r>
        <w:rPr>
          <w:rFonts w:ascii="Book Antiqua" w:eastAsia="Book Antiqua" w:hAnsi="Book Antiqua" w:cs="Book Antiqua"/>
          <w:b/>
          <w:bCs/>
          <w:color w:val="000000"/>
        </w:rPr>
        <w:t xml:space="preserve">PhD, Associate Professor, </w:t>
      </w:r>
      <w:r w:rsidR="00AF5B4B">
        <w:rPr>
          <w:rFonts w:ascii="Book Antiqua" w:eastAsia="Book Antiqua" w:hAnsi="Book Antiqua" w:cs="Book Antiqua"/>
          <w:color w:val="000000"/>
        </w:rPr>
        <w:t>Department</w:t>
      </w:r>
      <w:r w:rsidR="000B0D61">
        <w:rPr>
          <w:rFonts w:ascii="Book Antiqua" w:eastAsia="Book Antiqua" w:hAnsi="Book Antiqua" w:cs="Book Antiqua"/>
          <w:color w:val="000000"/>
        </w:rPr>
        <w:t xml:space="preserve"> of Microbiology and Immunology</w:t>
      </w:r>
      <w:r>
        <w:rPr>
          <w:rFonts w:ascii="Book Antiqua" w:eastAsia="Book Antiqua" w:hAnsi="Book Antiqua" w:cs="Book Antiqua"/>
          <w:color w:val="000000"/>
        </w:rPr>
        <w:t>, University of Louisville School of Medicine, 505 S. Hancock St., Louisville, KY 40202, United States. irina.kirpich@louisville.edu</w:t>
      </w:r>
    </w:p>
    <w:p w14:paraId="02D3B36E" w14:textId="77777777" w:rsidR="00A77B3E" w:rsidRDefault="00A77B3E">
      <w:pPr>
        <w:spacing w:line="360" w:lineRule="auto"/>
        <w:jc w:val="both"/>
      </w:pPr>
    </w:p>
    <w:p w14:paraId="02D3B36F" w14:textId="77777777" w:rsidR="00A77B3E" w:rsidRDefault="008A768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24, 2022</w:t>
      </w:r>
    </w:p>
    <w:p w14:paraId="02D3B370" w14:textId="77777777" w:rsidR="00A77B3E" w:rsidRDefault="008A768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16, 2022</w:t>
      </w:r>
    </w:p>
    <w:p w14:paraId="02D3B371" w14:textId="057523F7" w:rsidR="00A77B3E" w:rsidRDefault="008A7680">
      <w:pPr>
        <w:spacing w:line="360" w:lineRule="auto"/>
        <w:jc w:val="both"/>
      </w:pPr>
      <w:r>
        <w:rPr>
          <w:rFonts w:ascii="Book Antiqua" w:eastAsia="Book Antiqua" w:hAnsi="Book Antiqua" w:cs="Book Antiqua"/>
          <w:b/>
          <w:bCs/>
          <w:color w:val="000000"/>
        </w:rPr>
        <w:t xml:space="preserve">Accepted: </w:t>
      </w:r>
      <w:ins w:id="0" w:author="Li Ma" w:date="2022-09-06T10:11:00Z">
        <w:r w:rsidR="00D26655" w:rsidRPr="00D26655">
          <w:rPr>
            <w:rFonts w:ascii="Book Antiqua" w:eastAsia="Book Antiqua" w:hAnsi="Book Antiqua" w:cs="Book Antiqua"/>
            <w:color w:val="000000"/>
            <w:rPrChange w:id="1" w:author="Li Ma" w:date="2022-09-06T10:11:00Z">
              <w:rPr>
                <w:rFonts w:ascii="Book Antiqua" w:eastAsia="Book Antiqua" w:hAnsi="Book Antiqua" w:cs="Book Antiqua"/>
                <w:b/>
                <w:bCs/>
                <w:color w:val="000000"/>
              </w:rPr>
            </w:rPrChange>
          </w:rPr>
          <w:t>September 6, 2022</w:t>
        </w:r>
      </w:ins>
    </w:p>
    <w:p w14:paraId="02D3B372" w14:textId="77777777" w:rsidR="00A77B3E" w:rsidRDefault="008A7680">
      <w:pPr>
        <w:spacing w:line="360" w:lineRule="auto"/>
        <w:jc w:val="both"/>
      </w:pPr>
      <w:r>
        <w:rPr>
          <w:rFonts w:ascii="Book Antiqua" w:eastAsia="Book Antiqua" w:hAnsi="Book Antiqua" w:cs="Book Antiqua"/>
          <w:b/>
          <w:bCs/>
          <w:color w:val="000000"/>
        </w:rPr>
        <w:t xml:space="preserve">Published online: </w:t>
      </w:r>
    </w:p>
    <w:p w14:paraId="02D3B37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2D3B374" w14:textId="77777777" w:rsidR="00A77B3E" w:rsidRDefault="008A7680">
      <w:pPr>
        <w:spacing w:line="360" w:lineRule="auto"/>
        <w:jc w:val="both"/>
      </w:pPr>
      <w:r>
        <w:rPr>
          <w:rFonts w:ascii="Book Antiqua" w:eastAsia="Book Antiqua" w:hAnsi="Book Antiqua" w:cs="Book Antiqua"/>
          <w:b/>
          <w:color w:val="000000"/>
        </w:rPr>
        <w:lastRenderedPageBreak/>
        <w:t>Abstract</w:t>
      </w:r>
    </w:p>
    <w:p w14:paraId="02D3B375" w14:textId="77777777" w:rsidR="00A77B3E" w:rsidRDefault="008A7680">
      <w:pPr>
        <w:spacing w:line="360" w:lineRule="auto"/>
        <w:jc w:val="both"/>
      </w:pPr>
      <w:r>
        <w:rPr>
          <w:rFonts w:ascii="Book Antiqua" w:eastAsia="Book Antiqua" w:hAnsi="Book Antiqua" w:cs="Book Antiqua"/>
          <w:color w:val="000000"/>
        </w:rPr>
        <w:t>Alcohol-associated liver disease (ALD) is a common chronic liver disease and major contributor to liver disease-related deaths worldwide. Despite its prevalence, there are few effective pharmacological options for the severe stages of this disease. While much pre-clinical research attention is paid to drug development in ALD, many of these experimental therapeutics have limitations such as poor pharmacokinetics, poor efficacy, or off-target side effects due to systemic administration. One means of addressing these limitations is through liver-targeted drug delivery, which can be accomplished with different platforms including liposomes, polymeric nanoparticles, exosomes, bacteria, and adeno-associated viruses, among others. These platforms allow drugs to target the liver passively or actively, thereby reducing systemic circulation and increasing the ‘effective dose’ in the liver. While many studies, some clinical, have applied targeted delivery systems to other liver diseases such as viral hepatitis or hepatocellular carcinoma, only few have investigated their efficacy in ALD. This review provides basic information on these liver-targeting drug delivery platforms, including their benefits and limitations, and summarizes the current research efforts to apply them to the treatment of ALD in rodent models. We also discuss gaps in knowledge in the field, which when addressed, may help to increase the efficacy of novel therapies and better translate them to humans.</w:t>
      </w:r>
    </w:p>
    <w:p w14:paraId="02D3B376" w14:textId="77777777" w:rsidR="00A77B3E" w:rsidRDefault="00A77B3E">
      <w:pPr>
        <w:spacing w:line="360" w:lineRule="auto"/>
        <w:jc w:val="both"/>
      </w:pPr>
    </w:p>
    <w:p w14:paraId="02D3B377" w14:textId="77777777" w:rsidR="00A77B3E" w:rsidRDefault="008A768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Liver targeted delivery; Nanoparticles; Liposomes; Polymeric nanoparticles; Precision medicine; Alcohol associated liver disease</w:t>
      </w:r>
    </w:p>
    <w:p w14:paraId="02D3B378" w14:textId="77777777" w:rsidR="00A77B3E" w:rsidRDefault="00A77B3E">
      <w:pPr>
        <w:spacing w:line="360" w:lineRule="auto"/>
        <w:jc w:val="both"/>
      </w:pPr>
    </w:p>
    <w:p w14:paraId="02D3B379" w14:textId="77777777" w:rsidR="00A77B3E" w:rsidRDefault="008A7680">
      <w:pPr>
        <w:spacing w:line="360" w:lineRule="auto"/>
        <w:jc w:val="both"/>
      </w:pPr>
      <w:r>
        <w:rPr>
          <w:rFonts w:ascii="Book Antiqua" w:eastAsia="Book Antiqua" w:hAnsi="Book Antiqua" w:cs="Book Antiqua"/>
          <w:color w:val="000000"/>
        </w:rPr>
        <w:t xml:space="preserve">Warner JB, </w:t>
      </w:r>
      <w:proofErr w:type="spellStart"/>
      <w:r>
        <w:rPr>
          <w:rFonts w:ascii="Book Antiqua" w:eastAsia="Book Antiqua" w:hAnsi="Book Antiqua" w:cs="Book Antiqua"/>
          <w:color w:val="000000"/>
        </w:rPr>
        <w:t>Guenthner</w:t>
      </w:r>
      <w:proofErr w:type="spellEnd"/>
      <w:r>
        <w:rPr>
          <w:rFonts w:ascii="Book Antiqua" w:eastAsia="Book Antiqua" w:hAnsi="Book Antiqua" w:cs="Book Antiqua"/>
          <w:color w:val="000000"/>
        </w:rPr>
        <w:t xml:space="preserve"> SC, Hardesty JE, McClain CJ, Warner DR, </w:t>
      </w:r>
      <w:proofErr w:type="spellStart"/>
      <w:r>
        <w:rPr>
          <w:rFonts w:ascii="Book Antiqua" w:eastAsia="Book Antiqua" w:hAnsi="Book Antiqua" w:cs="Book Antiqua"/>
          <w:color w:val="000000"/>
        </w:rPr>
        <w:t>Kirpich</w:t>
      </w:r>
      <w:proofErr w:type="spellEnd"/>
      <w:r>
        <w:rPr>
          <w:rFonts w:ascii="Book Antiqua" w:eastAsia="Book Antiqua" w:hAnsi="Book Antiqua" w:cs="Book Antiqua"/>
          <w:color w:val="000000"/>
        </w:rPr>
        <w:t xml:space="preserve"> IA. Liver-specific drug delivery platforms: Applications for the treatment of alcohol-associated liver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02D3B37A" w14:textId="77777777" w:rsidR="00A77B3E" w:rsidRDefault="00A77B3E">
      <w:pPr>
        <w:spacing w:line="360" w:lineRule="auto"/>
        <w:jc w:val="both"/>
      </w:pPr>
    </w:p>
    <w:p w14:paraId="02D3B37B" w14:textId="77777777" w:rsidR="00A77B3E" w:rsidRDefault="008A768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Alcohol-associated liver disease (ALD) is a common chronic liver disease and global healthcare burden. While a great deal of pre-clinical research attention is paid to </w:t>
      </w:r>
      <w:r>
        <w:rPr>
          <w:rFonts w:ascii="Book Antiqua" w:eastAsia="Book Antiqua" w:hAnsi="Book Antiqua" w:cs="Book Antiqua"/>
          <w:color w:val="000000"/>
        </w:rPr>
        <w:lastRenderedPageBreak/>
        <w:t>ALD, many experimental therapeutics which are administered systemically suffer from poor pharmacokinetics or poor efficacy. Liver-targeted delivery may address these drawbacks while avoiding extra-hepatic side effects. This article reviews literature applying liver-targeted drug delivery platforms such as liposomes, exosomes, polymeric nanoparticles, viruses, and bioengineered bacteria to the treatment of ALD.</w:t>
      </w:r>
    </w:p>
    <w:p w14:paraId="02D3B37C" w14:textId="77777777" w:rsidR="00A77B3E" w:rsidRDefault="009C3665">
      <w:pPr>
        <w:spacing w:line="360" w:lineRule="auto"/>
        <w:jc w:val="both"/>
      </w:pPr>
      <w:r>
        <w:br w:type="page"/>
      </w:r>
      <w:r w:rsidR="008A7680">
        <w:rPr>
          <w:rFonts w:ascii="Book Antiqua" w:eastAsia="Book Antiqua" w:hAnsi="Book Antiqua" w:cs="Book Antiqua"/>
          <w:b/>
          <w:caps/>
          <w:color w:val="000000"/>
          <w:u w:val="single"/>
        </w:rPr>
        <w:lastRenderedPageBreak/>
        <w:t>INTRODUCTION</w:t>
      </w:r>
    </w:p>
    <w:p w14:paraId="02D3B37D" w14:textId="77777777" w:rsidR="00A77B3E" w:rsidRDefault="008A7680">
      <w:pPr>
        <w:spacing w:line="360" w:lineRule="auto"/>
        <w:jc w:val="both"/>
      </w:pPr>
      <w:r>
        <w:rPr>
          <w:rFonts w:ascii="Book Antiqua" w:eastAsia="Book Antiqua" w:hAnsi="Book Antiqua" w:cs="Book Antiqua"/>
          <w:b/>
          <w:bCs/>
          <w:i/>
          <w:iCs/>
          <w:color w:val="000000"/>
        </w:rPr>
        <w:t>Pathogenesi</w:t>
      </w:r>
      <w:r w:rsidR="009C3665">
        <w:rPr>
          <w:rFonts w:ascii="Book Antiqua" w:eastAsia="Book Antiqua" w:hAnsi="Book Antiqua" w:cs="Book Antiqua"/>
          <w:b/>
          <w:bCs/>
          <w:i/>
          <w:iCs/>
          <w:color w:val="000000"/>
        </w:rPr>
        <w:t>s and pharmacological management of alcohol-associated liver dise</w:t>
      </w:r>
      <w:r>
        <w:rPr>
          <w:rFonts w:ascii="Book Antiqua" w:eastAsia="Book Antiqua" w:hAnsi="Book Antiqua" w:cs="Book Antiqua"/>
          <w:b/>
          <w:bCs/>
          <w:i/>
          <w:iCs/>
          <w:color w:val="000000"/>
        </w:rPr>
        <w:t>ase</w:t>
      </w:r>
    </w:p>
    <w:p w14:paraId="02D3B37E" w14:textId="77777777" w:rsidR="00A77B3E" w:rsidRDefault="008A7680">
      <w:pPr>
        <w:spacing w:line="360" w:lineRule="auto"/>
        <w:jc w:val="both"/>
      </w:pPr>
      <w:r>
        <w:rPr>
          <w:rFonts w:ascii="Book Antiqua" w:eastAsia="Book Antiqua" w:hAnsi="Book Antiqua" w:cs="Book Antiqua"/>
          <w:color w:val="000000"/>
        </w:rPr>
        <w:t xml:space="preserve">Alcohol-associated liver disease (ALD) is a common chronic liver disease and contributes to the global healthcare burden caused by excess alcohol consumption, which is defined as more than 1 or 2 standard drinks of alcohol per day for females and males, respectively. Globally, nearly half of liver cirrhosis deaths are attributed to alcohol </w:t>
      </w:r>
      <w:proofErr w:type="gramStart"/>
      <w:r>
        <w:rPr>
          <w:rFonts w:ascii="Book Antiqua" w:eastAsia="Book Antiqua" w:hAnsi="Book Antiqua" w:cs="Book Antiqua"/>
          <w:color w:val="000000"/>
        </w:rPr>
        <w:t>abuse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pathogenesis of ALD follows a well-described pattern of disease stages beginning with simple liver steatosis progressing to steatohepatitis (steatosis with inflammation), cirrhosis (advanced liver fibrosis), and in some severe cases, hepatocellular carcinoma (HCC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Pr="009C3665">
        <w:rPr>
          <w:rFonts w:ascii="Book Antiqua" w:eastAsia="Book Antiqua" w:hAnsi="Book Antiqua" w:cs="Book Antiqua"/>
          <w:bCs/>
          <w:color w:val="000000"/>
        </w:rPr>
        <w:t>Fig</w:t>
      </w:r>
      <w:r w:rsidR="009C3665">
        <w:rPr>
          <w:rFonts w:ascii="Book Antiqua" w:hAnsi="Book Antiqua" w:cs="Book Antiqua" w:hint="eastAsia"/>
          <w:bCs/>
          <w:color w:val="000000"/>
          <w:lang w:eastAsia="zh-CN"/>
        </w:rPr>
        <w:t>ure</w:t>
      </w:r>
      <w:r w:rsidRPr="009C3665">
        <w:rPr>
          <w:rFonts w:ascii="Book Antiqua" w:eastAsia="Book Antiqua" w:hAnsi="Book Antiqua" w:cs="Book Antiqua"/>
          <w:bCs/>
          <w:color w:val="000000"/>
        </w:rPr>
        <w:t xml:space="preserve"> 1A</w:t>
      </w:r>
      <w:r>
        <w:rPr>
          <w:rFonts w:ascii="Book Antiqua" w:eastAsia="Book Antiqua" w:hAnsi="Book Antiqua" w:cs="Book Antiqua"/>
          <w:color w:val="000000"/>
        </w:rPr>
        <w:t xml:space="preserve">). In individuals who chronically consume alcohol, binge-drinking episodes may cause acute alcohol-associated hepatitis (AH), a life-threatening condition with high short-term mortality due to infection, severe inflammation, and multi-organ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pathophysiology of ALD is multifactorial and involves a variety of effects of alcohol on multiple organs, including the liver and the gut (</w:t>
      </w:r>
      <w:r w:rsidRPr="009C3665">
        <w:rPr>
          <w:rFonts w:ascii="Book Antiqua" w:eastAsia="Book Antiqua" w:hAnsi="Book Antiqua" w:cs="Book Antiqua"/>
          <w:bCs/>
          <w:color w:val="000000"/>
        </w:rPr>
        <w:t>Fig</w:t>
      </w:r>
      <w:r w:rsidR="009C3665" w:rsidRPr="009C3665">
        <w:rPr>
          <w:rFonts w:ascii="Book Antiqua" w:hAnsi="Book Antiqua" w:cs="Book Antiqua" w:hint="eastAsia"/>
          <w:bCs/>
          <w:color w:val="000000"/>
          <w:lang w:eastAsia="zh-CN"/>
        </w:rPr>
        <w:t>ure</w:t>
      </w:r>
      <w:r w:rsidRPr="009C3665">
        <w:rPr>
          <w:rFonts w:ascii="Book Antiqua" w:eastAsia="Book Antiqua" w:hAnsi="Book Antiqua" w:cs="Book Antiqua"/>
          <w:bCs/>
          <w:color w:val="000000"/>
        </w:rPr>
        <w:t xml:space="preserve"> 1B</w:t>
      </w:r>
      <w:r>
        <w:rPr>
          <w:rFonts w:ascii="Book Antiqua" w:eastAsia="Book Antiqua" w:hAnsi="Book Antiqua" w:cs="Book Antiqua"/>
          <w:color w:val="000000"/>
        </w:rPr>
        <w:t xml:space="preserve">). For example, alcohol-induced intestinal permeability and subsequent translocation of gut bacteria and bacteria-derived products into the portal circulation may contribute to inflammation, hepatic stellate cell (HSC) activation, and fibrosis in the liver. Further, direct effects of alcohol on the liver may result in dysregulated lipid signaling, hepatocyte cell death, and production of reactive oxygen species leading to steatosis as well as further inflammation, fibrosis, and ultimately liver cancer (these concepts have been reviewed in detail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Most patients with early-to-mid-stage ALD (</w:t>
      </w:r>
      <w:r>
        <w:rPr>
          <w:rFonts w:ascii="Book Antiqua" w:eastAsia="Book Antiqua" w:hAnsi="Book Antiqua" w:cs="Book Antiqua"/>
          <w:i/>
          <w:iCs/>
          <w:color w:val="000000"/>
        </w:rPr>
        <w:t>i.e.</w:t>
      </w:r>
      <w:r>
        <w:rPr>
          <w:rFonts w:ascii="Book Antiqua" w:eastAsia="Book Antiqua" w:hAnsi="Book Antiqua" w:cs="Book Antiqua"/>
          <w:color w:val="000000"/>
        </w:rPr>
        <w:t>, hepatic steatosis or mild steatohepatitis) are asymptomatic, therefore a diagnosis of ALD is often not made until later stages of the disease. In those individuals where a diagnosis is made, abstinence and nutrition are key, and indeed, some stages of the disease (</w:t>
      </w:r>
      <w:r>
        <w:rPr>
          <w:rFonts w:ascii="Book Antiqua" w:eastAsia="Book Antiqua" w:hAnsi="Book Antiqua" w:cs="Book Antiqua"/>
          <w:i/>
          <w:iCs/>
          <w:color w:val="000000"/>
        </w:rPr>
        <w:t>e.g.</w:t>
      </w:r>
      <w:r>
        <w:rPr>
          <w:rFonts w:ascii="Book Antiqua" w:eastAsia="Book Antiqua" w:hAnsi="Book Antiqua" w:cs="Book Antiqua"/>
          <w:color w:val="000000"/>
        </w:rPr>
        <w:t>, steatosis) are reversible upon alcohol cessation. Limited pharmacological options exist for patients with alcohol-related late-stage liver disease (</w:t>
      </w:r>
      <w:r>
        <w:rPr>
          <w:rFonts w:ascii="Book Antiqua" w:eastAsia="Book Antiqua" w:hAnsi="Book Antiqua" w:cs="Book Antiqua"/>
          <w:i/>
          <w:iCs/>
          <w:color w:val="000000"/>
        </w:rPr>
        <w:t>e.g.</w:t>
      </w:r>
      <w:r>
        <w:rPr>
          <w:rFonts w:ascii="Book Antiqua" w:eastAsia="Book Antiqua" w:hAnsi="Book Antiqua" w:cs="Book Antiqua"/>
          <w:color w:val="000000"/>
        </w:rPr>
        <w:t xml:space="preserve">, cirrhosis or AH), including prednisolone (a corticosteroid) and pentoxifylline (a phosphodiesterase inhibitor used in patients for which corticosteroids are contraindicated or not effective), but importantly, these drugs only reduce short-term </w:t>
      </w:r>
      <w:proofErr w:type="gramStart"/>
      <w:r>
        <w:rPr>
          <w:rFonts w:ascii="Book Antiqua" w:eastAsia="Book Antiqua" w:hAnsi="Book Antiqua" w:cs="Book Antiqua"/>
          <w:color w:val="000000"/>
        </w:rPr>
        <w:t>mortality</w:t>
      </w:r>
      <w:r w:rsidR="009C3665">
        <w:rPr>
          <w:rFonts w:ascii="Book Antiqua" w:eastAsia="Book Antiqua" w:hAnsi="Book Antiqua" w:cs="Book Antiqua"/>
          <w:color w:val="000000"/>
          <w:szCs w:val="30"/>
          <w:vertAlign w:val="superscript"/>
        </w:rPr>
        <w:t>[</w:t>
      </w:r>
      <w:proofErr w:type="gramEnd"/>
      <w:r w:rsidR="009C3665">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There is much research attention being given to drug </w:t>
      </w:r>
      <w:r>
        <w:rPr>
          <w:rFonts w:ascii="Book Antiqua" w:eastAsia="Book Antiqua" w:hAnsi="Book Antiqua" w:cs="Book Antiqua"/>
          <w:color w:val="000000"/>
        </w:rPr>
        <w:lastRenderedPageBreak/>
        <w:t>development in ALD using animal models. These therapies target various pathogenic mechanisms in ALD including oxidative stress (</w:t>
      </w:r>
      <w:r>
        <w:rPr>
          <w:rFonts w:ascii="Book Antiqua" w:eastAsia="Book Antiqua" w:hAnsi="Book Antiqua" w:cs="Book Antiqua"/>
          <w:i/>
          <w:iCs/>
          <w:color w:val="000000"/>
        </w:rPr>
        <w:t>e.g.</w:t>
      </w:r>
      <w:r>
        <w:rPr>
          <w:rFonts w:ascii="Book Antiqua" w:eastAsia="Book Antiqua" w:hAnsi="Book Antiqua" w:cs="Book Antiqua"/>
          <w:color w:val="000000"/>
        </w:rPr>
        <w:t xml:space="preserve">, S-adenosylmethionine, betaine, natural antioxidants), inflammation </w:t>
      </w:r>
      <w:r w:rsidR="009C3665">
        <w:rPr>
          <w:rFonts w:ascii="Book Antiqua" w:hAnsi="Book Antiqua" w:cs="Book Antiqua" w:hint="eastAsia"/>
          <w:color w:val="000000"/>
          <w:lang w:eastAsia="zh-CN"/>
        </w:rPr>
        <w:t>[</w:t>
      </w:r>
      <w:r>
        <w:rPr>
          <w:rFonts w:ascii="Book Antiqua" w:eastAsia="Book Antiqua" w:hAnsi="Book Antiqua" w:cs="Book Antiqua"/>
          <w:i/>
          <w:iCs/>
          <w:color w:val="000000"/>
        </w:rPr>
        <w:t>e.g.,</w:t>
      </w:r>
      <w:r>
        <w:rPr>
          <w:rFonts w:ascii="Book Antiqua" w:eastAsia="Book Antiqua" w:hAnsi="Book Antiqua" w:cs="Book Antiqua"/>
          <w:color w:val="000000"/>
        </w:rPr>
        <w:t xml:space="preserve"> anti-</w:t>
      </w:r>
      <w:r w:rsidR="009C3665">
        <w:rPr>
          <w:rFonts w:ascii="Book Antiqua" w:eastAsia="Book Antiqua" w:hAnsi="Book Antiqua" w:cs="Book Antiqua"/>
          <w:color w:val="000000"/>
        </w:rPr>
        <w:t>tumor necrosis factor</w:t>
      </w:r>
      <w:r w:rsidR="00E21303">
        <w:rPr>
          <w:rFonts w:ascii="Book Antiqua" w:hAnsi="Book Antiqua" w:cs="Book Antiqua" w:hint="eastAsia"/>
          <w:color w:val="000000"/>
          <w:lang w:eastAsia="zh-CN"/>
        </w:rPr>
        <w:t xml:space="preserve"> (</w:t>
      </w:r>
      <w:r w:rsidR="00E21303">
        <w:rPr>
          <w:rFonts w:ascii="Book Antiqua" w:eastAsia="Book Antiqua" w:hAnsi="Book Antiqua" w:cs="Book Antiqua"/>
          <w:color w:val="000000"/>
        </w:rPr>
        <w:t>TNF</w:t>
      </w:r>
      <w:r w:rsidR="00E21303">
        <w:rPr>
          <w:rFonts w:ascii="Book Antiqua" w:hAnsi="Book Antiqua" w:cs="Book Antiqua" w:hint="eastAsia"/>
          <w:color w:val="000000"/>
          <w:lang w:eastAsia="zh-CN"/>
        </w:rPr>
        <w:t>)</w:t>
      </w:r>
      <w:r>
        <w:rPr>
          <w:rFonts w:ascii="Book Antiqua" w:eastAsia="Book Antiqua" w:hAnsi="Book Antiqua" w:cs="Book Antiqua"/>
          <w:color w:val="000000"/>
        </w:rPr>
        <w:t xml:space="preserve"> therapy, </w:t>
      </w:r>
      <w:bookmarkStart w:id="2" w:name="_Hlk58003126"/>
      <w:r w:rsidR="009C3665" w:rsidRPr="003F43AD">
        <w:rPr>
          <w:rFonts w:ascii="Book Antiqua" w:eastAsia="Book Antiqua" w:hAnsi="Book Antiqua" w:cs="Book Antiqua"/>
          <w:color w:val="000000"/>
        </w:rPr>
        <w:t>interleukin</w:t>
      </w:r>
      <w:bookmarkEnd w:id="2"/>
      <w:r w:rsidR="009C3665">
        <w:rPr>
          <w:rFonts w:ascii="Book Antiqua" w:eastAsia="Book Antiqua" w:hAnsi="Book Antiqua" w:cs="Book Antiqua"/>
          <w:color w:val="000000"/>
        </w:rPr>
        <w:t xml:space="preserve"> </w:t>
      </w:r>
      <w:r w:rsidR="009C3665">
        <w:rPr>
          <w:rFonts w:ascii="Book Antiqua" w:hAnsi="Book Antiqua" w:cs="Book Antiqua" w:hint="eastAsia"/>
          <w:color w:val="000000"/>
          <w:lang w:eastAsia="zh-CN"/>
        </w:rPr>
        <w:t>(</w:t>
      </w:r>
      <w:r>
        <w:rPr>
          <w:rFonts w:ascii="Book Antiqua" w:eastAsia="Book Antiqua" w:hAnsi="Book Antiqua" w:cs="Book Antiqua"/>
          <w:color w:val="000000"/>
        </w:rPr>
        <w:t>IL</w:t>
      </w:r>
      <w:r w:rsidR="009C3665">
        <w:rPr>
          <w:rFonts w:ascii="Book Antiqua" w:hAnsi="Book Antiqua" w:cs="Book Antiqua" w:hint="eastAsia"/>
          <w:color w:val="000000"/>
          <w:lang w:eastAsia="zh-CN"/>
        </w:rPr>
        <w:t>)</w:t>
      </w:r>
      <w:r>
        <w:rPr>
          <w:rFonts w:ascii="Book Antiqua" w:eastAsia="Book Antiqua" w:hAnsi="Book Antiqua" w:cs="Book Antiqua"/>
          <w:color w:val="000000"/>
        </w:rPr>
        <w:t xml:space="preserve">-22, glucocorticoids, steroids, IL-1R inhibitors, </w:t>
      </w:r>
      <w:r w:rsidR="009C3665" w:rsidRPr="009C3665">
        <w:rPr>
          <w:rFonts w:ascii="Book Antiqua" w:eastAsia="Book Antiqua" w:hAnsi="Book Antiqua" w:cs="Book Antiqua"/>
          <w:color w:val="000000"/>
        </w:rPr>
        <w:t>granulocyte-colony stimulating factor</w:t>
      </w:r>
      <w:r w:rsidR="009C3665">
        <w:rPr>
          <w:rFonts w:ascii="Book Antiqua" w:hAnsi="Book Antiqua" w:cs="Book Antiqua" w:hint="eastAsia"/>
          <w:color w:val="000000"/>
          <w:lang w:eastAsia="zh-CN"/>
        </w:rPr>
        <w:t>]</w:t>
      </w:r>
      <w:r>
        <w:rPr>
          <w:rFonts w:ascii="Book Antiqua" w:eastAsia="Book Antiqua" w:hAnsi="Book Antiqua" w:cs="Book Antiqua"/>
          <w:color w:val="000000"/>
        </w:rPr>
        <w:t>, fibrosis (</w:t>
      </w:r>
      <w:r>
        <w:rPr>
          <w:rFonts w:ascii="Book Antiqua" w:eastAsia="Book Antiqua" w:hAnsi="Book Antiqua" w:cs="Book Antiqua"/>
          <w:i/>
          <w:iCs/>
          <w:color w:val="000000"/>
        </w:rPr>
        <w:t>e.g.</w:t>
      </w:r>
      <w:r>
        <w:rPr>
          <w:rFonts w:ascii="Book Antiqua" w:eastAsia="Book Antiqua" w:hAnsi="Book Antiqua" w:cs="Book Antiqua"/>
          <w:color w:val="000000"/>
        </w:rPr>
        <w:t xml:space="preserve">, </w:t>
      </w:r>
      <w:r w:rsidR="009C3665">
        <w:rPr>
          <w:rFonts w:ascii="Book Antiqua" w:hAnsi="Book Antiqua" w:cs="Book Antiqua" w:hint="eastAsia"/>
          <w:color w:val="000000"/>
          <w:lang w:eastAsia="zh-CN"/>
        </w:rPr>
        <w:t>t</w:t>
      </w:r>
      <w:r w:rsidR="009C3665" w:rsidRPr="003532B7">
        <w:rPr>
          <w:rFonts w:ascii="Book Antiqua" w:eastAsia="Book Antiqua" w:hAnsi="Book Antiqua" w:cs="Book Antiqua"/>
          <w:color w:val="000000"/>
        </w:rPr>
        <w:t>ransforming growth factor</w:t>
      </w:r>
      <w:r>
        <w:rPr>
          <w:rFonts w:ascii="Book Antiqua" w:eastAsia="Book Antiqua" w:hAnsi="Book Antiqua" w:cs="Book Antiqua"/>
          <w:color w:val="000000"/>
        </w:rPr>
        <w:t>-β inhibitors, phosphodiesterase inhibitors, PPAR agonists), gut barrier dysfunction and microbial dysbiosis (</w:t>
      </w:r>
      <w:r>
        <w:rPr>
          <w:rFonts w:ascii="Book Antiqua" w:eastAsia="Book Antiqua" w:hAnsi="Book Antiqua" w:cs="Book Antiqua"/>
          <w:i/>
          <w:iCs/>
          <w:color w:val="000000"/>
        </w:rPr>
        <w:t>e.g.</w:t>
      </w:r>
      <w:r>
        <w:rPr>
          <w:rFonts w:ascii="Book Antiqua" w:eastAsia="Book Antiqua" w:hAnsi="Book Antiqua" w:cs="Book Antiqua"/>
          <w:color w:val="000000"/>
        </w:rPr>
        <w:t>, probiotics and antibiotics), and other processes (these drugs and others are thoroughly reviewed in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02D3B37F" w14:textId="77777777" w:rsidR="00A77B3E" w:rsidRDefault="00A77B3E">
      <w:pPr>
        <w:spacing w:line="360" w:lineRule="auto"/>
        <w:jc w:val="both"/>
      </w:pPr>
    </w:p>
    <w:p w14:paraId="02D3B380" w14:textId="77777777" w:rsidR="00A77B3E" w:rsidRDefault="008A7680">
      <w:pPr>
        <w:spacing w:line="360" w:lineRule="auto"/>
        <w:jc w:val="both"/>
      </w:pPr>
      <w:r>
        <w:rPr>
          <w:rFonts w:ascii="Book Antiqua" w:eastAsia="Book Antiqua" w:hAnsi="Book Antiqua" w:cs="Book Antiqua"/>
          <w:b/>
          <w:bCs/>
          <w:i/>
          <w:iCs/>
          <w:color w:val="000000"/>
        </w:rPr>
        <w:t>Overview of</w:t>
      </w:r>
      <w:r w:rsidR="009C3665">
        <w:rPr>
          <w:rFonts w:ascii="Book Antiqua" w:eastAsia="Book Antiqua" w:hAnsi="Book Antiqua" w:cs="Book Antiqua"/>
          <w:b/>
          <w:bCs/>
          <w:i/>
          <w:iCs/>
          <w:color w:val="000000"/>
        </w:rPr>
        <w:t xml:space="preserve"> liver-specific drug delivery sy</w:t>
      </w:r>
      <w:r>
        <w:rPr>
          <w:rFonts w:ascii="Book Antiqua" w:eastAsia="Book Antiqua" w:hAnsi="Book Antiqua" w:cs="Book Antiqua"/>
          <w:b/>
          <w:bCs/>
          <w:i/>
          <w:iCs/>
          <w:color w:val="000000"/>
        </w:rPr>
        <w:t>stems</w:t>
      </w:r>
    </w:p>
    <w:p w14:paraId="02D3B381" w14:textId="114BEF60" w:rsidR="00A77B3E" w:rsidRDefault="008A7680">
      <w:pPr>
        <w:spacing w:line="360" w:lineRule="auto"/>
        <w:jc w:val="both"/>
      </w:pPr>
      <w:r>
        <w:rPr>
          <w:rFonts w:ascii="Book Antiqua" w:eastAsia="Book Antiqua" w:hAnsi="Book Antiqua" w:cs="Book Antiqua"/>
          <w:color w:val="000000"/>
        </w:rPr>
        <w:t>While much pre-clinical research attention is given to new drug development for liver diseases, including ALD, many experimental therapeutics relying on systemic drug administration suffer from drawbacks including poor pharmacokinetics or a low margin of safety due to off-target effects in other organs. An example of an early attempt to address some of these drawbacks is covalent conjugation of polyethylene glycol (PEG) to drug molecules (termed ‘PEGylation’), a strategy that has been used for many years to lengthen half-life, improve water solubility, and decrease immunogenicity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For instance, PEGylated interferon-α has been the first line treatment for chronic hepatitis B since 2005</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However, since that time, advances in nanomedicine have produced numerous liver-specific drug delivery platforms based on lipid vesicles, inorganic nanoparticles, and biological systems which allow: </w:t>
      </w:r>
      <w:r w:rsidR="009C3665">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287388">
        <w:rPr>
          <w:rFonts w:ascii="Book Antiqua" w:eastAsia="Book Antiqua" w:hAnsi="Book Antiqua" w:cs="Book Antiqua"/>
          <w:color w:val="000000"/>
        </w:rPr>
        <w:t>I</w:t>
      </w:r>
      <w:r>
        <w:rPr>
          <w:rFonts w:ascii="Book Antiqua" w:eastAsia="Book Antiqua" w:hAnsi="Book Antiqua" w:cs="Book Antiqua"/>
          <w:color w:val="000000"/>
        </w:rPr>
        <w:t xml:space="preserve">mproved pharmacokinetics for drugs with poor solubility, low bioavailability, rapid metabolism,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r w:rsidR="009C3665">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287388">
        <w:rPr>
          <w:rFonts w:ascii="Book Antiqua" w:eastAsia="Book Antiqua" w:hAnsi="Book Antiqua" w:cs="Book Antiqua"/>
          <w:color w:val="000000"/>
        </w:rPr>
        <w:t>R</w:t>
      </w:r>
      <w:r>
        <w:rPr>
          <w:rFonts w:ascii="Book Antiqua" w:eastAsia="Book Antiqua" w:hAnsi="Book Antiqua" w:cs="Book Antiqua"/>
          <w:color w:val="000000"/>
        </w:rPr>
        <w:t xml:space="preserve">educed systemic side effects by delivering drugs to the liver while avoiding other organs; and </w:t>
      </w:r>
      <w:r w:rsidR="009C3665">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287388">
        <w:rPr>
          <w:rFonts w:ascii="Book Antiqua" w:eastAsia="Book Antiqua" w:hAnsi="Book Antiqua" w:cs="Book Antiqua"/>
          <w:color w:val="000000"/>
        </w:rPr>
        <w:t>I</w:t>
      </w:r>
      <w:r>
        <w:rPr>
          <w:rFonts w:ascii="Book Antiqua" w:eastAsia="Book Antiqua" w:hAnsi="Book Antiqua" w:cs="Book Antiqua"/>
          <w:color w:val="000000"/>
        </w:rPr>
        <w:t>mproved efficacy of drugs intended to act in the liver by increasing the ‘effective dose’.</w:t>
      </w:r>
    </w:p>
    <w:p w14:paraId="02D3B382" w14:textId="77777777" w:rsidR="00A77B3E" w:rsidRDefault="008A7680" w:rsidP="009C3665">
      <w:pPr>
        <w:spacing w:line="360" w:lineRule="auto"/>
        <w:ind w:firstLineChars="100" w:firstLine="240"/>
        <w:jc w:val="both"/>
      </w:pPr>
      <w:r>
        <w:rPr>
          <w:rFonts w:ascii="Book Antiqua" w:eastAsia="Book Antiqua" w:hAnsi="Book Antiqua" w:cs="Book Antiqua"/>
          <w:color w:val="000000"/>
        </w:rPr>
        <w:t>There are several types of liver-targeting drug delivery platforms which can be broadly categorized by their composition, including: lipid-based particles (</w:t>
      </w:r>
      <w:r>
        <w:rPr>
          <w:rFonts w:ascii="Book Antiqua" w:eastAsia="Book Antiqua" w:hAnsi="Book Antiqua" w:cs="Book Antiqua"/>
          <w:i/>
          <w:iCs/>
          <w:color w:val="000000"/>
        </w:rPr>
        <w:t>e.g.</w:t>
      </w:r>
      <w:r>
        <w:rPr>
          <w:rFonts w:ascii="Book Antiqua" w:eastAsia="Book Antiqua" w:hAnsi="Book Antiqua" w:cs="Book Antiqua"/>
          <w:color w:val="000000"/>
        </w:rPr>
        <w:t xml:space="preserve">, micelles, liposomes, and exosomes, </w:t>
      </w:r>
      <w:r w:rsidRPr="009C3665">
        <w:rPr>
          <w:rFonts w:ascii="Book Antiqua" w:eastAsia="Book Antiqua" w:hAnsi="Book Antiqua" w:cs="Book Antiqua"/>
          <w:bCs/>
          <w:color w:val="000000"/>
        </w:rPr>
        <w:t>Fig</w:t>
      </w:r>
      <w:r w:rsidR="009C3665">
        <w:rPr>
          <w:rFonts w:ascii="Book Antiqua" w:hAnsi="Book Antiqua" w:cs="Book Antiqua" w:hint="eastAsia"/>
          <w:bCs/>
          <w:color w:val="000000"/>
          <w:lang w:eastAsia="zh-CN"/>
        </w:rPr>
        <w:t>ure</w:t>
      </w:r>
      <w:r w:rsidRPr="009C3665">
        <w:rPr>
          <w:rFonts w:ascii="Book Antiqua" w:eastAsia="Book Antiqua" w:hAnsi="Book Antiqua" w:cs="Book Antiqua"/>
          <w:bCs/>
          <w:color w:val="000000"/>
        </w:rPr>
        <w:t xml:space="preserve"> 2A</w:t>
      </w:r>
      <w:r>
        <w:rPr>
          <w:rFonts w:ascii="Book Antiqua" w:eastAsia="Book Antiqua" w:hAnsi="Book Antiqua" w:cs="Book Antiqua"/>
          <w:color w:val="000000"/>
        </w:rPr>
        <w:t xml:space="preserve">), non-lipid-based particles </w:t>
      </w:r>
      <w:r w:rsidR="00E21303">
        <w:rPr>
          <w:rFonts w:ascii="Book Antiqua" w:hAnsi="Book Antiqua" w:cs="Book Antiqua" w:hint="eastAsia"/>
          <w:color w:val="000000"/>
          <w:lang w:eastAsia="zh-CN"/>
        </w:rPr>
        <w:t>[</w:t>
      </w:r>
      <w:r>
        <w:rPr>
          <w:rFonts w:ascii="Book Antiqua" w:eastAsia="Book Antiqua" w:hAnsi="Book Antiqua" w:cs="Book Antiqua"/>
          <w:i/>
          <w:iCs/>
          <w:color w:val="000000"/>
        </w:rPr>
        <w:t>e.g.</w:t>
      </w:r>
      <w:r>
        <w:rPr>
          <w:rFonts w:ascii="Book Antiqua" w:eastAsia="Book Antiqua" w:hAnsi="Book Antiqua" w:cs="Book Antiqua"/>
          <w:color w:val="000000"/>
        </w:rPr>
        <w:t>, polymeric nanoparticles</w:t>
      </w:r>
      <w:r w:rsidR="00E21303">
        <w:rPr>
          <w:rFonts w:ascii="Book Antiqua" w:hAnsi="Book Antiqua" w:cs="Book Antiqua" w:hint="eastAsia"/>
          <w:color w:val="000000"/>
          <w:lang w:eastAsia="zh-CN"/>
        </w:rPr>
        <w:t xml:space="preserve"> </w:t>
      </w:r>
      <w:r w:rsidR="00E21303">
        <w:rPr>
          <w:rFonts w:ascii="Book Antiqua" w:eastAsia="Book Antiqua" w:hAnsi="Book Antiqua" w:cs="Book Antiqua"/>
          <w:color w:val="000000"/>
        </w:rPr>
        <w:t>(PNPs)</w:t>
      </w:r>
      <w:r>
        <w:rPr>
          <w:rFonts w:ascii="Book Antiqua" w:eastAsia="Book Antiqua" w:hAnsi="Book Antiqua" w:cs="Book Antiqua"/>
          <w:color w:val="000000"/>
        </w:rPr>
        <w:t xml:space="preserve">, metallic nanoparticles, and ceramic nanoparticles, </w:t>
      </w:r>
      <w:r w:rsidRPr="009C3665">
        <w:rPr>
          <w:rFonts w:ascii="Book Antiqua" w:eastAsia="Book Antiqua" w:hAnsi="Book Antiqua" w:cs="Book Antiqua"/>
          <w:bCs/>
          <w:color w:val="000000"/>
        </w:rPr>
        <w:t>Fig</w:t>
      </w:r>
      <w:r w:rsidR="009C3665">
        <w:rPr>
          <w:rFonts w:ascii="Book Antiqua" w:hAnsi="Book Antiqua" w:cs="Book Antiqua" w:hint="eastAsia"/>
          <w:bCs/>
          <w:color w:val="000000"/>
          <w:lang w:eastAsia="zh-CN"/>
        </w:rPr>
        <w:t>ure</w:t>
      </w:r>
      <w:r w:rsidRPr="009C3665">
        <w:rPr>
          <w:rFonts w:ascii="Book Antiqua" w:eastAsia="Book Antiqua" w:hAnsi="Book Antiqua" w:cs="Book Antiqua"/>
          <w:bCs/>
          <w:color w:val="000000"/>
        </w:rPr>
        <w:t xml:space="preserve"> 2B</w:t>
      </w:r>
      <w:r w:rsidR="00E21303">
        <w:rPr>
          <w:rFonts w:ascii="Book Antiqua" w:hAnsi="Book Antiqua" w:cs="Book Antiqua" w:hint="eastAsia"/>
          <w:color w:val="000000"/>
          <w:lang w:eastAsia="zh-CN"/>
        </w:rPr>
        <w:t>]</w:t>
      </w:r>
      <w:r>
        <w:rPr>
          <w:rFonts w:ascii="Book Antiqua" w:eastAsia="Book Antiqua" w:hAnsi="Book Antiqua" w:cs="Book Antiqua"/>
          <w:color w:val="000000"/>
        </w:rPr>
        <w:t>, and bacterial and viral platforms (</w:t>
      </w:r>
      <w:r>
        <w:rPr>
          <w:rFonts w:ascii="Book Antiqua" w:eastAsia="Book Antiqua" w:hAnsi="Book Antiqua" w:cs="Book Antiqua"/>
          <w:i/>
          <w:iCs/>
          <w:color w:val="000000"/>
        </w:rPr>
        <w:t>e.g.</w:t>
      </w:r>
      <w:r>
        <w:rPr>
          <w:rFonts w:ascii="Book Antiqua" w:eastAsia="Book Antiqua" w:hAnsi="Book Antiqua" w:cs="Book Antiqua"/>
          <w:color w:val="000000"/>
        </w:rPr>
        <w:t xml:space="preserve">, bioengineered bacteria and adeno-associated viruses, </w:t>
      </w:r>
      <w:r w:rsidRPr="009C3665">
        <w:rPr>
          <w:rFonts w:ascii="Book Antiqua" w:eastAsia="Book Antiqua" w:hAnsi="Book Antiqua" w:cs="Book Antiqua"/>
          <w:bCs/>
          <w:color w:val="000000"/>
        </w:rPr>
        <w:lastRenderedPageBreak/>
        <w:t>Fig</w:t>
      </w:r>
      <w:r w:rsidR="009C3665">
        <w:rPr>
          <w:rFonts w:ascii="Book Antiqua" w:hAnsi="Book Antiqua" w:cs="Book Antiqua" w:hint="eastAsia"/>
          <w:bCs/>
          <w:color w:val="000000"/>
          <w:lang w:eastAsia="zh-CN"/>
        </w:rPr>
        <w:t>ure</w:t>
      </w:r>
      <w:r w:rsidRPr="009C3665">
        <w:rPr>
          <w:rFonts w:ascii="Book Antiqua" w:eastAsia="Book Antiqua" w:hAnsi="Book Antiqua" w:cs="Book Antiqua"/>
          <w:bCs/>
          <w:color w:val="000000"/>
        </w:rPr>
        <w:t xml:space="preserve"> 2C</w:t>
      </w:r>
      <w:r>
        <w:rPr>
          <w:rFonts w:ascii="Book Antiqua" w:eastAsia="Book Antiqua" w:hAnsi="Book Antiqua" w:cs="Book Antiqua"/>
          <w:color w:val="000000"/>
        </w:rPr>
        <w:t xml:space="preserve">). These systems are either synthetic or derived from living systems, and have distinct advantages and disadvantages based on their efficacy, pharmacokinetics, and side effects (summarized in </w:t>
      </w:r>
      <w:r w:rsidRPr="009C3665">
        <w:rPr>
          <w:rFonts w:ascii="Book Antiqua" w:eastAsia="Book Antiqua" w:hAnsi="Book Antiqua" w:cs="Book Antiqua"/>
          <w:bCs/>
          <w:color w:val="000000"/>
        </w:rPr>
        <w:t>Table 1</w:t>
      </w:r>
      <w:r>
        <w:rPr>
          <w:rFonts w:ascii="Book Antiqua" w:eastAsia="Book Antiqua" w:hAnsi="Book Antiqua" w:cs="Book Antiqua"/>
          <w:color w:val="000000"/>
        </w:rPr>
        <w:t>). Briefly, lipid-based particles are composed of endogenous lipids which keep the risk of immunogenicity and toxicity low. Metallic, ceramic, and some</w:t>
      </w:r>
      <w:r w:rsidR="00E21303">
        <w:rPr>
          <w:rFonts w:ascii="Book Antiqua" w:hAnsi="Book Antiqua" w:cs="Book Antiqua" w:hint="eastAsia"/>
          <w:color w:val="000000"/>
          <w:lang w:eastAsia="zh-CN"/>
        </w:rPr>
        <w:t xml:space="preserve"> </w:t>
      </w:r>
      <w:r>
        <w:rPr>
          <w:rFonts w:ascii="Book Antiqua" w:eastAsia="Book Antiqua" w:hAnsi="Book Antiqua" w:cs="Book Antiqua"/>
          <w:color w:val="000000"/>
        </w:rPr>
        <w:t>PNPs</w:t>
      </w:r>
      <w:r w:rsidR="00E2130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are non-biodegradable and sometimes cytotoxic, but can be modified to reduce toxicity and have additional uses in medical imaging and </w:t>
      </w:r>
      <w:proofErr w:type="gramStart"/>
      <w:r>
        <w:rPr>
          <w:rFonts w:ascii="Book Antiqua" w:eastAsia="Book Antiqua" w:hAnsi="Book Antiqua" w:cs="Book Antiqua"/>
          <w:color w:val="000000"/>
        </w:rPr>
        <w:t>diagnostics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Bacterial and viral drug delivery platforms benefit from the natural tropism of certain bacteria or viruses for a particular organ or niche but are also potentially immunogenic. These liver-targeting approaches have been used for the treatment of various liver diseases including HCC (</w:t>
      </w:r>
      <w:r>
        <w:rPr>
          <w:rFonts w:ascii="Book Antiqua" w:eastAsia="Book Antiqua" w:hAnsi="Book Antiqua" w:cs="Book Antiqua"/>
          <w:i/>
          <w:iCs/>
          <w:color w:val="000000"/>
        </w:rPr>
        <w:t>e.g.</w:t>
      </w:r>
      <w:r>
        <w:rPr>
          <w:rFonts w:ascii="Book Antiqua" w:eastAsia="Book Antiqua" w:hAnsi="Book Antiqua" w:cs="Book Antiqua"/>
          <w:color w:val="000000"/>
        </w:rPr>
        <w:t xml:space="preserve">, liposomal, PEGylated, or PNP-encapsulated anti-cancer </w:t>
      </w:r>
      <w:proofErr w:type="gramStart"/>
      <w:r>
        <w:rPr>
          <w:rFonts w:ascii="Book Antiqua" w:eastAsia="Book Antiqua" w:hAnsi="Book Antiqua" w:cs="Book Antiqua"/>
          <w:color w:val="000000"/>
        </w:rPr>
        <w:t>compounds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viral hepatitis (</w:t>
      </w:r>
      <w:r>
        <w:rPr>
          <w:rFonts w:ascii="Book Antiqua" w:eastAsia="Book Antiqua" w:hAnsi="Book Antiqua" w:cs="Book Antiqua"/>
          <w:i/>
          <w:iCs/>
          <w:color w:val="000000"/>
        </w:rPr>
        <w:t>e.g.</w:t>
      </w:r>
      <w:r>
        <w:rPr>
          <w:rFonts w:ascii="Book Antiqua" w:eastAsia="Book Antiqua" w:hAnsi="Book Antiqua" w:cs="Book Antiqua"/>
          <w:color w:val="000000"/>
        </w:rPr>
        <w:t>, metal nanoparticles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and PEGylated interferon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liver fibrosis (</w:t>
      </w:r>
      <w:r>
        <w:rPr>
          <w:rFonts w:ascii="Book Antiqua" w:eastAsia="Book Antiqua" w:hAnsi="Book Antiqua" w:cs="Book Antiqua"/>
          <w:i/>
          <w:iCs/>
          <w:color w:val="000000"/>
        </w:rPr>
        <w:t>e.g.</w:t>
      </w:r>
      <w:r>
        <w:rPr>
          <w:rFonts w:ascii="Book Antiqua" w:eastAsia="Book Antiqua" w:hAnsi="Book Antiqua" w:cs="Book Antiqua"/>
          <w:color w:val="000000"/>
        </w:rPr>
        <w:t>, liposomal vitamin A</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with some reaching full FDA approval (</w:t>
      </w:r>
      <w:r>
        <w:rPr>
          <w:rFonts w:ascii="Book Antiqua" w:eastAsia="Book Antiqua" w:hAnsi="Book Antiqua" w:cs="Book Antiqua"/>
          <w:i/>
          <w:iCs/>
          <w:color w:val="000000"/>
        </w:rPr>
        <w:t>e.g.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Pegasys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Miriplatin</w:t>
      </w:r>
      <w:proofErr w:type="spellEnd"/>
      <w:r>
        <w:rPr>
          <w:rFonts w:ascii="Book Antiqua" w:eastAsia="Book Antiqua" w:hAnsi="Book Antiqua" w:cs="Book Antiqua"/>
          <w:color w:val="000000"/>
        </w:rPr>
        <w:t>, and others)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02D3B383" w14:textId="77777777" w:rsidR="00A77B3E" w:rsidRDefault="00A77B3E">
      <w:pPr>
        <w:spacing w:line="360" w:lineRule="auto"/>
        <w:jc w:val="both"/>
      </w:pPr>
    </w:p>
    <w:p w14:paraId="02D3B384" w14:textId="77777777" w:rsidR="00A77B3E" w:rsidRDefault="008A7680">
      <w:pPr>
        <w:spacing w:line="360" w:lineRule="auto"/>
        <w:jc w:val="both"/>
      </w:pPr>
      <w:r>
        <w:rPr>
          <w:rFonts w:ascii="Book Antiqua" w:eastAsia="Book Antiqua" w:hAnsi="Book Antiqua" w:cs="Book Antiqua"/>
          <w:b/>
          <w:bCs/>
          <w:i/>
          <w:iCs/>
          <w:color w:val="000000"/>
        </w:rPr>
        <w:t>Biodistribut</w:t>
      </w:r>
      <w:r w:rsidR="00E21303">
        <w:rPr>
          <w:rFonts w:ascii="Book Antiqua" w:eastAsia="Book Antiqua" w:hAnsi="Book Antiqua" w:cs="Book Antiqua"/>
          <w:b/>
          <w:bCs/>
          <w:i/>
          <w:iCs/>
          <w:color w:val="000000"/>
        </w:rPr>
        <w:t>ion of liver-targeted drug delivery pla</w:t>
      </w:r>
      <w:r>
        <w:rPr>
          <w:rFonts w:ascii="Book Antiqua" w:eastAsia="Book Antiqua" w:hAnsi="Book Antiqua" w:cs="Book Antiqua"/>
          <w:b/>
          <w:bCs/>
          <w:i/>
          <w:iCs/>
          <w:color w:val="000000"/>
        </w:rPr>
        <w:t>tforms</w:t>
      </w:r>
    </w:p>
    <w:p w14:paraId="02D3B385" w14:textId="77777777" w:rsidR="00A77B3E" w:rsidRPr="00E21303" w:rsidRDefault="008A7680">
      <w:pPr>
        <w:spacing w:line="360" w:lineRule="auto"/>
        <w:jc w:val="both"/>
        <w:rPr>
          <w:lang w:eastAsia="zh-CN"/>
        </w:rPr>
      </w:pPr>
      <w:r>
        <w:rPr>
          <w:rFonts w:ascii="Book Antiqua" w:eastAsia="Book Antiqua" w:hAnsi="Book Antiqua" w:cs="Book Antiqua"/>
          <w:color w:val="000000"/>
        </w:rPr>
        <w:t xml:space="preserve">The benefits of the liver specific drug delivery platforms stem from their unique ability to </w:t>
      </w:r>
      <w:proofErr w:type="spellStart"/>
      <w:r>
        <w:rPr>
          <w:rFonts w:ascii="Book Antiqua" w:eastAsia="Book Antiqua" w:hAnsi="Book Antiqua" w:cs="Book Antiqua"/>
          <w:color w:val="000000"/>
        </w:rPr>
        <w:t>biodistribute</w:t>
      </w:r>
      <w:proofErr w:type="spellEnd"/>
      <w:r>
        <w:rPr>
          <w:rFonts w:ascii="Book Antiqua" w:eastAsia="Book Antiqua" w:hAnsi="Book Antiqua" w:cs="Book Antiqua"/>
          <w:color w:val="000000"/>
        </w:rPr>
        <w:t xml:space="preserve"> to the liver while avoiding accumulation in other organs. To better understand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pharmacokinetics of these platforms, a knowledge of the structural organization of the liver and distribution of liver cell types is necessary. A graphical representation of liver structure and cell types can be found in </w:t>
      </w:r>
      <w:r w:rsidRPr="00E21303">
        <w:rPr>
          <w:rFonts w:ascii="Book Antiqua" w:eastAsia="Book Antiqua" w:hAnsi="Book Antiqua" w:cs="Book Antiqua"/>
          <w:bCs/>
          <w:color w:val="000000"/>
        </w:rPr>
        <w:t>Figure 3</w:t>
      </w:r>
      <w:r w:rsidRPr="00E21303">
        <w:rPr>
          <w:rFonts w:ascii="Book Antiqua" w:eastAsia="Book Antiqua" w:hAnsi="Book Antiqua" w:cs="Book Antiqua"/>
          <w:color w:val="000000"/>
        </w:rPr>
        <w:t>.</w:t>
      </w:r>
      <w:r>
        <w:rPr>
          <w:rFonts w:ascii="Book Antiqua" w:eastAsia="Book Antiqua" w:hAnsi="Book Antiqua" w:cs="Book Antiqua"/>
          <w:color w:val="000000"/>
        </w:rPr>
        <w:t xml:space="preserve"> The well-accepted lobular model of liver architecture describes the organ as being divided into discrete hexagonal anatomical units called lobules (</w:t>
      </w:r>
      <w:r w:rsidRPr="00E21303">
        <w:rPr>
          <w:rFonts w:ascii="Book Antiqua" w:eastAsia="Book Antiqua" w:hAnsi="Book Antiqua" w:cs="Book Antiqua"/>
          <w:bCs/>
          <w:color w:val="000000"/>
        </w:rPr>
        <w:t>Fig</w:t>
      </w:r>
      <w:r w:rsidR="00E21303">
        <w:rPr>
          <w:rFonts w:ascii="Book Antiqua" w:hAnsi="Book Antiqua" w:cs="Book Antiqua" w:hint="eastAsia"/>
          <w:bCs/>
          <w:color w:val="000000"/>
          <w:lang w:eastAsia="zh-CN"/>
        </w:rPr>
        <w:t>ure</w:t>
      </w:r>
      <w:r w:rsidRPr="00E21303">
        <w:rPr>
          <w:rFonts w:ascii="Book Antiqua" w:eastAsia="Book Antiqua" w:hAnsi="Book Antiqua" w:cs="Book Antiqua"/>
          <w:bCs/>
          <w:color w:val="000000"/>
        </w:rPr>
        <w:t xml:space="preserve"> 3</w:t>
      </w:r>
      <w:proofErr w:type="gramStart"/>
      <w:r w:rsidRPr="00E21303">
        <w:rPr>
          <w:rFonts w:ascii="Book Antiqua" w:eastAsia="Book Antiqua" w:hAnsi="Book Antiqua" w:cs="Book Antiqua"/>
          <w:bCs/>
          <w:color w:val="000000"/>
        </w:rPr>
        <w:t>A</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Surrounding the perimeter of the lobule at each vertex is a portal triad </w:t>
      </w:r>
      <w:bookmarkStart w:id="3" w:name="_Hlk61967700"/>
      <w:r w:rsidR="00E21303" w:rsidRPr="008D1AA7">
        <w:rPr>
          <w:rFonts w:ascii="Book Antiqua" w:eastAsia="Book Antiqua" w:hAnsi="Book Antiqua" w:cs="Book Antiqua"/>
          <w:bCs/>
          <w:color w:val="000000"/>
        </w:rPr>
        <w:t>—</w:t>
      </w:r>
      <w:bookmarkEnd w:id="3"/>
      <w:r>
        <w:rPr>
          <w:rFonts w:ascii="Book Antiqua" w:eastAsia="Book Antiqua" w:hAnsi="Book Antiqua" w:cs="Book Antiqua"/>
          <w:color w:val="000000"/>
        </w:rPr>
        <w:t xml:space="preserve"> a vascular bundle composed of a hepatic artery, portal vein, and bile duct. Portal blood and arterial blood fill fenestrated hepatic sinusoids and drain toward the central vein, providing oxygen and nutrients (as well as drugs and nanoparticles) to liver tissue. With regard to cellular composition, the liver is divided into parenchymal and non-parenchymal cell types. The parenchymal cells of the liver are the hepatocytes, constituting a majority of cells by both number and volume (60% and 80%, respectively, </w:t>
      </w:r>
      <w:r w:rsidRPr="00E21303">
        <w:rPr>
          <w:rFonts w:ascii="Book Antiqua" w:eastAsia="Book Antiqua" w:hAnsi="Book Antiqua" w:cs="Book Antiqua"/>
          <w:bCs/>
          <w:color w:val="000000"/>
        </w:rPr>
        <w:t>Fig</w:t>
      </w:r>
      <w:r w:rsidR="00E21303">
        <w:rPr>
          <w:rFonts w:ascii="Book Antiqua" w:hAnsi="Book Antiqua" w:cs="Book Antiqua" w:hint="eastAsia"/>
          <w:bCs/>
          <w:color w:val="000000"/>
          <w:lang w:eastAsia="zh-CN"/>
        </w:rPr>
        <w:t>ure</w:t>
      </w:r>
      <w:r w:rsidRPr="00E21303">
        <w:rPr>
          <w:rFonts w:ascii="Book Antiqua" w:eastAsia="Book Antiqua" w:hAnsi="Book Antiqua" w:cs="Book Antiqua"/>
          <w:bCs/>
          <w:color w:val="000000"/>
        </w:rPr>
        <w:t xml:space="preserve"> 3</w:t>
      </w:r>
      <w:proofErr w:type="gramStart"/>
      <w:r w:rsidRPr="00E21303">
        <w:rPr>
          <w:rFonts w:ascii="Book Antiqua" w:eastAsia="Book Antiqua" w:hAnsi="Book Antiqua" w:cs="Book Antiqua"/>
          <w:bCs/>
          <w:color w:val="000000"/>
        </w:rPr>
        <w:t>B</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remaining non-parenchymal cells </w:t>
      </w:r>
      <w:r>
        <w:rPr>
          <w:rFonts w:ascii="Book Antiqua" w:eastAsia="Book Antiqua" w:hAnsi="Book Antiqua" w:cs="Book Antiqua"/>
          <w:color w:val="000000"/>
        </w:rPr>
        <w:lastRenderedPageBreak/>
        <w:t xml:space="preserve">include liver sinusoidal endothelial cells (LSECs), tissue resident macrophages (Kupffer cells, KCs), HSCs, and intra-hepatic lymphocytes (T cells, B cells, natural killer cells, </w:t>
      </w:r>
      <w:r>
        <w:rPr>
          <w:rFonts w:ascii="Book Antiqua" w:eastAsia="Book Antiqua" w:hAnsi="Book Antiqua" w:cs="Book Antiqua"/>
          <w:i/>
          <w:iCs/>
          <w:color w:val="000000"/>
        </w:rPr>
        <w:t>etc</w:t>
      </w:r>
      <w:r>
        <w:rPr>
          <w:rFonts w:ascii="Book Antiqua" w:eastAsia="Book Antiqua" w:hAnsi="Book Antiqua" w:cs="Book Antiqua"/>
          <w:color w:val="000000"/>
        </w:rPr>
        <w:t>.). LSECs form a fenestrated endothelium lacking a basal lamina separating liver sinusoids from the liver parenchyma.</w:t>
      </w:r>
    </w:p>
    <w:p w14:paraId="02D3B386" w14:textId="343FEC6B" w:rsidR="00A77B3E" w:rsidRDefault="008A7680" w:rsidP="00E21303">
      <w:pPr>
        <w:spacing w:line="360" w:lineRule="auto"/>
        <w:ind w:firstLineChars="100" w:firstLine="240"/>
        <w:jc w:val="both"/>
      </w:pPr>
      <w:r>
        <w:rPr>
          <w:rFonts w:ascii="Book Antiqua" w:eastAsia="Book Antiqua" w:hAnsi="Book Antiqua" w:cs="Book Antiqua"/>
          <w:color w:val="000000"/>
        </w:rPr>
        <w:t>The biodistribution of liver-specific drug delivery platforms in the body after systemic administration is based on the physical properties of the particle. For example, before reaching target liver cells, many particles may be opsonized by binding plasma proteins (</w:t>
      </w:r>
      <w:r>
        <w:rPr>
          <w:rFonts w:ascii="Book Antiqua" w:eastAsia="Book Antiqua" w:hAnsi="Book Antiqua" w:cs="Book Antiqua"/>
          <w:i/>
          <w:iCs/>
          <w:color w:val="000000"/>
        </w:rPr>
        <w:t>e.g.</w:t>
      </w:r>
      <w:r>
        <w:rPr>
          <w:rFonts w:ascii="Book Antiqua" w:eastAsia="Book Antiqua" w:hAnsi="Book Antiqua" w:cs="Book Antiqua"/>
          <w:color w:val="000000"/>
        </w:rPr>
        <w:t>, albumin, apolipoproteins, antibodies, complement component proteins) and cleared by the reticuloendothelial system (RES) of the liver and spleen, including by LSECs, particularly if the particles are greater than 200 nm in diameter or carry a negative charge</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Particle modifications such as PEGylation help avoid RES surveillance by preventing plasma protein binding, thereby improving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half-life. Stealth liposomes, for example, are PEGylated phospholipid particles commonly used to improve the pharmacokinetics of a drug with a short half-</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Particles which avoid RES clearance and have favorable size and charge can pass through the liver sinusoidal fenestrae, which are </w:t>
      </w:r>
      <w:r w:rsidR="00E21303" w:rsidRPr="00E21303">
        <w:rPr>
          <w:rFonts w:ascii="Book Antiqua" w:eastAsia="Book Antiqua" w:hAnsi="Book Antiqua" w:cs="Book Antiqua"/>
          <w:color w:val="000000"/>
        </w:rPr>
        <w:t>approximately</w:t>
      </w:r>
      <w:r w:rsidR="00E2130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100-150 nm in </w:t>
      </w:r>
      <w:proofErr w:type="gramStart"/>
      <w:r>
        <w:rPr>
          <w:rFonts w:ascii="Book Antiqua" w:eastAsia="Book Antiqua" w:hAnsi="Book Antiqua" w:cs="Book Antiqua"/>
          <w:color w:val="000000"/>
        </w:rPr>
        <w:t>diameter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to access HSCs in the space of Disse and the liver parenchyma. Accordingly, particles must have roughly the same or smaller diameter than these fenestrae and carry a charge which is not excessively positive or negative, as high charge magnitude is associated with increased plasma </w:t>
      </w:r>
      <w:proofErr w:type="gramStart"/>
      <w:r>
        <w:rPr>
          <w:rFonts w:ascii="Book Antiqua" w:eastAsia="Book Antiqua" w:hAnsi="Book Antiqua" w:cs="Book Antiqua"/>
          <w:color w:val="000000"/>
        </w:rPr>
        <w:t>clearance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Controlling these physical properties to allow accumulation of particles in the liver is called passive liver targeting, whereas active liver targeting relies on conjugation of a “homing” ligand whose receptor is expressed in the target organ, and in particular, the specific target cell type. For example, carbohydrate receptors such as the </w:t>
      </w:r>
      <w:proofErr w:type="spellStart"/>
      <w:r>
        <w:rPr>
          <w:rFonts w:ascii="Book Antiqua" w:eastAsia="Book Antiqua" w:hAnsi="Book Antiqua" w:cs="Book Antiqua"/>
          <w:color w:val="000000"/>
        </w:rPr>
        <w:t>asialoglycoprotein</w:t>
      </w:r>
      <w:proofErr w:type="spellEnd"/>
      <w:r>
        <w:rPr>
          <w:rFonts w:ascii="Book Antiqua" w:eastAsia="Book Antiqua" w:hAnsi="Book Antiqua" w:cs="Book Antiqua"/>
          <w:color w:val="000000"/>
        </w:rPr>
        <w:t xml:space="preserve"> receptor can be targeted to deliver therapeutics to hepatocytes with ligands including galactose, lactose, pullulan, and others (more information regarding active targeting has been reviewed by </w:t>
      </w:r>
      <w:r w:rsidR="00E21303" w:rsidRPr="00E21303">
        <w:rPr>
          <w:rFonts w:ascii="Book Antiqua" w:eastAsia="Book Antiqua" w:hAnsi="Book Antiqua" w:cs="Book Antiqua"/>
          <w:color w:val="000000"/>
        </w:rPr>
        <w:t>Kang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02D3B387" w14:textId="77777777" w:rsidR="00A77B3E" w:rsidRDefault="00A77B3E">
      <w:pPr>
        <w:spacing w:line="360" w:lineRule="auto"/>
        <w:jc w:val="both"/>
      </w:pPr>
    </w:p>
    <w:p w14:paraId="02D3B388" w14:textId="77777777" w:rsidR="00A77B3E" w:rsidRDefault="008A7680">
      <w:pPr>
        <w:spacing w:line="360" w:lineRule="auto"/>
        <w:jc w:val="both"/>
      </w:pPr>
      <w:r>
        <w:rPr>
          <w:rFonts w:ascii="Book Antiqua" w:eastAsia="Book Antiqua" w:hAnsi="Book Antiqua" w:cs="Book Antiqua"/>
          <w:b/>
          <w:bCs/>
          <w:caps/>
          <w:color w:val="000000"/>
          <w:u w:val="single"/>
        </w:rPr>
        <w:t xml:space="preserve">LIVER-SPECIFIC DRUG DELIVERY: IMPLICATIONS FOR </w:t>
      </w:r>
      <w:r w:rsidR="009C3665" w:rsidRPr="009C3665">
        <w:rPr>
          <w:rFonts w:ascii="Book Antiqua" w:eastAsia="Book Antiqua" w:hAnsi="Book Antiqua" w:cs="Book Antiqua"/>
          <w:b/>
          <w:bCs/>
          <w:caps/>
          <w:color w:val="000000"/>
          <w:u w:val="single"/>
        </w:rPr>
        <w:t>ALD</w:t>
      </w:r>
    </w:p>
    <w:p w14:paraId="02D3B389" w14:textId="77777777" w:rsidR="00A77B3E" w:rsidRDefault="008A7680">
      <w:pPr>
        <w:spacing w:line="360" w:lineRule="auto"/>
        <w:jc w:val="both"/>
      </w:pPr>
      <w:r>
        <w:rPr>
          <w:rFonts w:ascii="Book Antiqua" w:eastAsia="Book Antiqua" w:hAnsi="Book Antiqua" w:cs="Book Antiqua"/>
          <w:color w:val="000000"/>
        </w:rPr>
        <w:lastRenderedPageBreak/>
        <w:t>The goal of this review is to summarize pre-clinical research efforts which apply liver-specific drug delivery platforms in various rodent models to prevent or treat ALD, as well as to further discuss the drug delivery systems themselves, which include liposomes, exosomes, PNPs, bacteria, and adeno-associated viruses. To this end, we searched the PubMed (</w:t>
      </w:r>
      <w:r w:rsidRPr="00E21303">
        <w:rPr>
          <w:rFonts w:ascii="Book Antiqua" w:eastAsia="Book Antiqua" w:hAnsi="Book Antiqua" w:cs="Book Antiqua"/>
          <w:color w:val="000000"/>
          <w:u w:color="0563C1"/>
        </w:rPr>
        <w:t>https://pubmed.ncbi.nlm.nih.gov</w:t>
      </w:r>
      <w:r w:rsidRPr="00E21303">
        <w:rPr>
          <w:rFonts w:ascii="Book Antiqua" w:eastAsia="Book Antiqua" w:hAnsi="Book Antiqua" w:cs="Book Antiqua"/>
          <w:color w:val="000000"/>
        </w:rPr>
        <w:t>), Google Scholar (</w:t>
      </w:r>
      <w:hyperlink r:id="rId7" w:history="1">
        <w:r w:rsidRPr="00E21303">
          <w:rPr>
            <w:rFonts w:ascii="Book Antiqua" w:eastAsia="Book Antiqua" w:hAnsi="Book Antiqua" w:cs="Book Antiqua"/>
            <w:color w:val="000000"/>
            <w:u w:color="0563C1"/>
          </w:rPr>
          <w:t>https://scholar.google.com</w:t>
        </w:r>
      </w:hyperlink>
      <w:r w:rsidRPr="00E21303">
        <w:rPr>
          <w:rFonts w:ascii="Book Antiqua" w:eastAsia="Book Antiqua" w:hAnsi="Book Antiqua" w:cs="Book Antiqua"/>
          <w:color w:val="000000"/>
        </w:rPr>
        <w:t>), and</w:t>
      </w:r>
      <w:r>
        <w:rPr>
          <w:rFonts w:ascii="Book Antiqua" w:eastAsia="Book Antiqua" w:hAnsi="Book Antiqua" w:cs="Book Antiqua"/>
          <w:color w:val="000000"/>
        </w:rPr>
        <w:t xml:space="preserve"> Web of Science (https://www.webofscience.com/wos/woscc/basic-search) databases for studies published up to June 1, 2022 using a combination of text keywords “alcohol liver disease” and the following: “liposome(s)”, “liposomal”, “nanoparticle(s)”, “</w:t>
      </w:r>
      <w:proofErr w:type="spellStart"/>
      <w:r>
        <w:rPr>
          <w:rFonts w:ascii="Book Antiqua" w:eastAsia="Book Antiqua" w:hAnsi="Book Antiqua" w:cs="Book Antiqua"/>
          <w:color w:val="000000"/>
        </w:rPr>
        <w:t>nanoformulated</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polymersome</w:t>
      </w:r>
      <w:proofErr w:type="spellEnd"/>
      <w:r>
        <w:rPr>
          <w:rFonts w:ascii="Book Antiqua" w:eastAsia="Book Antiqua" w:hAnsi="Book Antiqua" w:cs="Book Antiqua"/>
          <w:color w:val="000000"/>
        </w:rPr>
        <w:t>(s)”, “polymeric nanoparticle(s)”, “micelle(s)”, “exosome(s)”, “AAV”, “adenovirus”, “adeno-associated virus”, and “bioengineered bacteria”. Our search strategy identified 846 unique results, which were screened individually by title and abstract and were included based on relevance to liver-targeted drug delivery in ALD. Studies were not excluded based on date of publication, model organism, funding source, or drug delivery platform used. Based on these criteria, 16 studies were included, and then categorized by drug delivery platform (</w:t>
      </w:r>
      <w:r>
        <w:rPr>
          <w:rFonts w:ascii="Book Antiqua" w:eastAsia="Book Antiqua" w:hAnsi="Book Antiqua" w:cs="Book Antiqua"/>
          <w:i/>
          <w:iCs/>
          <w:color w:val="000000"/>
        </w:rPr>
        <w:t>n</w:t>
      </w:r>
      <w:r>
        <w:rPr>
          <w:rFonts w:ascii="Book Antiqua" w:eastAsia="Book Antiqua" w:hAnsi="Book Antiqua" w:cs="Book Antiqua"/>
          <w:color w:val="000000"/>
        </w:rPr>
        <w:t xml:space="preserve"> = 7 studies related to liposomes, </w:t>
      </w:r>
      <w:r>
        <w:rPr>
          <w:rFonts w:ascii="Book Antiqua" w:eastAsia="Book Antiqua" w:hAnsi="Book Antiqua" w:cs="Book Antiqua"/>
          <w:i/>
          <w:iCs/>
          <w:color w:val="000000"/>
        </w:rPr>
        <w:t>n</w:t>
      </w:r>
      <w:r>
        <w:rPr>
          <w:rFonts w:ascii="Book Antiqua" w:eastAsia="Book Antiqua" w:hAnsi="Book Antiqua" w:cs="Book Antiqua"/>
          <w:color w:val="000000"/>
        </w:rPr>
        <w:t xml:space="preserve"> = 2 related to exosomes, </w:t>
      </w:r>
      <w:r>
        <w:rPr>
          <w:rFonts w:ascii="Book Antiqua" w:eastAsia="Book Antiqua" w:hAnsi="Book Antiqua" w:cs="Book Antiqua"/>
          <w:i/>
          <w:iCs/>
          <w:color w:val="000000"/>
        </w:rPr>
        <w:t>n</w:t>
      </w:r>
      <w:r>
        <w:rPr>
          <w:rFonts w:ascii="Book Antiqua" w:eastAsia="Book Antiqua" w:hAnsi="Book Antiqua" w:cs="Book Antiqua"/>
          <w:color w:val="000000"/>
        </w:rPr>
        <w:t xml:space="preserve"> = 5 related to </w:t>
      </w:r>
      <w:r w:rsidR="00E21303">
        <w:rPr>
          <w:rFonts w:ascii="Book Antiqua" w:eastAsia="Book Antiqua" w:hAnsi="Book Antiqua" w:cs="Book Antiqua"/>
          <w:color w:val="000000"/>
        </w:rPr>
        <w:t>PNP</w:t>
      </w:r>
      <w:r>
        <w:rPr>
          <w:rFonts w:ascii="Book Antiqua" w:eastAsia="Book Antiqua" w:hAnsi="Book Antiqua" w:cs="Book Antiqua"/>
          <w:color w:val="000000"/>
        </w:rPr>
        <w:t xml:space="preserve">s, and </w:t>
      </w:r>
      <w:r>
        <w:rPr>
          <w:rFonts w:ascii="Book Antiqua" w:eastAsia="Book Antiqua" w:hAnsi="Book Antiqua" w:cs="Book Antiqua"/>
          <w:i/>
          <w:iCs/>
          <w:color w:val="000000"/>
        </w:rPr>
        <w:t>n</w:t>
      </w:r>
      <w:r>
        <w:rPr>
          <w:rFonts w:ascii="Book Antiqua" w:eastAsia="Book Antiqua" w:hAnsi="Book Antiqua" w:cs="Book Antiqua"/>
          <w:color w:val="000000"/>
        </w:rPr>
        <w:t xml:space="preserve"> = 2 related to bacterial or viral systems). A graphical summary of the search strategy and study categorization can be found in</w:t>
      </w:r>
      <w:r w:rsidRPr="00E21303">
        <w:rPr>
          <w:rFonts w:ascii="Book Antiqua" w:eastAsia="Book Antiqua" w:hAnsi="Book Antiqua" w:cs="Book Antiqua"/>
          <w:color w:val="000000"/>
        </w:rPr>
        <w:t xml:space="preserve"> </w:t>
      </w:r>
      <w:r w:rsidRPr="00E21303">
        <w:rPr>
          <w:rFonts w:ascii="Book Antiqua" w:eastAsia="Book Antiqua" w:hAnsi="Book Antiqua" w:cs="Book Antiqua"/>
          <w:bCs/>
          <w:color w:val="000000"/>
        </w:rPr>
        <w:t>Figure 4</w:t>
      </w:r>
      <w:r>
        <w:rPr>
          <w:rFonts w:ascii="Book Antiqua" w:eastAsia="Book Antiqua" w:hAnsi="Book Antiqua" w:cs="Book Antiqua"/>
          <w:color w:val="000000"/>
        </w:rPr>
        <w:t>. The 16 key studies are described in detail in</w:t>
      </w:r>
      <w:r w:rsidRPr="00E21303">
        <w:rPr>
          <w:rFonts w:ascii="Book Antiqua" w:eastAsia="Book Antiqua" w:hAnsi="Book Antiqua" w:cs="Book Antiqua"/>
          <w:color w:val="000000"/>
        </w:rPr>
        <w:t xml:space="preserve"> </w:t>
      </w:r>
      <w:r w:rsidRPr="00E21303">
        <w:rPr>
          <w:rFonts w:ascii="Book Antiqua" w:eastAsia="Book Antiqua" w:hAnsi="Book Antiqua" w:cs="Book Antiqua"/>
          <w:bCs/>
          <w:color w:val="000000"/>
        </w:rPr>
        <w:t>Table 2</w:t>
      </w:r>
      <w:r>
        <w:rPr>
          <w:rFonts w:ascii="Book Antiqua" w:eastAsia="Book Antiqua" w:hAnsi="Book Antiqua" w:cs="Book Antiqua"/>
          <w:color w:val="000000"/>
        </w:rPr>
        <w:t>. The reader is encouraged to refer to this table</w:t>
      </w:r>
      <w:r>
        <w:rPr>
          <w:rFonts w:ascii="Book Antiqua" w:eastAsia="Book Antiqua" w:hAnsi="Book Antiqua" w:cs="Book Antiqua"/>
          <w:b/>
          <w:bCs/>
          <w:color w:val="000000"/>
        </w:rPr>
        <w:t xml:space="preserve"> </w:t>
      </w:r>
      <w:r>
        <w:rPr>
          <w:rFonts w:ascii="Book Antiqua" w:eastAsia="Book Antiqua" w:hAnsi="Book Antiqua" w:cs="Book Antiqua"/>
          <w:color w:val="000000"/>
        </w:rPr>
        <w:t>for information such as the platform employed, the cargo molecule(s), the physical characterization of the particles used (if provided), and the animal model of ALD used, among other information.</w:t>
      </w:r>
    </w:p>
    <w:p w14:paraId="02D3B38A" w14:textId="77777777" w:rsidR="00A77B3E" w:rsidRDefault="00A77B3E">
      <w:pPr>
        <w:spacing w:line="360" w:lineRule="auto"/>
        <w:jc w:val="both"/>
      </w:pPr>
    </w:p>
    <w:p w14:paraId="02D3B38B" w14:textId="77777777" w:rsidR="00A77B3E" w:rsidRDefault="008A7680">
      <w:pPr>
        <w:spacing w:line="360" w:lineRule="auto"/>
        <w:jc w:val="both"/>
      </w:pPr>
      <w:r>
        <w:rPr>
          <w:rFonts w:ascii="Book Antiqua" w:eastAsia="Book Antiqua" w:hAnsi="Book Antiqua" w:cs="Book Antiqua"/>
          <w:b/>
          <w:bCs/>
          <w:i/>
          <w:iCs/>
          <w:color w:val="000000"/>
        </w:rPr>
        <w:t>Liposome-</w:t>
      </w:r>
      <w:r w:rsidR="00E21303">
        <w:rPr>
          <w:rFonts w:ascii="Book Antiqua" w:eastAsia="Book Antiqua" w:hAnsi="Book Antiqua" w:cs="Book Antiqua"/>
          <w:b/>
          <w:bCs/>
          <w:i/>
          <w:iCs/>
          <w:color w:val="000000"/>
        </w:rPr>
        <w:t xml:space="preserve">mediated drug delivery </w:t>
      </w:r>
      <w:r>
        <w:rPr>
          <w:rFonts w:ascii="Book Antiqua" w:eastAsia="Book Antiqua" w:hAnsi="Book Antiqua" w:cs="Book Antiqua"/>
          <w:b/>
          <w:bCs/>
          <w:i/>
          <w:iCs/>
          <w:color w:val="000000"/>
        </w:rPr>
        <w:t xml:space="preserve">in </w:t>
      </w:r>
      <w:r w:rsidR="009C3665" w:rsidRPr="009C3665">
        <w:rPr>
          <w:rFonts w:ascii="Book Antiqua" w:eastAsia="Book Antiqua" w:hAnsi="Book Antiqua" w:cs="Book Antiqua"/>
          <w:b/>
          <w:bCs/>
          <w:i/>
          <w:iCs/>
          <w:color w:val="000000"/>
        </w:rPr>
        <w:t>ALD</w:t>
      </w:r>
    </w:p>
    <w:p w14:paraId="02D3B38C" w14:textId="77777777" w:rsidR="00A77B3E" w:rsidRDefault="008A7680">
      <w:pPr>
        <w:spacing w:line="360" w:lineRule="auto"/>
        <w:jc w:val="both"/>
      </w:pPr>
      <w:r>
        <w:rPr>
          <w:rFonts w:ascii="Book Antiqua" w:eastAsia="Book Antiqua" w:hAnsi="Book Antiqua" w:cs="Book Antiqua"/>
          <w:color w:val="000000"/>
        </w:rPr>
        <w:t>Liposomes are one of the most common targeted drug delivery platforms, and indeed, about a third of the studies reviewed here used liposomal drug delivery in some form. Liposomes are vesicles composed of a phospholipid bilayer consisting of one (</w:t>
      </w:r>
      <w:proofErr w:type="spellStart"/>
      <w:r>
        <w:rPr>
          <w:rFonts w:ascii="Book Antiqua" w:eastAsia="Book Antiqua" w:hAnsi="Book Antiqua" w:cs="Book Antiqua"/>
          <w:color w:val="000000"/>
        </w:rPr>
        <w:t>unilamellar</w:t>
      </w:r>
      <w:proofErr w:type="spellEnd"/>
      <w:r>
        <w:rPr>
          <w:rFonts w:ascii="Book Antiqua" w:eastAsia="Book Antiqua" w:hAnsi="Book Antiqua" w:cs="Book Antiqua"/>
          <w:color w:val="000000"/>
        </w:rPr>
        <w:t>) or more (multilamellar) concentric spherical layers enclosing an aqueous center (</w:t>
      </w:r>
      <w:r w:rsidRPr="00E21303">
        <w:rPr>
          <w:rFonts w:ascii="Book Antiqua" w:eastAsia="Book Antiqua" w:hAnsi="Book Antiqua" w:cs="Book Antiqua"/>
          <w:bCs/>
          <w:color w:val="000000"/>
        </w:rPr>
        <w:t>Fig</w:t>
      </w:r>
      <w:r w:rsidR="00E21303">
        <w:rPr>
          <w:rFonts w:ascii="Book Antiqua" w:hAnsi="Book Antiqua" w:cs="Book Antiqua" w:hint="eastAsia"/>
          <w:bCs/>
          <w:color w:val="000000"/>
          <w:lang w:eastAsia="zh-CN"/>
        </w:rPr>
        <w:t>ure</w:t>
      </w:r>
      <w:r w:rsidRPr="00E21303">
        <w:rPr>
          <w:rFonts w:ascii="Book Antiqua" w:eastAsia="Book Antiqua" w:hAnsi="Book Antiqua" w:cs="Book Antiqua"/>
          <w:bCs/>
          <w:color w:val="000000"/>
        </w:rPr>
        <w:t xml:space="preserve"> 2A</w:t>
      </w:r>
      <w:r>
        <w:rPr>
          <w:rFonts w:ascii="Book Antiqua" w:eastAsia="Book Antiqua" w:hAnsi="Book Antiqua" w:cs="Book Antiqua"/>
          <w:color w:val="000000"/>
        </w:rPr>
        <w:t xml:space="preserve">, middle </w:t>
      </w:r>
      <w:proofErr w:type="gramStart"/>
      <w:r>
        <w:rPr>
          <w:rFonts w:ascii="Book Antiqua" w:eastAsia="Book Antiqua" w:hAnsi="Book Antiqua" w:cs="Book Antiqua"/>
          <w:color w:val="000000"/>
        </w:rPr>
        <w:t>panel)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presence of both aqueous and lipid </w:t>
      </w:r>
      <w:r>
        <w:rPr>
          <w:rFonts w:ascii="Book Antiqua" w:eastAsia="Book Antiqua" w:hAnsi="Book Antiqua" w:cs="Book Antiqua"/>
          <w:color w:val="000000"/>
        </w:rPr>
        <w:lastRenderedPageBreak/>
        <w:t xml:space="preserve">compartments allows encapsulation or attachment of large quantities of both hydrophilic and lipophilic drugs, respectively (even simultaneously). Liposomes can be modified in many ways to alter their biodistribution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for example by modifying the lipid composition (saturated </w:t>
      </w:r>
      <w:r w:rsidRPr="00E21303">
        <w:rPr>
          <w:rFonts w:ascii="Book Antiqua" w:eastAsia="Book Antiqua" w:hAnsi="Book Antiqua" w:cs="Book Antiqua"/>
          <w:i/>
          <w:color w:val="000000"/>
        </w:rPr>
        <w:t>vs</w:t>
      </w:r>
      <w:r>
        <w:rPr>
          <w:rFonts w:ascii="Book Antiqua" w:eastAsia="Book Antiqua" w:hAnsi="Book Antiqua" w:cs="Book Antiqua"/>
          <w:color w:val="000000"/>
        </w:rPr>
        <w:t xml:space="preserve"> unsaturated, positively charged </w:t>
      </w:r>
      <w:r w:rsidR="00E21303" w:rsidRPr="00E21303">
        <w:rPr>
          <w:rFonts w:ascii="Book Antiqua" w:eastAsia="Book Antiqua" w:hAnsi="Book Antiqua" w:cs="Book Antiqua"/>
          <w:i/>
          <w:color w:val="000000"/>
        </w:rPr>
        <w:t>vs</w:t>
      </w:r>
      <w:r>
        <w:rPr>
          <w:rFonts w:ascii="Book Antiqua" w:eastAsia="Book Antiqua" w:hAnsi="Book Antiqua" w:cs="Book Antiqua"/>
          <w:color w:val="000000"/>
        </w:rPr>
        <w:t xml:space="preserve"> negatively charged), controlling size, attaching molecules such as PEG to improve stability, or adding proteins, antibodies, peptides, or carbohydrates to facilitate targeting of a specific cell type. The use of naturally occurring phospholipids gives liposomes the advantage of typically being non-immunogenic and non-pharmacologically active when administered alone. A major challenge in using liposomes to deliver drugs to the liver is opsonization and clearance by KCs and LSECs, as well as by RES components in the liver and other organs including the spleen, kidney, lung, bone marrow, and lymph nodes, although the liver is the primary site of liposome retention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Attaching PEG to the liposome surface is an effective way to improve pharmacokinetics and avoid RES clearance, as PEG prevents attachment of opsonizing molecules and subsequent recognition by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Controlling liposome size and surface charge can also avoid opsonization, as smaller (</w:t>
      </w:r>
      <w:r w:rsidR="00E21303" w:rsidRPr="00E21303">
        <w:rPr>
          <w:rFonts w:ascii="Book Antiqua" w:eastAsia="Book Antiqua" w:hAnsi="Book Antiqua" w:cs="Book Antiqua"/>
          <w:color w:val="000000"/>
        </w:rPr>
        <w:t xml:space="preserve">approximately </w:t>
      </w:r>
      <w:r>
        <w:rPr>
          <w:rFonts w:ascii="Book Antiqua" w:eastAsia="Book Antiqua" w:hAnsi="Book Antiqua" w:cs="Book Antiqua"/>
          <w:color w:val="000000"/>
        </w:rPr>
        <w:t>200 nm), more neutral liposomes do not as readily bind plasma proteins as larger, more highly charged liposomes.</w:t>
      </w:r>
    </w:p>
    <w:p w14:paraId="02D3B38D" w14:textId="5ED2476E" w:rsidR="00A77B3E" w:rsidRDefault="008A7680" w:rsidP="00E21303">
      <w:pPr>
        <w:spacing w:line="360" w:lineRule="auto"/>
        <w:ind w:firstLineChars="100" w:firstLine="240"/>
        <w:jc w:val="both"/>
      </w:pPr>
      <w:r>
        <w:rPr>
          <w:rFonts w:ascii="Book Antiqua" w:eastAsia="Book Antiqua" w:hAnsi="Book Antiqua" w:cs="Book Antiqua"/>
          <w:color w:val="000000"/>
        </w:rPr>
        <w:t xml:space="preserve">An early study by </w:t>
      </w:r>
      <w:proofErr w:type="spellStart"/>
      <w:r>
        <w:rPr>
          <w:rFonts w:ascii="Book Antiqua" w:eastAsia="Book Antiqua" w:hAnsi="Book Antiqua" w:cs="Book Antiqua"/>
          <w:color w:val="000000"/>
        </w:rPr>
        <w:t>Ponnappa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21303">
        <w:rPr>
          <w:rFonts w:ascii="Book Antiqua" w:eastAsia="Book Antiqua" w:hAnsi="Book Antiqua" w:cs="Book Antiqua"/>
          <w:color w:val="000000"/>
          <w:szCs w:val="30"/>
          <w:vertAlign w:val="superscript"/>
        </w:rPr>
        <w:t>[</w:t>
      </w:r>
      <w:proofErr w:type="gramEnd"/>
      <w:r w:rsidR="00E21303">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used pH-sensitive liposomes consisting of phosphatidylethanolamine, cholesterol </w:t>
      </w:r>
      <w:proofErr w:type="spellStart"/>
      <w:r>
        <w:rPr>
          <w:rFonts w:ascii="Book Antiqua" w:eastAsia="Book Antiqua" w:hAnsi="Book Antiqua" w:cs="Book Antiqua"/>
          <w:color w:val="000000"/>
        </w:rPr>
        <w:t>hemisuccinate</w:t>
      </w:r>
      <w:proofErr w:type="spellEnd"/>
      <w:r>
        <w:rPr>
          <w:rFonts w:ascii="Book Antiqua" w:eastAsia="Book Antiqua" w:hAnsi="Book Antiqua" w:cs="Book Antiqua"/>
          <w:color w:val="000000"/>
        </w:rPr>
        <w:t xml:space="preserve">, and cholesterol to encapsulate an antisense oligonucleotide against </w:t>
      </w:r>
      <w:proofErr w:type="spellStart"/>
      <w:r>
        <w:rPr>
          <w:rFonts w:ascii="Book Antiqua" w:eastAsia="Book Antiqua" w:hAnsi="Book Antiqua" w:cs="Book Antiqua"/>
          <w:i/>
          <w:iCs/>
          <w:color w:val="000000"/>
        </w:rPr>
        <w:t>Tnf</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mRNA (termed S-ODN)</w:t>
      </w:r>
      <w:r>
        <w:rPr>
          <w:rFonts w:ascii="Book Antiqua" w:eastAsia="Book Antiqua" w:hAnsi="Book Antiqua" w:cs="Book Antiqua"/>
          <w:i/>
          <w:iCs/>
          <w:color w:val="000000"/>
        </w:rPr>
        <w:t xml:space="preserve"> </w:t>
      </w:r>
      <w:r>
        <w:rPr>
          <w:rFonts w:ascii="Book Antiqua" w:eastAsia="Book Antiqua" w:hAnsi="Book Antiqua" w:cs="Book Antiqua"/>
          <w:color w:val="000000"/>
        </w:rPr>
        <w:t>for delivery</w:t>
      </w:r>
      <w:r>
        <w:rPr>
          <w:rFonts w:ascii="Book Antiqua" w:eastAsia="Book Antiqua" w:hAnsi="Book Antiqua" w:cs="Book Antiqua"/>
          <w:i/>
          <w:iCs/>
          <w:color w:val="000000"/>
        </w:rPr>
        <w:t xml:space="preserve"> </w:t>
      </w:r>
      <w:r>
        <w:rPr>
          <w:rFonts w:ascii="Book Antiqua" w:eastAsia="Book Antiqua" w:hAnsi="Book Antiqua" w:cs="Book Antiqua"/>
          <w:color w:val="000000"/>
        </w:rPr>
        <w:t>to the liver in a passive targeting approach.</w:t>
      </w:r>
      <w:r w:rsidR="00E21303">
        <w:rPr>
          <w:rFonts w:ascii="Book Antiqua" w:hAnsi="Book Antiqua" w:cs="Book Antiqua" w:hint="eastAsia"/>
          <w:color w:val="000000"/>
          <w:lang w:eastAsia="zh-CN"/>
        </w:rPr>
        <w:t xml:space="preserve"> </w:t>
      </w:r>
      <w:r>
        <w:rPr>
          <w:rFonts w:ascii="Book Antiqua" w:eastAsia="Book Antiqua" w:hAnsi="Book Antiqua" w:cs="Book Antiqua"/>
          <w:color w:val="000000"/>
        </w:rPr>
        <w:t>TNF-α</w:t>
      </w:r>
      <w:r w:rsidR="00E2130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a pro-inflammatory cytokine elevated in ALD which, at high concentrations, sensitizes hepatocytes to cell death </w:t>
      </w:r>
      <w:proofErr w:type="gramStart"/>
      <w:r>
        <w:rPr>
          <w:rFonts w:ascii="Book Antiqua" w:eastAsia="Book Antiqua" w:hAnsi="Book Antiqua" w:cs="Book Antiqua"/>
          <w:color w:val="000000"/>
        </w:rPr>
        <w:t>signals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Liver macrophages and monocytes are a large source of liver TNF-α </w:t>
      </w:r>
      <w:proofErr w:type="gramStart"/>
      <w:r>
        <w:rPr>
          <w:rFonts w:ascii="Book Antiqua" w:eastAsia="Book Antiqua" w:hAnsi="Book Antiqua" w:cs="Book Antiqua"/>
          <w:color w:val="000000"/>
        </w:rPr>
        <w:t>production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Given the ability of liposomes to passively target liver macrophages, liposomes were therefore a natural choice of platform for the authors to employ in order to increase delivery of S-ODN to KCs. Intravenous administration of liposomal S-ODNs in a rat chronic ALD model decreased liver </w:t>
      </w:r>
      <w:proofErr w:type="spellStart"/>
      <w:r>
        <w:rPr>
          <w:rFonts w:ascii="Book Antiqua" w:eastAsia="Book Antiqua" w:hAnsi="Book Antiqua" w:cs="Book Antiqua"/>
          <w:i/>
          <w:iCs/>
          <w:color w:val="000000"/>
        </w:rPr>
        <w:t>Tnf</w:t>
      </w:r>
      <w:proofErr w:type="spellEnd"/>
      <w:r>
        <w:rPr>
          <w:rFonts w:ascii="Book Antiqua" w:eastAsia="Book Antiqua" w:hAnsi="Book Antiqua" w:cs="Book Antiqua"/>
          <w:color w:val="000000"/>
        </w:rPr>
        <w:t xml:space="preserve"> mRNA expression as expected, and subsequently prevented liver injury as demonstrated by plasma </w:t>
      </w:r>
      <w:proofErr w:type="gramStart"/>
      <w:r>
        <w:rPr>
          <w:rFonts w:ascii="Book Antiqua" w:eastAsia="Book Antiqua" w:hAnsi="Book Antiqua" w:cs="Book Antiqua"/>
          <w:color w:val="000000"/>
        </w:rPr>
        <w:t>ALT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 concentration of S-ODN in KCs was confirmed as being 20-fold higher compared to hepatocytes. In that study, liver-targeted </w:t>
      </w:r>
      <w:r>
        <w:rPr>
          <w:rFonts w:ascii="Book Antiqua" w:eastAsia="Book Antiqua" w:hAnsi="Book Antiqua" w:cs="Book Antiqua"/>
          <w:color w:val="000000"/>
        </w:rPr>
        <w:lastRenderedPageBreak/>
        <w:t xml:space="preserve">delivery of the therapeutic was necessary to prevent side effects, specifically, to avoid the inhibition of blood coagulation associated with systemic administration (a process already perturbed in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A study by Rodriguez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21303">
        <w:rPr>
          <w:rFonts w:ascii="Book Antiqua" w:eastAsia="Book Antiqua" w:hAnsi="Book Antiqua" w:cs="Book Antiqua"/>
          <w:color w:val="000000"/>
          <w:szCs w:val="30"/>
          <w:vertAlign w:val="superscript"/>
        </w:rPr>
        <w:t>[</w:t>
      </w:r>
      <w:proofErr w:type="gramEnd"/>
      <w:r w:rsidR="00E21303">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also used a liposomal delivery system to avoid the systemic side effects of the hepato-protective drug rolipram, a phosphodiesterase 4 inhibitor. Previous studies demonstrated the beneficial effects of rolipram for ALD and other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However, in humans, rolipram causes significant central nervous system and gastrointestinal side effects (headache, vomiting, </w:t>
      </w:r>
      <w:r>
        <w:rPr>
          <w:rFonts w:ascii="Book Antiqua" w:eastAsia="Book Antiqua" w:hAnsi="Book Antiqua" w:cs="Book Antiqua"/>
          <w:i/>
          <w:iCs/>
          <w:color w:val="000000"/>
        </w:rPr>
        <w:t>etc</w:t>
      </w:r>
      <w:r>
        <w:rPr>
          <w:rFonts w:ascii="Book Antiqua" w:eastAsia="Book Antiqua" w:hAnsi="Book Antiqua" w:cs="Book Antiqua"/>
          <w:color w:val="000000"/>
        </w:rPr>
        <w:t xml:space="preserve">.). To this end, Rodriguez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21303">
        <w:rPr>
          <w:rFonts w:ascii="Book Antiqua" w:eastAsia="Book Antiqua" w:hAnsi="Book Antiqua" w:cs="Book Antiqua"/>
          <w:color w:val="000000"/>
          <w:szCs w:val="30"/>
          <w:vertAlign w:val="superscript"/>
        </w:rPr>
        <w:t>[</w:t>
      </w:r>
      <w:proofErr w:type="gramEnd"/>
      <w:r w:rsidR="00E21303">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used </w:t>
      </w:r>
      <w:proofErr w:type="spellStart"/>
      <w:r>
        <w:rPr>
          <w:rFonts w:ascii="Book Antiqua" w:eastAsia="Book Antiqua" w:hAnsi="Book Antiqua" w:cs="Book Antiqua"/>
          <w:color w:val="000000"/>
        </w:rPr>
        <w:t>fusogenic</w:t>
      </w:r>
      <w:proofErr w:type="spellEnd"/>
      <w:r>
        <w:rPr>
          <w:rFonts w:ascii="Book Antiqua" w:eastAsia="Book Antiqua" w:hAnsi="Book Antiqua" w:cs="Book Antiqua"/>
          <w:color w:val="000000"/>
        </w:rPr>
        <w:t xml:space="preserve"> liposomes composed of 1,2-Dioleoyl-sn-glycerol-3-phosphocholine and 1-palmitoyl-2-oleo</w:t>
      </w:r>
      <w:r w:rsidR="007D3967">
        <w:rPr>
          <w:rFonts w:ascii="Book Antiqua" w:eastAsia="Book Antiqua" w:hAnsi="Book Antiqua" w:cs="Book Antiqua"/>
          <w:color w:val="000000"/>
        </w:rPr>
        <w:t>y</w:t>
      </w:r>
      <w:r>
        <w:rPr>
          <w:rFonts w:ascii="Book Antiqua" w:eastAsia="Book Antiqua" w:hAnsi="Book Antiqua" w:cs="Book Antiqua"/>
          <w:color w:val="000000"/>
        </w:rPr>
        <w:t xml:space="preserve">l-sn-glycerol-3-phosphate to passively deliver rolipram to the liver. </w:t>
      </w:r>
      <w:proofErr w:type="spellStart"/>
      <w:r>
        <w:rPr>
          <w:rFonts w:ascii="Book Antiqua" w:eastAsia="Book Antiqua" w:hAnsi="Book Antiqua" w:cs="Book Antiqua"/>
          <w:color w:val="000000"/>
        </w:rPr>
        <w:t>Fusogenic</w:t>
      </w:r>
      <w:proofErr w:type="spellEnd"/>
      <w:r>
        <w:rPr>
          <w:rFonts w:ascii="Book Antiqua" w:eastAsia="Book Antiqua" w:hAnsi="Book Antiqua" w:cs="Book Antiqua"/>
          <w:color w:val="000000"/>
        </w:rPr>
        <w:t xml:space="preserve"> liposomes differ from conventional liposomes because they avoid endocytosis and lysosomal degradation and instead fuse with the target cell membrane to release the drug cargo into the cytoplasm (for hydrophilic drugs) or membrane (for lipophilic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Since phosphodiesterase 4 is expressed in the cytoplasm and plasma membrane of HSCs, among other liver cell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fusogenic</w:t>
      </w:r>
      <w:proofErr w:type="spellEnd"/>
      <w:r>
        <w:rPr>
          <w:rFonts w:ascii="Book Antiqua" w:eastAsia="Book Antiqua" w:hAnsi="Book Antiqua" w:cs="Book Antiqua"/>
          <w:color w:val="000000"/>
        </w:rPr>
        <w:t xml:space="preserve"> liposome platform was an obvious choice for rolipram delivery. Indeed, in an acute-on-chronic mouse model of ALD, rolipram-loaded liposomes reduced liver damage (as determined by plasma ALT/AST activity), steatosis, oxidative stress, and endoplasmic reticulum (ER) stress similar to unencapsulated rolipram. However, encapsulated rolipram prevented liver cell death to a greater degree than un-encapsulated rolipram.</w:t>
      </w:r>
    </w:p>
    <w:p w14:paraId="02D3B38E" w14:textId="77777777" w:rsidR="00A77B3E" w:rsidRDefault="008A7680" w:rsidP="00E21303">
      <w:pPr>
        <w:spacing w:line="360" w:lineRule="auto"/>
        <w:ind w:firstLineChars="100" w:firstLine="240"/>
        <w:jc w:val="both"/>
      </w:pPr>
      <w:r>
        <w:rPr>
          <w:rFonts w:ascii="Book Antiqua" w:eastAsia="Book Antiqua" w:hAnsi="Book Antiqua" w:cs="Book Antiqua"/>
          <w:color w:val="000000"/>
        </w:rPr>
        <w:t xml:space="preserve">In 2016, Zhao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21303">
        <w:rPr>
          <w:rFonts w:ascii="Book Antiqua" w:eastAsia="Book Antiqua" w:hAnsi="Book Antiqua" w:cs="Book Antiqua"/>
          <w:color w:val="000000"/>
          <w:szCs w:val="30"/>
          <w:vertAlign w:val="superscript"/>
        </w:rPr>
        <w:t>[</w:t>
      </w:r>
      <w:proofErr w:type="gramEnd"/>
      <w:r w:rsidR="00E21303">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employed a liposome approach to deliver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to the liver. Unlike the previous two studies, liposomal encapsulation in this study was used to improve pharmacokinetics, because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a plant-derived </w:t>
      </w:r>
      <w:proofErr w:type="spellStart"/>
      <w:r>
        <w:rPr>
          <w:rFonts w:ascii="Book Antiqua" w:eastAsia="Book Antiqua" w:hAnsi="Book Antiqua" w:cs="Book Antiqua"/>
          <w:color w:val="000000"/>
        </w:rPr>
        <w:t>isoflavin</w:t>
      </w:r>
      <w:proofErr w:type="spellEnd"/>
      <w:r>
        <w:rPr>
          <w:rFonts w:ascii="Book Antiqua" w:eastAsia="Book Antiqua" w:hAnsi="Book Antiqua" w:cs="Book Antiqua"/>
          <w:color w:val="000000"/>
        </w:rPr>
        <w:t xml:space="preserve">, is rapidly cleared from the blood by the kidneys (with a half-life of less than one </w:t>
      </w:r>
      <w:proofErr w:type="gramStart"/>
      <w:r>
        <w:rPr>
          <w:rFonts w:ascii="Book Antiqua" w:eastAsia="Book Antiqua" w:hAnsi="Book Antiqua" w:cs="Book Antiqua"/>
          <w:color w:val="000000"/>
        </w:rPr>
        <w:t>hour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Liposomal encapsulation of this hydrophilic drug was achieved with liposomes composed of phosphatidylcholine, cholesterol, and propylene glycol. The authors demonstrated improved pharmacokinetics when administering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liposomes to mice compared to non-encapsulated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Specifically, plasma area under the curve and half-life improved by 2.37- and 4.16-fold, respectively, and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was detected most highly in </w:t>
      </w:r>
      <w:r>
        <w:rPr>
          <w:rFonts w:ascii="Book Antiqua" w:eastAsia="Book Antiqua" w:hAnsi="Book Antiqua" w:cs="Book Antiqua"/>
          <w:color w:val="000000"/>
        </w:rPr>
        <w:lastRenderedPageBreak/>
        <w:t xml:space="preserve">the liver compared to other organs in both preparations. Previous studies supported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as a beneficial molecule in a rat ALD model</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but liposomal encapsulation improved efficacy further with respect to liver injury (decreased plasma ALT and AST levels) and, to a lesser degree, steatosis. In 2019,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21303">
        <w:rPr>
          <w:rFonts w:ascii="Book Antiqua" w:eastAsia="Book Antiqua" w:hAnsi="Book Antiqua" w:cs="Book Antiqua"/>
          <w:color w:val="000000"/>
          <w:szCs w:val="30"/>
          <w:vertAlign w:val="superscript"/>
        </w:rPr>
        <w:t>[</w:t>
      </w:r>
      <w:proofErr w:type="gramEnd"/>
      <w:r w:rsidR="00E21303">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similarly employed a liposomal encapsulation technique to improve the pharmacokinetics of a naturally produced anti-inflammatory carotenoid, astaxanthin. Liposomal astaxanthin was administered to mice either orally or by intraperitoneal injection in an intragastric ethanol feeding model of ALD. Oral and intraperitoneal liposomal astaxanthin ameliorated alcohol-induced liver injury and histological signs of fibrosis. Whereas biodistribution of astaxanthin liposomes was not directly characterized in this study, the physical properties of the drug (low bioavailability, poor water solubility) suggest that liposomal encapsulation was necessary for efficacy. Silymarin is another excellent example of a beneficial compound with poor pharmacokinetics which can be improved by incorporation into liposomes. Kumar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21303">
        <w:rPr>
          <w:rFonts w:ascii="Book Antiqua" w:eastAsia="Book Antiqua" w:hAnsi="Book Antiqua" w:cs="Book Antiqua"/>
          <w:color w:val="000000"/>
          <w:szCs w:val="30"/>
          <w:vertAlign w:val="superscript"/>
        </w:rPr>
        <w:t>[</w:t>
      </w:r>
      <w:proofErr w:type="gramEnd"/>
      <w:r w:rsidR="00E21303">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showed that encapsulation of this hepato-protective flavonolignan in phosphatidylcholine and cholesterol liposomes (either un-modified or PEGylated) improved pharmacokinetics and efficacy. Liposomal encapsulation improved the maximum plasma concentration and plasma area under the curve, while also increasing the solubility of the drug.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silymarin liposomes protected Chang Liver (HeLa) cells against ethanol-induced cell death.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 a rat chronic model of ALD, both un-modified and PEGylated silymarin liposomes ameliorated alcohol-induced liver injury while retaining the anti-inflammatory and antioxidant properties of silymarin. Recently, Yu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21303">
        <w:rPr>
          <w:rFonts w:ascii="Book Antiqua" w:eastAsia="Book Antiqua" w:hAnsi="Book Antiqua" w:cs="Book Antiqua"/>
          <w:color w:val="000000"/>
          <w:szCs w:val="30"/>
          <w:vertAlign w:val="superscript"/>
        </w:rPr>
        <w:t>[</w:t>
      </w:r>
      <w:proofErr w:type="gramEnd"/>
      <w:r w:rsidR="00E21303">
        <w:rPr>
          <w:rFonts w:ascii="Book Antiqua" w:eastAsia="Book Antiqua" w:hAnsi="Book Antiqua" w:cs="Book Antiqua"/>
          <w:color w:val="000000"/>
          <w:szCs w:val="30"/>
          <w:vertAlign w:val="superscript"/>
        </w:rPr>
        <w:t>37]</w:t>
      </w:r>
      <w:r w:rsidRPr="00E21303">
        <w:rPr>
          <w:rFonts w:ascii="Book Antiqua" w:eastAsia="Book Antiqua" w:hAnsi="Book Antiqua" w:cs="Book Antiqua"/>
          <w:iCs/>
          <w:color w:val="000000"/>
        </w:rPr>
        <w:t xml:space="preserve"> </w:t>
      </w:r>
      <w:r>
        <w:rPr>
          <w:rFonts w:ascii="Book Antiqua" w:eastAsia="Book Antiqua" w:hAnsi="Book Antiqua" w:cs="Book Antiqua"/>
          <w:color w:val="000000"/>
        </w:rPr>
        <w:t xml:space="preserve">encapsulated </w:t>
      </w:r>
      <w:proofErr w:type="spellStart"/>
      <w:r>
        <w:rPr>
          <w:rFonts w:ascii="Book Antiqua" w:eastAsia="Book Antiqua" w:hAnsi="Book Antiqua" w:cs="Book Antiqua"/>
          <w:color w:val="000000"/>
        </w:rPr>
        <w:t>Saikosaponin</w:t>
      </w:r>
      <w:proofErr w:type="spellEnd"/>
      <w:r>
        <w:rPr>
          <w:rFonts w:ascii="Book Antiqua" w:eastAsia="Book Antiqua" w:hAnsi="Book Antiqua" w:cs="Book Antiqua"/>
          <w:color w:val="000000"/>
        </w:rPr>
        <w:t xml:space="preserve"> D, an anti-inflammatory/anti-oxidant plant-derived compound, in liposomes and demonstrated improved pharmacokinetics and efficacy in a mouse model of ALD compared to the nonencapsulated compound.</w:t>
      </w:r>
    </w:p>
    <w:p w14:paraId="02D3B38F" w14:textId="77777777" w:rsidR="00A77B3E" w:rsidRDefault="008A7680" w:rsidP="00E21303">
      <w:pPr>
        <w:spacing w:line="360" w:lineRule="auto"/>
        <w:ind w:firstLineChars="100" w:firstLine="240"/>
        <w:jc w:val="both"/>
      </w:pPr>
      <w:r>
        <w:rPr>
          <w:rFonts w:ascii="Book Antiqua" w:eastAsia="Book Antiqua" w:hAnsi="Book Antiqua" w:cs="Book Antiqua"/>
          <w:color w:val="000000"/>
        </w:rPr>
        <w:t xml:space="preserve">Lastly, Jain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21303">
        <w:rPr>
          <w:rFonts w:ascii="Book Antiqua" w:eastAsia="Book Antiqua" w:hAnsi="Book Antiqua" w:cs="Book Antiqua"/>
          <w:color w:val="000000"/>
          <w:szCs w:val="30"/>
          <w:vertAlign w:val="superscript"/>
        </w:rPr>
        <w:t>[</w:t>
      </w:r>
      <w:proofErr w:type="gramEnd"/>
      <w:r w:rsidR="00E21303">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employed a liposomal encapsulation approach for a plant-derived molecule, </w:t>
      </w:r>
      <w:proofErr w:type="spellStart"/>
      <w:r>
        <w:rPr>
          <w:rFonts w:ascii="Book Antiqua" w:eastAsia="Book Antiqua" w:hAnsi="Book Antiqua" w:cs="Book Antiqua"/>
          <w:color w:val="000000"/>
        </w:rPr>
        <w:t>mangiferin</w:t>
      </w:r>
      <w:proofErr w:type="spellEnd"/>
      <w:r>
        <w:rPr>
          <w:rFonts w:ascii="Book Antiqua" w:eastAsia="Book Antiqua" w:hAnsi="Book Antiqua" w:cs="Book Antiqua"/>
          <w:color w:val="000000"/>
        </w:rPr>
        <w:t xml:space="preserve">. Like silymarin, </w:t>
      </w:r>
      <w:proofErr w:type="spellStart"/>
      <w:r>
        <w:rPr>
          <w:rFonts w:ascii="Book Antiqua" w:eastAsia="Book Antiqua" w:hAnsi="Book Antiqua" w:cs="Book Antiqua"/>
          <w:color w:val="000000"/>
        </w:rPr>
        <w:t>mangiferin</w:t>
      </w:r>
      <w:proofErr w:type="spellEnd"/>
      <w:r>
        <w:rPr>
          <w:rFonts w:ascii="Book Antiqua" w:eastAsia="Book Antiqua" w:hAnsi="Book Antiqua" w:cs="Book Antiqua"/>
          <w:color w:val="000000"/>
        </w:rPr>
        <w:t xml:space="preserve"> is a natural antioxidant with demonstrated benefits in the treatment of ALD and other </w:t>
      </w:r>
      <w:proofErr w:type="gramStart"/>
      <w:r>
        <w:rPr>
          <w:rFonts w:ascii="Book Antiqua" w:eastAsia="Book Antiqua" w:hAnsi="Book Antiqua" w:cs="Book Antiqua"/>
          <w:color w:val="000000"/>
        </w:rPr>
        <w:t>diseases</w:t>
      </w:r>
      <w:r w:rsidR="00E21303">
        <w:rPr>
          <w:rFonts w:ascii="Book Antiqua" w:eastAsia="Book Antiqua" w:hAnsi="Book Antiqua" w:cs="Book Antiqua"/>
          <w:color w:val="000000"/>
          <w:szCs w:val="30"/>
          <w:vertAlign w:val="superscript"/>
        </w:rPr>
        <w:t>[</w:t>
      </w:r>
      <w:proofErr w:type="gramEnd"/>
      <w:r w:rsidR="00E21303">
        <w:rPr>
          <w:rFonts w:ascii="Book Antiqua" w:eastAsia="Book Antiqua" w:hAnsi="Book Antiqua" w:cs="Book Antiqua"/>
          <w:color w:val="000000"/>
          <w:szCs w:val="30"/>
          <w:vertAlign w:val="superscript"/>
        </w:rPr>
        <w:t>39,</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but is not efficacious when used alone due to low bioavailability and metabolism by gut bacteria, </w:t>
      </w:r>
      <w:r>
        <w:rPr>
          <w:rFonts w:ascii="Book Antiqua" w:eastAsia="Book Antiqua" w:hAnsi="Book Antiqua" w:cs="Book Antiqua"/>
          <w:color w:val="000000"/>
        </w:rPr>
        <w:lastRenderedPageBreak/>
        <w:t xml:space="preserve">as demonstrated by Jain </w:t>
      </w:r>
      <w:r>
        <w:rPr>
          <w:rFonts w:ascii="Book Antiqua" w:eastAsia="Book Antiqua" w:hAnsi="Book Antiqua" w:cs="Book Antiqua"/>
          <w:i/>
          <w:iCs/>
          <w:color w:val="000000"/>
        </w:rPr>
        <w:t>et al</w:t>
      </w:r>
      <w:r w:rsidR="00E21303">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To this end, the authors used a so-called ‘</w:t>
      </w:r>
      <w:proofErr w:type="spellStart"/>
      <w:r>
        <w:rPr>
          <w:rFonts w:ascii="Book Antiqua" w:eastAsia="Book Antiqua" w:hAnsi="Book Antiqua" w:cs="Book Antiqua"/>
          <w:color w:val="000000"/>
        </w:rPr>
        <w:t>herbosome</w:t>
      </w:r>
      <w:proofErr w:type="spellEnd"/>
      <w:r>
        <w:rPr>
          <w:rFonts w:ascii="Book Antiqua" w:eastAsia="Book Antiqua" w:hAnsi="Book Antiqua" w:cs="Book Antiqua"/>
          <w:color w:val="000000"/>
        </w:rPr>
        <w:t xml:space="preserve">’ encapsulation strategy for </w:t>
      </w:r>
      <w:proofErr w:type="spellStart"/>
      <w:r>
        <w:rPr>
          <w:rFonts w:ascii="Book Antiqua" w:eastAsia="Book Antiqua" w:hAnsi="Book Antiqua" w:cs="Book Antiqua"/>
          <w:color w:val="000000"/>
        </w:rPr>
        <w:t>mangiferin</w:t>
      </w:r>
      <w:proofErr w:type="spellEnd"/>
      <w:r>
        <w:rPr>
          <w:rFonts w:ascii="Book Antiqua" w:eastAsia="Book Antiqua" w:hAnsi="Book Antiqua" w:cs="Book Antiqua"/>
          <w:color w:val="000000"/>
        </w:rPr>
        <w:t xml:space="preserve"> to improve the bioavailability of this compound. </w:t>
      </w:r>
      <w:proofErr w:type="spellStart"/>
      <w:r>
        <w:rPr>
          <w:rFonts w:ascii="Book Antiqua" w:eastAsia="Book Antiqua" w:hAnsi="Book Antiqua" w:cs="Book Antiqua"/>
          <w:color w:val="000000"/>
        </w:rPr>
        <w:t>Herbosomes</w:t>
      </w:r>
      <w:proofErr w:type="spellEnd"/>
      <w:r>
        <w:rPr>
          <w:rFonts w:ascii="Book Antiqua" w:eastAsia="Book Antiqua" w:hAnsi="Book Antiqua" w:cs="Book Antiqua"/>
          <w:color w:val="000000"/>
        </w:rPr>
        <w:t xml:space="preserve"> are defined as plant-derived compounds encapsulated in phospholipid particles, which in this study consisted of phosphatidylcholine and cholesterol. In a chronic rat model of ALD, unencapsulated </w:t>
      </w:r>
      <w:proofErr w:type="spellStart"/>
      <w:r>
        <w:rPr>
          <w:rFonts w:ascii="Book Antiqua" w:eastAsia="Book Antiqua" w:hAnsi="Book Antiqua" w:cs="Book Antiqua"/>
          <w:color w:val="000000"/>
        </w:rPr>
        <w:t>mangiferin</w:t>
      </w:r>
      <w:proofErr w:type="spellEnd"/>
      <w:r>
        <w:rPr>
          <w:rFonts w:ascii="Book Antiqua" w:eastAsia="Book Antiqua" w:hAnsi="Book Antiqua" w:cs="Book Antiqua"/>
          <w:color w:val="000000"/>
        </w:rPr>
        <w:t xml:space="preserve"> was able to significantly decrease liver injury, and </w:t>
      </w:r>
      <w:proofErr w:type="spellStart"/>
      <w:r>
        <w:rPr>
          <w:rFonts w:ascii="Book Antiqua" w:eastAsia="Book Antiqua" w:hAnsi="Book Antiqua" w:cs="Book Antiqua"/>
          <w:color w:val="000000"/>
        </w:rPr>
        <w:t>mangiferin</w:t>
      </w:r>
      <w:proofErr w:type="spellEnd"/>
      <w:r>
        <w:rPr>
          <w:rFonts w:ascii="Book Antiqua" w:eastAsia="Book Antiqua" w:hAnsi="Book Antiqua" w:cs="Book Antiqua"/>
          <w:color w:val="000000"/>
        </w:rPr>
        <w:t xml:space="preserve">-loaded </w:t>
      </w:r>
      <w:proofErr w:type="spellStart"/>
      <w:r>
        <w:rPr>
          <w:rFonts w:ascii="Book Antiqua" w:eastAsia="Book Antiqua" w:hAnsi="Book Antiqua" w:cs="Book Antiqua"/>
          <w:color w:val="000000"/>
        </w:rPr>
        <w:t>herbosomes</w:t>
      </w:r>
      <w:proofErr w:type="spellEnd"/>
      <w:r>
        <w:rPr>
          <w:rFonts w:ascii="Book Antiqua" w:eastAsia="Book Antiqua" w:hAnsi="Book Antiqua" w:cs="Book Antiqua"/>
          <w:color w:val="000000"/>
        </w:rPr>
        <w:t xml:space="preserve"> further decreased the liver injury. Mechanistically, the authors attributed this protection to the antioxidant effects of </w:t>
      </w:r>
      <w:proofErr w:type="spellStart"/>
      <w:r>
        <w:rPr>
          <w:rFonts w:ascii="Book Antiqua" w:eastAsia="Book Antiqua" w:hAnsi="Book Antiqua" w:cs="Book Antiqua"/>
          <w:color w:val="000000"/>
        </w:rPr>
        <w:t>mangiferin</w:t>
      </w:r>
      <w:proofErr w:type="spellEnd"/>
      <w:r>
        <w:rPr>
          <w:rFonts w:ascii="Book Antiqua" w:eastAsia="Book Antiqua" w:hAnsi="Book Antiqua" w:cs="Book Antiqua"/>
          <w:color w:val="000000"/>
        </w:rPr>
        <w:t>, as demonstrated by rescued SOD, catalase, and GSH levels and decreased liver MDA.</w:t>
      </w:r>
    </w:p>
    <w:p w14:paraId="02D3B390" w14:textId="77777777" w:rsidR="00A77B3E" w:rsidRDefault="008A7680" w:rsidP="00E21303">
      <w:pPr>
        <w:spacing w:line="360" w:lineRule="auto"/>
        <w:ind w:firstLineChars="100" w:firstLine="240"/>
        <w:jc w:val="both"/>
      </w:pPr>
      <w:r>
        <w:rPr>
          <w:rFonts w:ascii="Book Antiqua" w:eastAsia="Book Antiqua" w:hAnsi="Book Antiqua" w:cs="Book Antiqua"/>
          <w:color w:val="000000"/>
        </w:rPr>
        <w:t xml:space="preserve">These studies support liposomal encapsulation as an effective approach not only for targeting drugs to the liver to avoid systemic side effects, but also for increasing the bioavailability of various compounds. The studies cited herein accomplished these goals by using liposomes composed of various glycerophospholipids including phosphatidylethanolamine, phosphatidyl choline, phosphatidic acid, and lecithin. Selection of certain lipids over others influences membrane fluidity/rigidity, which indirectly alters the permeability of the liposomal </w:t>
      </w:r>
      <w:proofErr w:type="gramStart"/>
      <w:r>
        <w:rPr>
          <w:rFonts w:ascii="Book Antiqua" w:eastAsia="Book Antiqua" w:hAnsi="Book Antiqua" w:cs="Book Antiqua"/>
          <w:color w:val="000000"/>
        </w:rPr>
        <w:t>bilayer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Certain phospholipids can also be chosen over others to impart </w:t>
      </w:r>
      <w:proofErr w:type="spellStart"/>
      <w:r>
        <w:rPr>
          <w:rFonts w:ascii="Book Antiqua" w:eastAsia="Book Antiqua" w:hAnsi="Book Antiqua" w:cs="Book Antiqua"/>
          <w:color w:val="000000"/>
        </w:rPr>
        <w:t>fusogenic</w:t>
      </w:r>
      <w:proofErr w:type="spellEnd"/>
      <w:r>
        <w:rPr>
          <w:rFonts w:ascii="Book Antiqua" w:eastAsia="Book Antiqua" w:hAnsi="Book Antiqua" w:cs="Book Antiqua"/>
          <w:color w:val="000000"/>
        </w:rPr>
        <w:t xml:space="preserve"> character, wherein liposomal cargoes can be targeted to the cell cytoplasm by fusing with the plasma membrane while avoiding endocytic </w:t>
      </w:r>
      <w:proofErr w:type="gramStart"/>
      <w:r>
        <w:rPr>
          <w:rFonts w:ascii="Book Antiqua" w:eastAsia="Book Antiqua" w:hAnsi="Book Antiqua" w:cs="Book Antiqua"/>
          <w:color w:val="000000"/>
        </w:rPr>
        <w:t>degradation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Rodriguez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employed this approach by using liposomes composed of 1,2-dioleoyl-sn-glycero-3-phosphocholine and 1-palmitoyl-2-oleoyl-sn-glycero-3-phosphate to target cytosolic phosphodiesterase. Further, most other groups incorporated cholesterol into their formulation, which can alter the release of the drug cargo and prevent unwanted ‘leakage’, thereby contributing to the overall stability of the </w:t>
      </w:r>
      <w:proofErr w:type="gramStart"/>
      <w:r>
        <w:rPr>
          <w:rFonts w:ascii="Book Antiqua" w:eastAsia="Book Antiqua" w:hAnsi="Book Antiqua" w:cs="Book Antiqua"/>
          <w:color w:val="000000"/>
        </w:rPr>
        <w:t>nanoparticle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p>
    <w:p w14:paraId="02D3B391" w14:textId="77777777" w:rsidR="00A77B3E" w:rsidRDefault="00A77B3E" w:rsidP="00E60770">
      <w:pPr>
        <w:spacing w:line="360" w:lineRule="auto"/>
        <w:jc w:val="both"/>
        <w:rPr>
          <w:lang w:eastAsia="zh-CN"/>
        </w:rPr>
      </w:pPr>
    </w:p>
    <w:p w14:paraId="02D3B392" w14:textId="77777777" w:rsidR="00A77B3E" w:rsidRDefault="008A7680">
      <w:pPr>
        <w:spacing w:line="360" w:lineRule="auto"/>
        <w:jc w:val="both"/>
      </w:pPr>
      <w:r>
        <w:rPr>
          <w:rFonts w:ascii="Book Antiqua" w:eastAsia="Book Antiqua" w:hAnsi="Book Antiqua" w:cs="Book Antiqua"/>
          <w:b/>
          <w:bCs/>
          <w:i/>
          <w:iCs/>
          <w:color w:val="000000"/>
        </w:rPr>
        <w:t xml:space="preserve">Exosomes in </w:t>
      </w:r>
      <w:r w:rsidR="009C3665" w:rsidRPr="009C3665">
        <w:rPr>
          <w:rFonts w:ascii="Book Antiqua" w:eastAsia="Book Antiqua" w:hAnsi="Book Antiqua" w:cs="Book Antiqua"/>
          <w:b/>
          <w:bCs/>
          <w:i/>
          <w:iCs/>
          <w:color w:val="000000"/>
        </w:rPr>
        <w:t>ALD</w:t>
      </w:r>
    </w:p>
    <w:p w14:paraId="02D3B393" w14:textId="77777777" w:rsidR="00A77B3E" w:rsidRPr="00E60770" w:rsidRDefault="008A7680">
      <w:pPr>
        <w:spacing w:line="360" w:lineRule="auto"/>
        <w:jc w:val="both"/>
        <w:rPr>
          <w:lang w:eastAsia="zh-CN"/>
        </w:rPr>
      </w:pPr>
      <w:r>
        <w:rPr>
          <w:rFonts w:ascii="Book Antiqua" w:eastAsia="Book Antiqua" w:hAnsi="Book Antiqua" w:cs="Book Antiqua"/>
          <w:color w:val="000000"/>
        </w:rPr>
        <w:t>Exosomes are another type of lipid-based liver-targeting nanoparticle which have been evaluated pre-clinically as potential therapeutics for ALD as well as potential biomarkers of disease progression in AH</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w:t>
      </w:r>
      <w:r w:rsidRPr="00E60770">
        <w:rPr>
          <w:rFonts w:ascii="Book Antiqua" w:eastAsia="Book Antiqua" w:hAnsi="Book Antiqua" w:cs="Book Antiqua"/>
          <w:bCs/>
          <w:color w:val="000000"/>
        </w:rPr>
        <w:t>Fig</w:t>
      </w:r>
      <w:r w:rsidR="00E60770">
        <w:rPr>
          <w:rFonts w:ascii="Book Antiqua" w:hAnsi="Book Antiqua" w:cs="Book Antiqua" w:hint="eastAsia"/>
          <w:bCs/>
          <w:color w:val="000000"/>
          <w:lang w:eastAsia="zh-CN"/>
        </w:rPr>
        <w:t>ure</w:t>
      </w:r>
      <w:r w:rsidRPr="00E60770">
        <w:rPr>
          <w:rFonts w:ascii="Book Antiqua" w:eastAsia="Book Antiqua" w:hAnsi="Book Antiqua" w:cs="Book Antiqua"/>
          <w:bCs/>
          <w:color w:val="000000"/>
        </w:rPr>
        <w:t xml:space="preserve"> 2A</w:t>
      </w:r>
      <w:r>
        <w:rPr>
          <w:rFonts w:ascii="Book Antiqua" w:eastAsia="Book Antiqua" w:hAnsi="Book Antiqua" w:cs="Book Antiqua"/>
          <w:color w:val="000000"/>
        </w:rPr>
        <w:t xml:space="preserve">, right panel). Exosomes can be derived from </w:t>
      </w:r>
      <w:r>
        <w:rPr>
          <w:rFonts w:ascii="Book Antiqua" w:eastAsia="Book Antiqua" w:hAnsi="Book Antiqua" w:cs="Book Antiqua"/>
          <w:color w:val="000000"/>
        </w:rPr>
        <w:lastRenderedPageBreak/>
        <w:t>bacteria or food, and are often small (</w:t>
      </w:r>
      <w:r w:rsidR="00E60770" w:rsidRPr="00E60770">
        <w:rPr>
          <w:rFonts w:ascii="Book Antiqua" w:eastAsia="Book Antiqua" w:hAnsi="Book Antiqua" w:cs="Book Antiqua"/>
          <w:color w:val="000000"/>
        </w:rPr>
        <w:t>approximately</w:t>
      </w:r>
      <w:r w:rsidR="00E6077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30-150 nm in diameter) compared to synthetic liposomes (150 nm and larger in the studies cited </w:t>
      </w:r>
      <w:proofErr w:type="gramStart"/>
      <w:r>
        <w:rPr>
          <w:rFonts w:ascii="Book Antiqua" w:eastAsia="Book Antiqua" w:hAnsi="Book Antiqua" w:cs="Book Antiqua"/>
          <w:color w:val="000000"/>
        </w:rPr>
        <w:t>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Because they are products of the host cell membrane which are excreted by exocytosis, they are composed of phospholipids and cholesterol. While originally thought to be used by cells for waste removal, more recent evidence has supported a role in cell signaling, antigen presentation, tissue repair and regeneration, among other processes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Unlike liposomes, exosomes contain numerous surface proteins (</w:t>
      </w:r>
      <w:r>
        <w:rPr>
          <w:rFonts w:ascii="Book Antiqua" w:eastAsia="Book Antiqua" w:hAnsi="Book Antiqua" w:cs="Book Antiqua"/>
          <w:i/>
          <w:iCs/>
          <w:color w:val="000000"/>
        </w:rPr>
        <w:t>e.g.</w:t>
      </w:r>
      <w:r>
        <w:rPr>
          <w:rFonts w:ascii="Book Antiqua" w:eastAsia="Book Antiqua" w:hAnsi="Book Antiqua" w:cs="Book Antiqua"/>
          <w:color w:val="000000"/>
        </w:rPr>
        <w:t xml:space="preserve">, CD63 in eukaryotic </w:t>
      </w:r>
      <w:proofErr w:type="gramStart"/>
      <w:r>
        <w:rPr>
          <w:rFonts w:ascii="Book Antiqua" w:eastAsia="Book Antiqua" w:hAnsi="Book Antiqua" w:cs="Book Antiqua"/>
          <w:color w:val="000000"/>
        </w:rPr>
        <w:t>exosomes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and internal cargo molecules including lipids, proteins, and nucleic acids. Despite the presence of existing cargo, additional molecules including drugs can be added to exosomes after isolation. The surface proteins present on exosomes mediate their cellular uptake, which has been shown to occur mostly in the liver and spleen, but also to some degree in the kidney, lung, and gastrointestinal tract, although pharmacokinetics depend on the source of the exosomes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Liver macrophages are the cell type thought to be most responsible for exosome uptake through recognition of their charge by scavenging receptors, or recognition of surface signals such as sialic acid or phosphatidyl </w:t>
      </w:r>
      <w:proofErr w:type="gramStart"/>
      <w:r>
        <w:rPr>
          <w:rFonts w:ascii="Book Antiqua" w:eastAsia="Book Antiqua" w:hAnsi="Book Antiqua" w:cs="Book Antiqua"/>
          <w:color w:val="000000"/>
        </w:rPr>
        <w:t>serine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47,48]</w:t>
      </w:r>
      <w:r>
        <w:rPr>
          <w:rFonts w:ascii="Book Antiqua" w:eastAsia="Book Antiqua" w:hAnsi="Book Antiqua" w:cs="Book Antiqua"/>
          <w:color w:val="000000"/>
        </w:rPr>
        <w:t xml:space="preserve">. Thus, clearance by macrophages is again a drawback when trying to administer drugs to the liver parenchyma. Another significant consideration is standardization of isolation or purification protocols. Some techniques, for example, fail to completely exclude extraneous types of extracellular vesicles, leading to an impure drug product </w:t>
      </w:r>
      <w:proofErr w:type="gramStart"/>
      <w:r>
        <w:rPr>
          <w:rFonts w:ascii="Book Antiqua" w:eastAsia="Book Antiqua" w:hAnsi="Book Antiqua" w:cs="Book Antiqua"/>
          <w:color w:val="000000"/>
        </w:rPr>
        <w:t>preparation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Lastly, there are many unanswered questions related to how the choice of cell type from which to isolate exosomes impacts immunogenicity and efficacy.</w:t>
      </w:r>
    </w:p>
    <w:p w14:paraId="02D3B394" w14:textId="77777777" w:rsidR="00A77B3E" w:rsidRDefault="008A7680" w:rsidP="00E60770">
      <w:pPr>
        <w:spacing w:line="360" w:lineRule="auto"/>
        <w:ind w:firstLineChars="100" w:firstLine="240"/>
        <w:jc w:val="both"/>
      </w:pPr>
      <w:r>
        <w:rPr>
          <w:rFonts w:ascii="Book Antiqua" w:eastAsia="Book Antiqua" w:hAnsi="Book Antiqua" w:cs="Book Antiqua"/>
          <w:color w:val="000000"/>
        </w:rPr>
        <w:t xml:space="preserve">A study from Gu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aimed to use exosomes derived from the beneficial bacteria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rhamnosus</w:t>
      </w:r>
      <w:proofErr w:type="spellEnd"/>
      <w:r>
        <w:rPr>
          <w:rFonts w:ascii="Book Antiqua" w:eastAsia="Book Antiqua" w:hAnsi="Book Antiqua" w:cs="Book Antiqua"/>
          <w:i/>
          <w:iCs/>
          <w:color w:val="000000"/>
        </w:rPr>
        <w:t xml:space="preserve"> GG </w:t>
      </w:r>
      <w:r>
        <w:rPr>
          <w:rFonts w:ascii="Book Antiqua" w:eastAsia="Book Antiqua" w:hAnsi="Book Antiqua" w:cs="Book Antiqua"/>
          <w:color w:val="000000"/>
        </w:rPr>
        <w:t>(LGG) to treat ALD. LGG has previously been demonstrated to be beneficial for ALD as a probiotic supplement which prevents gut permeability, thereby ameliorating liver injury</w:t>
      </w:r>
      <w:r w:rsidR="00E60770">
        <w:rPr>
          <w:rFonts w:ascii="Book Antiqua" w:eastAsia="Book Antiqua" w:hAnsi="Book Antiqua" w:cs="Book Antiqua"/>
          <w:color w:val="000000"/>
          <w:szCs w:val="30"/>
          <w:vertAlign w:val="superscript"/>
        </w:rPr>
        <w:t>[51,</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The benefits of LGG probiotic supplementation are mediated, in part, by molecules secreted by LGG, as evidenced by the protective effects of LGG cell culture supernatant</w:t>
      </w:r>
      <w:r w:rsidR="00E60770">
        <w:rPr>
          <w:rFonts w:ascii="Book Antiqua" w:eastAsia="Book Antiqua" w:hAnsi="Book Antiqua" w:cs="Book Antiqua"/>
          <w:color w:val="000000"/>
          <w:szCs w:val="30"/>
          <w:vertAlign w:val="superscript"/>
        </w:rPr>
        <w:t>[53,</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These soluble mediators are thought to be released from bacteria in exosomes. Gu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showed that orally administered LGG-derived exosomes (termed LDNPs) ameliorated experimental ALD in an acute-on-chronic mouse </w:t>
      </w:r>
      <w:r>
        <w:rPr>
          <w:rFonts w:ascii="Book Antiqua" w:eastAsia="Book Antiqua" w:hAnsi="Book Antiqua" w:cs="Book Antiqua"/>
          <w:color w:val="000000"/>
        </w:rPr>
        <w:lastRenderedPageBreak/>
        <w:t xml:space="preserve">model. In contrast to previous studies aiming to deliver drugs to the liver, LDNPs in this study were designed to ameliorate liver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gut-liver axis, by targeting intestinal cells. Fluorescent labeled LDNPs were detectable in the intestine to a much larger extent than in the liver. Mice that received LDNPs were protected from the ethanol-associated reduction in intestinal tight junction protein expression and had boosted expression of intestinal anti-microbial peptides (</w:t>
      </w:r>
      <w:r>
        <w:rPr>
          <w:rFonts w:ascii="Book Antiqua" w:eastAsia="Book Antiqua" w:hAnsi="Book Antiqua" w:cs="Book Antiqua"/>
          <w:i/>
          <w:iCs/>
          <w:color w:val="000000"/>
        </w:rPr>
        <w:t>e.g.</w:t>
      </w:r>
      <w:r w:rsidRPr="00E60770">
        <w:rPr>
          <w:rFonts w:ascii="Book Antiqua" w:eastAsia="Book Antiqua" w:hAnsi="Book Antiqua" w:cs="Book Antiqua"/>
          <w:color w:val="000000"/>
        </w:rPr>
        <w:t xml:space="preserve">, </w:t>
      </w:r>
      <w:r>
        <w:rPr>
          <w:rFonts w:ascii="Book Antiqua" w:eastAsia="Book Antiqua" w:hAnsi="Book Antiqua" w:cs="Book Antiqua"/>
          <w:i/>
          <w:iCs/>
          <w:color w:val="000000"/>
        </w:rPr>
        <w:t>Reg3b</w:t>
      </w:r>
      <w:r w:rsidRPr="00E60770">
        <w:rPr>
          <w:rFonts w:ascii="Book Antiqua" w:eastAsia="Book Antiqua" w:hAnsi="Book Antiqua" w:cs="Book Antiqua"/>
          <w:color w:val="000000"/>
        </w:rPr>
        <w:t xml:space="preserve">, </w:t>
      </w:r>
      <w:r>
        <w:rPr>
          <w:rFonts w:ascii="Book Antiqua" w:eastAsia="Book Antiqua" w:hAnsi="Book Antiqua" w:cs="Book Antiqua"/>
          <w:i/>
          <w:iCs/>
          <w:color w:val="000000"/>
        </w:rPr>
        <w:t>Reg3g</w:t>
      </w:r>
      <w:r>
        <w:rPr>
          <w:rFonts w:ascii="Book Antiqua" w:eastAsia="Book Antiqua" w:hAnsi="Book Antiqua" w:cs="Book Antiqua"/>
          <w:color w:val="000000"/>
        </w:rPr>
        <w:t xml:space="preserve">) and IL-22. As a result, circulating endotoxin levels were decreased in LDNP-treated mice. Consequently, liver injury, steatosis, and inflammation were attenuated, confirming the critical importance of intestinal barrier defense in preventing ALD pathogenesis. Mechanistically, Gu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showed that the beneficial effects of LDNPs were mediated by the aryl hydrocarbon receptor (</w:t>
      </w:r>
      <w:proofErr w:type="spellStart"/>
      <w:r>
        <w:rPr>
          <w:rFonts w:ascii="Book Antiqua" w:eastAsia="Book Antiqua" w:hAnsi="Book Antiqua" w:cs="Book Antiqua"/>
          <w:color w:val="000000"/>
        </w:rPr>
        <w:t>AhR</w:t>
      </w:r>
      <w:proofErr w:type="spellEnd"/>
      <w:r>
        <w:rPr>
          <w:rFonts w:ascii="Book Antiqua" w:eastAsia="Book Antiqua" w:hAnsi="Book Antiqua" w:cs="Book Antiqua"/>
          <w:color w:val="000000"/>
        </w:rPr>
        <w:t xml:space="preserve">), suggesting that the cargo molecules responsible for the benefits of LDNPs are likely </w:t>
      </w:r>
      <w:proofErr w:type="spellStart"/>
      <w:r>
        <w:rPr>
          <w:rFonts w:ascii="Book Antiqua" w:eastAsia="Book Antiqua" w:hAnsi="Book Antiqua" w:cs="Book Antiqua"/>
          <w:color w:val="000000"/>
        </w:rPr>
        <w:t>AhR</w:t>
      </w:r>
      <w:proofErr w:type="spellEnd"/>
      <w:r>
        <w:rPr>
          <w:rFonts w:ascii="Book Antiqua" w:eastAsia="Book Antiqua" w:hAnsi="Book Antiqua" w:cs="Book Antiqua"/>
          <w:color w:val="000000"/>
        </w:rPr>
        <w:t xml:space="preserve"> ligands.</w:t>
      </w:r>
    </w:p>
    <w:p w14:paraId="02D3B395" w14:textId="77777777" w:rsidR="00A77B3E" w:rsidRDefault="008A7680" w:rsidP="00E60770">
      <w:pPr>
        <w:spacing w:line="360" w:lineRule="auto"/>
        <w:ind w:firstLineChars="100" w:firstLine="240"/>
        <w:jc w:val="both"/>
      </w:pPr>
      <w:r>
        <w:rPr>
          <w:rFonts w:ascii="Book Antiqua" w:eastAsia="Book Antiqua" w:hAnsi="Book Antiqua" w:cs="Book Antiqua"/>
          <w:color w:val="000000"/>
        </w:rPr>
        <w:t xml:space="preserve">Foods are another excellent source of exosomes with beneficial endogenous cargo molecules which target the intestinal epithelium or translocate to the bloodstream to target various organs including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Fluorescently labelled milk-derived exosomes, for example, have been shown to localize in the liver after oral administration to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Food-derived exosomes from ginger, grapefruit, grape, garlic, ginseng, lemon, and others have been shown to be efficacious in the treatment of numerous diseases by nature of their antioxidant, anti-tumor, or anti-inflammatory </w:t>
      </w:r>
      <w:proofErr w:type="gramStart"/>
      <w:r>
        <w:rPr>
          <w:rFonts w:ascii="Book Antiqua" w:eastAsia="Book Antiqua" w:hAnsi="Book Antiqua" w:cs="Book Antiqua"/>
          <w:color w:val="000000"/>
        </w:rPr>
        <w:t>cargo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To investigate the efficacy of food-derived exosomes in ALD, Zhuang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used exosomes derived from ginger, a food which has been demonstrated to protect against liver injury of multiple etiologies, including alcohol, </w:t>
      </w:r>
      <w:r>
        <w:rPr>
          <w:rFonts w:ascii="Book Antiqua" w:eastAsia="Book Antiqua" w:hAnsi="Book Antiqua" w:cs="Book Antiqua"/>
          <w:i/>
          <w:iCs/>
          <w:color w:val="000000"/>
        </w:rPr>
        <w:t>via</w:t>
      </w:r>
      <w:r>
        <w:rPr>
          <w:rFonts w:ascii="Book Antiqua" w:eastAsia="Book Antiqua" w:hAnsi="Book Antiqua" w:cs="Book Antiqua"/>
          <w:color w:val="000000"/>
        </w:rPr>
        <w:t xml:space="preserve"> antioxidant compounds called gingerols</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In an acute-on-chronic mouse model of ALD, daily oral ginger-derived exosome delivery decreased liver injury and steatosis. The antioxidant effects of the exosomes were also demonstrated, with increased expression of antioxidant genes in the liver through activation of NRF2. The authors also analyzed the distribution of the exosomes by fluorescent labeling, showing that the liver was the primary site of accumulation, with no detectable signal in lung, spleen, or other organs. Further, co-localization with albumin-positive cells by immunofluorescence showed that the ginger-derived exosomes </w:t>
      </w:r>
      <w:r>
        <w:rPr>
          <w:rFonts w:ascii="Book Antiqua" w:eastAsia="Book Antiqua" w:hAnsi="Book Antiqua" w:cs="Book Antiqua"/>
          <w:color w:val="000000"/>
        </w:rPr>
        <w:lastRenderedPageBreak/>
        <w:t>primarily associated with hepatocytes, indicating cell-specificity. Collectively, these studies show the utility of exosomes as ‘pre-packaged’ lipid vesicles which can deliver beneficial cargo molecules from various sources to the liver for the treatment of ALD.</w:t>
      </w:r>
    </w:p>
    <w:p w14:paraId="02D3B396" w14:textId="77777777" w:rsidR="00A77B3E" w:rsidRDefault="00A77B3E" w:rsidP="00E60770">
      <w:pPr>
        <w:spacing w:line="360" w:lineRule="auto"/>
        <w:jc w:val="both"/>
        <w:rPr>
          <w:lang w:eastAsia="zh-CN"/>
        </w:rPr>
      </w:pPr>
    </w:p>
    <w:p w14:paraId="02D3B397" w14:textId="77777777" w:rsidR="00A77B3E" w:rsidRDefault="00E21303">
      <w:pPr>
        <w:spacing w:line="360" w:lineRule="auto"/>
        <w:jc w:val="both"/>
      </w:pPr>
      <w:r w:rsidRPr="00E21303">
        <w:rPr>
          <w:rFonts w:ascii="Book Antiqua" w:eastAsia="Book Antiqua" w:hAnsi="Book Antiqua" w:cs="Book Antiqua"/>
          <w:b/>
          <w:bCs/>
          <w:i/>
          <w:iCs/>
          <w:color w:val="000000"/>
        </w:rPr>
        <w:t>PNP</w:t>
      </w:r>
      <w:r w:rsidR="00E60770">
        <w:rPr>
          <w:rFonts w:ascii="Book Antiqua" w:eastAsia="Book Antiqua" w:hAnsi="Book Antiqua" w:cs="Book Antiqua"/>
          <w:b/>
          <w:bCs/>
          <w:i/>
          <w:iCs/>
          <w:color w:val="000000"/>
        </w:rPr>
        <w:t>-mediated drug delivery i</w:t>
      </w:r>
      <w:r w:rsidR="008A7680">
        <w:rPr>
          <w:rFonts w:ascii="Book Antiqua" w:eastAsia="Book Antiqua" w:hAnsi="Book Antiqua" w:cs="Book Antiqua"/>
          <w:b/>
          <w:bCs/>
          <w:i/>
          <w:iCs/>
          <w:color w:val="000000"/>
        </w:rPr>
        <w:t xml:space="preserve">n </w:t>
      </w:r>
      <w:r w:rsidR="009C3665" w:rsidRPr="009C3665">
        <w:rPr>
          <w:rFonts w:ascii="Book Antiqua" w:eastAsia="Book Antiqua" w:hAnsi="Book Antiqua" w:cs="Book Antiqua"/>
          <w:b/>
          <w:bCs/>
          <w:i/>
          <w:iCs/>
          <w:color w:val="000000"/>
        </w:rPr>
        <w:t>ALD</w:t>
      </w:r>
    </w:p>
    <w:p w14:paraId="02D3B398" w14:textId="77777777" w:rsidR="00A77B3E" w:rsidRDefault="00E21303">
      <w:pPr>
        <w:spacing w:line="360" w:lineRule="auto"/>
        <w:jc w:val="both"/>
      </w:pPr>
      <w:r>
        <w:rPr>
          <w:rFonts w:ascii="Book Antiqua" w:eastAsia="Book Antiqua" w:hAnsi="Book Antiqua" w:cs="Book Antiqua"/>
          <w:color w:val="000000"/>
        </w:rPr>
        <w:t>PNPs</w:t>
      </w:r>
      <w:r w:rsidR="008A7680">
        <w:rPr>
          <w:rFonts w:ascii="Book Antiqua" w:eastAsia="Book Antiqua" w:hAnsi="Book Antiqua" w:cs="Book Antiqua"/>
          <w:color w:val="000000"/>
        </w:rPr>
        <w:t xml:space="preserve"> are a class of non-lipid-based nanoparticles composed of natural or synthetic polymers that are gaining popularity in numerous applications, including medicinal and non-medicinal (material science, electronics, ecology, </w:t>
      </w:r>
      <w:r w:rsidR="008A7680">
        <w:rPr>
          <w:rFonts w:ascii="Book Antiqua" w:eastAsia="Book Antiqua" w:hAnsi="Book Antiqua" w:cs="Book Antiqua"/>
          <w:i/>
          <w:iCs/>
          <w:color w:val="000000"/>
        </w:rPr>
        <w:t>etc</w:t>
      </w:r>
      <w:r w:rsidR="008A7680">
        <w:rPr>
          <w:rFonts w:ascii="Book Antiqua" w:eastAsia="Book Antiqua" w:hAnsi="Book Antiqua" w:cs="Book Antiqua"/>
          <w:color w:val="000000"/>
        </w:rPr>
        <w:t xml:space="preserve">., </w:t>
      </w:r>
      <w:r w:rsidR="008A7680" w:rsidRPr="00E60770">
        <w:rPr>
          <w:rFonts w:ascii="Book Antiqua" w:eastAsia="Book Antiqua" w:hAnsi="Book Antiqua" w:cs="Book Antiqua"/>
          <w:bCs/>
          <w:color w:val="000000"/>
        </w:rPr>
        <w:t>Fig</w:t>
      </w:r>
      <w:r w:rsidR="00E60770">
        <w:rPr>
          <w:rFonts w:ascii="Book Antiqua" w:hAnsi="Book Antiqua" w:cs="Book Antiqua" w:hint="eastAsia"/>
          <w:bCs/>
          <w:color w:val="000000"/>
          <w:lang w:eastAsia="zh-CN"/>
        </w:rPr>
        <w:t>ure</w:t>
      </w:r>
      <w:r w:rsidR="008A7680" w:rsidRPr="00E60770">
        <w:rPr>
          <w:rFonts w:ascii="Book Antiqua" w:eastAsia="Book Antiqua" w:hAnsi="Book Antiqua" w:cs="Book Antiqua"/>
          <w:bCs/>
          <w:color w:val="000000"/>
        </w:rPr>
        <w:t xml:space="preserve"> 2B</w:t>
      </w:r>
      <w:r w:rsidR="008A7680">
        <w:rPr>
          <w:rFonts w:ascii="Book Antiqua" w:eastAsia="Book Antiqua" w:hAnsi="Book Antiqua" w:cs="Book Antiqua"/>
          <w:color w:val="000000"/>
        </w:rPr>
        <w:t>, left panel)</w:t>
      </w:r>
      <w:r w:rsidR="008A7680">
        <w:rPr>
          <w:rFonts w:ascii="Book Antiqua" w:eastAsia="Book Antiqua" w:hAnsi="Book Antiqua" w:cs="Book Antiqua"/>
          <w:color w:val="000000"/>
          <w:szCs w:val="30"/>
          <w:vertAlign w:val="superscript"/>
        </w:rPr>
        <w:t>[59]</w:t>
      </w:r>
      <w:r w:rsidR="008A7680">
        <w:rPr>
          <w:rFonts w:ascii="Book Antiqua" w:eastAsia="Book Antiqua" w:hAnsi="Book Antiqua" w:cs="Book Antiqua"/>
          <w:color w:val="000000"/>
        </w:rPr>
        <w:t xml:space="preserve">. PNPs are classified as either nanospheres (composed entirely of polymer matrix) or </w:t>
      </w:r>
      <w:proofErr w:type="spellStart"/>
      <w:r w:rsidR="008A7680">
        <w:rPr>
          <w:rFonts w:ascii="Book Antiqua" w:eastAsia="Book Antiqua" w:hAnsi="Book Antiqua" w:cs="Book Antiqua"/>
          <w:color w:val="000000"/>
        </w:rPr>
        <w:t>nanocapsules</w:t>
      </w:r>
      <w:proofErr w:type="spellEnd"/>
      <w:r w:rsidR="008A7680">
        <w:rPr>
          <w:rFonts w:ascii="Book Antiqua" w:eastAsia="Book Antiqua" w:hAnsi="Book Antiqua" w:cs="Book Antiqua"/>
          <w:color w:val="000000"/>
        </w:rPr>
        <w:t xml:space="preserve"> (a polymer shell with a water or oil center) with an approximate size of 100-250 nm, which can be controlled during synthesis. </w:t>
      </w:r>
      <w:proofErr w:type="gramStart"/>
      <w:r w:rsidR="008A7680">
        <w:rPr>
          <w:rFonts w:ascii="Book Antiqua" w:eastAsia="Book Antiqua" w:hAnsi="Book Antiqua" w:cs="Book Antiqua"/>
          <w:color w:val="000000"/>
        </w:rPr>
        <w:t>Poly(</w:t>
      </w:r>
      <w:proofErr w:type="gramEnd"/>
      <w:r w:rsidR="008A7680">
        <w:rPr>
          <w:rFonts w:ascii="Book Antiqua" w:eastAsia="Book Antiqua" w:hAnsi="Book Antiqua" w:cs="Book Antiqua"/>
          <w:color w:val="000000"/>
        </w:rPr>
        <w:t>lactic-co-glycolic acid) (PLGA) and vinyl monomer-based polymers are commonly used in PNP synthesis (</w:t>
      </w:r>
      <w:r w:rsidR="008A7680">
        <w:rPr>
          <w:rFonts w:ascii="Book Antiqua" w:eastAsia="Book Antiqua" w:hAnsi="Book Antiqua" w:cs="Book Antiqua"/>
          <w:i/>
          <w:iCs/>
          <w:color w:val="000000"/>
        </w:rPr>
        <w:t>e.g.</w:t>
      </w:r>
      <w:r w:rsidR="008A7680">
        <w:rPr>
          <w:rFonts w:ascii="Book Antiqua" w:eastAsia="Book Antiqua" w:hAnsi="Book Antiqua" w:cs="Book Antiqua"/>
          <w:color w:val="000000"/>
        </w:rPr>
        <w:t xml:space="preserve">, polystyrene, </w:t>
      </w:r>
      <w:proofErr w:type="spellStart"/>
      <w:r w:rsidR="008A7680">
        <w:rPr>
          <w:rFonts w:ascii="Book Antiqua" w:eastAsia="Book Antiqua" w:hAnsi="Book Antiqua" w:cs="Book Antiqua"/>
          <w:color w:val="000000"/>
        </w:rPr>
        <w:t>polyalkyl</w:t>
      </w:r>
      <w:proofErr w:type="spellEnd"/>
      <w:r w:rsidR="008A7680">
        <w:rPr>
          <w:rFonts w:ascii="Book Antiqua" w:eastAsia="Book Antiqua" w:hAnsi="Book Antiqua" w:cs="Book Antiqua"/>
          <w:color w:val="000000"/>
        </w:rPr>
        <w:t xml:space="preserve"> acrylates), although many other polymers can be used including polyesters, polyurethanes, polysaccharides, polypeptides, and biopolymers (</w:t>
      </w:r>
      <w:r w:rsidR="008A7680">
        <w:rPr>
          <w:rFonts w:ascii="Book Antiqua" w:eastAsia="Book Antiqua" w:hAnsi="Book Antiqua" w:cs="Book Antiqua"/>
          <w:i/>
          <w:iCs/>
          <w:color w:val="000000"/>
        </w:rPr>
        <w:t>e.g.</w:t>
      </w:r>
      <w:r w:rsidR="008A7680">
        <w:rPr>
          <w:rFonts w:ascii="Book Antiqua" w:eastAsia="Book Antiqua" w:hAnsi="Book Antiqua" w:cs="Book Antiqua"/>
          <w:color w:val="000000"/>
        </w:rPr>
        <w:t>, lignin)</w:t>
      </w:r>
      <w:r w:rsidR="008A7680">
        <w:rPr>
          <w:rFonts w:ascii="Book Antiqua" w:eastAsia="Book Antiqua" w:hAnsi="Book Antiqua" w:cs="Book Antiqua"/>
          <w:color w:val="000000"/>
          <w:szCs w:val="30"/>
          <w:vertAlign w:val="superscript"/>
        </w:rPr>
        <w:t>[60]</w:t>
      </w:r>
      <w:r w:rsidR="008A7680">
        <w:rPr>
          <w:rFonts w:ascii="Book Antiqua" w:eastAsia="Book Antiqua" w:hAnsi="Book Antiqua" w:cs="Book Antiqua"/>
          <w:color w:val="000000"/>
        </w:rPr>
        <w:t xml:space="preserve">. Polymer choice can be adjusted to control stability, particle size, and </w:t>
      </w:r>
      <w:r w:rsidR="008A7680">
        <w:rPr>
          <w:rFonts w:ascii="Book Antiqua" w:eastAsia="Book Antiqua" w:hAnsi="Book Antiqua" w:cs="Book Antiqua"/>
          <w:i/>
          <w:iCs/>
          <w:color w:val="000000"/>
        </w:rPr>
        <w:t>in vivo</w:t>
      </w:r>
      <w:r w:rsidR="008A7680">
        <w:rPr>
          <w:rFonts w:ascii="Book Antiqua" w:eastAsia="Book Antiqua" w:hAnsi="Book Antiqua" w:cs="Book Antiqua"/>
          <w:color w:val="000000"/>
        </w:rPr>
        <w:t xml:space="preserve"> drug release. As with liposomes, surface modifications can also be made to PNPs to alter their pharmacokinetic profile and biodistribution, such as active targeting moieties or hydrophilic molecules that prevent opsonization (</w:t>
      </w:r>
      <w:r w:rsidR="008A7680">
        <w:rPr>
          <w:rFonts w:ascii="Book Antiqua" w:eastAsia="Book Antiqua" w:hAnsi="Book Antiqua" w:cs="Book Antiqua"/>
          <w:i/>
          <w:iCs/>
          <w:color w:val="000000"/>
        </w:rPr>
        <w:t>e.g.</w:t>
      </w:r>
      <w:r w:rsidR="008A7680">
        <w:rPr>
          <w:rFonts w:ascii="Book Antiqua" w:eastAsia="Book Antiqua" w:hAnsi="Book Antiqua" w:cs="Book Antiqua"/>
          <w:color w:val="000000"/>
        </w:rPr>
        <w:t xml:space="preserve">, PEG). Surface modifications can also change the intrinsic negative charge of most PNPs to neutral or positive. PEGylation, for example, shifts the charge to neutral, whereas conjugation of other molecules such as chitosan imparts a positive </w:t>
      </w:r>
      <w:proofErr w:type="gramStart"/>
      <w:r w:rsidR="008A7680">
        <w:rPr>
          <w:rFonts w:ascii="Book Antiqua" w:eastAsia="Book Antiqua" w:hAnsi="Book Antiqua" w:cs="Book Antiqua"/>
          <w:color w:val="000000"/>
        </w:rPr>
        <w:t>charge</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61</w:t>
      </w:r>
      <w:r w:rsidR="00E60770">
        <w:rPr>
          <w:rFonts w:ascii="Book Antiqua" w:hAnsi="Book Antiqua" w:cs="Book Antiqua" w:hint="eastAsia"/>
          <w:color w:val="000000"/>
          <w:szCs w:val="30"/>
          <w:vertAlign w:val="superscript"/>
          <w:lang w:eastAsia="zh-CN"/>
        </w:rPr>
        <w:t>,</w:t>
      </w:r>
      <w:r w:rsidR="008A7680">
        <w:rPr>
          <w:rFonts w:ascii="Book Antiqua" w:eastAsia="Book Antiqua" w:hAnsi="Book Antiqua" w:cs="Book Antiqua"/>
          <w:color w:val="000000"/>
          <w:szCs w:val="30"/>
          <w:vertAlign w:val="superscript"/>
        </w:rPr>
        <w:t>62]</w:t>
      </w:r>
      <w:r w:rsidR="008A7680">
        <w:rPr>
          <w:rFonts w:ascii="Book Antiqua" w:eastAsia="Book Antiqua" w:hAnsi="Book Antiqua" w:cs="Book Antiqua"/>
          <w:color w:val="000000"/>
        </w:rPr>
        <w:t xml:space="preserve">. After reaching target cells, PNPs are up taken by pinocytosis or </w:t>
      </w:r>
      <w:proofErr w:type="spellStart"/>
      <w:r w:rsidR="008A7680">
        <w:rPr>
          <w:rFonts w:ascii="Book Antiqua" w:eastAsia="Book Antiqua" w:hAnsi="Book Antiqua" w:cs="Book Antiqua"/>
          <w:color w:val="000000"/>
        </w:rPr>
        <w:t>clathrin</w:t>
      </w:r>
      <w:proofErr w:type="spellEnd"/>
      <w:r w:rsidR="008A7680">
        <w:rPr>
          <w:rFonts w:ascii="Book Antiqua" w:eastAsia="Book Antiqua" w:hAnsi="Book Antiqua" w:cs="Book Antiqua"/>
          <w:color w:val="000000"/>
        </w:rPr>
        <w:t xml:space="preserve">-mediated endocytosis but can escape lysosomal degradation and enter the cell cytoplasm within 10 </w:t>
      </w:r>
      <w:proofErr w:type="gramStart"/>
      <w:r w:rsidR="008A7680">
        <w:rPr>
          <w:rFonts w:ascii="Book Antiqua" w:eastAsia="Book Antiqua" w:hAnsi="Book Antiqua" w:cs="Book Antiqua"/>
          <w:color w:val="000000"/>
        </w:rPr>
        <w:t>min</w:t>
      </w:r>
      <w:r w:rsidR="008A7680">
        <w:rPr>
          <w:rFonts w:ascii="Book Antiqua" w:eastAsia="Book Antiqua" w:hAnsi="Book Antiqua" w:cs="Book Antiqua"/>
          <w:color w:val="000000"/>
          <w:szCs w:val="30"/>
          <w:vertAlign w:val="superscript"/>
        </w:rPr>
        <w:t>[</w:t>
      </w:r>
      <w:proofErr w:type="gramEnd"/>
      <w:r w:rsidR="008A7680">
        <w:rPr>
          <w:rFonts w:ascii="Book Antiqua" w:eastAsia="Book Antiqua" w:hAnsi="Book Antiqua" w:cs="Book Antiqua"/>
          <w:color w:val="000000"/>
          <w:szCs w:val="30"/>
          <w:vertAlign w:val="superscript"/>
        </w:rPr>
        <w:t>63]</w:t>
      </w:r>
      <w:r w:rsidR="008A7680">
        <w:rPr>
          <w:rFonts w:ascii="Book Antiqua" w:eastAsia="Book Antiqua" w:hAnsi="Book Antiqua" w:cs="Book Antiqua"/>
          <w:color w:val="000000"/>
        </w:rPr>
        <w:t>. Other benefits of PNPs include low immunogenicity, low toxicity, and large surface area. As with liposomes, one drawback of PNPs is their susceptibility to opsonization in plasma and rapid clearance by the liver and spleen RES.</w:t>
      </w:r>
    </w:p>
    <w:p w14:paraId="02D3B399" w14:textId="77777777" w:rsidR="00A77B3E" w:rsidRDefault="008A7680" w:rsidP="00E60770">
      <w:pPr>
        <w:spacing w:line="360" w:lineRule="auto"/>
        <w:ind w:firstLineChars="100" w:firstLine="240"/>
        <w:jc w:val="both"/>
      </w:pPr>
      <w:r>
        <w:rPr>
          <w:rFonts w:ascii="Book Antiqua" w:eastAsia="Book Antiqua" w:hAnsi="Book Antiqua" w:cs="Book Antiqua"/>
          <w:color w:val="000000"/>
        </w:rPr>
        <w:t xml:space="preserve">Several studies have applied PNPs to the treatment of ALD by attaching various cargo molecules. A study by Nag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used PLGA PNPs to deliver tannic acid and vitamin E to the liver in a chronic mouse model of ALD. These two naturally occurring molecules </w:t>
      </w:r>
      <w:r>
        <w:rPr>
          <w:rFonts w:ascii="Book Antiqua" w:eastAsia="Book Antiqua" w:hAnsi="Book Antiqua" w:cs="Book Antiqua"/>
          <w:color w:val="000000"/>
        </w:rPr>
        <w:lastRenderedPageBreak/>
        <w:t xml:space="preserve">have previously been established to be beneficial for the treatment of ALD through anti-inflammatory and antioxidant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PNP formulation is necessary to ensure extended release of these molecules due to intestinal modification, poor absorption, rapid metabolism, and short half-</w:t>
      </w:r>
      <w:proofErr w:type="gramStart"/>
      <w:r>
        <w:rPr>
          <w:rFonts w:ascii="Book Antiqua" w:eastAsia="Book Antiqua" w:hAnsi="Book Antiqua" w:cs="Book Antiqua"/>
          <w:color w:val="000000"/>
        </w:rPr>
        <w:t>life</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66,</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Nag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demonstrated that tannic acid/vitamin E PLGA PNPs ameliorated ALD as evaluated by multiple endpoints including reduced liver injury, steatosis, fibrosis, inflammation, oxidative stress, and liver cell apoptosis, as well as increased hepatocyte viability. Importantly,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pharmacokinetic analysis showed that the PNPs slowed the movement of tannic acid and vitamin E across a semi-permeable membrane compared to free tannic acid and vitamin E</w:t>
      </w:r>
      <w:r>
        <w:rPr>
          <w:rStyle w:val="MsoCommentReference0"/>
          <w:rFonts w:ascii="Book Antiqua" w:eastAsia="Book Antiqua" w:hAnsi="Book Antiqua" w:cs="Book Antiqua"/>
          <w:color w:val="000000"/>
        </w:rPr>
        <w:t>, indicating that this formulation may improve the retention time of these compounds in the liver.</w:t>
      </w:r>
    </w:p>
    <w:p w14:paraId="02D3B39A" w14:textId="77777777" w:rsidR="00A77B3E" w:rsidRDefault="008A7680" w:rsidP="00E60770">
      <w:pPr>
        <w:spacing w:line="360" w:lineRule="auto"/>
        <w:ind w:firstLineChars="100" w:firstLine="240"/>
        <w:jc w:val="both"/>
      </w:pPr>
      <w:r>
        <w:rPr>
          <w:rFonts w:ascii="Book Antiqua" w:eastAsia="Book Antiqua" w:hAnsi="Book Antiqua" w:cs="Book Antiqua"/>
          <w:color w:val="000000"/>
        </w:rPr>
        <w:t xml:space="preserve">Another study targeting oxidative stress in ALD was conducted by Natarajan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who employed a PNP approach to deliver the enzyme superoxide dismutase (SOD) to the liver. Oxidative stress is a key mechanism in ALD </w:t>
      </w:r>
      <w:proofErr w:type="gramStart"/>
      <w:r>
        <w:rPr>
          <w:rFonts w:ascii="Book Antiqua" w:eastAsia="Book Antiqua" w:hAnsi="Book Antiqua" w:cs="Book Antiqua"/>
          <w:color w:val="000000"/>
        </w:rPr>
        <w:t>pathogenesis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A previous study in rats demonstrated that increasing hepatic SOD expression (</w:t>
      </w:r>
      <w:r w:rsidRPr="00E60770">
        <w:rPr>
          <w:rFonts w:ascii="Book Antiqua" w:eastAsia="Book Antiqua" w:hAnsi="Book Antiqua" w:cs="Book Antiqua"/>
          <w:i/>
          <w:color w:val="000000"/>
        </w:rPr>
        <w:t>via</w:t>
      </w:r>
      <w:r>
        <w:rPr>
          <w:rFonts w:ascii="Book Antiqua" w:eastAsia="Book Antiqua" w:hAnsi="Book Antiqua" w:cs="Book Antiqua"/>
          <w:color w:val="000000"/>
        </w:rPr>
        <w:t xml:space="preserve"> gene therapy) alleviated ALD by scavenging superoxide</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however, PNP-mediated SOD delivery is a more favorable translational therapy due to clinical issues surrounding the use of gene therapy (hepatotoxicity and generation of anti-adenovirus antibodies, for example)</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Further, previous studies suggest that administration of unencapsulated recombinant SOD does not produce effects that are as long-lasting as those by encapsulated </w:t>
      </w:r>
      <w:proofErr w:type="gramStart"/>
      <w:r>
        <w:rPr>
          <w:rFonts w:ascii="Book Antiqua" w:eastAsia="Book Antiqua" w:hAnsi="Book Antiqua" w:cs="Book Antiqua"/>
          <w:color w:val="000000"/>
        </w:rPr>
        <w:t>SOD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After establishing successful delivery of functional SOD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in E-47 hepatocytes and protection against ethanol and linoleic acid-induced oxidative stress, the authors administered SOD PNPs to mice by intraperitoneal injection in a chronic model of ALD. Compared to ethanol-treated mice, mice which received ethanol and SOD PNPs had decreased liver steatosis and inflammation as quantified by </w:t>
      </w:r>
      <w:r w:rsidR="00E60770" w:rsidRPr="00E60770">
        <w:rPr>
          <w:rFonts w:ascii="Book Antiqua" w:eastAsia="Book Antiqua" w:hAnsi="Book Antiqua" w:cs="Book Antiqua"/>
          <w:color w:val="000000"/>
        </w:rPr>
        <w:t>hematoxylin-eosin</w:t>
      </w:r>
      <w:r>
        <w:rPr>
          <w:rFonts w:ascii="Book Antiqua" w:eastAsia="Book Antiqua" w:hAnsi="Book Antiqua" w:cs="Book Antiqua"/>
          <w:color w:val="000000"/>
        </w:rPr>
        <w:t xml:space="preserve"> staining and decreased liver cytokine expression, respectively. Interestingly, the authors could not detect an increase in SOD in SOD PNP-treated mice, although the authors speculate that the time course of the study may not allow proper detection of elevated SOD levels. In a follow up study by the same research group, Gopal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again assessed the efficacy of intraperitoneal administered SOD PNPs in ALD, although in a modified model where </w:t>
      </w:r>
      <w:r>
        <w:rPr>
          <w:rFonts w:ascii="Book Antiqua" w:eastAsia="Book Antiqua" w:hAnsi="Book Antiqua" w:cs="Book Antiqua"/>
          <w:color w:val="000000"/>
        </w:rPr>
        <w:lastRenderedPageBreak/>
        <w:t>mice are fed a high fat diet prior to the beginning of the ethanol feeding paradigm. Unlike the previous study, here the authors were able to show evidence of increased SOD expression and activity in the livers of mice administered SOD PNPs. Ethanol significantly induced liver injury in control mice, but not in mice administered SOD PNPs, as evidenced by plasma ALT levels. Again, ethanol-induced hepatic steatosis and inflammation were attenuated, corroborating the beneficial effects and mechanisms of protection of liver-specific SOD delivery.</w:t>
      </w:r>
    </w:p>
    <w:p w14:paraId="02D3B39B" w14:textId="77777777" w:rsidR="00A77B3E" w:rsidRDefault="008A7680" w:rsidP="00E60770">
      <w:pPr>
        <w:spacing w:line="360" w:lineRule="auto"/>
        <w:ind w:firstLineChars="100" w:firstLine="240"/>
        <w:jc w:val="both"/>
      </w:pPr>
      <w:r>
        <w:rPr>
          <w:rFonts w:ascii="Book Antiqua" w:eastAsia="Book Antiqua" w:hAnsi="Book Antiqua" w:cs="Book Antiqua"/>
          <w:color w:val="000000"/>
        </w:rPr>
        <w:t xml:space="preserve">Apart from proteins, another group of novel cargo molecules which can be delivered by PNPs are anti-micro RNAs (anti-MIRs), which are designed to inhibit endogenous MIRs, such as MIR-155, which has been previously shown to play a pathogenic role in </w:t>
      </w:r>
      <w:proofErr w:type="gramStart"/>
      <w:r>
        <w:rPr>
          <w:rFonts w:ascii="Book Antiqua" w:eastAsia="Book Antiqua" w:hAnsi="Book Antiqua" w:cs="Book Antiqua"/>
          <w:color w:val="000000"/>
        </w:rPr>
        <w:t>ALD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aimed to not only block the effects of MIR-155, but also to deliver CXCR4 antagonists (collectively termed polycationic CXCR4 antagonists, or PCX, by the authors), which block alcohol-induced liver fibrosis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HSC activation. Thus, the group administered synthetic cholesterol-modified polyethyleneimine nanoparticles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injection to mice to target HSCs and KCs in a model of alcohol +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-induced fibrosis. Indeed, compared to nanoparticles harboring a MIR negative control, the anti-MIR-155/PCX-loaded PNPs significantly reduced liver injury, fibrosis, and inflammation when administered in a treatment paradigm. This study supports the idea that numerous therapeutic cargos are compatible with the PNP platform, even when combined in a dual approach.</w:t>
      </w:r>
    </w:p>
    <w:p w14:paraId="02D3B39C" w14:textId="77777777" w:rsidR="00A77B3E" w:rsidRDefault="008A7680" w:rsidP="00E60770">
      <w:pPr>
        <w:spacing w:line="360" w:lineRule="auto"/>
        <w:ind w:firstLineChars="100" w:firstLine="240"/>
        <w:jc w:val="both"/>
      </w:pPr>
      <w:r>
        <w:rPr>
          <w:rFonts w:ascii="Book Antiqua" w:eastAsia="Book Antiqua" w:hAnsi="Book Antiqua" w:cs="Book Antiqua"/>
          <w:color w:val="000000"/>
        </w:rPr>
        <w:t xml:space="preserve">In contrast to the synthetic PNPs used in the studies mentioned above, a study by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0770">
        <w:rPr>
          <w:rFonts w:ascii="Book Antiqua" w:eastAsia="Book Antiqua" w:hAnsi="Book Antiqua" w:cs="Book Antiqua"/>
          <w:color w:val="000000"/>
          <w:szCs w:val="30"/>
          <w:vertAlign w:val="superscript"/>
        </w:rPr>
        <w:t>[</w:t>
      </w:r>
      <w:proofErr w:type="gramEnd"/>
      <w:r w:rsidR="00E60770">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used PNPs synthesized from a naturally occurring polysaccharide isolated from </w:t>
      </w:r>
      <w:r>
        <w:rPr>
          <w:rFonts w:ascii="Book Antiqua" w:eastAsia="Book Antiqua" w:hAnsi="Book Antiqua" w:cs="Book Antiqua"/>
          <w:i/>
          <w:iCs/>
          <w:color w:val="000000"/>
        </w:rPr>
        <w:t xml:space="preserve">Angelica sinensis </w:t>
      </w:r>
      <w:r>
        <w:rPr>
          <w:rFonts w:ascii="Book Antiqua" w:eastAsia="Book Antiqua" w:hAnsi="Book Antiqua" w:cs="Book Antiqua"/>
          <w:color w:val="000000"/>
        </w:rPr>
        <w:t xml:space="preserve">root </w:t>
      </w:r>
      <w:r w:rsidR="00E60770">
        <w:rPr>
          <w:rFonts w:ascii="Book Antiqua" w:hAnsi="Book Antiqua" w:cs="Book Antiqua" w:hint="eastAsia"/>
          <w:color w:val="000000"/>
          <w:lang w:eastAsia="zh-CN"/>
        </w:rPr>
        <w:t>[</w:t>
      </w:r>
      <w:r>
        <w:rPr>
          <w:rFonts w:ascii="Book Antiqua" w:eastAsia="Book Antiqua" w:hAnsi="Book Antiqua" w:cs="Book Antiqua"/>
          <w:i/>
          <w:iCs/>
          <w:color w:val="000000"/>
        </w:rPr>
        <w:t xml:space="preserve">Angelica sinensis </w:t>
      </w:r>
      <w:r>
        <w:rPr>
          <w:rFonts w:ascii="Book Antiqua" w:eastAsia="Book Antiqua" w:hAnsi="Book Antiqua" w:cs="Book Antiqua"/>
          <w:color w:val="000000"/>
        </w:rPr>
        <w:t xml:space="preserve">polysaccharide </w:t>
      </w:r>
      <w:r w:rsidR="00E60770">
        <w:rPr>
          <w:rFonts w:ascii="Book Antiqua" w:hAnsi="Book Antiqua" w:cs="Book Antiqua" w:hint="eastAsia"/>
          <w:color w:val="000000"/>
          <w:lang w:eastAsia="zh-CN"/>
        </w:rPr>
        <w:t>(</w:t>
      </w:r>
      <w:r>
        <w:rPr>
          <w:rFonts w:ascii="Book Antiqua" w:eastAsia="Book Antiqua" w:hAnsi="Book Antiqua" w:cs="Book Antiqua"/>
          <w:color w:val="000000"/>
        </w:rPr>
        <w:t>ASP)</w:t>
      </w:r>
      <w:r w:rsidR="00E60770">
        <w:rPr>
          <w:rFonts w:ascii="Book Antiqua" w:eastAsia="Book Antiqua" w:hAnsi="Book Antiqua" w:cs="Book Antiqua"/>
          <w:color w:val="000000"/>
        </w:rPr>
        <w:t>]</w:t>
      </w:r>
      <w:r>
        <w:rPr>
          <w:rFonts w:ascii="Book Antiqua" w:eastAsia="Book Antiqua" w:hAnsi="Book Antiqua" w:cs="Book Antiqua"/>
          <w:color w:val="000000"/>
        </w:rPr>
        <w:t xml:space="preserve">. ASP was combined with cholesterol </w:t>
      </w:r>
      <w:proofErr w:type="spellStart"/>
      <w:r>
        <w:rPr>
          <w:rFonts w:ascii="Book Antiqua" w:eastAsia="Book Antiqua" w:hAnsi="Book Antiqua" w:cs="Book Antiqua"/>
          <w:color w:val="000000"/>
        </w:rPr>
        <w:t>hemisuccinate</w:t>
      </w:r>
      <w:proofErr w:type="spellEnd"/>
      <w:r>
        <w:rPr>
          <w:rFonts w:ascii="Book Antiqua" w:eastAsia="Book Antiqua" w:hAnsi="Book Antiqua" w:cs="Book Antiqua"/>
          <w:color w:val="000000"/>
        </w:rPr>
        <w:t xml:space="preserve"> to prepare self-assembling ASP-cholesterol </w:t>
      </w:r>
      <w:proofErr w:type="spellStart"/>
      <w:r>
        <w:rPr>
          <w:rFonts w:ascii="Book Antiqua" w:eastAsia="Book Antiqua" w:hAnsi="Book Antiqua" w:cs="Book Antiqua"/>
          <w:color w:val="000000"/>
        </w:rPr>
        <w:t>hemisuccinate</w:t>
      </w:r>
      <w:proofErr w:type="spellEnd"/>
      <w:r>
        <w:rPr>
          <w:rFonts w:ascii="Book Antiqua" w:eastAsia="Book Antiqua" w:hAnsi="Book Antiqua" w:cs="Book Antiqua"/>
          <w:color w:val="000000"/>
        </w:rPr>
        <w:t xml:space="preserve"> PNPs (termed ACNPs), which were loaded with curcumin, a plant-derived compound with antioxidant effects which has previously shown beneficial effects in </w:t>
      </w:r>
      <w:proofErr w:type="gramStart"/>
      <w:r>
        <w:rPr>
          <w:rFonts w:ascii="Book Antiqua" w:eastAsia="Book Antiqua" w:hAnsi="Book Antiqua" w:cs="Book Antiqua"/>
          <w:color w:val="000000"/>
        </w:rPr>
        <w:t>ALD</w:t>
      </w:r>
      <w:r w:rsidR="00932DEB">
        <w:rPr>
          <w:rFonts w:ascii="Book Antiqua" w:eastAsia="Book Antiqua" w:hAnsi="Book Antiqua" w:cs="Book Antiqua"/>
          <w:color w:val="000000"/>
          <w:szCs w:val="30"/>
          <w:vertAlign w:val="superscript"/>
        </w:rPr>
        <w:t>[</w:t>
      </w:r>
      <w:proofErr w:type="gramEnd"/>
      <w:r w:rsidR="00932DEB">
        <w:rPr>
          <w:rFonts w:ascii="Book Antiqua" w:eastAsia="Book Antiqua" w:hAnsi="Book Antiqua" w:cs="Book Antiqua"/>
          <w:color w:val="000000"/>
          <w:szCs w:val="30"/>
          <w:vertAlign w:val="superscript"/>
        </w:rPr>
        <w:t>77,</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authors used PNPs to improve the delivery of curcumin, which is not readily water-soluble and has low bioavailability due to rapid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In an intragastric feeding mouse model of ALD, the authors demonstrated that curcumin-loaded ACNPs decreased </w:t>
      </w:r>
      <w:r>
        <w:rPr>
          <w:rFonts w:ascii="Book Antiqua" w:eastAsia="Book Antiqua" w:hAnsi="Book Antiqua" w:cs="Book Antiqua"/>
          <w:color w:val="000000"/>
        </w:rPr>
        <w:lastRenderedPageBreak/>
        <w:t xml:space="preserve">liver oxidative stress, and consequently, liver injury. Mechanistically, curcumin ACNPs increased NRF2 protein, consistent with other studies implicating NRF2 signaling for the beneficial effects of </w:t>
      </w:r>
      <w:proofErr w:type="gramStart"/>
      <w:r>
        <w:rPr>
          <w:rFonts w:ascii="Book Antiqua" w:eastAsia="Book Antiqua" w:hAnsi="Book Antiqua" w:cs="Book Antiqua"/>
          <w:color w:val="000000"/>
        </w:rPr>
        <w:t>curcumin</w:t>
      </w:r>
      <w:r w:rsidR="00932DEB">
        <w:rPr>
          <w:rFonts w:ascii="Book Antiqua" w:eastAsia="Book Antiqua" w:hAnsi="Book Antiqua" w:cs="Book Antiqua"/>
          <w:color w:val="000000"/>
          <w:szCs w:val="30"/>
          <w:vertAlign w:val="superscript"/>
        </w:rPr>
        <w:t>[</w:t>
      </w:r>
      <w:proofErr w:type="gramEnd"/>
      <w:r w:rsidR="00932DEB">
        <w:rPr>
          <w:rFonts w:ascii="Book Antiqua" w:eastAsia="Book Antiqua" w:hAnsi="Book Antiqua" w:cs="Book Antiqua"/>
          <w:color w:val="000000"/>
          <w:szCs w:val="30"/>
          <w:vertAlign w:val="superscript"/>
        </w:rPr>
        <w:t>77,</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These studies show that PNPs, in addition to liposomes, are an effective choice of delivery platform to target drugs to the liver, and importantly, improve the bioavailability of compounds such as tannic acid, vitamin E, and curcumin.</w:t>
      </w:r>
    </w:p>
    <w:p w14:paraId="02D3B39D" w14:textId="77777777" w:rsidR="00A77B3E" w:rsidRDefault="00A77B3E">
      <w:pPr>
        <w:spacing w:line="360" w:lineRule="auto"/>
        <w:jc w:val="both"/>
      </w:pPr>
    </w:p>
    <w:p w14:paraId="02D3B39E" w14:textId="77777777" w:rsidR="00A77B3E" w:rsidRDefault="008A7680">
      <w:pPr>
        <w:spacing w:line="360" w:lineRule="auto"/>
        <w:jc w:val="both"/>
      </w:pPr>
      <w:r>
        <w:rPr>
          <w:rFonts w:ascii="Book Antiqua" w:eastAsia="Book Antiqua" w:hAnsi="Book Antiqua" w:cs="Book Antiqua"/>
          <w:b/>
          <w:bCs/>
          <w:i/>
          <w:iCs/>
          <w:color w:val="000000"/>
        </w:rPr>
        <w:t>Bacteria and</w:t>
      </w:r>
      <w:r w:rsidR="00932DEB">
        <w:rPr>
          <w:rFonts w:ascii="Book Antiqua" w:eastAsia="Book Antiqua" w:hAnsi="Book Antiqua" w:cs="Book Antiqua"/>
          <w:b/>
          <w:bCs/>
          <w:i/>
          <w:iCs/>
          <w:color w:val="000000"/>
        </w:rPr>
        <w:t xml:space="preserve"> adeno-associated virus-mediated liver-specific deliv</w:t>
      </w:r>
      <w:r>
        <w:rPr>
          <w:rFonts w:ascii="Book Antiqua" w:eastAsia="Book Antiqua" w:hAnsi="Book Antiqua" w:cs="Book Antiqua"/>
          <w:b/>
          <w:bCs/>
          <w:i/>
          <w:iCs/>
          <w:color w:val="000000"/>
        </w:rPr>
        <w:t xml:space="preserve">ery in </w:t>
      </w:r>
      <w:r w:rsidR="009C3665" w:rsidRPr="009C3665">
        <w:rPr>
          <w:rFonts w:ascii="Book Antiqua" w:eastAsia="Book Antiqua" w:hAnsi="Book Antiqua" w:cs="Book Antiqua"/>
          <w:b/>
          <w:bCs/>
          <w:i/>
          <w:iCs/>
          <w:color w:val="000000"/>
        </w:rPr>
        <w:t>ALD</w:t>
      </w:r>
    </w:p>
    <w:p w14:paraId="02D3B39F" w14:textId="77777777" w:rsidR="00A77B3E" w:rsidRDefault="008A7680">
      <w:pPr>
        <w:spacing w:line="360" w:lineRule="auto"/>
        <w:jc w:val="both"/>
      </w:pPr>
      <w:r>
        <w:rPr>
          <w:rFonts w:ascii="Book Antiqua" w:eastAsia="Book Antiqua" w:hAnsi="Book Antiqua" w:cs="Book Antiqua"/>
          <w:color w:val="000000"/>
        </w:rPr>
        <w:t>Certain bacteria have long been considered for their therapeutic potential either as whole organisms (probiotics), colonies of many bacterial species (</w:t>
      </w:r>
      <w:r>
        <w:rPr>
          <w:rFonts w:ascii="Book Antiqua" w:eastAsia="Book Antiqua" w:hAnsi="Book Antiqua" w:cs="Book Antiqua"/>
          <w:i/>
          <w:iCs/>
          <w:color w:val="000000"/>
        </w:rPr>
        <w:t>i.e.</w:t>
      </w:r>
      <w:r>
        <w:rPr>
          <w:rFonts w:ascii="Book Antiqua" w:eastAsia="Book Antiqua" w:hAnsi="Book Antiqua" w:cs="Book Antiqua"/>
          <w:color w:val="000000"/>
        </w:rPr>
        <w:t xml:space="preserve">, fecal transplant), or bacterial </w:t>
      </w:r>
      <w:proofErr w:type="gramStart"/>
      <w:r>
        <w:rPr>
          <w:rFonts w:ascii="Book Antiqua" w:eastAsia="Book Antiqua" w:hAnsi="Book Antiqua" w:cs="Book Antiqua"/>
          <w:color w:val="000000"/>
        </w:rPr>
        <w:t>products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More recently, genetically engineered bacteria have been developed to facilitate delivery of drugs, proteins, enzymes, and genes for the treatment of numerous </w:t>
      </w:r>
      <w:proofErr w:type="gramStart"/>
      <w:r>
        <w:rPr>
          <w:rFonts w:ascii="Book Antiqua" w:eastAsia="Book Antiqua" w:hAnsi="Book Antiqua" w:cs="Book Antiqua"/>
          <w:color w:val="000000"/>
        </w:rPr>
        <w:t>pathologies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w:t>
      </w:r>
      <w:r w:rsidRPr="00932DEB">
        <w:rPr>
          <w:rFonts w:ascii="Book Antiqua" w:eastAsia="Book Antiqua" w:hAnsi="Book Antiqua" w:cs="Book Antiqua"/>
          <w:color w:val="000000"/>
        </w:rPr>
        <w:t>(</w:t>
      </w:r>
      <w:r w:rsidRPr="00932DEB">
        <w:rPr>
          <w:rFonts w:ascii="Book Antiqua" w:eastAsia="Book Antiqua" w:hAnsi="Book Antiqua" w:cs="Book Antiqua"/>
          <w:bCs/>
          <w:color w:val="000000"/>
        </w:rPr>
        <w:t>Fig</w:t>
      </w:r>
      <w:r w:rsidR="00932DEB">
        <w:rPr>
          <w:rFonts w:ascii="Book Antiqua" w:hAnsi="Book Antiqua" w:cs="Book Antiqua" w:hint="eastAsia"/>
          <w:bCs/>
          <w:color w:val="000000"/>
          <w:lang w:eastAsia="zh-CN"/>
        </w:rPr>
        <w:t>ure</w:t>
      </w:r>
      <w:r w:rsidRPr="00932DEB">
        <w:rPr>
          <w:rFonts w:ascii="Book Antiqua" w:eastAsia="Book Antiqua" w:hAnsi="Book Antiqua" w:cs="Book Antiqua"/>
          <w:bCs/>
          <w:color w:val="000000"/>
        </w:rPr>
        <w:t xml:space="preserve"> 2C</w:t>
      </w:r>
      <w:r>
        <w:rPr>
          <w:rFonts w:ascii="Book Antiqua" w:eastAsia="Book Antiqua" w:hAnsi="Book Antiqua" w:cs="Book Antiqua"/>
          <w:color w:val="000000"/>
        </w:rPr>
        <w:t xml:space="preserve">, left panel). Bacteria as drug delivery systems are beneficial in several ways, including that they can provide their own propulsion and taxis </w:t>
      </w:r>
      <w:r>
        <w:rPr>
          <w:rFonts w:ascii="Book Antiqua" w:eastAsia="Book Antiqua" w:hAnsi="Book Antiqua" w:cs="Book Antiqua"/>
          <w:i/>
          <w:iCs/>
          <w:color w:val="000000"/>
        </w:rPr>
        <w:t>via</w:t>
      </w:r>
      <w:r>
        <w:rPr>
          <w:rFonts w:ascii="Book Antiqua" w:eastAsia="Book Antiqua" w:hAnsi="Book Antiqua" w:cs="Book Antiqua"/>
          <w:color w:val="000000"/>
        </w:rPr>
        <w:t xml:space="preserve"> flagella or pili in response to external stimuli (</w:t>
      </w:r>
      <w:r>
        <w:rPr>
          <w:rFonts w:ascii="Book Antiqua" w:eastAsia="Book Antiqua" w:hAnsi="Book Antiqua" w:cs="Book Antiqua"/>
          <w:i/>
          <w:iCs/>
          <w:color w:val="000000"/>
        </w:rPr>
        <w:t>e.g.</w:t>
      </w:r>
      <w:r>
        <w:rPr>
          <w:rFonts w:ascii="Book Antiqua" w:eastAsia="Book Antiqua" w:hAnsi="Book Antiqua" w:cs="Book Antiqua"/>
          <w:color w:val="000000"/>
        </w:rPr>
        <w:t xml:space="preserve">, phototaxis, chemotaxis, thermotaxis, </w:t>
      </w:r>
      <w:r>
        <w:rPr>
          <w:rFonts w:ascii="Book Antiqua" w:eastAsia="Book Antiqua" w:hAnsi="Book Antiqua" w:cs="Book Antiqua"/>
          <w:i/>
          <w:iCs/>
          <w:color w:val="000000"/>
        </w:rPr>
        <w:t>etc.</w:t>
      </w:r>
      <w:r>
        <w:rPr>
          <w:rFonts w:ascii="Book Antiqua" w:eastAsia="Book Antiqua" w:hAnsi="Book Antiqua" w:cs="Book Antiqua"/>
          <w:color w:val="000000"/>
        </w:rPr>
        <w:t>), they can be designed to seek a certain molecule (</w:t>
      </w:r>
      <w:r>
        <w:rPr>
          <w:rFonts w:ascii="Book Antiqua" w:eastAsia="Book Antiqua" w:hAnsi="Book Antiqua" w:cs="Book Antiqua"/>
          <w:i/>
          <w:iCs/>
          <w:color w:val="000000"/>
        </w:rPr>
        <w:t>i.e.</w:t>
      </w:r>
      <w:r>
        <w:rPr>
          <w:rFonts w:ascii="Book Antiqua" w:eastAsia="Book Antiqua" w:hAnsi="Book Antiqua" w:cs="Book Antiqua"/>
          <w:color w:val="000000"/>
        </w:rPr>
        <w:t xml:space="preserve">, active targeting), they can produce a desired drug ‘on-site’ by metabolism, and they can even be designed to transfect host cells. These benefits, and numerous others (described in great detail </w:t>
      </w:r>
      <w:proofErr w:type="gramStart"/>
      <w:r>
        <w:rPr>
          <w:rFonts w:ascii="Book Antiqua" w:eastAsia="Book Antiqua" w:hAnsi="Book Antiqua" w:cs="Book Antiqua"/>
          <w:color w:val="000000"/>
        </w:rPr>
        <w:t>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come at the cost of potential host immune response. Use of non-pathogenic bacterial strains, commensal bacteria, or genetic modification can decrease immunogenicity, but there is still considerable risk of septic shock which can result in mortality when targeting sterile body compartments (</w:t>
      </w:r>
      <w:r>
        <w:rPr>
          <w:rFonts w:ascii="Book Antiqua" w:eastAsia="Book Antiqua" w:hAnsi="Book Antiqua" w:cs="Book Antiqua"/>
          <w:i/>
          <w:iCs/>
          <w:color w:val="000000"/>
        </w:rPr>
        <w:t>e.g.</w:t>
      </w:r>
      <w:r>
        <w:rPr>
          <w:rFonts w:ascii="Book Antiqua" w:eastAsia="Book Antiqua" w:hAnsi="Book Antiqua" w:cs="Book Antiqua"/>
          <w:color w:val="000000"/>
        </w:rPr>
        <w:t xml:space="preserve">, blood, abdominal cavity, </w:t>
      </w:r>
      <w:r>
        <w:rPr>
          <w:rFonts w:ascii="Book Antiqua" w:eastAsia="Book Antiqua" w:hAnsi="Book Antiqua" w:cs="Book Antiqua"/>
          <w:i/>
          <w:iCs/>
          <w:color w:val="000000"/>
        </w:rPr>
        <w:t>etc.</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Hendrikx</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32DEB">
        <w:rPr>
          <w:rFonts w:ascii="Book Antiqua" w:eastAsia="Book Antiqua" w:hAnsi="Book Antiqua" w:cs="Book Antiqua"/>
          <w:color w:val="000000"/>
          <w:szCs w:val="30"/>
          <w:vertAlign w:val="superscript"/>
        </w:rPr>
        <w:t>[</w:t>
      </w:r>
      <w:proofErr w:type="gramEnd"/>
      <w:r w:rsidR="00932DEB">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for example, used genetically engineered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reuteri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L. </w:t>
      </w:r>
      <w:proofErr w:type="spellStart"/>
      <w:r>
        <w:rPr>
          <w:rFonts w:ascii="Book Antiqua" w:eastAsia="Book Antiqua" w:hAnsi="Book Antiqua" w:cs="Book Antiqua"/>
          <w:i/>
          <w:iCs/>
          <w:color w:val="000000"/>
        </w:rPr>
        <w:t>reuteri</w:t>
      </w:r>
      <w:proofErr w:type="spellEnd"/>
      <w:r>
        <w:rPr>
          <w:rFonts w:ascii="Book Antiqua" w:eastAsia="Book Antiqua" w:hAnsi="Book Antiqua" w:cs="Book Antiqua"/>
          <w:color w:val="000000"/>
        </w:rPr>
        <w:t xml:space="preserve">), a commensal gut microbe, as a means of increasing intestinal IL-22 for the treatment of ALD in an acute-on-chronic mouse model. This approach aimed to ameliorate alcohol-associated changes in both the intestine and the liver. The gut and liver are connected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so-called gut-liver axis, where alcohol-induced gut permeability allows pro-inflammatory bacteria and bacterial products (</w:t>
      </w:r>
      <w:r>
        <w:rPr>
          <w:rFonts w:ascii="Book Antiqua" w:eastAsia="Book Antiqua" w:hAnsi="Book Antiqua" w:cs="Book Antiqua"/>
          <w:i/>
          <w:iCs/>
          <w:color w:val="000000"/>
        </w:rPr>
        <w:t>e.g.</w:t>
      </w:r>
      <w:r>
        <w:rPr>
          <w:rFonts w:ascii="Book Antiqua" w:eastAsia="Book Antiqua" w:hAnsi="Book Antiqua" w:cs="Book Antiqua"/>
          <w:color w:val="000000"/>
        </w:rPr>
        <w:t xml:space="preserve">, endotoxins) to enter the hepatic portal system and exacerbate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IL-22 is a cytokine which </w:t>
      </w:r>
      <w:r>
        <w:rPr>
          <w:rFonts w:ascii="Book Antiqua" w:eastAsia="Book Antiqua" w:hAnsi="Book Antiqua" w:cs="Book Antiqua"/>
          <w:color w:val="000000"/>
        </w:rPr>
        <w:lastRenderedPageBreak/>
        <w:t xml:space="preserve">contributes to gut barrier defense and </w:t>
      </w:r>
      <w:proofErr w:type="gramStart"/>
      <w:r>
        <w:rPr>
          <w:rFonts w:ascii="Book Antiqua" w:eastAsia="Book Antiqua" w:hAnsi="Book Antiqua" w:cs="Book Antiqua"/>
          <w:color w:val="000000"/>
        </w:rPr>
        <w:t>homeostasis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which the authors demonstrated to be decreased in the intestines of ethanol-fed mice. Mice which were enterally provided IL-22-expressing </w:t>
      </w:r>
      <w:r>
        <w:rPr>
          <w:rFonts w:ascii="Book Antiqua" w:eastAsia="Book Antiqua" w:hAnsi="Book Antiqua" w:cs="Book Antiqua"/>
          <w:i/>
          <w:iCs/>
          <w:color w:val="000000"/>
        </w:rPr>
        <w:t xml:space="preserve">L. </w:t>
      </w:r>
      <w:proofErr w:type="spellStart"/>
      <w:r>
        <w:rPr>
          <w:rFonts w:ascii="Book Antiqua" w:eastAsia="Book Antiqua" w:hAnsi="Book Antiqua" w:cs="Book Antiqua"/>
          <w:i/>
          <w:iCs/>
          <w:color w:val="000000"/>
        </w:rPr>
        <w:t>reuteri</w:t>
      </w:r>
      <w:proofErr w:type="spellEnd"/>
      <w:r>
        <w:rPr>
          <w:rFonts w:ascii="Book Antiqua" w:eastAsia="Book Antiqua" w:hAnsi="Book Antiqua" w:cs="Book Antiqua"/>
          <w:color w:val="000000"/>
        </w:rPr>
        <w:t xml:space="preserve"> throughout the feeding protocol had increased expression of the gut anti-microbial peptide, </w:t>
      </w:r>
      <w:r>
        <w:rPr>
          <w:rFonts w:ascii="Book Antiqua" w:eastAsia="Book Antiqua" w:hAnsi="Book Antiqua" w:cs="Book Antiqua"/>
          <w:i/>
          <w:iCs/>
          <w:color w:val="000000"/>
        </w:rPr>
        <w:t>Reg3g</w:t>
      </w:r>
      <w:r>
        <w:rPr>
          <w:rFonts w:ascii="Book Antiqua" w:eastAsia="Book Antiqua" w:hAnsi="Book Antiqua" w:cs="Book Antiqua"/>
          <w:color w:val="000000"/>
        </w:rPr>
        <w:t>, decreased translocation of bacteria to the liver, and consequently, decreased liver injury, steatosis, and inflammation. Increased intestinal IL-22 was confirmed, but there was no increase in plasma IL-22, indicating that a localized increase in gut IL-22 was sufficient to restore gut barrier health and ameliorate liver injury. This engineered bacteria approach may be more clinically useful than simply administering recombinant IL-22 protein systemically, as systemic administration is associated with increased risk of tumor development in chronic liver disease patients</w:t>
      </w:r>
      <w:r>
        <w:rPr>
          <w:rFonts w:ascii="Book Antiqua" w:eastAsia="Book Antiqua" w:hAnsi="Book Antiqua" w:cs="Book Antiqua"/>
          <w:color w:val="000000"/>
          <w:szCs w:val="30"/>
          <w:vertAlign w:val="superscript"/>
        </w:rPr>
        <w:t>[86-88]</w:t>
      </w:r>
      <w:r>
        <w:rPr>
          <w:rFonts w:ascii="Book Antiqua" w:eastAsia="Book Antiqua" w:hAnsi="Book Antiqua" w:cs="Book Antiqua"/>
          <w:color w:val="000000"/>
        </w:rPr>
        <w:t xml:space="preserve">. Indeed, bacteria serve as a unique drug delivery system with several key advantages, especially given that liver diseases such as ALD can be targeted indirectly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gut-liver axis.</w:t>
      </w:r>
    </w:p>
    <w:p w14:paraId="02D3B3A0" w14:textId="77777777" w:rsidR="00A77B3E" w:rsidRDefault="008A7680" w:rsidP="00FC0471">
      <w:pPr>
        <w:spacing w:line="360" w:lineRule="auto"/>
        <w:ind w:firstLineChars="100" w:firstLine="240"/>
        <w:jc w:val="both"/>
      </w:pPr>
      <w:r>
        <w:rPr>
          <w:rFonts w:ascii="Book Antiqua" w:eastAsia="Book Antiqua" w:hAnsi="Book Antiqua" w:cs="Book Antiqua"/>
          <w:color w:val="000000"/>
        </w:rPr>
        <w:t>AAVs (adeno-associated virus) vectors are another biological system with the capability to target specific organs (</w:t>
      </w:r>
      <w:r w:rsidRPr="00FC0471">
        <w:rPr>
          <w:rFonts w:ascii="Book Antiqua" w:eastAsia="Book Antiqua" w:hAnsi="Book Antiqua" w:cs="Book Antiqua"/>
          <w:bCs/>
          <w:color w:val="000000"/>
        </w:rPr>
        <w:t>Fig</w:t>
      </w:r>
      <w:r w:rsidR="00FC0471">
        <w:rPr>
          <w:rFonts w:ascii="Book Antiqua" w:hAnsi="Book Antiqua" w:cs="Book Antiqua" w:hint="eastAsia"/>
          <w:bCs/>
          <w:color w:val="000000"/>
          <w:lang w:eastAsia="zh-CN"/>
        </w:rPr>
        <w:t>ure</w:t>
      </w:r>
      <w:r w:rsidRPr="00FC0471">
        <w:rPr>
          <w:rFonts w:ascii="Book Antiqua" w:eastAsia="Book Antiqua" w:hAnsi="Book Antiqua" w:cs="Book Antiqua"/>
          <w:bCs/>
          <w:color w:val="000000"/>
        </w:rPr>
        <w:t xml:space="preserve"> 2C</w:t>
      </w:r>
      <w:r>
        <w:rPr>
          <w:rFonts w:ascii="Book Antiqua" w:eastAsia="Book Antiqua" w:hAnsi="Book Antiqua" w:cs="Book Antiqua"/>
          <w:color w:val="000000"/>
        </w:rPr>
        <w:t xml:space="preserve">, right). There exist multiple AAV serotypes with differing capsid proteins (13 in total), which confer serotype-specific functional features, including tropism for different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AAV serotype 8 (AAV8), for example, exhibits high liver tropism, since the capsid proteins expressed in this serotype interact with the laminin receptor, which is highly expressed in the liver (for this reason, we have defined AAV8 as ‘actively’ targeting the liver in </w:t>
      </w:r>
      <w:r w:rsidRPr="00FC0471">
        <w:rPr>
          <w:rFonts w:ascii="Book Antiqua" w:eastAsia="Book Antiqua" w:hAnsi="Book Antiqua" w:cs="Book Antiqua"/>
          <w:bCs/>
          <w:color w:val="000000"/>
        </w:rPr>
        <w:t>Table 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This natural ability to target the liver comes at the cost of immunogenicity, liver toxicity, and the production of neutralizing antibodies by the host, several key hurdles for clinical AAV8-based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In contrast to the previous nanoparticle- and bacteria-based delivery systems discussed in this review, AAV vectors are used as a gene delivery vehicle, rather than a carrier of natural or synthetic drugs, based on their ability to transfect host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This review will discuss one study using AAV8 as a delivery mechanism for a microRNA; for more information regarding gene therapy for the treatment of liver disease the reader is encouraged to read </w:t>
      </w:r>
      <w:proofErr w:type="spellStart"/>
      <w:r>
        <w:rPr>
          <w:rFonts w:ascii="Book Antiqua" w:eastAsia="Book Antiqua" w:hAnsi="Book Antiqua" w:cs="Book Antiqua"/>
          <w:color w:val="000000"/>
        </w:rPr>
        <w:t>Kattenhorn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sidRPr="00FC0471">
        <w:rPr>
          <w:rFonts w:ascii="Book Antiqua" w:eastAsia="Book Antiqua" w:hAnsi="Book Antiqua" w:cs="Book Antiqua"/>
          <w:i/>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Satishchandran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C0471">
        <w:rPr>
          <w:rFonts w:ascii="Book Antiqua" w:eastAsia="Book Antiqua" w:hAnsi="Book Antiqua" w:cs="Book Antiqua"/>
          <w:color w:val="000000"/>
          <w:szCs w:val="30"/>
          <w:vertAlign w:val="superscript"/>
        </w:rPr>
        <w:t>[</w:t>
      </w:r>
      <w:proofErr w:type="gramEnd"/>
      <w:r w:rsidR="00FC0471">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employed an AAV8 vector to rescue the ethanol-associated loss of microRNA 122 (MIR-122), which was </w:t>
      </w:r>
      <w:r>
        <w:rPr>
          <w:rFonts w:ascii="Book Antiqua" w:eastAsia="Book Antiqua" w:hAnsi="Book Antiqua" w:cs="Book Antiqua"/>
          <w:color w:val="000000"/>
        </w:rPr>
        <w:lastRenderedPageBreak/>
        <w:t xml:space="preserve">demonstrated in both human ALD patients and mice in a 5-week chronic model of ALD. Previous work showed that loss of liver </w:t>
      </w:r>
      <w:r>
        <w:rPr>
          <w:rFonts w:ascii="Book Antiqua" w:eastAsia="Book Antiqua" w:hAnsi="Book Antiqua" w:cs="Book Antiqua"/>
          <w:i/>
          <w:iCs/>
          <w:color w:val="000000"/>
        </w:rPr>
        <w:t>Mir122</w:t>
      </w:r>
      <w:r>
        <w:rPr>
          <w:rFonts w:ascii="Book Antiqua" w:eastAsia="Book Antiqua" w:hAnsi="Book Antiqua" w:cs="Book Antiqua"/>
          <w:color w:val="000000"/>
        </w:rPr>
        <w:t xml:space="preserve"> alone led to hepatic steatosis with spontaneous development of liver fibrosis and even HCC</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suggesting a beneficial or homeostatic role of this microRNA in the liver. The authors used the AAV8 serotype to transfect hepatocytes with </w:t>
      </w:r>
      <w:r>
        <w:rPr>
          <w:rFonts w:ascii="Book Antiqua" w:eastAsia="Book Antiqua" w:hAnsi="Book Antiqua" w:cs="Book Antiqua"/>
          <w:i/>
          <w:iCs/>
          <w:color w:val="000000"/>
        </w:rPr>
        <w:t>pri-MiR122</w:t>
      </w:r>
      <w:r>
        <w:rPr>
          <w:rFonts w:ascii="Book Antiqua" w:eastAsia="Book Antiqua" w:hAnsi="Book Antiqua" w:cs="Book Antiqua"/>
          <w:color w:val="000000"/>
        </w:rPr>
        <w:t xml:space="preserve"> or a scrambled control vector. Compared to controls, mice receiving AAV8-MIR122 had increased mature liver MIR-122 and, importantly, decreased alcohol-induced liver injury, steatosis, inflammation, and fibrosis. The AAV8 vector was shown to specifically target hepatocytes (as liver mononuclear cells had no increase in MIR122), suggesting this platform may be effective in targeting genes, including microRNAs, to not only the liver, but specifically to hepatocytes.</w:t>
      </w:r>
    </w:p>
    <w:p w14:paraId="02D3B3A1" w14:textId="77777777" w:rsidR="00A77B3E" w:rsidRDefault="00A77B3E">
      <w:pPr>
        <w:spacing w:line="360" w:lineRule="auto"/>
        <w:jc w:val="both"/>
      </w:pPr>
    </w:p>
    <w:p w14:paraId="02D3B3A2" w14:textId="77777777" w:rsidR="00A77B3E" w:rsidRDefault="008A7680">
      <w:pPr>
        <w:spacing w:line="360" w:lineRule="auto"/>
        <w:jc w:val="both"/>
      </w:pPr>
      <w:r>
        <w:rPr>
          <w:rFonts w:ascii="Book Antiqua" w:eastAsia="Book Antiqua" w:hAnsi="Book Antiqua" w:cs="Book Antiqua"/>
          <w:b/>
          <w:bCs/>
          <w:caps/>
          <w:color w:val="000000"/>
          <w:u w:val="single"/>
        </w:rPr>
        <w:t>Gaps in Knowledge</w:t>
      </w:r>
    </w:p>
    <w:p w14:paraId="02D3B3A3" w14:textId="77777777" w:rsidR="00A77B3E" w:rsidRPr="00FC0471" w:rsidRDefault="008A7680">
      <w:pPr>
        <w:spacing w:line="360" w:lineRule="auto"/>
        <w:jc w:val="both"/>
        <w:rPr>
          <w:lang w:eastAsia="zh-CN"/>
        </w:rPr>
      </w:pPr>
      <w:r>
        <w:rPr>
          <w:rFonts w:ascii="Book Antiqua" w:eastAsia="Book Antiqua" w:hAnsi="Book Antiqua" w:cs="Book Antiqua"/>
          <w:color w:val="000000"/>
        </w:rPr>
        <w:t>Research efforts to apply targeted drug delivery systems for the treatment of ALD are growing, but there are still considerable gaps in knowledge and several barriers to address. First is the lack of use of active targeting strategies, where addition of a ligand to a liposome or nanoparticle targets a drug to a particular liver cell type. Targeting a drug to a particular cell type (</w:t>
      </w:r>
      <w:r>
        <w:rPr>
          <w:rFonts w:ascii="Book Antiqua" w:eastAsia="Book Antiqua" w:hAnsi="Book Antiqua" w:cs="Book Antiqua"/>
          <w:i/>
          <w:iCs/>
          <w:color w:val="000000"/>
        </w:rPr>
        <w:t>e.g.</w:t>
      </w:r>
      <w:r>
        <w:rPr>
          <w:rFonts w:ascii="Book Antiqua" w:eastAsia="Book Antiqua" w:hAnsi="Book Antiqua" w:cs="Book Antiqua"/>
          <w:color w:val="000000"/>
        </w:rPr>
        <w:t>, targeting an antioxidant to hepatocytes) may increase efficacy, or produce the same beneficial effect with a lower total dose, thereby reducing the possibility of off-target effects. In additional to hepatocytes, other cell types contribute to ALD, including HSCs and both resident (Kupffer cells) and infiltrating macrophages, thus presenting opportunities to target these non-parenchymal liver cells. In this way, such treatments could target various stages of ALD such as hepatic fibrosis, which is largely driven by these cell types in their activated states (</w:t>
      </w:r>
      <w:r>
        <w:rPr>
          <w:rFonts w:ascii="Book Antiqua" w:eastAsia="Book Antiqua" w:hAnsi="Book Antiqua" w:cs="Book Antiqua"/>
          <w:i/>
          <w:iCs/>
          <w:color w:val="000000"/>
        </w:rPr>
        <w:t>i.e.</w:t>
      </w:r>
      <w:r>
        <w:rPr>
          <w:rFonts w:ascii="Book Antiqua" w:eastAsia="Book Antiqua" w:hAnsi="Book Antiqua" w:cs="Book Antiqua"/>
          <w:color w:val="000000"/>
        </w:rPr>
        <w:t xml:space="preserve">, activated HSCs or M1-polarized </w:t>
      </w:r>
      <w:proofErr w:type="gramStart"/>
      <w:r>
        <w:rPr>
          <w:rFonts w:ascii="Book Antiqua" w:eastAsia="Book Antiqua" w:hAnsi="Book Antiqua" w:cs="Book Antiqua"/>
          <w:color w:val="000000"/>
        </w:rPr>
        <w:t>KCs)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Fifteen of the 16 studies used a passive targeting approach, where the physical properties of the particle (</w:t>
      </w:r>
      <w:r>
        <w:rPr>
          <w:rFonts w:ascii="Book Antiqua" w:eastAsia="Book Antiqua" w:hAnsi="Book Antiqua" w:cs="Book Antiqua"/>
          <w:i/>
          <w:iCs/>
          <w:color w:val="000000"/>
        </w:rPr>
        <w:t>i.e.</w:t>
      </w:r>
      <w:r>
        <w:rPr>
          <w:rFonts w:ascii="Book Antiqua" w:eastAsia="Book Antiqua" w:hAnsi="Book Antiqua" w:cs="Book Antiqua"/>
          <w:color w:val="000000"/>
        </w:rPr>
        <w:t xml:space="preserve">, size and charge) were controlled in such a way that the particles would passively accumulate in the liver. The </w:t>
      </w:r>
      <w:proofErr w:type="spellStart"/>
      <w:r>
        <w:rPr>
          <w:rFonts w:ascii="Book Antiqua" w:eastAsia="Book Antiqua" w:hAnsi="Book Antiqua" w:cs="Book Antiqua"/>
          <w:color w:val="000000"/>
        </w:rPr>
        <w:t>Satishchandran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C0471">
        <w:rPr>
          <w:rFonts w:ascii="Book Antiqua" w:hAnsi="Book Antiqua" w:cs="Book Antiqua" w:hint="eastAsia"/>
          <w:color w:val="000000"/>
          <w:vertAlign w:val="superscript"/>
          <w:lang w:eastAsia="zh-CN"/>
        </w:rPr>
        <w:t>[</w:t>
      </w:r>
      <w:proofErr w:type="gramEnd"/>
      <w:r w:rsidR="00FC0471">
        <w:rPr>
          <w:rFonts w:ascii="Book Antiqua" w:hAnsi="Book Antiqua" w:cs="Book Antiqua" w:hint="eastAsia"/>
          <w:color w:val="000000"/>
          <w:vertAlign w:val="superscript"/>
          <w:lang w:eastAsia="zh-CN"/>
        </w:rPr>
        <w:t>93]</w:t>
      </w:r>
      <w:r>
        <w:rPr>
          <w:rFonts w:ascii="Book Antiqua" w:eastAsia="Book Antiqua" w:hAnsi="Book Antiqua" w:cs="Book Antiqua"/>
          <w:color w:val="000000"/>
        </w:rPr>
        <w:t xml:space="preserve"> study using AAV8 is one example of biological active targeting, where the AAV8 capsid binds to a particular receptor in the liver. Future research should consider ligand </w:t>
      </w:r>
      <w:r>
        <w:rPr>
          <w:rFonts w:ascii="Book Antiqua" w:eastAsia="Book Antiqua" w:hAnsi="Book Antiqua" w:cs="Book Antiqua"/>
          <w:color w:val="000000"/>
        </w:rPr>
        <w:lastRenderedPageBreak/>
        <w:t>conjugation and active targeting of liposomes and PNPs to improve their drug formulations.</w:t>
      </w:r>
    </w:p>
    <w:p w14:paraId="02D3B3A4" w14:textId="77777777" w:rsidR="00A77B3E" w:rsidRDefault="008A7680" w:rsidP="00FC0471">
      <w:pPr>
        <w:spacing w:line="360" w:lineRule="auto"/>
        <w:ind w:firstLineChars="100" w:firstLine="240"/>
        <w:jc w:val="both"/>
      </w:pPr>
      <w:r>
        <w:rPr>
          <w:rFonts w:ascii="Book Antiqua" w:eastAsia="Book Antiqua" w:hAnsi="Book Antiqua" w:cs="Book Antiqua"/>
          <w:color w:val="000000"/>
        </w:rPr>
        <w:t>Next, with respect to the paradigm in which drug therapies were administered, in the 16 studies reviewed here, only about half used a so-called ‘treatment paradigm’, where the drug was given after establishment of liver injury (</w:t>
      </w:r>
      <w:r>
        <w:rPr>
          <w:rFonts w:ascii="Book Antiqua" w:eastAsia="Book Antiqua" w:hAnsi="Book Antiqua" w:cs="Book Antiqua"/>
          <w:i/>
          <w:iCs/>
          <w:color w:val="000000"/>
        </w:rPr>
        <w:t>i.e.</w:t>
      </w:r>
      <w:r>
        <w:rPr>
          <w:rFonts w:ascii="Book Antiqua" w:eastAsia="Book Antiqua" w:hAnsi="Book Antiqua" w:cs="Book Antiqua"/>
          <w:color w:val="000000"/>
        </w:rPr>
        <w:t xml:space="preserve">, half-way through the model or later). The remaining half administered their therapeutics in a ‘prevention paradigm’, where the drug was given at the start (or even prior to the start) of the alcohol feeding model. Studying the efficacy of a drug in a prevention paradigm certainly provides useful insight into whether the drug has any beneficial effect in ALD. However, this paradigm has limited clinical relevance, since most patients with mild to moderate ALD are asymptomatic, and they would not receive a diagnosis nor treatment until after injury has developed. In the case of studies establishing benefits of a liver-targeted drug in ALD in a prevention paradigm, additional studies should be carried out to determine whether administration of that drug formulation later in the feeding model is still effective. Another issue related to the models used in these studies is the lack of knowledge of the efficacy of these therapies in advanced ALD stages such as fibrosis/cirrhosis. Only one study discussed here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employed a model which is known to produce liver fibrosis, in this case by use of a ‘second hit’ of carbon tetrachloride superimposed on chronic EtOH feeding. While the authors did note reductions in fibrosis as measured by immunohistochemistry, this is only one study. Most of the studies discussed herein employed chronic, acute-on-chronic, or multiple-binge models which typically produce mild ALD characterized by hepatic steatosis, low-level inflammation, and mild liver injury with elevated ALT but no </w:t>
      </w:r>
      <w:proofErr w:type="gramStart"/>
      <w:r>
        <w:rPr>
          <w:rFonts w:ascii="Book Antiqua" w:eastAsia="Book Antiqua" w:hAnsi="Book Antiqua" w:cs="Book Antiqua"/>
          <w:color w:val="000000"/>
        </w:rPr>
        <w:t>fibrosis</w:t>
      </w:r>
      <w:r w:rsidR="00FC0471">
        <w:rPr>
          <w:rFonts w:ascii="Book Antiqua" w:eastAsia="Book Antiqua" w:hAnsi="Book Antiqua" w:cs="Book Antiqua"/>
          <w:color w:val="000000"/>
          <w:szCs w:val="30"/>
          <w:vertAlign w:val="superscript"/>
        </w:rPr>
        <w:t>[</w:t>
      </w:r>
      <w:proofErr w:type="gramEnd"/>
      <w:r w:rsidR="00FC0471">
        <w:rPr>
          <w:rFonts w:ascii="Book Antiqua" w:eastAsia="Book Antiqua" w:hAnsi="Book Antiqua" w:cs="Book Antiqua"/>
          <w:color w:val="000000"/>
          <w:szCs w:val="30"/>
          <w:vertAlign w:val="superscript"/>
        </w:rPr>
        <w:t>96,</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Future studies should investigate the efficacy of </w:t>
      </w:r>
      <w:proofErr w:type="spellStart"/>
      <w:r>
        <w:rPr>
          <w:rFonts w:ascii="Book Antiqua" w:eastAsia="Book Antiqua" w:hAnsi="Book Antiqua" w:cs="Book Antiqua"/>
          <w:color w:val="000000"/>
        </w:rPr>
        <w:t>nanoformulated</w:t>
      </w:r>
      <w:proofErr w:type="spellEnd"/>
      <w:r>
        <w:rPr>
          <w:rFonts w:ascii="Book Antiqua" w:eastAsia="Book Antiqua" w:hAnsi="Book Antiqua" w:cs="Book Antiqua"/>
          <w:color w:val="000000"/>
        </w:rPr>
        <w:t xml:space="preserve"> drugs in experimental models of more advanced ALD which mimic alcohol-associated cirrhosis or severe AH, especially as better models are developed.</w:t>
      </w:r>
    </w:p>
    <w:p w14:paraId="02D3B3A5" w14:textId="77777777" w:rsidR="00A77B3E" w:rsidRDefault="008A7680" w:rsidP="00FC0471">
      <w:pPr>
        <w:spacing w:line="360" w:lineRule="auto"/>
        <w:ind w:firstLineChars="100" w:firstLine="240"/>
        <w:jc w:val="both"/>
      </w:pPr>
      <w:r>
        <w:rPr>
          <w:rFonts w:ascii="Book Antiqua" w:eastAsia="Book Antiqua" w:hAnsi="Book Antiqua" w:cs="Book Antiqua"/>
          <w:color w:val="000000"/>
        </w:rPr>
        <w:t xml:space="preserve">Another consideration with significant clinical implications is the route of administration. The studies reviewed here applied oral (gavage) or injection routes of delivery. Clearly, oral delivery is most attractive from a patient compliance perspective </w:t>
      </w:r>
      <w:r>
        <w:rPr>
          <w:rFonts w:ascii="Book Antiqua" w:eastAsia="Book Antiqua" w:hAnsi="Book Antiqua" w:cs="Book Antiqua"/>
          <w:color w:val="000000"/>
        </w:rPr>
        <w:lastRenderedPageBreak/>
        <w:t xml:space="preserve">due to ease of self-administration and the absence of potential adverse effects from injections (injection site pain, inflammation, and infection). In general, nanoparticle systems tend to improve the pharmacokinetics of a drug to enable oral delivery in cases where this route would be otherwise unfeasible due to enzymatic digestion or poor </w:t>
      </w:r>
      <w:proofErr w:type="gramStart"/>
      <w:r>
        <w:rPr>
          <w:rFonts w:ascii="Book Antiqua" w:eastAsia="Book Antiqua" w:hAnsi="Book Antiqua" w:cs="Book Antiqua"/>
          <w:color w:val="000000"/>
        </w:rPr>
        <w:t>absorption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xml:space="preserve">. Indeed, many of the studies discussed here employed these platforms with this goal in mind, particularly for poorly soluble plant-derived compounds. However, compared to oral delivery, injection allows the highest level of control over the rate of drug delivery and can bypass any issues associated with first-pass metabolism or poor gastrointestinal absorption, resulting in a bioavailability of 100% and a rapid onset of </w:t>
      </w:r>
      <w:proofErr w:type="gramStart"/>
      <w:r>
        <w:rPr>
          <w:rFonts w:ascii="Book Antiqua" w:eastAsia="Book Antiqua" w:hAnsi="Book Antiqua" w:cs="Book Antiqua"/>
          <w:color w:val="000000"/>
        </w:rPr>
        <w:t>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Direct injection of the drug solution into circulation does, however, pose a higher risk of adverse reactions and requires a healthcare professional to administer the treatment. This may be most acceptable in cases where drugs are developed for advanced ALD stages such as AH, where patients are already hospitalized. Regardless, authors should justify their chosen route of administration in the context of their future translational goals.</w:t>
      </w:r>
    </w:p>
    <w:p w14:paraId="02D3B3A6" w14:textId="77777777" w:rsidR="00A77B3E" w:rsidRDefault="008A7680" w:rsidP="00FC0471">
      <w:pPr>
        <w:spacing w:line="360" w:lineRule="auto"/>
        <w:ind w:firstLineChars="100" w:firstLine="240"/>
        <w:jc w:val="both"/>
      </w:pPr>
      <w:r>
        <w:rPr>
          <w:rFonts w:ascii="Book Antiqua" w:eastAsia="Book Antiqua" w:hAnsi="Book Antiqua" w:cs="Book Antiqua"/>
          <w:color w:val="000000"/>
        </w:rPr>
        <w:t xml:space="preserve">Additionally, in pre-clinical ALD research, it is important to consider sex differences, since men and women consume and metabolize alcohol differently, have different risk factors contributing to ALD, and ultimately, have different susceptibility to developing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Even in mice, there are sex differences in susceptibility to ALD when controlling for alcohol intake, diet, and other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Further, evidence suggests biodistribution of nanoparticles may also differ by </w:t>
      </w:r>
      <w:proofErr w:type="gramStart"/>
      <w:r>
        <w:rPr>
          <w:rFonts w:ascii="Book Antiqua" w:eastAsia="Book Antiqua" w:hAnsi="Book Antiqua" w:cs="Book Antiqua"/>
          <w:color w:val="000000"/>
        </w:rPr>
        <w:t>sex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providing an additional rationale for studying nanoparticle systems in ALD in both sexes. Despite these differences, many of the studies reviewed here (14 of 16) used either only male mice or only female mice, and the remaining two which used both sexes did not report the results for each sex separately.</w:t>
      </w:r>
    </w:p>
    <w:p w14:paraId="02D3B3A7" w14:textId="77777777" w:rsidR="00A77B3E" w:rsidRDefault="008A7680" w:rsidP="00FC0471">
      <w:pPr>
        <w:spacing w:line="360" w:lineRule="auto"/>
        <w:ind w:firstLineChars="100" w:firstLine="240"/>
        <w:jc w:val="both"/>
      </w:pPr>
      <w:r>
        <w:rPr>
          <w:rFonts w:ascii="Book Antiqua" w:eastAsia="Book Antiqua" w:hAnsi="Book Antiqua" w:cs="Book Antiqua"/>
          <w:color w:val="000000"/>
        </w:rPr>
        <w:t xml:space="preserve">Lastly, keeping in mind the goal of translating effective therapies to humans for the treatment of ALD, there is a lack of knowledge regarding the efficacy of liver-targeted therapies in humans for this disease. Critically, however, nanoparticle platforms have been used for many years for the treatment of other diseases. For example, liposomes </w:t>
      </w:r>
      <w:r>
        <w:rPr>
          <w:rFonts w:ascii="Book Antiqua" w:eastAsia="Book Antiqua" w:hAnsi="Book Antiqua" w:cs="Book Antiqua"/>
          <w:color w:val="000000"/>
        </w:rPr>
        <w:lastRenderedPageBreak/>
        <w:t xml:space="preserve">have been used in numerous drug formulations for the treatment of various cancers, fungal and viral infection, pain, and other diseases since 1995 with excellent safety and </w:t>
      </w:r>
      <w:proofErr w:type="gramStart"/>
      <w:r>
        <w:rPr>
          <w:rFonts w:ascii="Book Antiqua" w:eastAsia="Book Antiqua" w:hAnsi="Book Antiqua" w:cs="Book Antiqua"/>
          <w:color w:val="000000"/>
        </w:rPr>
        <w:t>efficacy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Liposomes are also increasing in popularity as an excellent vaccine delivery system with several benefits over conventional vaccines (</w:t>
      </w:r>
      <w:r>
        <w:rPr>
          <w:rFonts w:ascii="Book Antiqua" w:eastAsia="Book Antiqua" w:hAnsi="Book Antiqua" w:cs="Book Antiqua"/>
          <w:i/>
          <w:iCs/>
          <w:color w:val="000000"/>
        </w:rPr>
        <w:t>e.g.</w:t>
      </w:r>
      <w:r>
        <w:rPr>
          <w:rFonts w:ascii="Book Antiqua" w:eastAsia="Book Antiqua" w:hAnsi="Book Antiqua" w:cs="Book Antiqua"/>
          <w:color w:val="000000"/>
        </w:rPr>
        <w:t xml:space="preserve">, liposomes are used in the Moderna and Pfizer/BioNTech COVID-19 mRNA </w:t>
      </w:r>
      <w:proofErr w:type="gramStart"/>
      <w:r>
        <w:rPr>
          <w:rFonts w:ascii="Book Antiqua" w:eastAsia="Book Antiqua" w:hAnsi="Book Antiqua" w:cs="Book Antiqua"/>
          <w:color w:val="000000"/>
        </w:rPr>
        <w:t>vaccines)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Although less common than liposomes, PNPs have also undergone clinical evaluation for the treatment of head, neck, lung, and breast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Other platforms not discussed in this review, such as N-acetyl-galactosamine (</w:t>
      </w:r>
      <w:proofErr w:type="spellStart"/>
      <w:r>
        <w:rPr>
          <w:rFonts w:ascii="Book Antiqua" w:eastAsia="Book Antiqua" w:hAnsi="Book Antiqua" w:cs="Book Antiqua"/>
          <w:color w:val="000000"/>
        </w:rPr>
        <w:t>GalNac</w:t>
      </w:r>
      <w:proofErr w:type="spellEnd"/>
      <w:r>
        <w:rPr>
          <w:rFonts w:ascii="Book Antiqua" w:eastAsia="Book Antiqua" w:hAnsi="Book Antiqua" w:cs="Book Antiqua"/>
          <w:color w:val="000000"/>
        </w:rPr>
        <w:t xml:space="preserve">) conjugate (commonly used to delivery nucleic acids to hepatocytes by binding the </w:t>
      </w:r>
      <w:proofErr w:type="spellStart"/>
      <w:r>
        <w:rPr>
          <w:rFonts w:ascii="Book Antiqua" w:eastAsia="Book Antiqua" w:hAnsi="Book Antiqua" w:cs="Book Antiqua"/>
          <w:color w:val="000000"/>
        </w:rPr>
        <w:t>asialoglycoprotein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receptor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have also been shown to have favorable safety profiles in clinical trials</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Clearly, drug delivery platforms with the capability to deliver drugs to the liver have undergone significant clinical evaluation, although not for the treatment of ALD. Future work should build on the growing pre-clinical data supporting the efficacy of particle therapeutics in ALD and the existing clinical data showing the safety of these systems in humans to move these nanomedicines to the clinic.</w:t>
      </w:r>
    </w:p>
    <w:p w14:paraId="02D3B3A8" w14:textId="77777777" w:rsidR="00A77B3E" w:rsidRDefault="00A77B3E">
      <w:pPr>
        <w:spacing w:line="360" w:lineRule="auto"/>
        <w:jc w:val="both"/>
      </w:pPr>
    </w:p>
    <w:p w14:paraId="02D3B3A9" w14:textId="77777777" w:rsidR="00A77B3E" w:rsidRDefault="008A7680">
      <w:pPr>
        <w:spacing w:line="360" w:lineRule="auto"/>
        <w:jc w:val="both"/>
      </w:pPr>
      <w:r>
        <w:rPr>
          <w:rFonts w:ascii="Book Antiqua" w:eastAsia="Book Antiqua" w:hAnsi="Book Antiqua" w:cs="Book Antiqua"/>
          <w:b/>
          <w:caps/>
          <w:color w:val="000000"/>
          <w:u w:val="single"/>
        </w:rPr>
        <w:t>CONCLUSION</w:t>
      </w:r>
    </w:p>
    <w:p w14:paraId="02D3B3AA" w14:textId="77777777" w:rsidR="00A77B3E" w:rsidRDefault="008A7680">
      <w:pPr>
        <w:spacing w:line="360" w:lineRule="auto"/>
        <w:jc w:val="both"/>
      </w:pPr>
      <w:r>
        <w:rPr>
          <w:rFonts w:ascii="Book Antiqua" w:eastAsia="Book Antiqua" w:hAnsi="Book Antiqua" w:cs="Book Antiqua"/>
          <w:color w:val="000000"/>
        </w:rPr>
        <w:t xml:space="preserve">The research efforts reviewed here employed liver-targeted (or intestine-targeted) drug delivery platforms to improve their drug formulations and more effectively develop pharmacological interventions for ALD (summarized in </w:t>
      </w:r>
      <w:r w:rsidRPr="00FC0471">
        <w:rPr>
          <w:rFonts w:ascii="Book Antiqua" w:eastAsia="Book Antiqua" w:hAnsi="Book Antiqua" w:cs="Book Antiqua"/>
          <w:bCs/>
          <w:color w:val="000000"/>
        </w:rPr>
        <w:t>Figure 5</w:t>
      </w:r>
      <w:r>
        <w:rPr>
          <w:rFonts w:ascii="Book Antiqua" w:eastAsia="Book Antiqua" w:hAnsi="Book Antiqua" w:cs="Book Antiqua"/>
          <w:color w:val="000000"/>
        </w:rPr>
        <w:t xml:space="preserve">). These platforms, including liposomes, PNPs, exosomes, bacteria, and AAV vectors are aimed at improving a drug’s pharmacokinetics, efficacy, and safety by reducing off target effects associated with systemic delivery and increasing the concentration of the drug locally in the liver. The authors of these studies used nanomedicine platforms to deliver phosphodiesterase inhibitors, naturally occurring antioxidants, oligonucleotides, miRNAs, enzymes, and anti-inflammatory cytokines in various rodent models of ALD, showing promising results which will move the pace of drug development for this disease forward toward clinical translation. Future studies should continue to apply and characterize targeted delivery platforms, as well as consider active targeting approaches, drug administration </w:t>
      </w:r>
      <w:r>
        <w:rPr>
          <w:rFonts w:ascii="Book Antiqua" w:eastAsia="Book Antiqua" w:hAnsi="Book Antiqua" w:cs="Book Antiqua"/>
          <w:color w:val="000000"/>
        </w:rPr>
        <w:lastRenderedPageBreak/>
        <w:t>paradigms, and sex-specific differences in the pursuit of supporting future clinical trials in this field.</w:t>
      </w:r>
    </w:p>
    <w:p w14:paraId="02D3B3AB" w14:textId="77777777" w:rsidR="00A77B3E" w:rsidRDefault="00A77B3E">
      <w:pPr>
        <w:spacing w:line="360" w:lineRule="auto"/>
        <w:jc w:val="both"/>
      </w:pPr>
    </w:p>
    <w:p w14:paraId="02D3B3AC" w14:textId="77777777" w:rsidR="00A77B3E" w:rsidRDefault="008A7680">
      <w:pPr>
        <w:spacing w:line="360" w:lineRule="auto"/>
        <w:jc w:val="both"/>
      </w:pPr>
      <w:r>
        <w:rPr>
          <w:rFonts w:ascii="Book Antiqua" w:eastAsia="Book Antiqua" w:hAnsi="Book Antiqua" w:cs="Book Antiqua"/>
          <w:b/>
          <w:caps/>
          <w:color w:val="000000"/>
          <w:u w:val="single"/>
        </w:rPr>
        <w:t>ACKNOWLEDGEMENTS</w:t>
      </w:r>
    </w:p>
    <w:p w14:paraId="02D3B3AD" w14:textId="5A620A75" w:rsidR="00A77B3E" w:rsidRPr="00FC0471" w:rsidRDefault="008A7680">
      <w:pPr>
        <w:spacing w:line="360" w:lineRule="auto"/>
        <w:jc w:val="both"/>
        <w:rPr>
          <w:lang w:eastAsia="zh-CN"/>
        </w:rPr>
      </w:pPr>
      <w:r>
        <w:rPr>
          <w:rFonts w:ascii="Book Antiqua" w:eastAsia="Book Antiqua" w:hAnsi="Book Antiqua" w:cs="Book Antiqua"/>
          <w:color w:val="000000"/>
        </w:rPr>
        <w:t xml:space="preserve">We apologize to and acknowledge any authors whose studies were not identified by our literature search strategy. We also acknowledge </w:t>
      </w:r>
      <w:r w:rsidR="00DF64D0">
        <w:rPr>
          <w:rFonts w:ascii="Book Antiqua" w:eastAsia="Book Antiqua" w:hAnsi="Book Antiqua" w:cs="Book Antiqua"/>
          <w:color w:val="000000"/>
        </w:rPr>
        <w:t xml:space="preserve">Marion McClain </w:t>
      </w:r>
      <w:r>
        <w:rPr>
          <w:rFonts w:ascii="Book Antiqua" w:eastAsia="Book Antiqua" w:hAnsi="Book Antiqua" w:cs="Book Antiqua"/>
          <w:color w:val="000000"/>
        </w:rPr>
        <w:t>for manuscript editing support.</w:t>
      </w:r>
    </w:p>
    <w:p w14:paraId="02D3B3AE" w14:textId="77777777" w:rsidR="00A77B3E" w:rsidRDefault="00A77B3E">
      <w:pPr>
        <w:spacing w:line="360" w:lineRule="auto"/>
        <w:jc w:val="both"/>
      </w:pPr>
    </w:p>
    <w:p w14:paraId="02D3B3AF" w14:textId="77777777" w:rsidR="00A77B3E" w:rsidRDefault="008A7680">
      <w:pPr>
        <w:spacing w:line="360" w:lineRule="auto"/>
        <w:jc w:val="both"/>
      </w:pPr>
      <w:r>
        <w:rPr>
          <w:rFonts w:ascii="Book Antiqua" w:eastAsia="Book Antiqua" w:hAnsi="Book Antiqua" w:cs="Book Antiqua"/>
          <w:b/>
          <w:color w:val="000000"/>
        </w:rPr>
        <w:t>REFERENCES</w:t>
      </w:r>
    </w:p>
    <w:p w14:paraId="02D3B3B0" w14:textId="77777777" w:rsidR="00A77B3E" w:rsidRDefault="008A768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Rehm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Samokhvalov</w:t>
      </w:r>
      <w:proofErr w:type="spellEnd"/>
      <w:r>
        <w:rPr>
          <w:rFonts w:ascii="Book Antiqua" w:eastAsia="Book Antiqua" w:hAnsi="Book Antiqua" w:cs="Book Antiqua"/>
          <w:color w:val="000000"/>
        </w:rPr>
        <w:t xml:space="preserve"> AV, Shield KD. Global burden of alcoholic liver diseases.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160-168 [PMID: 23511777 DOI: 10.1016/j.jhep.2013.03.007]</w:t>
      </w:r>
    </w:p>
    <w:p w14:paraId="02D3B3B1" w14:textId="77777777" w:rsidR="00A77B3E" w:rsidRDefault="008A768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Seitz HK</w:t>
      </w:r>
      <w:r>
        <w:rPr>
          <w:rFonts w:ascii="Book Antiqua" w:eastAsia="Book Antiqua" w:hAnsi="Book Antiqua" w:cs="Book Antiqua"/>
          <w:color w:val="000000"/>
        </w:rPr>
        <w:t xml:space="preserve">, Bataller R, Cortez-Pinto H, Gao B, </w:t>
      </w:r>
      <w:proofErr w:type="spellStart"/>
      <w:r>
        <w:rPr>
          <w:rFonts w:ascii="Book Antiqua" w:eastAsia="Book Antiqua" w:hAnsi="Book Antiqua" w:cs="Book Antiqua"/>
          <w:color w:val="000000"/>
        </w:rPr>
        <w:t>Gual</w:t>
      </w:r>
      <w:proofErr w:type="spellEnd"/>
      <w:r>
        <w:rPr>
          <w:rFonts w:ascii="Book Antiqua" w:eastAsia="Book Antiqua" w:hAnsi="Book Antiqua" w:cs="Book Antiqua"/>
          <w:color w:val="000000"/>
        </w:rPr>
        <w:t xml:space="preserve"> A, Lackner C, Mathurin P, Mueller S, Szabo G, Tsukamoto H. Alcoholic liver disease.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16 [PMID: 30115921 DOI: 10.1038/s41572-018-0014-7]</w:t>
      </w:r>
    </w:p>
    <w:p w14:paraId="02D3B3B2" w14:textId="77777777" w:rsidR="00A77B3E" w:rsidRDefault="008A768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Lucey MR</w:t>
      </w:r>
      <w:r>
        <w:rPr>
          <w:rFonts w:ascii="Book Antiqua" w:eastAsia="Book Antiqua" w:hAnsi="Book Antiqua" w:cs="Book Antiqua"/>
          <w:color w:val="000000"/>
        </w:rPr>
        <w:t xml:space="preserve">, Mathurin P, Morgan TR. Alcoholic hepatitis.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360</w:t>
      </w:r>
      <w:r>
        <w:rPr>
          <w:rFonts w:ascii="Book Antiqua" w:eastAsia="Book Antiqua" w:hAnsi="Book Antiqua" w:cs="Book Antiqua"/>
          <w:color w:val="000000"/>
        </w:rPr>
        <w:t>: 2758-2769 [PMID: 19553649 DOI: 10.1056/NEJMra0805786]</w:t>
      </w:r>
    </w:p>
    <w:p w14:paraId="02D3B3B3" w14:textId="77777777" w:rsidR="00A77B3E" w:rsidRDefault="008A768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European Association for the Study of the Liver</w:t>
      </w:r>
      <w:r>
        <w:rPr>
          <w:rFonts w:ascii="Book Antiqua" w:eastAsia="Book Antiqua" w:hAnsi="Book Antiqua" w:cs="Book Antiqua"/>
          <w:color w:val="000000"/>
        </w:rPr>
        <w:t xml:space="preserve">. EASL Clinical Practice Guidelines: Management of alcohol-related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154-181 [PMID: 29628280 DOI: 10.1016/j.jhep.2018.03.018]</w:t>
      </w:r>
    </w:p>
    <w:p w14:paraId="02D3B3B4" w14:textId="77777777" w:rsidR="00A77B3E" w:rsidRDefault="008A768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Akriviadis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Botla</w:t>
      </w:r>
      <w:proofErr w:type="spellEnd"/>
      <w:r>
        <w:rPr>
          <w:rFonts w:ascii="Book Antiqua" w:eastAsia="Book Antiqua" w:hAnsi="Book Antiqua" w:cs="Book Antiqua"/>
          <w:color w:val="000000"/>
        </w:rPr>
        <w:t xml:space="preserve"> R, Briggs W, Han S, Reynolds T, Shakil O. Pentoxifylline improves short-term survival in severe acute alcoholic hepatitis: a double-blind, placebo-controlled trial.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119</w:t>
      </w:r>
      <w:r>
        <w:rPr>
          <w:rFonts w:ascii="Book Antiqua" w:eastAsia="Book Antiqua" w:hAnsi="Book Antiqua" w:cs="Book Antiqua"/>
          <w:color w:val="000000"/>
        </w:rPr>
        <w:t>: 1637-1648 [PMID: 11113085 DOI: 10.1053/gast.2000.20189]</w:t>
      </w:r>
    </w:p>
    <w:p w14:paraId="02D3B3B5" w14:textId="77777777" w:rsidR="00A77B3E" w:rsidRDefault="008A768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Singh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Osna</w:t>
      </w:r>
      <w:proofErr w:type="spellEnd"/>
      <w:r>
        <w:rPr>
          <w:rFonts w:ascii="Book Antiqua" w:eastAsia="Book Antiqua" w:hAnsi="Book Antiqua" w:cs="Book Antiqua"/>
          <w:color w:val="000000"/>
        </w:rPr>
        <w:t xml:space="preserve"> NA, Kharbanda KK. Treatment options for alcoholic and non-alcoholic fatty liver disease: A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6549-6570 [PMID: 29085205 DOI: 10.3748/wjg.v23.i36.6549]</w:t>
      </w:r>
    </w:p>
    <w:p w14:paraId="02D3B3B6" w14:textId="77777777" w:rsidR="00A77B3E" w:rsidRDefault="008A768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Veronese FM</w:t>
      </w:r>
      <w:r>
        <w:rPr>
          <w:rFonts w:ascii="Book Antiqua" w:eastAsia="Book Antiqua" w:hAnsi="Book Antiqua" w:cs="Book Antiqua"/>
          <w:color w:val="000000"/>
        </w:rPr>
        <w:t xml:space="preserve">, Mero A. The impact of PEGylation on biological therapies. </w:t>
      </w:r>
      <w:proofErr w:type="spellStart"/>
      <w:r>
        <w:rPr>
          <w:rFonts w:ascii="Book Antiqua" w:eastAsia="Book Antiqua" w:hAnsi="Book Antiqua" w:cs="Book Antiqua"/>
          <w:i/>
          <w:iCs/>
          <w:color w:val="000000"/>
        </w:rPr>
        <w:t>BioDrugs</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315-329 [PMID: 18778113 DOI: 10.2165/00063030-200822050-00004]</w:t>
      </w:r>
    </w:p>
    <w:p w14:paraId="02D3B3B7" w14:textId="77777777" w:rsidR="00A77B3E" w:rsidRDefault="008A7680">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Woo ASJ</w:t>
      </w:r>
      <w:r>
        <w:rPr>
          <w:rFonts w:ascii="Book Antiqua" w:eastAsia="Book Antiqua" w:hAnsi="Book Antiqua" w:cs="Book Antiqua"/>
          <w:color w:val="000000"/>
        </w:rPr>
        <w:t xml:space="preserve">, Kwok R, Ahmed T. Alpha-interferon treatment in hepatitis B.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159 [PMID: 28480195 DOI: 10.21037/atm.2017.03.69]</w:t>
      </w:r>
    </w:p>
    <w:p w14:paraId="02D3B3B8" w14:textId="77777777" w:rsidR="00A77B3E" w:rsidRDefault="008A768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Mody</w:t>
      </w:r>
      <w:proofErr w:type="spellEnd"/>
      <w:r>
        <w:rPr>
          <w:rFonts w:ascii="Book Antiqua" w:eastAsia="Book Antiqua" w:hAnsi="Book Antiqua" w:cs="Book Antiqua"/>
          <w:b/>
          <w:bCs/>
          <w:color w:val="000000"/>
        </w:rPr>
        <w:t xml:space="preserve"> VV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Siwale</w:t>
      </w:r>
      <w:proofErr w:type="spellEnd"/>
      <w:r>
        <w:rPr>
          <w:rFonts w:ascii="Book Antiqua" w:eastAsia="Book Antiqua" w:hAnsi="Book Antiqua" w:cs="Book Antiqua"/>
          <w:color w:val="000000"/>
        </w:rPr>
        <w:t xml:space="preserve"> R, Singh A, </w:t>
      </w:r>
      <w:proofErr w:type="spellStart"/>
      <w:r>
        <w:rPr>
          <w:rFonts w:ascii="Book Antiqua" w:eastAsia="Book Antiqua" w:hAnsi="Book Antiqua" w:cs="Book Antiqua"/>
          <w:color w:val="000000"/>
        </w:rPr>
        <w:t>Mody</w:t>
      </w:r>
      <w:proofErr w:type="spellEnd"/>
      <w:r>
        <w:rPr>
          <w:rFonts w:ascii="Book Antiqua" w:eastAsia="Book Antiqua" w:hAnsi="Book Antiqua" w:cs="Book Antiqua"/>
          <w:color w:val="000000"/>
        </w:rPr>
        <w:t xml:space="preserve"> HR. Introduction to metallic nanoparticles. </w:t>
      </w:r>
      <w:r>
        <w:rPr>
          <w:rFonts w:ascii="Book Antiqua" w:eastAsia="Book Antiqua" w:hAnsi="Book Antiqua" w:cs="Book Antiqua"/>
          <w:i/>
          <w:iCs/>
          <w:color w:val="000000"/>
        </w:rPr>
        <w:t xml:space="preserve">J Pharm </w:t>
      </w:r>
      <w:proofErr w:type="spellStart"/>
      <w:r>
        <w:rPr>
          <w:rFonts w:ascii="Book Antiqua" w:eastAsia="Book Antiqua" w:hAnsi="Book Antiqua" w:cs="Book Antiqua"/>
          <w:i/>
          <w:iCs/>
          <w:color w:val="000000"/>
        </w:rPr>
        <w:t>Bioallied</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282-289 [PMID: 21180459 DOI: 10.4103/0975-7406.72127]</w:t>
      </w:r>
    </w:p>
    <w:p w14:paraId="02D3B3B9" w14:textId="159B4477" w:rsidR="00A77B3E" w:rsidRPr="000A7097" w:rsidRDefault="008A7680">
      <w:pPr>
        <w:spacing w:line="360" w:lineRule="auto"/>
        <w:jc w:val="both"/>
        <w:rPr>
          <w:lang w:eastAsia="zh-CN"/>
        </w:rPr>
      </w:pPr>
      <w:r w:rsidRPr="00944AE2">
        <w:rPr>
          <w:rFonts w:ascii="Book Antiqua" w:eastAsia="Book Antiqua" w:hAnsi="Book Antiqua" w:cs="Book Antiqua"/>
          <w:color w:val="000000"/>
          <w:highlight w:val="yellow"/>
        </w:rPr>
        <w:t xml:space="preserve">10 </w:t>
      </w:r>
      <w:proofErr w:type="spellStart"/>
      <w:r w:rsidR="000A7097" w:rsidRPr="00944AE2">
        <w:rPr>
          <w:rFonts w:ascii="Book Antiqua" w:eastAsia="Book Antiqua" w:hAnsi="Book Antiqua" w:cs="Book Antiqua"/>
          <w:b/>
          <w:color w:val="000000"/>
          <w:highlight w:val="yellow"/>
        </w:rPr>
        <w:t>Onxeo</w:t>
      </w:r>
      <w:proofErr w:type="spellEnd"/>
      <w:r w:rsidR="00FC0471" w:rsidRPr="00944AE2">
        <w:rPr>
          <w:rFonts w:ascii="Book Antiqua" w:hAnsi="Book Antiqua" w:cs="Book Antiqua"/>
          <w:color w:val="000000"/>
          <w:highlight w:val="yellow"/>
          <w:lang w:eastAsia="zh-CN"/>
        </w:rPr>
        <w:t xml:space="preserve">. </w:t>
      </w:r>
      <w:r w:rsidRPr="00944AE2">
        <w:rPr>
          <w:rFonts w:ascii="Book Antiqua" w:eastAsia="Book Antiqua" w:hAnsi="Book Antiqua" w:cs="Book Antiqua"/>
          <w:color w:val="000000"/>
          <w:highlight w:val="yellow"/>
        </w:rPr>
        <w:t xml:space="preserve">Efficacy and Safety Doxorubicin </w:t>
      </w:r>
      <w:proofErr w:type="spellStart"/>
      <w:r w:rsidRPr="00944AE2">
        <w:rPr>
          <w:rFonts w:ascii="Book Antiqua" w:eastAsia="Book Antiqua" w:hAnsi="Book Antiqua" w:cs="Book Antiqua"/>
          <w:color w:val="000000"/>
          <w:highlight w:val="yellow"/>
        </w:rPr>
        <w:t>Transdrug</w:t>
      </w:r>
      <w:proofErr w:type="spellEnd"/>
      <w:r w:rsidRPr="00944AE2">
        <w:rPr>
          <w:rFonts w:ascii="Book Antiqua" w:eastAsia="Book Antiqua" w:hAnsi="Book Antiqua" w:cs="Book Antiqua"/>
          <w:color w:val="000000"/>
          <w:highlight w:val="yellow"/>
        </w:rPr>
        <w:t xml:space="preserve"> Study in Patients Suffering </w:t>
      </w:r>
      <w:proofErr w:type="gramStart"/>
      <w:r w:rsidRPr="00944AE2">
        <w:rPr>
          <w:rFonts w:ascii="Book Antiqua" w:eastAsia="Book Antiqua" w:hAnsi="Book Antiqua" w:cs="Book Antiqua"/>
          <w:color w:val="000000"/>
          <w:highlight w:val="yellow"/>
        </w:rPr>
        <w:t>From</w:t>
      </w:r>
      <w:proofErr w:type="gramEnd"/>
      <w:r w:rsidRPr="00944AE2">
        <w:rPr>
          <w:rFonts w:ascii="Book Antiqua" w:eastAsia="Book Antiqua" w:hAnsi="Book Antiqua" w:cs="Book Antiqua"/>
          <w:color w:val="000000"/>
          <w:highlight w:val="yellow"/>
        </w:rPr>
        <w:t xml:space="preserve"> Advanced Hepatocellular Carcinoma.</w:t>
      </w:r>
      <w:r w:rsidR="00FC0471" w:rsidRPr="00944AE2">
        <w:rPr>
          <w:rFonts w:ascii="Book Antiqua" w:eastAsia="Times New Roman" w:hAnsi="Book Antiqua"/>
          <w:bCs/>
          <w:color w:val="000000" w:themeColor="text1"/>
          <w:highlight w:val="yellow"/>
        </w:rPr>
        <w:t xml:space="preserve"> [accessed </w:t>
      </w:r>
      <w:r w:rsidR="00A97648" w:rsidRPr="00944AE2">
        <w:rPr>
          <w:rFonts w:ascii="Book Antiqua" w:hAnsi="Book Antiqua"/>
          <w:bCs/>
          <w:color w:val="000000" w:themeColor="text1"/>
          <w:highlight w:val="yellow"/>
          <w:lang w:eastAsia="zh-CN"/>
        </w:rPr>
        <w:t>2022 June 1</w:t>
      </w:r>
      <w:r w:rsidR="00FC0471" w:rsidRPr="00944AE2">
        <w:rPr>
          <w:rFonts w:ascii="Book Antiqua" w:eastAsia="Times New Roman" w:hAnsi="Book Antiqua"/>
          <w:bCs/>
          <w:color w:val="000000" w:themeColor="text1"/>
          <w:highlight w:val="yellow"/>
        </w:rPr>
        <w:t xml:space="preserve">]. In: ClinicalTrials.gov [Internet]. </w:t>
      </w:r>
      <w:r w:rsidR="000A7097" w:rsidRPr="00944AE2">
        <w:rPr>
          <w:rFonts w:ascii="Book Antiqua" w:eastAsia="Times New Roman" w:hAnsi="Book Antiqua"/>
          <w:bCs/>
          <w:color w:val="000000" w:themeColor="text1"/>
          <w:highlight w:val="yellow"/>
        </w:rPr>
        <w:t>Canton</w:t>
      </w:r>
      <w:r w:rsidR="00FC0471" w:rsidRPr="00944AE2">
        <w:rPr>
          <w:rFonts w:ascii="Book Antiqua" w:eastAsia="Times New Roman" w:hAnsi="Book Antiqua"/>
          <w:bCs/>
          <w:color w:val="000000" w:themeColor="text1"/>
          <w:highlight w:val="yellow"/>
        </w:rPr>
        <w:t xml:space="preserve"> (</w:t>
      </w:r>
      <w:r w:rsidR="000A7097" w:rsidRPr="00944AE2">
        <w:rPr>
          <w:rFonts w:ascii="Book Antiqua" w:hAnsi="Book Antiqua"/>
          <w:bCs/>
          <w:color w:val="000000" w:themeColor="text1"/>
          <w:highlight w:val="yellow"/>
          <w:lang w:eastAsia="zh-CN"/>
        </w:rPr>
        <w:t>OH</w:t>
      </w:r>
      <w:r w:rsidR="00FC0471" w:rsidRPr="00944AE2">
        <w:rPr>
          <w:rFonts w:ascii="Book Antiqua" w:eastAsia="Times New Roman" w:hAnsi="Book Antiqua"/>
          <w:bCs/>
          <w:color w:val="000000" w:themeColor="text1"/>
          <w:highlight w:val="yellow"/>
        </w:rPr>
        <w:t>): U.S. National Library of Medicine. Available from:</w:t>
      </w:r>
      <w:r w:rsidR="000A7097" w:rsidRPr="00944AE2">
        <w:rPr>
          <w:rFonts w:ascii="Book Antiqua" w:hAnsi="Book Antiqua"/>
          <w:bCs/>
          <w:color w:val="000000" w:themeColor="text1"/>
          <w:highlight w:val="yellow"/>
          <w:lang w:eastAsia="zh-CN"/>
        </w:rPr>
        <w:t xml:space="preserve"> https://clinicaltrials.gov/ct2/show/study/NCT01655693 </w:t>
      </w:r>
      <w:r w:rsidR="000A7097" w:rsidRPr="00944AE2">
        <w:rPr>
          <w:rFonts w:ascii="Book Antiqua" w:eastAsia="Times New Roman" w:hAnsi="Book Antiqua"/>
          <w:bCs/>
          <w:color w:val="000000" w:themeColor="text1"/>
          <w:highlight w:val="yellow"/>
        </w:rPr>
        <w:t xml:space="preserve">ClinicalTrials.gov Identifier: </w:t>
      </w:r>
      <w:r w:rsidR="000A7097" w:rsidRPr="00944AE2">
        <w:rPr>
          <w:rFonts w:ascii="Book Antiqua" w:hAnsi="Book Antiqua"/>
          <w:bCs/>
          <w:color w:val="000000" w:themeColor="text1"/>
          <w:highlight w:val="yellow"/>
          <w:lang w:eastAsia="zh-CN"/>
        </w:rPr>
        <w:t>NCT01655693</w:t>
      </w:r>
    </w:p>
    <w:p w14:paraId="02D3B3BA" w14:textId="77777777" w:rsidR="00A77B3E" w:rsidRDefault="008A768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Liu M, Jamil S, Han R, Xu G, Ni Y. PEGylation and pharmacological characterization of a potential anti-tumor drug, an engineered arginine deiminase originated from Pseudomonas </w:t>
      </w:r>
      <w:proofErr w:type="spellStart"/>
      <w:r>
        <w:rPr>
          <w:rFonts w:ascii="Book Antiqua" w:eastAsia="Book Antiqua" w:hAnsi="Book Antiqua" w:cs="Book Antiqua"/>
          <w:color w:val="000000"/>
        </w:rPr>
        <w:t>plecoglossicida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357</w:t>
      </w:r>
      <w:r>
        <w:rPr>
          <w:rFonts w:ascii="Book Antiqua" w:eastAsia="Book Antiqua" w:hAnsi="Book Antiqua" w:cs="Book Antiqua"/>
          <w:color w:val="000000"/>
        </w:rPr>
        <w:t>: 346-354 [PMID: 25462857 DOI: 10.1016/j.canlet.2014.11.042]</w:t>
      </w:r>
    </w:p>
    <w:p w14:paraId="02D3B3BB" w14:textId="009E3631" w:rsidR="00A77B3E" w:rsidRPr="000A7097" w:rsidRDefault="008A7680">
      <w:pPr>
        <w:spacing w:line="360" w:lineRule="auto"/>
        <w:jc w:val="both"/>
        <w:rPr>
          <w:lang w:eastAsia="zh-CN"/>
        </w:rPr>
      </w:pPr>
      <w:r w:rsidRPr="00944AE2">
        <w:rPr>
          <w:rFonts w:ascii="Book Antiqua" w:eastAsia="Book Antiqua" w:hAnsi="Book Antiqua" w:cs="Book Antiqua"/>
          <w:color w:val="000000"/>
          <w:highlight w:val="yellow"/>
        </w:rPr>
        <w:t xml:space="preserve">12 </w:t>
      </w:r>
      <w:proofErr w:type="spellStart"/>
      <w:r w:rsidR="000A7097" w:rsidRPr="00944AE2">
        <w:rPr>
          <w:rFonts w:ascii="Book Antiqua" w:eastAsia="Book Antiqua" w:hAnsi="Book Antiqua" w:cs="Book Antiqua"/>
          <w:b/>
          <w:color w:val="000000"/>
          <w:highlight w:val="yellow"/>
        </w:rPr>
        <w:t>Dicerna</w:t>
      </w:r>
      <w:proofErr w:type="spellEnd"/>
      <w:r w:rsidR="000A7097" w:rsidRPr="00944AE2">
        <w:rPr>
          <w:rFonts w:ascii="Book Antiqua" w:eastAsia="Book Antiqua" w:hAnsi="Book Antiqua" w:cs="Book Antiqua"/>
          <w:b/>
          <w:color w:val="000000"/>
          <w:highlight w:val="yellow"/>
        </w:rPr>
        <w:t xml:space="preserve"> Pharmaceuticals, </w:t>
      </w:r>
      <w:proofErr w:type="gramStart"/>
      <w:r w:rsidR="000A7097" w:rsidRPr="00944AE2">
        <w:rPr>
          <w:rFonts w:ascii="Book Antiqua" w:eastAsia="Book Antiqua" w:hAnsi="Book Antiqua" w:cs="Book Antiqua"/>
          <w:b/>
          <w:color w:val="000000"/>
          <w:highlight w:val="yellow"/>
        </w:rPr>
        <w:t>Inc.</w:t>
      </w:r>
      <w:r w:rsidR="000A7097" w:rsidRPr="00944AE2">
        <w:rPr>
          <w:rFonts w:ascii="Book Antiqua" w:hAnsi="Book Antiqua" w:cs="Book Antiqua"/>
          <w:color w:val="000000"/>
          <w:highlight w:val="yellow"/>
          <w:lang w:eastAsia="zh-CN"/>
        </w:rPr>
        <w:t>.</w:t>
      </w:r>
      <w:proofErr w:type="gramEnd"/>
      <w:r w:rsidR="000A7097" w:rsidRPr="00944AE2">
        <w:rPr>
          <w:rFonts w:ascii="Book Antiqua" w:hAnsi="Book Antiqua" w:cs="Book Antiqua"/>
          <w:color w:val="000000"/>
          <w:highlight w:val="yellow"/>
          <w:lang w:eastAsia="zh-CN"/>
        </w:rPr>
        <w:t xml:space="preserve"> </w:t>
      </w:r>
      <w:r w:rsidRPr="00944AE2">
        <w:rPr>
          <w:rFonts w:ascii="Book Antiqua" w:eastAsia="Book Antiqua" w:hAnsi="Book Antiqua" w:cs="Book Antiqua"/>
          <w:bCs/>
          <w:color w:val="000000"/>
          <w:highlight w:val="yellow"/>
        </w:rPr>
        <w:t xml:space="preserve">Phase </w:t>
      </w:r>
      <w:proofErr w:type="spellStart"/>
      <w:r w:rsidRPr="00944AE2">
        <w:rPr>
          <w:rFonts w:ascii="Book Antiqua" w:eastAsia="Book Antiqua" w:hAnsi="Book Antiqua" w:cs="Book Antiqua"/>
          <w:bCs/>
          <w:color w:val="000000"/>
          <w:highlight w:val="yellow"/>
        </w:rPr>
        <w:t>Ib</w:t>
      </w:r>
      <w:proofErr w:type="spellEnd"/>
      <w:r w:rsidRPr="00944AE2">
        <w:rPr>
          <w:rFonts w:ascii="Book Antiqua" w:eastAsia="Book Antiqua" w:hAnsi="Book Antiqua" w:cs="Book Antiqua"/>
          <w:bCs/>
          <w:color w:val="000000"/>
          <w:highlight w:val="yellow"/>
        </w:rPr>
        <w:t>/2,</w:t>
      </w:r>
      <w:r w:rsidRPr="00944AE2">
        <w:rPr>
          <w:rFonts w:ascii="Book Antiqua" w:eastAsia="Book Antiqua" w:hAnsi="Book Antiqua" w:cs="Book Antiqua"/>
          <w:color w:val="000000"/>
          <w:highlight w:val="yellow"/>
        </w:rPr>
        <w:t xml:space="preserve"> Multicenter, Dose Escalation Study of DCR-MYC in Patients </w:t>
      </w:r>
      <w:proofErr w:type="gramStart"/>
      <w:r w:rsidRPr="00944AE2">
        <w:rPr>
          <w:rFonts w:ascii="Book Antiqua" w:eastAsia="Book Antiqua" w:hAnsi="Book Antiqua" w:cs="Book Antiqua"/>
          <w:color w:val="000000"/>
          <w:highlight w:val="yellow"/>
        </w:rPr>
        <w:t>With</w:t>
      </w:r>
      <w:proofErr w:type="gramEnd"/>
      <w:r w:rsidRPr="00944AE2">
        <w:rPr>
          <w:rFonts w:ascii="Book Antiqua" w:eastAsia="Book Antiqua" w:hAnsi="Book Antiqua" w:cs="Book Antiqua"/>
          <w:color w:val="000000"/>
          <w:highlight w:val="yellow"/>
        </w:rPr>
        <w:t xml:space="preserve"> Hepatocellular Carcinoma.</w:t>
      </w:r>
      <w:r w:rsidR="000A7097" w:rsidRPr="00944AE2">
        <w:rPr>
          <w:rFonts w:ascii="Book Antiqua" w:hAnsi="Book Antiqua" w:cs="Book Antiqua"/>
          <w:color w:val="000000"/>
          <w:highlight w:val="yellow"/>
          <w:lang w:eastAsia="zh-CN"/>
        </w:rPr>
        <w:t xml:space="preserve"> </w:t>
      </w:r>
      <w:r w:rsidR="000A7097" w:rsidRPr="00944AE2">
        <w:rPr>
          <w:rFonts w:ascii="Book Antiqua" w:eastAsia="Times New Roman" w:hAnsi="Book Antiqua"/>
          <w:bCs/>
          <w:color w:val="000000" w:themeColor="text1"/>
          <w:highlight w:val="yellow"/>
        </w:rPr>
        <w:t xml:space="preserve">[accessed </w:t>
      </w:r>
      <w:r w:rsidR="00EF03D8" w:rsidRPr="00944AE2">
        <w:rPr>
          <w:rFonts w:ascii="Book Antiqua" w:hAnsi="Book Antiqua"/>
          <w:bCs/>
          <w:color w:val="000000" w:themeColor="text1"/>
          <w:highlight w:val="yellow"/>
          <w:lang w:eastAsia="zh-CN"/>
        </w:rPr>
        <w:t>2022 June 1</w:t>
      </w:r>
      <w:r w:rsidR="000A7097" w:rsidRPr="00944AE2">
        <w:rPr>
          <w:rFonts w:ascii="Book Antiqua" w:eastAsia="Times New Roman" w:hAnsi="Book Antiqua"/>
          <w:bCs/>
          <w:color w:val="000000" w:themeColor="text1"/>
          <w:highlight w:val="yellow"/>
        </w:rPr>
        <w:t>]. In: ClinicalTrials.gov [Internet]. Scottsdale (</w:t>
      </w:r>
      <w:r w:rsidR="000A7097" w:rsidRPr="00944AE2">
        <w:rPr>
          <w:rFonts w:ascii="Book Antiqua" w:hAnsi="Book Antiqua"/>
          <w:bCs/>
          <w:color w:val="000000" w:themeColor="text1"/>
          <w:highlight w:val="yellow"/>
          <w:lang w:eastAsia="zh-CN"/>
        </w:rPr>
        <w:t>AZ</w:t>
      </w:r>
      <w:r w:rsidR="000A7097" w:rsidRPr="00944AE2">
        <w:rPr>
          <w:rFonts w:ascii="Book Antiqua" w:eastAsia="Times New Roman" w:hAnsi="Book Antiqua"/>
          <w:bCs/>
          <w:color w:val="000000" w:themeColor="text1"/>
          <w:highlight w:val="yellow"/>
        </w:rPr>
        <w:t>): U.S. National Library of Medicine. Available from:</w:t>
      </w:r>
      <w:r w:rsidR="000A7097" w:rsidRPr="00944AE2">
        <w:rPr>
          <w:rFonts w:ascii="Book Antiqua" w:hAnsi="Book Antiqua"/>
          <w:bCs/>
          <w:color w:val="000000" w:themeColor="text1"/>
          <w:highlight w:val="yellow"/>
          <w:lang w:eastAsia="zh-CN"/>
        </w:rPr>
        <w:t xml:space="preserve"> https://clinicaltrials.gov/ct2/show/NCT02314052 </w:t>
      </w:r>
      <w:r w:rsidR="000A7097" w:rsidRPr="00944AE2">
        <w:rPr>
          <w:rFonts w:ascii="Book Antiqua" w:eastAsia="Times New Roman" w:hAnsi="Book Antiqua"/>
          <w:bCs/>
          <w:color w:val="000000" w:themeColor="text1"/>
          <w:highlight w:val="yellow"/>
        </w:rPr>
        <w:t xml:space="preserve">ClinicalTrials.gov Identifier: </w:t>
      </w:r>
      <w:r w:rsidR="000A7097" w:rsidRPr="00944AE2">
        <w:rPr>
          <w:rFonts w:ascii="Book Antiqua" w:hAnsi="Book Antiqua"/>
          <w:bCs/>
          <w:color w:val="000000" w:themeColor="text1"/>
          <w:highlight w:val="yellow"/>
          <w:lang w:eastAsia="zh-CN"/>
        </w:rPr>
        <w:t>NCT02314052</w:t>
      </w:r>
    </w:p>
    <w:p w14:paraId="02D3B3BC" w14:textId="77777777" w:rsidR="00A77B3E" w:rsidRDefault="008A768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SW</w:t>
      </w:r>
      <w:r>
        <w:rPr>
          <w:rFonts w:ascii="Book Antiqua" w:eastAsia="Book Antiqua" w:hAnsi="Book Antiqua" w:cs="Book Antiqua"/>
          <w:color w:val="000000"/>
        </w:rPr>
        <w:t xml:space="preserve">, Zhao Q, Wu T, Chen S, Zhang J, Xia NS. The development of a recombinant hepatitis E vaccine HEV 239.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Vaccin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908-914 [PMID: 25714510 DOI: 10.1080/21645515.2015.1008870]</w:t>
      </w:r>
    </w:p>
    <w:p w14:paraId="02D3B3BD" w14:textId="77777777" w:rsidR="00A77B3E" w:rsidRDefault="008A768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Lawitz</w:t>
      </w:r>
      <w:proofErr w:type="spellEnd"/>
      <w:r>
        <w:rPr>
          <w:rFonts w:ascii="Book Antiqua" w:eastAsia="Book Antiqua" w:hAnsi="Book Antiqua" w:cs="Book Antiqua"/>
          <w:b/>
          <w:bCs/>
          <w:color w:val="000000"/>
        </w:rPr>
        <w:t xml:space="preserve"> E</w:t>
      </w:r>
      <w:r w:rsidRPr="000A7097">
        <w:rPr>
          <w:rFonts w:ascii="Book Antiqua" w:eastAsia="Book Antiqua" w:hAnsi="Book Antiqua" w:cs="Book Antiqua"/>
          <w:bCs/>
          <w:color w:val="000000"/>
        </w:rPr>
        <w:t>,</w:t>
      </w:r>
      <w:r w:rsidRPr="000A7097">
        <w:rPr>
          <w:rFonts w:ascii="Book Antiqua" w:eastAsia="Book Antiqua" w:hAnsi="Book Antiqua" w:cs="Book Antiqua"/>
          <w:color w:val="000000"/>
        </w:rPr>
        <w:t xml:space="preserve"> </w:t>
      </w:r>
      <w:r>
        <w:rPr>
          <w:rFonts w:ascii="Book Antiqua" w:eastAsia="Book Antiqua" w:hAnsi="Book Antiqua" w:cs="Book Antiqua"/>
          <w:color w:val="000000"/>
        </w:rPr>
        <w:t xml:space="preserve">Tanaka Y, </w:t>
      </w:r>
      <w:proofErr w:type="spellStart"/>
      <w:r>
        <w:rPr>
          <w:rFonts w:ascii="Book Antiqua" w:eastAsia="Book Antiqua" w:hAnsi="Book Antiqua" w:cs="Book Antiqua"/>
          <w:color w:val="000000"/>
        </w:rPr>
        <w:t>Poordad</w:t>
      </w:r>
      <w:proofErr w:type="spellEnd"/>
      <w:r>
        <w:rPr>
          <w:rFonts w:ascii="Book Antiqua" w:eastAsia="Book Antiqua" w:hAnsi="Book Antiqua" w:cs="Book Antiqua"/>
          <w:color w:val="000000"/>
        </w:rPr>
        <w:t xml:space="preserve"> F, Gutierrez JA, Carr K, Ying WB, </w:t>
      </w:r>
      <w:proofErr w:type="spellStart"/>
      <w:r>
        <w:rPr>
          <w:rFonts w:ascii="Book Antiqua" w:eastAsia="Book Antiqua" w:hAnsi="Book Antiqua" w:cs="Book Antiqua"/>
          <w:color w:val="000000"/>
        </w:rPr>
        <w:t>Niitsu</w:t>
      </w:r>
      <w:proofErr w:type="spellEnd"/>
      <w:r>
        <w:rPr>
          <w:rFonts w:ascii="Book Antiqua" w:eastAsia="Book Antiqua" w:hAnsi="Book Antiqua" w:cs="Book Antiqua"/>
          <w:color w:val="000000"/>
        </w:rPr>
        <w:t xml:space="preserve"> Y, Maruyama K. Safety, Pharmacokinetics, and Biologic Activity of ND-L02-s0201, a Novel Targeted Lipid-Nanoparticle to Deliver HSP47 siRNA for the Treatment of Patients with Advanced Liver Fibrosis: Interim Results from Clinical Phase 1b/2 Studies. </w:t>
      </w:r>
      <w:r w:rsidRPr="000A7097">
        <w:rPr>
          <w:rFonts w:ascii="Book Antiqua" w:eastAsia="Book Antiqua" w:hAnsi="Book Antiqua" w:cs="Book Antiqua"/>
          <w:i/>
          <w:color w:val="000000"/>
        </w:rPr>
        <w:t>Hepatology</w:t>
      </w:r>
      <w:r>
        <w:rPr>
          <w:rFonts w:ascii="Book Antiqua" w:eastAsia="Book Antiqua" w:hAnsi="Book Antiqua" w:cs="Book Antiqua"/>
          <w:color w:val="000000"/>
        </w:rPr>
        <w:t xml:space="preserve"> 2015; </w:t>
      </w:r>
      <w:r w:rsidRPr="000A7097">
        <w:rPr>
          <w:rFonts w:ascii="Book Antiqua" w:eastAsia="Book Antiqua" w:hAnsi="Book Antiqua" w:cs="Book Antiqua"/>
          <w:b/>
          <w:color w:val="000000"/>
        </w:rPr>
        <w:t>62</w:t>
      </w:r>
      <w:r>
        <w:rPr>
          <w:rFonts w:ascii="Book Antiqua" w:eastAsia="Book Antiqua" w:hAnsi="Book Antiqua" w:cs="Book Antiqua"/>
          <w:color w:val="000000"/>
        </w:rPr>
        <w:t>: 909a</w:t>
      </w:r>
    </w:p>
    <w:p w14:paraId="02D3B3BE" w14:textId="77777777" w:rsidR="00A77B3E" w:rsidRDefault="008A768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Ivanenkov</w:t>
      </w:r>
      <w:proofErr w:type="spellEnd"/>
      <w:r>
        <w:rPr>
          <w:rFonts w:ascii="Book Antiqua" w:eastAsia="Book Antiqua" w:hAnsi="Book Antiqua" w:cs="Book Antiqua"/>
          <w:b/>
          <w:bCs/>
          <w:color w:val="000000"/>
        </w:rPr>
        <w:t xml:space="preserve"> YA</w:t>
      </w:r>
      <w:r w:rsidRPr="000A7097">
        <w:rPr>
          <w:rFonts w:ascii="Book Antiqua" w:eastAsia="Book Antiqua" w:hAnsi="Book Antiqua" w:cs="Book Antiqua"/>
          <w:bCs/>
          <w:color w:val="000000"/>
        </w:rPr>
        <w:t>,</w:t>
      </w:r>
      <w:r w:rsidRPr="000A709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Maklakova</w:t>
      </w:r>
      <w:proofErr w:type="spellEnd"/>
      <w:r>
        <w:rPr>
          <w:rFonts w:ascii="Book Antiqua" w:eastAsia="Book Antiqua" w:hAnsi="Book Antiqua" w:cs="Book Antiqua"/>
          <w:color w:val="000000"/>
        </w:rPr>
        <w:t xml:space="preserve"> SY, </w:t>
      </w:r>
      <w:proofErr w:type="spellStart"/>
      <w:r>
        <w:rPr>
          <w:rFonts w:ascii="Book Antiqua" w:eastAsia="Book Antiqua" w:hAnsi="Book Antiqua" w:cs="Book Antiqua"/>
          <w:color w:val="000000"/>
        </w:rPr>
        <w:t>Beloglazkina</w:t>
      </w:r>
      <w:proofErr w:type="spellEnd"/>
      <w:r>
        <w:rPr>
          <w:rFonts w:ascii="Book Antiqua" w:eastAsia="Book Antiqua" w:hAnsi="Book Antiqua" w:cs="Book Antiqua"/>
          <w:color w:val="000000"/>
        </w:rPr>
        <w:t xml:space="preserve"> EK, </w:t>
      </w:r>
      <w:proofErr w:type="spellStart"/>
      <w:r>
        <w:rPr>
          <w:rFonts w:ascii="Book Antiqua" w:eastAsia="Book Antiqua" w:hAnsi="Book Antiqua" w:cs="Book Antiqua"/>
          <w:color w:val="000000"/>
        </w:rPr>
        <w:t>Zyk</w:t>
      </w:r>
      <w:proofErr w:type="spellEnd"/>
      <w:r>
        <w:rPr>
          <w:rFonts w:ascii="Book Antiqua" w:eastAsia="Book Antiqua" w:hAnsi="Book Antiqua" w:cs="Book Antiqua"/>
          <w:color w:val="000000"/>
        </w:rPr>
        <w:t xml:space="preserve"> NV, </w:t>
      </w:r>
      <w:proofErr w:type="spellStart"/>
      <w:r>
        <w:rPr>
          <w:rFonts w:ascii="Book Antiqua" w:eastAsia="Book Antiqua" w:hAnsi="Book Antiqua" w:cs="Book Antiqua"/>
          <w:color w:val="000000"/>
        </w:rPr>
        <w:t>Nazarenko</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Tonevitsky</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Kotelianski</w:t>
      </w:r>
      <w:proofErr w:type="spellEnd"/>
      <w:r>
        <w:rPr>
          <w:rFonts w:ascii="Book Antiqua" w:eastAsia="Book Antiqua" w:hAnsi="Book Antiqua" w:cs="Book Antiqua"/>
          <w:color w:val="000000"/>
        </w:rPr>
        <w:t xml:space="preserve"> VE, </w:t>
      </w:r>
      <w:proofErr w:type="spellStart"/>
      <w:r>
        <w:rPr>
          <w:rFonts w:ascii="Book Antiqua" w:eastAsia="Book Antiqua" w:hAnsi="Book Antiqua" w:cs="Book Antiqua"/>
          <w:color w:val="000000"/>
        </w:rPr>
        <w:t>Majouga</w:t>
      </w:r>
      <w:proofErr w:type="spellEnd"/>
      <w:r>
        <w:rPr>
          <w:rFonts w:ascii="Book Antiqua" w:eastAsia="Book Antiqua" w:hAnsi="Book Antiqua" w:cs="Book Antiqua"/>
          <w:color w:val="000000"/>
        </w:rPr>
        <w:t xml:space="preserve"> AG. Development of liver cell-targeted drug delivery systems: experimental approaches. </w:t>
      </w:r>
      <w:r w:rsidRPr="000A7097">
        <w:rPr>
          <w:rFonts w:ascii="Book Antiqua" w:eastAsia="Book Antiqua" w:hAnsi="Book Antiqua" w:cs="Book Antiqua"/>
          <w:i/>
          <w:color w:val="000000"/>
        </w:rPr>
        <w:t>Russian Chem</w:t>
      </w:r>
      <w:r w:rsidR="000A7097" w:rsidRPr="000A7097">
        <w:rPr>
          <w:rFonts w:ascii="Book Antiqua" w:hAnsi="Book Antiqua" w:cs="Book Antiqua" w:hint="eastAsia"/>
          <w:i/>
          <w:color w:val="000000"/>
          <w:lang w:eastAsia="zh-CN"/>
        </w:rPr>
        <w:t xml:space="preserve"> </w:t>
      </w:r>
      <w:r w:rsidRPr="000A7097">
        <w:rPr>
          <w:rFonts w:ascii="Book Antiqua" w:eastAsia="Book Antiqua" w:hAnsi="Book Antiqua" w:cs="Book Antiqua"/>
          <w:i/>
          <w:color w:val="000000"/>
        </w:rPr>
        <w:t>Rev</w:t>
      </w:r>
      <w:r w:rsidR="000A709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2017; </w:t>
      </w:r>
      <w:r w:rsidRPr="000A7097">
        <w:rPr>
          <w:rFonts w:ascii="Book Antiqua" w:eastAsia="Book Antiqua" w:hAnsi="Book Antiqua" w:cs="Book Antiqua"/>
          <w:b/>
          <w:color w:val="000000"/>
        </w:rPr>
        <w:t>86</w:t>
      </w:r>
    </w:p>
    <w:p w14:paraId="02D3B3BF" w14:textId="77777777" w:rsidR="00A77B3E" w:rsidRDefault="008A7680">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Ben-Moshe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Itzkovitz</w:t>
      </w:r>
      <w:proofErr w:type="spellEnd"/>
      <w:r>
        <w:rPr>
          <w:rFonts w:ascii="Book Antiqua" w:eastAsia="Book Antiqua" w:hAnsi="Book Antiqua" w:cs="Book Antiqua"/>
          <w:color w:val="000000"/>
        </w:rPr>
        <w:t xml:space="preserve"> S. Spatial heterogeneity in the mammalian liver.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395-410 [PMID: 30936469 DOI: 10.1038/s41575-019-0134-x]</w:t>
      </w:r>
    </w:p>
    <w:p w14:paraId="02D3B3C0" w14:textId="77777777" w:rsidR="00A77B3E" w:rsidRDefault="008A768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Vekemans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Braet</w:t>
      </w:r>
      <w:proofErr w:type="spellEnd"/>
      <w:r>
        <w:rPr>
          <w:rFonts w:ascii="Book Antiqua" w:eastAsia="Book Antiqua" w:hAnsi="Book Antiqua" w:cs="Book Antiqua"/>
          <w:color w:val="000000"/>
        </w:rPr>
        <w:t xml:space="preserve"> F. Structural and functional aspects of the liver and liver sinusoidal cells in relation to colon carcinoma metastasis.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5095-5102 [PMID: 16127736 DOI: 10.3748/wjg.v11.i33.5095]</w:t>
      </w:r>
    </w:p>
    <w:p w14:paraId="02D3B3C1" w14:textId="77777777" w:rsidR="00A77B3E" w:rsidRDefault="008A768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Shilpi S</w:t>
      </w:r>
      <w:r w:rsidRPr="000A7097">
        <w:rPr>
          <w:rFonts w:ascii="Book Antiqua" w:eastAsia="Book Antiqua" w:hAnsi="Book Antiqua" w:cs="Book Antiqua"/>
          <w:bCs/>
          <w:color w:val="000000"/>
        </w:rPr>
        <w:t>,</w:t>
      </w:r>
      <w:r w:rsidRPr="000A709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Shivvedi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Gurnany</w:t>
      </w:r>
      <w:proofErr w:type="spellEnd"/>
      <w:r>
        <w:rPr>
          <w:rFonts w:ascii="Book Antiqua" w:eastAsia="Book Antiqua" w:hAnsi="Book Antiqua" w:cs="Book Antiqua"/>
          <w:color w:val="000000"/>
        </w:rPr>
        <w:t xml:space="preserve"> E, Dixit S, Khatri K, Dwivedi D. Drug targeting strategies for liver cancer and other liver diseases. </w:t>
      </w:r>
      <w:r w:rsidR="009F6550" w:rsidRPr="009F6550">
        <w:rPr>
          <w:rFonts w:ascii="Book Antiqua" w:eastAsia="Book Antiqua" w:hAnsi="Book Antiqua" w:cs="Book Antiqua"/>
          <w:i/>
          <w:color w:val="000000"/>
        </w:rPr>
        <w:t xml:space="preserve">Drug Des </w:t>
      </w:r>
      <w:proofErr w:type="spellStart"/>
      <w:r w:rsidR="009F6550" w:rsidRPr="009F6550">
        <w:rPr>
          <w:rFonts w:ascii="Book Antiqua" w:eastAsia="Book Antiqua" w:hAnsi="Book Antiqua" w:cs="Book Antiqua"/>
          <w:i/>
          <w:color w:val="000000"/>
        </w:rPr>
        <w:t>Devel</w:t>
      </w:r>
      <w:proofErr w:type="spellEnd"/>
      <w:r w:rsidR="009F6550" w:rsidRPr="009F6550">
        <w:rPr>
          <w:rFonts w:ascii="Book Antiqua" w:eastAsia="Book Antiqua" w:hAnsi="Book Antiqua" w:cs="Book Antiqua"/>
          <w:i/>
          <w:color w:val="000000"/>
        </w:rPr>
        <w:t xml:space="preserve"> </w:t>
      </w:r>
      <w:proofErr w:type="spellStart"/>
      <w:r w:rsidR="009F6550" w:rsidRPr="009F6550">
        <w:rPr>
          <w:rFonts w:ascii="Book Antiqua" w:eastAsia="Book Antiqua" w:hAnsi="Book Antiqua" w:cs="Book Antiqua"/>
          <w:i/>
          <w:color w:val="000000"/>
        </w:rPr>
        <w:t>Ther</w:t>
      </w:r>
      <w:proofErr w:type="spellEnd"/>
      <w:r>
        <w:rPr>
          <w:rFonts w:ascii="Book Antiqua" w:eastAsia="Book Antiqua" w:hAnsi="Book Antiqua" w:cs="Book Antiqua"/>
          <w:color w:val="000000"/>
        </w:rPr>
        <w:t xml:space="preserve"> 2018; </w:t>
      </w:r>
      <w:r w:rsidRPr="009F6550">
        <w:rPr>
          <w:rFonts w:ascii="Book Antiqua" w:eastAsia="Book Antiqua" w:hAnsi="Book Antiqua" w:cs="Book Antiqua"/>
          <w:b/>
          <w:color w:val="000000"/>
        </w:rPr>
        <w:t>2</w:t>
      </w:r>
      <w:r>
        <w:rPr>
          <w:rFonts w:ascii="Book Antiqua" w:eastAsia="Book Antiqua" w:hAnsi="Book Antiqua" w:cs="Book Antiqua"/>
          <w:color w:val="000000"/>
        </w:rPr>
        <w:t>: 171-177 [DOI: 10.15406/mojddt.2018.02.00044]</w:t>
      </w:r>
    </w:p>
    <w:p w14:paraId="02D3B3C2" w14:textId="77777777" w:rsidR="00A77B3E" w:rsidRDefault="008A768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Immordino</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Dosio</w:t>
      </w:r>
      <w:proofErr w:type="spellEnd"/>
      <w:r>
        <w:rPr>
          <w:rFonts w:ascii="Book Antiqua" w:eastAsia="Book Antiqua" w:hAnsi="Book Antiqua" w:cs="Book Antiqua"/>
          <w:color w:val="000000"/>
        </w:rPr>
        <w:t xml:space="preserve"> F, Cattel L. Stealth liposomes: review of the basic science, rationale, and clinical applications, existing and potential. </w:t>
      </w:r>
      <w:r>
        <w:rPr>
          <w:rFonts w:ascii="Book Antiqua" w:eastAsia="Book Antiqua" w:hAnsi="Book Antiqua" w:cs="Book Antiqua"/>
          <w:i/>
          <w:iCs/>
          <w:color w:val="000000"/>
        </w:rPr>
        <w:t>Int J Nanomedicine</w:t>
      </w:r>
      <w:r>
        <w:rPr>
          <w:rFonts w:ascii="Book Antiqua" w:eastAsia="Book Antiqua" w:hAnsi="Book Antiqua" w:cs="Book Antiqua"/>
          <w:color w:val="000000"/>
        </w:rPr>
        <w:t xml:space="preserve"> 2006; </w:t>
      </w:r>
      <w:r>
        <w:rPr>
          <w:rFonts w:ascii="Book Antiqua" w:eastAsia="Book Antiqua" w:hAnsi="Book Antiqua" w:cs="Book Antiqua"/>
          <w:b/>
          <w:bCs/>
          <w:color w:val="000000"/>
        </w:rPr>
        <w:t>1</w:t>
      </w:r>
      <w:r>
        <w:rPr>
          <w:rFonts w:ascii="Book Antiqua" w:eastAsia="Book Antiqua" w:hAnsi="Book Antiqua" w:cs="Book Antiqua"/>
          <w:color w:val="000000"/>
        </w:rPr>
        <w:t>: 297-315 [PMID: 17717971]</w:t>
      </w:r>
    </w:p>
    <w:p w14:paraId="02D3B3C3" w14:textId="77777777" w:rsidR="00A77B3E" w:rsidRDefault="008A7680">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Wisse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Jacobs F, </w:t>
      </w:r>
      <w:proofErr w:type="spellStart"/>
      <w:r>
        <w:rPr>
          <w:rFonts w:ascii="Book Antiqua" w:eastAsia="Book Antiqua" w:hAnsi="Book Antiqua" w:cs="Book Antiqua"/>
          <w:color w:val="000000"/>
        </w:rPr>
        <w:t>Topal</w:t>
      </w:r>
      <w:proofErr w:type="spellEnd"/>
      <w:r>
        <w:rPr>
          <w:rFonts w:ascii="Book Antiqua" w:eastAsia="Book Antiqua" w:hAnsi="Book Antiqua" w:cs="Book Antiqua"/>
          <w:color w:val="000000"/>
        </w:rPr>
        <w:t xml:space="preserve"> B, Frederik P, De </w:t>
      </w:r>
      <w:proofErr w:type="spellStart"/>
      <w:r>
        <w:rPr>
          <w:rFonts w:ascii="Book Antiqua" w:eastAsia="Book Antiqua" w:hAnsi="Book Antiqua" w:cs="Book Antiqua"/>
          <w:color w:val="000000"/>
        </w:rPr>
        <w:t>Geest</w:t>
      </w:r>
      <w:proofErr w:type="spellEnd"/>
      <w:r>
        <w:rPr>
          <w:rFonts w:ascii="Book Antiqua" w:eastAsia="Book Antiqua" w:hAnsi="Book Antiqua" w:cs="Book Antiqua"/>
          <w:color w:val="000000"/>
        </w:rPr>
        <w:t xml:space="preserve"> B. The size of endothelial fenestrae in human liver sinusoids: implications for hepatocyte-directed gene transfer. </w:t>
      </w:r>
      <w:r>
        <w:rPr>
          <w:rFonts w:ascii="Book Antiqua" w:eastAsia="Book Antiqua" w:hAnsi="Book Antiqua" w:cs="Book Antiqua"/>
          <w:i/>
          <w:iCs/>
          <w:color w:val="000000"/>
        </w:rPr>
        <w:t xml:space="preserve">Gene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1193-1199 [PMID: 18401434 DOI: 10.1038/gt.2008.60]</w:t>
      </w:r>
    </w:p>
    <w:p w14:paraId="02D3B3C4" w14:textId="77777777" w:rsidR="00A77B3E" w:rsidRDefault="008A7680">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Arvizo</w:t>
      </w:r>
      <w:proofErr w:type="spellEnd"/>
      <w:r>
        <w:rPr>
          <w:rFonts w:ascii="Book Antiqua" w:eastAsia="Book Antiqua" w:hAnsi="Book Antiqua" w:cs="Book Antiqua"/>
          <w:b/>
          <w:bCs/>
          <w:color w:val="000000"/>
        </w:rPr>
        <w:t xml:space="preserve"> RR</w:t>
      </w:r>
      <w:r>
        <w:rPr>
          <w:rFonts w:ascii="Book Antiqua" w:eastAsia="Book Antiqua" w:hAnsi="Book Antiqua" w:cs="Book Antiqua"/>
          <w:color w:val="000000"/>
        </w:rPr>
        <w:t xml:space="preserve">, Miranda OR, </w:t>
      </w:r>
      <w:proofErr w:type="spellStart"/>
      <w:r>
        <w:rPr>
          <w:rFonts w:ascii="Book Antiqua" w:eastAsia="Book Antiqua" w:hAnsi="Book Antiqua" w:cs="Book Antiqua"/>
          <w:color w:val="000000"/>
        </w:rPr>
        <w:t>Moyano</w:t>
      </w:r>
      <w:proofErr w:type="spellEnd"/>
      <w:r>
        <w:rPr>
          <w:rFonts w:ascii="Book Antiqua" w:eastAsia="Book Antiqua" w:hAnsi="Book Antiqua" w:cs="Book Antiqua"/>
          <w:color w:val="000000"/>
        </w:rPr>
        <w:t xml:space="preserve"> DF, Walden CA, </w:t>
      </w:r>
      <w:proofErr w:type="spellStart"/>
      <w:r>
        <w:rPr>
          <w:rFonts w:ascii="Book Antiqua" w:eastAsia="Book Antiqua" w:hAnsi="Book Antiqua" w:cs="Book Antiqua"/>
          <w:color w:val="000000"/>
        </w:rPr>
        <w:t>Giri</w:t>
      </w:r>
      <w:proofErr w:type="spellEnd"/>
      <w:r>
        <w:rPr>
          <w:rFonts w:ascii="Book Antiqua" w:eastAsia="Book Antiqua" w:hAnsi="Book Antiqua" w:cs="Book Antiqua"/>
          <w:color w:val="000000"/>
        </w:rPr>
        <w:t xml:space="preserve"> K, Bhattacharya R, Robertson JD, </w:t>
      </w:r>
      <w:proofErr w:type="spellStart"/>
      <w:r>
        <w:rPr>
          <w:rFonts w:ascii="Book Antiqua" w:eastAsia="Book Antiqua" w:hAnsi="Book Antiqua" w:cs="Book Antiqua"/>
          <w:color w:val="000000"/>
        </w:rPr>
        <w:t>Rotello</w:t>
      </w:r>
      <w:proofErr w:type="spellEnd"/>
      <w:r>
        <w:rPr>
          <w:rFonts w:ascii="Book Antiqua" w:eastAsia="Book Antiqua" w:hAnsi="Book Antiqua" w:cs="Book Antiqua"/>
          <w:color w:val="000000"/>
        </w:rPr>
        <w:t xml:space="preserve"> VM, Reid JM, Mukherjee P. Modulating pharmacokinetics, tumor uptake and biodistribution by engineered nanoparticles.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e24374 [PMID: 21931696 DOI: 10.1371/journal.pone.0024374]</w:t>
      </w:r>
    </w:p>
    <w:p w14:paraId="02D3B3C5" w14:textId="77777777" w:rsidR="00A77B3E" w:rsidRDefault="008A768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Kang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Toita</w:t>
      </w:r>
      <w:proofErr w:type="spellEnd"/>
      <w:r>
        <w:rPr>
          <w:rFonts w:ascii="Book Antiqua" w:eastAsia="Book Antiqua" w:hAnsi="Book Antiqua" w:cs="Book Antiqua"/>
          <w:color w:val="000000"/>
        </w:rPr>
        <w:t xml:space="preserve"> R, Murata M. Liver cell-targeted delivery of therapeutic molecules. </w:t>
      </w:r>
      <w:r>
        <w:rPr>
          <w:rFonts w:ascii="Book Antiqua" w:eastAsia="Book Antiqua" w:hAnsi="Book Antiqua" w:cs="Book Antiqua"/>
          <w:i/>
          <w:iCs/>
          <w:color w:val="000000"/>
        </w:rPr>
        <w:t xml:space="preserve">Crit Rev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132-143 [PMID: 25025274 DOI: 10.3109/07388551.2014.930017]</w:t>
      </w:r>
    </w:p>
    <w:p w14:paraId="02D3B3C6" w14:textId="77777777" w:rsidR="00A77B3E" w:rsidRDefault="008A768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Sercombe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Veerati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Moheimani</w:t>
      </w:r>
      <w:proofErr w:type="spellEnd"/>
      <w:r>
        <w:rPr>
          <w:rFonts w:ascii="Book Antiqua" w:eastAsia="Book Antiqua" w:hAnsi="Book Antiqua" w:cs="Book Antiqua"/>
          <w:color w:val="000000"/>
        </w:rPr>
        <w:t xml:space="preserve"> F, Wu SY,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AK, Hua S. Advances and Challenges of Liposome Assisted Drug Delivery.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286 [PMID: 26648870 DOI: 10.3389/fphar.2015.00286]</w:t>
      </w:r>
    </w:p>
    <w:p w14:paraId="02D3B3C7" w14:textId="77777777" w:rsidR="00A77B3E" w:rsidRDefault="008A768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Ponnappa</w:t>
      </w:r>
      <w:proofErr w:type="spellEnd"/>
      <w:r>
        <w:rPr>
          <w:rFonts w:ascii="Book Antiqua" w:eastAsia="Book Antiqua" w:hAnsi="Book Antiqua" w:cs="Book Antiqua"/>
          <w:b/>
          <w:bCs/>
          <w:color w:val="000000"/>
        </w:rPr>
        <w:t xml:space="preserve"> BC</w:t>
      </w:r>
      <w:r>
        <w:rPr>
          <w:rFonts w:ascii="Book Antiqua" w:eastAsia="Book Antiqua" w:hAnsi="Book Antiqua" w:cs="Book Antiqua"/>
          <w:color w:val="000000"/>
        </w:rPr>
        <w:t xml:space="preserve">, Israel Y, Aini M, Zhou F, Russ R, Cao QN, Hu Y, Rubin R. Inhibition of tumor necrosis factor alpha secretion and prevention of liver injury in ethanol-fed rats by antisense oligonucleotides.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69</w:t>
      </w:r>
      <w:r>
        <w:rPr>
          <w:rFonts w:ascii="Book Antiqua" w:eastAsia="Book Antiqua" w:hAnsi="Book Antiqua" w:cs="Book Antiqua"/>
          <w:color w:val="000000"/>
        </w:rPr>
        <w:t>: 569-577 [PMID: 15670576 DOI: 10.1016/j.bcp.2004.11.011]</w:t>
      </w:r>
    </w:p>
    <w:p w14:paraId="02D3B3C8" w14:textId="77777777" w:rsidR="00A77B3E" w:rsidRDefault="008A768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Lopetuso</w:t>
      </w:r>
      <w:proofErr w:type="spellEnd"/>
      <w:r>
        <w:rPr>
          <w:rFonts w:ascii="Book Antiqua" w:eastAsia="Book Antiqua" w:hAnsi="Book Antiqua" w:cs="Book Antiqua"/>
          <w:b/>
          <w:bCs/>
          <w:color w:val="000000"/>
        </w:rPr>
        <w:t xml:space="preserve"> LR</w:t>
      </w:r>
      <w:r>
        <w:rPr>
          <w:rFonts w:ascii="Book Antiqua" w:eastAsia="Book Antiqua" w:hAnsi="Book Antiqua" w:cs="Book Antiqua"/>
          <w:color w:val="000000"/>
        </w:rPr>
        <w:t xml:space="preserve">, Mocci G, </w:t>
      </w:r>
      <w:proofErr w:type="spellStart"/>
      <w:r>
        <w:rPr>
          <w:rFonts w:ascii="Book Antiqua" w:eastAsia="Book Antiqua" w:hAnsi="Book Antiqua" w:cs="Book Antiqua"/>
          <w:color w:val="000000"/>
        </w:rPr>
        <w:t>Marzo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D'Aversa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Rapaccini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Guidi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Armuzzi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Gasbarrini</w:t>
      </w:r>
      <w:proofErr w:type="spellEnd"/>
      <w:r>
        <w:rPr>
          <w:rFonts w:ascii="Book Antiqua" w:eastAsia="Book Antiqua" w:hAnsi="Book Antiqua" w:cs="Book Antiqua"/>
          <w:color w:val="000000"/>
        </w:rPr>
        <w:t xml:space="preserve"> A, Papa A. Harmful Effects and Potential Benefits of Anti-Tumor Necrosis </w:t>
      </w:r>
      <w:r>
        <w:rPr>
          <w:rFonts w:ascii="Book Antiqua" w:eastAsia="Book Antiqua" w:hAnsi="Book Antiqua" w:cs="Book Antiqua"/>
          <w:color w:val="000000"/>
        </w:rPr>
        <w:lastRenderedPageBreak/>
        <w:t xml:space="preserve">Factor (TNF)-α on the Liver.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30060508 DOI: 10.3390/ijms19082199]</w:t>
      </w:r>
    </w:p>
    <w:p w14:paraId="02D3B3C9" w14:textId="77777777" w:rsidR="00A77B3E" w:rsidRDefault="008A768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Yang YM</w:t>
      </w:r>
      <w:r>
        <w:rPr>
          <w:rFonts w:ascii="Book Antiqua" w:eastAsia="Book Antiqua" w:hAnsi="Book Antiqua" w:cs="Book Antiqua"/>
          <w:color w:val="000000"/>
        </w:rPr>
        <w:t xml:space="preserve">, Seki E. TNFα in liver fibrosis.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Pathobiol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253-261 [PMID: 26726307 DOI: 10.1007/s40139-015-0093-z]</w:t>
      </w:r>
    </w:p>
    <w:p w14:paraId="02D3B3CA" w14:textId="77777777" w:rsidR="00A77B3E" w:rsidRDefault="008A768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Lisman T</w:t>
      </w:r>
      <w:r>
        <w:rPr>
          <w:rFonts w:ascii="Book Antiqua" w:eastAsia="Book Antiqua" w:hAnsi="Book Antiqua" w:cs="Book Antiqua"/>
          <w:color w:val="000000"/>
        </w:rPr>
        <w:t xml:space="preserve">, Porte RJ. Rebalanced hemostasis in patients with liver disease: evidence and clinical consequences.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878-885 [PMID: 20400681 DOI: 10.1182/blood-2010-02-261891]</w:t>
      </w:r>
    </w:p>
    <w:p w14:paraId="02D3B3CB" w14:textId="77777777" w:rsidR="00A77B3E" w:rsidRDefault="008A768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Rodriguez WE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Wahlang</w:t>
      </w:r>
      <w:proofErr w:type="spellEnd"/>
      <w:r>
        <w:rPr>
          <w:rFonts w:ascii="Book Antiqua" w:eastAsia="Book Antiqua" w:hAnsi="Book Antiqua" w:cs="Book Antiqua"/>
          <w:color w:val="000000"/>
        </w:rPr>
        <w:t xml:space="preserve"> B, Wang Y, Zhang J, </w:t>
      </w:r>
      <w:proofErr w:type="spellStart"/>
      <w:r>
        <w:rPr>
          <w:rFonts w:ascii="Book Antiqua" w:eastAsia="Book Antiqua" w:hAnsi="Book Antiqua" w:cs="Book Antiqua"/>
          <w:color w:val="000000"/>
        </w:rPr>
        <w:t>Vadhanam</w:t>
      </w:r>
      <w:proofErr w:type="spellEnd"/>
      <w:r>
        <w:rPr>
          <w:rFonts w:ascii="Book Antiqua" w:eastAsia="Book Antiqua" w:hAnsi="Book Antiqua" w:cs="Book Antiqua"/>
          <w:color w:val="000000"/>
        </w:rPr>
        <w:t xml:space="preserve"> MV, Joshi-</w:t>
      </w:r>
      <w:proofErr w:type="spellStart"/>
      <w:r>
        <w:rPr>
          <w:rFonts w:ascii="Book Antiqua" w:eastAsia="Book Antiqua" w:hAnsi="Book Antiqua" w:cs="Book Antiqua"/>
          <w:color w:val="000000"/>
        </w:rPr>
        <w:t>Barve</w:t>
      </w:r>
      <w:proofErr w:type="spellEnd"/>
      <w:r>
        <w:rPr>
          <w:rFonts w:ascii="Book Antiqua" w:eastAsia="Book Antiqua" w:hAnsi="Book Antiqua" w:cs="Book Antiqua"/>
          <w:color w:val="000000"/>
        </w:rPr>
        <w:t xml:space="preserve"> S, Bauer P, Cannon R, Ahmadi AR, Sun Z, Cameron A, </w:t>
      </w:r>
      <w:proofErr w:type="spellStart"/>
      <w:r>
        <w:rPr>
          <w:rFonts w:ascii="Book Antiqua" w:eastAsia="Book Antiqua" w:hAnsi="Book Antiqua" w:cs="Book Antiqua"/>
          <w:color w:val="000000"/>
        </w:rPr>
        <w:t>Barve</w:t>
      </w:r>
      <w:proofErr w:type="spellEnd"/>
      <w:r>
        <w:rPr>
          <w:rFonts w:ascii="Book Antiqua" w:eastAsia="Book Antiqua" w:hAnsi="Book Antiqua" w:cs="Book Antiqua"/>
          <w:color w:val="000000"/>
        </w:rPr>
        <w:t xml:space="preserve"> S, Maldonado C, McClain C, </w:t>
      </w:r>
      <w:proofErr w:type="spellStart"/>
      <w:r>
        <w:rPr>
          <w:rFonts w:ascii="Book Antiqua" w:eastAsia="Book Antiqua" w:hAnsi="Book Antiqua" w:cs="Book Antiqua"/>
          <w:color w:val="000000"/>
        </w:rPr>
        <w:t>Gobejishvili</w:t>
      </w:r>
      <w:proofErr w:type="spellEnd"/>
      <w:r>
        <w:rPr>
          <w:rFonts w:ascii="Book Antiqua" w:eastAsia="Book Antiqua" w:hAnsi="Book Antiqua" w:cs="Book Antiqua"/>
          <w:color w:val="000000"/>
        </w:rPr>
        <w:t xml:space="preserve"> L. Phosphodiesterase 4 Inhibition as a Therapeutic Target for Alcoholic Liver Disease: From Bedside to Bench.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1958-1971 [PMID: 31081957 DOI: 10.1002/hep.30761]</w:t>
      </w:r>
    </w:p>
    <w:p w14:paraId="02D3B3CC" w14:textId="77777777" w:rsidR="00A77B3E" w:rsidRDefault="008A7680">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Wahlang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McClain C, </w:t>
      </w:r>
      <w:proofErr w:type="spellStart"/>
      <w:r>
        <w:rPr>
          <w:rFonts w:ascii="Book Antiqua" w:eastAsia="Book Antiqua" w:hAnsi="Book Antiqua" w:cs="Book Antiqua"/>
          <w:color w:val="000000"/>
        </w:rPr>
        <w:t>Barve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Gobejishvili</w:t>
      </w:r>
      <w:proofErr w:type="spellEnd"/>
      <w:r>
        <w:rPr>
          <w:rFonts w:ascii="Book Antiqua" w:eastAsia="Book Antiqua" w:hAnsi="Book Antiqua" w:cs="Book Antiqua"/>
          <w:color w:val="000000"/>
        </w:rPr>
        <w:t xml:space="preserve"> L. Role of cAMP and phosphodiesterase signaling in liver health and disease.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105-115 [PMID: 29902522 DOI: 10.1016/j.cellsig.2018.06.005]</w:t>
      </w:r>
    </w:p>
    <w:p w14:paraId="02D3B3CD" w14:textId="77777777" w:rsidR="00A77B3E" w:rsidRDefault="008A768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Kube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Hersch N, </w:t>
      </w:r>
      <w:proofErr w:type="spellStart"/>
      <w:r>
        <w:rPr>
          <w:rFonts w:ascii="Book Antiqua" w:eastAsia="Book Antiqua" w:hAnsi="Book Antiqua" w:cs="Book Antiqua"/>
          <w:color w:val="000000"/>
        </w:rPr>
        <w:t>Naumovska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Gensch</w:t>
      </w:r>
      <w:proofErr w:type="spellEnd"/>
      <w:r>
        <w:rPr>
          <w:rFonts w:ascii="Book Antiqua" w:eastAsia="Book Antiqua" w:hAnsi="Book Antiqua" w:cs="Book Antiqua"/>
          <w:color w:val="000000"/>
        </w:rPr>
        <w:t xml:space="preserve"> T, Hendriks J, Franzen A, </w:t>
      </w:r>
      <w:proofErr w:type="spellStart"/>
      <w:r>
        <w:rPr>
          <w:rFonts w:ascii="Book Antiqua" w:eastAsia="Book Antiqua" w:hAnsi="Book Antiqua" w:cs="Book Antiqua"/>
          <w:color w:val="000000"/>
        </w:rPr>
        <w:t>Landvogt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Siebrasse</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Kubitscheck</w:t>
      </w:r>
      <w:proofErr w:type="spellEnd"/>
      <w:r>
        <w:rPr>
          <w:rFonts w:ascii="Book Antiqua" w:eastAsia="Book Antiqua" w:hAnsi="Book Antiqua" w:cs="Book Antiqua"/>
          <w:color w:val="000000"/>
        </w:rPr>
        <w:t xml:space="preserve"> U, Hoffmann B, Merkel R, </w:t>
      </w:r>
      <w:proofErr w:type="spellStart"/>
      <w:r>
        <w:rPr>
          <w:rFonts w:ascii="Book Antiqua" w:eastAsia="Book Antiqua" w:hAnsi="Book Antiqua" w:cs="Book Antiqua"/>
          <w:color w:val="000000"/>
        </w:rPr>
        <w:t>Csiszár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Fusogenic</w:t>
      </w:r>
      <w:proofErr w:type="spellEnd"/>
      <w:r>
        <w:rPr>
          <w:rFonts w:ascii="Book Antiqua" w:eastAsia="Book Antiqua" w:hAnsi="Book Antiqua" w:cs="Book Antiqua"/>
          <w:color w:val="000000"/>
        </w:rPr>
        <w:t xml:space="preserve"> Liposomes as Nanocarriers for the Delivery of Intracellular Proteins. </w:t>
      </w:r>
      <w:r>
        <w:rPr>
          <w:rFonts w:ascii="Book Antiqua" w:eastAsia="Book Antiqua" w:hAnsi="Book Antiqua" w:cs="Book Antiqua"/>
          <w:i/>
          <w:iCs/>
          <w:color w:val="000000"/>
        </w:rPr>
        <w:t>Langmuir</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1051-1059 [PMID: 28059515 DOI: 10.1021/acs.langmuir.6b04304]</w:t>
      </w:r>
    </w:p>
    <w:p w14:paraId="02D3B3CE" w14:textId="77777777" w:rsidR="00A77B3E" w:rsidRDefault="008A7680">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Thul</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Åkesson</w:t>
      </w:r>
      <w:proofErr w:type="spellEnd"/>
      <w:r>
        <w:rPr>
          <w:rFonts w:ascii="Book Antiqua" w:eastAsia="Book Antiqua" w:hAnsi="Book Antiqua" w:cs="Book Antiqua"/>
          <w:color w:val="000000"/>
        </w:rPr>
        <w:t xml:space="preserve"> L, Wiking M, </w:t>
      </w:r>
      <w:proofErr w:type="spellStart"/>
      <w:r>
        <w:rPr>
          <w:rFonts w:ascii="Book Antiqua" w:eastAsia="Book Antiqua" w:hAnsi="Book Antiqua" w:cs="Book Antiqua"/>
          <w:color w:val="000000"/>
        </w:rPr>
        <w:t>Mahdessian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Geladaki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Alm</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Asplund</w:t>
      </w:r>
      <w:proofErr w:type="spellEnd"/>
      <w:r>
        <w:rPr>
          <w:rFonts w:ascii="Book Antiqua" w:eastAsia="Book Antiqua" w:hAnsi="Book Antiqua" w:cs="Book Antiqua"/>
          <w:color w:val="000000"/>
        </w:rPr>
        <w:t xml:space="preserve"> A, Björk L, </w:t>
      </w:r>
      <w:proofErr w:type="spellStart"/>
      <w:r>
        <w:rPr>
          <w:rFonts w:ascii="Book Antiqua" w:eastAsia="Book Antiqua" w:hAnsi="Book Antiqua" w:cs="Book Antiqua"/>
          <w:color w:val="000000"/>
        </w:rPr>
        <w:t>Breckels</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Bäckström</w:t>
      </w:r>
      <w:proofErr w:type="spellEnd"/>
      <w:r>
        <w:rPr>
          <w:rFonts w:ascii="Book Antiqua" w:eastAsia="Book Antiqua" w:hAnsi="Book Antiqua" w:cs="Book Antiqua"/>
          <w:color w:val="000000"/>
        </w:rPr>
        <w:t xml:space="preserve"> A, Danielsson F, Fagerberg L, Fall J, </w:t>
      </w:r>
      <w:proofErr w:type="spellStart"/>
      <w:r>
        <w:rPr>
          <w:rFonts w:ascii="Book Antiqua" w:eastAsia="Book Antiqua" w:hAnsi="Book Antiqua" w:cs="Book Antiqua"/>
          <w:color w:val="000000"/>
        </w:rPr>
        <w:t>Gatto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Gnann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Hober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Hjelmare</w:t>
      </w:r>
      <w:proofErr w:type="spellEnd"/>
      <w:r>
        <w:rPr>
          <w:rFonts w:ascii="Book Antiqua" w:eastAsia="Book Antiqua" w:hAnsi="Book Antiqua" w:cs="Book Antiqua"/>
          <w:color w:val="000000"/>
        </w:rPr>
        <w:t xml:space="preserve"> M, Johansson F, Lee S, </w:t>
      </w:r>
      <w:proofErr w:type="spellStart"/>
      <w:r>
        <w:rPr>
          <w:rFonts w:ascii="Book Antiqua" w:eastAsia="Book Antiqua" w:hAnsi="Book Antiqua" w:cs="Book Antiqua"/>
          <w:color w:val="000000"/>
        </w:rPr>
        <w:t>Lindskog</w:t>
      </w:r>
      <w:proofErr w:type="spellEnd"/>
      <w:r>
        <w:rPr>
          <w:rFonts w:ascii="Book Antiqua" w:eastAsia="Book Antiqua" w:hAnsi="Book Antiqua" w:cs="Book Antiqua"/>
          <w:color w:val="000000"/>
        </w:rPr>
        <w:t xml:space="preserve"> C, Mulder J, Mulvey CM, Nilsson P, </w:t>
      </w:r>
      <w:proofErr w:type="spellStart"/>
      <w:r>
        <w:rPr>
          <w:rFonts w:ascii="Book Antiqua" w:eastAsia="Book Antiqua" w:hAnsi="Book Antiqua" w:cs="Book Antiqua"/>
          <w:color w:val="000000"/>
        </w:rPr>
        <w:t>Oksvold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Rockberg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Schutten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Schwenk</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Sivertsson</w:t>
      </w:r>
      <w:proofErr w:type="spellEnd"/>
      <w:r>
        <w:rPr>
          <w:rFonts w:ascii="Book Antiqua" w:eastAsia="Book Antiqua" w:hAnsi="Book Antiqua" w:cs="Book Antiqua"/>
          <w:color w:val="000000"/>
        </w:rPr>
        <w:t xml:space="preserve"> Å, </w:t>
      </w:r>
      <w:proofErr w:type="spellStart"/>
      <w:r>
        <w:rPr>
          <w:rFonts w:ascii="Book Antiqua" w:eastAsia="Book Antiqua" w:hAnsi="Book Antiqua" w:cs="Book Antiqua"/>
          <w:color w:val="000000"/>
        </w:rPr>
        <w:t>Sjöstedt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Skogs</w:t>
      </w:r>
      <w:proofErr w:type="spellEnd"/>
      <w:r>
        <w:rPr>
          <w:rFonts w:ascii="Book Antiqua" w:eastAsia="Book Antiqua" w:hAnsi="Book Antiqua" w:cs="Book Antiqua"/>
          <w:color w:val="000000"/>
        </w:rPr>
        <w:t xml:space="preserve"> M, Stadler C, Sullivan DP, </w:t>
      </w:r>
      <w:proofErr w:type="spellStart"/>
      <w:r>
        <w:rPr>
          <w:rFonts w:ascii="Book Antiqua" w:eastAsia="Book Antiqua" w:hAnsi="Book Antiqua" w:cs="Book Antiqua"/>
          <w:color w:val="000000"/>
        </w:rPr>
        <w:t>Tegel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Winsnes</w:t>
      </w:r>
      <w:proofErr w:type="spellEnd"/>
      <w:r>
        <w:rPr>
          <w:rFonts w:ascii="Book Antiqua" w:eastAsia="Book Antiqua" w:hAnsi="Book Antiqua" w:cs="Book Antiqua"/>
          <w:color w:val="000000"/>
        </w:rPr>
        <w:t xml:space="preserve"> C, Zhang C, </w:t>
      </w:r>
      <w:proofErr w:type="spellStart"/>
      <w:r>
        <w:rPr>
          <w:rFonts w:ascii="Book Antiqua" w:eastAsia="Book Antiqua" w:hAnsi="Book Antiqua" w:cs="Book Antiqua"/>
          <w:color w:val="000000"/>
        </w:rPr>
        <w:t>Zwahlen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Mardinoglu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Pontén</w:t>
      </w:r>
      <w:proofErr w:type="spellEnd"/>
      <w:r>
        <w:rPr>
          <w:rFonts w:ascii="Book Antiqua" w:eastAsia="Book Antiqua" w:hAnsi="Book Antiqua" w:cs="Book Antiqua"/>
          <w:color w:val="000000"/>
        </w:rPr>
        <w:t xml:space="preserve"> F, von </w:t>
      </w:r>
      <w:proofErr w:type="spellStart"/>
      <w:r>
        <w:rPr>
          <w:rFonts w:ascii="Book Antiqua" w:eastAsia="Book Antiqua" w:hAnsi="Book Antiqua" w:cs="Book Antiqua"/>
          <w:color w:val="000000"/>
        </w:rPr>
        <w:t>Feilitzen</w:t>
      </w:r>
      <w:proofErr w:type="spellEnd"/>
      <w:r>
        <w:rPr>
          <w:rFonts w:ascii="Book Antiqua" w:eastAsia="Book Antiqua" w:hAnsi="Book Antiqua" w:cs="Book Antiqua"/>
          <w:color w:val="000000"/>
        </w:rPr>
        <w:t xml:space="preserve"> K, Lilley KS, </w:t>
      </w:r>
      <w:proofErr w:type="spellStart"/>
      <w:r>
        <w:rPr>
          <w:rFonts w:ascii="Book Antiqua" w:eastAsia="Book Antiqua" w:hAnsi="Book Antiqua" w:cs="Book Antiqua"/>
          <w:color w:val="000000"/>
        </w:rPr>
        <w:t>Uhlén</w:t>
      </w:r>
      <w:proofErr w:type="spellEnd"/>
      <w:r>
        <w:rPr>
          <w:rFonts w:ascii="Book Antiqua" w:eastAsia="Book Antiqua" w:hAnsi="Book Antiqua" w:cs="Book Antiqua"/>
          <w:color w:val="000000"/>
        </w:rPr>
        <w:t xml:space="preserve"> M, Lundberg E. A subcellular map of the human proteome.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2017; </w:t>
      </w:r>
      <w:r>
        <w:rPr>
          <w:rFonts w:ascii="Book Antiqua" w:eastAsia="Book Antiqua" w:hAnsi="Book Antiqua" w:cs="Book Antiqua"/>
          <w:b/>
          <w:bCs/>
          <w:color w:val="000000"/>
        </w:rPr>
        <w:t>356</w:t>
      </w:r>
      <w:r>
        <w:rPr>
          <w:rFonts w:ascii="Book Antiqua" w:eastAsia="Book Antiqua" w:hAnsi="Book Antiqua" w:cs="Book Antiqua"/>
          <w:color w:val="000000"/>
        </w:rPr>
        <w:t xml:space="preserve"> [PMID: 28495876 DOI: 10.1126/science.aal3321]</w:t>
      </w:r>
    </w:p>
    <w:p w14:paraId="02D3B3CF" w14:textId="77777777" w:rsidR="00A77B3E" w:rsidRDefault="008A768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Zhao YZ</w:t>
      </w:r>
      <w:r>
        <w:rPr>
          <w:rFonts w:ascii="Book Antiqua" w:eastAsia="Book Antiqua" w:hAnsi="Book Antiqua" w:cs="Book Antiqua"/>
          <w:color w:val="000000"/>
        </w:rPr>
        <w:t xml:space="preserve">, Zhang L, Gupta PK, Tian FR, Mao KL,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KY, Yang 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CZ, Lu CT. Using PG-Liposome-Based System to Enhance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Liver-Targeted Therapy for Alcohol-</w:t>
      </w:r>
      <w:r>
        <w:rPr>
          <w:rFonts w:ascii="Book Antiqua" w:eastAsia="Book Antiqua" w:hAnsi="Book Antiqua" w:cs="Book Antiqua"/>
          <w:color w:val="000000"/>
        </w:rPr>
        <w:lastRenderedPageBreak/>
        <w:t xml:space="preserve">Induced Liver Disease. </w:t>
      </w:r>
      <w:r>
        <w:rPr>
          <w:rFonts w:ascii="Book Antiqua" w:eastAsia="Book Antiqua" w:hAnsi="Book Antiqua" w:cs="Book Antiqua"/>
          <w:i/>
          <w:iCs/>
          <w:color w:val="000000"/>
        </w:rPr>
        <w:t xml:space="preserve">AAPS </w:t>
      </w:r>
      <w:proofErr w:type="spellStart"/>
      <w:r>
        <w:rPr>
          <w:rFonts w:ascii="Book Antiqua" w:eastAsia="Book Antiqua" w:hAnsi="Book Antiqua" w:cs="Book Antiqua"/>
          <w:i/>
          <w:iCs/>
          <w:color w:val="000000"/>
        </w:rPr>
        <w:t>PharmSciTech</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1376-1382 [PMID: 26753818 DOI: 10.1208/s12249-015-0427-5]</w:t>
      </w:r>
    </w:p>
    <w:p w14:paraId="02D3B3D0" w14:textId="77777777" w:rsidR="00A77B3E" w:rsidRDefault="008A768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Y</w:t>
      </w:r>
      <w:r>
        <w:rPr>
          <w:rFonts w:ascii="Book Antiqua" w:eastAsia="Book Antiqua" w:hAnsi="Book Antiqua" w:cs="Book Antiqua"/>
          <w:color w:val="000000"/>
        </w:rPr>
        <w:t xml:space="preserve">, Pan WS, Chen SL, Xu HX, Yang DJ, Chan AS. Pharmacokinetic, tissue distribution, and excretion of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-phospholipid complex in rats. </w:t>
      </w:r>
      <w:r>
        <w:rPr>
          <w:rFonts w:ascii="Book Antiqua" w:eastAsia="Book Antiqua" w:hAnsi="Book Antiqua" w:cs="Book Antiqua"/>
          <w:i/>
          <w:iCs/>
          <w:color w:val="000000"/>
        </w:rPr>
        <w:t>Drug Dev Ind Pharm</w:t>
      </w:r>
      <w:r>
        <w:rPr>
          <w:rFonts w:ascii="Book Antiqua" w:eastAsia="Book Antiqua" w:hAnsi="Book Antiqua" w:cs="Book Antiqua"/>
          <w:color w:val="000000"/>
        </w:rPr>
        <w:t xml:space="preserve"> 2006; </w:t>
      </w:r>
      <w:r>
        <w:rPr>
          <w:rFonts w:ascii="Book Antiqua" w:eastAsia="Book Antiqua" w:hAnsi="Book Antiqua" w:cs="Book Antiqua"/>
          <w:b/>
          <w:bCs/>
          <w:color w:val="000000"/>
        </w:rPr>
        <w:t>32</w:t>
      </w:r>
      <w:r>
        <w:rPr>
          <w:rFonts w:ascii="Book Antiqua" w:eastAsia="Book Antiqua" w:hAnsi="Book Antiqua" w:cs="Book Antiqua"/>
          <w:color w:val="000000"/>
        </w:rPr>
        <w:t>: 413-422 [PMID: 16638679 DOI: 10.1080/03639040600559123]</w:t>
      </w:r>
    </w:p>
    <w:p w14:paraId="02D3B3D1" w14:textId="77777777" w:rsidR="00A77B3E" w:rsidRDefault="008A768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Zhao M</w:t>
      </w:r>
      <w:r>
        <w:rPr>
          <w:rFonts w:ascii="Book Antiqua" w:eastAsia="Book Antiqua" w:hAnsi="Book Antiqua" w:cs="Book Antiqua"/>
          <w:color w:val="000000"/>
        </w:rPr>
        <w:t xml:space="preserve">, Du YQ, Yuan L, Wang NN. Protective effect of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on acute alcoholic liver injury. </w:t>
      </w:r>
      <w:r>
        <w:rPr>
          <w:rFonts w:ascii="Book Antiqua" w:eastAsia="Book Antiqua" w:hAnsi="Book Antiqua" w:cs="Book Antiqua"/>
          <w:i/>
          <w:iCs/>
          <w:color w:val="000000"/>
        </w:rPr>
        <w:t>Am J Chin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241-249 [PMID: 20387222 DOI: 10.1142/S0192415X10007816]</w:t>
      </w:r>
    </w:p>
    <w:p w14:paraId="02D3B3D2" w14:textId="77777777" w:rsidR="00A77B3E" w:rsidRDefault="008A768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Wu YC</w:t>
      </w:r>
      <w:r>
        <w:rPr>
          <w:rFonts w:ascii="Book Antiqua" w:eastAsia="Book Antiqua" w:hAnsi="Book Antiqua" w:cs="Book Antiqua"/>
          <w:color w:val="000000"/>
        </w:rPr>
        <w:t xml:space="preserve">, Huang HH, Wu YJ, </w:t>
      </w:r>
      <w:proofErr w:type="spellStart"/>
      <w:r>
        <w:rPr>
          <w:rFonts w:ascii="Book Antiqua" w:eastAsia="Book Antiqua" w:hAnsi="Book Antiqua" w:cs="Book Antiqua"/>
          <w:color w:val="000000"/>
        </w:rPr>
        <w:t>Manousakas</w:t>
      </w:r>
      <w:proofErr w:type="spellEnd"/>
      <w:r>
        <w:rPr>
          <w:rFonts w:ascii="Book Antiqua" w:eastAsia="Book Antiqua" w:hAnsi="Book Antiqua" w:cs="Book Antiqua"/>
          <w:color w:val="000000"/>
        </w:rPr>
        <w:t xml:space="preserve"> I, Yang CC,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SM. Therapeutic and Protective Effects of Liposomal Encapsulation of Astaxanthin in Mice with Alcoholic Liver Fibrosis.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31434227 DOI: 10.3390/ijms20164057]</w:t>
      </w:r>
    </w:p>
    <w:p w14:paraId="02D3B3D3" w14:textId="77777777" w:rsidR="00A77B3E" w:rsidRDefault="008A768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Kumar N</w:t>
      </w:r>
      <w:r>
        <w:rPr>
          <w:rFonts w:ascii="Book Antiqua" w:eastAsia="Book Antiqua" w:hAnsi="Book Antiqua" w:cs="Book Antiqua"/>
          <w:color w:val="000000"/>
        </w:rPr>
        <w:t xml:space="preserve">, Rai A, Reddy ND, Shenoy RR, Mudgal J, Bansal P, Mudgal PP, Arumugam K, Udupa N, Sharma N, Rao CM. Improved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hepatoprotective effects of liposomal silymarin in alcohol-induced hepatotoxicity in Wistar rats.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703-712 [PMID: 31207432 DOI: 10.1016/j.pharep.2019.03.013]</w:t>
      </w:r>
    </w:p>
    <w:p w14:paraId="02D3B3D4" w14:textId="77777777" w:rsidR="00A77B3E" w:rsidRDefault="008A768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Yu X</w:t>
      </w:r>
      <w:r>
        <w:rPr>
          <w:rFonts w:ascii="Book Antiqua" w:eastAsia="Book Antiqua" w:hAnsi="Book Antiqua" w:cs="Book Antiqua"/>
          <w:color w:val="000000"/>
        </w:rPr>
        <w:t xml:space="preserve">, Pan J, Shen N, Zhang H, Zou L, Miao H, Xing L. Development of </w:t>
      </w:r>
      <w:proofErr w:type="spellStart"/>
      <w:r>
        <w:rPr>
          <w:rFonts w:ascii="Book Antiqua" w:eastAsia="Book Antiqua" w:hAnsi="Book Antiqua" w:cs="Book Antiqua"/>
          <w:color w:val="000000"/>
        </w:rPr>
        <w:t>Saikosaponin</w:t>
      </w:r>
      <w:proofErr w:type="spellEnd"/>
      <w:r>
        <w:rPr>
          <w:rFonts w:ascii="Book Antiqua" w:eastAsia="Book Antiqua" w:hAnsi="Book Antiqua" w:cs="Book Antiqua"/>
          <w:color w:val="000000"/>
        </w:rPr>
        <w:t xml:space="preserve"> D Liposome Nanocarrier with Increased Hepatoprotective Effect Against Alcoholic Hepatitis Mice. </w:t>
      </w:r>
      <w:r>
        <w:rPr>
          <w:rFonts w:ascii="Book Antiqua" w:eastAsia="Book Antiqua" w:hAnsi="Book Antiqua" w:cs="Book Antiqua"/>
          <w:i/>
          <w:iCs/>
          <w:color w:val="000000"/>
        </w:rPr>
        <w:t xml:space="preserve">J Biomed </w:t>
      </w:r>
      <w:proofErr w:type="spellStart"/>
      <w:r>
        <w:rPr>
          <w:rFonts w:ascii="Book Antiqua" w:eastAsia="Book Antiqua" w:hAnsi="Book Antiqua" w:cs="Book Antiqua"/>
          <w:i/>
          <w:iCs/>
          <w:color w:val="000000"/>
        </w:rPr>
        <w:t>Nanotechnol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17</w:t>
      </w:r>
      <w:r>
        <w:rPr>
          <w:rFonts w:ascii="Book Antiqua" w:eastAsia="Book Antiqua" w:hAnsi="Book Antiqua" w:cs="Book Antiqua"/>
          <w:color w:val="000000"/>
        </w:rPr>
        <w:t>: 627-639 [PMID: 35057889 DOI: 10.1166/jbn.2021.3054]</w:t>
      </w:r>
    </w:p>
    <w:p w14:paraId="02D3B3D5" w14:textId="77777777" w:rsidR="00A77B3E" w:rsidRDefault="008A768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Jain PK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Kharya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Gajbhiye</w:t>
      </w:r>
      <w:proofErr w:type="spellEnd"/>
      <w:r>
        <w:rPr>
          <w:rFonts w:ascii="Book Antiqua" w:eastAsia="Book Antiqua" w:hAnsi="Book Antiqua" w:cs="Book Antiqua"/>
          <w:color w:val="000000"/>
        </w:rPr>
        <w:t xml:space="preserve"> A. Pharmacological evaluation of </w:t>
      </w:r>
      <w:proofErr w:type="spellStart"/>
      <w:r>
        <w:rPr>
          <w:rFonts w:ascii="Book Antiqua" w:eastAsia="Book Antiqua" w:hAnsi="Book Antiqua" w:cs="Book Antiqua"/>
          <w:color w:val="000000"/>
        </w:rPr>
        <w:t>mangiferin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herbosomes</w:t>
      </w:r>
      <w:proofErr w:type="spellEnd"/>
      <w:r>
        <w:rPr>
          <w:rFonts w:ascii="Book Antiqua" w:eastAsia="Book Antiqua" w:hAnsi="Book Antiqua" w:cs="Book Antiqua"/>
          <w:color w:val="000000"/>
        </w:rPr>
        <w:t xml:space="preserve"> for antioxidant and hepatoprotection potential against ethanol induced hepatic damage. </w:t>
      </w:r>
      <w:r>
        <w:rPr>
          <w:rFonts w:ascii="Book Antiqua" w:eastAsia="Book Antiqua" w:hAnsi="Book Antiqua" w:cs="Book Antiqua"/>
          <w:i/>
          <w:iCs/>
          <w:color w:val="000000"/>
        </w:rPr>
        <w:t>Drug Dev Ind Pharm</w:t>
      </w:r>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1840-1850 [PMID: 23167243 DOI: 10.3109/03639045.2012.738685]</w:t>
      </w:r>
    </w:p>
    <w:p w14:paraId="02D3B3D6" w14:textId="77777777" w:rsidR="00A77B3E" w:rsidRDefault="008A768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Yoshikawa M</w:t>
      </w:r>
      <w:r>
        <w:rPr>
          <w:rFonts w:ascii="Book Antiqua" w:eastAsia="Book Antiqua" w:hAnsi="Book Antiqua" w:cs="Book Antiqua"/>
          <w:color w:val="000000"/>
        </w:rPr>
        <w:t xml:space="preserve">, Ninomiya K,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H, Nishida N, Matsuda H. Hepatoprotective and antioxidative properties of Salacia reticulata: preventive effects of phenolic constituents on CCl4-induced liver injury in mice. </w:t>
      </w:r>
      <w:r>
        <w:rPr>
          <w:rFonts w:ascii="Book Antiqua" w:eastAsia="Book Antiqua" w:hAnsi="Book Antiqua" w:cs="Book Antiqua"/>
          <w:i/>
          <w:iCs/>
          <w:color w:val="000000"/>
        </w:rPr>
        <w:t>Biol Pharm Bull</w:t>
      </w:r>
      <w:r>
        <w:rPr>
          <w:rFonts w:ascii="Book Antiqua" w:eastAsia="Book Antiqua" w:hAnsi="Book Antiqua" w:cs="Book Antiqua"/>
          <w:color w:val="000000"/>
        </w:rPr>
        <w:t xml:space="preserve"> 2002; </w:t>
      </w:r>
      <w:r>
        <w:rPr>
          <w:rFonts w:ascii="Book Antiqua" w:eastAsia="Book Antiqua" w:hAnsi="Book Antiqua" w:cs="Book Antiqua"/>
          <w:b/>
          <w:bCs/>
          <w:color w:val="000000"/>
        </w:rPr>
        <w:t>25</w:t>
      </w:r>
      <w:r>
        <w:rPr>
          <w:rFonts w:ascii="Book Antiqua" w:eastAsia="Book Antiqua" w:hAnsi="Book Antiqua" w:cs="Book Antiqua"/>
          <w:color w:val="000000"/>
        </w:rPr>
        <w:t>: 72-76 [PMID: 11824561 DOI: 10.1248/bpb.25.72]</w:t>
      </w:r>
    </w:p>
    <w:p w14:paraId="02D3B3D7" w14:textId="77777777" w:rsidR="00A77B3E" w:rsidRDefault="008A7680">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Miura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Ichiki</w:t>
      </w:r>
      <w:proofErr w:type="spellEnd"/>
      <w:r>
        <w:rPr>
          <w:rFonts w:ascii="Book Antiqua" w:eastAsia="Book Antiqua" w:hAnsi="Book Antiqua" w:cs="Book Antiqua"/>
          <w:color w:val="000000"/>
        </w:rPr>
        <w:t xml:space="preserve"> H, Hashimoto I, Iwamoto N, Kato M, Kubo M, Ishihara E, Komatsu Y, Okada M, Ishida T, </w:t>
      </w:r>
      <w:proofErr w:type="spellStart"/>
      <w:r>
        <w:rPr>
          <w:rFonts w:ascii="Book Antiqua" w:eastAsia="Book Antiqua" w:hAnsi="Book Antiqua" w:cs="Book Antiqua"/>
          <w:color w:val="000000"/>
        </w:rPr>
        <w:t>Tanigawa</w:t>
      </w:r>
      <w:proofErr w:type="spellEnd"/>
      <w:r>
        <w:rPr>
          <w:rFonts w:ascii="Book Antiqua" w:eastAsia="Book Antiqua" w:hAnsi="Book Antiqua" w:cs="Book Antiqua"/>
          <w:color w:val="000000"/>
        </w:rPr>
        <w:t xml:space="preserve"> K. Antidiabetic activity of a xanthone compound, </w:t>
      </w:r>
      <w:proofErr w:type="spellStart"/>
      <w:r>
        <w:rPr>
          <w:rFonts w:ascii="Book Antiqua" w:eastAsia="Book Antiqua" w:hAnsi="Book Antiqua" w:cs="Book Antiqua"/>
          <w:color w:val="000000"/>
        </w:rPr>
        <w:t>mangiferin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Phytomedicine</w:t>
      </w:r>
      <w:r>
        <w:rPr>
          <w:rFonts w:ascii="Book Antiqua" w:eastAsia="Book Antiqua" w:hAnsi="Book Antiqua" w:cs="Book Antiqua"/>
          <w:color w:val="000000"/>
        </w:rPr>
        <w:t xml:space="preserve"> 2001; </w:t>
      </w:r>
      <w:r>
        <w:rPr>
          <w:rFonts w:ascii="Book Antiqua" w:eastAsia="Book Antiqua" w:hAnsi="Book Antiqua" w:cs="Book Antiqua"/>
          <w:b/>
          <w:bCs/>
          <w:color w:val="000000"/>
        </w:rPr>
        <w:t>8</w:t>
      </w:r>
      <w:r>
        <w:rPr>
          <w:rFonts w:ascii="Book Antiqua" w:eastAsia="Book Antiqua" w:hAnsi="Book Antiqua" w:cs="Book Antiqua"/>
          <w:color w:val="000000"/>
        </w:rPr>
        <w:t>: 85-87 [PMID: 11315760 DOI: 10.1078/0944-7113-00009]</w:t>
      </w:r>
    </w:p>
    <w:p w14:paraId="02D3B3D8" w14:textId="77777777" w:rsidR="00A77B3E" w:rsidRDefault="008A7680">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Akbarzadeh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Rezaei-</w:t>
      </w:r>
      <w:proofErr w:type="spellStart"/>
      <w:r>
        <w:rPr>
          <w:rFonts w:ascii="Book Antiqua" w:eastAsia="Book Antiqua" w:hAnsi="Book Antiqua" w:cs="Book Antiqua"/>
          <w:color w:val="000000"/>
        </w:rPr>
        <w:t>Sadabady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Davaran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SW, </w:t>
      </w:r>
      <w:proofErr w:type="spellStart"/>
      <w:r>
        <w:rPr>
          <w:rFonts w:ascii="Book Antiqua" w:eastAsia="Book Antiqua" w:hAnsi="Book Antiqua" w:cs="Book Antiqua"/>
          <w:color w:val="000000"/>
        </w:rPr>
        <w:t>Zarghami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Hanifehpour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Samiei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Kouhi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Nejati-Koshki</w:t>
      </w:r>
      <w:proofErr w:type="spellEnd"/>
      <w:r>
        <w:rPr>
          <w:rFonts w:ascii="Book Antiqua" w:eastAsia="Book Antiqua" w:hAnsi="Book Antiqua" w:cs="Book Antiqua"/>
          <w:color w:val="000000"/>
        </w:rPr>
        <w:t xml:space="preserve"> K. Liposome: classification, preparation, and applications. </w:t>
      </w:r>
      <w:r>
        <w:rPr>
          <w:rFonts w:ascii="Book Antiqua" w:eastAsia="Book Antiqua" w:hAnsi="Book Antiqua" w:cs="Book Antiqua"/>
          <w:i/>
          <w:iCs/>
          <w:color w:val="000000"/>
        </w:rPr>
        <w:t>Nanoscale Res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102 [PMID: 23432972 DOI: 10.1186/1556-276X-8-102]</w:t>
      </w:r>
    </w:p>
    <w:p w14:paraId="02D3B3D9" w14:textId="77777777" w:rsidR="00A77B3E" w:rsidRDefault="008A768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Ahmed KS</w:t>
      </w:r>
      <w:r>
        <w:rPr>
          <w:rFonts w:ascii="Book Antiqua" w:eastAsia="Book Antiqua" w:hAnsi="Book Antiqua" w:cs="Book Antiqua"/>
          <w:color w:val="000000"/>
        </w:rPr>
        <w:t xml:space="preserve">, Hussein SA, Ali AH, Korma SA, </w:t>
      </w:r>
      <w:proofErr w:type="spellStart"/>
      <w:r>
        <w:rPr>
          <w:rFonts w:ascii="Book Antiqua" w:eastAsia="Book Antiqua" w:hAnsi="Book Antiqua" w:cs="Book Antiqua"/>
          <w:color w:val="000000"/>
        </w:rPr>
        <w:t>Lipeng</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Jinghua</w:t>
      </w:r>
      <w:proofErr w:type="spellEnd"/>
      <w:r>
        <w:rPr>
          <w:rFonts w:ascii="Book Antiqua" w:eastAsia="Book Antiqua" w:hAnsi="Book Antiqua" w:cs="Book Antiqua"/>
          <w:color w:val="000000"/>
        </w:rPr>
        <w:t xml:space="preserve"> C. Liposome: composition,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preparation, and recent innovation in clinical applications. </w:t>
      </w:r>
      <w:r>
        <w:rPr>
          <w:rFonts w:ascii="Book Antiqua" w:eastAsia="Book Antiqua" w:hAnsi="Book Antiqua" w:cs="Book Antiqua"/>
          <w:i/>
          <w:iCs/>
          <w:color w:val="000000"/>
        </w:rPr>
        <w:t>J Drug Target</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742-761 [PMID: 30239255 DOI: 10.1080/1061186X.2018.1527337]</w:t>
      </w:r>
    </w:p>
    <w:p w14:paraId="02D3B3DA" w14:textId="77777777" w:rsidR="00A77B3E" w:rsidRDefault="008A7680">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Momen-Heravi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Kodys</w:t>
      </w:r>
      <w:proofErr w:type="spellEnd"/>
      <w:r>
        <w:rPr>
          <w:rFonts w:ascii="Book Antiqua" w:eastAsia="Book Antiqua" w:hAnsi="Book Antiqua" w:cs="Book Antiqua"/>
          <w:color w:val="000000"/>
        </w:rPr>
        <w:t xml:space="preserve"> K, Catalano D, </w:t>
      </w:r>
      <w:proofErr w:type="spellStart"/>
      <w:r>
        <w:rPr>
          <w:rFonts w:ascii="Book Antiqua" w:eastAsia="Book Antiqua" w:hAnsi="Book Antiqua" w:cs="Book Antiqua"/>
          <w:color w:val="000000"/>
        </w:rPr>
        <w:t>Satishchandran</w:t>
      </w:r>
      <w:proofErr w:type="spellEnd"/>
      <w:r>
        <w:rPr>
          <w:rFonts w:ascii="Book Antiqua" w:eastAsia="Book Antiqua" w:hAnsi="Book Antiqua" w:cs="Book Antiqua"/>
          <w:color w:val="000000"/>
        </w:rPr>
        <w:t xml:space="preserve"> A, Szabo G. Increased number of circulating exosomes and their microRNA cargos are potential novel biomarkers in alcoholic hepatitis.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261 [PMID: 26264599 DOI: 10.1186/s12967-015-0623-9]</w:t>
      </w:r>
    </w:p>
    <w:p w14:paraId="02D3B3DB" w14:textId="77777777" w:rsidR="00A77B3E" w:rsidRDefault="008A768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Doyle LM</w:t>
      </w:r>
      <w:r>
        <w:rPr>
          <w:rFonts w:ascii="Book Antiqua" w:eastAsia="Book Antiqua" w:hAnsi="Book Antiqua" w:cs="Book Antiqua"/>
          <w:color w:val="000000"/>
        </w:rPr>
        <w:t xml:space="preserve">, Wang MZ. Overview of Extracellular Vesicles, Their Origin, Composition, Purpose, and Methods for Exosome Isolation and Analysis.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31311206 DOI: 10.3390/cells8070727]</w:t>
      </w:r>
    </w:p>
    <w:p w14:paraId="02D3B3DC" w14:textId="77777777" w:rsidR="00A77B3E" w:rsidRDefault="008A768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Kowal J</w:t>
      </w:r>
      <w:r>
        <w:rPr>
          <w:rFonts w:ascii="Book Antiqua" w:eastAsia="Book Antiqua" w:hAnsi="Book Antiqua" w:cs="Book Antiqua"/>
          <w:color w:val="000000"/>
        </w:rPr>
        <w:t xml:space="preserve">, Arras G, Colombo M, </w:t>
      </w:r>
      <w:proofErr w:type="spellStart"/>
      <w:r>
        <w:rPr>
          <w:rFonts w:ascii="Book Antiqua" w:eastAsia="Book Antiqua" w:hAnsi="Book Antiqua" w:cs="Book Antiqua"/>
          <w:color w:val="000000"/>
        </w:rPr>
        <w:t>Jouve</w:t>
      </w:r>
      <w:proofErr w:type="spellEnd"/>
      <w:r>
        <w:rPr>
          <w:rFonts w:ascii="Book Antiqua" w:eastAsia="Book Antiqua" w:hAnsi="Book Antiqua" w:cs="Book Antiqua"/>
          <w:color w:val="000000"/>
        </w:rPr>
        <w:t xml:space="preserve"> M, Morath JP, </w:t>
      </w:r>
      <w:proofErr w:type="spellStart"/>
      <w:r>
        <w:rPr>
          <w:rFonts w:ascii="Book Antiqua" w:eastAsia="Book Antiqua" w:hAnsi="Book Antiqua" w:cs="Book Antiqua"/>
          <w:color w:val="000000"/>
        </w:rPr>
        <w:t>Primdal</w:t>
      </w:r>
      <w:proofErr w:type="spellEnd"/>
      <w:r>
        <w:rPr>
          <w:rFonts w:ascii="Book Antiqua" w:eastAsia="Book Antiqua" w:hAnsi="Book Antiqua" w:cs="Book Antiqua"/>
          <w:color w:val="000000"/>
        </w:rPr>
        <w:t xml:space="preserve">-Bengtson B, </w:t>
      </w:r>
      <w:proofErr w:type="spellStart"/>
      <w:r>
        <w:rPr>
          <w:rFonts w:ascii="Book Antiqua" w:eastAsia="Book Antiqua" w:hAnsi="Book Antiqua" w:cs="Book Antiqua"/>
          <w:color w:val="000000"/>
        </w:rPr>
        <w:t>Dingli</w:t>
      </w:r>
      <w:proofErr w:type="spellEnd"/>
      <w:r>
        <w:rPr>
          <w:rFonts w:ascii="Book Antiqua" w:eastAsia="Book Antiqua" w:hAnsi="Book Antiqua" w:cs="Book Antiqua"/>
          <w:color w:val="000000"/>
        </w:rPr>
        <w:t xml:space="preserve"> F, Loew D, </w:t>
      </w:r>
      <w:proofErr w:type="spellStart"/>
      <w:r>
        <w:rPr>
          <w:rFonts w:ascii="Book Antiqua" w:eastAsia="Book Antiqua" w:hAnsi="Book Antiqua" w:cs="Book Antiqua"/>
          <w:color w:val="000000"/>
        </w:rPr>
        <w:t>Tkach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Théry</w:t>
      </w:r>
      <w:proofErr w:type="spellEnd"/>
      <w:r>
        <w:rPr>
          <w:rFonts w:ascii="Book Antiqua" w:eastAsia="Book Antiqua" w:hAnsi="Book Antiqua" w:cs="Book Antiqua"/>
          <w:color w:val="000000"/>
        </w:rPr>
        <w:t xml:space="preserve"> C. Proteomic comparison defines novel markers to characterize heterogeneous populations of extracellular vesicle subtypes.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E968-E977 [PMID: 26858453 DOI: 10.1073/pnas.1521230113]</w:t>
      </w:r>
    </w:p>
    <w:p w14:paraId="02D3B3DD" w14:textId="77777777" w:rsidR="00A77B3E" w:rsidRDefault="008A7680">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Morishita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Takahashi Y, Nishikawa M, Takakura Y. Pharmacokinetics of Exosomes-An Important Factor for Elucidating the Biological Roles of Exosomes and for the Development of Exosome-Based Therapeutics. </w:t>
      </w:r>
      <w:r>
        <w:rPr>
          <w:rFonts w:ascii="Book Antiqua" w:eastAsia="Book Antiqua" w:hAnsi="Book Antiqua" w:cs="Book Antiqua"/>
          <w:i/>
          <w:iCs/>
          <w:color w:val="000000"/>
        </w:rPr>
        <w:t>J Pharm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106</w:t>
      </w:r>
      <w:r>
        <w:rPr>
          <w:rFonts w:ascii="Book Antiqua" w:eastAsia="Book Antiqua" w:hAnsi="Book Antiqua" w:cs="Book Antiqua"/>
          <w:color w:val="000000"/>
        </w:rPr>
        <w:t>: 2265-2269 [PMID: 28283433 DOI: 10.1016/j.xphs.2017.02.030]</w:t>
      </w:r>
    </w:p>
    <w:p w14:paraId="02D3B3DE" w14:textId="77777777" w:rsidR="00A77B3E" w:rsidRDefault="008A768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Matsumoto A</w:t>
      </w:r>
      <w:r>
        <w:rPr>
          <w:rFonts w:ascii="Book Antiqua" w:eastAsia="Book Antiqua" w:hAnsi="Book Antiqua" w:cs="Book Antiqua"/>
          <w:color w:val="000000"/>
        </w:rPr>
        <w:t xml:space="preserve">, Takahashi Y, Nishikawa M, Sano K,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Charoenviriyakul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Saji</w:t>
      </w:r>
      <w:proofErr w:type="spellEnd"/>
      <w:r>
        <w:rPr>
          <w:rFonts w:ascii="Book Antiqua" w:eastAsia="Book Antiqua" w:hAnsi="Book Antiqua" w:cs="Book Antiqua"/>
          <w:color w:val="000000"/>
        </w:rPr>
        <w:t xml:space="preserve"> H, Takakura Y. Role of Phosphatidylserine-Derived Negative Surface Charges in the Recognition and Uptake of Intravenously Injected B16BL6-Derived Exosomes by </w:t>
      </w:r>
      <w:r>
        <w:rPr>
          <w:rFonts w:ascii="Book Antiqua" w:eastAsia="Book Antiqua" w:hAnsi="Book Antiqua" w:cs="Book Antiqua"/>
          <w:color w:val="000000"/>
        </w:rPr>
        <w:lastRenderedPageBreak/>
        <w:t xml:space="preserve">Macrophages. </w:t>
      </w:r>
      <w:r>
        <w:rPr>
          <w:rFonts w:ascii="Book Antiqua" w:eastAsia="Book Antiqua" w:hAnsi="Book Antiqua" w:cs="Book Antiqua"/>
          <w:i/>
          <w:iCs/>
          <w:color w:val="000000"/>
        </w:rPr>
        <w:t>J Pharm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106</w:t>
      </w:r>
      <w:r>
        <w:rPr>
          <w:rFonts w:ascii="Book Antiqua" w:eastAsia="Book Antiqua" w:hAnsi="Book Antiqua" w:cs="Book Antiqua"/>
          <w:color w:val="000000"/>
        </w:rPr>
        <w:t>: 168-175 [PMID: 27649887 DOI: 10.1016/j.xphs.2016.07.022]</w:t>
      </w:r>
    </w:p>
    <w:p w14:paraId="02D3B3DF" w14:textId="77777777" w:rsidR="00A77B3E" w:rsidRDefault="008A768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Parada N</w:t>
      </w:r>
      <w:r>
        <w:rPr>
          <w:rFonts w:ascii="Book Antiqua" w:eastAsia="Book Antiqua" w:hAnsi="Book Antiqua" w:cs="Book Antiqua"/>
          <w:color w:val="000000"/>
        </w:rPr>
        <w:t xml:space="preserve">, Romero-Trujillo A, Georges N, Alcayaga-Miranda F. Camouflage strategies for therapeutic exosomes evasion from phagocytosis. </w:t>
      </w:r>
      <w:r>
        <w:rPr>
          <w:rFonts w:ascii="Book Antiqua" w:eastAsia="Book Antiqua" w:hAnsi="Book Antiqua" w:cs="Book Antiqua"/>
          <w:i/>
          <w:iCs/>
          <w:color w:val="000000"/>
        </w:rPr>
        <w:t>J Adv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31</w:t>
      </w:r>
      <w:r>
        <w:rPr>
          <w:rFonts w:ascii="Book Antiqua" w:eastAsia="Book Antiqua" w:hAnsi="Book Antiqua" w:cs="Book Antiqua"/>
          <w:color w:val="000000"/>
        </w:rPr>
        <w:t>: 61-74 [PMID: 34194832 DOI: 10.1016/j.jare.2021.01.001]</w:t>
      </w:r>
    </w:p>
    <w:p w14:paraId="02D3B3E0" w14:textId="77777777" w:rsidR="00A77B3E" w:rsidRDefault="008A768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Li X</w:t>
      </w:r>
      <w:r>
        <w:rPr>
          <w:rFonts w:ascii="Book Antiqua" w:eastAsia="Book Antiqua" w:hAnsi="Book Antiqua" w:cs="Book Antiqua"/>
          <w:color w:val="000000"/>
        </w:rPr>
        <w:t xml:space="preserve">, Corbett AL, </w:t>
      </w:r>
      <w:proofErr w:type="spellStart"/>
      <w:r>
        <w:rPr>
          <w:rFonts w:ascii="Book Antiqua" w:eastAsia="Book Antiqua" w:hAnsi="Book Antiqua" w:cs="Book Antiqua"/>
          <w:color w:val="000000"/>
        </w:rPr>
        <w:t>Taatizadeh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Tasnim</w:t>
      </w:r>
      <w:proofErr w:type="spellEnd"/>
      <w:r>
        <w:rPr>
          <w:rFonts w:ascii="Book Antiqua" w:eastAsia="Book Antiqua" w:hAnsi="Book Antiqua" w:cs="Book Antiqua"/>
          <w:color w:val="000000"/>
        </w:rPr>
        <w:t xml:space="preserve"> N, Little JP, </w:t>
      </w:r>
      <w:proofErr w:type="spellStart"/>
      <w:r>
        <w:rPr>
          <w:rFonts w:ascii="Book Antiqua" w:eastAsia="Book Antiqua" w:hAnsi="Book Antiqua" w:cs="Book Antiqua"/>
          <w:color w:val="000000"/>
        </w:rPr>
        <w:t>Garnis</w:t>
      </w:r>
      <w:proofErr w:type="spellEnd"/>
      <w:r>
        <w:rPr>
          <w:rFonts w:ascii="Book Antiqua" w:eastAsia="Book Antiqua" w:hAnsi="Book Antiqua" w:cs="Book Antiqua"/>
          <w:color w:val="000000"/>
        </w:rPr>
        <w:t xml:space="preserve"> C, Daugaard M, Guns E, </w:t>
      </w:r>
      <w:proofErr w:type="spellStart"/>
      <w:r>
        <w:rPr>
          <w:rFonts w:ascii="Book Antiqua" w:eastAsia="Book Antiqua" w:hAnsi="Book Antiqua" w:cs="Book Antiqua"/>
          <w:color w:val="000000"/>
        </w:rPr>
        <w:t>Hoorfar</w:t>
      </w:r>
      <w:proofErr w:type="spellEnd"/>
      <w:r>
        <w:rPr>
          <w:rFonts w:ascii="Book Antiqua" w:eastAsia="Book Antiqua" w:hAnsi="Book Antiqua" w:cs="Book Antiqua"/>
          <w:color w:val="000000"/>
        </w:rPr>
        <w:t xml:space="preserve"> M, Li ITS. Challenges and opportunities in exosome research-Perspectives from biology, engineering, and cancer therapy. </w:t>
      </w:r>
      <w:r>
        <w:rPr>
          <w:rFonts w:ascii="Book Antiqua" w:eastAsia="Book Antiqua" w:hAnsi="Book Antiqua" w:cs="Book Antiqua"/>
          <w:i/>
          <w:iCs/>
          <w:color w:val="000000"/>
        </w:rPr>
        <w:t xml:space="preserve">APL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011503 [PMID: 31069333 DOI: 10.1063/1.5087122]</w:t>
      </w:r>
    </w:p>
    <w:p w14:paraId="02D3B3E1" w14:textId="77777777" w:rsidR="00A77B3E" w:rsidRDefault="008A768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Gu Z</w:t>
      </w:r>
      <w:r>
        <w:rPr>
          <w:rFonts w:ascii="Book Antiqua" w:eastAsia="Book Antiqua" w:hAnsi="Book Antiqua" w:cs="Book Antiqua"/>
          <w:color w:val="000000"/>
        </w:rPr>
        <w:t xml:space="preserve">, Li F, Liu Y, Jiang M, Zhang L, He L, </w:t>
      </w:r>
      <w:proofErr w:type="spellStart"/>
      <w:r>
        <w:rPr>
          <w:rFonts w:ascii="Book Antiqua" w:eastAsia="Book Antiqua" w:hAnsi="Book Antiqua" w:cs="Book Antiqua"/>
          <w:color w:val="000000"/>
        </w:rPr>
        <w:t>Wilkey</w:t>
      </w:r>
      <w:proofErr w:type="spellEnd"/>
      <w:r>
        <w:rPr>
          <w:rFonts w:ascii="Book Antiqua" w:eastAsia="Book Antiqua" w:hAnsi="Book Antiqua" w:cs="Book Antiqua"/>
          <w:color w:val="000000"/>
        </w:rPr>
        <w:t xml:space="preserve"> DW, Merchant M, Zhang X, Deng ZB, Chen SY, </w:t>
      </w:r>
      <w:proofErr w:type="spellStart"/>
      <w:r>
        <w:rPr>
          <w:rFonts w:ascii="Book Antiqua" w:eastAsia="Book Antiqua" w:hAnsi="Book Antiqua" w:cs="Book Antiqua"/>
          <w:color w:val="000000"/>
        </w:rPr>
        <w:t>Barve</w:t>
      </w:r>
      <w:proofErr w:type="spellEnd"/>
      <w:r>
        <w:rPr>
          <w:rFonts w:ascii="Book Antiqua" w:eastAsia="Book Antiqua" w:hAnsi="Book Antiqua" w:cs="Book Antiqua"/>
          <w:color w:val="000000"/>
        </w:rPr>
        <w:t xml:space="preserve"> S, McClain CJ, Feng W. Exosome-Like Nanoparticles From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rhamnosus</w:t>
      </w:r>
      <w:r>
        <w:rPr>
          <w:rFonts w:ascii="Book Antiqua" w:eastAsia="Book Antiqua" w:hAnsi="Book Antiqua" w:cs="Book Antiqua"/>
          <w:color w:val="000000"/>
        </w:rPr>
        <w:t>GG</w:t>
      </w:r>
      <w:proofErr w:type="spellEnd"/>
      <w:r>
        <w:rPr>
          <w:rFonts w:ascii="Book Antiqua" w:eastAsia="Book Antiqua" w:hAnsi="Book Antiqua" w:cs="Book Antiqua"/>
          <w:color w:val="000000"/>
        </w:rPr>
        <w:t xml:space="preserve"> Protect Against Alcohol-Associated Liver Disease Through Intestinal Aryl Hydrocarbon Receptor in Mice. </w:t>
      </w:r>
      <w:r>
        <w:rPr>
          <w:rFonts w:ascii="Book Antiqua" w:eastAsia="Book Antiqua" w:hAnsi="Book Antiqua" w:cs="Book Antiqua"/>
          <w:i/>
          <w:iCs/>
          <w:color w:val="000000"/>
        </w:rPr>
        <w:t xml:space="preserve">Hepatol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w:t>
      </w:r>
      <w:r>
        <w:rPr>
          <w:rFonts w:ascii="Book Antiqua" w:eastAsia="Book Antiqua" w:hAnsi="Book Antiqua" w:cs="Book Antiqua"/>
          <w:color w:val="000000"/>
        </w:rPr>
        <w:t>: 846-864 [PMID: 34027273 DOI: 10.1002/hep4.1679]</w:t>
      </w:r>
    </w:p>
    <w:p w14:paraId="02D3B3E2" w14:textId="77777777" w:rsidR="00A77B3E" w:rsidRDefault="008A768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Bruch-Bertani JP</w:t>
      </w:r>
      <w:r>
        <w:rPr>
          <w:rFonts w:ascii="Book Antiqua" w:eastAsia="Book Antiqua" w:hAnsi="Book Antiqua" w:cs="Book Antiqua"/>
          <w:color w:val="000000"/>
        </w:rPr>
        <w:t xml:space="preserve">, Uribe-Cruz C, </w:t>
      </w:r>
      <w:proofErr w:type="spellStart"/>
      <w:r>
        <w:rPr>
          <w:rFonts w:ascii="Book Antiqua" w:eastAsia="Book Antiqua" w:hAnsi="Book Antiqua" w:cs="Book Antiqua"/>
          <w:color w:val="000000"/>
        </w:rPr>
        <w:t>Pasqualotto</w:t>
      </w:r>
      <w:proofErr w:type="spellEnd"/>
      <w:r>
        <w:rPr>
          <w:rFonts w:ascii="Book Antiqua" w:eastAsia="Book Antiqua" w:hAnsi="Book Antiqua" w:cs="Book Antiqua"/>
          <w:color w:val="000000"/>
        </w:rPr>
        <w:t xml:space="preserve"> A, Longo L, Ayres R, </w:t>
      </w:r>
      <w:proofErr w:type="spellStart"/>
      <w:r>
        <w:rPr>
          <w:rFonts w:ascii="Book Antiqua" w:eastAsia="Book Antiqua" w:hAnsi="Book Antiqua" w:cs="Book Antiqua"/>
          <w:color w:val="000000"/>
        </w:rPr>
        <w:t>Beskow</w:t>
      </w:r>
      <w:proofErr w:type="spellEnd"/>
      <w:r>
        <w:rPr>
          <w:rFonts w:ascii="Book Antiqua" w:eastAsia="Book Antiqua" w:hAnsi="Book Antiqua" w:cs="Book Antiqua"/>
          <w:color w:val="000000"/>
        </w:rPr>
        <w:t xml:space="preserve"> CB, Barth AL, Lima-Morales D, </w:t>
      </w:r>
      <w:proofErr w:type="spellStart"/>
      <w:r>
        <w:rPr>
          <w:rFonts w:ascii="Book Antiqua" w:eastAsia="Book Antiqua" w:hAnsi="Book Antiqua" w:cs="Book Antiqua"/>
          <w:color w:val="000000"/>
        </w:rPr>
        <w:t>Meurer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Tayguara</w:t>
      </w:r>
      <w:proofErr w:type="spellEnd"/>
      <w:r>
        <w:rPr>
          <w:rFonts w:ascii="Book Antiqua" w:eastAsia="Book Antiqua" w:hAnsi="Book Antiqua" w:cs="Book Antiqua"/>
          <w:color w:val="000000"/>
        </w:rPr>
        <w:t xml:space="preserve"> Silveira </w:t>
      </w:r>
      <w:proofErr w:type="spellStart"/>
      <w:r>
        <w:rPr>
          <w:rFonts w:ascii="Book Antiqua" w:eastAsia="Book Antiqua" w:hAnsi="Book Antiqua" w:cs="Book Antiqua"/>
          <w:color w:val="000000"/>
        </w:rPr>
        <w:t>Guerreiro</w:t>
      </w:r>
      <w:proofErr w:type="spellEnd"/>
      <w:r>
        <w:rPr>
          <w:rFonts w:ascii="Book Antiqua" w:eastAsia="Book Antiqua" w:hAnsi="Book Antiqua" w:cs="Book Antiqua"/>
          <w:color w:val="000000"/>
        </w:rPr>
        <w:t xml:space="preserve"> G, da Silveira TR, </w:t>
      </w:r>
      <w:proofErr w:type="spellStart"/>
      <w:r>
        <w:rPr>
          <w:rFonts w:ascii="Book Antiqua" w:eastAsia="Book Antiqua" w:hAnsi="Book Antiqua" w:cs="Book Antiqua"/>
          <w:color w:val="000000"/>
        </w:rPr>
        <w:t>Álvares</w:t>
      </w:r>
      <w:proofErr w:type="spellEnd"/>
      <w:r>
        <w:rPr>
          <w:rFonts w:ascii="Book Antiqua" w:eastAsia="Book Antiqua" w:hAnsi="Book Antiqua" w:cs="Book Antiqua"/>
          <w:color w:val="000000"/>
        </w:rPr>
        <w:t xml:space="preserve">-da-Silva MR, </w:t>
      </w:r>
      <w:proofErr w:type="spellStart"/>
      <w:r>
        <w:rPr>
          <w:rFonts w:ascii="Book Antiqua" w:eastAsia="Book Antiqua" w:hAnsi="Book Antiqua" w:cs="Book Antiqua"/>
          <w:color w:val="000000"/>
        </w:rPr>
        <w:t>Dall'Alba</w:t>
      </w:r>
      <w:proofErr w:type="spellEnd"/>
      <w:r>
        <w:rPr>
          <w:rFonts w:ascii="Book Antiqua" w:eastAsia="Book Antiqua" w:hAnsi="Book Antiqua" w:cs="Book Antiqua"/>
          <w:color w:val="000000"/>
        </w:rPr>
        <w:t xml:space="preserve"> V. Hepatoprotective Effect of Probiotic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rhamnosus</w:t>
      </w:r>
      <w:proofErr w:type="spellEnd"/>
      <w:r>
        <w:rPr>
          <w:rFonts w:ascii="Book Antiqua" w:eastAsia="Book Antiqua" w:hAnsi="Book Antiqua" w:cs="Book Antiqua"/>
          <w:color w:val="000000"/>
        </w:rPr>
        <w:t xml:space="preserve"> GG Through the Modulation of Gut Permeability and Inflammasomes in a Model of Alcoholic Liver Disease in Zebrafish.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163-170 [PMID: 31241423 DOI: 10.1080/07315724.2019.1627955]</w:t>
      </w:r>
    </w:p>
    <w:p w14:paraId="02D3B3E3" w14:textId="77777777" w:rsidR="00A77B3E" w:rsidRDefault="008A7680">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Kirpich</w:t>
      </w:r>
      <w:proofErr w:type="spellEnd"/>
      <w:r>
        <w:rPr>
          <w:rFonts w:ascii="Book Antiqua" w:eastAsia="Book Antiqua" w:hAnsi="Book Antiqua" w:cs="Book Antiqua"/>
          <w:color w:val="000000"/>
        </w:rPr>
        <w:t xml:space="preserve"> I, Liu Y, Ma Z, </w:t>
      </w:r>
      <w:proofErr w:type="spellStart"/>
      <w:r>
        <w:rPr>
          <w:rFonts w:ascii="Book Antiqua" w:eastAsia="Book Antiqua" w:hAnsi="Book Antiqua" w:cs="Book Antiqua"/>
          <w:color w:val="000000"/>
        </w:rPr>
        <w:t>Barve</w:t>
      </w:r>
      <w:proofErr w:type="spellEnd"/>
      <w:r>
        <w:rPr>
          <w:rFonts w:ascii="Book Antiqua" w:eastAsia="Book Antiqua" w:hAnsi="Book Antiqua" w:cs="Book Antiqua"/>
          <w:color w:val="000000"/>
        </w:rPr>
        <w:t xml:space="preserve"> S, McClain CJ, Feng W. Lactobacillus </w:t>
      </w:r>
      <w:proofErr w:type="spellStart"/>
      <w:r>
        <w:rPr>
          <w:rFonts w:ascii="Book Antiqua" w:eastAsia="Book Antiqua" w:hAnsi="Book Antiqua" w:cs="Book Antiqua"/>
          <w:color w:val="000000"/>
        </w:rPr>
        <w:t>rhamnosus</w:t>
      </w:r>
      <w:proofErr w:type="spellEnd"/>
      <w:r>
        <w:rPr>
          <w:rFonts w:ascii="Book Antiqua" w:eastAsia="Book Antiqua" w:hAnsi="Book Antiqua" w:cs="Book Antiqua"/>
          <w:color w:val="000000"/>
        </w:rPr>
        <w:t xml:space="preserve"> GG treatment potentiates intestinal hypoxia-inducible factor, promotes intestinal integrity and ameliorates alcohol-induced liver injury.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179</w:t>
      </w:r>
      <w:r>
        <w:rPr>
          <w:rFonts w:ascii="Book Antiqua" w:eastAsia="Book Antiqua" w:hAnsi="Book Antiqua" w:cs="Book Antiqua"/>
          <w:color w:val="000000"/>
        </w:rPr>
        <w:t>: 2866-2875 [PMID: 22093263 DOI: 10.1016/j.ajpath.2011.08.039]</w:t>
      </w:r>
    </w:p>
    <w:p w14:paraId="02D3B3E4" w14:textId="77777777" w:rsidR="00A77B3E" w:rsidRDefault="008A7680">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Zhao H</w:t>
      </w:r>
      <w:r>
        <w:rPr>
          <w:rFonts w:ascii="Book Antiqua" w:eastAsia="Book Antiqua" w:hAnsi="Book Antiqua" w:cs="Book Antiqua"/>
          <w:color w:val="000000"/>
        </w:rPr>
        <w:t xml:space="preserve">, Zhao C, Dong Y, Zhang M, Wang Y, Li F, Li X, McClain C, Yang S, Feng W. Inhibition of miR122a by Lactobacillus </w:t>
      </w:r>
      <w:proofErr w:type="spellStart"/>
      <w:r>
        <w:rPr>
          <w:rFonts w:ascii="Book Antiqua" w:eastAsia="Book Antiqua" w:hAnsi="Book Antiqua" w:cs="Book Antiqua"/>
          <w:color w:val="000000"/>
        </w:rPr>
        <w:t>rhamnosus</w:t>
      </w:r>
      <w:proofErr w:type="spellEnd"/>
      <w:r>
        <w:rPr>
          <w:rFonts w:ascii="Book Antiqua" w:eastAsia="Book Antiqua" w:hAnsi="Book Antiqua" w:cs="Book Antiqua"/>
          <w:color w:val="000000"/>
        </w:rPr>
        <w:t xml:space="preserve"> GG culture supernatant increases intestinal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expression and protects mice from alcoholic liver disease.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234</w:t>
      </w:r>
      <w:r>
        <w:rPr>
          <w:rFonts w:ascii="Book Antiqua" w:eastAsia="Book Antiqua" w:hAnsi="Book Antiqua" w:cs="Book Antiqua"/>
          <w:color w:val="000000"/>
        </w:rPr>
        <w:t>: 194-200 [PMID: 25746479 DOI: 10.1016/j.toxlet.2015.03.002]</w:t>
      </w:r>
    </w:p>
    <w:p w14:paraId="02D3B3E5" w14:textId="77777777" w:rsidR="00A77B3E" w:rsidRDefault="008A7680">
      <w:pPr>
        <w:spacing w:line="360" w:lineRule="auto"/>
        <w:jc w:val="both"/>
      </w:pPr>
      <w:r>
        <w:rPr>
          <w:rFonts w:ascii="Book Antiqua" w:eastAsia="Book Antiqua" w:hAnsi="Book Antiqua" w:cs="Book Antiqua"/>
          <w:color w:val="000000"/>
        </w:rPr>
        <w:lastRenderedPageBreak/>
        <w:t xml:space="preserve">54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Liu Y, Sidhu A, Ma Z, McClain C, Feng W. Lactobacillus </w:t>
      </w:r>
      <w:proofErr w:type="spellStart"/>
      <w:r>
        <w:rPr>
          <w:rFonts w:ascii="Book Antiqua" w:eastAsia="Book Antiqua" w:hAnsi="Book Antiqua" w:cs="Book Antiqua"/>
          <w:color w:val="000000"/>
        </w:rPr>
        <w:t>rhamnosus</w:t>
      </w:r>
      <w:proofErr w:type="spellEnd"/>
      <w:r>
        <w:rPr>
          <w:rFonts w:ascii="Book Antiqua" w:eastAsia="Book Antiqua" w:hAnsi="Book Antiqua" w:cs="Book Antiqua"/>
          <w:color w:val="000000"/>
        </w:rPr>
        <w:t xml:space="preserve"> GG culture supernatant ameliorates acute alcohol-induced intestinal permeability and liver injury.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303</w:t>
      </w:r>
      <w:r>
        <w:rPr>
          <w:rFonts w:ascii="Book Antiqua" w:eastAsia="Book Antiqua" w:hAnsi="Book Antiqua" w:cs="Book Antiqua"/>
          <w:color w:val="000000"/>
        </w:rPr>
        <w:t>: G32-G41 [PMID: 22538402 DOI: 10.1152/ajpgi.00024.2012]</w:t>
      </w:r>
    </w:p>
    <w:p w14:paraId="02D3B3E6" w14:textId="77777777" w:rsidR="00A77B3E" w:rsidRDefault="008A7680">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Munir J</w:t>
      </w:r>
      <w:r>
        <w:rPr>
          <w:rFonts w:ascii="Book Antiqua" w:eastAsia="Book Antiqua" w:hAnsi="Book Antiqua" w:cs="Book Antiqua"/>
          <w:color w:val="000000"/>
        </w:rPr>
        <w:t xml:space="preserve">, Lee M, Ryu S. Exosomes in Food: Health Benefits and Clinical Relevance in Diseases.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687-696 [PMID: 31796948 DOI: 10.1093/advances/nmz123]</w:t>
      </w:r>
    </w:p>
    <w:p w14:paraId="02D3B3E7" w14:textId="77777777" w:rsidR="00A77B3E" w:rsidRDefault="008A7680">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Manca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Upadhyaya B, Mutai E, </w:t>
      </w:r>
      <w:proofErr w:type="spellStart"/>
      <w:r>
        <w:rPr>
          <w:rFonts w:ascii="Book Antiqua" w:eastAsia="Book Antiqua" w:hAnsi="Book Antiqua" w:cs="Book Antiqua"/>
          <w:color w:val="000000"/>
        </w:rPr>
        <w:t>Desaulniers</w:t>
      </w:r>
      <w:proofErr w:type="spellEnd"/>
      <w:r>
        <w:rPr>
          <w:rFonts w:ascii="Book Antiqua" w:eastAsia="Book Antiqua" w:hAnsi="Book Antiqua" w:cs="Book Antiqua"/>
          <w:color w:val="000000"/>
        </w:rPr>
        <w:t xml:space="preserve"> AT, Cederberg RA, White BR, </w:t>
      </w:r>
      <w:proofErr w:type="spellStart"/>
      <w:r>
        <w:rPr>
          <w:rFonts w:ascii="Book Antiqua" w:eastAsia="Book Antiqua" w:hAnsi="Book Antiqua" w:cs="Book Antiqua"/>
          <w:color w:val="000000"/>
        </w:rPr>
        <w:t>Zempleni</w:t>
      </w:r>
      <w:proofErr w:type="spellEnd"/>
      <w:r>
        <w:rPr>
          <w:rFonts w:ascii="Book Antiqua" w:eastAsia="Book Antiqua" w:hAnsi="Book Antiqua" w:cs="Book Antiqua"/>
          <w:color w:val="000000"/>
        </w:rPr>
        <w:t xml:space="preserve"> J. Milk exosomes are bioavailable and distinct microRNA cargos have unique tissue distribution patterns.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11321 [PMID: 30054561 DOI: 10.1038/s41598-018-29780-1]</w:t>
      </w:r>
    </w:p>
    <w:p w14:paraId="02D3B3E8" w14:textId="77777777" w:rsidR="00A77B3E" w:rsidRDefault="008A7680">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Zhuang X</w:t>
      </w:r>
      <w:r>
        <w:rPr>
          <w:rFonts w:ascii="Book Antiqua" w:eastAsia="Book Antiqua" w:hAnsi="Book Antiqua" w:cs="Book Antiqua"/>
          <w:color w:val="000000"/>
        </w:rPr>
        <w:t xml:space="preserve">, Deng ZB, Mu J, Zhang L, Yan J, Miller D, Feng W, McClain CJ, Zhang HG. Ginger-derived nanoparticles protect against alcohol-induced liver damage.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Extracell</w:t>
      </w:r>
      <w:proofErr w:type="spellEnd"/>
      <w:r>
        <w:rPr>
          <w:rFonts w:ascii="Book Antiqua" w:eastAsia="Book Antiqua" w:hAnsi="Book Antiqua" w:cs="Book Antiqua"/>
          <w:i/>
          <w:iCs/>
          <w:color w:val="000000"/>
        </w:rPr>
        <w:t xml:space="preserve"> Vesicles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28713 [PMID: 26610593 DOI: 10.3402/jev.v4.28713]</w:t>
      </w:r>
    </w:p>
    <w:p w14:paraId="02D3B3E9" w14:textId="77777777" w:rsidR="00A77B3E" w:rsidRDefault="008A7680">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Mu J</w:t>
      </w:r>
      <w:r>
        <w:rPr>
          <w:rFonts w:ascii="Book Antiqua" w:eastAsia="Book Antiqua" w:hAnsi="Book Antiqua" w:cs="Book Antiqua"/>
          <w:color w:val="000000"/>
        </w:rPr>
        <w:t xml:space="preserve">, Zhuang X, Wang Q, Jiang H, Deng ZB, Wang B, Zhang L, </w:t>
      </w:r>
      <w:proofErr w:type="spellStart"/>
      <w:r>
        <w:rPr>
          <w:rFonts w:ascii="Book Antiqua" w:eastAsia="Book Antiqua" w:hAnsi="Book Antiqua" w:cs="Book Antiqua"/>
          <w:color w:val="000000"/>
        </w:rPr>
        <w:t>Kakar</w:t>
      </w:r>
      <w:proofErr w:type="spellEnd"/>
      <w:r>
        <w:rPr>
          <w:rFonts w:ascii="Book Antiqua" w:eastAsia="Book Antiqua" w:hAnsi="Book Antiqua" w:cs="Book Antiqua"/>
          <w:color w:val="000000"/>
        </w:rPr>
        <w:t xml:space="preserve"> S, Jun Y, Miller D, Zhang HG. Interspecies communication between plant and mouse gut host cells through edible plant derived exosome-like nanoparticles.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Food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58</w:t>
      </w:r>
      <w:r>
        <w:rPr>
          <w:rFonts w:ascii="Book Antiqua" w:eastAsia="Book Antiqua" w:hAnsi="Book Antiqua" w:cs="Book Antiqua"/>
          <w:color w:val="000000"/>
        </w:rPr>
        <w:t>: 1561-1573 [PMID: 24842810 DOI: 10.1002/mnfr.201300729]</w:t>
      </w:r>
    </w:p>
    <w:p w14:paraId="02D3B3EA" w14:textId="77777777" w:rsidR="00A77B3E" w:rsidRDefault="008A7680">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Rao JP</w:t>
      </w:r>
      <w:r w:rsidRPr="009F6550">
        <w:rPr>
          <w:rFonts w:ascii="Book Antiqua" w:eastAsia="Book Antiqua" w:hAnsi="Book Antiqua" w:cs="Book Antiqua"/>
          <w:bCs/>
          <w:color w:val="000000"/>
        </w:rPr>
        <w:t>,</w:t>
      </w:r>
      <w:r w:rsidRPr="009F655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Geckeler</w:t>
      </w:r>
      <w:proofErr w:type="spellEnd"/>
      <w:r>
        <w:rPr>
          <w:rFonts w:ascii="Book Antiqua" w:eastAsia="Book Antiqua" w:hAnsi="Book Antiqua" w:cs="Book Antiqua"/>
          <w:color w:val="000000"/>
        </w:rPr>
        <w:t xml:space="preserve"> KE. Polymer nanoparticles: Preparation techniques and size-control parameters. </w:t>
      </w:r>
      <w:r w:rsidRPr="009F6550">
        <w:rPr>
          <w:rFonts w:ascii="Book Antiqua" w:eastAsia="Book Antiqua" w:hAnsi="Book Antiqua" w:cs="Book Antiqua"/>
          <w:i/>
          <w:color w:val="000000"/>
        </w:rPr>
        <w:t xml:space="preserve">Prog </w:t>
      </w:r>
      <w:proofErr w:type="spellStart"/>
      <w:r w:rsidRPr="009F6550">
        <w:rPr>
          <w:rFonts w:ascii="Book Antiqua" w:eastAsia="Book Antiqua" w:hAnsi="Book Antiqua" w:cs="Book Antiqua"/>
          <w:i/>
          <w:color w:val="000000"/>
        </w:rPr>
        <w:t>Polym</w:t>
      </w:r>
      <w:proofErr w:type="spellEnd"/>
      <w:r w:rsidRPr="009F6550">
        <w:rPr>
          <w:rFonts w:ascii="Book Antiqua" w:eastAsia="Book Antiqua" w:hAnsi="Book Antiqua" w:cs="Book Antiqua"/>
          <w:i/>
          <w:color w:val="000000"/>
        </w:rPr>
        <w:t xml:space="preserve"> Sci</w:t>
      </w:r>
      <w:r>
        <w:rPr>
          <w:rFonts w:ascii="Book Antiqua" w:eastAsia="Book Antiqua" w:hAnsi="Book Antiqua" w:cs="Book Antiqua"/>
          <w:color w:val="000000"/>
        </w:rPr>
        <w:t xml:space="preserve"> 2011; </w:t>
      </w:r>
      <w:r w:rsidRPr="009F6550">
        <w:rPr>
          <w:rFonts w:ascii="Book Antiqua" w:eastAsia="Book Antiqua" w:hAnsi="Book Antiqua" w:cs="Book Antiqua"/>
          <w:b/>
          <w:color w:val="000000"/>
        </w:rPr>
        <w:t>36</w:t>
      </w:r>
      <w:r>
        <w:rPr>
          <w:rFonts w:ascii="Book Antiqua" w:eastAsia="Book Antiqua" w:hAnsi="Book Antiqua" w:cs="Book Antiqua"/>
          <w:color w:val="000000"/>
        </w:rPr>
        <w:t>: 887-913 [DOI: 10.1016/j.progpolymsci.2011.01.001]</w:t>
      </w:r>
    </w:p>
    <w:p w14:paraId="02D3B3EB" w14:textId="77777777" w:rsidR="00A77B3E" w:rsidRDefault="008A7680">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Danhier</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Ansorena</w:t>
      </w:r>
      <w:proofErr w:type="spellEnd"/>
      <w:r>
        <w:rPr>
          <w:rFonts w:ascii="Book Antiqua" w:eastAsia="Book Antiqua" w:hAnsi="Book Antiqua" w:cs="Book Antiqua"/>
          <w:color w:val="000000"/>
        </w:rPr>
        <w:t xml:space="preserve"> E, Silva JM, Coco R, Le Breton A, </w:t>
      </w:r>
      <w:proofErr w:type="spellStart"/>
      <w:r>
        <w:rPr>
          <w:rFonts w:ascii="Book Antiqua" w:eastAsia="Book Antiqua" w:hAnsi="Book Antiqua" w:cs="Book Antiqua"/>
          <w:color w:val="000000"/>
        </w:rPr>
        <w:t>Préat</w:t>
      </w:r>
      <w:proofErr w:type="spellEnd"/>
      <w:r>
        <w:rPr>
          <w:rFonts w:ascii="Book Antiqua" w:eastAsia="Book Antiqua" w:hAnsi="Book Antiqua" w:cs="Book Antiqua"/>
          <w:color w:val="000000"/>
        </w:rPr>
        <w:t xml:space="preserve"> V. PLGA-based nanoparticles: an overview of biomedical applications. </w:t>
      </w:r>
      <w:r>
        <w:rPr>
          <w:rFonts w:ascii="Book Antiqua" w:eastAsia="Book Antiqua" w:hAnsi="Book Antiqua" w:cs="Book Antiqua"/>
          <w:i/>
          <w:iCs/>
          <w:color w:val="000000"/>
        </w:rPr>
        <w:t>J Control Release</w:t>
      </w:r>
      <w:r>
        <w:rPr>
          <w:rFonts w:ascii="Book Antiqua" w:eastAsia="Book Antiqua" w:hAnsi="Book Antiqua" w:cs="Book Antiqua"/>
          <w:color w:val="000000"/>
        </w:rPr>
        <w:t xml:space="preserve"> 2012; </w:t>
      </w:r>
      <w:r>
        <w:rPr>
          <w:rFonts w:ascii="Book Antiqua" w:eastAsia="Book Antiqua" w:hAnsi="Book Antiqua" w:cs="Book Antiqua"/>
          <w:b/>
          <w:bCs/>
          <w:color w:val="000000"/>
        </w:rPr>
        <w:t>161</w:t>
      </w:r>
      <w:r>
        <w:rPr>
          <w:rFonts w:ascii="Book Antiqua" w:eastAsia="Book Antiqua" w:hAnsi="Book Antiqua" w:cs="Book Antiqua"/>
          <w:color w:val="000000"/>
        </w:rPr>
        <w:t>: 505-522 [PMID: 22353619 DOI: 10.1016/j.jconrel.2012.01.043]</w:t>
      </w:r>
    </w:p>
    <w:p w14:paraId="02D3B3EC" w14:textId="77777777" w:rsidR="00A77B3E" w:rsidRDefault="008A7680">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Danhier</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Feron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Préat</w:t>
      </w:r>
      <w:proofErr w:type="spellEnd"/>
      <w:r>
        <w:rPr>
          <w:rFonts w:ascii="Book Antiqua" w:eastAsia="Book Antiqua" w:hAnsi="Book Antiqua" w:cs="Book Antiqua"/>
          <w:color w:val="000000"/>
        </w:rPr>
        <w:t xml:space="preserve"> V. To exploit the tumor microenvironment: Passive and active tumor targeting of nanocarriers for anti-cancer drug delivery. </w:t>
      </w:r>
      <w:r>
        <w:rPr>
          <w:rFonts w:ascii="Book Antiqua" w:eastAsia="Book Antiqua" w:hAnsi="Book Antiqua" w:cs="Book Antiqua"/>
          <w:i/>
          <w:iCs/>
          <w:color w:val="000000"/>
        </w:rPr>
        <w:t>J Control Release</w:t>
      </w:r>
      <w:r>
        <w:rPr>
          <w:rFonts w:ascii="Book Antiqua" w:eastAsia="Book Antiqua" w:hAnsi="Book Antiqua" w:cs="Book Antiqua"/>
          <w:color w:val="000000"/>
        </w:rPr>
        <w:t xml:space="preserve"> 2010; </w:t>
      </w:r>
      <w:r>
        <w:rPr>
          <w:rFonts w:ascii="Book Antiqua" w:eastAsia="Book Antiqua" w:hAnsi="Book Antiqua" w:cs="Book Antiqua"/>
          <w:b/>
          <w:bCs/>
          <w:color w:val="000000"/>
        </w:rPr>
        <w:t>148</w:t>
      </w:r>
      <w:r>
        <w:rPr>
          <w:rFonts w:ascii="Book Antiqua" w:eastAsia="Book Antiqua" w:hAnsi="Book Antiqua" w:cs="Book Antiqua"/>
          <w:color w:val="000000"/>
        </w:rPr>
        <w:t>: 135-146 [PMID: 20797419 DOI: 10.1016/j.jconrel.2010.08.027]</w:t>
      </w:r>
    </w:p>
    <w:p w14:paraId="02D3B3ED" w14:textId="77777777" w:rsidR="00A77B3E" w:rsidRDefault="008A7680">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Tahara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Sakai T, Yamamoto H, Takeuchi H, </w:t>
      </w:r>
      <w:proofErr w:type="spellStart"/>
      <w:r>
        <w:rPr>
          <w:rFonts w:ascii="Book Antiqua" w:eastAsia="Book Antiqua" w:hAnsi="Book Antiqua" w:cs="Book Antiqua"/>
          <w:color w:val="000000"/>
        </w:rPr>
        <w:t>Hirashima</w:t>
      </w:r>
      <w:proofErr w:type="spellEnd"/>
      <w:r>
        <w:rPr>
          <w:rFonts w:ascii="Book Antiqua" w:eastAsia="Book Antiqua" w:hAnsi="Book Antiqua" w:cs="Book Antiqua"/>
          <w:color w:val="000000"/>
        </w:rPr>
        <w:t xml:space="preserve"> N, Kawashima Y. Improved cellular uptake of chitosan-modified PLGA nanospheres by A549 cells. </w:t>
      </w:r>
      <w:r>
        <w:rPr>
          <w:rFonts w:ascii="Book Antiqua" w:eastAsia="Book Antiqua" w:hAnsi="Book Antiqua" w:cs="Book Antiqua"/>
          <w:i/>
          <w:iCs/>
          <w:color w:val="000000"/>
        </w:rPr>
        <w:t>Int J Pharm</w:t>
      </w:r>
      <w:r>
        <w:rPr>
          <w:rFonts w:ascii="Book Antiqua" w:eastAsia="Book Antiqua" w:hAnsi="Book Antiqua" w:cs="Book Antiqua"/>
          <w:color w:val="000000"/>
        </w:rPr>
        <w:t xml:space="preserve"> 2009; </w:t>
      </w:r>
      <w:r>
        <w:rPr>
          <w:rFonts w:ascii="Book Antiqua" w:eastAsia="Book Antiqua" w:hAnsi="Book Antiqua" w:cs="Book Antiqua"/>
          <w:b/>
          <w:bCs/>
          <w:color w:val="000000"/>
        </w:rPr>
        <w:t>382</w:t>
      </w:r>
      <w:r>
        <w:rPr>
          <w:rFonts w:ascii="Book Antiqua" w:eastAsia="Book Antiqua" w:hAnsi="Book Antiqua" w:cs="Book Antiqua"/>
          <w:color w:val="000000"/>
        </w:rPr>
        <w:t>: 198-204 [PMID: 19646519 DOI: 10.1016/j.ijpharm.2009.07.023]</w:t>
      </w:r>
    </w:p>
    <w:p w14:paraId="02D3B3EE" w14:textId="77777777" w:rsidR="00A77B3E" w:rsidRDefault="008A7680">
      <w:pPr>
        <w:spacing w:line="360" w:lineRule="auto"/>
        <w:jc w:val="both"/>
      </w:pPr>
      <w:r>
        <w:rPr>
          <w:rFonts w:ascii="Book Antiqua" w:eastAsia="Book Antiqua" w:hAnsi="Book Antiqua" w:cs="Book Antiqua"/>
          <w:color w:val="000000"/>
        </w:rPr>
        <w:lastRenderedPageBreak/>
        <w:t xml:space="preserve">63 </w:t>
      </w:r>
      <w:proofErr w:type="spellStart"/>
      <w:r>
        <w:rPr>
          <w:rFonts w:ascii="Book Antiqua" w:eastAsia="Book Antiqua" w:hAnsi="Book Antiqua" w:cs="Book Antiqua"/>
          <w:b/>
          <w:bCs/>
          <w:color w:val="000000"/>
        </w:rPr>
        <w:t>Vasir</w:t>
      </w:r>
      <w:proofErr w:type="spellEnd"/>
      <w:r>
        <w:rPr>
          <w:rFonts w:ascii="Book Antiqua" w:eastAsia="Book Antiqua" w:hAnsi="Book Antiqua" w:cs="Book Antiqua"/>
          <w:b/>
          <w:bCs/>
          <w:color w:val="000000"/>
        </w:rPr>
        <w:t xml:space="preserve">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Labhasetwar</w:t>
      </w:r>
      <w:proofErr w:type="spellEnd"/>
      <w:r>
        <w:rPr>
          <w:rFonts w:ascii="Book Antiqua" w:eastAsia="Book Antiqua" w:hAnsi="Book Antiqua" w:cs="Book Antiqua"/>
          <w:color w:val="000000"/>
        </w:rPr>
        <w:t xml:space="preserve"> V. Biodegradable nanoparticles for cytosolic delivery of therapeutics. </w:t>
      </w:r>
      <w:r>
        <w:rPr>
          <w:rFonts w:ascii="Book Antiqua" w:eastAsia="Book Antiqua" w:hAnsi="Book Antiqua" w:cs="Book Antiqua"/>
          <w:i/>
          <w:iCs/>
          <w:color w:val="000000"/>
        </w:rPr>
        <w:t xml:space="preserve">Adv 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2007; </w:t>
      </w:r>
      <w:r>
        <w:rPr>
          <w:rFonts w:ascii="Book Antiqua" w:eastAsia="Book Antiqua" w:hAnsi="Book Antiqua" w:cs="Book Antiqua"/>
          <w:b/>
          <w:bCs/>
          <w:color w:val="000000"/>
        </w:rPr>
        <w:t>59</w:t>
      </w:r>
      <w:r>
        <w:rPr>
          <w:rFonts w:ascii="Book Antiqua" w:eastAsia="Book Antiqua" w:hAnsi="Book Antiqua" w:cs="Book Antiqua"/>
          <w:color w:val="000000"/>
        </w:rPr>
        <w:t>: 718-728 [PMID: 17683826 DOI: 10.1016/j.addr.2007.06.003]</w:t>
      </w:r>
    </w:p>
    <w:p w14:paraId="02D3B3EF" w14:textId="77777777" w:rsidR="00A77B3E" w:rsidRDefault="008A7680">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Nag S</w:t>
      </w:r>
      <w:r>
        <w:rPr>
          <w:rFonts w:ascii="Book Antiqua" w:eastAsia="Book Antiqua" w:hAnsi="Book Antiqua" w:cs="Book Antiqua"/>
          <w:color w:val="000000"/>
        </w:rPr>
        <w:t xml:space="preserve">, Manna K,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M, Das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K. Tannic acid and vitamin E loaded PLGA nanoparticles ameliorate hepatic injury in a chronic alcoholic liver damage model </w:t>
      </w:r>
      <w:r>
        <w:rPr>
          <w:rFonts w:ascii="Book Antiqua" w:eastAsia="Book Antiqua" w:hAnsi="Book Antiqua" w:cs="Book Antiqua"/>
          <w:i/>
          <w:iCs/>
          <w:color w:val="000000"/>
        </w:rPr>
        <w:t>via</w:t>
      </w:r>
      <w:r>
        <w:rPr>
          <w:rFonts w:ascii="Book Antiqua" w:eastAsia="Book Antiqua" w:hAnsi="Book Antiqua" w:cs="Book Antiqua"/>
          <w:color w:val="000000"/>
        </w:rPr>
        <w:t xml:space="preserve"> EGFR-AKT-STAT3 pathway. </w:t>
      </w:r>
      <w:r>
        <w:rPr>
          <w:rFonts w:ascii="Book Antiqua" w:eastAsia="Book Antiqua" w:hAnsi="Book Antiqua" w:cs="Book Antiqua"/>
          <w:i/>
          <w:iCs/>
          <w:color w:val="000000"/>
        </w:rPr>
        <w:t>Nanomedicine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235-257 [PMID: 31789102 DOI: 10.2217/nnm-2019-0340]</w:t>
      </w:r>
    </w:p>
    <w:p w14:paraId="02D3B3F0" w14:textId="77777777" w:rsidR="00A77B3E" w:rsidRDefault="008A7680">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Adewusi</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Afolayan</w:t>
      </w:r>
      <w:proofErr w:type="spellEnd"/>
      <w:r>
        <w:rPr>
          <w:rFonts w:ascii="Book Antiqua" w:eastAsia="Book Antiqua" w:hAnsi="Book Antiqua" w:cs="Book Antiqua"/>
          <w:color w:val="000000"/>
        </w:rPr>
        <w:t xml:space="preserve"> AJ. Effect of Pelargonium </w:t>
      </w:r>
      <w:proofErr w:type="spellStart"/>
      <w:r>
        <w:rPr>
          <w:rFonts w:ascii="Book Antiqua" w:eastAsia="Book Antiqua" w:hAnsi="Book Antiqua" w:cs="Book Antiqua"/>
          <w:color w:val="000000"/>
        </w:rPr>
        <w:t>reniforme</w:t>
      </w:r>
      <w:proofErr w:type="spellEnd"/>
      <w:r>
        <w:rPr>
          <w:rFonts w:ascii="Book Antiqua" w:eastAsia="Book Antiqua" w:hAnsi="Book Antiqua" w:cs="Book Antiqua"/>
          <w:color w:val="000000"/>
        </w:rPr>
        <w:t xml:space="preserve"> roots on alcohol-induced liver damage and oxidative stress. </w:t>
      </w:r>
      <w:r>
        <w:rPr>
          <w:rFonts w:ascii="Book Antiqua" w:eastAsia="Book Antiqua" w:hAnsi="Book Antiqua" w:cs="Book Antiqua"/>
          <w:i/>
          <w:iCs/>
          <w:color w:val="000000"/>
        </w:rPr>
        <w:t>Pharm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48</w:t>
      </w:r>
      <w:r>
        <w:rPr>
          <w:rFonts w:ascii="Book Antiqua" w:eastAsia="Book Antiqua" w:hAnsi="Book Antiqua" w:cs="Book Antiqua"/>
          <w:color w:val="000000"/>
        </w:rPr>
        <w:t>: 980-987 [PMID: 20731548 DOI: 10.3109/13880200903410354]</w:t>
      </w:r>
    </w:p>
    <w:p w14:paraId="02D3B3F1" w14:textId="77777777" w:rsidR="00A77B3E" w:rsidRDefault="008A7680">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Carbonaro M</w:t>
      </w:r>
      <w:r>
        <w:rPr>
          <w:rFonts w:ascii="Book Antiqua" w:eastAsia="Book Antiqua" w:hAnsi="Book Antiqua" w:cs="Book Antiqua"/>
          <w:color w:val="000000"/>
        </w:rPr>
        <w:t xml:space="preserve">, Grant G, </w:t>
      </w:r>
      <w:proofErr w:type="spellStart"/>
      <w:r>
        <w:rPr>
          <w:rFonts w:ascii="Book Antiqua" w:eastAsia="Book Antiqua" w:hAnsi="Book Antiqua" w:cs="Book Antiqua"/>
          <w:color w:val="000000"/>
        </w:rPr>
        <w:t>Pusztai</w:t>
      </w:r>
      <w:proofErr w:type="spellEnd"/>
      <w:r>
        <w:rPr>
          <w:rFonts w:ascii="Book Antiqua" w:eastAsia="Book Antiqua" w:hAnsi="Book Antiqua" w:cs="Book Antiqua"/>
          <w:color w:val="000000"/>
        </w:rPr>
        <w:t xml:space="preserve"> A. Evaluation of polyphenol bioavailability in rat small intestine.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40</w:t>
      </w:r>
      <w:r>
        <w:rPr>
          <w:rFonts w:ascii="Book Antiqua" w:eastAsia="Book Antiqua" w:hAnsi="Book Antiqua" w:cs="Book Antiqua"/>
          <w:color w:val="000000"/>
        </w:rPr>
        <w:t>: 84-90 [PMID: 11518204 DOI: 10.1007/s003940170020]</w:t>
      </w:r>
    </w:p>
    <w:p w14:paraId="02D3B3F2" w14:textId="77777777" w:rsidR="00A77B3E" w:rsidRDefault="008A7680">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D'Archivio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Filesi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Varì</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Scazzocchio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Masella</w:t>
      </w:r>
      <w:proofErr w:type="spellEnd"/>
      <w:r>
        <w:rPr>
          <w:rFonts w:ascii="Book Antiqua" w:eastAsia="Book Antiqua" w:hAnsi="Book Antiqua" w:cs="Book Antiqua"/>
          <w:color w:val="000000"/>
        </w:rPr>
        <w:t xml:space="preserve"> R. Bioavailability of the polyphenols: status and controversies.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1321-1342 [PMID: 20480022 DOI: 10.3390/ijms11041321]</w:t>
      </w:r>
    </w:p>
    <w:p w14:paraId="02D3B3F3" w14:textId="77777777" w:rsidR="00A77B3E" w:rsidRDefault="008A7680">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Natarajan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Perriotte</w:t>
      </w:r>
      <w:proofErr w:type="spellEnd"/>
      <w:r>
        <w:rPr>
          <w:rFonts w:ascii="Book Antiqua" w:eastAsia="Book Antiqua" w:hAnsi="Book Antiqua" w:cs="Book Antiqua"/>
          <w:color w:val="000000"/>
        </w:rPr>
        <w:t xml:space="preserve">-Olson C, Casey CA, Donohue TM Jr, </w:t>
      </w:r>
      <w:proofErr w:type="spellStart"/>
      <w:r>
        <w:rPr>
          <w:rFonts w:ascii="Book Antiqua" w:eastAsia="Book Antiqua" w:hAnsi="Book Antiqua" w:cs="Book Antiqua"/>
          <w:color w:val="000000"/>
        </w:rPr>
        <w:t>Talmon</w:t>
      </w:r>
      <w:proofErr w:type="spellEnd"/>
      <w:r>
        <w:rPr>
          <w:rFonts w:ascii="Book Antiqua" w:eastAsia="Book Antiqua" w:hAnsi="Book Antiqua" w:cs="Book Antiqua"/>
          <w:color w:val="000000"/>
        </w:rPr>
        <w:t xml:space="preserve"> GA, Harris EN, </w:t>
      </w:r>
      <w:proofErr w:type="spellStart"/>
      <w:r>
        <w:rPr>
          <w:rFonts w:ascii="Book Antiqua" w:eastAsia="Book Antiqua" w:hAnsi="Book Antiqua" w:cs="Book Antiqua"/>
          <w:color w:val="000000"/>
        </w:rPr>
        <w:t>Kabanov</w:t>
      </w:r>
      <w:proofErr w:type="spellEnd"/>
      <w:r>
        <w:rPr>
          <w:rFonts w:ascii="Book Antiqua" w:eastAsia="Book Antiqua" w:hAnsi="Book Antiqua" w:cs="Book Antiqua"/>
          <w:color w:val="000000"/>
        </w:rPr>
        <w:t xml:space="preserve"> AV, Saraswathi V. Effect of </w:t>
      </w:r>
      <w:proofErr w:type="spellStart"/>
      <w:r>
        <w:rPr>
          <w:rFonts w:ascii="Book Antiqua" w:eastAsia="Book Antiqua" w:hAnsi="Book Antiqua" w:cs="Book Antiqua"/>
          <w:color w:val="000000"/>
        </w:rPr>
        <w:t>nanoformulated</w:t>
      </w:r>
      <w:proofErr w:type="spellEnd"/>
      <w:r>
        <w:rPr>
          <w:rFonts w:ascii="Book Antiqua" w:eastAsia="Book Antiqua" w:hAnsi="Book Antiqua" w:cs="Book Antiqua"/>
          <w:color w:val="000000"/>
        </w:rPr>
        <w:t xml:space="preserve"> copper/zinc superoxide dismutase on chronic ethanol-induced alterations in liver and adipose tissue. </w:t>
      </w:r>
      <w:r>
        <w:rPr>
          <w:rFonts w:ascii="Book Antiqua" w:eastAsia="Book Antiqua" w:hAnsi="Book Antiqua" w:cs="Book Antiqua"/>
          <w:i/>
          <w:iCs/>
          <w:color w:val="000000"/>
        </w:rPr>
        <w:t>Alcohol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71-79 [PMID: 30611703 DOI: 10.1016/j.alcohol.2018.12.005]</w:t>
      </w:r>
    </w:p>
    <w:p w14:paraId="02D3B3F4" w14:textId="77777777" w:rsidR="00A77B3E" w:rsidRDefault="008A7680">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Tan HK</w:t>
      </w:r>
      <w:r>
        <w:rPr>
          <w:rFonts w:ascii="Book Antiqua" w:eastAsia="Book Antiqua" w:hAnsi="Book Antiqua" w:cs="Book Antiqua"/>
          <w:color w:val="000000"/>
        </w:rPr>
        <w:t xml:space="preserve">, Yates E, Lilly K, </w:t>
      </w:r>
      <w:proofErr w:type="spellStart"/>
      <w:r>
        <w:rPr>
          <w:rFonts w:ascii="Book Antiqua" w:eastAsia="Book Antiqua" w:hAnsi="Book Antiqua" w:cs="Book Antiqua"/>
          <w:color w:val="000000"/>
        </w:rPr>
        <w:t>Dhanda</w:t>
      </w:r>
      <w:proofErr w:type="spellEnd"/>
      <w:r>
        <w:rPr>
          <w:rFonts w:ascii="Book Antiqua" w:eastAsia="Book Antiqua" w:hAnsi="Book Antiqua" w:cs="Book Antiqua"/>
          <w:color w:val="000000"/>
        </w:rPr>
        <w:t xml:space="preserve"> AD. Oxidative stress in alcohol-related liver disease.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332-349 [PMID: 32821333 DOI: 10.4254/wjh.v12.i7.332]</w:t>
      </w:r>
    </w:p>
    <w:p w14:paraId="02D3B3F5" w14:textId="77777777" w:rsidR="00A77B3E" w:rsidRDefault="008A7680">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Wheeler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H, Yin M, Rusyn I, </w:t>
      </w:r>
      <w:proofErr w:type="spellStart"/>
      <w:r>
        <w:rPr>
          <w:rFonts w:ascii="Book Antiqua" w:eastAsia="Book Antiqua" w:hAnsi="Book Antiqua" w:cs="Book Antiqua"/>
          <w:color w:val="000000"/>
        </w:rPr>
        <w:t>Froh</w:t>
      </w:r>
      <w:proofErr w:type="spellEnd"/>
      <w:r>
        <w:rPr>
          <w:rFonts w:ascii="Book Antiqua" w:eastAsia="Book Antiqua" w:hAnsi="Book Antiqua" w:cs="Book Antiqua"/>
          <w:color w:val="000000"/>
        </w:rPr>
        <w:t xml:space="preserve"> M, Connor HD, Mason RP, </w:t>
      </w:r>
      <w:proofErr w:type="spellStart"/>
      <w:r>
        <w:rPr>
          <w:rFonts w:ascii="Book Antiqua" w:eastAsia="Book Antiqua" w:hAnsi="Book Antiqua" w:cs="Book Antiqua"/>
          <w:color w:val="000000"/>
        </w:rPr>
        <w:t>Samulski</w:t>
      </w:r>
      <w:proofErr w:type="spellEnd"/>
      <w:r>
        <w:rPr>
          <w:rFonts w:ascii="Book Antiqua" w:eastAsia="Book Antiqua" w:hAnsi="Book Antiqua" w:cs="Book Antiqua"/>
          <w:color w:val="000000"/>
        </w:rPr>
        <w:t xml:space="preserve"> RJ, Thurman RG. Delivery of the Cu/Zn-superoxide dismutase gene with adenovirus reduces early alcohol-induced liver injury in rats.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120</w:t>
      </w:r>
      <w:r>
        <w:rPr>
          <w:rFonts w:ascii="Book Antiqua" w:eastAsia="Book Antiqua" w:hAnsi="Book Antiqua" w:cs="Book Antiqua"/>
          <w:color w:val="000000"/>
        </w:rPr>
        <w:t>: 1241-1250 [PMID: 11266387 DOI: 10.1053/gast.2001.23253]</w:t>
      </w:r>
    </w:p>
    <w:p w14:paraId="02D3B3F6" w14:textId="77777777" w:rsidR="00A77B3E" w:rsidRDefault="008A7680">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Eto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Yoshioka Y, Mukai Y, Okada N, Nakagawa S. Development of PEGylated adenovirus vector with targeting ligand. </w:t>
      </w:r>
      <w:r>
        <w:rPr>
          <w:rFonts w:ascii="Book Antiqua" w:eastAsia="Book Antiqua" w:hAnsi="Book Antiqua" w:cs="Book Antiqua"/>
          <w:i/>
          <w:iCs/>
          <w:color w:val="000000"/>
        </w:rPr>
        <w:t>Int J Pharm</w:t>
      </w:r>
      <w:r>
        <w:rPr>
          <w:rFonts w:ascii="Book Antiqua" w:eastAsia="Book Antiqua" w:hAnsi="Book Antiqua" w:cs="Book Antiqua"/>
          <w:color w:val="000000"/>
        </w:rPr>
        <w:t xml:space="preserve"> 2008; </w:t>
      </w:r>
      <w:r>
        <w:rPr>
          <w:rFonts w:ascii="Book Antiqua" w:eastAsia="Book Antiqua" w:hAnsi="Book Antiqua" w:cs="Book Antiqua"/>
          <w:b/>
          <w:bCs/>
          <w:color w:val="000000"/>
        </w:rPr>
        <w:t>354</w:t>
      </w:r>
      <w:r>
        <w:rPr>
          <w:rFonts w:ascii="Book Antiqua" w:eastAsia="Book Antiqua" w:hAnsi="Book Antiqua" w:cs="Book Antiqua"/>
          <w:color w:val="000000"/>
        </w:rPr>
        <w:t>: 3-8 [PMID: 17904316 DOI: 10.1016/j.ijpharm.2007.08.025]</w:t>
      </w:r>
    </w:p>
    <w:p w14:paraId="02D3B3F7" w14:textId="77777777" w:rsidR="00A77B3E" w:rsidRDefault="008A7680">
      <w:pPr>
        <w:spacing w:line="360" w:lineRule="auto"/>
        <w:jc w:val="both"/>
      </w:pPr>
      <w:r>
        <w:rPr>
          <w:rFonts w:ascii="Book Antiqua" w:eastAsia="Book Antiqua" w:hAnsi="Book Antiqua" w:cs="Book Antiqua"/>
          <w:color w:val="000000"/>
        </w:rPr>
        <w:lastRenderedPageBreak/>
        <w:t xml:space="preserve">72 </w:t>
      </w:r>
      <w:proofErr w:type="spellStart"/>
      <w:r>
        <w:rPr>
          <w:rFonts w:ascii="Book Antiqua" w:eastAsia="Book Antiqua" w:hAnsi="Book Antiqua" w:cs="Book Antiqua"/>
          <w:b/>
          <w:bCs/>
          <w:color w:val="000000"/>
        </w:rPr>
        <w:t>Laursen</w:t>
      </w:r>
      <w:proofErr w:type="spellEnd"/>
      <w:r>
        <w:rPr>
          <w:rFonts w:ascii="Book Antiqua" w:eastAsia="Book Antiqua" w:hAnsi="Book Antiqua" w:cs="Book Antiqua"/>
          <w:b/>
          <w:bCs/>
          <w:color w:val="000000"/>
        </w:rPr>
        <w:t xml:space="preserve"> JB</w:t>
      </w:r>
      <w:r>
        <w:rPr>
          <w:rFonts w:ascii="Book Antiqua" w:eastAsia="Book Antiqua" w:hAnsi="Book Antiqua" w:cs="Book Antiqua"/>
          <w:color w:val="000000"/>
        </w:rPr>
        <w:t xml:space="preserve">, Rajagopalan S, </w:t>
      </w:r>
      <w:proofErr w:type="spellStart"/>
      <w:r>
        <w:rPr>
          <w:rFonts w:ascii="Book Antiqua" w:eastAsia="Book Antiqua" w:hAnsi="Book Antiqua" w:cs="Book Antiqua"/>
          <w:color w:val="000000"/>
        </w:rPr>
        <w:t>Galis</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Tarpey</w:t>
      </w:r>
      <w:proofErr w:type="spellEnd"/>
      <w:r>
        <w:rPr>
          <w:rFonts w:ascii="Book Antiqua" w:eastAsia="Book Antiqua" w:hAnsi="Book Antiqua" w:cs="Book Antiqua"/>
          <w:color w:val="000000"/>
        </w:rPr>
        <w:t xml:space="preserve"> M, Freeman BA, Harrison DG. Role of superoxide in angiotensin II-induced but not catecholamine-induced hypertension.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1997; </w:t>
      </w:r>
      <w:r>
        <w:rPr>
          <w:rFonts w:ascii="Book Antiqua" w:eastAsia="Book Antiqua" w:hAnsi="Book Antiqua" w:cs="Book Antiqua"/>
          <w:b/>
          <w:bCs/>
          <w:color w:val="000000"/>
        </w:rPr>
        <w:t>95</w:t>
      </w:r>
      <w:r>
        <w:rPr>
          <w:rFonts w:ascii="Book Antiqua" w:eastAsia="Book Antiqua" w:hAnsi="Book Antiqua" w:cs="Book Antiqua"/>
          <w:color w:val="000000"/>
        </w:rPr>
        <w:t>: 588-593 [PMID: 9024144 DOI: 10.1161/01.cir.95.3.588]</w:t>
      </w:r>
    </w:p>
    <w:p w14:paraId="02D3B3F8" w14:textId="77777777" w:rsidR="00A77B3E" w:rsidRDefault="008A7680">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Gopal T</w:t>
      </w:r>
      <w:r>
        <w:rPr>
          <w:rFonts w:ascii="Book Antiqua" w:eastAsia="Book Antiqua" w:hAnsi="Book Antiqua" w:cs="Book Antiqua"/>
          <w:color w:val="000000"/>
        </w:rPr>
        <w:t xml:space="preserve">, Kumar N, </w:t>
      </w:r>
      <w:proofErr w:type="spellStart"/>
      <w:r>
        <w:rPr>
          <w:rFonts w:ascii="Book Antiqua" w:eastAsia="Book Antiqua" w:hAnsi="Book Antiqua" w:cs="Book Antiqua"/>
          <w:color w:val="000000"/>
        </w:rPr>
        <w:t>Perriotte</w:t>
      </w:r>
      <w:proofErr w:type="spellEnd"/>
      <w:r>
        <w:rPr>
          <w:rFonts w:ascii="Book Antiqua" w:eastAsia="Book Antiqua" w:hAnsi="Book Antiqua" w:cs="Book Antiqua"/>
          <w:color w:val="000000"/>
        </w:rPr>
        <w:t xml:space="preserve">-Olson C, Casey CA, Donohue TM Jr, Harris EN, </w:t>
      </w:r>
      <w:proofErr w:type="spellStart"/>
      <w:r>
        <w:rPr>
          <w:rFonts w:ascii="Book Antiqua" w:eastAsia="Book Antiqua" w:hAnsi="Book Antiqua" w:cs="Book Antiqua"/>
          <w:color w:val="000000"/>
        </w:rPr>
        <w:t>Talmon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Kabanov</w:t>
      </w:r>
      <w:proofErr w:type="spellEnd"/>
      <w:r>
        <w:rPr>
          <w:rFonts w:ascii="Book Antiqua" w:eastAsia="Book Antiqua" w:hAnsi="Book Antiqua" w:cs="Book Antiqua"/>
          <w:color w:val="000000"/>
        </w:rPr>
        <w:t xml:space="preserve"> AV, Saraswathi V. </w:t>
      </w:r>
      <w:proofErr w:type="spellStart"/>
      <w:r>
        <w:rPr>
          <w:rFonts w:ascii="Book Antiqua" w:eastAsia="Book Antiqua" w:hAnsi="Book Antiqua" w:cs="Book Antiqua"/>
          <w:color w:val="000000"/>
        </w:rPr>
        <w:t>Nanoformulated</w:t>
      </w:r>
      <w:proofErr w:type="spellEnd"/>
      <w:r>
        <w:rPr>
          <w:rFonts w:ascii="Book Antiqua" w:eastAsia="Book Antiqua" w:hAnsi="Book Antiqua" w:cs="Book Antiqua"/>
          <w:color w:val="000000"/>
        </w:rPr>
        <w:t xml:space="preserve"> SOD1 ameliorates the combined NASH and alcohol-associated liver disease partly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CYP2E1 expression in adipose tissue and liver.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318</w:t>
      </w:r>
      <w:r>
        <w:rPr>
          <w:rFonts w:ascii="Book Antiqua" w:eastAsia="Book Antiqua" w:hAnsi="Book Antiqua" w:cs="Book Antiqua"/>
          <w:color w:val="000000"/>
        </w:rPr>
        <w:t>: G428-G438 [PMID: 31928222 DOI: 10.1152/ajpgi.00217.2019]</w:t>
      </w:r>
    </w:p>
    <w:p w14:paraId="02D3B3F9" w14:textId="77777777" w:rsidR="00A77B3E" w:rsidRDefault="008A7680">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Bala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Csak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Zatsiorsky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Kodys</w:t>
      </w:r>
      <w:proofErr w:type="spellEnd"/>
      <w:r>
        <w:rPr>
          <w:rFonts w:ascii="Book Antiqua" w:eastAsia="Book Antiqua" w:hAnsi="Book Antiqua" w:cs="Book Antiqua"/>
          <w:color w:val="000000"/>
        </w:rPr>
        <w:t xml:space="preserve"> K, Catalano D, </w:t>
      </w:r>
      <w:proofErr w:type="spellStart"/>
      <w:r>
        <w:rPr>
          <w:rFonts w:ascii="Book Antiqua" w:eastAsia="Book Antiqua" w:hAnsi="Book Antiqua" w:cs="Book Antiqua"/>
          <w:color w:val="000000"/>
        </w:rPr>
        <w:t>Satishchandran</w:t>
      </w:r>
      <w:proofErr w:type="spellEnd"/>
      <w:r>
        <w:rPr>
          <w:rFonts w:ascii="Book Antiqua" w:eastAsia="Book Antiqua" w:hAnsi="Book Antiqua" w:cs="Book Antiqua"/>
          <w:color w:val="000000"/>
        </w:rPr>
        <w:t xml:space="preserve"> A, Szabo G. The pro-inflammatory effects of miR-155 promote liver fibrosis and alcohol-induced steatohepatitis.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1378-1387 [PMID: 26867493 DOI: 10.1016/j.jhep.2016.01.035]</w:t>
      </w:r>
    </w:p>
    <w:p w14:paraId="02D3B3FA" w14:textId="77777777" w:rsidR="00A77B3E" w:rsidRDefault="008A7680">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Hang Y, Tang W, Sil D, Jensen-Smith HC, Bennett RG, McVicker BL, </w:t>
      </w:r>
      <w:proofErr w:type="spellStart"/>
      <w:r>
        <w:rPr>
          <w:rFonts w:ascii="Book Antiqua" w:eastAsia="Book Antiqua" w:hAnsi="Book Antiqua" w:cs="Book Antiqua"/>
          <w:color w:val="000000"/>
        </w:rPr>
        <w:t>Oupický</w:t>
      </w:r>
      <w:proofErr w:type="spellEnd"/>
      <w:r>
        <w:rPr>
          <w:rFonts w:ascii="Book Antiqua" w:eastAsia="Book Antiqua" w:hAnsi="Book Antiqua" w:cs="Book Antiqua"/>
          <w:color w:val="000000"/>
        </w:rPr>
        <w:t xml:space="preserve"> D. Dually Active Polycation/miRNA Nanoparticles for the Treatment of Fibrosis in Alcohol-Associated Liver Disease. </w:t>
      </w:r>
      <w:r>
        <w:rPr>
          <w:rFonts w:ascii="Book Antiqua" w:eastAsia="Book Antiqua" w:hAnsi="Book Antiqua" w:cs="Book Antiqua"/>
          <w:i/>
          <w:iCs/>
          <w:color w:val="000000"/>
        </w:rPr>
        <w:t>Pharmaceutics</w:t>
      </w:r>
      <w:r>
        <w:rPr>
          <w:rFonts w:ascii="Book Antiqua" w:eastAsia="Book Antiqua" w:hAnsi="Book Antiqua" w:cs="Book Antiqua"/>
          <w:color w:val="000000"/>
        </w:rPr>
        <w:t xml:space="preserve"> 2022;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35336043 DOI: 10.3390/pharmaceutics14030669]</w:t>
      </w:r>
    </w:p>
    <w:p w14:paraId="02D3B3FB" w14:textId="77777777" w:rsidR="00A77B3E" w:rsidRDefault="008A7680">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Wang K</w:t>
      </w:r>
      <w:r>
        <w:rPr>
          <w:rFonts w:ascii="Book Antiqua" w:eastAsia="Book Antiqua" w:hAnsi="Book Antiqua" w:cs="Book Antiqua"/>
          <w:color w:val="000000"/>
        </w:rPr>
        <w:t xml:space="preserve">, Xu J, Liu Y, Cui Z, He Z, Zheng Z, Huang X, Zhang Y. Self-assembled Angelica sinensis polysaccharide nanoparticles with an instinctive liver-targeting ability as a drug carrier for acute alcoholic liver damage protection. </w:t>
      </w:r>
      <w:r>
        <w:rPr>
          <w:rFonts w:ascii="Book Antiqua" w:eastAsia="Book Antiqua" w:hAnsi="Book Antiqua" w:cs="Book Antiqua"/>
          <w:i/>
          <w:iCs/>
          <w:color w:val="000000"/>
        </w:rPr>
        <w:t>Int J Pharm</w:t>
      </w:r>
      <w:r>
        <w:rPr>
          <w:rFonts w:ascii="Book Antiqua" w:eastAsia="Book Antiqua" w:hAnsi="Book Antiqua" w:cs="Book Antiqua"/>
          <w:color w:val="000000"/>
        </w:rPr>
        <w:t xml:space="preserve"> 2020; </w:t>
      </w:r>
      <w:r>
        <w:rPr>
          <w:rFonts w:ascii="Book Antiqua" w:eastAsia="Book Antiqua" w:hAnsi="Book Antiqua" w:cs="Book Antiqua"/>
          <w:b/>
          <w:bCs/>
          <w:color w:val="000000"/>
        </w:rPr>
        <w:t>577</w:t>
      </w:r>
      <w:r>
        <w:rPr>
          <w:rFonts w:ascii="Book Antiqua" w:eastAsia="Book Antiqua" w:hAnsi="Book Antiqua" w:cs="Book Antiqua"/>
          <w:color w:val="000000"/>
        </w:rPr>
        <w:t>: 118996 [PMID: 31904402 DOI: 10.1016/j.ijpharm.2019.118996]</w:t>
      </w:r>
    </w:p>
    <w:p w14:paraId="02D3B3FC" w14:textId="77777777" w:rsidR="00A77B3E" w:rsidRDefault="008A7680">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Lu C</w:t>
      </w:r>
      <w:r>
        <w:rPr>
          <w:rFonts w:ascii="Book Antiqua" w:eastAsia="Book Antiqua" w:hAnsi="Book Antiqua" w:cs="Book Antiqua"/>
          <w:color w:val="000000"/>
        </w:rPr>
        <w:t xml:space="preserve">, Xu W, Zhang F, Shao J, Zheng S. Nrf2 Knockdown Disrupts the Protective Effect of Curcumin on Alcohol-Induced Hepatocyte Necroptosis. </w:t>
      </w:r>
      <w:r>
        <w:rPr>
          <w:rFonts w:ascii="Book Antiqua" w:eastAsia="Book Antiqua" w:hAnsi="Book Antiqua" w:cs="Book Antiqua"/>
          <w:i/>
          <w:iCs/>
          <w:color w:val="000000"/>
        </w:rPr>
        <w:t>Mol Pharm</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4043-4053 [PMID: 27764939 DOI: 10.1021/acs.molpharmaceut.6b00562]</w:t>
      </w:r>
    </w:p>
    <w:p w14:paraId="02D3B3FD" w14:textId="77777777" w:rsidR="00A77B3E" w:rsidRDefault="008A7680">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Varatharajalu</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Garige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Leckey</w:t>
      </w:r>
      <w:proofErr w:type="spellEnd"/>
      <w:r>
        <w:rPr>
          <w:rFonts w:ascii="Book Antiqua" w:eastAsia="Book Antiqua" w:hAnsi="Book Antiqua" w:cs="Book Antiqua"/>
          <w:color w:val="000000"/>
        </w:rPr>
        <w:t xml:space="preserve"> LC, Reyes-Gordillo K, Shah R, Lakshman MR. Protective Role of Dietary Curcumin in the Prevention of the Oxidative Stress Induced by Chronic Alcohol with respect to Hepatic Injury and Antiatherogenic Markers. </w:t>
      </w:r>
      <w:r>
        <w:rPr>
          <w:rFonts w:ascii="Book Antiqua" w:eastAsia="Book Antiqua" w:hAnsi="Book Antiqua" w:cs="Book Antiqua"/>
          <w:i/>
          <w:iCs/>
          <w:color w:val="000000"/>
        </w:rPr>
        <w:t xml:space="preserve">Oxid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5017460 [PMID: 26881029 DOI: 10.1155/2016/5017460]</w:t>
      </w:r>
    </w:p>
    <w:p w14:paraId="02D3B3FE" w14:textId="77777777" w:rsidR="00A77B3E" w:rsidRDefault="008A7680">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Yen FL</w:t>
      </w:r>
      <w:r>
        <w:rPr>
          <w:rFonts w:ascii="Book Antiqua" w:eastAsia="Book Antiqua" w:hAnsi="Book Antiqua" w:cs="Book Antiqua"/>
          <w:color w:val="000000"/>
        </w:rPr>
        <w:t xml:space="preserve">, Wu TH, Tzeng CW, Lin LT, Lin CC. Curcumin nanoparticles improve the physicochemical properties of curcumin and effectively enhance its antioxidant and </w:t>
      </w:r>
      <w:r>
        <w:rPr>
          <w:rFonts w:ascii="Book Antiqua" w:eastAsia="Book Antiqua" w:hAnsi="Book Antiqua" w:cs="Book Antiqua"/>
          <w:color w:val="000000"/>
        </w:rPr>
        <w:lastRenderedPageBreak/>
        <w:t xml:space="preserve">antihepatoma activities.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2010; </w:t>
      </w:r>
      <w:r>
        <w:rPr>
          <w:rFonts w:ascii="Book Antiqua" w:eastAsia="Book Antiqua" w:hAnsi="Book Antiqua" w:cs="Book Antiqua"/>
          <w:b/>
          <w:bCs/>
          <w:color w:val="000000"/>
        </w:rPr>
        <w:t>58</w:t>
      </w:r>
      <w:r>
        <w:rPr>
          <w:rFonts w:ascii="Book Antiqua" w:eastAsia="Book Antiqua" w:hAnsi="Book Antiqua" w:cs="Book Antiqua"/>
          <w:color w:val="000000"/>
        </w:rPr>
        <w:t>: 7376-7382 [PMID: 20486686 DOI: 10.1021/jf100135h]</w:t>
      </w:r>
    </w:p>
    <w:p w14:paraId="02D3B3FF" w14:textId="77777777" w:rsidR="00A77B3E" w:rsidRDefault="008A7680">
      <w:pPr>
        <w:spacing w:line="360" w:lineRule="auto"/>
        <w:jc w:val="both"/>
      </w:pPr>
      <w:r>
        <w:rPr>
          <w:rFonts w:ascii="Book Antiqua" w:eastAsia="Book Antiqua" w:hAnsi="Book Antiqua" w:cs="Book Antiqua"/>
          <w:color w:val="000000"/>
        </w:rPr>
        <w:t xml:space="preserve">80 </w:t>
      </w:r>
      <w:proofErr w:type="spellStart"/>
      <w:r>
        <w:rPr>
          <w:rFonts w:ascii="Book Antiqua" w:eastAsia="Book Antiqua" w:hAnsi="Book Antiqua" w:cs="Book Antiqua"/>
          <w:b/>
          <w:bCs/>
          <w:color w:val="000000"/>
        </w:rPr>
        <w:t>Ashrafizadeh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Ahmadi Z, </w:t>
      </w:r>
      <w:proofErr w:type="spellStart"/>
      <w:r>
        <w:rPr>
          <w:rFonts w:ascii="Book Antiqua" w:eastAsia="Book Antiqua" w:hAnsi="Book Antiqua" w:cs="Book Antiqua"/>
          <w:color w:val="000000"/>
        </w:rPr>
        <w:t>Mohammadinejad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Farkhondeh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Samarghandian</w:t>
      </w:r>
      <w:proofErr w:type="spellEnd"/>
      <w:r>
        <w:rPr>
          <w:rFonts w:ascii="Book Antiqua" w:eastAsia="Book Antiqua" w:hAnsi="Book Antiqua" w:cs="Book Antiqua"/>
          <w:color w:val="000000"/>
        </w:rPr>
        <w:t xml:space="preserve"> S. Curcumin Activates the Nrf2 Pathway and Induces Cellular Protection Against Oxidative Injury.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116-133 [PMID: 31622191 DOI: 10.2174/1566524019666191016150757]</w:t>
      </w:r>
    </w:p>
    <w:p w14:paraId="02D3B400" w14:textId="77777777" w:rsidR="00A77B3E" w:rsidRDefault="008A7680">
      <w:pPr>
        <w:spacing w:line="360" w:lineRule="auto"/>
        <w:jc w:val="both"/>
      </w:pPr>
      <w:r>
        <w:rPr>
          <w:rFonts w:ascii="Book Antiqua" w:eastAsia="Book Antiqua" w:hAnsi="Book Antiqua" w:cs="Book Antiqua"/>
          <w:color w:val="000000"/>
        </w:rPr>
        <w:t xml:space="preserve">81 </w:t>
      </w:r>
      <w:proofErr w:type="spellStart"/>
      <w:r>
        <w:rPr>
          <w:rFonts w:ascii="Book Antiqua" w:eastAsia="Book Antiqua" w:hAnsi="Book Antiqua" w:cs="Book Antiqua"/>
          <w:b/>
          <w:bCs/>
          <w:color w:val="000000"/>
        </w:rPr>
        <w:t>Hosseinidoust</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Mostaghaci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Yasa</w:t>
      </w:r>
      <w:proofErr w:type="spellEnd"/>
      <w:r>
        <w:rPr>
          <w:rFonts w:ascii="Book Antiqua" w:eastAsia="Book Antiqua" w:hAnsi="Book Antiqua" w:cs="Book Antiqua"/>
          <w:color w:val="000000"/>
        </w:rPr>
        <w:t xml:space="preserve"> O, Park BW, Singh AV, </w:t>
      </w:r>
      <w:proofErr w:type="spellStart"/>
      <w:r>
        <w:rPr>
          <w:rFonts w:ascii="Book Antiqua" w:eastAsia="Book Antiqua" w:hAnsi="Book Antiqua" w:cs="Book Antiqua"/>
          <w:color w:val="000000"/>
        </w:rPr>
        <w:t>Sitti</w:t>
      </w:r>
      <w:proofErr w:type="spellEnd"/>
      <w:r>
        <w:rPr>
          <w:rFonts w:ascii="Book Antiqua" w:eastAsia="Book Antiqua" w:hAnsi="Book Antiqua" w:cs="Book Antiqua"/>
          <w:color w:val="000000"/>
        </w:rPr>
        <w:t xml:space="preserve"> M. Bioengineered and biohybrid bacteria-based systems for drug delivery. </w:t>
      </w:r>
      <w:r>
        <w:rPr>
          <w:rFonts w:ascii="Book Antiqua" w:eastAsia="Book Antiqua" w:hAnsi="Book Antiqua" w:cs="Book Antiqua"/>
          <w:i/>
          <w:iCs/>
          <w:color w:val="000000"/>
        </w:rPr>
        <w:t xml:space="preserve">Adv 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106</w:t>
      </w:r>
      <w:r>
        <w:rPr>
          <w:rFonts w:ascii="Book Antiqua" w:eastAsia="Book Antiqua" w:hAnsi="Book Antiqua" w:cs="Book Antiqua"/>
          <w:color w:val="000000"/>
        </w:rPr>
        <w:t>: 27-44 [PMID: 27641944 DOI: 10.1016/j.addr.2016.09.007]</w:t>
      </w:r>
    </w:p>
    <w:p w14:paraId="02D3B401" w14:textId="77777777" w:rsidR="00A77B3E" w:rsidRDefault="008A7680">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Pawelek</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Low KB, </w:t>
      </w:r>
      <w:proofErr w:type="spellStart"/>
      <w:r>
        <w:rPr>
          <w:rFonts w:ascii="Book Antiqua" w:eastAsia="Book Antiqua" w:hAnsi="Book Antiqua" w:cs="Book Antiqua"/>
          <w:color w:val="000000"/>
        </w:rPr>
        <w:t>Bermudes</w:t>
      </w:r>
      <w:proofErr w:type="spellEnd"/>
      <w:r>
        <w:rPr>
          <w:rFonts w:ascii="Book Antiqua" w:eastAsia="Book Antiqua" w:hAnsi="Book Antiqua" w:cs="Book Antiqua"/>
          <w:color w:val="000000"/>
        </w:rPr>
        <w:t xml:space="preserve"> D. Bacteria as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-targeting vectors.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4</w:t>
      </w:r>
      <w:r>
        <w:rPr>
          <w:rFonts w:ascii="Book Antiqua" w:eastAsia="Book Antiqua" w:hAnsi="Book Antiqua" w:cs="Book Antiqua"/>
          <w:color w:val="000000"/>
        </w:rPr>
        <w:t>: 548-556 [PMID: 12965276 DOI: 10.1016/s1470-2045(03)01194-x]</w:t>
      </w:r>
    </w:p>
    <w:p w14:paraId="02D3B402" w14:textId="77777777" w:rsidR="00A77B3E" w:rsidRDefault="008A7680">
      <w:pPr>
        <w:spacing w:line="360" w:lineRule="auto"/>
        <w:jc w:val="both"/>
      </w:pPr>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Hendrikx</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Duan Y, Wang Y, Oh JH, Alexander LM, Huang W, </w:t>
      </w:r>
      <w:proofErr w:type="spellStart"/>
      <w:r>
        <w:rPr>
          <w:rFonts w:ascii="Book Antiqua" w:eastAsia="Book Antiqua" w:hAnsi="Book Antiqua" w:cs="Book Antiqua"/>
          <w:color w:val="000000"/>
        </w:rPr>
        <w:t>Stärkel</w:t>
      </w:r>
      <w:proofErr w:type="spellEnd"/>
      <w:r>
        <w:rPr>
          <w:rFonts w:ascii="Book Antiqua" w:eastAsia="Book Antiqua" w:hAnsi="Book Antiqua" w:cs="Book Antiqua"/>
          <w:color w:val="000000"/>
        </w:rPr>
        <w:t xml:space="preserve"> P, Ho SB, Gao B, </w:t>
      </w:r>
      <w:proofErr w:type="spellStart"/>
      <w:r>
        <w:rPr>
          <w:rFonts w:ascii="Book Antiqua" w:eastAsia="Book Antiqua" w:hAnsi="Book Antiqua" w:cs="Book Antiqua"/>
          <w:color w:val="000000"/>
        </w:rPr>
        <w:t>Fiehn</w:t>
      </w:r>
      <w:proofErr w:type="spellEnd"/>
      <w:r>
        <w:rPr>
          <w:rFonts w:ascii="Book Antiqua" w:eastAsia="Book Antiqua" w:hAnsi="Book Antiqua" w:cs="Book Antiqua"/>
          <w:color w:val="000000"/>
        </w:rPr>
        <w:t xml:space="preserve"> O, Emond P, Sokol H, van </w:t>
      </w:r>
      <w:proofErr w:type="spellStart"/>
      <w:r>
        <w:rPr>
          <w:rFonts w:ascii="Book Antiqua" w:eastAsia="Book Antiqua" w:hAnsi="Book Antiqua" w:cs="Book Antiqua"/>
          <w:color w:val="000000"/>
        </w:rPr>
        <w:t>Pijkeren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Schnabl</w:t>
      </w:r>
      <w:proofErr w:type="spellEnd"/>
      <w:r>
        <w:rPr>
          <w:rFonts w:ascii="Book Antiqua" w:eastAsia="Book Antiqua" w:hAnsi="Book Antiqua" w:cs="Book Antiqua"/>
          <w:color w:val="000000"/>
        </w:rPr>
        <w:t xml:space="preserve"> B. Bacteria engineered to produce IL-22 in intestine induce expression of REG3G to reduce ethanol-induced liver disease in mice.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1504-1515 [PMID: 30448775 DOI: 10.1136/gutjnl-2018-317232]</w:t>
      </w:r>
    </w:p>
    <w:p w14:paraId="02D3B403" w14:textId="77777777" w:rsidR="00A77B3E" w:rsidRDefault="008A7680">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Szabo G</w:t>
      </w:r>
      <w:r>
        <w:rPr>
          <w:rFonts w:ascii="Book Antiqua" w:eastAsia="Book Antiqua" w:hAnsi="Book Antiqua" w:cs="Book Antiqua"/>
          <w:color w:val="000000"/>
        </w:rPr>
        <w:t xml:space="preserve">. Gut-liver </w:t>
      </w:r>
      <w:proofErr w:type="gramStart"/>
      <w:r>
        <w:rPr>
          <w:rFonts w:ascii="Book Antiqua" w:eastAsia="Book Antiqua" w:hAnsi="Book Antiqua" w:cs="Book Antiqua"/>
          <w:color w:val="000000"/>
        </w:rPr>
        <w:t>axis</w:t>
      </w:r>
      <w:proofErr w:type="gramEnd"/>
      <w:r>
        <w:rPr>
          <w:rFonts w:ascii="Book Antiqua" w:eastAsia="Book Antiqua" w:hAnsi="Book Antiqua" w:cs="Book Antiqua"/>
          <w:color w:val="000000"/>
        </w:rPr>
        <w:t xml:space="preserve"> in alcoholic liver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30-36 [PMID: 25447847 DOI: 10.1053/j.gastro.2014.10.042]</w:t>
      </w:r>
    </w:p>
    <w:p w14:paraId="02D3B404" w14:textId="77777777" w:rsidR="00A77B3E" w:rsidRDefault="008A7680">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Sonnenberg GF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Fouser</w:t>
      </w:r>
      <w:proofErr w:type="spellEnd"/>
      <w:r>
        <w:rPr>
          <w:rFonts w:ascii="Book Antiqua" w:eastAsia="Book Antiqua" w:hAnsi="Book Antiqua" w:cs="Book Antiqua"/>
          <w:color w:val="000000"/>
        </w:rPr>
        <w:t xml:space="preserve"> LA, Artis D. Border patrol: regulation of immunity, inflammation and tissue homeostasis at barrier surfaces by IL-22.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383-390 [PMID: 21502992 DOI: 10.1038/ni.2025]</w:t>
      </w:r>
    </w:p>
    <w:p w14:paraId="02D3B405" w14:textId="77777777" w:rsidR="00A77B3E" w:rsidRDefault="008A7680">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Park O</w:t>
      </w:r>
      <w:r>
        <w:rPr>
          <w:rFonts w:ascii="Book Antiqua" w:eastAsia="Book Antiqua" w:hAnsi="Book Antiqua" w:cs="Book Antiqua"/>
          <w:color w:val="000000"/>
        </w:rPr>
        <w:t xml:space="preserve">, Wang H, Weng H, Feigenbaum L, Li H, Yin S, Ki SH,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SH, Dooley S, Wang FS, Young HA, Gao B. In vivo consequences of liver-specific interleukin-22 expression in mice: Implications for human liver disease progression.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252-261 [PMID: 21465510 DOI: 10.1002/hep.24339]</w:t>
      </w:r>
    </w:p>
    <w:p w14:paraId="02D3B406" w14:textId="77777777" w:rsidR="00A77B3E" w:rsidRDefault="008A7680">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Waidmann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Kronenberger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Scheiermann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Köberle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Mühl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Piiper</w:t>
      </w:r>
      <w:proofErr w:type="spellEnd"/>
      <w:r>
        <w:rPr>
          <w:rFonts w:ascii="Book Antiqua" w:eastAsia="Book Antiqua" w:hAnsi="Book Antiqua" w:cs="Book Antiqua"/>
          <w:color w:val="000000"/>
        </w:rPr>
        <w:t xml:space="preserve"> A. Interleukin-22 serum levels are a negative prognostic indicator in patients with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1207 [PMID: 23729376 DOI: 10.1002/hep.26528]</w:t>
      </w:r>
    </w:p>
    <w:p w14:paraId="02D3B407" w14:textId="77777777" w:rsidR="00A77B3E" w:rsidRDefault="008A7680">
      <w:pPr>
        <w:spacing w:line="360" w:lineRule="auto"/>
        <w:jc w:val="both"/>
      </w:pPr>
      <w:r>
        <w:rPr>
          <w:rFonts w:ascii="Book Antiqua" w:eastAsia="Book Antiqua" w:hAnsi="Book Antiqua" w:cs="Book Antiqua"/>
          <w:color w:val="000000"/>
        </w:rPr>
        <w:lastRenderedPageBreak/>
        <w:t xml:space="preserve">88 </w:t>
      </w:r>
      <w:r>
        <w:rPr>
          <w:rFonts w:ascii="Book Antiqua" w:eastAsia="Book Antiqua" w:hAnsi="Book Antiqua" w:cs="Book Antiqua"/>
          <w:b/>
          <w:bCs/>
          <w:color w:val="000000"/>
        </w:rPr>
        <w:t>Jiang R</w:t>
      </w:r>
      <w:r>
        <w:rPr>
          <w:rFonts w:ascii="Book Antiqua" w:eastAsia="Book Antiqua" w:hAnsi="Book Antiqua" w:cs="Book Antiqua"/>
          <w:color w:val="000000"/>
        </w:rPr>
        <w:t xml:space="preserve">, Tan Z, Deng L, Chen Y, Xia Y, Gao Y, Wang X, Sun B. Interleukin-22 promotes human hepatocellular carcinoma by activation of STAT3.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900-909 [PMID: 21674558 DOI: 10.1002/hep.24486]</w:t>
      </w:r>
    </w:p>
    <w:p w14:paraId="02D3B408" w14:textId="77777777" w:rsidR="00A77B3E" w:rsidRDefault="008A7680">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Pipe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Leebeek</w:t>
      </w:r>
      <w:proofErr w:type="spellEnd"/>
      <w:r>
        <w:rPr>
          <w:rFonts w:ascii="Book Antiqua" w:eastAsia="Book Antiqua" w:hAnsi="Book Antiqua" w:cs="Book Antiqua"/>
          <w:color w:val="000000"/>
        </w:rPr>
        <w:t xml:space="preserve"> FWG, Ferreira V, Sawyer EK, </w:t>
      </w:r>
      <w:proofErr w:type="spellStart"/>
      <w:r>
        <w:rPr>
          <w:rFonts w:ascii="Book Antiqua" w:eastAsia="Book Antiqua" w:hAnsi="Book Antiqua" w:cs="Book Antiqua"/>
          <w:color w:val="000000"/>
        </w:rPr>
        <w:t>Pasi</w:t>
      </w:r>
      <w:proofErr w:type="spellEnd"/>
      <w:r>
        <w:rPr>
          <w:rFonts w:ascii="Book Antiqua" w:eastAsia="Book Antiqua" w:hAnsi="Book Antiqua" w:cs="Book Antiqua"/>
          <w:color w:val="000000"/>
        </w:rPr>
        <w:t xml:space="preserve"> J. Clinical Considerations for Capsid Choice in the Development of Liver-Targeted AAV-Based Gene Transfer.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Methods Clin Dev</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170-178 [PMID: 31660419 DOI: 10.1016/j.omtm.2019.08.015]</w:t>
      </w:r>
    </w:p>
    <w:p w14:paraId="02D3B409" w14:textId="77777777" w:rsidR="00A77B3E" w:rsidRDefault="008A7680">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Akache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Grimm D, Pandey K, </w:t>
      </w:r>
      <w:proofErr w:type="spellStart"/>
      <w:r>
        <w:rPr>
          <w:rFonts w:ascii="Book Antiqua" w:eastAsia="Book Antiqua" w:hAnsi="Book Antiqua" w:cs="Book Antiqua"/>
          <w:color w:val="000000"/>
        </w:rPr>
        <w:t>Yant</w:t>
      </w:r>
      <w:proofErr w:type="spellEnd"/>
      <w:r>
        <w:rPr>
          <w:rFonts w:ascii="Book Antiqua" w:eastAsia="Book Antiqua" w:hAnsi="Book Antiqua" w:cs="Book Antiqua"/>
          <w:color w:val="000000"/>
        </w:rPr>
        <w:t xml:space="preserve"> SR, Xu H, Kay MA. The 37/67-kilodalton laminin receptor is a receptor for adeno-associated virus serotypes 8, 2, 3, and 9.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80</w:t>
      </w:r>
      <w:r>
        <w:rPr>
          <w:rFonts w:ascii="Book Antiqua" w:eastAsia="Book Antiqua" w:hAnsi="Book Antiqua" w:cs="Book Antiqua"/>
          <w:color w:val="000000"/>
        </w:rPr>
        <w:t>: 9831-9836 [PMID: 16973587 DOI: 10.1128/JVI.00878-06]</w:t>
      </w:r>
    </w:p>
    <w:p w14:paraId="02D3B40A" w14:textId="77777777" w:rsidR="00A77B3E" w:rsidRDefault="008A7680">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Wang D</w:t>
      </w:r>
      <w:r>
        <w:rPr>
          <w:rFonts w:ascii="Book Antiqua" w:eastAsia="Book Antiqua" w:hAnsi="Book Antiqua" w:cs="Book Antiqua"/>
          <w:color w:val="000000"/>
        </w:rPr>
        <w:t xml:space="preserve">, Tai PWL, Gao G. Adeno-associated virus vector as a platform for gene therapy delivery.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358-378 [PMID: 30710128 DOI: 10.1038/s41573-019-0012-9]</w:t>
      </w:r>
    </w:p>
    <w:p w14:paraId="02D3B40B" w14:textId="77777777" w:rsidR="00A77B3E" w:rsidRDefault="008A7680">
      <w:pPr>
        <w:spacing w:line="360" w:lineRule="auto"/>
        <w:jc w:val="both"/>
      </w:pPr>
      <w:r>
        <w:rPr>
          <w:rFonts w:ascii="Book Antiqua" w:eastAsia="Book Antiqua" w:hAnsi="Book Antiqua" w:cs="Book Antiqua"/>
          <w:color w:val="000000"/>
        </w:rPr>
        <w:t xml:space="preserve">92 </w:t>
      </w:r>
      <w:proofErr w:type="spellStart"/>
      <w:r>
        <w:rPr>
          <w:rFonts w:ascii="Book Antiqua" w:eastAsia="Book Antiqua" w:hAnsi="Book Antiqua" w:cs="Book Antiqua"/>
          <w:b/>
          <w:bCs/>
          <w:color w:val="000000"/>
        </w:rPr>
        <w:t>Kattenhorn</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Tipper CH, </w:t>
      </w:r>
      <w:proofErr w:type="spellStart"/>
      <w:r>
        <w:rPr>
          <w:rFonts w:ascii="Book Antiqua" w:eastAsia="Book Antiqua" w:hAnsi="Book Antiqua" w:cs="Book Antiqua"/>
          <w:color w:val="000000"/>
        </w:rPr>
        <w:t>Stoica</w:t>
      </w:r>
      <w:proofErr w:type="spellEnd"/>
      <w:r>
        <w:rPr>
          <w:rFonts w:ascii="Book Antiqua" w:eastAsia="Book Antiqua" w:hAnsi="Book Antiqua" w:cs="Book Antiqua"/>
          <w:color w:val="000000"/>
        </w:rPr>
        <w:t xml:space="preserve"> L, Geraghty DS, Wright TL, Clark KR, Wadsworth SC. Adeno-Associated Virus Gene Therapy for Liver Disease. </w:t>
      </w:r>
      <w:r>
        <w:rPr>
          <w:rFonts w:ascii="Book Antiqua" w:eastAsia="Book Antiqua" w:hAnsi="Book Antiqua" w:cs="Book Antiqua"/>
          <w:i/>
          <w:iCs/>
          <w:color w:val="000000"/>
        </w:rPr>
        <w:t xml:space="preserve">Hum Gene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947-961 [PMID: 27897038 DOI: 10.1089/hum.2016.160]</w:t>
      </w:r>
    </w:p>
    <w:p w14:paraId="02D3B40C" w14:textId="77777777" w:rsidR="00A77B3E" w:rsidRDefault="008A7680">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Satishchandran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Ambade</w:t>
      </w:r>
      <w:proofErr w:type="spellEnd"/>
      <w:r>
        <w:rPr>
          <w:rFonts w:ascii="Book Antiqua" w:eastAsia="Book Antiqua" w:hAnsi="Book Antiqua" w:cs="Book Antiqua"/>
          <w:color w:val="000000"/>
        </w:rPr>
        <w:t xml:space="preserve"> A, Rao S, Hsueh YC, Iracheta-</w:t>
      </w:r>
      <w:proofErr w:type="spellStart"/>
      <w:r>
        <w:rPr>
          <w:rFonts w:ascii="Book Antiqua" w:eastAsia="Book Antiqua" w:hAnsi="Book Antiqua" w:cs="Book Antiqua"/>
          <w:color w:val="000000"/>
        </w:rPr>
        <w:t>Vellve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Tornai</w:t>
      </w:r>
      <w:proofErr w:type="spellEnd"/>
      <w:r>
        <w:rPr>
          <w:rFonts w:ascii="Book Antiqua" w:eastAsia="Book Antiqua" w:hAnsi="Book Antiqua" w:cs="Book Antiqua"/>
          <w:color w:val="000000"/>
        </w:rPr>
        <w:t xml:space="preserve"> D, Lowe P, </w:t>
      </w:r>
      <w:proofErr w:type="spellStart"/>
      <w:r>
        <w:rPr>
          <w:rFonts w:ascii="Book Antiqua" w:eastAsia="Book Antiqua" w:hAnsi="Book Antiqua" w:cs="Book Antiqua"/>
          <w:color w:val="000000"/>
        </w:rPr>
        <w:t>Gyongyosi</w:t>
      </w:r>
      <w:proofErr w:type="spellEnd"/>
      <w:r>
        <w:rPr>
          <w:rFonts w:ascii="Book Antiqua" w:eastAsia="Book Antiqua" w:hAnsi="Book Antiqua" w:cs="Book Antiqua"/>
          <w:color w:val="000000"/>
        </w:rPr>
        <w:t xml:space="preserve"> B, Li J, Catalano D, Zhong L, </w:t>
      </w:r>
      <w:proofErr w:type="spellStart"/>
      <w:r>
        <w:rPr>
          <w:rFonts w:ascii="Book Antiqua" w:eastAsia="Book Antiqua" w:hAnsi="Book Antiqua" w:cs="Book Antiqua"/>
          <w:color w:val="000000"/>
        </w:rPr>
        <w:t>Kodys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Bala</w:t>
      </w:r>
      <w:proofErr w:type="spellEnd"/>
      <w:r>
        <w:rPr>
          <w:rFonts w:ascii="Book Antiqua" w:eastAsia="Book Antiqua" w:hAnsi="Book Antiqua" w:cs="Book Antiqua"/>
          <w:color w:val="000000"/>
        </w:rPr>
        <w:t xml:space="preserve"> S, Gao G, Szabo G. MicroRNA 122, Regulated by GRLH2, Protects Livers of Mice and Patients From Ethanol-Induced Liver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238-252.e7 [PMID: 28987423 DOI: 10.1053/j.gastro.2017.09.022]</w:t>
      </w:r>
    </w:p>
    <w:p w14:paraId="02D3B40D" w14:textId="77777777" w:rsidR="00A77B3E" w:rsidRDefault="008A7680">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Hsu SH</w:t>
      </w:r>
      <w:r>
        <w:rPr>
          <w:rFonts w:ascii="Book Antiqua" w:eastAsia="Book Antiqua" w:hAnsi="Book Antiqua" w:cs="Book Antiqua"/>
          <w:color w:val="000000"/>
        </w:rPr>
        <w:t xml:space="preserve">, Wang B, Kota J, Yu J, </w:t>
      </w:r>
      <w:proofErr w:type="spellStart"/>
      <w:r>
        <w:rPr>
          <w:rFonts w:ascii="Book Antiqua" w:eastAsia="Book Antiqua" w:hAnsi="Book Antiqua" w:cs="Book Antiqua"/>
          <w:color w:val="000000"/>
        </w:rPr>
        <w:t>Costinean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Kutay</w:t>
      </w:r>
      <w:proofErr w:type="spellEnd"/>
      <w:r>
        <w:rPr>
          <w:rFonts w:ascii="Book Antiqua" w:eastAsia="Book Antiqua" w:hAnsi="Book Antiqua" w:cs="Book Antiqua"/>
          <w:color w:val="000000"/>
        </w:rPr>
        <w:t xml:space="preserve"> H, Yu L, Bai S, La </w:t>
      </w:r>
      <w:proofErr w:type="spellStart"/>
      <w:r>
        <w:rPr>
          <w:rFonts w:ascii="Book Antiqua" w:eastAsia="Book Antiqua" w:hAnsi="Book Antiqua" w:cs="Book Antiqua"/>
          <w:color w:val="000000"/>
        </w:rPr>
        <w:t>Perle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Chivukula</w:t>
      </w:r>
      <w:proofErr w:type="spellEnd"/>
      <w:r>
        <w:rPr>
          <w:rFonts w:ascii="Book Antiqua" w:eastAsia="Book Antiqua" w:hAnsi="Book Antiqua" w:cs="Book Antiqua"/>
          <w:color w:val="000000"/>
        </w:rPr>
        <w:t xml:space="preserve"> RR, Mao H, Wei M, Clark KR, </w:t>
      </w:r>
      <w:proofErr w:type="spellStart"/>
      <w:r>
        <w:rPr>
          <w:rFonts w:ascii="Book Antiqua" w:eastAsia="Book Antiqua" w:hAnsi="Book Antiqua" w:cs="Book Antiqua"/>
          <w:color w:val="000000"/>
        </w:rPr>
        <w:t>Mendell</w:t>
      </w:r>
      <w:proofErr w:type="spellEnd"/>
      <w:r>
        <w:rPr>
          <w:rFonts w:ascii="Book Antiqua" w:eastAsia="Book Antiqua" w:hAnsi="Book Antiqua" w:cs="Book Antiqua"/>
          <w:color w:val="000000"/>
        </w:rPr>
        <w:t xml:space="preserve"> JR, Caligiuri MA, Jacob ST, </w:t>
      </w:r>
      <w:proofErr w:type="spellStart"/>
      <w:r>
        <w:rPr>
          <w:rFonts w:ascii="Book Antiqua" w:eastAsia="Book Antiqua" w:hAnsi="Book Antiqua" w:cs="Book Antiqua"/>
          <w:color w:val="000000"/>
        </w:rPr>
        <w:t>Mendell</w:t>
      </w:r>
      <w:proofErr w:type="spellEnd"/>
      <w:r>
        <w:rPr>
          <w:rFonts w:ascii="Book Antiqua" w:eastAsia="Book Antiqua" w:hAnsi="Book Antiqua" w:cs="Book Antiqua"/>
          <w:color w:val="000000"/>
        </w:rPr>
        <w:t xml:space="preserve"> JT, Ghoshal K. Essential metabolic, anti-inflammatory, and anti-tumorigenic functions of miR-122 in liver.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2012; </w:t>
      </w:r>
      <w:r>
        <w:rPr>
          <w:rFonts w:ascii="Book Antiqua" w:eastAsia="Book Antiqua" w:hAnsi="Book Antiqua" w:cs="Book Antiqua"/>
          <w:b/>
          <w:bCs/>
          <w:color w:val="000000"/>
        </w:rPr>
        <w:t>122</w:t>
      </w:r>
      <w:r>
        <w:rPr>
          <w:rFonts w:ascii="Book Antiqua" w:eastAsia="Book Antiqua" w:hAnsi="Book Antiqua" w:cs="Book Antiqua"/>
          <w:color w:val="000000"/>
        </w:rPr>
        <w:t>: 2871-2883 [PMID: 22820288 DOI: 10.1172/JCI63539]</w:t>
      </w:r>
    </w:p>
    <w:p w14:paraId="02D3B40E" w14:textId="77777777" w:rsidR="00A77B3E" w:rsidRDefault="008A7680">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Zhang CY</w:t>
      </w:r>
      <w:r>
        <w:rPr>
          <w:rFonts w:ascii="Book Antiqua" w:eastAsia="Book Antiqua" w:hAnsi="Book Antiqua" w:cs="Book Antiqua"/>
          <w:color w:val="000000"/>
        </w:rPr>
        <w:t xml:space="preserve">, Yuan WG, He P, Lei JH, Wang CX. Liver fibrosis and hepatic stellate cells: Etiology, pathological hallmarks and therapeutic targets.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10512-10522 [PMID: 28082803 DOI: 10.3748/wjg.v22.i48.10512]</w:t>
      </w:r>
    </w:p>
    <w:p w14:paraId="02D3B40F" w14:textId="77777777" w:rsidR="00A77B3E" w:rsidRDefault="008A7680">
      <w:pPr>
        <w:spacing w:line="360" w:lineRule="auto"/>
        <w:jc w:val="both"/>
      </w:pPr>
      <w:r>
        <w:rPr>
          <w:rFonts w:ascii="Book Antiqua" w:eastAsia="Book Antiqua" w:hAnsi="Book Antiqua" w:cs="Book Antiqua"/>
          <w:color w:val="000000"/>
        </w:rPr>
        <w:lastRenderedPageBreak/>
        <w:t xml:space="preserve">96 </w:t>
      </w:r>
      <w:r>
        <w:rPr>
          <w:rFonts w:ascii="Book Antiqua" w:eastAsia="Book Antiqua" w:hAnsi="Book Antiqua" w:cs="Book Antiqua"/>
          <w:b/>
          <w:bCs/>
          <w:color w:val="000000"/>
        </w:rPr>
        <w:t>Lamas-Paz A</w:t>
      </w:r>
      <w:r>
        <w:rPr>
          <w:rFonts w:ascii="Book Antiqua" w:eastAsia="Book Antiqua" w:hAnsi="Book Antiqua" w:cs="Book Antiqua"/>
          <w:color w:val="000000"/>
        </w:rPr>
        <w:t xml:space="preserve">, Hao F, Nelson LJ, Vázquez MT, Canals S, Gómez Del Moral M, Martínez-Naves E, </w:t>
      </w:r>
      <w:proofErr w:type="spellStart"/>
      <w:r>
        <w:rPr>
          <w:rFonts w:ascii="Book Antiqua" w:eastAsia="Book Antiqua" w:hAnsi="Book Antiqua" w:cs="Book Antiqua"/>
          <w:color w:val="000000"/>
        </w:rPr>
        <w:t>Nevzorova</w:t>
      </w:r>
      <w:proofErr w:type="spellEnd"/>
      <w:r>
        <w:rPr>
          <w:rFonts w:ascii="Book Antiqua" w:eastAsia="Book Antiqua" w:hAnsi="Book Antiqua" w:cs="Book Antiqua"/>
          <w:color w:val="000000"/>
        </w:rPr>
        <w:t xml:space="preserve"> YA, Cubero FJ. Alcoholic liver disease: Utility of animal models.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5063-5075 [PMID: 30568384 DOI: 10.3748/wjg.v24.i45.5063]</w:t>
      </w:r>
    </w:p>
    <w:p w14:paraId="02D3B410" w14:textId="77777777" w:rsidR="00A77B3E" w:rsidRDefault="008A7680">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 xml:space="preserve">Ghosh </w:t>
      </w:r>
      <w:proofErr w:type="spellStart"/>
      <w:r>
        <w:rPr>
          <w:rFonts w:ascii="Book Antiqua" w:eastAsia="Book Antiqua" w:hAnsi="Book Antiqua" w:cs="Book Antiqua"/>
          <w:b/>
          <w:bCs/>
          <w:color w:val="000000"/>
        </w:rPr>
        <w:t>Dastidar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Warner JB, Warner DR, McClain CJ, </w:t>
      </w:r>
      <w:proofErr w:type="spellStart"/>
      <w:r>
        <w:rPr>
          <w:rFonts w:ascii="Book Antiqua" w:eastAsia="Book Antiqua" w:hAnsi="Book Antiqua" w:cs="Book Antiqua"/>
          <w:color w:val="000000"/>
        </w:rPr>
        <w:t>Kirpich</w:t>
      </w:r>
      <w:proofErr w:type="spellEnd"/>
      <w:r>
        <w:rPr>
          <w:rFonts w:ascii="Book Antiqua" w:eastAsia="Book Antiqua" w:hAnsi="Book Antiqua" w:cs="Book Antiqua"/>
          <w:color w:val="000000"/>
        </w:rPr>
        <w:t xml:space="preserve"> IA. Rodent Models of Alcoholic Liver Disease: Role of Binge Ethanol Administration.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xml:space="preserve"> [PMID: 29342874 DOI: 10.3390/biom8010003]</w:t>
      </w:r>
    </w:p>
    <w:p w14:paraId="02D3B411" w14:textId="77777777" w:rsidR="00A77B3E" w:rsidRDefault="008A7680">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Agrawal U</w:t>
      </w:r>
      <w:r>
        <w:rPr>
          <w:rFonts w:ascii="Book Antiqua" w:eastAsia="Book Antiqua" w:hAnsi="Book Antiqua" w:cs="Book Antiqua"/>
          <w:color w:val="000000"/>
        </w:rPr>
        <w:t xml:space="preserve">, Sharma R, Gupta M, Vyas SP. Is nanotechnology a boon for oral drug delivery?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2014; </w:t>
      </w:r>
      <w:r>
        <w:rPr>
          <w:rFonts w:ascii="Book Antiqua" w:eastAsia="Book Antiqua" w:hAnsi="Book Antiqua" w:cs="Book Antiqua"/>
          <w:b/>
          <w:bCs/>
          <w:color w:val="000000"/>
        </w:rPr>
        <w:t>19</w:t>
      </w:r>
      <w:r>
        <w:rPr>
          <w:rFonts w:ascii="Book Antiqua" w:eastAsia="Book Antiqua" w:hAnsi="Book Antiqua" w:cs="Book Antiqua"/>
          <w:color w:val="000000"/>
        </w:rPr>
        <w:t>: 1530-1546 [PMID: 24786464 DOI: 10.1016/j.drudis.2014.04.011]</w:t>
      </w:r>
    </w:p>
    <w:p w14:paraId="02D3B412" w14:textId="77777777" w:rsidR="00A77B3E" w:rsidRDefault="008A7680">
      <w:pPr>
        <w:spacing w:line="360" w:lineRule="auto"/>
        <w:jc w:val="both"/>
      </w:pPr>
      <w:r>
        <w:rPr>
          <w:rFonts w:ascii="Book Antiqua" w:eastAsia="Book Antiqua" w:hAnsi="Book Antiqua" w:cs="Book Antiqua"/>
          <w:color w:val="000000"/>
        </w:rPr>
        <w:t xml:space="preserve">99 </w:t>
      </w:r>
      <w:proofErr w:type="spellStart"/>
      <w:r>
        <w:rPr>
          <w:rFonts w:ascii="Book Antiqua" w:eastAsia="Book Antiqua" w:hAnsi="Book Antiqua" w:cs="Book Antiqua"/>
          <w:b/>
          <w:bCs/>
          <w:color w:val="000000"/>
        </w:rPr>
        <w:t>Chenthamara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Subramaniam S, Ramakrishnan SG, Krishnaswamy S, Essa MM, Lin FH, </w:t>
      </w:r>
      <w:proofErr w:type="spellStart"/>
      <w:r>
        <w:rPr>
          <w:rFonts w:ascii="Book Antiqua" w:eastAsia="Book Antiqua" w:hAnsi="Book Antiqua" w:cs="Book Antiqua"/>
          <w:color w:val="000000"/>
        </w:rPr>
        <w:t>Qoronfleh</w:t>
      </w:r>
      <w:proofErr w:type="spellEnd"/>
      <w:r>
        <w:rPr>
          <w:rFonts w:ascii="Book Antiqua" w:eastAsia="Book Antiqua" w:hAnsi="Book Antiqua" w:cs="Book Antiqua"/>
          <w:color w:val="000000"/>
        </w:rPr>
        <w:t xml:space="preserve"> MW. Therapeutic efficacy of nanoparticles and routes of administration.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20 [PMID: 31832232 DOI: 10.1186/s40824-019-0166-x]</w:t>
      </w:r>
    </w:p>
    <w:p w14:paraId="02D3B413" w14:textId="77777777" w:rsidR="00A77B3E" w:rsidRDefault="008A7680">
      <w:pPr>
        <w:spacing w:line="360" w:lineRule="auto"/>
        <w:jc w:val="both"/>
      </w:pPr>
      <w:r>
        <w:rPr>
          <w:rFonts w:ascii="Book Antiqua" w:eastAsia="Book Antiqua" w:hAnsi="Book Antiqua" w:cs="Book Antiqua"/>
          <w:color w:val="000000"/>
        </w:rPr>
        <w:t xml:space="preserve">100 </w:t>
      </w:r>
      <w:proofErr w:type="spellStart"/>
      <w:r>
        <w:rPr>
          <w:rFonts w:ascii="Book Antiqua" w:eastAsia="Book Antiqua" w:hAnsi="Book Antiqua" w:cs="Book Antiqua"/>
          <w:b/>
          <w:bCs/>
          <w:color w:val="000000"/>
        </w:rPr>
        <w:t>Kezer</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Simonetto</w:t>
      </w:r>
      <w:proofErr w:type="spellEnd"/>
      <w:r>
        <w:rPr>
          <w:rFonts w:ascii="Book Antiqua" w:eastAsia="Book Antiqua" w:hAnsi="Book Antiqua" w:cs="Book Antiqua"/>
          <w:color w:val="000000"/>
        </w:rPr>
        <w:t xml:space="preserve"> DA, Shah VH. Sex Differences in Alcohol Consumption and Alcohol-Associated Liver Disease.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2021; </w:t>
      </w:r>
      <w:r>
        <w:rPr>
          <w:rFonts w:ascii="Book Antiqua" w:eastAsia="Book Antiqua" w:hAnsi="Book Antiqua" w:cs="Book Antiqua"/>
          <w:b/>
          <w:bCs/>
          <w:color w:val="000000"/>
        </w:rPr>
        <w:t>96</w:t>
      </w:r>
      <w:r>
        <w:rPr>
          <w:rFonts w:ascii="Book Antiqua" w:eastAsia="Book Antiqua" w:hAnsi="Book Antiqua" w:cs="Book Antiqua"/>
          <w:color w:val="000000"/>
        </w:rPr>
        <w:t>: 1006-1016 [PMID: 33714602 DOI: 10.1016/j.mayocp.2020.08.020]</w:t>
      </w:r>
    </w:p>
    <w:p w14:paraId="02D3B414" w14:textId="77777777" w:rsidR="00A77B3E" w:rsidRDefault="008A7680">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Wagnerberger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Fiederlein</w:t>
      </w:r>
      <w:proofErr w:type="spellEnd"/>
      <w:r>
        <w:rPr>
          <w:rFonts w:ascii="Book Antiqua" w:eastAsia="Book Antiqua" w:hAnsi="Book Antiqua" w:cs="Book Antiqua"/>
          <w:color w:val="000000"/>
        </w:rPr>
        <w:t xml:space="preserve"> L, Kanuri G, Stahl C, </w:t>
      </w:r>
      <w:proofErr w:type="spellStart"/>
      <w:r>
        <w:rPr>
          <w:rFonts w:ascii="Book Antiqua" w:eastAsia="Book Antiqua" w:hAnsi="Book Antiqua" w:cs="Book Antiqua"/>
          <w:color w:val="000000"/>
        </w:rPr>
        <w:t>Millonig</w:t>
      </w:r>
      <w:proofErr w:type="spellEnd"/>
      <w:r>
        <w:rPr>
          <w:rFonts w:ascii="Book Antiqua" w:eastAsia="Book Antiqua" w:hAnsi="Book Antiqua" w:cs="Book Antiqua"/>
          <w:color w:val="000000"/>
        </w:rPr>
        <w:t xml:space="preserve"> G, Mueller S, Bischoff SC, Bergheim I. Sex-specific differences in the development of acute alcohol-induced liver steatosis in mice. </w:t>
      </w:r>
      <w:r>
        <w:rPr>
          <w:rFonts w:ascii="Book Antiqua" w:eastAsia="Book Antiqua" w:hAnsi="Book Antiqua" w:cs="Book Antiqua"/>
          <w:i/>
          <w:iCs/>
          <w:color w:val="000000"/>
        </w:rPr>
        <w:t xml:space="preserve">Alcohol </w:t>
      </w:r>
      <w:proofErr w:type="spellStart"/>
      <w:r>
        <w:rPr>
          <w:rFonts w:ascii="Book Antiqua" w:eastAsia="Book Antiqua" w:hAnsi="Book Antiqua" w:cs="Book Antiqua"/>
          <w:i/>
          <w:iCs/>
          <w:color w:val="000000"/>
        </w:rPr>
        <w:t>Alcohol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48</w:t>
      </w:r>
      <w:r>
        <w:rPr>
          <w:rFonts w:ascii="Book Antiqua" w:eastAsia="Book Antiqua" w:hAnsi="Book Antiqua" w:cs="Book Antiqua"/>
          <w:color w:val="000000"/>
        </w:rPr>
        <w:t>: 648-656 [PMID: 23969550 DOI: 10.1093/</w:t>
      </w:r>
      <w:proofErr w:type="spellStart"/>
      <w:r>
        <w:rPr>
          <w:rFonts w:ascii="Book Antiqua" w:eastAsia="Book Antiqua" w:hAnsi="Book Antiqua" w:cs="Book Antiqua"/>
          <w:color w:val="000000"/>
        </w:rPr>
        <w:t>alcalc</w:t>
      </w:r>
      <w:proofErr w:type="spellEnd"/>
      <w:r>
        <w:rPr>
          <w:rFonts w:ascii="Book Antiqua" w:eastAsia="Book Antiqua" w:hAnsi="Book Antiqua" w:cs="Book Antiqua"/>
          <w:color w:val="000000"/>
        </w:rPr>
        <w:t>/agt138]</w:t>
      </w:r>
    </w:p>
    <w:p w14:paraId="02D3B415" w14:textId="77777777" w:rsidR="00A77B3E" w:rsidRDefault="008A7680">
      <w:pPr>
        <w:spacing w:line="360" w:lineRule="auto"/>
        <w:jc w:val="both"/>
      </w:pPr>
      <w:r>
        <w:rPr>
          <w:rFonts w:ascii="Book Antiqua" w:eastAsia="Book Antiqua" w:hAnsi="Book Antiqua" w:cs="Book Antiqua"/>
          <w:color w:val="000000"/>
        </w:rPr>
        <w:t xml:space="preserve">102 </w:t>
      </w:r>
      <w:proofErr w:type="spellStart"/>
      <w:r>
        <w:rPr>
          <w:rFonts w:ascii="Book Antiqua" w:eastAsia="Book Antiqua" w:hAnsi="Book Antiqua" w:cs="Book Antiqua"/>
          <w:b/>
          <w:bCs/>
          <w:color w:val="000000"/>
        </w:rPr>
        <w:t>Hajipour</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Aghaverdi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Serpooshan</w:t>
      </w:r>
      <w:proofErr w:type="spellEnd"/>
      <w:r>
        <w:rPr>
          <w:rFonts w:ascii="Book Antiqua" w:eastAsia="Book Antiqua" w:hAnsi="Book Antiqua" w:cs="Book Antiqua"/>
          <w:color w:val="000000"/>
        </w:rPr>
        <w:t xml:space="preserve"> V, Vali H, </w:t>
      </w:r>
      <w:proofErr w:type="spellStart"/>
      <w:r>
        <w:rPr>
          <w:rFonts w:ascii="Book Antiqua" w:eastAsia="Book Antiqua" w:hAnsi="Book Antiqua" w:cs="Book Antiqua"/>
          <w:color w:val="000000"/>
        </w:rPr>
        <w:t>Sheibani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Mahmoudi</w:t>
      </w:r>
      <w:proofErr w:type="spellEnd"/>
      <w:r>
        <w:rPr>
          <w:rFonts w:ascii="Book Antiqua" w:eastAsia="Book Antiqua" w:hAnsi="Book Antiqua" w:cs="Book Antiqua"/>
          <w:color w:val="000000"/>
        </w:rPr>
        <w:t xml:space="preserve"> M. Sex as an important factor in nanomedicine.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2984 [PMID: 34017011 DOI: 10.1038/s41467-021-23230-9]</w:t>
      </w:r>
    </w:p>
    <w:p w14:paraId="02D3B416" w14:textId="77777777" w:rsidR="00A77B3E" w:rsidRDefault="008A7680">
      <w:pPr>
        <w:spacing w:line="360" w:lineRule="auto"/>
        <w:jc w:val="both"/>
      </w:pPr>
      <w:r>
        <w:rPr>
          <w:rFonts w:ascii="Book Antiqua" w:eastAsia="Book Antiqua" w:hAnsi="Book Antiqua" w:cs="Book Antiqua"/>
          <w:color w:val="000000"/>
        </w:rPr>
        <w:t xml:space="preserve">103 </w:t>
      </w:r>
      <w:proofErr w:type="spellStart"/>
      <w:r>
        <w:rPr>
          <w:rFonts w:ascii="Book Antiqua" w:eastAsia="Book Antiqua" w:hAnsi="Book Antiqua" w:cs="Book Antiqua"/>
          <w:b/>
          <w:bCs/>
          <w:color w:val="000000"/>
        </w:rPr>
        <w:t>Bulbake</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Doppalapudi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Kommineni</w:t>
      </w:r>
      <w:proofErr w:type="spellEnd"/>
      <w:r>
        <w:rPr>
          <w:rFonts w:ascii="Book Antiqua" w:eastAsia="Book Antiqua" w:hAnsi="Book Antiqua" w:cs="Book Antiqua"/>
          <w:color w:val="000000"/>
        </w:rPr>
        <w:t xml:space="preserve"> N, Khan W. Liposomal Formulations in Clinical Use: An Updated Review. </w:t>
      </w:r>
      <w:r>
        <w:rPr>
          <w:rFonts w:ascii="Book Antiqua" w:eastAsia="Book Antiqua" w:hAnsi="Book Antiqua" w:cs="Book Antiqua"/>
          <w:i/>
          <w:iCs/>
          <w:color w:val="000000"/>
        </w:rPr>
        <w:t>Pharmaceutics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28346375 DOI: 10.3390/pharmaceutics9020012]</w:t>
      </w:r>
    </w:p>
    <w:p w14:paraId="02D3B417" w14:textId="77777777" w:rsidR="00A77B3E" w:rsidRDefault="008A7680">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Wang N</w:t>
      </w:r>
      <w:r>
        <w:rPr>
          <w:rFonts w:ascii="Book Antiqua" w:eastAsia="Book Antiqua" w:hAnsi="Book Antiqua" w:cs="Book Antiqua"/>
          <w:color w:val="000000"/>
        </w:rPr>
        <w:t xml:space="preserve">, Chen M, Wang T. Liposomes used as a vaccine adjuvant-delivery system: From basics to clinical immunization. </w:t>
      </w:r>
      <w:r>
        <w:rPr>
          <w:rFonts w:ascii="Book Antiqua" w:eastAsia="Book Antiqua" w:hAnsi="Book Antiqua" w:cs="Book Antiqua"/>
          <w:i/>
          <w:iCs/>
          <w:color w:val="000000"/>
        </w:rPr>
        <w:t>J Control Release</w:t>
      </w:r>
      <w:r>
        <w:rPr>
          <w:rFonts w:ascii="Book Antiqua" w:eastAsia="Book Antiqua" w:hAnsi="Book Antiqua" w:cs="Book Antiqua"/>
          <w:color w:val="000000"/>
        </w:rPr>
        <w:t xml:space="preserve"> 2019; </w:t>
      </w:r>
      <w:r>
        <w:rPr>
          <w:rFonts w:ascii="Book Antiqua" w:eastAsia="Book Antiqua" w:hAnsi="Book Antiqua" w:cs="Book Antiqua"/>
          <w:b/>
          <w:bCs/>
          <w:color w:val="000000"/>
        </w:rPr>
        <w:t>303</w:t>
      </w:r>
      <w:r>
        <w:rPr>
          <w:rFonts w:ascii="Book Antiqua" w:eastAsia="Book Antiqua" w:hAnsi="Book Antiqua" w:cs="Book Antiqua"/>
          <w:color w:val="000000"/>
        </w:rPr>
        <w:t>: 130-150 [PMID: 31022431 DOI: 10.1016/j.jconrel.2019.04.025]</w:t>
      </w:r>
    </w:p>
    <w:p w14:paraId="02D3B418" w14:textId="77777777" w:rsidR="00A77B3E" w:rsidRDefault="008A7680">
      <w:pPr>
        <w:spacing w:line="360" w:lineRule="auto"/>
        <w:jc w:val="both"/>
      </w:pPr>
      <w:r>
        <w:rPr>
          <w:rFonts w:ascii="Book Antiqua" w:eastAsia="Book Antiqua" w:hAnsi="Book Antiqua" w:cs="Book Antiqua"/>
          <w:color w:val="000000"/>
        </w:rPr>
        <w:lastRenderedPageBreak/>
        <w:t xml:space="preserve">105 </w:t>
      </w:r>
      <w:r>
        <w:rPr>
          <w:rFonts w:ascii="Book Antiqua" w:eastAsia="Book Antiqua" w:hAnsi="Book Antiqua" w:cs="Book Antiqua"/>
          <w:b/>
          <w:bCs/>
          <w:color w:val="000000"/>
        </w:rPr>
        <w:t>Anselmo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Mitragotri</w:t>
      </w:r>
      <w:proofErr w:type="spellEnd"/>
      <w:r>
        <w:rPr>
          <w:rFonts w:ascii="Book Antiqua" w:eastAsia="Book Antiqua" w:hAnsi="Book Antiqua" w:cs="Book Antiqua"/>
          <w:color w:val="000000"/>
        </w:rPr>
        <w:t xml:space="preserve"> S. Nanoparticles in the clinic: An update.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e10143 [PMID: 31572799 DOI: 10.1002/btm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.10143]</w:t>
      </w:r>
    </w:p>
    <w:p w14:paraId="02D3B419" w14:textId="77777777" w:rsidR="00A77B3E" w:rsidRDefault="008A7680">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Springer AD</w:t>
      </w:r>
      <w:r>
        <w:rPr>
          <w:rFonts w:ascii="Book Antiqua" w:eastAsia="Book Antiqua" w:hAnsi="Book Antiqua" w:cs="Book Antiqua"/>
          <w:color w:val="000000"/>
        </w:rPr>
        <w:t xml:space="preserve">, Dowdy SF. </w:t>
      </w:r>
      <w:proofErr w:type="spellStart"/>
      <w:r>
        <w:rPr>
          <w:rFonts w:ascii="Book Antiqua" w:eastAsia="Book Antiqua" w:hAnsi="Book Antiqua" w:cs="Book Antiqua"/>
          <w:color w:val="000000"/>
        </w:rPr>
        <w:t>GalNAc</w:t>
      </w:r>
      <w:proofErr w:type="spellEnd"/>
      <w:r>
        <w:rPr>
          <w:rFonts w:ascii="Book Antiqua" w:eastAsia="Book Antiqua" w:hAnsi="Book Antiqua" w:cs="Book Antiqua"/>
          <w:color w:val="000000"/>
        </w:rPr>
        <w:t xml:space="preserve">-siRNA Conjugates: Leading the Way for Delivery of RNAi Therapeutics. </w:t>
      </w:r>
      <w:r>
        <w:rPr>
          <w:rFonts w:ascii="Book Antiqua" w:eastAsia="Book Antiqua" w:hAnsi="Book Antiqua" w:cs="Book Antiqua"/>
          <w:i/>
          <w:iCs/>
          <w:color w:val="000000"/>
        </w:rPr>
        <w:t xml:space="preserve">Nucleic Acid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109-118 [PMID: 29792572 DOI: 10.1089/nat.2018.0736]</w:t>
      </w:r>
    </w:p>
    <w:p w14:paraId="02D3B41A" w14:textId="77777777" w:rsidR="00A77B3E" w:rsidRDefault="008A7680">
      <w:pPr>
        <w:spacing w:line="360" w:lineRule="auto"/>
        <w:jc w:val="both"/>
      </w:pPr>
      <w:r>
        <w:rPr>
          <w:rFonts w:ascii="Book Antiqua" w:eastAsia="Book Antiqua" w:hAnsi="Book Antiqua" w:cs="Book Antiqua"/>
          <w:color w:val="000000"/>
        </w:rPr>
        <w:t xml:space="preserve">107 </w:t>
      </w:r>
      <w:proofErr w:type="spellStart"/>
      <w:r>
        <w:rPr>
          <w:rFonts w:ascii="Book Antiqua" w:eastAsia="Book Antiqua" w:hAnsi="Book Antiqua" w:cs="Book Antiqua"/>
          <w:b/>
          <w:bCs/>
          <w:color w:val="000000"/>
        </w:rPr>
        <w:t>Debacker</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Voutila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Catley</w:t>
      </w:r>
      <w:proofErr w:type="spellEnd"/>
      <w:r>
        <w:rPr>
          <w:rFonts w:ascii="Book Antiqua" w:eastAsia="Book Antiqua" w:hAnsi="Book Antiqua" w:cs="Book Antiqua"/>
          <w:color w:val="000000"/>
        </w:rPr>
        <w:t xml:space="preserve"> M, Blakey D, Habib N. Delivery of Oligonucleotides to the Liver with </w:t>
      </w:r>
      <w:proofErr w:type="spellStart"/>
      <w:r>
        <w:rPr>
          <w:rFonts w:ascii="Book Antiqua" w:eastAsia="Book Antiqua" w:hAnsi="Book Antiqua" w:cs="Book Antiqua"/>
          <w:color w:val="000000"/>
        </w:rPr>
        <w:t>GalNAc</w:t>
      </w:r>
      <w:proofErr w:type="spellEnd"/>
      <w:r>
        <w:rPr>
          <w:rFonts w:ascii="Book Antiqua" w:eastAsia="Book Antiqua" w:hAnsi="Book Antiqua" w:cs="Book Antiqua"/>
          <w:color w:val="000000"/>
        </w:rPr>
        <w:t xml:space="preserve">: From Research to Registered Therapeutic Drug.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1759-1771 [PMID: 32592692 DOI: 10.1016/j.ymthe.2020.06.015]</w:t>
      </w:r>
    </w:p>
    <w:p w14:paraId="02D3B41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2D3B41C" w14:textId="77777777" w:rsidR="00A77B3E" w:rsidRDefault="008A7680">
      <w:pPr>
        <w:spacing w:line="360" w:lineRule="auto"/>
        <w:jc w:val="both"/>
      </w:pPr>
      <w:r>
        <w:rPr>
          <w:rFonts w:ascii="Book Antiqua" w:eastAsia="Book Antiqua" w:hAnsi="Book Antiqua" w:cs="Book Antiqua"/>
          <w:b/>
          <w:color w:val="000000"/>
        </w:rPr>
        <w:lastRenderedPageBreak/>
        <w:t>Footnotes</w:t>
      </w:r>
    </w:p>
    <w:p w14:paraId="02D3B41D" w14:textId="77777777" w:rsidR="00A77B3E" w:rsidRDefault="008A768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02D3B41E" w14:textId="77777777" w:rsidR="00A77B3E" w:rsidRDefault="00A77B3E">
      <w:pPr>
        <w:spacing w:line="360" w:lineRule="auto"/>
        <w:jc w:val="both"/>
      </w:pPr>
    </w:p>
    <w:p w14:paraId="02D3B41F" w14:textId="77777777" w:rsidR="00A77B3E" w:rsidRDefault="008A768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D3B420" w14:textId="77777777" w:rsidR="00A77B3E" w:rsidRDefault="00A77B3E">
      <w:pPr>
        <w:spacing w:line="360" w:lineRule="auto"/>
        <w:jc w:val="both"/>
      </w:pPr>
    </w:p>
    <w:p w14:paraId="02D3B421" w14:textId="77777777" w:rsidR="00A77B3E" w:rsidRDefault="008A768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2D3B422" w14:textId="77777777" w:rsidR="00A77B3E" w:rsidRDefault="008A768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2D3B423" w14:textId="77777777" w:rsidR="00A77B3E" w:rsidRDefault="00A77B3E">
      <w:pPr>
        <w:spacing w:line="360" w:lineRule="auto"/>
        <w:jc w:val="both"/>
      </w:pPr>
    </w:p>
    <w:p w14:paraId="02D3B424" w14:textId="77777777" w:rsidR="00A77B3E" w:rsidRDefault="008A768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24, 2022</w:t>
      </w:r>
    </w:p>
    <w:p w14:paraId="02D3B425" w14:textId="77777777" w:rsidR="00A77B3E" w:rsidRDefault="008A768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6, 2022</w:t>
      </w:r>
    </w:p>
    <w:p w14:paraId="02D3B426" w14:textId="77777777" w:rsidR="00A77B3E" w:rsidRDefault="008A7680">
      <w:pPr>
        <w:spacing w:line="360" w:lineRule="auto"/>
        <w:jc w:val="both"/>
      </w:pPr>
      <w:r>
        <w:rPr>
          <w:rFonts w:ascii="Book Antiqua" w:eastAsia="Book Antiqua" w:hAnsi="Book Antiqua" w:cs="Book Antiqua"/>
          <w:b/>
          <w:color w:val="000000"/>
        </w:rPr>
        <w:t xml:space="preserve">Article in press: </w:t>
      </w:r>
    </w:p>
    <w:p w14:paraId="02D3B427" w14:textId="77777777" w:rsidR="00A77B3E" w:rsidRDefault="00A77B3E">
      <w:pPr>
        <w:spacing w:line="360" w:lineRule="auto"/>
        <w:jc w:val="both"/>
      </w:pPr>
    </w:p>
    <w:p w14:paraId="02D3B428" w14:textId="77777777" w:rsidR="00A77B3E" w:rsidRDefault="008A768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507D7D">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02D3B429" w14:textId="77777777" w:rsidR="00A77B3E" w:rsidRDefault="008A768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2D3B42A" w14:textId="77777777" w:rsidR="00A77B3E" w:rsidRDefault="008A7680">
      <w:pPr>
        <w:spacing w:line="360" w:lineRule="auto"/>
        <w:jc w:val="both"/>
      </w:pPr>
      <w:r>
        <w:rPr>
          <w:rFonts w:ascii="Book Antiqua" w:eastAsia="Book Antiqua" w:hAnsi="Book Antiqua" w:cs="Book Antiqua"/>
          <w:b/>
          <w:color w:val="000000"/>
        </w:rPr>
        <w:t>Peer-review report’s scientific quality classification</w:t>
      </w:r>
    </w:p>
    <w:p w14:paraId="02D3B42B" w14:textId="77777777" w:rsidR="00A77B3E" w:rsidRDefault="008A7680">
      <w:pPr>
        <w:spacing w:line="360" w:lineRule="auto"/>
        <w:jc w:val="both"/>
      </w:pPr>
      <w:r>
        <w:rPr>
          <w:rFonts w:ascii="Book Antiqua" w:eastAsia="Book Antiqua" w:hAnsi="Book Antiqua" w:cs="Book Antiqua"/>
          <w:color w:val="000000"/>
        </w:rPr>
        <w:t>Grade A (Excellent): 0</w:t>
      </w:r>
    </w:p>
    <w:p w14:paraId="02D3B42C" w14:textId="77777777" w:rsidR="00A77B3E" w:rsidRDefault="008A7680">
      <w:pPr>
        <w:spacing w:line="360" w:lineRule="auto"/>
        <w:jc w:val="both"/>
      </w:pPr>
      <w:r>
        <w:rPr>
          <w:rFonts w:ascii="Book Antiqua" w:eastAsia="Book Antiqua" w:hAnsi="Book Antiqua" w:cs="Book Antiqua"/>
          <w:color w:val="000000"/>
        </w:rPr>
        <w:t>Grade B (Very good): B, B, B</w:t>
      </w:r>
    </w:p>
    <w:p w14:paraId="02D3B42D" w14:textId="77777777" w:rsidR="00A77B3E" w:rsidRDefault="008A7680">
      <w:pPr>
        <w:spacing w:line="360" w:lineRule="auto"/>
        <w:jc w:val="both"/>
      </w:pPr>
      <w:r>
        <w:rPr>
          <w:rFonts w:ascii="Book Antiqua" w:eastAsia="Book Antiqua" w:hAnsi="Book Antiqua" w:cs="Book Antiqua"/>
          <w:color w:val="000000"/>
        </w:rPr>
        <w:t>Grade C (Good): 0</w:t>
      </w:r>
    </w:p>
    <w:p w14:paraId="02D3B42E" w14:textId="77777777" w:rsidR="00A77B3E" w:rsidRDefault="008A7680">
      <w:pPr>
        <w:spacing w:line="360" w:lineRule="auto"/>
        <w:jc w:val="both"/>
      </w:pPr>
      <w:r>
        <w:rPr>
          <w:rFonts w:ascii="Book Antiqua" w:eastAsia="Book Antiqua" w:hAnsi="Book Antiqua" w:cs="Book Antiqua"/>
          <w:color w:val="000000"/>
        </w:rPr>
        <w:t>Grade D (Fair): 0</w:t>
      </w:r>
    </w:p>
    <w:p w14:paraId="02D3B42F" w14:textId="77777777" w:rsidR="00A77B3E" w:rsidRDefault="008A7680">
      <w:pPr>
        <w:spacing w:line="360" w:lineRule="auto"/>
        <w:jc w:val="both"/>
      </w:pPr>
      <w:r>
        <w:rPr>
          <w:rFonts w:ascii="Book Antiqua" w:eastAsia="Book Antiqua" w:hAnsi="Book Antiqua" w:cs="Book Antiqua"/>
          <w:color w:val="000000"/>
        </w:rPr>
        <w:t>Grade E (Poor): 0</w:t>
      </w:r>
    </w:p>
    <w:p w14:paraId="02D3B430" w14:textId="77777777" w:rsidR="00A77B3E" w:rsidRDefault="00A77B3E">
      <w:pPr>
        <w:spacing w:line="360" w:lineRule="auto"/>
        <w:jc w:val="both"/>
      </w:pPr>
    </w:p>
    <w:p w14:paraId="02D3B431" w14:textId="77777777" w:rsidR="00A77B3E" w:rsidRDefault="008A768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Barisani</w:t>
      </w:r>
      <w:proofErr w:type="spellEnd"/>
      <w:r>
        <w:rPr>
          <w:rFonts w:ascii="Book Antiqua" w:eastAsia="Book Antiqua" w:hAnsi="Book Antiqua" w:cs="Book Antiqua"/>
          <w:color w:val="000000"/>
        </w:rPr>
        <w:t xml:space="preserve"> D, Italy; Li H, China; </w:t>
      </w:r>
      <w:proofErr w:type="spellStart"/>
      <w:r>
        <w:rPr>
          <w:rFonts w:ascii="Book Antiqua" w:eastAsia="Book Antiqua" w:hAnsi="Book Antiqua" w:cs="Book Antiqua"/>
          <w:color w:val="000000"/>
        </w:rPr>
        <w:t>Senchukova</w:t>
      </w:r>
      <w:proofErr w:type="spellEnd"/>
      <w:r>
        <w:rPr>
          <w:rFonts w:ascii="Book Antiqua" w:eastAsia="Book Antiqua" w:hAnsi="Book Antiqua" w:cs="Book Antiqua"/>
          <w:color w:val="000000"/>
        </w:rPr>
        <w:t xml:space="preserve"> M, Russia</w:t>
      </w:r>
      <w:r>
        <w:rPr>
          <w:rFonts w:ascii="Book Antiqua" w:eastAsia="Book Antiqua" w:hAnsi="Book Antiqua" w:cs="Book Antiqua"/>
          <w:b/>
          <w:color w:val="000000"/>
        </w:rPr>
        <w:t xml:space="preserve"> S-Editor: </w:t>
      </w:r>
      <w:r w:rsidR="009C3665">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P-Editor: </w:t>
      </w:r>
    </w:p>
    <w:p w14:paraId="02D3B432" w14:textId="77777777" w:rsidR="009F6550" w:rsidRDefault="009F6550">
      <w:pPr>
        <w:spacing w:line="360" w:lineRule="auto"/>
        <w:jc w:val="both"/>
        <w:rPr>
          <w:rFonts w:ascii="Book Antiqua" w:hAnsi="Book Antiqua" w:cs="Book Antiqua"/>
          <w:b/>
          <w:color w:val="000000"/>
          <w:lang w:eastAsia="zh-CN"/>
        </w:rPr>
      </w:pPr>
    </w:p>
    <w:p w14:paraId="02D3B433" w14:textId="77777777" w:rsidR="009F6550" w:rsidRDefault="009F6550">
      <w:pPr>
        <w:spacing w:line="360" w:lineRule="auto"/>
        <w:jc w:val="both"/>
        <w:rPr>
          <w:rFonts w:ascii="Book Antiqua" w:hAnsi="Book Antiqua" w:cs="Book Antiqua"/>
          <w:b/>
          <w:color w:val="000000"/>
          <w:lang w:eastAsia="zh-CN"/>
        </w:rPr>
      </w:pPr>
    </w:p>
    <w:p w14:paraId="02D3B434" w14:textId="77777777" w:rsidR="00A77B3E" w:rsidRDefault="008A768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02D3B435" w14:textId="29A665A6" w:rsidR="009F6550" w:rsidRPr="009F6550" w:rsidRDefault="000E5339">
      <w:pPr>
        <w:spacing w:line="360" w:lineRule="auto"/>
        <w:jc w:val="both"/>
        <w:rPr>
          <w:lang w:eastAsia="zh-CN"/>
        </w:rPr>
      </w:pPr>
      <w:r>
        <w:rPr>
          <w:noProof/>
          <w:lang w:eastAsia="zh-CN"/>
        </w:rPr>
        <w:drawing>
          <wp:inline distT="0" distB="0" distL="0" distR="0" wp14:anchorId="444016ED" wp14:editId="6F83AD90">
            <wp:extent cx="5078095" cy="2802890"/>
            <wp:effectExtent l="0" t="0" r="8255" b="0"/>
            <wp:docPr id="1" name="图片 1" descr="C:\Users\chenc\Desktop\工作-北京百世登\编辑工作\2020-08-04 待编辑\78408-32190-8.24\琛琛整理\78408-PDF\7840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8408-32190-8.24\琛琛整理\78408-PDF\7840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8095" cy="2802890"/>
                    </a:xfrm>
                    <a:prstGeom prst="rect">
                      <a:avLst/>
                    </a:prstGeom>
                    <a:noFill/>
                    <a:ln>
                      <a:noFill/>
                    </a:ln>
                  </pic:spPr>
                </pic:pic>
              </a:graphicData>
            </a:graphic>
          </wp:inline>
        </w:drawing>
      </w:r>
    </w:p>
    <w:p w14:paraId="02D3B436" w14:textId="77777777" w:rsidR="009F6550" w:rsidRDefault="008A768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9F6550" w:rsidRPr="009F6550">
        <w:rPr>
          <w:rFonts w:ascii="Book Antiqua" w:hAnsi="Book Antiqua" w:cs="Book Antiqua" w:hint="eastAsia"/>
          <w:b/>
          <w:bCs/>
          <w:color w:val="000000"/>
          <w:lang w:eastAsia="zh-CN"/>
        </w:rPr>
        <w:t xml:space="preserve"> </w:t>
      </w:r>
      <w:r w:rsidRPr="009F6550">
        <w:rPr>
          <w:rFonts w:ascii="Book Antiqua" w:eastAsia="Book Antiqua" w:hAnsi="Book Antiqua" w:cs="Book Antiqua"/>
          <w:b/>
          <w:color w:val="000000"/>
        </w:rPr>
        <w:t>Spectrum and pathophysiology of alcohol-associated liver disease.</w:t>
      </w:r>
      <w:r w:rsidRPr="009F6550">
        <w:rPr>
          <w:rFonts w:ascii="Book Antiqua" w:eastAsia="Book Antiqua" w:hAnsi="Book Antiqua" w:cs="Book Antiqua"/>
          <w:color w:val="000000"/>
        </w:rPr>
        <w:t xml:space="preserve"> </w:t>
      </w:r>
      <w:r w:rsidRPr="009F6550">
        <w:rPr>
          <w:rFonts w:ascii="Book Antiqua" w:eastAsia="Book Antiqua" w:hAnsi="Book Antiqua" w:cs="Book Antiqua"/>
          <w:bCs/>
          <w:color w:val="000000"/>
        </w:rPr>
        <w:t>A</w:t>
      </w:r>
      <w:r w:rsidR="009F6550">
        <w:rPr>
          <w:rFonts w:ascii="Book Antiqua" w:hAnsi="Book Antiqua" w:cs="Book Antiqua" w:hint="eastAsia"/>
          <w:bCs/>
          <w:color w:val="000000"/>
          <w:lang w:eastAsia="zh-CN"/>
        </w:rPr>
        <w:t>:</w:t>
      </w:r>
      <w:r w:rsidRPr="009F6550">
        <w:rPr>
          <w:rFonts w:ascii="Book Antiqua" w:eastAsia="Book Antiqua" w:hAnsi="Book Antiqua" w:cs="Book Antiqua"/>
          <w:bCs/>
          <w:color w:val="000000"/>
        </w:rPr>
        <w:t xml:space="preserve"> </w:t>
      </w:r>
      <w:r>
        <w:rPr>
          <w:rFonts w:ascii="Book Antiqua" w:eastAsia="Book Antiqua" w:hAnsi="Book Antiqua" w:cs="Book Antiqua"/>
          <w:color w:val="000000"/>
        </w:rPr>
        <w:t xml:space="preserve">Schematic diagram describing the spectrum of disease stages in </w:t>
      </w:r>
      <w:r w:rsidR="009F6550" w:rsidRPr="009F6550">
        <w:rPr>
          <w:rFonts w:ascii="Book Antiqua" w:eastAsia="Book Antiqua" w:hAnsi="Book Antiqua" w:cs="Book Antiqua"/>
          <w:color w:val="000000"/>
        </w:rPr>
        <w:t>alcohol-associated liver disease (ALD)</w:t>
      </w:r>
      <w:r>
        <w:rPr>
          <w:rFonts w:ascii="Book Antiqua" w:eastAsia="Book Antiqua" w:hAnsi="Book Antiqua" w:cs="Book Antiqua"/>
          <w:color w:val="000000"/>
        </w:rPr>
        <w:t>. Percentages represent proportion of chronic drinkers who progress to the indicated disease stage</w:t>
      </w:r>
      <w:r w:rsidR="009F6550">
        <w:rPr>
          <w:rFonts w:ascii="Book Antiqua" w:hAnsi="Book Antiqua" w:cs="Book Antiqua" w:hint="eastAsia"/>
          <w:color w:val="000000"/>
          <w:lang w:eastAsia="zh-CN"/>
        </w:rPr>
        <w:t>;</w:t>
      </w:r>
      <w:r w:rsidRPr="009F6550">
        <w:rPr>
          <w:rFonts w:ascii="Book Antiqua" w:eastAsia="Book Antiqua" w:hAnsi="Book Antiqua" w:cs="Book Antiqua"/>
          <w:color w:val="000000"/>
        </w:rPr>
        <w:t xml:space="preserve"> </w:t>
      </w:r>
      <w:r w:rsidRPr="009F6550">
        <w:rPr>
          <w:rFonts w:ascii="Book Antiqua" w:eastAsia="Book Antiqua" w:hAnsi="Book Antiqua" w:cs="Book Antiqua"/>
          <w:bCs/>
          <w:color w:val="000000"/>
        </w:rPr>
        <w:t>B</w:t>
      </w:r>
      <w:r w:rsidR="009F6550">
        <w:rPr>
          <w:rFonts w:ascii="Book Antiqua" w:hAnsi="Book Antiqua" w:cs="Book Antiqua" w:hint="eastAsia"/>
          <w:bCs/>
          <w:color w:val="000000"/>
          <w:lang w:eastAsia="zh-CN"/>
        </w:rPr>
        <w:t>:</w:t>
      </w:r>
      <w:r w:rsidRPr="009F6550">
        <w:rPr>
          <w:rFonts w:ascii="Book Antiqua" w:eastAsia="Book Antiqua" w:hAnsi="Book Antiqua" w:cs="Book Antiqua"/>
          <w:color w:val="000000"/>
        </w:rPr>
        <w:t xml:space="preserve"> S</w:t>
      </w:r>
      <w:r>
        <w:rPr>
          <w:rFonts w:ascii="Book Antiqua" w:eastAsia="Book Antiqua" w:hAnsi="Book Antiqua" w:cs="Book Antiqua"/>
          <w:color w:val="000000"/>
        </w:rPr>
        <w:t>chematic diagram depicting the pathophysiology of ALD. Ethanol affects both the gut and liver to induce changes in lipid metabolism, generation of reactive oxygen species</w:t>
      </w:r>
      <w:r w:rsidR="009F6550">
        <w:rPr>
          <w:rFonts w:ascii="Book Antiqua" w:hAnsi="Book Antiqua" w:cs="Book Antiqua" w:hint="eastAsia"/>
          <w:color w:val="000000"/>
          <w:lang w:eastAsia="zh-CN"/>
        </w:rPr>
        <w:t xml:space="preserve"> </w:t>
      </w:r>
      <w:r>
        <w:rPr>
          <w:rFonts w:ascii="Book Antiqua" w:eastAsia="Book Antiqua" w:hAnsi="Book Antiqua" w:cs="Book Antiqua"/>
          <w:color w:val="000000"/>
        </w:rPr>
        <w:t>and hepatocyte cell death, gut permeability, and downstream consequences including inflammation, hepatic stellate cell</w:t>
      </w:r>
      <w:r w:rsidR="009F6550">
        <w:rPr>
          <w:rFonts w:ascii="Book Antiqua" w:hAnsi="Book Antiqua" w:cs="Book Antiqua" w:hint="eastAsia"/>
          <w:color w:val="000000"/>
          <w:lang w:eastAsia="zh-CN"/>
        </w:rPr>
        <w:t xml:space="preserve"> </w:t>
      </w:r>
      <w:r>
        <w:rPr>
          <w:rFonts w:ascii="Book Antiqua" w:eastAsia="Book Antiqua" w:hAnsi="Book Antiqua" w:cs="Book Antiqua"/>
          <w:color w:val="000000"/>
        </w:rPr>
        <w:t>activation, fibrosis, DNA damage, and carcinogenesis.</w:t>
      </w:r>
      <w:r w:rsidR="009F6550">
        <w:rPr>
          <w:rFonts w:ascii="Book Antiqua" w:hAnsi="Book Antiqua" w:cs="Book Antiqua" w:hint="eastAsia"/>
          <w:color w:val="000000"/>
          <w:lang w:eastAsia="zh-CN"/>
        </w:rPr>
        <w:t xml:space="preserve"> ALD: A</w:t>
      </w:r>
      <w:r w:rsidR="009F6550" w:rsidRPr="009F6550">
        <w:rPr>
          <w:rFonts w:ascii="Book Antiqua" w:eastAsia="Book Antiqua" w:hAnsi="Book Antiqua" w:cs="Book Antiqua"/>
          <w:color w:val="000000"/>
        </w:rPr>
        <w:t>lcohol-associated liver disease</w:t>
      </w:r>
      <w:r w:rsidR="009F6550">
        <w:rPr>
          <w:rFonts w:ascii="Book Antiqua" w:hAnsi="Book Antiqua" w:cs="Book Antiqua" w:hint="eastAsia"/>
          <w:color w:val="000000"/>
          <w:lang w:eastAsia="zh-CN"/>
        </w:rPr>
        <w:t>;</w:t>
      </w:r>
      <w:r w:rsidR="009F6550" w:rsidRPr="009F6550">
        <w:rPr>
          <w:rFonts w:ascii="Book Antiqua" w:eastAsia="Book Antiqua" w:hAnsi="Book Antiqua" w:cs="Book Antiqua"/>
          <w:color w:val="000000"/>
        </w:rPr>
        <w:t xml:space="preserve"> </w:t>
      </w:r>
      <w:r w:rsidR="009F6550">
        <w:rPr>
          <w:rFonts w:ascii="Book Antiqua" w:eastAsia="Book Antiqua" w:hAnsi="Book Antiqua" w:cs="Book Antiqua"/>
          <w:color w:val="000000"/>
        </w:rPr>
        <w:t>ROS</w:t>
      </w:r>
      <w:r w:rsidR="009F6550">
        <w:rPr>
          <w:rFonts w:ascii="Book Antiqua" w:hAnsi="Book Antiqua" w:cs="Book Antiqua" w:hint="eastAsia"/>
          <w:color w:val="000000"/>
          <w:lang w:eastAsia="zh-CN"/>
        </w:rPr>
        <w:t>:</w:t>
      </w:r>
      <w:r w:rsidR="009F6550" w:rsidRPr="009F6550">
        <w:rPr>
          <w:rFonts w:ascii="Book Antiqua" w:eastAsia="Book Antiqua" w:hAnsi="Book Antiqua" w:cs="Book Antiqua"/>
          <w:color w:val="000000"/>
        </w:rPr>
        <w:t xml:space="preserve"> </w:t>
      </w:r>
      <w:r w:rsidR="009F6550">
        <w:rPr>
          <w:rFonts w:ascii="Book Antiqua" w:hAnsi="Book Antiqua" w:cs="Book Antiqua" w:hint="eastAsia"/>
          <w:color w:val="000000"/>
          <w:lang w:eastAsia="zh-CN"/>
        </w:rPr>
        <w:t>R</w:t>
      </w:r>
      <w:r w:rsidR="009F6550">
        <w:rPr>
          <w:rFonts w:ascii="Book Antiqua" w:eastAsia="Book Antiqua" w:hAnsi="Book Antiqua" w:cs="Book Antiqua"/>
          <w:color w:val="000000"/>
        </w:rPr>
        <w:t>eactive oxygen species</w:t>
      </w:r>
      <w:r w:rsidR="009F6550">
        <w:rPr>
          <w:rFonts w:ascii="Book Antiqua" w:hAnsi="Book Antiqua" w:cs="Book Antiqua" w:hint="eastAsia"/>
          <w:color w:val="000000"/>
          <w:lang w:eastAsia="zh-CN"/>
        </w:rPr>
        <w:t>;</w:t>
      </w:r>
      <w:r w:rsidR="009F6550" w:rsidRPr="009F6550">
        <w:rPr>
          <w:rFonts w:ascii="Book Antiqua" w:eastAsia="Book Antiqua" w:hAnsi="Book Antiqua" w:cs="Book Antiqua"/>
          <w:color w:val="000000"/>
        </w:rPr>
        <w:t xml:space="preserve"> </w:t>
      </w:r>
      <w:r w:rsidR="009F6550">
        <w:rPr>
          <w:rFonts w:ascii="Book Antiqua" w:eastAsia="Book Antiqua" w:hAnsi="Book Antiqua" w:cs="Book Antiqua"/>
          <w:color w:val="000000"/>
        </w:rPr>
        <w:t>HSC</w:t>
      </w:r>
      <w:r w:rsidR="009F6550">
        <w:rPr>
          <w:rFonts w:ascii="Book Antiqua" w:hAnsi="Book Antiqua" w:cs="Book Antiqua" w:hint="eastAsia"/>
          <w:color w:val="000000"/>
          <w:lang w:eastAsia="zh-CN"/>
        </w:rPr>
        <w:t>: H</w:t>
      </w:r>
      <w:r w:rsidR="009F6550">
        <w:rPr>
          <w:rFonts w:ascii="Book Antiqua" w:eastAsia="Book Antiqua" w:hAnsi="Book Antiqua" w:cs="Book Antiqua"/>
          <w:color w:val="000000"/>
        </w:rPr>
        <w:t>epatic stellate cell</w:t>
      </w:r>
      <w:r w:rsidR="009F6550">
        <w:rPr>
          <w:rFonts w:ascii="Book Antiqua" w:hAnsi="Book Antiqua" w:cs="Book Antiqua" w:hint="eastAsia"/>
          <w:color w:val="000000"/>
          <w:lang w:eastAsia="zh-CN"/>
        </w:rPr>
        <w:t>.</w:t>
      </w:r>
    </w:p>
    <w:p w14:paraId="02D3B437" w14:textId="0DDE391D" w:rsidR="00A77B3E" w:rsidRPr="009F6550" w:rsidRDefault="009F6550">
      <w:pPr>
        <w:spacing w:line="360" w:lineRule="auto"/>
        <w:jc w:val="both"/>
        <w:rPr>
          <w:lang w:eastAsia="zh-CN"/>
        </w:rPr>
      </w:pPr>
      <w:r>
        <w:rPr>
          <w:rFonts w:ascii="Book Antiqua" w:hAnsi="Book Antiqua" w:cs="Book Antiqua"/>
          <w:color w:val="000000"/>
          <w:lang w:eastAsia="zh-CN"/>
        </w:rPr>
        <w:br w:type="page"/>
      </w:r>
    </w:p>
    <w:p w14:paraId="2141BC84" w14:textId="44A01E9F" w:rsidR="003C7274" w:rsidRDefault="003C727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7DB7CE1" wp14:editId="41C52EC5">
            <wp:extent cx="5725795" cy="3369310"/>
            <wp:effectExtent l="0" t="0" r="8255" b="2540"/>
            <wp:docPr id="4" name="图片 4" descr="C:\Users\chenc\Desktop\工作-北京百世登\编辑工作\2020-08-04 待编辑\78408-32190-8.24\琛琛整理\78408-PDF\7840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8408-32190-8.24\琛琛整理\78408-PDF\7840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795" cy="3369310"/>
                    </a:xfrm>
                    <a:prstGeom prst="rect">
                      <a:avLst/>
                    </a:prstGeom>
                    <a:noFill/>
                    <a:ln>
                      <a:noFill/>
                    </a:ln>
                  </pic:spPr>
                </pic:pic>
              </a:graphicData>
            </a:graphic>
          </wp:inline>
        </w:drawing>
      </w:r>
    </w:p>
    <w:p w14:paraId="02D3B438" w14:textId="77777777" w:rsidR="008A7680" w:rsidRDefault="008A768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9F6550" w:rsidRPr="009F6550">
        <w:rPr>
          <w:rFonts w:ascii="Book Antiqua" w:hAnsi="Book Antiqua" w:cs="Book Antiqua" w:hint="eastAsia"/>
          <w:b/>
          <w:bCs/>
          <w:color w:val="000000"/>
          <w:lang w:eastAsia="zh-CN"/>
        </w:rPr>
        <w:t xml:space="preserve"> </w:t>
      </w:r>
      <w:r w:rsidRPr="009F6550">
        <w:rPr>
          <w:rFonts w:ascii="Book Antiqua" w:eastAsia="Book Antiqua" w:hAnsi="Book Antiqua" w:cs="Book Antiqua"/>
          <w:b/>
          <w:color w:val="000000"/>
        </w:rPr>
        <w:t>Graphical representation of targeted drug delivery platforms.</w:t>
      </w:r>
      <w:r w:rsidRPr="009F6550">
        <w:rPr>
          <w:rFonts w:ascii="Book Antiqua" w:eastAsia="Book Antiqua" w:hAnsi="Book Antiqua" w:cs="Book Antiqua"/>
          <w:color w:val="000000"/>
        </w:rPr>
        <w:t xml:space="preserve"> </w:t>
      </w:r>
      <w:r w:rsidRPr="009F6550">
        <w:rPr>
          <w:rFonts w:ascii="Book Antiqua" w:eastAsia="Book Antiqua" w:hAnsi="Book Antiqua" w:cs="Book Antiqua"/>
          <w:bCs/>
          <w:color w:val="000000"/>
        </w:rPr>
        <w:t>A</w:t>
      </w:r>
      <w:r w:rsidR="009F6550">
        <w:rPr>
          <w:rFonts w:ascii="Book Antiqua" w:hAnsi="Book Antiqua" w:cs="Book Antiqua" w:hint="eastAsia"/>
          <w:bCs/>
          <w:color w:val="000000"/>
          <w:lang w:eastAsia="zh-CN"/>
        </w:rPr>
        <w:t>:</w:t>
      </w:r>
      <w:r w:rsidRPr="009F6550">
        <w:rPr>
          <w:rFonts w:ascii="Book Antiqua" w:eastAsia="Book Antiqua" w:hAnsi="Book Antiqua" w:cs="Book Antiqua"/>
          <w:bCs/>
          <w:color w:val="000000"/>
        </w:rPr>
        <w:t xml:space="preserve"> </w:t>
      </w:r>
      <w:r w:rsidRPr="009F6550">
        <w:rPr>
          <w:rFonts w:ascii="Book Antiqua" w:eastAsia="Book Antiqua" w:hAnsi="Book Antiqua" w:cs="Book Antiqua"/>
          <w:color w:val="000000"/>
        </w:rPr>
        <w:t>Lipid-based particles, including micelles, liposomes, and exosomes</w:t>
      </w:r>
      <w:r>
        <w:rPr>
          <w:rFonts w:ascii="Book Antiqua" w:hAnsi="Book Antiqua" w:cs="Book Antiqua" w:hint="eastAsia"/>
          <w:color w:val="000000"/>
          <w:lang w:eastAsia="zh-CN"/>
        </w:rPr>
        <w:t>;</w:t>
      </w:r>
      <w:r w:rsidRPr="009F6550">
        <w:rPr>
          <w:rFonts w:ascii="Book Antiqua" w:eastAsia="Book Antiqua" w:hAnsi="Book Antiqua" w:cs="Book Antiqua"/>
          <w:color w:val="000000"/>
        </w:rPr>
        <w:t xml:space="preserve"> </w:t>
      </w:r>
      <w:r w:rsidRPr="009F6550">
        <w:rPr>
          <w:rFonts w:ascii="Book Antiqua" w:eastAsia="Book Antiqua" w:hAnsi="Book Antiqua" w:cs="Book Antiqua"/>
          <w:bCs/>
          <w:color w:val="000000"/>
        </w:rPr>
        <w:t>B</w:t>
      </w:r>
      <w:r>
        <w:rPr>
          <w:rFonts w:ascii="Book Antiqua" w:hAnsi="Book Antiqua" w:cs="Book Antiqua" w:hint="eastAsia"/>
          <w:bCs/>
          <w:color w:val="000000"/>
          <w:lang w:eastAsia="zh-CN"/>
        </w:rPr>
        <w:t>:</w:t>
      </w:r>
      <w:r w:rsidRPr="009F6550">
        <w:rPr>
          <w:rFonts w:ascii="Book Antiqua" w:eastAsia="Book Antiqua" w:hAnsi="Book Antiqua" w:cs="Book Antiqua"/>
          <w:bCs/>
          <w:color w:val="000000"/>
        </w:rPr>
        <w:t xml:space="preserve"> </w:t>
      </w:r>
      <w:r w:rsidRPr="009F6550">
        <w:rPr>
          <w:rFonts w:ascii="Book Antiqua" w:eastAsia="Book Antiqua" w:hAnsi="Book Antiqua" w:cs="Book Antiqua"/>
          <w:color w:val="000000"/>
        </w:rPr>
        <w:t xml:space="preserve">Non-lipid-based particles, including polymeric nanospheres and </w:t>
      </w:r>
      <w:proofErr w:type="spellStart"/>
      <w:r w:rsidRPr="009F6550">
        <w:rPr>
          <w:rFonts w:ascii="Book Antiqua" w:eastAsia="Book Antiqua" w:hAnsi="Book Antiqua" w:cs="Book Antiqua"/>
          <w:color w:val="000000"/>
        </w:rPr>
        <w:t>nanocapsules</w:t>
      </w:r>
      <w:proofErr w:type="spellEnd"/>
      <w:r w:rsidRPr="009F6550">
        <w:rPr>
          <w:rFonts w:ascii="Book Antiqua" w:eastAsia="Book Antiqua" w:hAnsi="Book Antiqua" w:cs="Book Antiqua"/>
          <w:color w:val="000000"/>
        </w:rPr>
        <w:t>, metallic nanoparticles, and ceramic nanoparticles</w:t>
      </w:r>
      <w:r>
        <w:rPr>
          <w:rFonts w:ascii="Book Antiqua" w:hAnsi="Book Antiqua" w:cs="Book Antiqua" w:hint="eastAsia"/>
          <w:color w:val="000000"/>
          <w:lang w:eastAsia="zh-CN"/>
        </w:rPr>
        <w:t>;</w:t>
      </w:r>
      <w:r w:rsidRPr="009F6550">
        <w:rPr>
          <w:rFonts w:ascii="Book Antiqua" w:eastAsia="Book Antiqua" w:hAnsi="Book Antiqua" w:cs="Book Antiqua"/>
          <w:color w:val="000000"/>
        </w:rPr>
        <w:t xml:space="preserve"> </w:t>
      </w:r>
      <w:r w:rsidRPr="009F6550">
        <w:rPr>
          <w:rFonts w:ascii="Book Antiqua" w:eastAsia="Book Antiqua" w:hAnsi="Book Antiqua" w:cs="Book Antiqua"/>
          <w:bCs/>
          <w:color w:val="000000"/>
        </w:rPr>
        <w:t>C</w:t>
      </w:r>
      <w:r>
        <w:rPr>
          <w:rFonts w:ascii="Book Antiqua" w:hAnsi="Book Antiqua" w:cs="Book Antiqua" w:hint="eastAsia"/>
          <w:bCs/>
          <w:color w:val="000000"/>
          <w:lang w:eastAsia="zh-CN"/>
        </w:rPr>
        <w:t>:</w:t>
      </w:r>
      <w:r w:rsidRPr="009F6550">
        <w:rPr>
          <w:rFonts w:ascii="Book Antiqua" w:eastAsia="Book Antiqua" w:hAnsi="Book Antiqua" w:cs="Book Antiqua"/>
          <w:bCs/>
          <w:color w:val="000000"/>
        </w:rPr>
        <w:t xml:space="preserve"> </w:t>
      </w:r>
      <w:r w:rsidRPr="009F6550">
        <w:rPr>
          <w:rFonts w:ascii="Book Antiqua" w:eastAsia="Book Antiqua" w:hAnsi="Book Antiqua" w:cs="Book Antiqua"/>
          <w:color w:val="000000"/>
        </w:rPr>
        <w:t>Bi</w:t>
      </w:r>
      <w:r>
        <w:rPr>
          <w:rFonts w:ascii="Book Antiqua" w:eastAsia="Book Antiqua" w:hAnsi="Book Antiqua" w:cs="Book Antiqua"/>
          <w:color w:val="000000"/>
        </w:rPr>
        <w:t>oengineered bacteria and adeno-associated virus serotype 8. Graphics are not drawn to scale.</w:t>
      </w:r>
      <w:r>
        <w:rPr>
          <w:rFonts w:ascii="Book Antiqua" w:hAnsi="Book Antiqua" w:cs="Book Antiqua" w:hint="eastAsia"/>
          <w:color w:val="000000"/>
          <w:lang w:eastAsia="zh-CN"/>
        </w:rPr>
        <w:t xml:space="preserve"> </w:t>
      </w:r>
      <w:r>
        <w:rPr>
          <w:rFonts w:ascii="Book Antiqua" w:eastAsia="Book Antiqua" w:hAnsi="Book Antiqua" w:cs="Book Antiqua"/>
          <w:color w:val="000000"/>
        </w:rPr>
        <w:t>miRNA</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icroRNA; AAV8</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deno-associated virus serotype 8.</w:t>
      </w:r>
    </w:p>
    <w:p w14:paraId="02D3B439" w14:textId="4DC3988C" w:rsidR="00A77B3E" w:rsidRDefault="008A7680">
      <w:pPr>
        <w:spacing w:line="360" w:lineRule="auto"/>
        <w:jc w:val="both"/>
      </w:pPr>
      <w:r>
        <w:rPr>
          <w:rFonts w:ascii="Book Antiqua" w:eastAsia="Book Antiqua" w:hAnsi="Book Antiqua" w:cs="Book Antiqua"/>
          <w:color w:val="000000"/>
        </w:rPr>
        <w:br w:type="page"/>
      </w:r>
    </w:p>
    <w:p w14:paraId="63C00414" w14:textId="75AD6D8C" w:rsidR="003C7274" w:rsidRDefault="003C727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2D9F267" wp14:editId="3BA2F568">
            <wp:extent cx="5655310" cy="1665605"/>
            <wp:effectExtent l="0" t="0" r="2540" b="0"/>
            <wp:docPr id="8" name="图片 8" descr="C:\Users\chenc\Desktop\工作-北京百世登\编辑工作\2020-08-04 待编辑\78408-32190-8.24\琛琛整理\78408-PDF\7840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78408-32190-8.24\琛琛整理\78408-PDF\7840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5310" cy="1665605"/>
                    </a:xfrm>
                    <a:prstGeom prst="rect">
                      <a:avLst/>
                    </a:prstGeom>
                    <a:noFill/>
                    <a:ln>
                      <a:noFill/>
                    </a:ln>
                  </pic:spPr>
                </pic:pic>
              </a:graphicData>
            </a:graphic>
          </wp:inline>
        </w:drawing>
      </w:r>
    </w:p>
    <w:p w14:paraId="02D3B43A" w14:textId="77777777" w:rsidR="008A7680" w:rsidRDefault="008A768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Pr="008A7680">
        <w:rPr>
          <w:rFonts w:ascii="Book Antiqua" w:hAnsi="Book Antiqua" w:cs="Book Antiqua" w:hint="eastAsia"/>
          <w:b/>
          <w:bCs/>
          <w:color w:val="000000"/>
          <w:lang w:eastAsia="zh-CN"/>
        </w:rPr>
        <w:t xml:space="preserve"> </w:t>
      </w:r>
      <w:r w:rsidRPr="008A7680">
        <w:rPr>
          <w:rFonts w:ascii="Book Antiqua" w:eastAsia="Book Antiqua" w:hAnsi="Book Antiqua" w:cs="Book Antiqua"/>
          <w:b/>
          <w:color w:val="000000"/>
        </w:rPr>
        <w:t>Lobular liver architecture and biodistribution of nanoparticles.</w:t>
      </w:r>
      <w:r>
        <w:rPr>
          <w:rFonts w:ascii="Book Antiqua" w:eastAsia="Book Antiqua" w:hAnsi="Book Antiqua" w:cs="Book Antiqua"/>
          <w:color w:val="000000"/>
        </w:rPr>
        <w:t xml:space="preserve"> </w:t>
      </w:r>
      <w:r w:rsidRPr="008A7680">
        <w:rPr>
          <w:rFonts w:ascii="Book Antiqua" w:eastAsia="Book Antiqua" w:hAnsi="Book Antiqua" w:cs="Book Antiqua"/>
          <w:bCs/>
          <w:color w:val="000000"/>
        </w:rPr>
        <w:t>A</w:t>
      </w:r>
      <w:r>
        <w:rPr>
          <w:rFonts w:ascii="Book Antiqua" w:hAnsi="Book Antiqua" w:cs="Book Antiqua" w:hint="eastAsia"/>
          <w:bCs/>
          <w:color w:val="000000"/>
          <w:lang w:eastAsia="zh-CN"/>
        </w:rPr>
        <w:t>:</w:t>
      </w:r>
      <w:r w:rsidRPr="008A7680">
        <w:rPr>
          <w:rFonts w:ascii="Book Antiqua" w:eastAsia="Book Antiqua" w:hAnsi="Book Antiqua" w:cs="Book Antiqua"/>
          <w:bCs/>
          <w:color w:val="000000"/>
        </w:rPr>
        <w:t xml:space="preserve"> </w:t>
      </w:r>
      <w:r w:rsidRPr="008A7680">
        <w:rPr>
          <w:rFonts w:ascii="Book Antiqua" w:eastAsia="Book Antiqua" w:hAnsi="Book Antiqua" w:cs="Book Antiqua"/>
          <w:color w:val="000000"/>
        </w:rPr>
        <w:t>Top-down view of a liver lobule. Portal triads, consisting of a portal vein, hepatic artery, and bile duct, surround a central vein in a hexagonal shape. Concentric hexagons designate zones 1-3 moving from the outside to the inside. Portal and arterial blood flows from the triads toward the central vein, whereas bile travels the opposite direction</w:t>
      </w:r>
      <w:r>
        <w:rPr>
          <w:rFonts w:ascii="Book Antiqua" w:hAnsi="Book Antiqua" w:cs="Book Antiqua" w:hint="eastAsia"/>
          <w:color w:val="000000"/>
          <w:lang w:eastAsia="zh-CN"/>
        </w:rPr>
        <w:t>;</w:t>
      </w:r>
      <w:r w:rsidRPr="008A7680">
        <w:rPr>
          <w:rFonts w:ascii="Book Antiqua" w:eastAsia="Book Antiqua" w:hAnsi="Book Antiqua" w:cs="Book Antiqua"/>
          <w:color w:val="000000"/>
        </w:rPr>
        <w:t xml:space="preserve"> </w:t>
      </w:r>
      <w:r w:rsidRPr="008A7680">
        <w:rPr>
          <w:rFonts w:ascii="Book Antiqua" w:eastAsia="Book Antiqua" w:hAnsi="Book Antiqua" w:cs="Book Antiqua"/>
          <w:bCs/>
          <w:color w:val="000000"/>
        </w:rPr>
        <w:t>B</w:t>
      </w:r>
      <w:r>
        <w:rPr>
          <w:rFonts w:ascii="Book Antiqua" w:hAnsi="Book Antiqua" w:cs="Book Antiqua" w:hint="eastAsia"/>
          <w:bCs/>
          <w:color w:val="000000"/>
          <w:lang w:eastAsia="zh-CN"/>
        </w:rPr>
        <w:t xml:space="preserve">: </w:t>
      </w:r>
      <w:r w:rsidRPr="008A7680">
        <w:rPr>
          <w:rFonts w:ascii="Book Antiqua" w:eastAsia="Book Antiqua" w:hAnsi="Book Antiqua" w:cs="Book Antiqua"/>
          <w:color w:val="000000"/>
        </w:rPr>
        <w:t>S</w:t>
      </w:r>
      <w:r>
        <w:rPr>
          <w:rFonts w:ascii="Book Antiqua" w:eastAsia="Book Antiqua" w:hAnsi="Book Antiqua" w:cs="Book Antiqua"/>
          <w:color w:val="000000"/>
        </w:rPr>
        <w:t>ide view. With the portal triad on the left, portal blood brings nanoparticles from the digestive tract to the liver sinusoids where they can interact with Kupffer cells, liver sinusoidal endothelial cells, and others. Nanoparticles of sufficiently small size can pass through the liver fenestrae formed by liver sinusoidal endothelial cells to access the Space of Disse, and subsequently, hepatocytes. Images are not drawn to scale.</w:t>
      </w:r>
    </w:p>
    <w:p w14:paraId="02D3B43B" w14:textId="19507ABD" w:rsidR="00A77B3E" w:rsidRDefault="008A7680">
      <w:pPr>
        <w:spacing w:line="360" w:lineRule="auto"/>
        <w:jc w:val="both"/>
      </w:pPr>
      <w:r>
        <w:rPr>
          <w:rFonts w:ascii="Book Antiqua" w:eastAsia="Book Antiqua" w:hAnsi="Book Antiqua" w:cs="Book Antiqua"/>
          <w:color w:val="000000"/>
        </w:rPr>
        <w:br w:type="page"/>
      </w:r>
    </w:p>
    <w:p w14:paraId="3F816746" w14:textId="77A5E56E" w:rsidR="003C7274" w:rsidRDefault="003C727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C2D48D0" wp14:editId="76CB7DCC">
            <wp:extent cx="4387215" cy="3037205"/>
            <wp:effectExtent l="0" t="0" r="0" b="0"/>
            <wp:docPr id="9" name="图片 9" descr="C:\Users\chenc\Desktop\工作-北京百世登\编辑工作\2020-08-04 待编辑\78408-32190-8.24\琛琛整理\78408-PDF\7840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78408-32190-8.24\琛琛整理\78408-PDF\78408-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7215" cy="3037205"/>
                    </a:xfrm>
                    <a:prstGeom prst="rect">
                      <a:avLst/>
                    </a:prstGeom>
                    <a:noFill/>
                    <a:ln>
                      <a:noFill/>
                    </a:ln>
                  </pic:spPr>
                </pic:pic>
              </a:graphicData>
            </a:graphic>
          </wp:inline>
        </w:drawing>
      </w:r>
    </w:p>
    <w:p w14:paraId="02D3B43C" w14:textId="77777777" w:rsidR="008A7680" w:rsidRDefault="008A768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Pr="008A7680">
        <w:rPr>
          <w:rFonts w:ascii="Book Antiqua" w:hAnsi="Book Antiqua" w:cs="Book Antiqua" w:hint="eastAsia"/>
          <w:b/>
          <w:bCs/>
          <w:color w:val="000000"/>
          <w:lang w:eastAsia="zh-CN"/>
        </w:rPr>
        <w:t xml:space="preserve"> </w:t>
      </w:r>
      <w:r w:rsidRPr="008A7680">
        <w:rPr>
          <w:rFonts w:ascii="Book Antiqua" w:eastAsia="Book Antiqua" w:hAnsi="Book Antiqua" w:cs="Book Antiqua"/>
          <w:b/>
          <w:color w:val="000000"/>
        </w:rPr>
        <w:t>Schematic representation of literature search strategy.</w:t>
      </w:r>
      <w:r>
        <w:rPr>
          <w:rFonts w:ascii="Book Antiqua" w:eastAsia="Book Antiqua" w:hAnsi="Book Antiqua" w:cs="Book Antiqua"/>
          <w:color w:val="000000"/>
        </w:rPr>
        <w:t xml:space="preserve"> Initial search terms included “alcohol liver disease” combined with the boxed terms. </w:t>
      </w:r>
      <w:r w:rsidRPr="008A7680">
        <w:rPr>
          <w:rFonts w:ascii="Book Antiqua" w:eastAsia="Book Antiqua" w:hAnsi="Book Antiqua" w:cs="Book Antiqua"/>
          <w:color w:val="000000"/>
        </w:rPr>
        <w:t>Eight hundred and forty-six</w:t>
      </w:r>
      <w:r>
        <w:rPr>
          <w:rFonts w:ascii="Book Antiqua" w:eastAsia="Book Antiqua" w:hAnsi="Book Antiqua" w:cs="Book Antiqua"/>
          <w:color w:val="000000"/>
        </w:rPr>
        <w:t xml:space="preserve"> unique results were generated, screened by title and abstract, and excluded based on relevance to the scope of the review. Sixteen studies were included in the review, broken down into four categories based on drug delivery platform.</w:t>
      </w:r>
      <w:r>
        <w:rPr>
          <w:rFonts w:ascii="Book Antiqua" w:hAnsi="Book Antiqua" w:cs="Book Antiqua" w:hint="eastAsia"/>
          <w:color w:val="000000"/>
          <w:lang w:eastAsia="zh-CN"/>
        </w:rPr>
        <w:t xml:space="preserve"> ALD:</w:t>
      </w:r>
      <w:r w:rsidRPr="008A7680">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A</w:t>
      </w:r>
      <w:r w:rsidRPr="009F6550">
        <w:rPr>
          <w:rFonts w:ascii="Book Antiqua" w:eastAsia="Book Antiqua" w:hAnsi="Book Antiqua" w:cs="Book Antiqua"/>
          <w:color w:val="000000"/>
        </w:rPr>
        <w:t>lcohol-associated liver disease</w:t>
      </w:r>
      <w:r>
        <w:rPr>
          <w:rFonts w:ascii="Book Antiqua" w:hAnsi="Book Antiqua" w:cs="Book Antiqua" w:hint="eastAsia"/>
          <w:color w:val="000000"/>
          <w:lang w:eastAsia="zh-CN"/>
        </w:rPr>
        <w:t>; AAV: A</w:t>
      </w:r>
      <w:r>
        <w:rPr>
          <w:rFonts w:ascii="Book Antiqua" w:eastAsia="Book Antiqua" w:hAnsi="Book Antiqua" w:cs="Book Antiqua"/>
          <w:color w:val="000000"/>
        </w:rPr>
        <w:t>deno-associated virus</w:t>
      </w:r>
      <w:r>
        <w:rPr>
          <w:rFonts w:ascii="Book Antiqua" w:hAnsi="Book Antiqua" w:cs="Book Antiqua" w:hint="eastAsia"/>
          <w:color w:val="000000"/>
          <w:lang w:eastAsia="zh-CN"/>
        </w:rPr>
        <w:t>.</w:t>
      </w:r>
    </w:p>
    <w:p w14:paraId="02D3B43D" w14:textId="325FA393" w:rsidR="00A77B3E" w:rsidRPr="008A7680" w:rsidRDefault="008A7680">
      <w:pPr>
        <w:spacing w:line="360" w:lineRule="auto"/>
        <w:jc w:val="both"/>
        <w:rPr>
          <w:lang w:eastAsia="zh-CN"/>
        </w:rPr>
      </w:pPr>
      <w:r>
        <w:rPr>
          <w:rFonts w:ascii="Book Antiqua" w:hAnsi="Book Antiqua" w:cs="Book Antiqua"/>
          <w:color w:val="000000"/>
          <w:lang w:eastAsia="zh-CN"/>
        </w:rPr>
        <w:br w:type="page"/>
      </w:r>
    </w:p>
    <w:p w14:paraId="1A130690" w14:textId="2A0A5217" w:rsidR="003C7274" w:rsidRDefault="003C727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325803B" wp14:editId="3A1746F7">
            <wp:extent cx="5671185" cy="3037205"/>
            <wp:effectExtent l="0" t="0" r="5715" b="0"/>
            <wp:docPr id="10" name="图片 10" descr="C:\Users\chenc\Desktop\工作-北京百世登\编辑工作\2020-08-04 待编辑\78408-32190-8.24\琛琛整理\78408-PDF\78408-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Desktop\工作-北京百世登\编辑工作\2020-08-04 待编辑\78408-32190-8.24\琛琛整理\78408-PDF\78408-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1185" cy="3037205"/>
                    </a:xfrm>
                    <a:prstGeom prst="rect">
                      <a:avLst/>
                    </a:prstGeom>
                    <a:noFill/>
                    <a:ln>
                      <a:noFill/>
                    </a:ln>
                  </pic:spPr>
                </pic:pic>
              </a:graphicData>
            </a:graphic>
          </wp:inline>
        </w:drawing>
      </w:r>
    </w:p>
    <w:p w14:paraId="02D3B43E" w14:textId="5091A8AD" w:rsidR="008A7680" w:rsidRDefault="008A768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Pr="008A7680">
        <w:rPr>
          <w:rFonts w:ascii="Book Antiqua" w:hAnsi="Book Antiqua" w:cs="Book Antiqua" w:hint="eastAsia"/>
          <w:b/>
          <w:bCs/>
          <w:color w:val="000000"/>
          <w:lang w:eastAsia="zh-CN"/>
        </w:rPr>
        <w:t xml:space="preserve"> </w:t>
      </w:r>
      <w:r w:rsidRPr="008A7680">
        <w:rPr>
          <w:rFonts w:ascii="Book Antiqua" w:eastAsia="Book Antiqua" w:hAnsi="Book Antiqua" w:cs="Book Antiqua"/>
          <w:b/>
          <w:color w:val="000000"/>
        </w:rPr>
        <w:t>Summary of studies applying nanoparticle platforms in alcohol-associated liver disease.</w:t>
      </w:r>
      <w:r>
        <w:rPr>
          <w:rFonts w:ascii="Book Antiqua" w:eastAsia="Book Antiqua" w:hAnsi="Book Antiqua" w:cs="Book Antiqua"/>
          <w:color w:val="000000"/>
        </w:rPr>
        <w:t xml:space="preserve"> A graphical summary of nanoparticle platforms which to date have been applied for the treatment or prevention of alcohol-associated liver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in rodent models. Arrows represent organ targets of each platform. Example cargoes used in research articles discussed in this review are listed next to each platform. Current limitations of the field are described on the lower right.</w:t>
      </w:r>
      <w:r>
        <w:rPr>
          <w:rFonts w:ascii="Book Antiqua" w:hAnsi="Book Antiqua" w:cs="Book Antiqua" w:hint="eastAsia"/>
          <w:color w:val="000000"/>
          <w:lang w:eastAsia="zh-CN"/>
        </w:rPr>
        <w:t xml:space="preserve"> </w:t>
      </w:r>
      <w:r>
        <w:rPr>
          <w:rFonts w:ascii="Book Antiqua" w:eastAsia="Book Antiqua" w:hAnsi="Book Antiqua" w:cs="Book Antiqua"/>
          <w:color w:val="000000"/>
        </w:rPr>
        <w:t>AAV8</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deno-associated virus serotype 8; HSCs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epatic stellate cells; IL-22</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eastAsia="Book Antiqua" w:hAnsi="Book Antiqua" w:cs="Book Antiqua"/>
          <w:color w:val="000000"/>
        </w:rPr>
        <w:t>nterleukin 22; KCs</w:t>
      </w:r>
      <w:r>
        <w:rPr>
          <w:rFonts w:ascii="Book Antiqua" w:hAnsi="Book Antiqua" w:cs="Book Antiqua" w:hint="eastAsia"/>
          <w:color w:val="000000"/>
          <w:lang w:eastAsia="zh-CN"/>
        </w:rPr>
        <w:t>:</w:t>
      </w:r>
      <w:r>
        <w:rPr>
          <w:rFonts w:ascii="Book Antiqua" w:eastAsia="Book Antiqua" w:hAnsi="Book Antiqua" w:cs="Book Antiqua"/>
          <w:color w:val="000000"/>
        </w:rPr>
        <w:t xml:space="preserve"> Kupffer </w:t>
      </w:r>
      <w:r>
        <w:rPr>
          <w:rFonts w:ascii="Book Antiqua" w:hAnsi="Book Antiqua" w:cs="Book Antiqua" w:hint="eastAsia"/>
          <w:color w:val="000000"/>
          <w:lang w:eastAsia="zh-CN"/>
        </w:rPr>
        <w:t>c</w:t>
      </w:r>
      <w:r>
        <w:rPr>
          <w:rFonts w:ascii="Book Antiqua" w:eastAsia="Book Antiqua" w:hAnsi="Book Antiqua" w:cs="Book Antiqua"/>
          <w:color w:val="000000"/>
        </w:rPr>
        <w:t>ells; miRNA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icro-RNA; PCX</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olycationic CXCR4 antagonists; S-ODN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ntisense </w:t>
      </w:r>
      <w:proofErr w:type="spellStart"/>
      <w:r>
        <w:rPr>
          <w:rFonts w:ascii="Book Antiqua" w:eastAsia="Book Antiqua" w:hAnsi="Book Antiqua" w:cs="Book Antiqua"/>
          <w:color w:val="000000"/>
        </w:rPr>
        <w:t>phosphorothioate</w:t>
      </w:r>
      <w:proofErr w:type="spellEnd"/>
      <w:r>
        <w:rPr>
          <w:rFonts w:ascii="Book Antiqua" w:eastAsia="Book Antiqua" w:hAnsi="Book Antiqua" w:cs="Book Antiqua"/>
          <w:color w:val="000000"/>
        </w:rPr>
        <w:t xml:space="preserve"> oligodeoxynucleotide.</w:t>
      </w:r>
    </w:p>
    <w:p w14:paraId="02D3B43F" w14:textId="77777777" w:rsidR="00A77B3E" w:rsidRDefault="008A7680">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8A7680">
        <w:rPr>
          <w:rFonts w:ascii="Book Antiqua" w:eastAsia="Book Antiqua" w:hAnsi="Book Antiqua" w:cs="Book Antiqua"/>
          <w:b/>
          <w:color w:val="000000"/>
        </w:rPr>
        <w:lastRenderedPageBreak/>
        <w:t>Table 1</w:t>
      </w:r>
      <w:r w:rsidRPr="008A7680">
        <w:rPr>
          <w:rFonts w:ascii="Book Antiqua" w:hAnsi="Book Antiqua" w:cs="Book Antiqua" w:hint="eastAsia"/>
          <w:b/>
          <w:color w:val="000000"/>
          <w:lang w:eastAsia="zh-CN"/>
        </w:rPr>
        <w:t xml:space="preserve"> </w:t>
      </w:r>
      <w:r w:rsidR="00853CC5" w:rsidRPr="00853CC5">
        <w:rPr>
          <w:rFonts w:ascii="Book Antiqua" w:eastAsia="Book Antiqua" w:hAnsi="Book Antiqua" w:cs="Book Antiqua"/>
          <w:b/>
          <w:color w:val="000000"/>
        </w:rPr>
        <w:t>Summary of liver-specific drug delivery platforms, including molecular composition, potential modifications, benefits, and limitations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994"/>
        <w:gridCol w:w="1265"/>
        <w:gridCol w:w="2050"/>
        <w:gridCol w:w="2352"/>
      </w:tblGrid>
      <w:tr w:rsidR="008A7680" w:rsidRPr="008A7680" w14:paraId="02D3B445" w14:textId="77777777" w:rsidTr="005740AB">
        <w:tc>
          <w:tcPr>
            <w:tcW w:w="0" w:type="auto"/>
            <w:tcBorders>
              <w:top w:val="single" w:sz="4" w:space="0" w:color="auto"/>
              <w:bottom w:val="single" w:sz="4" w:space="0" w:color="auto"/>
            </w:tcBorders>
            <w:shd w:val="clear" w:color="auto" w:fill="auto"/>
          </w:tcPr>
          <w:p w14:paraId="02D3B440" w14:textId="77777777" w:rsidR="008A7680" w:rsidRPr="008A7680" w:rsidRDefault="008A7680" w:rsidP="008A7680">
            <w:pPr>
              <w:spacing w:line="360" w:lineRule="auto"/>
              <w:jc w:val="both"/>
              <w:rPr>
                <w:rFonts w:ascii="Book Antiqua" w:hAnsi="Book Antiqua" w:cs="Times New Roman"/>
                <w:b/>
                <w:bCs/>
              </w:rPr>
            </w:pPr>
            <w:r w:rsidRPr="008A7680">
              <w:rPr>
                <w:rFonts w:ascii="Book Antiqua" w:hAnsi="Book Antiqua" w:cs="Times New Roman"/>
                <w:b/>
                <w:bCs/>
              </w:rPr>
              <w:t>Platform</w:t>
            </w:r>
          </w:p>
        </w:tc>
        <w:tc>
          <w:tcPr>
            <w:tcW w:w="0" w:type="auto"/>
            <w:tcBorders>
              <w:top w:val="single" w:sz="4" w:space="0" w:color="auto"/>
              <w:bottom w:val="single" w:sz="4" w:space="0" w:color="auto"/>
            </w:tcBorders>
            <w:shd w:val="clear" w:color="auto" w:fill="auto"/>
          </w:tcPr>
          <w:p w14:paraId="02D3B441" w14:textId="77777777" w:rsidR="008A7680" w:rsidRPr="008A7680" w:rsidRDefault="008A7680" w:rsidP="008A7680">
            <w:pPr>
              <w:spacing w:line="360" w:lineRule="auto"/>
              <w:jc w:val="both"/>
              <w:rPr>
                <w:rFonts w:ascii="Book Antiqua" w:hAnsi="Book Antiqua" w:cs="Times New Roman"/>
                <w:b/>
                <w:bCs/>
              </w:rPr>
            </w:pPr>
            <w:r w:rsidRPr="008A7680">
              <w:rPr>
                <w:rFonts w:ascii="Book Antiqua" w:hAnsi="Book Antiqua" w:cs="Times New Roman"/>
                <w:b/>
                <w:bCs/>
              </w:rPr>
              <w:t>Composition</w:t>
            </w:r>
          </w:p>
        </w:tc>
        <w:tc>
          <w:tcPr>
            <w:tcW w:w="0" w:type="auto"/>
            <w:tcBorders>
              <w:top w:val="single" w:sz="4" w:space="0" w:color="auto"/>
              <w:bottom w:val="single" w:sz="4" w:space="0" w:color="auto"/>
            </w:tcBorders>
            <w:shd w:val="clear" w:color="auto" w:fill="auto"/>
          </w:tcPr>
          <w:p w14:paraId="02D3B442" w14:textId="77777777" w:rsidR="008A7680" w:rsidRPr="008A7680" w:rsidRDefault="008A7680" w:rsidP="008A7680">
            <w:pPr>
              <w:spacing w:line="360" w:lineRule="auto"/>
              <w:jc w:val="both"/>
              <w:rPr>
                <w:rFonts w:ascii="Book Antiqua" w:hAnsi="Book Antiqua" w:cs="Times New Roman"/>
                <w:b/>
                <w:bCs/>
              </w:rPr>
            </w:pPr>
            <w:r w:rsidRPr="008A7680">
              <w:rPr>
                <w:rFonts w:ascii="Book Antiqua" w:hAnsi="Book Antiqua" w:cs="Times New Roman"/>
                <w:b/>
                <w:bCs/>
              </w:rPr>
              <w:t>Origin</w:t>
            </w:r>
          </w:p>
        </w:tc>
        <w:tc>
          <w:tcPr>
            <w:tcW w:w="0" w:type="auto"/>
            <w:tcBorders>
              <w:top w:val="single" w:sz="4" w:space="0" w:color="auto"/>
              <w:bottom w:val="single" w:sz="4" w:space="0" w:color="auto"/>
            </w:tcBorders>
            <w:shd w:val="clear" w:color="auto" w:fill="auto"/>
          </w:tcPr>
          <w:p w14:paraId="02D3B443" w14:textId="77777777" w:rsidR="008A7680" w:rsidRPr="008A7680" w:rsidRDefault="008A7680" w:rsidP="008A7680">
            <w:pPr>
              <w:spacing w:line="360" w:lineRule="auto"/>
              <w:jc w:val="both"/>
              <w:rPr>
                <w:rFonts w:ascii="Book Antiqua" w:hAnsi="Book Antiqua" w:cs="Times New Roman"/>
                <w:b/>
                <w:bCs/>
              </w:rPr>
            </w:pPr>
            <w:r w:rsidRPr="008A7680">
              <w:rPr>
                <w:rFonts w:ascii="Book Antiqua" w:hAnsi="Book Antiqua" w:cs="Times New Roman"/>
                <w:b/>
                <w:bCs/>
              </w:rPr>
              <w:t>Benefits</w:t>
            </w:r>
          </w:p>
        </w:tc>
        <w:tc>
          <w:tcPr>
            <w:tcW w:w="0" w:type="auto"/>
            <w:tcBorders>
              <w:top w:val="single" w:sz="4" w:space="0" w:color="auto"/>
              <w:bottom w:val="single" w:sz="4" w:space="0" w:color="auto"/>
            </w:tcBorders>
            <w:shd w:val="clear" w:color="auto" w:fill="auto"/>
          </w:tcPr>
          <w:p w14:paraId="02D3B444" w14:textId="77777777" w:rsidR="008A7680" w:rsidRPr="008A7680" w:rsidRDefault="008A7680" w:rsidP="008A7680">
            <w:pPr>
              <w:spacing w:line="360" w:lineRule="auto"/>
              <w:jc w:val="both"/>
              <w:rPr>
                <w:rFonts w:ascii="Book Antiqua" w:hAnsi="Book Antiqua" w:cs="Times New Roman"/>
                <w:b/>
                <w:bCs/>
              </w:rPr>
            </w:pPr>
            <w:r w:rsidRPr="008A7680">
              <w:rPr>
                <w:rFonts w:ascii="Book Antiqua" w:hAnsi="Book Antiqua" w:cs="Times New Roman"/>
                <w:b/>
                <w:bCs/>
              </w:rPr>
              <w:t>Limitations</w:t>
            </w:r>
          </w:p>
        </w:tc>
      </w:tr>
      <w:tr w:rsidR="008A7680" w:rsidRPr="008A7680" w14:paraId="02D3B447" w14:textId="77777777" w:rsidTr="005740AB">
        <w:tc>
          <w:tcPr>
            <w:tcW w:w="0" w:type="auto"/>
            <w:gridSpan w:val="5"/>
            <w:tcBorders>
              <w:top w:val="single" w:sz="4" w:space="0" w:color="auto"/>
              <w:bottom w:val="single" w:sz="4" w:space="0" w:color="auto"/>
            </w:tcBorders>
            <w:shd w:val="clear" w:color="auto" w:fill="auto"/>
          </w:tcPr>
          <w:p w14:paraId="02D3B446" w14:textId="77777777" w:rsidR="008A7680" w:rsidRPr="008A7680" w:rsidRDefault="008A7680" w:rsidP="008A7680">
            <w:pPr>
              <w:spacing w:line="360" w:lineRule="auto"/>
              <w:jc w:val="both"/>
              <w:rPr>
                <w:rFonts w:ascii="Book Antiqua" w:hAnsi="Book Antiqua" w:cs="Times New Roman"/>
                <w:b/>
                <w:bCs/>
              </w:rPr>
            </w:pPr>
            <w:r w:rsidRPr="008A7680">
              <w:rPr>
                <w:rFonts w:ascii="Book Antiqua" w:hAnsi="Book Antiqua" w:cs="Times New Roman"/>
                <w:b/>
                <w:bCs/>
              </w:rPr>
              <w:t>Lipid-</w:t>
            </w:r>
            <w:r>
              <w:rPr>
                <w:rFonts w:ascii="Book Antiqua" w:hAnsi="Book Antiqua" w:cs="Times New Roman" w:hint="eastAsia"/>
                <w:b/>
                <w:bCs/>
                <w:lang w:eastAsia="zh-CN"/>
              </w:rPr>
              <w:t>b</w:t>
            </w:r>
            <w:r w:rsidRPr="008A7680">
              <w:rPr>
                <w:rFonts w:ascii="Book Antiqua" w:hAnsi="Book Antiqua" w:cs="Times New Roman"/>
                <w:b/>
                <w:bCs/>
              </w:rPr>
              <w:t>ased</w:t>
            </w:r>
          </w:p>
        </w:tc>
      </w:tr>
      <w:tr w:rsidR="008A7680" w:rsidRPr="008A7680" w14:paraId="02D3B44D" w14:textId="77777777" w:rsidTr="005740AB">
        <w:tc>
          <w:tcPr>
            <w:tcW w:w="0" w:type="auto"/>
            <w:tcBorders>
              <w:top w:val="single" w:sz="4" w:space="0" w:color="auto"/>
            </w:tcBorders>
            <w:shd w:val="clear" w:color="auto" w:fill="auto"/>
          </w:tcPr>
          <w:p w14:paraId="02D3B448"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Liposomes</w:t>
            </w:r>
          </w:p>
        </w:tc>
        <w:tc>
          <w:tcPr>
            <w:tcW w:w="0" w:type="auto"/>
            <w:tcBorders>
              <w:top w:val="single" w:sz="4" w:space="0" w:color="auto"/>
            </w:tcBorders>
            <w:shd w:val="clear" w:color="auto" w:fill="auto"/>
          </w:tcPr>
          <w:p w14:paraId="02D3B449"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Lipids</w:t>
            </w:r>
          </w:p>
        </w:tc>
        <w:tc>
          <w:tcPr>
            <w:tcW w:w="0" w:type="auto"/>
            <w:tcBorders>
              <w:top w:val="single" w:sz="4" w:space="0" w:color="auto"/>
            </w:tcBorders>
            <w:shd w:val="clear" w:color="auto" w:fill="auto"/>
          </w:tcPr>
          <w:p w14:paraId="02D3B44A"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Synthetic</w:t>
            </w:r>
          </w:p>
        </w:tc>
        <w:tc>
          <w:tcPr>
            <w:tcW w:w="0" w:type="auto"/>
            <w:tcBorders>
              <w:top w:val="single" w:sz="4" w:space="0" w:color="auto"/>
            </w:tcBorders>
            <w:shd w:val="clear" w:color="auto" w:fill="auto"/>
          </w:tcPr>
          <w:p w14:paraId="02D3B44B"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Non-</w:t>
            </w:r>
            <w:r>
              <w:rPr>
                <w:rFonts w:ascii="Book Antiqua" w:hAnsi="Book Antiqua" w:cs="Times New Roman" w:hint="eastAsia"/>
                <w:lang w:eastAsia="zh-CN"/>
              </w:rPr>
              <w:t>i</w:t>
            </w:r>
            <w:r w:rsidRPr="008A7680">
              <w:rPr>
                <w:rFonts w:ascii="Book Antiqua" w:hAnsi="Book Antiqua" w:cs="Times New Roman"/>
              </w:rPr>
              <w:t>mmunogenic, non-toxic, modifiable</w:t>
            </w:r>
          </w:p>
        </w:tc>
        <w:tc>
          <w:tcPr>
            <w:tcW w:w="0" w:type="auto"/>
            <w:tcBorders>
              <w:top w:val="single" w:sz="4" w:space="0" w:color="auto"/>
            </w:tcBorders>
            <w:shd w:val="clear" w:color="auto" w:fill="auto"/>
          </w:tcPr>
          <w:p w14:paraId="02D3B44C"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High clearance by liver/spleen RES</w:t>
            </w:r>
          </w:p>
        </w:tc>
      </w:tr>
      <w:tr w:rsidR="008A7680" w:rsidRPr="008A7680" w14:paraId="02D3B453" w14:textId="77777777" w:rsidTr="005740AB">
        <w:tc>
          <w:tcPr>
            <w:tcW w:w="0" w:type="auto"/>
            <w:shd w:val="clear" w:color="auto" w:fill="auto"/>
          </w:tcPr>
          <w:p w14:paraId="02D3B44E"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Exosomes</w:t>
            </w:r>
          </w:p>
        </w:tc>
        <w:tc>
          <w:tcPr>
            <w:tcW w:w="0" w:type="auto"/>
            <w:shd w:val="clear" w:color="auto" w:fill="auto"/>
          </w:tcPr>
          <w:p w14:paraId="02D3B44F"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Lipids</w:t>
            </w:r>
          </w:p>
        </w:tc>
        <w:tc>
          <w:tcPr>
            <w:tcW w:w="0" w:type="auto"/>
            <w:shd w:val="clear" w:color="auto" w:fill="auto"/>
          </w:tcPr>
          <w:p w14:paraId="02D3B450"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Biological</w:t>
            </w:r>
          </w:p>
        </w:tc>
        <w:tc>
          <w:tcPr>
            <w:tcW w:w="0" w:type="auto"/>
            <w:shd w:val="clear" w:color="auto" w:fill="auto"/>
          </w:tcPr>
          <w:p w14:paraId="02D3B451"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 xml:space="preserve">Endogenous cargo (proteins, nucleic acids, </w:t>
            </w:r>
            <w:r w:rsidRPr="008A7680">
              <w:rPr>
                <w:rFonts w:ascii="Book Antiqua" w:hAnsi="Book Antiqua" w:cs="Times New Roman"/>
                <w:i/>
                <w:iCs/>
              </w:rPr>
              <w:t>etc.</w:t>
            </w:r>
            <w:r w:rsidRPr="008A7680">
              <w:rPr>
                <w:rFonts w:ascii="Book Antiqua" w:hAnsi="Book Antiqua" w:cs="Times New Roman"/>
              </w:rPr>
              <w:t>), but can add additional cargo</w:t>
            </w:r>
          </w:p>
        </w:tc>
        <w:tc>
          <w:tcPr>
            <w:tcW w:w="0" w:type="auto"/>
            <w:shd w:val="clear" w:color="auto" w:fill="auto"/>
          </w:tcPr>
          <w:p w14:paraId="02D3B452"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Non-standardized isolation methods, potentially immunogenic</w:t>
            </w:r>
          </w:p>
        </w:tc>
      </w:tr>
      <w:tr w:rsidR="008A7680" w:rsidRPr="008A7680" w14:paraId="02D3B459" w14:textId="77777777" w:rsidTr="005740AB">
        <w:tc>
          <w:tcPr>
            <w:tcW w:w="0" w:type="auto"/>
            <w:tcBorders>
              <w:bottom w:val="single" w:sz="4" w:space="0" w:color="auto"/>
            </w:tcBorders>
            <w:shd w:val="clear" w:color="auto" w:fill="auto"/>
          </w:tcPr>
          <w:p w14:paraId="02D3B454"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Micelles</w:t>
            </w:r>
          </w:p>
        </w:tc>
        <w:tc>
          <w:tcPr>
            <w:tcW w:w="0" w:type="auto"/>
            <w:tcBorders>
              <w:bottom w:val="single" w:sz="4" w:space="0" w:color="auto"/>
            </w:tcBorders>
            <w:shd w:val="clear" w:color="auto" w:fill="auto"/>
          </w:tcPr>
          <w:p w14:paraId="02D3B455"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Lipids</w:t>
            </w:r>
          </w:p>
        </w:tc>
        <w:tc>
          <w:tcPr>
            <w:tcW w:w="0" w:type="auto"/>
            <w:tcBorders>
              <w:bottom w:val="single" w:sz="4" w:space="0" w:color="auto"/>
            </w:tcBorders>
            <w:shd w:val="clear" w:color="auto" w:fill="auto"/>
          </w:tcPr>
          <w:p w14:paraId="02D3B456"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Biological</w:t>
            </w:r>
          </w:p>
        </w:tc>
        <w:tc>
          <w:tcPr>
            <w:tcW w:w="0" w:type="auto"/>
            <w:tcBorders>
              <w:bottom w:val="single" w:sz="4" w:space="0" w:color="auto"/>
            </w:tcBorders>
            <w:shd w:val="clear" w:color="auto" w:fill="auto"/>
          </w:tcPr>
          <w:p w14:paraId="02D3B457" w14:textId="77777777" w:rsidR="008A7680" w:rsidRPr="008A7680" w:rsidRDefault="008A7680" w:rsidP="005740AB">
            <w:pPr>
              <w:spacing w:line="360" w:lineRule="auto"/>
              <w:jc w:val="both"/>
              <w:rPr>
                <w:rFonts w:ascii="Book Antiqua" w:hAnsi="Book Antiqua" w:cs="Times New Roman"/>
              </w:rPr>
            </w:pPr>
            <w:r w:rsidRPr="008A7680">
              <w:rPr>
                <w:rFonts w:ascii="Book Antiqua" w:hAnsi="Book Antiqua" w:cs="Times New Roman"/>
              </w:rPr>
              <w:t>Non-</w:t>
            </w:r>
            <w:r w:rsidR="005740AB">
              <w:rPr>
                <w:rFonts w:ascii="Book Antiqua" w:hAnsi="Book Antiqua" w:cs="Times New Roman" w:hint="eastAsia"/>
                <w:lang w:eastAsia="zh-CN"/>
              </w:rPr>
              <w:t>i</w:t>
            </w:r>
            <w:r w:rsidRPr="008A7680">
              <w:rPr>
                <w:rFonts w:ascii="Book Antiqua" w:hAnsi="Book Antiqua" w:cs="Times New Roman"/>
              </w:rPr>
              <w:t>mmunogenic, non-toxic, modifiable</w:t>
            </w:r>
          </w:p>
        </w:tc>
        <w:tc>
          <w:tcPr>
            <w:tcW w:w="0" w:type="auto"/>
            <w:tcBorders>
              <w:bottom w:val="single" w:sz="4" w:space="0" w:color="auto"/>
            </w:tcBorders>
            <w:shd w:val="clear" w:color="auto" w:fill="auto"/>
          </w:tcPr>
          <w:p w14:paraId="02D3B458"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High clearance by liver/spleen RES</w:t>
            </w:r>
          </w:p>
        </w:tc>
      </w:tr>
      <w:tr w:rsidR="008A7680" w:rsidRPr="008A7680" w14:paraId="02D3B45B" w14:textId="77777777" w:rsidTr="005740AB">
        <w:tc>
          <w:tcPr>
            <w:tcW w:w="0" w:type="auto"/>
            <w:gridSpan w:val="5"/>
            <w:tcBorders>
              <w:top w:val="single" w:sz="4" w:space="0" w:color="auto"/>
              <w:bottom w:val="single" w:sz="4" w:space="0" w:color="auto"/>
            </w:tcBorders>
            <w:shd w:val="clear" w:color="auto" w:fill="auto"/>
          </w:tcPr>
          <w:p w14:paraId="02D3B45A" w14:textId="77777777" w:rsidR="008A7680" w:rsidRPr="008A7680" w:rsidRDefault="008A7680" w:rsidP="008A7680">
            <w:pPr>
              <w:spacing w:line="360" w:lineRule="auto"/>
              <w:jc w:val="both"/>
              <w:rPr>
                <w:rFonts w:ascii="Book Antiqua" w:hAnsi="Book Antiqua" w:cs="Times New Roman"/>
                <w:b/>
                <w:bCs/>
              </w:rPr>
            </w:pPr>
            <w:r w:rsidRPr="008A7680">
              <w:rPr>
                <w:rFonts w:ascii="Book Antiqua" w:hAnsi="Book Antiqua" w:cs="Times New Roman"/>
                <w:b/>
                <w:bCs/>
              </w:rPr>
              <w:t>Non-</w:t>
            </w:r>
            <w:r w:rsidR="005740AB" w:rsidRPr="008A7680">
              <w:rPr>
                <w:rFonts w:ascii="Book Antiqua" w:hAnsi="Book Antiqua" w:cs="Times New Roman"/>
                <w:b/>
                <w:bCs/>
              </w:rPr>
              <w:t>lipid-b</w:t>
            </w:r>
            <w:r w:rsidRPr="008A7680">
              <w:rPr>
                <w:rFonts w:ascii="Book Antiqua" w:hAnsi="Book Antiqua" w:cs="Times New Roman"/>
                <w:b/>
                <w:bCs/>
              </w:rPr>
              <w:t>ased</w:t>
            </w:r>
          </w:p>
        </w:tc>
      </w:tr>
      <w:tr w:rsidR="008A7680" w:rsidRPr="008A7680" w14:paraId="02D3B461" w14:textId="77777777" w:rsidTr="005740AB">
        <w:tc>
          <w:tcPr>
            <w:tcW w:w="0" w:type="auto"/>
            <w:tcBorders>
              <w:top w:val="single" w:sz="4" w:space="0" w:color="auto"/>
            </w:tcBorders>
            <w:shd w:val="clear" w:color="auto" w:fill="auto"/>
          </w:tcPr>
          <w:p w14:paraId="02D3B45C" w14:textId="77777777" w:rsidR="008A7680" w:rsidRPr="008A7680" w:rsidRDefault="008A7680" w:rsidP="005740AB">
            <w:pPr>
              <w:spacing w:line="360" w:lineRule="auto"/>
              <w:jc w:val="both"/>
              <w:rPr>
                <w:rFonts w:ascii="Book Antiqua" w:hAnsi="Book Antiqua" w:cs="Times New Roman"/>
              </w:rPr>
            </w:pPr>
            <w:r w:rsidRPr="008A7680">
              <w:rPr>
                <w:rFonts w:ascii="Book Antiqua" w:hAnsi="Book Antiqua" w:cs="Times New Roman"/>
              </w:rPr>
              <w:t xml:space="preserve">Polymeric </w:t>
            </w:r>
            <w:r w:rsidR="005740AB">
              <w:rPr>
                <w:rFonts w:ascii="Book Antiqua" w:hAnsi="Book Antiqua" w:cs="Times New Roman" w:hint="eastAsia"/>
                <w:lang w:eastAsia="zh-CN"/>
              </w:rPr>
              <w:t>n</w:t>
            </w:r>
            <w:r w:rsidRPr="008A7680">
              <w:rPr>
                <w:rFonts w:ascii="Book Antiqua" w:hAnsi="Book Antiqua" w:cs="Times New Roman"/>
              </w:rPr>
              <w:t>anoparticles</w:t>
            </w:r>
          </w:p>
        </w:tc>
        <w:tc>
          <w:tcPr>
            <w:tcW w:w="0" w:type="auto"/>
            <w:tcBorders>
              <w:top w:val="single" w:sz="4" w:space="0" w:color="auto"/>
            </w:tcBorders>
            <w:shd w:val="clear" w:color="auto" w:fill="auto"/>
          </w:tcPr>
          <w:p w14:paraId="02D3B45D"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Polymers</w:t>
            </w:r>
          </w:p>
        </w:tc>
        <w:tc>
          <w:tcPr>
            <w:tcW w:w="0" w:type="auto"/>
            <w:tcBorders>
              <w:top w:val="single" w:sz="4" w:space="0" w:color="auto"/>
            </w:tcBorders>
            <w:shd w:val="clear" w:color="auto" w:fill="auto"/>
          </w:tcPr>
          <w:p w14:paraId="02D3B45E"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Synthetic</w:t>
            </w:r>
          </w:p>
        </w:tc>
        <w:tc>
          <w:tcPr>
            <w:tcW w:w="0" w:type="auto"/>
            <w:tcBorders>
              <w:top w:val="single" w:sz="4" w:space="0" w:color="auto"/>
            </w:tcBorders>
            <w:shd w:val="clear" w:color="auto" w:fill="auto"/>
          </w:tcPr>
          <w:p w14:paraId="02D3B45F"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Modifiable, capable of controlled drug release</w:t>
            </w:r>
          </w:p>
        </w:tc>
        <w:tc>
          <w:tcPr>
            <w:tcW w:w="0" w:type="auto"/>
            <w:tcBorders>
              <w:top w:val="single" w:sz="4" w:space="0" w:color="auto"/>
            </w:tcBorders>
            <w:shd w:val="clear" w:color="auto" w:fill="auto"/>
          </w:tcPr>
          <w:p w14:paraId="02D3B460"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High clearance by liver/spleen RES, potentially immunogenic</w:t>
            </w:r>
          </w:p>
        </w:tc>
      </w:tr>
      <w:tr w:rsidR="008A7680" w:rsidRPr="008A7680" w14:paraId="02D3B467" w14:textId="77777777" w:rsidTr="005740AB">
        <w:tc>
          <w:tcPr>
            <w:tcW w:w="0" w:type="auto"/>
            <w:shd w:val="clear" w:color="auto" w:fill="auto"/>
          </w:tcPr>
          <w:p w14:paraId="02D3B462" w14:textId="77777777" w:rsidR="008A7680" w:rsidRPr="008A7680" w:rsidRDefault="008A7680" w:rsidP="005740AB">
            <w:pPr>
              <w:spacing w:line="360" w:lineRule="auto"/>
              <w:jc w:val="both"/>
              <w:rPr>
                <w:rFonts w:ascii="Book Antiqua" w:hAnsi="Book Antiqua" w:cs="Times New Roman"/>
              </w:rPr>
            </w:pPr>
            <w:r w:rsidRPr="008A7680">
              <w:rPr>
                <w:rFonts w:ascii="Book Antiqua" w:hAnsi="Book Antiqua" w:cs="Times New Roman"/>
              </w:rPr>
              <w:t xml:space="preserve">Metallic </w:t>
            </w:r>
            <w:r w:rsidR="005740AB">
              <w:rPr>
                <w:rFonts w:ascii="Book Antiqua" w:hAnsi="Book Antiqua" w:cs="Times New Roman" w:hint="eastAsia"/>
                <w:lang w:eastAsia="zh-CN"/>
              </w:rPr>
              <w:t>n</w:t>
            </w:r>
            <w:r w:rsidRPr="008A7680">
              <w:rPr>
                <w:rFonts w:ascii="Book Antiqua" w:hAnsi="Book Antiqua" w:cs="Times New Roman"/>
              </w:rPr>
              <w:t>anoparticles</w:t>
            </w:r>
          </w:p>
        </w:tc>
        <w:tc>
          <w:tcPr>
            <w:tcW w:w="0" w:type="auto"/>
            <w:shd w:val="clear" w:color="auto" w:fill="auto"/>
          </w:tcPr>
          <w:p w14:paraId="02D3B463" w14:textId="77777777" w:rsidR="008A7680" w:rsidRPr="008A7680" w:rsidRDefault="008A7680" w:rsidP="005740AB">
            <w:pPr>
              <w:spacing w:line="360" w:lineRule="auto"/>
              <w:jc w:val="both"/>
              <w:rPr>
                <w:rFonts w:ascii="Book Antiqua" w:hAnsi="Book Antiqua" w:cs="Times New Roman"/>
              </w:rPr>
            </w:pPr>
            <w:r w:rsidRPr="008A7680">
              <w:rPr>
                <w:rFonts w:ascii="Book Antiqua" w:hAnsi="Book Antiqua" w:cs="Times New Roman"/>
              </w:rPr>
              <w:t xml:space="preserve">Gold, </w:t>
            </w:r>
            <w:r w:rsidR="005740AB" w:rsidRPr="008A7680">
              <w:rPr>
                <w:rFonts w:ascii="Book Antiqua" w:hAnsi="Book Antiqua" w:cs="Times New Roman"/>
              </w:rPr>
              <w:t xml:space="preserve">silver, aluminum, zinc, iron, gadolinium, copper, rubidium, </w:t>
            </w:r>
            <w:r w:rsidR="005740AB" w:rsidRPr="008A7680">
              <w:rPr>
                <w:rFonts w:ascii="Book Antiqua" w:hAnsi="Book Antiqua" w:cs="Times New Roman"/>
              </w:rPr>
              <w:lastRenderedPageBreak/>
              <w:t>palla</w:t>
            </w:r>
            <w:r w:rsidRPr="008A7680">
              <w:rPr>
                <w:rFonts w:ascii="Book Antiqua" w:hAnsi="Book Antiqua" w:cs="Times New Roman"/>
              </w:rPr>
              <w:t xml:space="preserve">dium, </w:t>
            </w:r>
            <w:r w:rsidR="005740AB">
              <w:rPr>
                <w:rFonts w:ascii="Book Antiqua" w:hAnsi="Book Antiqua" w:cs="Times New Roman" w:hint="eastAsia"/>
                <w:lang w:eastAsia="zh-CN"/>
              </w:rPr>
              <w:t>t</w:t>
            </w:r>
            <w:r w:rsidRPr="008A7680">
              <w:rPr>
                <w:rFonts w:ascii="Book Antiqua" w:hAnsi="Book Antiqua" w:cs="Times New Roman"/>
              </w:rPr>
              <w:t>itanium</w:t>
            </w:r>
          </w:p>
        </w:tc>
        <w:tc>
          <w:tcPr>
            <w:tcW w:w="0" w:type="auto"/>
            <w:shd w:val="clear" w:color="auto" w:fill="auto"/>
          </w:tcPr>
          <w:p w14:paraId="02D3B464"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lastRenderedPageBreak/>
              <w:t>Synthetic</w:t>
            </w:r>
          </w:p>
        </w:tc>
        <w:tc>
          <w:tcPr>
            <w:tcW w:w="0" w:type="auto"/>
            <w:shd w:val="clear" w:color="auto" w:fill="auto"/>
          </w:tcPr>
          <w:p w14:paraId="02D3B465"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Modifiable, magnetic (iron), anti-microbial (copper, silver, titanium)</w:t>
            </w:r>
          </w:p>
        </w:tc>
        <w:tc>
          <w:tcPr>
            <w:tcW w:w="0" w:type="auto"/>
            <w:shd w:val="clear" w:color="auto" w:fill="auto"/>
          </w:tcPr>
          <w:p w14:paraId="02D3B466"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Non-biodegradable and potentially cytotoxic, immunogenic, or allergenic</w:t>
            </w:r>
          </w:p>
        </w:tc>
      </w:tr>
      <w:tr w:rsidR="008A7680" w:rsidRPr="008A7680" w14:paraId="02D3B46D" w14:textId="77777777" w:rsidTr="005740AB">
        <w:tc>
          <w:tcPr>
            <w:tcW w:w="0" w:type="auto"/>
            <w:tcBorders>
              <w:bottom w:val="single" w:sz="4" w:space="0" w:color="auto"/>
            </w:tcBorders>
            <w:shd w:val="clear" w:color="auto" w:fill="auto"/>
          </w:tcPr>
          <w:p w14:paraId="02D3B468" w14:textId="77777777" w:rsidR="008A7680" w:rsidRPr="008A7680" w:rsidRDefault="008A7680" w:rsidP="005740AB">
            <w:pPr>
              <w:spacing w:line="360" w:lineRule="auto"/>
              <w:jc w:val="both"/>
              <w:rPr>
                <w:rFonts w:ascii="Book Antiqua" w:hAnsi="Book Antiqua" w:cs="Times New Roman"/>
              </w:rPr>
            </w:pPr>
            <w:r w:rsidRPr="008A7680">
              <w:rPr>
                <w:rFonts w:ascii="Book Antiqua" w:hAnsi="Book Antiqua" w:cs="Times New Roman"/>
              </w:rPr>
              <w:t xml:space="preserve">Ceramic </w:t>
            </w:r>
            <w:r w:rsidR="005740AB">
              <w:rPr>
                <w:rFonts w:ascii="Book Antiqua" w:hAnsi="Book Antiqua" w:cs="Times New Roman" w:hint="eastAsia"/>
                <w:lang w:eastAsia="zh-CN"/>
              </w:rPr>
              <w:t>n</w:t>
            </w:r>
            <w:r w:rsidRPr="008A7680">
              <w:rPr>
                <w:rFonts w:ascii="Book Antiqua" w:hAnsi="Book Antiqua" w:cs="Times New Roman"/>
              </w:rPr>
              <w:t>anoparticles</w:t>
            </w:r>
          </w:p>
        </w:tc>
        <w:tc>
          <w:tcPr>
            <w:tcW w:w="0" w:type="auto"/>
            <w:tcBorders>
              <w:bottom w:val="single" w:sz="4" w:space="0" w:color="auto"/>
            </w:tcBorders>
            <w:shd w:val="clear" w:color="auto" w:fill="auto"/>
          </w:tcPr>
          <w:p w14:paraId="02D3B469"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Carbon, silicon with metallic or non-metallic core</w:t>
            </w:r>
          </w:p>
        </w:tc>
        <w:tc>
          <w:tcPr>
            <w:tcW w:w="0" w:type="auto"/>
            <w:tcBorders>
              <w:bottom w:val="single" w:sz="4" w:space="0" w:color="auto"/>
            </w:tcBorders>
            <w:shd w:val="clear" w:color="auto" w:fill="auto"/>
          </w:tcPr>
          <w:p w14:paraId="02D3B46A"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Synthetic</w:t>
            </w:r>
          </w:p>
        </w:tc>
        <w:tc>
          <w:tcPr>
            <w:tcW w:w="0" w:type="auto"/>
            <w:tcBorders>
              <w:bottom w:val="single" w:sz="4" w:space="0" w:color="auto"/>
            </w:tcBorders>
            <w:shd w:val="clear" w:color="auto" w:fill="auto"/>
          </w:tcPr>
          <w:p w14:paraId="02D3B46B"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Modifiable, resistant to pH change</w:t>
            </w:r>
          </w:p>
        </w:tc>
        <w:tc>
          <w:tcPr>
            <w:tcW w:w="0" w:type="auto"/>
            <w:tcBorders>
              <w:bottom w:val="single" w:sz="4" w:space="0" w:color="auto"/>
            </w:tcBorders>
            <w:shd w:val="clear" w:color="auto" w:fill="auto"/>
          </w:tcPr>
          <w:p w14:paraId="02D3B46C"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Potentially cytotoxic or immunogenic, non-biodegradable or lowly biodegradable</w:t>
            </w:r>
          </w:p>
        </w:tc>
      </w:tr>
      <w:tr w:rsidR="008A7680" w:rsidRPr="008A7680" w14:paraId="02D3B46F" w14:textId="77777777" w:rsidTr="005740AB">
        <w:tc>
          <w:tcPr>
            <w:tcW w:w="0" w:type="auto"/>
            <w:gridSpan w:val="5"/>
            <w:tcBorders>
              <w:top w:val="single" w:sz="4" w:space="0" w:color="auto"/>
              <w:bottom w:val="single" w:sz="4" w:space="0" w:color="auto"/>
            </w:tcBorders>
            <w:shd w:val="clear" w:color="auto" w:fill="auto"/>
          </w:tcPr>
          <w:p w14:paraId="02D3B46E" w14:textId="77777777" w:rsidR="008A7680" w:rsidRPr="008A7680" w:rsidRDefault="008A7680" w:rsidP="005740AB">
            <w:pPr>
              <w:spacing w:line="360" w:lineRule="auto"/>
              <w:jc w:val="both"/>
              <w:rPr>
                <w:rFonts w:ascii="Book Antiqua" w:hAnsi="Book Antiqua" w:cs="Times New Roman"/>
                <w:b/>
                <w:bCs/>
              </w:rPr>
            </w:pPr>
            <w:r w:rsidRPr="008A7680">
              <w:rPr>
                <w:rFonts w:ascii="Book Antiqua" w:hAnsi="Book Antiqua" w:cs="Times New Roman"/>
                <w:b/>
                <w:bCs/>
              </w:rPr>
              <w:t xml:space="preserve">Bacterial </w:t>
            </w:r>
            <w:r w:rsidR="005740AB">
              <w:rPr>
                <w:rFonts w:ascii="Book Antiqua" w:hAnsi="Book Antiqua" w:cs="Times New Roman" w:hint="eastAsia"/>
                <w:b/>
                <w:bCs/>
                <w:lang w:eastAsia="zh-CN"/>
              </w:rPr>
              <w:t>and</w:t>
            </w:r>
            <w:r w:rsidRPr="008A7680">
              <w:rPr>
                <w:rFonts w:ascii="Book Antiqua" w:hAnsi="Book Antiqua" w:cs="Times New Roman"/>
                <w:b/>
                <w:bCs/>
              </w:rPr>
              <w:t xml:space="preserve"> </w:t>
            </w:r>
            <w:r w:rsidR="005740AB">
              <w:rPr>
                <w:rFonts w:ascii="Book Antiqua" w:hAnsi="Book Antiqua" w:cs="Times New Roman" w:hint="eastAsia"/>
                <w:b/>
                <w:bCs/>
                <w:lang w:eastAsia="zh-CN"/>
              </w:rPr>
              <w:t>v</w:t>
            </w:r>
            <w:r w:rsidRPr="008A7680">
              <w:rPr>
                <w:rFonts w:ascii="Book Antiqua" w:hAnsi="Book Antiqua" w:cs="Times New Roman"/>
                <w:b/>
                <w:bCs/>
              </w:rPr>
              <w:t>iral</w:t>
            </w:r>
          </w:p>
        </w:tc>
      </w:tr>
      <w:tr w:rsidR="008A7680" w:rsidRPr="008A7680" w14:paraId="02D3B475" w14:textId="77777777" w:rsidTr="005740AB">
        <w:tc>
          <w:tcPr>
            <w:tcW w:w="0" w:type="auto"/>
            <w:tcBorders>
              <w:top w:val="single" w:sz="4" w:space="0" w:color="auto"/>
            </w:tcBorders>
            <w:shd w:val="clear" w:color="auto" w:fill="auto"/>
          </w:tcPr>
          <w:p w14:paraId="02D3B470"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Bacteria</w:t>
            </w:r>
          </w:p>
        </w:tc>
        <w:tc>
          <w:tcPr>
            <w:tcW w:w="0" w:type="auto"/>
            <w:tcBorders>
              <w:top w:val="single" w:sz="4" w:space="0" w:color="auto"/>
            </w:tcBorders>
            <w:shd w:val="clear" w:color="auto" w:fill="auto"/>
          </w:tcPr>
          <w:p w14:paraId="02D3B471" w14:textId="77777777" w:rsidR="008A7680" w:rsidRPr="008A7680" w:rsidRDefault="008A7680" w:rsidP="005740AB">
            <w:pPr>
              <w:spacing w:line="360" w:lineRule="auto"/>
              <w:jc w:val="both"/>
              <w:rPr>
                <w:rFonts w:ascii="Book Antiqua" w:hAnsi="Book Antiqua" w:cs="Times New Roman"/>
              </w:rPr>
            </w:pPr>
            <w:r w:rsidRPr="008A7680">
              <w:rPr>
                <w:rFonts w:ascii="Book Antiqua" w:hAnsi="Book Antiqua" w:cs="Times New Roman"/>
              </w:rPr>
              <w:t xml:space="preserve">Bacterial </w:t>
            </w:r>
            <w:r w:rsidR="005740AB">
              <w:rPr>
                <w:rFonts w:ascii="Book Antiqua" w:hAnsi="Book Antiqua" w:cs="Times New Roman" w:hint="eastAsia"/>
                <w:lang w:eastAsia="zh-CN"/>
              </w:rPr>
              <w:t>c</w:t>
            </w:r>
            <w:r w:rsidRPr="008A7680">
              <w:rPr>
                <w:rFonts w:ascii="Book Antiqua" w:hAnsi="Book Antiqua" w:cs="Times New Roman"/>
              </w:rPr>
              <w:t>ells</w:t>
            </w:r>
          </w:p>
        </w:tc>
        <w:tc>
          <w:tcPr>
            <w:tcW w:w="0" w:type="auto"/>
            <w:tcBorders>
              <w:top w:val="single" w:sz="4" w:space="0" w:color="auto"/>
            </w:tcBorders>
            <w:shd w:val="clear" w:color="auto" w:fill="auto"/>
          </w:tcPr>
          <w:p w14:paraId="02D3B472"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Biological</w:t>
            </w:r>
          </w:p>
        </w:tc>
        <w:tc>
          <w:tcPr>
            <w:tcW w:w="0" w:type="auto"/>
            <w:tcBorders>
              <w:top w:val="single" w:sz="4" w:space="0" w:color="auto"/>
            </w:tcBorders>
            <w:shd w:val="clear" w:color="auto" w:fill="auto"/>
          </w:tcPr>
          <w:p w14:paraId="02D3B473"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Self-propulsion, chemotaxis, on-site drug production, transfection</w:t>
            </w:r>
          </w:p>
        </w:tc>
        <w:tc>
          <w:tcPr>
            <w:tcW w:w="0" w:type="auto"/>
            <w:tcBorders>
              <w:top w:val="single" w:sz="4" w:space="0" w:color="auto"/>
            </w:tcBorders>
            <w:shd w:val="clear" w:color="auto" w:fill="auto"/>
          </w:tcPr>
          <w:p w14:paraId="02D3B474"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Immunogenicity, infection risk</w:t>
            </w:r>
          </w:p>
        </w:tc>
      </w:tr>
      <w:tr w:rsidR="008A7680" w:rsidRPr="008A7680" w14:paraId="02D3B47B" w14:textId="77777777" w:rsidTr="005740AB">
        <w:tc>
          <w:tcPr>
            <w:tcW w:w="0" w:type="auto"/>
            <w:tcBorders>
              <w:bottom w:val="single" w:sz="4" w:space="0" w:color="auto"/>
            </w:tcBorders>
            <w:shd w:val="clear" w:color="auto" w:fill="auto"/>
          </w:tcPr>
          <w:p w14:paraId="02D3B476" w14:textId="77777777" w:rsidR="008A7680" w:rsidRPr="008A7680" w:rsidRDefault="008A7680" w:rsidP="005740AB">
            <w:pPr>
              <w:spacing w:line="360" w:lineRule="auto"/>
              <w:jc w:val="both"/>
              <w:rPr>
                <w:rFonts w:ascii="Book Antiqua" w:hAnsi="Book Antiqua" w:cs="Times New Roman"/>
              </w:rPr>
            </w:pPr>
            <w:r w:rsidRPr="008A7680">
              <w:rPr>
                <w:rFonts w:ascii="Book Antiqua" w:hAnsi="Book Antiqua" w:cs="Times New Roman"/>
              </w:rPr>
              <w:t xml:space="preserve">Viral </w:t>
            </w:r>
            <w:r w:rsidR="005740AB">
              <w:rPr>
                <w:rFonts w:ascii="Book Antiqua" w:hAnsi="Book Antiqua" w:cs="Times New Roman" w:hint="eastAsia"/>
                <w:lang w:eastAsia="zh-CN"/>
              </w:rPr>
              <w:t>v</w:t>
            </w:r>
            <w:r w:rsidRPr="008A7680">
              <w:rPr>
                <w:rFonts w:ascii="Book Antiqua" w:hAnsi="Book Antiqua" w:cs="Times New Roman"/>
              </w:rPr>
              <w:t>ectors</w:t>
            </w:r>
          </w:p>
        </w:tc>
        <w:tc>
          <w:tcPr>
            <w:tcW w:w="0" w:type="auto"/>
            <w:tcBorders>
              <w:bottom w:val="single" w:sz="4" w:space="0" w:color="auto"/>
            </w:tcBorders>
            <w:shd w:val="clear" w:color="auto" w:fill="auto"/>
          </w:tcPr>
          <w:p w14:paraId="02D3B477"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AAVs, HSVs</w:t>
            </w:r>
          </w:p>
        </w:tc>
        <w:tc>
          <w:tcPr>
            <w:tcW w:w="0" w:type="auto"/>
            <w:tcBorders>
              <w:bottom w:val="single" w:sz="4" w:space="0" w:color="auto"/>
            </w:tcBorders>
            <w:shd w:val="clear" w:color="auto" w:fill="auto"/>
          </w:tcPr>
          <w:p w14:paraId="02D3B478"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Biological</w:t>
            </w:r>
          </w:p>
        </w:tc>
        <w:tc>
          <w:tcPr>
            <w:tcW w:w="0" w:type="auto"/>
            <w:tcBorders>
              <w:bottom w:val="single" w:sz="4" w:space="0" w:color="auto"/>
            </w:tcBorders>
            <w:shd w:val="clear" w:color="auto" w:fill="auto"/>
          </w:tcPr>
          <w:p w14:paraId="02D3B479"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Active liver tropism</w:t>
            </w:r>
          </w:p>
        </w:tc>
        <w:tc>
          <w:tcPr>
            <w:tcW w:w="0" w:type="auto"/>
            <w:tcBorders>
              <w:bottom w:val="single" w:sz="4" w:space="0" w:color="auto"/>
            </w:tcBorders>
            <w:shd w:val="clear" w:color="auto" w:fill="auto"/>
          </w:tcPr>
          <w:p w14:paraId="02D3B47A" w14:textId="77777777" w:rsidR="008A7680" w:rsidRPr="008A7680" w:rsidRDefault="008A7680" w:rsidP="008A7680">
            <w:pPr>
              <w:spacing w:line="360" w:lineRule="auto"/>
              <w:jc w:val="both"/>
              <w:rPr>
                <w:rFonts w:ascii="Book Antiqua" w:hAnsi="Book Antiqua" w:cs="Times New Roman"/>
              </w:rPr>
            </w:pPr>
            <w:r w:rsidRPr="008A7680">
              <w:rPr>
                <w:rFonts w:ascii="Book Antiqua" w:hAnsi="Book Antiqua" w:cs="Times New Roman"/>
              </w:rPr>
              <w:t>Immunogenicity, toxicity, neutralizing antibodies</w:t>
            </w:r>
          </w:p>
        </w:tc>
      </w:tr>
    </w:tbl>
    <w:p w14:paraId="02D3B47C" w14:textId="77777777" w:rsidR="00853CC5" w:rsidRDefault="00853CC5">
      <w:pPr>
        <w:spacing w:line="360" w:lineRule="auto"/>
        <w:jc w:val="both"/>
        <w:rPr>
          <w:rFonts w:ascii="Book Antiqua" w:hAnsi="Book Antiqua"/>
          <w:lang w:eastAsia="zh-CN"/>
        </w:rPr>
      </w:pPr>
      <w:r w:rsidRPr="00853CC5">
        <w:rPr>
          <w:rFonts w:ascii="Book Antiqua" w:hAnsi="Book Antiqua"/>
          <w:lang w:eastAsia="zh-CN"/>
        </w:rPr>
        <w:t xml:space="preserve">RES: </w:t>
      </w:r>
      <w:r>
        <w:rPr>
          <w:rFonts w:ascii="Book Antiqua" w:hAnsi="Book Antiqua" w:hint="eastAsia"/>
          <w:lang w:eastAsia="zh-CN"/>
        </w:rPr>
        <w:t>R</w:t>
      </w:r>
      <w:r w:rsidRPr="00853CC5">
        <w:rPr>
          <w:rFonts w:ascii="Book Antiqua" w:hAnsi="Book Antiqua"/>
          <w:lang w:eastAsia="zh-CN"/>
        </w:rPr>
        <w:t xml:space="preserve">eticuloendothelial system; AAV: </w:t>
      </w:r>
      <w:r>
        <w:rPr>
          <w:rFonts w:ascii="Book Antiqua" w:hAnsi="Book Antiqua" w:hint="eastAsia"/>
          <w:lang w:eastAsia="zh-CN"/>
        </w:rPr>
        <w:t>A</w:t>
      </w:r>
      <w:r w:rsidRPr="00853CC5">
        <w:rPr>
          <w:rFonts w:ascii="Book Antiqua" w:hAnsi="Book Antiqua"/>
          <w:lang w:eastAsia="zh-CN"/>
        </w:rPr>
        <w:t xml:space="preserve">deno-associated virus; HSV: </w:t>
      </w:r>
      <w:r>
        <w:rPr>
          <w:rFonts w:ascii="Book Antiqua" w:hAnsi="Book Antiqua" w:hint="eastAsia"/>
          <w:lang w:eastAsia="zh-CN"/>
        </w:rPr>
        <w:t>H</w:t>
      </w:r>
      <w:r w:rsidRPr="00853CC5">
        <w:rPr>
          <w:rFonts w:ascii="Book Antiqua" w:hAnsi="Book Antiqua"/>
          <w:lang w:eastAsia="zh-CN"/>
        </w:rPr>
        <w:t>erpes simplex virus.</w:t>
      </w:r>
    </w:p>
    <w:p w14:paraId="02D3B47D" w14:textId="77777777" w:rsidR="00853CC5" w:rsidRDefault="00853CC5">
      <w:pPr>
        <w:spacing w:line="360" w:lineRule="auto"/>
        <w:jc w:val="both"/>
        <w:rPr>
          <w:rFonts w:ascii="Book Antiqua" w:hAnsi="Book Antiqua"/>
          <w:lang w:eastAsia="zh-CN"/>
        </w:rPr>
        <w:sectPr w:rsidR="00853CC5">
          <w:pgSz w:w="12240" w:h="15840"/>
          <w:pgMar w:top="1440" w:right="1440" w:bottom="1440" w:left="1440" w:header="720" w:footer="720" w:gutter="0"/>
          <w:cols w:space="720"/>
          <w:docGrid w:linePitch="360"/>
        </w:sectPr>
      </w:pPr>
    </w:p>
    <w:p w14:paraId="02D3B47E" w14:textId="77777777" w:rsidR="008A7680" w:rsidRDefault="00853CC5">
      <w:pPr>
        <w:spacing w:line="360" w:lineRule="auto"/>
        <w:jc w:val="both"/>
        <w:rPr>
          <w:rFonts w:ascii="Book Antiqua" w:hAnsi="Book Antiqua" w:cs="Book Antiqua"/>
          <w:b/>
          <w:color w:val="000000"/>
          <w:lang w:eastAsia="zh-CN"/>
        </w:rPr>
      </w:pPr>
      <w:r w:rsidRPr="00853CC5">
        <w:rPr>
          <w:rFonts w:ascii="Book Antiqua" w:hAnsi="Book Antiqua"/>
          <w:b/>
          <w:lang w:eastAsia="zh-CN"/>
        </w:rPr>
        <w:lastRenderedPageBreak/>
        <w:t>Table 2</w:t>
      </w:r>
      <w:r w:rsidRPr="00853CC5">
        <w:rPr>
          <w:rFonts w:ascii="Book Antiqua" w:hAnsi="Book Antiqua" w:hint="eastAsia"/>
          <w:b/>
          <w:lang w:eastAsia="zh-CN"/>
        </w:rPr>
        <w:t xml:space="preserve"> </w:t>
      </w:r>
      <w:r w:rsidRPr="00853CC5">
        <w:rPr>
          <w:rFonts w:ascii="Book Antiqua" w:hAnsi="Book Antiqua"/>
          <w:b/>
          <w:lang w:eastAsia="zh-CN"/>
        </w:rPr>
        <w:t xml:space="preserve">Summary of studies employing a liver-specific drug delivery platform in animal models of </w:t>
      </w:r>
      <w:r w:rsidRPr="00853CC5">
        <w:rPr>
          <w:rFonts w:ascii="Book Antiqua" w:hAnsi="Book Antiqua" w:cs="Book Antiqua" w:hint="eastAsia"/>
          <w:b/>
          <w:color w:val="000000"/>
          <w:lang w:eastAsia="zh-CN"/>
        </w:rPr>
        <w:t>a</w:t>
      </w:r>
      <w:r w:rsidRPr="00853CC5">
        <w:rPr>
          <w:rFonts w:ascii="Book Antiqua" w:eastAsia="Book Antiqua" w:hAnsi="Book Antiqua" w:cs="Book Antiqua"/>
          <w:b/>
          <w:color w:val="000000"/>
        </w:rPr>
        <w:t>lcohol-associated liver disease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
        <w:gridCol w:w="1019"/>
        <w:gridCol w:w="1394"/>
        <w:gridCol w:w="1141"/>
        <w:gridCol w:w="767"/>
        <w:gridCol w:w="799"/>
        <w:gridCol w:w="799"/>
        <w:gridCol w:w="1028"/>
        <w:gridCol w:w="1561"/>
        <w:gridCol w:w="1714"/>
        <w:gridCol w:w="1719"/>
      </w:tblGrid>
      <w:tr w:rsidR="00853CC5" w:rsidRPr="00853CC5" w14:paraId="02D3B487" w14:textId="77777777" w:rsidTr="004802F8">
        <w:tc>
          <w:tcPr>
            <w:tcW w:w="1035" w:type="dxa"/>
            <w:vMerge w:val="restart"/>
            <w:tcBorders>
              <w:top w:val="single" w:sz="4" w:space="0" w:color="auto"/>
              <w:bottom w:val="single" w:sz="4" w:space="0" w:color="auto"/>
            </w:tcBorders>
            <w:shd w:val="clear" w:color="auto" w:fill="auto"/>
            <w:hideMark/>
          </w:tcPr>
          <w:p w14:paraId="02D3B47F"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lang w:eastAsia="zh-CN"/>
              </w:rPr>
            </w:pPr>
            <w:r>
              <w:rPr>
                <w:rFonts w:ascii="Book Antiqua" w:hAnsi="Book Antiqua" w:cs="Times New Roman" w:hint="eastAsia"/>
                <w:b/>
                <w:bCs/>
                <w:sz w:val="24"/>
                <w:szCs w:val="24"/>
                <w:lang w:eastAsia="zh-CN"/>
              </w:rPr>
              <w:t>Ref.</w:t>
            </w:r>
          </w:p>
        </w:tc>
        <w:tc>
          <w:tcPr>
            <w:tcW w:w="1035" w:type="dxa"/>
            <w:vMerge w:val="restart"/>
            <w:tcBorders>
              <w:top w:val="single" w:sz="4" w:space="0" w:color="auto"/>
              <w:bottom w:val="single" w:sz="4" w:space="0" w:color="auto"/>
            </w:tcBorders>
            <w:shd w:val="clear" w:color="auto" w:fill="auto"/>
            <w:hideMark/>
          </w:tcPr>
          <w:p w14:paraId="02D3B480"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EtOH feeding model</w:t>
            </w:r>
          </w:p>
        </w:tc>
        <w:tc>
          <w:tcPr>
            <w:tcW w:w="1418" w:type="dxa"/>
            <w:vMerge w:val="restart"/>
            <w:tcBorders>
              <w:top w:val="single" w:sz="4" w:space="0" w:color="auto"/>
              <w:bottom w:val="single" w:sz="4" w:space="0" w:color="auto"/>
            </w:tcBorders>
            <w:shd w:val="clear" w:color="auto" w:fill="auto"/>
            <w:hideMark/>
          </w:tcPr>
          <w:p w14:paraId="02D3B481"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Platform, route of administration (targeting strategy)</w:t>
            </w:r>
          </w:p>
        </w:tc>
        <w:tc>
          <w:tcPr>
            <w:tcW w:w="1160" w:type="dxa"/>
            <w:vMerge w:val="restart"/>
            <w:tcBorders>
              <w:top w:val="single" w:sz="4" w:space="0" w:color="auto"/>
              <w:bottom w:val="single" w:sz="4" w:space="0" w:color="auto"/>
            </w:tcBorders>
            <w:shd w:val="clear" w:color="auto" w:fill="auto"/>
            <w:hideMark/>
          </w:tcPr>
          <w:p w14:paraId="02D3B482"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Cargo,</w:t>
            </w:r>
            <w:r>
              <w:rPr>
                <w:rFonts w:ascii="Book Antiqua" w:hAnsi="Book Antiqua" w:cs="Times New Roman" w:hint="eastAsia"/>
                <w:b/>
                <w:bCs/>
                <w:sz w:val="24"/>
                <w:szCs w:val="24"/>
                <w:lang w:eastAsia="zh-CN"/>
              </w:rPr>
              <w:t xml:space="preserve"> </w:t>
            </w:r>
            <w:r w:rsidRPr="00853CC5">
              <w:rPr>
                <w:rFonts w:ascii="Book Antiqua" w:hAnsi="Book Antiqua" w:cs="Times New Roman"/>
                <w:b/>
                <w:bCs/>
                <w:sz w:val="24"/>
                <w:szCs w:val="24"/>
              </w:rPr>
              <w:t>paradigm (prevention or treatment)</w:t>
            </w:r>
          </w:p>
        </w:tc>
        <w:tc>
          <w:tcPr>
            <w:tcW w:w="2400" w:type="dxa"/>
            <w:gridSpan w:val="3"/>
            <w:tcBorders>
              <w:top w:val="single" w:sz="4" w:space="0" w:color="auto"/>
              <w:bottom w:val="single" w:sz="4" w:space="0" w:color="auto"/>
            </w:tcBorders>
            <w:shd w:val="clear" w:color="auto" w:fill="auto"/>
            <w:hideMark/>
          </w:tcPr>
          <w:p w14:paraId="02D3B483"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 xml:space="preserve">Physical </w:t>
            </w:r>
            <w:r>
              <w:rPr>
                <w:rFonts w:ascii="Book Antiqua" w:hAnsi="Book Antiqua" w:cs="Times New Roman" w:hint="eastAsia"/>
                <w:b/>
                <w:bCs/>
                <w:sz w:val="24"/>
                <w:szCs w:val="24"/>
                <w:lang w:eastAsia="zh-CN"/>
              </w:rPr>
              <w:t>c</w:t>
            </w:r>
            <w:r w:rsidRPr="00853CC5">
              <w:rPr>
                <w:rFonts w:ascii="Book Antiqua" w:hAnsi="Book Antiqua" w:cs="Times New Roman"/>
                <w:b/>
                <w:bCs/>
                <w:sz w:val="24"/>
                <w:szCs w:val="24"/>
              </w:rPr>
              <w:t>haracterization</w:t>
            </w:r>
          </w:p>
        </w:tc>
        <w:tc>
          <w:tcPr>
            <w:tcW w:w="1044" w:type="dxa"/>
            <w:vMerge w:val="restart"/>
            <w:tcBorders>
              <w:top w:val="single" w:sz="4" w:space="0" w:color="auto"/>
              <w:bottom w:val="single" w:sz="4" w:space="0" w:color="auto"/>
            </w:tcBorders>
            <w:shd w:val="clear" w:color="auto" w:fill="auto"/>
            <w:hideMark/>
          </w:tcPr>
          <w:p w14:paraId="02D3B484"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Empty particle control</w:t>
            </w:r>
          </w:p>
        </w:tc>
        <w:tc>
          <w:tcPr>
            <w:tcW w:w="1589" w:type="dxa"/>
            <w:vMerge w:val="restart"/>
            <w:tcBorders>
              <w:top w:val="single" w:sz="4" w:space="0" w:color="auto"/>
              <w:bottom w:val="single" w:sz="4" w:space="0" w:color="auto"/>
            </w:tcBorders>
            <w:shd w:val="clear" w:color="auto" w:fill="auto"/>
            <w:hideMark/>
          </w:tcPr>
          <w:p w14:paraId="02D3B485"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Results</w:t>
            </w:r>
          </w:p>
        </w:tc>
        <w:tc>
          <w:tcPr>
            <w:tcW w:w="3495" w:type="dxa"/>
            <w:gridSpan w:val="2"/>
            <w:tcBorders>
              <w:top w:val="single" w:sz="4" w:space="0" w:color="auto"/>
              <w:bottom w:val="single" w:sz="4" w:space="0" w:color="auto"/>
            </w:tcBorders>
            <w:shd w:val="clear" w:color="auto" w:fill="auto"/>
            <w:hideMark/>
          </w:tcPr>
          <w:p w14:paraId="02D3B486"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Mechanisms</w:t>
            </w:r>
          </w:p>
        </w:tc>
      </w:tr>
      <w:tr w:rsidR="00853CC5" w:rsidRPr="00853CC5" w14:paraId="02D3B493" w14:textId="77777777" w:rsidTr="004802F8">
        <w:tc>
          <w:tcPr>
            <w:tcW w:w="1035" w:type="dxa"/>
            <w:vMerge/>
            <w:tcBorders>
              <w:top w:val="single" w:sz="4" w:space="0" w:color="auto"/>
              <w:bottom w:val="single" w:sz="4" w:space="0" w:color="auto"/>
            </w:tcBorders>
            <w:shd w:val="clear" w:color="auto" w:fill="auto"/>
            <w:hideMark/>
          </w:tcPr>
          <w:p w14:paraId="02D3B488" w14:textId="77777777" w:rsidR="00853CC5" w:rsidRPr="00853CC5" w:rsidRDefault="00853CC5" w:rsidP="0062766C">
            <w:pPr>
              <w:spacing w:line="360" w:lineRule="auto"/>
              <w:jc w:val="both"/>
              <w:rPr>
                <w:rFonts w:ascii="Book Antiqua" w:hAnsi="Book Antiqua" w:cs="Times New Roman"/>
                <w:b/>
                <w:bCs/>
              </w:rPr>
            </w:pPr>
          </w:p>
        </w:tc>
        <w:tc>
          <w:tcPr>
            <w:tcW w:w="1035" w:type="dxa"/>
            <w:vMerge/>
            <w:tcBorders>
              <w:top w:val="single" w:sz="4" w:space="0" w:color="auto"/>
              <w:bottom w:val="single" w:sz="4" w:space="0" w:color="auto"/>
            </w:tcBorders>
            <w:shd w:val="clear" w:color="auto" w:fill="auto"/>
            <w:hideMark/>
          </w:tcPr>
          <w:p w14:paraId="02D3B489" w14:textId="77777777" w:rsidR="00853CC5" w:rsidRPr="00853CC5" w:rsidRDefault="00853CC5" w:rsidP="0062766C">
            <w:pPr>
              <w:spacing w:line="360" w:lineRule="auto"/>
              <w:jc w:val="both"/>
              <w:rPr>
                <w:rFonts w:ascii="Book Antiqua" w:hAnsi="Book Antiqua" w:cs="Times New Roman"/>
                <w:b/>
                <w:bCs/>
              </w:rPr>
            </w:pPr>
          </w:p>
        </w:tc>
        <w:tc>
          <w:tcPr>
            <w:tcW w:w="1418" w:type="dxa"/>
            <w:vMerge/>
            <w:tcBorders>
              <w:top w:val="single" w:sz="4" w:space="0" w:color="auto"/>
              <w:bottom w:val="single" w:sz="4" w:space="0" w:color="auto"/>
            </w:tcBorders>
            <w:shd w:val="clear" w:color="auto" w:fill="auto"/>
            <w:hideMark/>
          </w:tcPr>
          <w:p w14:paraId="02D3B48A" w14:textId="77777777" w:rsidR="00853CC5" w:rsidRPr="00853CC5" w:rsidRDefault="00853CC5" w:rsidP="0062766C">
            <w:pPr>
              <w:spacing w:line="360" w:lineRule="auto"/>
              <w:jc w:val="both"/>
              <w:rPr>
                <w:rFonts w:ascii="Book Antiqua" w:hAnsi="Book Antiqua" w:cs="Times New Roman"/>
                <w:b/>
                <w:bCs/>
              </w:rPr>
            </w:pPr>
          </w:p>
        </w:tc>
        <w:tc>
          <w:tcPr>
            <w:tcW w:w="1160" w:type="dxa"/>
            <w:vMerge/>
            <w:tcBorders>
              <w:top w:val="single" w:sz="4" w:space="0" w:color="auto"/>
              <w:bottom w:val="single" w:sz="4" w:space="0" w:color="auto"/>
            </w:tcBorders>
            <w:shd w:val="clear" w:color="auto" w:fill="auto"/>
            <w:hideMark/>
          </w:tcPr>
          <w:p w14:paraId="02D3B48B" w14:textId="77777777" w:rsidR="00853CC5" w:rsidRPr="00853CC5" w:rsidRDefault="00853CC5" w:rsidP="0062766C">
            <w:pPr>
              <w:spacing w:line="360" w:lineRule="auto"/>
              <w:jc w:val="both"/>
              <w:rPr>
                <w:rFonts w:ascii="Book Antiqua" w:hAnsi="Book Antiqua" w:cs="Times New Roman"/>
                <w:b/>
                <w:bCs/>
              </w:rPr>
            </w:pPr>
          </w:p>
        </w:tc>
        <w:tc>
          <w:tcPr>
            <w:tcW w:w="778" w:type="dxa"/>
            <w:tcBorders>
              <w:top w:val="single" w:sz="4" w:space="0" w:color="auto"/>
              <w:bottom w:val="single" w:sz="4" w:space="0" w:color="auto"/>
            </w:tcBorders>
            <w:shd w:val="clear" w:color="auto" w:fill="auto"/>
            <w:hideMark/>
          </w:tcPr>
          <w:p w14:paraId="02D3B48C"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Size (nm)</w:t>
            </w:r>
          </w:p>
        </w:tc>
        <w:tc>
          <w:tcPr>
            <w:tcW w:w="811" w:type="dxa"/>
            <w:tcBorders>
              <w:top w:val="single" w:sz="4" w:space="0" w:color="auto"/>
              <w:bottom w:val="single" w:sz="4" w:space="0" w:color="auto"/>
            </w:tcBorders>
            <w:shd w:val="clear" w:color="auto" w:fill="auto"/>
            <w:hideMark/>
          </w:tcPr>
          <w:p w14:paraId="02D3B48D"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Charge (mV)</w:t>
            </w:r>
          </w:p>
        </w:tc>
        <w:tc>
          <w:tcPr>
            <w:tcW w:w="811" w:type="dxa"/>
            <w:tcBorders>
              <w:top w:val="single" w:sz="4" w:space="0" w:color="auto"/>
              <w:bottom w:val="single" w:sz="4" w:space="0" w:color="auto"/>
            </w:tcBorders>
            <w:shd w:val="clear" w:color="auto" w:fill="auto"/>
            <w:hideMark/>
          </w:tcPr>
          <w:p w14:paraId="02D3B48E"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EE%</w:t>
            </w:r>
          </w:p>
        </w:tc>
        <w:tc>
          <w:tcPr>
            <w:tcW w:w="1044" w:type="dxa"/>
            <w:vMerge/>
            <w:tcBorders>
              <w:top w:val="single" w:sz="4" w:space="0" w:color="auto"/>
              <w:bottom w:val="single" w:sz="4" w:space="0" w:color="auto"/>
            </w:tcBorders>
            <w:shd w:val="clear" w:color="auto" w:fill="auto"/>
            <w:hideMark/>
          </w:tcPr>
          <w:p w14:paraId="02D3B48F" w14:textId="77777777" w:rsidR="00853CC5" w:rsidRPr="00853CC5" w:rsidRDefault="00853CC5" w:rsidP="0062766C">
            <w:pPr>
              <w:spacing w:line="360" w:lineRule="auto"/>
              <w:jc w:val="both"/>
              <w:rPr>
                <w:rFonts w:ascii="Book Antiqua" w:hAnsi="Book Antiqua" w:cs="Times New Roman"/>
                <w:b/>
                <w:bCs/>
              </w:rPr>
            </w:pPr>
          </w:p>
        </w:tc>
        <w:tc>
          <w:tcPr>
            <w:tcW w:w="1589" w:type="dxa"/>
            <w:vMerge/>
            <w:tcBorders>
              <w:top w:val="single" w:sz="4" w:space="0" w:color="auto"/>
              <w:bottom w:val="single" w:sz="4" w:space="0" w:color="auto"/>
            </w:tcBorders>
            <w:shd w:val="clear" w:color="auto" w:fill="auto"/>
            <w:hideMark/>
          </w:tcPr>
          <w:p w14:paraId="02D3B490" w14:textId="77777777" w:rsidR="00853CC5" w:rsidRPr="00853CC5" w:rsidRDefault="00853CC5" w:rsidP="0062766C">
            <w:pPr>
              <w:spacing w:line="360" w:lineRule="auto"/>
              <w:jc w:val="both"/>
              <w:rPr>
                <w:rFonts w:ascii="Book Antiqua" w:hAnsi="Book Antiqua" w:cs="Times New Roman"/>
                <w:b/>
                <w:bCs/>
              </w:rPr>
            </w:pPr>
          </w:p>
        </w:tc>
        <w:tc>
          <w:tcPr>
            <w:tcW w:w="1745" w:type="dxa"/>
            <w:tcBorders>
              <w:top w:val="single" w:sz="4" w:space="0" w:color="auto"/>
              <w:bottom w:val="single" w:sz="4" w:space="0" w:color="auto"/>
            </w:tcBorders>
            <w:shd w:val="clear" w:color="auto" w:fill="auto"/>
            <w:hideMark/>
          </w:tcPr>
          <w:p w14:paraId="02D3B491" w14:textId="77777777" w:rsidR="00853CC5" w:rsidRPr="000E5339" w:rsidRDefault="00853CC5" w:rsidP="0062766C">
            <w:pPr>
              <w:pStyle w:val="ListParagraph"/>
              <w:spacing w:after="0" w:line="360" w:lineRule="auto"/>
              <w:ind w:left="0"/>
              <w:jc w:val="both"/>
              <w:rPr>
                <w:rFonts w:ascii="Book Antiqua" w:hAnsi="Book Antiqua" w:cs="Times New Roman"/>
                <w:b/>
                <w:bCs/>
                <w:sz w:val="24"/>
                <w:szCs w:val="24"/>
              </w:rPr>
            </w:pPr>
            <w:r w:rsidRPr="000E5339">
              <w:rPr>
                <w:rFonts w:ascii="Book Antiqua" w:hAnsi="Book Antiqua" w:cs="Times New Roman" w:hint="eastAsia"/>
                <w:b/>
                <w:i/>
                <w:iCs/>
                <w:sz w:val="24"/>
                <w:szCs w:val="24"/>
                <w:lang w:eastAsia="zh-CN"/>
              </w:rPr>
              <w:t>I</w:t>
            </w:r>
            <w:r w:rsidRPr="000E5339">
              <w:rPr>
                <w:rFonts w:ascii="Book Antiqua" w:hAnsi="Book Antiqua" w:cs="Times New Roman"/>
                <w:b/>
                <w:i/>
                <w:iCs/>
                <w:sz w:val="24"/>
                <w:szCs w:val="24"/>
              </w:rPr>
              <w:t>n vitro</w:t>
            </w:r>
          </w:p>
        </w:tc>
        <w:tc>
          <w:tcPr>
            <w:tcW w:w="1750" w:type="dxa"/>
            <w:tcBorders>
              <w:top w:val="single" w:sz="4" w:space="0" w:color="auto"/>
              <w:bottom w:val="single" w:sz="4" w:space="0" w:color="auto"/>
            </w:tcBorders>
            <w:shd w:val="clear" w:color="auto" w:fill="auto"/>
            <w:hideMark/>
          </w:tcPr>
          <w:p w14:paraId="02D3B492" w14:textId="77777777" w:rsidR="00853CC5" w:rsidRPr="000E5339" w:rsidRDefault="00853CC5" w:rsidP="0062766C">
            <w:pPr>
              <w:pStyle w:val="ListParagraph"/>
              <w:spacing w:after="0" w:line="360" w:lineRule="auto"/>
              <w:ind w:left="0"/>
              <w:jc w:val="both"/>
              <w:rPr>
                <w:rFonts w:ascii="Book Antiqua" w:hAnsi="Book Antiqua" w:cs="Times New Roman"/>
                <w:b/>
                <w:bCs/>
                <w:sz w:val="24"/>
                <w:szCs w:val="24"/>
              </w:rPr>
            </w:pPr>
            <w:r w:rsidRPr="000E5339">
              <w:rPr>
                <w:rFonts w:ascii="Book Antiqua" w:hAnsi="Book Antiqua" w:cs="Times New Roman" w:hint="eastAsia"/>
                <w:b/>
                <w:i/>
                <w:iCs/>
                <w:sz w:val="24"/>
                <w:szCs w:val="24"/>
                <w:lang w:eastAsia="zh-CN"/>
              </w:rPr>
              <w:t>I</w:t>
            </w:r>
            <w:r w:rsidRPr="000E5339">
              <w:rPr>
                <w:rFonts w:ascii="Book Antiqua" w:hAnsi="Book Antiqua" w:cs="Times New Roman"/>
                <w:b/>
                <w:i/>
                <w:iCs/>
                <w:sz w:val="24"/>
                <w:szCs w:val="24"/>
              </w:rPr>
              <w:t>n vivo</w:t>
            </w:r>
          </w:p>
        </w:tc>
      </w:tr>
      <w:tr w:rsidR="00853CC5" w:rsidRPr="00853CC5" w14:paraId="02D3B495" w14:textId="77777777" w:rsidTr="004802F8">
        <w:tc>
          <w:tcPr>
            <w:tcW w:w="13176" w:type="dxa"/>
            <w:gridSpan w:val="11"/>
            <w:tcBorders>
              <w:top w:val="single" w:sz="4" w:space="0" w:color="auto"/>
              <w:bottom w:val="single" w:sz="4" w:space="0" w:color="auto"/>
            </w:tcBorders>
            <w:shd w:val="clear" w:color="auto" w:fill="auto"/>
            <w:hideMark/>
          </w:tcPr>
          <w:p w14:paraId="02D3B494"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Liposomes</w:t>
            </w:r>
          </w:p>
        </w:tc>
      </w:tr>
      <w:tr w:rsidR="00853CC5" w:rsidRPr="00853CC5" w14:paraId="02D3B4A1" w14:textId="77777777" w:rsidTr="004802F8">
        <w:tc>
          <w:tcPr>
            <w:tcW w:w="1035" w:type="dxa"/>
            <w:tcBorders>
              <w:top w:val="single" w:sz="4" w:space="0" w:color="auto"/>
            </w:tcBorders>
            <w:shd w:val="clear" w:color="auto" w:fill="auto"/>
            <w:hideMark/>
          </w:tcPr>
          <w:p w14:paraId="02D3B496" w14:textId="77777777" w:rsidR="00853CC5" w:rsidRPr="00853CC5" w:rsidRDefault="00853CC5" w:rsidP="0062766C">
            <w:pPr>
              <w:pStyle w:val="ListParagraph"/>
              <w:spacing w:after="0" w:line="360" w:lineRule="auto"/>
              <w:ind w:left="0"/>
              <w:jc w:val="both"/>
              <w:rPr>
                <w:rFonts w:ascii="Book Antiqua" w:hAnsi="Book Antiqua"/>
                <w:sz w:val="24"/>
                <w:szCs w:val="24"/>
                <w:lang w:eastAsia="zh-CN"/>
              </w:rPr>
            </w:pPr>
            <w:proofErr w:type="spellStart"/>
            <w:r w:rsidRPr="00853CC5">
              <w:rPr>
                <w:rFonts w:ascii="Book Antiqua" w:hAnsi="Book Antiqua" w:cs="Times New Roman"/>
                <w:sz w:val="24"/>
                <w:szCs w:val="24"/>
              </w:rPr>
              <w:t>Ponnappa</w:t>
            </w:r>
            <w:proofErr w:type="spellEnd"/>
            <w:r w:rsidRPr="00853CC5">
              <w:rPr>
                <w:rFonts w:ascii="Book Antiqua" w:hAnsi="Book Antiqua" w:cs="Times New Roman"/>
                <w:sz w:val="24"/>
                <w:szCs w:val="24"/>
              </w:rPr>
              <w:t xml:space="preserve"> </w:t>
            </w:r>
            <w:r w:rsidRPr="00853CC5">
              <w:rPr>
                <w:rFonts w:ascii="Book Antiqua" w:hAnsi="Book Antiqua" w:cs="Times New Roman"/>
                <w:i/>
                <w:sz w:val="24"/>
                <w:szCs w:val="24"/>
              </w:rPr>
              <w:t>et al</w:t>
            </w:r>
            <w:r w:rsidRPr="00853CC5">
              <w:rPr>
                <w:rFonts w:ascii="Book Antiqua" w:hAnsi="Book Antiqua" w:cs="Times New Roman" w:hint="eastAsia"/>
                <w:sz w:val="24"/>
                <w:szCs w:val="24"/>
                <w:vertAlign w:val="superscript"/>
                <w:lang w:eastAsia="zh-CN"/>
              </w:rPr>
              <w:t>[24]</w:t>
            </w:r>
            <w:r>
              <w:rPr>
                <w:rFonts w:ascii="Book Antiqua" w:hAnsi="Book Antiqua" w:cs="Times New Roman" w:hint="eastAsia"/>
                <w:sz w:val="24"/>
                <w:szCs w:val="24"/>
                <w:lang w:eastAsia="zh-CN"/>
              </w:rPr>
              <w:t>, 2005</w:t>
            </w:r>
          </w:p>
        </w:tc>
        <w:tc>
          <w:tcPr>
            <w:tcW w:w="1035" w:type="dxa"/>
            <w:tcBorders>
              <w:top w:val="single" w:sz="4" w:space="0" w:color="auto"/>
            </w:tcBorders>
            <w:shd w:val="clear" w:color="auto" w:fill="auto"/>
            <w:hideMark/>
          </w:tcPr>
          <w:p w14:paraId="02D3B497"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Rat </w:t>
            </w:r>
            <w:r>
              <w:rPr>
                <w:rFonts w:ascii="Book Antiqua" w:hAnsi="Book Antiqua" w:cs="Times New Roman" w:hint="eastAsia"/>
                <w:sz w:val="24"/>
                <w:szCs w:val="24"/>
                <w:lang w:eastAsia="zh-CN"/>
              </w:rPr>
              <w:t>c</w:t>
            </w:r>
            <w:r w:rsidRPr="00853CC5">
              <w:rPr>
                <w:rFonts w:ascii="Book Antiqua" w:hAnsi="Book Antiqua" w:cs="Times New Roman"/>
                <w:sz w:val="24"/>
                <w:szCs w:val="24"/>
              </w:rPr>
              <w:t>hronic</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(8-10</w:t>
            </w:r>
            <w:r>
              <w:rPr>
                <w:rFonts w:ascii="Book Antiqua" w:hAnsi="Book Antiqua" w:cs="Times New Roman" w:hint="eastAsia"/>
                <w:sz w:val="24"/>
                <w:szCs w:val="24"/>
                <w:lang w:eastAsia="zh-CN"/>
              </w:rPr>
              <w:t xml:space="preserve"> </w:t>
            </w:r>
            <w:proofErr w:type="spellStart"/>
            <w:r w:rsidRPr="00853CC5">
              <w:rPr>
                <w:rFonts w:ascii="Book Antiqua" w:hAnsi="Book Antiqua" w:cs="Times New Roman"/>
                <w:sz w:val="24"/>
                <w:szCs w:val="24"/>
              </w:rPr>
              <w:t>wk</w:t>
            </w:r>
            <w:proofErr w:type="spellEnd"/>
            <w:r w:rsidRPr="00853CC5">
              <w:rPr>
                <w:rFonts w:ascii="Book Antiqua" w:hAnsi="Book Antiqua" w:cs="Times New Roman"/>
                <w:sz w:val="24"/>
                <w:szCs w:val="24"/>
              </w:rPr>
              <w:t>)</w:t>
            </w:r>
            <w:r>
              <w:rPr>
                <w:rFonts w:ascii="Book Antiqua" w:hAnsi="Book Antiqua" w:cs="Times New Roman" w:hint="eastAsia"/>
                <w:sz w:val="24"/>
                <w:szCs w:val="24"/>
                <w:lang w:eastAsia="zh-CN"/>
              </w:rPr>
              <w:t>,</w:t>
            </w:r>
            <w:r w:rsidRPr="00853CC5">
              <w:rPr>
                <w:rFonts w:ascii="Book Antiqua" w:hAnsi="Book Antiqua" w:cs="Times New Roman"/>
                <w:sz w:val="24"/>
                <w:szCs w:val="24"/>
              </w:rPr>
              <w:t xml:space="preserve"> </w:t>
            </w:r>
            <w:r>
              <w:rPr>
                <w:rFonts w:ascii="Book Antiqua" w:hAnsi="Book Antiqua" w:cs="Times New Roman" w:hint="eastAsia"/>
                <w:sz w:val="24"/>
                <w:szCs w:val="24"/>
                <w:lang w:eastAsia="zh-CN"/>
              </w:rPr>
              <w:t>m</w:t>
            </w:r>
            <w:r w:rsidRPr="00853CC5">
              <w:rPr>
                <w:rFonts w:ascii="Book Antiqua" w:hAnsi="Book Antiqua" w:cs="Times New Roman"/>
                <w:sz w:val="24"/>
                <w:szCs w:val="24"/>
              </w:rPr>
              <w:t>ales</w:t>
            </w:r>
          </w:p>
        </w:tc>
        <w:tc>
          <w:tcPr>
            <w:tcW w:w="1418" w:type="dxa"/>
            <w:tcBorders>
              <w:top w:val="single" w:sz="4" w:space="0" w:color="auto"/>
            </w:tcBorders>
            <w:shd w:val="clear" w:color="auto" w:fill="auto"/>
            <w:hideMark/>
          </w:tcPr>
          <w:p w14:paraId="02D3B49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Liposomes, </w:t>
            </w:r>
            <w:proofErr w:type="spellStart"/>
            <w:r w:rsidRPr="00853CC5">
              <w:rPr>
                <w:rFonts w:ascii="Book Antiqua" w:hAnsi="Book Antiqua" w:cs="Times New Roman"/>
                <w:sz w:val="24"/>
                <w:szCs w:val="24"/>
              </w:rPr>
              <w:t>i.v.</w:t>
            </w:r>
            <w:proofErr w:type="spellEnd"/>
            <w:r w:rsidRPr="00853CC5">
              <w:rPr>
                <w:rFonts w:ascii="Book Antiqua" w:hAnsi="Book Antiqua" w:cs="Times New Roman"/>
                <w:sz w:val="24"/>
                <w:szCs w:val="24"/>
              </w:rPr>
              <w:t xml:space="preserve"> (</w:t>
            </w:r>
            <w:r>
              <w:rPr>
                <w:rFonts w:ascii="Book Antiqua" w:hAnsi="Book Antiqua" w:cs="Times New Roman" w:hint="eastAsia"/>
                <w:sz w:val="24"/>
                <w:szCs w:val="24"/>
                <w:lang w:eastAsia="zh-CN"/>
              </w:rPr>
              <w:t>p</w:t>
            </w:r>
            <w:r w:rsidRPr="00853CC5">
              <w:rPr>
                <w:rFonts w:ascii="Book Antiqua" w:hAnsi="Book Antiqua" w:cs="Times New Roman"/>
                <w:sz w:val="24"/>
                <w:szCs w:val="24"/>
              </w:rPr>
              <w:t>assive)</w:t>
            </w:r>
          </w:p>
        </w:tc>
        <w:tc>
          <w:tcPr>
            <w:tcW w:w="1160" w:type="dxa"/>
            <w:tcBorders>
              <w:top w:val="single" w:sz="4" w:space="0" w:color="auto"/>
            </w:tcBorders>
            <w:shd w:val="clear" w:color="auto" w:fill="auto"/>
            <w:hideMark/>
          </w:tcPr>
          <w:p w14:paraId="02D3B499" w14:textId="77777777" w:rsidR="00853CC5" w:rsidRPr="00853CC5" w:rsidRDefault="00853CC5" w:rsidP="0062766C">
            <w:pPr>
              <w:pStyle w:val="ListParagraph"/>
              <w:spacing w:after="0" w:line="360" w:lineRule="auto"/>
              <w:ind w:left="0"/>
              <w:jc w:val="both"/>
              <w:rPr>
                <w:rFonts w:ascii="Book Antiqua" w:hAnsi="Book Antiqua" w:cs="Times New Roman"/>
                <w:sz w:val="24"/>
                <w:szCs w:val="24"/>
                <w:lang w:eastAsia="zh-CN"/>
              </w:rPr>
            </w:pPr>
            <w:r w:rsidRPr="00853CC5">
              <w:rPr>
                <w:rFonts w:ascii="Book Antiqua" w:hAnsi="Book Antiqua" w:cs="Times New Roman"/>
                <w:sz w:val="24"/>
                <w:szCs w:val="24"/>
              </w:rPr>
              <w:t xml:space="preserve">S-ODN, </w:t>
            </w:r>
            <w:r>
              <w:rPr>
                <w:rFonts w:ascii="Book Antiqua" w:hAnsi="Book Antiqua" w:cs="Times New Roman" w:hint="eastAsia"/>
                <w:sz w:val="24"/>
                <w:szCs w:val="24"/>
                <w:lang w:eastAsia="zh-CN"/>
              </w:rPr>
              <w:t>p</w:t>
            </w:r>
            <w:r w:rsidRPr="00853CC5">
              <w:rPr>
                <w:rFonts w:ascii="Book Antiqua" w:hAnsi="Book Antiqua" w:cs="Times New Roman"/>
                <w:sz w:val="24"/>
                <w:szCs w:val="24"/>
              </w:rPr>
              <w:t>revention</w:t>
            </w:r>
          </w:p>
        </w:tc>
        <w:tc>
          <w:tcPr>
            <w:tcW w:w="778" w:type="dxa"/>
            <w:tcBorders>
              <w:top w:val="single" w:sz="4" w:space="0" w:color="auto"/>
            </w:tcBorders>
            <w:shd w:val="clear" w:color="auto" w:fill="auto"/>
            <w:hideMark/>
          </w:tcPr>
          <w:p w14:paraId="02D3B49A"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811" w:type="dxa"/>
            <w:tcBorders>
              <w:top w:val="single" w:sz="4" w:space="0" w:color="auto"/>
            </w:tcBorders>
            <w:shd w:val="clear" w:color="auto" w:fill="auto"/>
            <w:hideMark/>
          </w:tcPr>
          <w:p w14:paraId="02D3B49B"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811" w:type="dxa"/>
            <w:tcBorders>
              <w:top w:val="single" w:sz="4" w:space="0" w:color="auto"/>
            </w:tcBorders>
            <w:shd w:val="clear" w:color="auto" w:fill="auto"/>
            <w:hideMark/>
          </w:tcPr>
          <w:p w14:paraId="02D3B49C"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10</w:t>
            </w:r>
            <w:r>
              <w:rPr>
                <w:rFonts w:ascii="Book Antiqua" w:hAnsi="Book Antiqua" w:cs="Times New Roman" w:hint="eastAsia"/>
                <w:sz w:val="24"/>
                <w:szCs w:val="24"/>
                <w:lang w:eastAsia="zh-CN"/>
              </w:rPr>
              <w:t>%</w:t>
            </w:r>
            <w:r w:rsidRPr="00853CC5">
              <w:rPr>
                <w:rFonts w:ascii="Book Antiqua" w:hAnsi="Book Antiqua" w:cs="Times New Roman"/>
                <w:sz w:val="24"/>
                <w:szCs w:val="24"/>
              </w:rPr>
              <w:t>-14%</w:t>
            </w:r>
          </w:p>
        </w:tc>
        <w:tc>
          <w:tcPr>
            <w:tcW w:w="1044" w:type="dxa"/>
            <w:tcBorders>
              <w:top w:val="single" w:sz="4" w:space="0" w:color="auto"/>
            </w:tcBorders>
            <w:shd w:val="clear" w:color="auto" w:fill="auto"/>
            <w:hideMark/>
          </w:tcPr>
          <w:p w14:paraId="02D3B49D"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Yes</w:t>
            </w:r>
          </w:p>
        </w:tc>
        <w:tc>
          <w:tcPr>
            <w:tcW w:w="1589" w:type="dxa"/>
            <w:tcBorders>
              <w:top w:val="single" w:sz="4" w:space="0" w:color="auto"/>
            </w:tcBorders>
            <w:shd w:val="clear" w:color="auto" w:fill="auto"/>
            <w:hideMark/>
          </w:tcPr>
          <w:p w14:paraId="02D3B49E"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Liver </w:t>
            </w:r>
            <w:r>
              <w:rPr>
                <w:rFonts w:ascii="Book Antiqua" w:hAnsi="Book Antiqua" w:cs="Times New Roman" w:hint="eastAsia"/>
                <w:sz w:val="24"/>
                <w:szCs w:val="24"/>
                <w:lang w:eastAsia="zh-CN"/>
              </w:rPr>
              <w:t>i</w:t>
            </w:r>
            <w:r w:rsidRPr="00853CC5">
              <w:rPr>
                <w:rFonts w:ascii="Book Antiqua" w:hAnsi="Book Antiqua" w:cs="Times New Roman"/>
                <w:sz w:val="24"/>
                <w:szCs w:val="24"/>
              </w:rPr>
              <w:t>njury (ALT)</w:t>
            </w:r>
          </w:p>
        </w:tc>
        <w:tc>
          <w:tcPr>
            <w:tcW w:w="1745" w:type="dxa"/>
            <w:tcBorders>
              <w:top w:val="single" w:sz="4" w:space="0" w:color="auto"/>
            </w:tcBorders>
            <w:shd w:val="clear" w:color="auto" w:fill="auto"/>
            <w:hideMark/>
          </w:tcPr>
          <w:p w14:paraId="02D3B49F"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p>
        </w:tc>
        <w:tc>
          <w:tcPr>
            <w:tcW w:w="1750" w:type="dxa"/>
            <w:tcBorders>
              <w:top w:val="single" w:sz="4" w:space="0" w:color="auto"/>
            </w:tcBorders>
            <w:shd w:val="clear" w:color="auto" w:fill="auto"/>
            <w:hideMark/>
          </w:tcPr>
          <w:p w14:paraId="02D3B4A0"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Serum and </w:t>
            </w:r>
            <w:r>
              <w:rPr>
                <w:rFonts w:ascii="Book Antiqua" w:hAnsi="Book Antiqua" w:cs="Times New Roman" w:hint="eastAsia"/>
                <w:sz w:val="24"/>
                <w:szCs w:val="24"/>
                <w:lang w:eastAsia="zh-CN"/>
              </w:rPr>
              <w:t>l</w:t>
            </w:r>
            <w:r w:rsidRPr="00853CC5">
              <w:rPr>
                <w:rFonts w:ascii="Book Antiqua" w:hAnsi="Book Antiqua" w:cs="Times New Roman"/>
                <w:sz w:val="24"/>
                <w:szCs w:val="24"/>
              </w:rPr>
              <w:t>iver TNFα</w:t>
            </w:r>
          </w:p>
        </w:tc>
      </w:tr>
      <w:tr w:rsidR="00853CC5" w:rsidRPr="00853CC5" w14:paraId="02D3B4AD" w14:textId="77777777" w:rsidTr="004802F8">
        <w:tc>
          <w:tcPr>
            <w:tcW w:w="1035" w:type="dxa"/>
            <w:shd w:val="clear" w:color="auto" w:fill="auto"/>
            <w:hideMark/>
          </w:tcPr>
          <w:p w14:paraId="02D3B4A2"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Rodriguez </w:t>
            </w:r>
            <w:r w:rsidRPr="00853CC5">
              <w:rPr>
                <w:rFonts w:ascii="Book Antiqua" w:hAnsi="Book Antiqua" w:cs="Times New Roman"/>
                <w:i/>
                <w:sz w:val="24"/>
                <w:szCs w:val="24"/>
              </w:rPr>
              <w:t>et al</w:t>
            </w:r>
            <w:r w:rsidRPr="00853CC5">
              <w:rPr>
                <w:rFonts w:ascii="Book Antiqua" w:hAnsi="Book Antiqua" w:cs="Times New Roman" w:hint="eastAsia"/>
                <w:sz w:val="24"/>
                <w:szCs w:val="24"/>
                <w:vertAlign w:val="superscript"/>
                <w:lang w:eastAsia="zh-CN"/>
              </w:rPr>
              <w:t>[2</w:t>
            </w:r>
            <w:r>
              <w:rPr>
                <w:rFonts w:ascii="Book Antiqua" w:hAnsi="Book Antiqua" w:cs="Times New Roman" w:hint="eastAsia"/>
                <w:sz w:val="24"/>
                <w:szCs w:val="24"/>
                <w:vertAlign w:val="superscript"/>
                <w:lang w:eastAsia="zh-CN"/>
              </w:rPr>
              <w:t>8</w:t>
            </w:r>
            <w:r w:rsidRPr="00853CC5">
              <w:rPr>
                <w:rFonts w:ascii="Book Antiqua" w:hAnsi="Book Antiqua" w:cs="Times New Roman" w:hint="eastAsia"/>
                <w:sz w:val="24"/>
                <w:szCs w:val="24"/>
                <w:vertAlign w:val="superscript"/>
                <w:lang w:eastAsia="zh-CN"/>
              </w:rPr>
              <w:t>]</w:t>
            </w:r>
            <w:r>
              <w:rPr>
                <w:rFonts w:ascii="Book Antiqua" w:hAnsi="Book Antiqua" w:cs="Times New Roman" w:hint="eastAsia"/>
                <w:sz w:val="24"/>
                <w:szCs w:val="24"/>
                <w:lang w:eastAsia="zh-CN"/>
              </w:rPr>
              <w:t>, 2019</w:t>
            </w:r>
          </w:p>
        </w:tc>
        <w:tc>
          <w:tcPr>
            <w:tcW w:w="1035" w:type="dxa"/>
            <w:shd w:val="clear" w:color="auto" w:fill="auto"/>
            <w:hideMark/>
          </w:tcPr>
          <w:p w14:paraId="02D3B4A3"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w:t>
            </w:r>
            <w:r>
              <w:rPr>
                <w:rFonts w:ascii="Book Antiqua" w:hAnsi="Book Antiqua" w:cs="Times New Roman" w:hint="eastAsia"/>
                <w:sz w:val="24"/>
                <w:szCs w:val="24"/>
                <w:lang w:eastAsia="zh-CN"/>
              </w:rPr>
              <w:t>a</w:t>
            </w:r>
            <w:r w:rsidRPr="00853CC5">
              <w:rPr>
                <w:rFonts w:ascii="Book Antiqua" w:hAnsi="Book Antiqua" w:cs="Times New Roman"/>
                <w:sz w:val="24"/>
                <w:szCs w:val="24"/>
              </w:rPr>
              <w:t>cute-on-</w:t>
            </w:r>
            <w:r>
              <w:rPr>
                <w:rFonts w:ascii="Book Antiqua" w:hAnsi="Book Antiqua" w:cs="Times New Roman" w:hint="eastAsia"/>
                <w:sz w:val="24"/>
                <w:szCs w:val="24"/>
                <w:lang w:eastAsia="zh-CN"/>
              </w:rPr>
              <w:t>c</w:t>
            </w:r>
            <w:r w:rsidRPr="00853CC5">
              <w:rPr>
                <w:rFonts w:ascii="Book Antiqua" w:hAnsi="Book Antiqua" w:cs="Times New Roman"/>
                <w:sz w:val="24"/>
                <w:szCs w:val="24"/>
              </w:rPr>
              <w:t>hronic</w:t>
            </w:r>
            <w:r>
              <w:rPr>
                <w:rFonts w:ascii="Book Antiqua" w:hAnsi="Book Antiqua" w:cs="Times New Roman" w:hint="eastAsia"/>
                <w:sz w:val="24"/>
                <w:szCs w:val="24"/>
                <w:lang w:eastAsia="zh-CN"/>
              </w:rPr>
              <w:t>,</w:t>
            </w:r>
            <w:r w:rsidRPr="00853CC5">
              <w:rPr>
                <w:rFonts w:ascii="Book Antiqua" w:hAnsi="Book Antiqua" w:cs="Times New Roman"/>
                <w:sz w:val="24"/>
                <w:szCs w:val="24"/>
              </w:rPr>
              <w:t xml:space="preserve"> </w:t>
            </w:r>
            <w:r>
              <w:rPr>
                <w:rFonts w:ascii="Book Antiqua" w:hAnsi="Book Antiqua" w:cs="Times New Roman" w:hint="eastAsia"/>
                <w:sz w:val="24"/>
                <w:szCs w:val="24"/>
                <w:lang w:eastAsia="zh-CN"/>
              </w:rPr>
              <w:t>m</w:t>
            </w:r>
            <w:r w:rsidRPr="00853CC5">
              <w:rPr>
                <w:rFonts w:ascii="Book Antiqua" w:hAnsi="Book Antiqua" w:cs="Times New Roman"/>
                <w:sz w:val="24"/>
                <w:szCs w:val="24"/>
              </w:rPr>
              <w:t>ales</w:t>
            </w:r>
          </w:p>
        </w:tc>
        <w:tc>
          <w:tcPr>
            <w:tcW w:w="1418" w:type="dxa"/>
            <w:shd w:val="clear" w:color="auto" w:fill="auto"/>
            <w:hideMark/>
          </w:tcPr>
          <w:p w14:paraId="02D3B4A4"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proofErr w:type="spellStart"/>
            <w:r w:rsidRPr="00853CC5">
              <w:rPr>
                <w:rFonts w:ascii="Book Antiqua" w:hAnsi="Book Antiqua" w:cs="Times New Roman"/>
                <w:sz w:val="24"/>
                <w:szCs w:val="24"/>
              </w:rPr>
              <w:t>Fusogenic</w:t>
            </w:r>
            <w:proofErr w:type="spellEnd"/>
            <w:r w:rsidRPr="00853CC5">
              <w:rPr>
                <w:rFonts w:ascii="Book Antiqua" w:hAnsi="Book Antiqua" w:cs="Times New Roman"/>
                <w:sz w:val="24"/>
                <w:szCs w:val="24"/>
              </w:rPr>
              <w:t xml:space="preserve"> </w:t>
            </w:r>
            <w:r>
              <w:rPr>
                <w:rFonts w:ascii="Book Antiqua" w:hAnsi="Book Antiqua" w:cs="Times New Roman" w:hint="eastAsia"/>
                <w:sz w:val="24"/>
                <w:szCs w:val="24"/>
                <w:lang w:eastAsia="zh-CN"/>
              </w:rPr>
              <w:t>l</w:t>
            </w:r>
            <w:r w:rsidRPr="00853CC5">
              <w:rPr>
                <w:rFonts w:ascii="Book Antiqua" w:hAnsi="Book Antiqua" w:cs="Times New Roman"/>
                <w:sz w:val="24"/>
                <w:szCs w:val="24"/>
              </w:rPr>
              <w:t xml:space="preserve">iposomes, </w:t>
            </w:r>
            <w:proofErr w:type="spellStart"/>
            <w:r w:rsidRPr="00853CC5">
              <w:rPr>
                <w:rFonts w:ascii="Book Antiqua" w:hAnsi="Book Antiqua" w:cs="Times New Roman"/>
                <w:sz w:val="24"/>
                <w:szCs w:val="24"/>
              </w:rPr>
              <w:t>i.p.</w:t>
            </w:r>
            <w:proofErr w:type="spellEnd"/>
            <w:r w:rsidRPr="00853CC5">
              <w:rPr>
                <w:rFonts w:ascii="Book Antiqua" w:hAnsi="Book Antiqua" w:cs="Times New Roman"/>
                <w:sz w:val="24"/>
                <w:szCs w:val="24"/>
              </w:rPr>
              <w:t xml:space="preserve"> (</w:t>
            </w:r>
            <w:r>
              <w:rPr>
                <w:rFonts w:ascii="Book Antiqua" w:hAnsi="Book Antiqua" w:cs="Times New Roman" w:hint="eastAsia"/>
                <w:sz w:val="24"/>
                <w:szCs w:val="24"/>
                <w:lang w:eastAsia="zh-CN"/>
              </w:rPr>
              <w:t>p</w:t>
            </w:r>
            <w:r w:rsidRPr="00853CC5">
              <w:rPr>
                <w:rFonts w:ascii="Book Antiqua" w:hAnsi="Book Antiqua" w:cs="Times New Roman"/>
                <w:sz w:val="24"/>
                <w:szCs w:val="24"/>
              </w:rPr>
              <w:t>assive)</w:t>
            </w:r>
          </w:p>
        </w:tc>
        <w:tc>
          <w:tcPr>
            <w:tcW w:w="1160" w:type="dxa"/>
            <w:shd w:val="clear" w:color="auto" w:fill="auto"/>
            <w:hideMark/>
          </w:tcPr>
          <w:p w14:paraId="02D3B4A5"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Rolipram, </w:t>
            </w:r>
            <w:r>
              <w:rPr>
                <w:rFonts w:ascii="Book Antiqua" w:hAnsi="Book Antiqua" w:cs="Times New Roman" w:hint="eastAsia"/>
                <w:sz w:val="24"/>
                <w:szCs w:val="24"/>
                <w:lang w:eastAsia="zh-CN"/>
              </w:rPr>
              <w:t>t</w:t>
            </w:r>
            <w:r w:rsidRPr="00853CC5">
              <w:rPr>
                <w:rFonts w:ascii="Book Antiqua" w:hAnsi="Book Antiqua" w:cs="Times New Roman"/>
                <w:sz w:val="24"/>
                <w:szCs w:val="24"/>
              </w:rPr>
              <w:t>reatment</w:t>
            </w:r>
          </w:p>
        </w:tc>
        <w:tc>
          <w:tcPr>
            <w:tcW w:w="778" w:type="dxa"/>
            <w:shd w:val="clear" w:color="auto" w:fill="auto"/>
            <w:hideMark/>
          </w:tcPr>
          <w:p w14:paraId="02D3B4A6"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811" w:type="dxa"/>
            <w:shd w:val="clear" w:color="auto" w:fill="auto"/>
            <w:hideMark/>
          </w:tcPr>
          <w:p w14:paraId="02D3B4A7"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811" w:type="dxa"/>
            <w:shd w:val="clear" w:color="auto" w:fill="auto"/>
            <w:hideMark/>
          </w:tcPr>
          <w:p w14:paraId="02D3B4A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1044" w:type="dxa"/>
            <w:shd w:val="clear" w:color="auto" w:fill="auto"/>
            <w:hideMark/>
          </w:tcPr>
          <w:p w14:paraId="02D3B4A9"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No</w:t>
            </w:r>
          </w:p>
        </w:tc>
        <w:tc>
          <w:tcPr>
            <w:tcW w:w="1589" w:type="dxa"/>
            <w:shd w:val="clear" w:color="auto" w:fill="auto"/>
            <w:hideMark/>
          </w:tcPr>
          <w:p w14:paraId="02D3B4AA"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Liver </w:t>
            </w:r>
            <w:r>
              <w:rPr>
                <w:rFonts w:ascii="Book Antiqua" w:hAnsi="Book Antiqua" w:cs="Times New Roman" w:hint="eastAsia"/>
                <w:sz w:val="24"/>
                <w:szCs w:val="24"/>
                <w:lang w:eastAsia="zh-CN"/>
              </w:rPr>
              <w:t>i</w:t>
            </w:r>
            <w:r w:rsidRPr="00853CC5">
              <w:rPr>
                <w:rFonts w:ascii="Book Antiqua" w:hAnsi="Book Antiqua" w:cs="Times New Roman"/>
                <w:sz w:val="24"/>
                <w:szCs w:val="24"/>
              </w:rPr>
              <w:t xml:space="preserve">njury (ALT </w:t>
            </w:r>
            <w:r>
              <w:rPr>
                <w:rFonts w:ascii="Book Antiqua" w:hAnsi="Book Antiqua" w:cs="Times New Roman" w:hint="eastAsia"/>
                <w:sz w:val="24"/>
                <w:szCs w:val="24"/>
                <w:lang w:eastAsia="zh-CN"/>
              </w:rPr>
              <w:t>and</w:t>
            </w:r>
            <w:r w:rsidRPr="00853CC5">
              <w:rPr>
                <w:rFonts w:ascii="Book Antiqua" w:hAnsi="Book Antiqua" w:cs="Times New Roman"/>
                <w:sz w:val="24"/>
                <w:szCs w:val="24"/>
              </w:rPr>
              <w:t xml:space="preserve"> AST)</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Steatosis</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Oxidative </w:t>
            </w:r>
            <w:r>
              <w:rPr>
                <w:rFonts w:ascii="Book Antiqua" w:hAnsi="Book Antiqua" w:cs="Times New Roman" w:hint="eastAsia"/>
                <w:sz w:val="24"/>
                <w:szCs w:val="24"/>
                <w:lang w:eastAsia="zh-CN"/>
              </w:rPr>
              <w:t>s</w:t>
            </w:r>
            <w:r w:rsidRPr="00853CC5">
              <w:rPr>
                <w:rFonts w:ascii="Book Antiqua" w:hAnsi="Book Antiqua" w:cs="Times New Roman"/>
                <w:sz w:val="24"/>
                <w:szCs w:val="24"/>
              </w:rPr>
              <w:t>tress</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ER </w:t>
            </w:r>
            <w:r w:rsidRPr="00853CC5">
              <w:rPr>
                <w:rFonts w:ascii="Book Antiqua" w:hAnsi="Book Antiqua" w:cs="Times New Roman"/>
                <w:sz w:val="24"/>
                <w:szCs w:val="24"/>
              </w:rPr>
              <w:lastRenderedPageBreak/>
              <w:t>Stress</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Liver cell apoptosis</w:t>
            </w:r>
          </w:p>
        </w:tc>
        <w:tc>
          <w:tcPr>
            <w:tcW w:w="1745" w:type="dxa"/>
            <w:shd w:val="clear" w:color="auto" w:fill="auto"/>
            <w:hideMark/>
          </w:tcPr>
          <w:p w14:paraId="02D3B4AB"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w:t>
            </w:r>
          </w:p>
        </w:tc>
        <w:tc>
          <w:tcPr>
            <w:tcW w:w="1750" w:type="dxa"/>
            <w:shd w:val="clear" w:color="auto" w:fill="auto"/>
            <w:hideMark/>
          </w:tcPr>
          <w:p w14:paraId="02D3B4AC"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Hepatic cAMP</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w:t>
            </w:r>
            <w:r w:rsidRPr="00853CC5">
              <w:rPr>
                <w:rFonts w:ascii="Book Antiqua" w:hAnsi="Book Antiqua" w:cs="Times New Roman"/>
                <w:i/>
                <w:iCs/>
                <w:sz w:val="24"/>
                <w:szCs w:val="24"/>
              </w:rPr>
              <w:t xml:space="preserve">Sod1 </w:t>
            </w:r>
            <w:r w:rsidRPr="00853CC5">
              <w:rPr>
                <w:rFonts w:ascii="Book Antiqua" w:hAnsi="Book Antiqua" w:cs="Times New Roman"/>
                <w:sz w:val="24"/>
                <w:szCs w:val="24"/>
              </w:rPr>
              <w:t xml:space="preserve">and </w:t>
            </w:r>
            <w:r w:rsidRPr="00853CC5">
              <w:rPr>
                <w:rFonts w:ascii="Book Antiqua" w:hAnsi="Book Antiqua" w:cs="Times New Roman"/>
                <w:i/>
                <w:iCs/>
                <w:sz w:val="24"/>
                <w:szCs w:val="24"/>
              </w:rPr>
              <w:t>Sod2</w:t>
            </w:r>
            <w:r>
              <w:rPr>
                <w:rFonts w:ascii="Book Antiqua" w:hAnsi="Book Antiqua" w:cs="Times New Roman" w:hint="eastAsia"/>
                <w:iCs/>
                <w:sz w:val="24"/>
                <w:szCs w:val="24"/>
                <w:lang w:eastAsia="zh-CN"/>
              </w:rPr>
              <w:t xml:space="preserve">; </w:t>
            </w:r>
            <w:r w:rsidRPr="00853CC5">
              <w:rPr>
                <w:rFonts w:ascii="Book Antiqua" w:hAnsi="Book Antiqua" w:cs="Times New Roman"/>
                <w:sz w:val="24"/>
                <w:szCs w:val="24"/>
              </w:rPr>
              <w:t xml:space="preserve">↓ ATF3, </w:t>
            </w:r>
            <w:r w:rsidRPr="00853CC5">
              <w:rPr>
                <w:rFonts w:ascii="Book Antiqua" w:hAnsi="Book Antiqua" w:cs="Times New Roman"/>
                <w:i/>
                <w:iCs/>
                <w:sz w:val="24"/>
                <w:szCs w:val="24"/>
              </w:rPr>
              <w:t>Atf4</w:t>
            </w:r>
            <w:r w:rsidRPr="00853CC5">
              <w:rPr>
                <w:rFonts w:ascii="Book Antiqua" w:hAnsi="Book Antiqua" w:cs="Times New Roman"/>
                <w:sz w:val="24"/>
                <w:szCs w:val="24"/>
              </w:rPr>
              <w:t xml:space="preserve">, CHOP, and </w:t>
            </w:r>
            <w:r w:rsidRPr="00853CC5">
              <w:rPr>
                <w:rFonts w:ascii="Book Antiqua" w:hAnsi="Book Antiqua" w:cs="Times New Roman"/>
                <w:i/>
                <w:iCs/>
                <w:sz w:val="24"/>
                <w:szCs w:val="24"/>
              </w:rPr>
              <w:t>Gadd34</w:t>
            </w:r>
            <w:r>
              <w:rPr>
                <w:rFonts w:ascii="Book Antiqua" w:hAnsi="Book Antiqua" w:cs="Times New Roman" w:hint="eastAsia"/>
                <w:iCs/>
                <w:sz w:val="24"/>
                <w:szCs w:val="24"/>
                <w:lang w:eastAsia="zh-CN"/>
              </w:rPr>
              <w:t xml:space="preserve">; </w:t>
            </w:r>
            <w:r w:rsidRPr="00853CC5">
              <w:rPr>
                <w:rFonts w:ascii="Book Antiqua" w:hAnsi="Book Antiqua" w:cs="Times New Roman"/>
                <w:sz w:val="24"/>
                <w:szCs w:val="24"/>
              </w:rPr>
              <w:t xml:space="preserve">↑ </w:t>
            </w:r>
            <w:proofErr w:type="spellStart"/>
            <w:r w:rsidRPr="00853CC5">
              <w:rPr>
                <w:rFonts w:ascii="Book Antiqua" w:hAnsi="Book Antiqua" w:cs="Times New Roman"/>
                <w:sz w:val="24"/>
                <w:szCs w:val="24"/>
              </w:rPr>
              <w:t>Bcl</w:t>
            </w:r>
            <w:proofErr w:type="spellEnd"/>
            <w:r w:rsidRPr="00853CC5">
              <w:rPr>
                <w:rFonts w:ascii="Book Antiqua" w:hAnsi="Book Antiqua" w:cs="Times New Roman"/>
                <w:sz w:val="24"/>
                <w:szCs w:val="24"/>
              </w:rPr>
              <w:t>-</w:t>
            </w:r>
            <w:r w:rsidRPr="00853CC5">
              <w:rPr>
                <w:rFonts w:ascii="Book Antiqua" w:hAnsi="Book Antiqua" w:cs="Times New Roman"/>
                <w:sz w:val="24"/>
                <w:szCs w:val="24"/>
              </w:rPr>
              <w:lastRenderedPageBreak/>
              <w:t>xl</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Caspase </w:t>
            </w:r>
            <w:r>
              <w:rPr>
                <w:rFonts w:ascii="Book Antiqua" w:hAnsi="Book Antiqua" w:cs="Times New Roman" w:hint="eastAsia"/>
                <w:sz w:val="24"/>
                <w:szCs w:val="24"/>
                <w:lang w:eastAsia="zh-CN"/>
              </w:rPr>
              <w:t>a</w:t>
            </w:r>
            <w:r w:rsidRPr="00853CC5">
              <w:rPr>
                <w:rFonts w:ascii="Book Antiqua" w:hAnsi="Book Antiqua" w:cs="Times New Roman"/>
                <w:sz w:val="24"/>
                <w:szCs w:val="24"/>
              </w:rPr>
              <w:t>ctivation</w:t>
            </w:r>
          </w:p>
        </w:tc>
      </w:tr>
      <w:tr w:rsidR="00853CC5" w:rsidRPr="00853CC5" w14:paraId="02D3B4B9" w14:textId="77777777" w:rsidTr="004802F8">
        <w:tc>
          <w:tcPr>
            <w:tcW w:w="1035" w:type="dxa"/>
            <w:shd w:val="clear" w:color="auto" w:fill="auto"/>
            <w:hideMark/>
          </w:tcPr>
          <w:p w14:paraId="02D3B4AE" w14:textId="77777777" w:rsidR="00853CC5" w:rsidRPr="00853CC5" w:rsidRDefault="00853CC5" w:rsidP="0062766C">
            <w:pPr>
              <w:pStyle w:val="ListParagraph"/>
              <w:spacing w:after="0" w:line="360" w:lineRule="auto"/>
              <w:ind w:left="0"/>
              <w:jc w:val="both"/>
              <w:rPr>
                <w:rFonts w:ascii="Book Antiqua" w:hAnsi="Book Antiqua"/>
                <w:sz w:val="24"/>
                <w:szCs w:val="24"/>
              </w:rPr>
            </w:pPr>
            <w:r w:rsidRPr="00853CC5">
              <w:rPr>
                <w:rFonts w:ascii="Book Antiqua" w:hAnsi="Book Antiqua" w:cs="Times New Roman"/>
                <w:sz w:val="24"/>
                <w:szCs w:val="24"/>
              </w:rPr>
              <w:lastRenderedPageBreak/>
              <w:t xml:space="preserve">Zhao </w:t>
            </w:r>
            <w:r w:rsidRPr="00853CC5">
              <w:rPr>
                <w:rFonts w:ascii="Book Antiqua" w:hAnsi="Book Antiqua" w:cs="Times New Roman"/>
                <w:i/>
                <w:sz w:val="24"/>
                <w:szCs w:val="24"/>
              </w:rPr>
              <w:t>et al</w:t>
            </w:r>
            <w:r w:rsidRPr="00853CC5">
              <w:rPr>
                <w:rFonts w:ascii="Book Antiqua" w:hAnsi="Book Antiqua" w:cs="Times New Roman" w:hint="eastAsia"/>
                <w:sz w:val="24"/>
                <w:szCs w:val="24"/>
                <w:vertAlign w:val="superscript"/>
                <w:lang w:eastAsia="zh-CN"/>
              </w:rPr>
              <w:t>[</w:t>
            </w:r>
            <w:r>
              <w:rPr>
                <w:rFonts w:ascii="Book Antiqua" w:hAnsi="Book Antiqua" w:cs="Times New Roman" w:hint="eastAsia"/>
                <w:sz w:val="24"/>
                <w:szCs w:val="24"/>
                <w:vertAlign w:val="superscript"/>
                <w:lang w:eastAsia="zh-CN"/>
              </w:rPr>
              <w:t>32</w:t>
            </w:r>
            <w:r w:rsidRPr="00853CC5">
              <w:rPr>
                <w:rFonts w:ascii="Book Antiqua" w:hAnsi="Book Antiqua" w:cs="Times New Roman" w:hint="eastAsia"/>
                <w:sz w:val="24"/>
                <w:szCs w:val="24"/>
                <w:vertAlign w:val="superscript"/>
                <w:lang w:eastAsia="zh-CN"/>
              </w:rPr>
              <w:t>]</w:t>
            </w:r>
            <w:r>
              <w:rPr>
                <w:rFonts w:ascii="Book Antiqua" w:hAnsi="Book Antiqua" w:cs="Times New Roman" w:hint="eastAsia"/>
                <w:sz w:val="24"/>
                <w:szCs w:val="24"/>
                <w:lang w:eastAsia="zh-CN"/>
              </w:rPr>
              <w:t>, 2016</w:t>
            </w:r>
          </w:p>
        </w:tc>
        <w:tc>
          <w:tcPr>
            <w:tcW w:w="1035" w:type="dxa"/>
            <w:shd w:val="clear" w:color="auto" w:fill="auto"/>
            <w:hideMark/>
          </w:tcPr>
          <w:p w14:paraId="02D3B4AF"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w:t>
            </w:r>
            <w:r>
              <w:rPr>
                <w:rFonts w:ascii="Book Antiqua" w:hAnsi="Book Antiqua" w:cs="Times New Roman" w:hint="eastAsia"/>
                <w:sz w:val="24"/>
                <w:szCs w:val="24"/>
                <w:lang w:eastAsia="zh-CN"/>
              </w:rPr>
              <w:t>c</w:t>
            </w:r>
            <w:r w:rsidRPr="00853CC5">
              <w:rPr>
                <w:rFonts w:ascii="Book Antiqua" w:hAnsi="Book Antiqua" w:cs="Times New Roman"/>
                <w:sz w:val="24"/>
                <w:szCs w:val="24"/>
              </w:rPr>
              <w:t>hronic (8</w:t>
            </w:r>
            <w:r>
              <w:rPr>
                <w:rFonts w:ascii="Book Antiqua" w:hAnsi="Book Antiqua" w:cs="Times New Roman" w:hint="eastAsia"/>
                <w:sz w:val="24"/>
                <w:szCs w:val="24"/>
                <w:lang w:eastAsia="zh-CN"/>
              </w:rPr>
              <w:t xml:space="preserve"> </w:t>
            </w:r>
            <w:proofErr w:type="spellStart"/>
            <w:r w:rsidRPr="00853CC5">
              <w:rPr>
                <w:rFonts w:ascii="Book Antiqua" w:hAnsi="Book Antiqua" w:cs="Times New Roman"/>
                <w:sz w:val="24"/>
                <w:szCs w:val="24"/>
              </w:rPr>
              <w:t>wk</w:t>
            </w:r>
            <w:proofErr w:type="spellEnd"/>
            <w:r w:rsidRPr="00853CC5">
              <w:rPr>
                <w:rFonts w:ascii="Book Antiqua" w:hAnsi="Book Antiqua" w:cs="Times New Roman"/>
                <w:sz w:val="24"/>
                <w:szCs w:val="24"/>
              </w:rPr>
              <w:t>)</w:t>
            </w:r>
            <w:r>
              <w:rPr>
                <w:rFonts w:ascii="Book Antiqua" w:hAnsi="Book Antiqua" w:cs="Times New Roman" w:hint="eastAsia"/>
                <w:sz w:val="24"/>
                <w:szCs w:val="24"/>
                <w:lang w:eastAsia="zh-CN"/>
              </w:rPr>
              <w:t>,</w:t>
            </w:r>
            <w:r w:rsidRPr="00853CC5">
              <w:rPr>
                <w:rFonts w:ascii="Book Antiqua" w:hAnsi="Book Antiqua" w:cs="Times New Roman"/>
                <w:sz w:val="24"/>
                <w:szCs w:val="24"/>
              </w:rPr>
              <w:t xml:space="preserve"> </w:t>
            </w:r>
            <w:r>
              <w:rPr>
                <w:rFonts w:ascii="Book Antiqua" w:hAnsi="Book Antiqua" w:cs="Times New Roman" w:hint="eastAsia"/>
                <w:sz w:val="24"/>
                <w:szCs w:val="24"/>
                <w:lang w:eastAsia="zh-CN"/>
              </w:rPr>
              <w:t>m</w:t>
            </w:r>
            <w:r w:rsidRPr="00853CC5">
              <w:rPr>
                <w:rFonts w:ascii="Book Antiqua" w:hAnsi="Book Antiqua" w:cs="Times New Roman"/>
                <w:sz w:val="24"/>
                <w:szCs w:val="24"/>
              </w:rPr>
              <w:t>ales</w:t>
            </w:r>
          </w:p>
        </w:tc>
        <w:tc>
          <w:tcPr>
            <w:tcW w:w="1418" w:type="dxa"/>
            <w:shd w:val="clear" w:color="auto" w:fill="auto"/>
            <w:hideMark/>
          </w:tcPr>
          <w:p w14:paraId="02D3B4B0"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Liposomes, </w:t>
            </w:r>
            <w:proofErr w:type="spellStart"/>
            <w:r w:rsidRPr="00853CC5">
              <w:rPr>
                <w:rFonts w:ascii="Book Antiqua" w:hAnsi="Book Antiqua" w:cs="Times New Roman"/>
                <w:sz w:val="24"/>
                <w:szCs w:val="24"/>
              </w:rPr>
              <w:t>i.v.</w:t>
            </w:r>
            <w:proofErr w:type="spellEnd"/>
            <w:r w:rsidRPr="00853CC5">
              <w:rPr>
                <w:rFonts w:ascii="Book Antiqua" w:hAnsi="Book Antiqua" w:cs="Times New Roman"/>
                <w:sz w:val="24"/>
                <w:szCs w:val="24"/>
              </w:rPr>
              <w:t xml:space="preserve"> (</w:t>
            </w:r>
            <w:r>
              <w:rPr>
                <w:rFonts w:ascii="Book Antiqua" w:hAnsi="Book Antiqua" w:cs="Times New Roman" w:hint="eastAsia"/>
                <w:sz w:val="24"/>
                <w:szCs w:val="24"/>
                <w:lang w:eastAsia="zh-CN"/>
              </w:rPr>
              <w:t>p</w:t>
            </w:r>
            <w:r w:rsidRPr="00853CC5">
              <w:rPr>
                <w:rFonts w:ascii="Book Antiqua" w:hAnsi="Book Antiqua" w:cs="Times New Roman"/>
                <w:sz w:val="24"/>
                <w:szCs w:val="24"/>
              </w:rPr>
              <w:t>assive)</w:t>
            </w:r>
          </w:p>
        </w:tc>
        <w:tc>
          <w:tcPr>
            <w:tcW w:w="1160" w:type="dxa"/>
            <w:shd w:val="clear" w:color="auto" w:fill="auto"/>
            <w:hideMark/>
          </w:tcPr>
          <w:p w14:paraId="02D3B4B1"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proofErr w:type="spellStart"/>
            <w:r w:rsidRPr="00853CC5">
              <w:rPr>
                <w:rFonts w:ascii="Book Antiqua" w:hAnsi="Book Antiqua" w:cs="Times New Roman"/>
                <w:sz w:val="24"/>
                <w:szCs w:val="24"/>
              </w:rPr>
              <w:t>Puerarin</w:t>
            </w:r>
            <w:proofErr w:type="spellEnd"/>
            <w:r w:rsidRPr="00853CC5">
              <w:rPr>
                <w:rFonts w:ascii="Book Antiqua" w:hAnsi="Book Antiqua" w:cs="Times New Roman"/>
                <w:sz w:val="24"/>
                <w:szCs w:val="24"/>
              </w:rPr>
              <w:t>, Prevention</w:t>
            </w:r>
          </w:p>
        </w:tc>
        <w:tc>
          <w:tcPr>
            <w:tcW w:w="778" w:type="dxa"/>
            <w:shd w:val="clear" w:color="auto" w:fill="auto"/>
            <w:hideMark/>
          </w:tcPr>
          <w:p w14:paraId="02D3B4B2"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A</w:t>
            </w:r>
            <w:r w:rsidRPr="00853CC5">
              <w:rPr>
                <w:rFonts w:ascii="Book Antiqua" w:hAnsi="Book Antiqua" w:cs="Times New Roman"/>
                <w:sz w:val="24"/>
                <w:szCs w:val="24"/>
              </w:rPr>
              <w:t>pproximately</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182</w:t>
            </w:r>
          </w:p>
        </w:tc>
        <w:tc>
          <w:tcPr>
            <w:tcW w:w="811" w:type="dxa"/>
            <w:shd w:val="clear" w:color="auto" w:fill="auto"/>
            <w:hideMark/>
          </w:tcPr>
          <w:p w14:paraId="02D3B4B3"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A</w:t>
            </w:r>
            <w:r w:rsidRPr="00853CC5">
              <w:rPr>
                <w:rFonts w:ascii="Book Antiqua" w:hAnsi="Book Antiqua" w:cs="Times New Roman"/>
                <w:sz w:val="24"/>
                <w:szCs w:val="24"/>
              </w:rPr>
              <w:t>pproximately -29.4</w:t>
            </w:r>
          </w:p>
        </w:tc>
        <w:tc>
          <w:tcPr>
            <w:tcW w:w="811" w:type="dxa"/>
            <w:shd w:val="clear" w:color="auto" w:fill="auto"/>
            <w:hideMark/>
          </w:tcPr>
          <w:p w14:paraId="02D3B4B4"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93.6</w:t>
            </w:r>
            <w:r>
              <w:rPr>
                <w:rFonts w:ascii="Book Antiqua" w:hAnsi="Book Antiqua" w:cs="Times New Roman" w:hint="eastAsia"/>
                <w:sz w:val="24"/>
                <w:szCs w:val="24"/>
                <w:lang w:eastAsia="zh-CN"/>
              </w:rPr>
              <w:t>%</w:t>
            </w:r>
            <w:r>
              <w:rPr>
                <w:rFonts w:ascii="Times New Roman" w:hAnsi="Times New Roman" w:cs="Times New Roman" w:hint="eastAsia"/>
                <w:sz w:val="24"/>
                <w:szCs w:val="24"/>
                <w:lang w:eastAsia="zh-CN"/>
              </w:rPr>
              <w:t xml:space="preserve"> </w:t>
            </w:r>
            <w:r w:rsidRPr="00853CC5">
              <w:rPr>
                <w:rFonts w:ascii="Book Antiqua" w:hAnsi="Book Antiqua" w:cs="Book Antiqua"/>
                <w:sz w:val="24"/>
                <w:szCs w:val="24"/>
              </w:rPr>
              <w:t>±</w:t>
            </w:r>
            <w:r>
              <w:rPr>
                <w:rFonts w:ascii="Times New Roman" w:hAnsi="Times New Roman" w:cs="Times New Roman" w:hint="eastAsia"/>
                <w:sz w:val="24"/>
                <w:szCs w:val="24"/>
                <w:lang w:eastAsia="zh-CN"/>
              </w:rPr>
              <w:t xml:space="preserve"> </w:t>
            </w:r>
            <w:r w:rsidRPr="00853CC5">
              <w:rPr>
                <w:rFonts w:ascii="Book Antiqua" w:hAnsi="Book Antiqua" w:cs="Times New Roman"/>
                <w:sz w:val="24"/>
                <w:szCs w:val="24"/>
              </w:rPr>
              <w:t>1.7%</w:t>
            </w:r>
          </w:p>
        </w:tc>
        <w:tc>
          <w:tcPr>
            <w:tcW w:w="1044" w:type="dxa"/>
            <w:shd w:val="clear" w:color="auto" w:fill="auto"/>
            <w:hideMark/>
          </w:tcPr>
          <w:p w14:paraId="02D3B4B5"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Yes</w:t>
            </w:r>
          </w:p>
        </w:tc>
        <w:tc>
          <w:tcPr>
            <w:tcW w:w="1589" w:type="dxa"/>
            <w:shd w:val="clear" w:color="auto" w:fill="auto"/>
            <w:hideMark/>
          </w:tcPr>
          <w:p w14:paraId="02D3B4B6"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Liver </w:t>
            </w:r>
            <w:r>
              <w:rPr>
                <w:rFonts w:ascii="Book Antiqua" w:hAnsi="Book Antiqua" w:cs="Times New Roman" w:hint="eastAsia"/>
                <w:sz w:val="24"/>
                <w:szCs w:val="24"/>
                <w:lang w:eastAsia="zh-CN"/>
              </w:rPr>
              <w:t>i</w:t>
            </w:r>
            <w:r w:rsidRPr="00853CC5">
              <w:rPr>
                <w:rFonts w:ascii="Book Antiqua" w:hAnsi="Book Antiqua" w:cs="Times New Roman"/>
                <w:sz w:val="24"/>
                <w:szCs w:val="24"/>
              </w:rPr>
              <w:t xml:space="preserve">njury (ALT </w:t>
            </w:r>
            <w:r>
              <w:rPr>
                <w:rFonts w:ascii="Book Antiqua" w:hAnsi="Book Antiqua" w:cs="Times New Roman" w:hint="eastAsia"/>
                <w:sz w:val="24"/>
                <w:szCs w:val="24"/>
                <w:lang w:eastAsia="zh-CN"/>
              </w:rPr>
              <w:t>and</w:t>
            </w:r>
            <w:r w:rsidRPr="00853CC5">
              <w:rPr>
                <w:rFonts w:ascii="Book Antiqua" w:hAnsi="Book Antiqua" w:cs="Times New Roman"/>
                <w:sz w:val="24"/>
                <w:szCs w:val="24"/>
              </w:rPr>
              <w:t xml:space="preserve"> AST)</w:t>
            </w:r>
          </w:p>
        </w:tc>
        <w:tc>
          <w:tcPr>
            <w:tcW w:w="1745" w:type="dxa"/>
            <w:shd w:val="clear" w:color="auto" w:fill="auto"/>
            <w:hideMark/>
          </w:tcPr>
          <w:p w14:paraId="02D3B4B7"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p>
        </w:tc>
        <w:tc>
          <w:tcPr>
            <w:tcW w:w="1750" w:type="dxa"/>
            <w:shd w:val="clear" w:color="auto" w:fill="auto"/>
            <w:hideMark/>
          </w:tcPr>
          <w:p w14:paraId="02D3B4B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p>
        </w:tc>
      </w:tr>
      <w:tr w:rsidR="00853CC5" w:rsidRPr="00853CC5" w14:paraId="02D3B4C5" w14:textId="77777777" w:rsidTr="004802F8">
        <w:tc>
          <w:tcPr>
            <w:tcW w:w="1035" w:type="dxa"/>
            <w:shd w:val="clear" w:color="auto" w:fill="auto"/>
            <w:hideMark/>
          </w:tcPr>
          <w:p w14:paraId="02D3B4BA"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Wu </w:t>
            </w:r>
            <w:r w:rsidRPr="00853CC5">
              <w:rPr>
                <w:rFonts w:ascii="Book Antiqua" w:hAnsi="Book Antiqua" w:cs="Times New Roman"/>
                <w:i/>
                <w:sz w:val="24"/>
                <w:szCs w:val="24"/>
              </w:rPr>
              <w:t>et al</w:t>
            </w:r>
            <w:r w:rsidRPr="00853CC5">
              <w:rPr>
                <w:rFonts w:ascii="Book Antiqua" w:hAnsi="Book Antiqua" w:cs="Times New Roman" w:hint="eastAsia"/>
                <w:sz w:val="24"/>
                <w:szCs w:val="24"/>
                <w:vertAlign w:val="superscript"/>
                <w:lang w:eastAsia="zh-CN"/>
              </w:rPr>
              <w:t>[</w:t>
            </w:r>
            <w:r>
              <w:rPr>
                <w:rFonts w:ascii="Book Antiqua" w:hAnsi="Book Antiqua" w:cs="Times New Roman" w:hint="eastAsia"/>
                <w:sz w:val="24"/>
                <w:szCs w:val="24"/>
                <w:vertAlign w:val="superscript"/>
                <w:lang w:eastAsia="zh-CN"/>
              </w:rPr>
              <w:t>35</w:t>
            </w:r>
            <w:r w:rsidRPr="00853CC5">
              <w:rPr>
                <w:rFonts w:ascii="Book Antiqua" w:hAnsi="Book Antiqua" w:cs="Times New Roman" w:hint="eastAsia"/>
                <w:sz w:val="24"/>
                <w:szCs w:val="24"/>
                <w:vertAlign w:val="superscript"/>
                <w:lang w:eastAsia="zh-CN"/>
              </w:rPr>
              <w:t>]</w:t>
            </w:r>
            <w:r>
              <w:rPr>
                <w:rFonts w:ascii="Book Antiqua" w:hAnsi="Book Antiqua" w:cs="Times New Roman" w:hint="eastAsia"/>
                <w:sz w:val="24"/>
                <w:szCs w:val="24"/>
                <w:lang w:eastAsia="zh-CN"/>
              </w:rPr>
              <w:t>, 2019</w:t>
            </w:r>
          </w:p>
        </w:tc>
        <w:tc>
          <w:tcPr>
            <w:tcW w:w="1035" w:type="dxa"/>
            <w:shd w:val="clear" w:color="auto" w:fill="auto"/>
            <w:hideMark/>
          </w:tcPr>
          <w:p w14:paraId="02D3B4BB"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EtOH </w:t>
            </w:r>
            <w:r>
              <w:rPr>
                <w:rFonts w:ascii="Book Antiqua" w:hAnsi="Book Antiqua" w:cs="Times New Roman" w:hint="eastAsia"/>
                <w:sz w:val="24"/>
                <w:szCs w:val="24"/>
                <w:lang w:eastAsia="zh-CN"/>
              </w:rPr>
              <w:t>b</w:t>
            </w:r>
            <w:r w:rsidRPr="00853CC5">
              <w:rPr>
                <w:rFonts w:ascii="Book Antiqua" w:hAnsi="Book Antiqua" w:cs="Times New Roman"/>
                <w:sz w:val="24"/>
                <w:szCs w:val="24"/>
              </w:rPr>
              <w:t>inge (3</w:t>
            </w:r>
            <w:r>
              <w:rPr>
                <w:rFonts w:ascii="Book Antiqua" w:hAnsi="Book Antiqua" w:cs="Times New Roman" w:hint="eastAsia"/>
                <w:sz w:val="24"/>
                <w:szCs w:val="24"/>
                <w:lang w:eastAsia="zh-CN"/>
              </w:rPr>
              <w:t xml:space="preserve"> </w:t>
            </w:r>
            <w:proofErr w:type="spellStart"/>
            <w:r w:rsidRPr="00853CC5">
              <w:rPr>
                <w:rFonts w:ascii="Book Antiqua" w:hAnsi="Book Antiqua" w:cs="Times New Roman"/>
                <w:sz w:val="24"/>
                <w:szCs w:val="24"/>
              </w:rPr>
              <w:t>wk</w:t>
            </w:r>
            <w:proofErr w:type="spellEnd"/>
            <w:r w:rsidRPr="00853CC5">
              <w:rPr>
                <w:rFonts w:ascii="Book Antiqua" w:hAnsi="Book Antiqua" w:cs="Times New Roman"/>
                <w:sz w:val="24"/>
                <w:szCs w:val="24"/>
              </w:rPr>
              <w:t>)</w:t>
            </w:r>
            <w:r>
              <w:rPr>
                <w:rFonts w:ascii="Book Antiqua" w:hAnsi="Book Antiqua" w:cs="Times New Roman" w:hint="eastAsia"/>
                <w:sz w:val="24"/>
                <w:szCs w:val="24"/>
                <w:lang w:eastAsia="zh-CN"/>
              </w:rPr>
              <w:t>,</w:t>
            </w:r>
            <w:r w:rsidRPr="00853CC5">
              <w:rPr>
                <w:rFonts w:ascii="Book Antiqua" w:hAnsi="Book Antiqua" w:cs="Times New Roman"/>
                <w:sz w:val="24"/>
                <w:szCs w:val="24"/>
              </w:rPr>
              <w:t xml:space="preserve"> </w:t>
            </w:r>
            <w:r>
              <w:rPr>
                <w:rFonts w:ascii="Book Antiqua" w:hAnsi="Book Antiqua" w:cs="Times New Roman" w:hint="eastAsia"/>
                <w:sz w:val="24"/>
                <w:szCs w:val="24"/>
                <w:lang w:eastAsia="zh-CN"/>
              </w:rPr>
              <w:t>m</w:t>
            </w:r>
            <w:r w:rsidRPr="00853CC5">
              <w:rPr>
                <w:rFonts w:ascii="Book Antiqua" w:hAnsi="Book Antiqua" w:cs="Times New Roman"/>
                <w:sz w:val="24"/>
                <w:szCs w:val="24"/>
              </w:rPr>
              <w:t>ales</w:t>
            </w:r>
          </w:p>
        </w:tc>
        <w:tc>
          <w:tcPr>
            <w:tcW w:w="1418" w:type="dxa"/>
            <w:shd w:val="clear" w:color="auto" w:fill="auto"/>
            <w:hideMark/>
          </w:tcPr>
          <w:p w14:paraId="02D3B4BC"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Liposomes, </w:t>
            </w:r>
            <w:proofErr w:type="spellStart"/>
            <w:r w:rsidRPr="00853CC5">
              <w:rPr>
                <w:rFonts w:ascii="Book Antiqua" w:hAnsi="Book Antiqua" w:cs="Times New Roman"/>
                <w:sz w:val="24"/>
                <w:szCs w:val="24"/>
              </w:rPr>
              <w:t>i.p.</w:t>
            </w:r>
            <w:proofErr w:type="spellEnd"/>
            <w:r w:rsidRPr="00853CC5">
              <w:rPr>
                <w:rFonts w:ascii="Book Antiqua" w:hAnsi="Book Antiqua" w:cs="Times New Roman"/>
                <w:sz w:val="24"/>
                <w:szCs w:val="24"/>
              </w:rPr>
              <w:t xml:space="preserve"> or oral (</w:t>
            </w:r>
            <w:r>
              <w:rPr>
                <w:rFonts w:ascii="Book Antiqua" w:hAnsi="Book Antiqua" w:cs="Times New Roman" w:hint="eastAsia"/>
                <w:sz w:val="24"/>
                <w:szCs w:val="24"/>
                <w:lang w:eastAsia="zh-CN"/>
              </w:rPr>
              <w:t>p</w:t>
            </w:r>
            <w:r w:rsidRPr="00853CC5">
              <w:rPr>
                <w:rFonts w:ascii="Book Antiqua" w:hAnsi="Book Antiqua" w:cs="Times New Roman"/>
                <w:sz w:val="24"/>
                <w:szCs w:val="24"/>
              </w:rPr>
              <w:t>assive)</w:t>
            </w:r>
          </w:p>
        </w:tc>
        <w:tc>
          <w:tcPr>
            <w:tcW w:w="1160" w:type="dxa"/>
            <w:shd w:val="clear" w:color="auto" w:fill="auto"/>
            <w:hideMark/>
          </w:tcPr>
          <w:p w14:paraId="02D3B4BD"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Astaxanthin, </w:t>
            </w:r>
            <w:r>
              <w:rPr>
                <w:rFonts w:ascii="Book Antiqua" w:hAnsi="Book Antiqua" w:cs="Times New Roman" w:hint="eastAsia"/>
                <w:sz w:val="24"/>
                <w:szCs w:val="24"/>
                <w:lang w:eastAsia="zh-CN"/>
              </w:rPr>
              <w:t>p</w:t>
            </w:r>
            <w:r w:rsidRPr="00853CC5">
              <w:rPr>
                <w:rFonts w:ascii="Book Antiqua" w:hAnsi="Book Antiqua" w:cs="Times New Roman"/>
                <w:sz w:val="24"/>
                <w:szCs w:val="24"/>
              </w:rPr>
              <w:t>revention</w:t>
            </w:r>
          </w:p>
        </w:tc>
        <w:tc>
          <w:tcPr>
            <w:tcW w:w="778" w:type="dxa"/>
            <w:shd w:val="clear" w:color="auto" w:fill="auto"/>
            <w:hideMark/>
          </w:tcPr>
          <w:p w14:paraId="02D3B4BE"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225.0 ± 58.3</w:t>
            </w:r>
          </w:p>
        </w:tc>
        <w:tc>
          <w:tcPr>
            <w:tcW w:w="811" w:type="dxa"/>
            <w:shd w:val="clear" w:color="auto" w:fill="auto"/>
            <w:hideMark/>
          </w:tcPr>
          <w:p w14:paraId="02D3B4BF"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811" w:type="dxa"/>
            <w:shd w:val="clear" w:color="auto" w:fill="auto"/>
            <w:hideMark/>
          </w:tcPr>
          <w:p w14:paraId="02D3B4C0"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98%</w:t>
            </w:r>
          </w:p>
        </w:tc>
        <w:tc>
          <w:tcPr>
            <w:tcW w:w="1044" w:type="dxa"/>
            <w:shd w:val="clear" w:color="auto" w:fill="auto"/>
            <w:hideMark/>
          </w:tcPr>
          <w:p w14:paraId="02D3B4C1"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Yes</w:t>
            </w:r>
          </w:p>
        </w:tc>
        <w:tc>
          <w:tcPr>
            <w:tcW w:w="1589" w:type="dxa"/>
            <w:shd w:val="clear" w:color="auto" w:fill="auto"/>
            <w:hideMark/>
          </w:tcPr>
          <w:p w14:paraId="02D3B4C2"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Liver </w:t>
            </w:r>
            <w:r>
              <w:rPr>
                <w:rFonts w:ascii="Book Antiqua" w:hAnsi="Book Antiqua" w:cs="Times New Roman" w:hint="eastAsia"/>
                <w:sz w:val="24"/>
                <w:szCs w:val="24"/>
                <w:lang w:eastAsia="zh-CN"/>
              </w:rPr>
              <w:t>i</w:t>
            </w:r>
            <w:r w:rsidRPr="00853CC5">
              <w:rPr>
                <w:rFonts w:ascii="Book Antiqua" w:hAnsi="Book Antiqua" w:cs="Times New Roman"/>
                <w:sz w:val="24"/>
                <w:szCs w:val="24"/>
              </w:rPr>
              <w:t xml:space="preserve">njury (ALT </w:t>
            </w:r>
            <w:r>
              <w:rPr>
                <w:rFonts w:ascii="Book Antiqua" w:hAnsi="Book Antiqua" w:cs="Times New Roman" w:hint="eastAsia"/>
                <w:sz w:val="24"/>
                <w:szCs w:val="24"/>
                <w:lang w:eastAsia="zh-CN"/>
              </w:rPr>
              <w:t>and</w:t>
            </w:r>
            <w:r w:rsidRPr="00853CC5">
              <w:rPr>
                <w:rFonts w:ascii="Book Antiqua" w:hAnsi="Book Antiqua" w:cs="Times New Roman"/>
                <w:sz w:val="24"/>
                <w:szCs w:val="24"/>
              </w:rPr>
              <w:t xml:space="preserve"> AST)</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Pr>
                <w:rFonts w:ascii="Book Antiqua" w:hAnsi="Book Antiqua" w:cs="Times New Roman" w:hint="eastAsia"/>
                <w:sz w:val="24"/>
                <w:szCs w:val="24"/>
                <w:lang w:eastAsia="zh-CN"/>
              </w:rPr>
              <w:t>f</w:t>
            </w:r>
            <w:r w:rsidRPr="00853CC5">
              <w:rPr>
                <w:rFonts w:ascii="Book Antiqua" w:hAnsi="Book Antiqua" w:cs="Times New Roman"/>
                <w:sz w:val="24"/>
                <w:szCs w:val="24"/>
              </w:rPr>
              <w:t>ibrosis</w:t>
            </w:r>
          </w:p>
        </w:tc>
        <w:tc>
          <w:tcPr>
            <w:tcW w:w="1745" w:type="dxa"/>
            <w:shd w:val="clear" w:color="auto" w:fill="auto"/>
            <w:hideMark/>
          </w:tcPr>
          <w:p w14:paraId="02D3B4C3"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p>
        </w:tc>
        <w:tc>
          <w:tcPr>
            <w:tcW w:w="1750" w:type="dxa"/>
            <w:shd w:val="clear" w:color="auto" w:fill="auto"/>
            <w:hideMark/>
          </w:tcPr>
          <w:p w14:paraId="02D3B4C4"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p>
        </w:tc>
      </w:tr>
      <w:tr w:rsidR="00853CC5" w:rsidRPr="00853CC5" w14:paraId="02D3B4D1" w14:textId="77777777" w:rsidTr="004802F8">
        <w:tc>
          <w:tcPr>
            <w:tcW w:w="1035" w:type="dxa"/>
            <w:shd w:val="clear" w:color="auto" w:fill="auto"/>
            <w:hideMark/>
          </w:tcPr>
          <w:p w14:paraId="02D3B4C6" w14:textId="77777777" w:rsidR="00853CC5" w:rsidRPr="00853CC5" w:rsidRDefault="00853CC5" w:rsidP="0062766C">
            <w:pPr>
              <w:pStyle w:val="ListParagraph"/>
              <w:spacing w:after="0" w:line="360" w:lineRule="auto"/>
              <w:ind w:left="0"/>
              <w:jc w:val="both"/>
              <w:rPr>
                <w:rFonts w:ascii="Book Antiqua" w:hAnsi="Book Antiqua"/>
                <w:sz w:val="24"/>
                <w:szCs w:val="24"/>
              </w:rPr>
            </w:pPr>
            <w:r w:rsidRPr="00853CC5">
              <w:rPr>
                <w:rFonts w:ascii="Book Antiqua" w:hAnsi="Book Antiqua" w:cs="Times New Roman"/>
                <w:sz w:val="24"/>
                <w:szCs w:val="24"/>
              </w:rPr>
              <w:t xml:space="preserve">Kumar </w:t>
            </w:r>
            <w:r w:rsidRPr="00853CC5">
              <w:rPr>
                <w:rFonts w:ascii="Book Antiqua" w:hAnsi="Book Antiqua" w:cs="Times New Roman"/>
                <w:i/>
                <w:sz w:val="24"/>
                <w:szCs w:val="24"/>
              </w:rPr>
              <w:t>et al</w:t>
            </w:r>
            <w:r w:rsidRPr="00853CC5">
              <w:rPr>
                <w:rFonts w:ascii="Book Antiqua" w:hAnsi="Book Antiqua" w:cs="Times New Roman" w:hint="eastAsia"/>
                <w:sz w:val="24"/>
                <w:szCs w:val="24"/>
                <w:vertAlign w:val="superscript"/>
                <w:lang w:eastAsia="zh-CN"/>
              </w:rPr>
              <w:t>[</w:t>
            </w:r>
            <w:r>
              <w:rPr>
                <w:rFonts w:ascii="Book Antiqua" w:hAnsi="Book Antiqua" w:cs="Times New Roman" w:hint="eastAsia"/>
                <w:sz w:val="24"/>
                <w:szCs w:val="24"/>
                <w:vertAlign w:val="superscript"/>
                <w:lang w:eastAsia="zh-CN"/>
              </w:rPr>
              <w:t>36</w:t>
            </w:r>
            <w:r w:rsidRPr="00853CC5">
              <w:rPr>
                <w:rFonts w:ascii="Book Antiqua" w:hAnsi="Book Antiqua" w:cs="Times New Roman" w:hint="eastAsia"/>
                <w:sz w:val="24"/>
                <w:szCs w:val="24"/>
                <w:vertAlign w:val="superscript"/>
                <w:lang w:eastAsia="zh-CN"/>
              </w:rPr>
              <w:t>]</w:t>
            </w:r>
            <w:r>
              <w:rPr>
                <w:rFonts w:ascii="Book Antiqua" w:hAnsi="Book Antiqua" w:cs="Times New Roman" w:hint="eastAsia"/>
                <w:sz w:val="24"/>
                <w:szCs w:val="24"/>
                <w:lang w:eastAsia="zh-CN"/>
              </w:rPr>
              <w:t>, 2019</w:t>
            </w:r>
          </w:p>
        </w:tc>
        <w:tc>
          <w:tcPr>
            <w:tcW w:w="1035" w:type="dxa"/>
            <w:shd w:val="clear" w:color="auto" w:fill="auto"/>
            <w:hideMark/>
          </w:tcPr>
          <w:p w14:paraId="02D3B4C7"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Rat </w:t>
            </w:r>
            <w:r>
              <w:rPr>
                <w:rFonts w:ascii="Book Antiqua" w:hAnsi="Book Antiqua" w:cs="Times New Roman" w:hint="eastAsia"/>
                <w:sz w:val="24"/>
                <w:szCs w:val="24"/>
                <w:lang w:eastAsia="zh-CN"/>
              </w:rPr>
              <w:t>c</w:t>
            </w:r>
            <w:r w:rsidRPr="00853CC5">
              <w:rPr>
                <w:rFonts w:ascii="Book Antiqua" w:hAnsi="Book Antiqua" w:cs="Times New Roman"/>
                <w:sz w:val="24"/>
                <w:szCs w:val="24"/>
              </w:rPr>
              <w:t>hronic (4</w:t>
            </w:r>
            <w:r>
              <w:rPr>
                <w:rFonts w:ascii="Book Antiqua" w:hAnsi="Book Antiqua" w:cs="Times New Roman" w:hint="eastAsia"/>
                <w:sz w:val="24"/>
                <w:szCs w:val="24"/>
                <w:lang w:eastAsia="zh-CN"/>
              </w:rPr>
              <w:t xml:space="preserve"> </w:t>
            </w:r>
            <w:proofErr w:type="spellStart"/>
            <w:r w:rsidRPr="00853CC5">
              <w:rPr>
                <w:rFonts w:ascii="Book Antiqua" w:hAnsi="Book Antiqua" w:cs="Times New Roman"/>
                <w:sz w:val="24"/>
                <w:szCs w:val="24"/>
              </w:rPr>
              <w:t>wk</w:t>
            </w:r>
            <w:proofErr w:type="spellEnd"/>
            <w:r w:rsidRPr="00853CC5">
              <w:rPr>
                <w:rFonts w:ascii="Book Antiqua" w:hAnsi="Book Antiqua" w:cs="Times New Roman"/>
                <w:sz w:val="24"/>
                <w:szCs w:val="24"/>
              </w:rPr>
              <w:t xml:space="preserve"> </w:t>
            </w:r>
            <w:r w:rsidRPr="00853CC5">
              <w:rPr>
                <w:rFonts w:ascii="Book Antiqua" w:hAnsi="Book Antiqua" w:cs="Times New Roman"/>
                <w:i/>
                <w:sz w:val="24"/>
                <w:szCs w:val="24"/>
              </w:rPr>
              <w:t>via</w:t>
            </w:r>
            <w:r w:rsidRPr="00853CC5">
              <w:rPr>
                <w:rFonts w:ascii="Book Antiqua" w:hAnsi="Book Antiqua" w:cs="Times New Roman"/>
                <w:sz w:val="24"/>
                <w:szCs w:val="24"/>
              </w:rPr>
              <w:t xml:space="preserve"> 2</w:t>
            </w:r>
            <w:r>
              <w:rPr>
                <w:rFonts w:ascii="Book Antiqua" w:hAnsi="Book Antiqua" w:cs="Times New Roman" w:hint="eastAsia"/>
                <w:sz w:val="24"/>
                <w:szCs w:val="24"/>
                <w:lang w:eastAsia="zh-CN"/>
              </w:rPr>
              <w:t xml:space="preserve"> </w:t>
            </w:r>
            <w:r w:rsidRPr="00D3219D">
              <w:rPr>
                <w:rFonts w:ascii="Book Antiqua" w:hAnsi="Book Antiqua" w:cs="Book Antiqua"/>
                <w:color w:val="000000"/>
                <w:sz w:val="24"/>
                <w:szCs w:val="24"/>
              </w:rPr>
              <w:t>×</w:t>
            </w:r>
            <w:r w:rsidRPr="00853CC5">
              <w:rPr>
                <w:rFonts w:ascii="Book Antiqua" w:hAnsi="Book Antiqua" w:cs="Times New Roman"/>
                <w:sz w:val="24"/>
                <w:szCs w:val="24"/>
              </w:rPr>
              <w:t xml:space="preserve"> daily gavage)</w:t>
            </w:r>
            <w:r>
              <w:rPr>
                <w:rFonts w:ascii="Book Antiqua" w:hAnsi="Book Antiqua" w:cs="Times New Roman" w:hint="eastAsia"/>
                <w:sz w:val="24"/>
                <w:szCs w:val="24"/>
                <w:lang w:eastAsia="zh-CN"/>
              </w:rPr>
              <w:t>,</w:t>
            </w:r>
            <w:r w:rsidRPr="00853CC5">
              <w:rPr>
                <w:rFonts w:ascii="Book Antiqua" w:hAnsi="Book Antiqua" w:cs="Times New Roman"/>
                <w:sz w:val="24"/>
                <w:szCs w:val="24"/>
              </w:rPr>
              <w:t xml:space="preserve"> </w:t>
            </w:r>
            <w:r>
              <w:rPr>
                <w:rFonts w:ascii="Book Antiqua" w:hAnsi="Book Antiqua" w:cs="Times New Roman" w:hint="eastAsia"/>
                <w:sz w:val="24"/>
                <w:szCs w:val="24"/>
                <w:lang w:eastAsia="zh-CN"/>
              </w:rPr>
              <w:t>m</w:t>
            </w:r>
            <w:r w:rsidRPr="00853CC5">
              <w:rPr>
                <w:rFonts w:ascii="Book Antiqua" w:hAnsi="Book Antiqua" w:cs="Times New Roman"/>
                <w:sz w:val="24"/>
                <w:szCs w:val="24"/>
              </w:rPr>
              <w:t>ales</w:t>
            </w:r>
          </w:p>
        </w:tc>
        <w:tc>
          <w:tcPr>
            <w:tcW w:w="1418" w:type="dxa"/>
            <w:shd w:val="clear" w:color="auto" w:fill="auto"/>
            <w:hideMark/>
          </w:tcPr>
          <w:p w14:paraId="02D3B4C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Liposomes, oral (</w:t>
            </w:r>
            <w:r>
              <w:rPr>
                <w:rFonts w:ascii="Book Antiqua" w:hAnsi="Book Antiqua" w:cs="Times New Roman" w:hint="eastAsia"/>
                <w:sz w:val="24"/>
                <w:szCs w:val="24"/>
                <w:lang w:eastAsia="zh-CN"/>
              </w:rPr>
              <w:t>p</w:t>
            </w:r>
            <w:r w:rsidRPr="00853CC5">
              <w:rPr>
                <w:rFonts w:ascii="Book Antiqua" w:hAnsi="Book Antiqua" w:cs="Times New Roman"/>
                <w:sz w:val="24"/>
                <w:szCs w:val="24"/>
              </w:rPr>
              <w:t>assive)</w:t>
            </w:r>
          </w:p>
        </w:tc>
        <w:tc>
          <w:tcPr>
            <w:tcW w:w="1160" w:type="dxa"/>
            <w:shd w:val="clear" w:color="auto" w:fill="auto"/>
            <w:hideMark/>
          </w:tcPr>
          <w:p w14:paraId="02D3B4C9"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Silymarin, </w:t>
            </w:r>
            <w:r>
              <w:rPr>
                <w:rFonts w:ascii="Book Antiqua" w:hAnsi="Book Antiqua" w:cs="Times New Roman" w:hint="eastAsia"/>
                <w:sz w:val="24"/>
                <w:szCs w:val="24"/>
                <w:lang w:eastAsia="zh-CN"/>
              </w:rPr>
              <w:t>t</w:t>
            </w:r>
            <w:r w:rsidRPr="00853CC5">
              <w:rPr>
                <w:rFonts w:ascii="Book Antiqua" w:hAnsi="Book Antiqua" w:cs="Times New Roman"/>
                <w:sz w:val="24"/>
                <w:szCs w:val="24"/>
              </w:rPr>
              <w:t>reatment</w:t>
            </w:r>
          </w:p>
        </w:tc>
        <w:tc>
          <w:tcPr>
            <w:tcW w:w="778" w:type="dxa"/>
            <w:shd w:val="clear" w:color="auto" w:fill="auto"/>
            <w:hideMark/>
          </w:tcPr>
          <w:p w14:paraId="02D3B4CA"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A</w:t>
            </w:r>
            <w:r w:rsidRPr="00853CC5">
              <w:rPr>
                <w:rFonts w:ascii="Book Antiqua" w:hAnsi="Book Antiqua" w:cs="Times New Roman"/>
                <w:sz w:val="24"/>
                <w:szCs w:val="24"/>
              </w:rPr>
              <w:t>pproximately 146.9</w:t>
            </w:r>
          </w:p>
        </w:tc>
        <w:tc>
          <w:tcPr>
            <w:tcW w:w="811" w:type="dxa"/>
            <w:shd w:val="clear" w:color="auto" w:fill="auto"/>
            <w:hideMark/>
          </w:tcPr>
          <w:p w14:paraId="02D3B4CB"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A</w:t>
            </w:r>
            <w:r w:rsidRPr="00853CC5">
              <w:rPr>
                <w:rFonts w:ascii="Book Antiqua" w:hAnsi="Book Antiqua" w:cs="Times New Roman"/>
                <w:sz w:val="24"/>
                <w:szCs w:val="24"/>
              </w:rPr>
              <w:t>pproximately -47.4</w:t>
            </w:r>
          </w:p>
        </w:tc>
        <w:tc>
          <w:tcPr>
            <w:tcW w:w="811" w:type="dxa"/>
            <w:shd w:val="clear" w:color="auto" w:fill="auto"/>
            <w:hideMark/>
          </w:tcPr>
          <w:p w14:paraId="02D3B4CC"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50.50%</w:t>
            </w:r>
          </w:p>
        </w:tc>
        <w:tc>
          <w:tcPr>
            <w:tcW w:w="1044" w:type="dxa"/>
            <w:shd w:val="clear" w:color="auto" w:fill="auto"/>
            <w:hideMark/>
          </w:tcPr>
          <w:p w14:paraId="02D3B4CD"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No</w:t>
            </w:r>
          </w:p>
        </w:tc>
        <w:tc>
          <w:tcPr>
            <w:tcW w:w="1589" w:type="dxa"/>
            <w:shd w:val="clear" w:color="auto" w:fill="auto"/>
            <w:hideMark/>
          </w:tcPr>
          <w:p w14:paraId="02D3B4CE"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Liver </w:t>
            </w:r>
            <w:r>
              <w:rPr>
                <w:rFonts w:ascii="Book Antiqua" w:hAnsi="Book Antiqua" w:cs="Times New Roman" w:hint="eastAsia"/>
                <w:sz w:val="24"/>
                <w:szCs w:val="24"/>
                <w:lang w:eastAsia="zh-CN"/>
              </w:rPr>
              <w:t>i</w:t>
            </w:r>
            <w:r w:rsidRPr="00853CC5">
              <w:rPr>
                <w:rFonts w:ascii="Book Antiqua" w:hAnsi="Book Antiqua" w:cs="Times New Roman"/>
                <w:sz w:val="24"/>
                <w:szCs w:val="24"/>
              </w:rPr>
              <w:t xml:space="preserve">njury (ALT </w:t>
            </w:r>
            <w:r>
              <w:rPr>
                <w:rFonts w:ascii="Book Antiqua" w:hAnsi="Book Antiqua" w:cs="Times New Roman" w:hint="eastAsia"/>
                <w:sz w:val="24"/>
                <w:szCs w:val="24"/>
                <w:lang w:eastAsia="zh-CN"/>
              </w:rPr>
              <w:t>and</w:t>
            </w:r>
            <w:r w:rsidRPr="00853CC5">
              <w:rPr>
                <w:rFonts w:ascii="Book Antiqua" w:hAnsi="Book Antiqua" w:cs="Times New Roman"/>
                <w:sz w:val="24"/>
                <w:szCs w:val="24"/>
              </w:rPr>
              <w:t xml:space="preserve"> AST)</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Pr>
                <w:rFonts w:ascii="Book Antiqua" w:hAnsi="Book Antiqua" w:cs="Times New Roman" w:hint="eastAsia"/>
                <w:sz w:val="24"/>
                <w:szCs w:val="24"/>
                <w:lang w:eastAsia="zh-CN"/>
              </w:rPr>
              <w:t>f</w:t>
            </w:r>
            <w:r w:rsidRPr="00853CC5">
              <w:rPr>
                <w:rFonts w:ascii="Book Antiqua" w:hAnsi="Book Antiqua" w:cs="Times New Roman"/>
                <w:sz w:val="24"/>
                <w:szCs w:val="24"/>
              </w:rPr>
              <w:t>unction (</w:t>
            </w:r>
            <w:r>
              <w:rPr>
                <w:rFonts w:ascii="Book Antiqua" w:hAnsi="Book Antiqua" w:cs="Times New Roman" w:hint="eastAsia"/>
                <w:sz w:val="24"/>
                <w:szCs w:val="24"/>
                <w:lang w:eastAsia="zh-CN"/>
              </w:rPr>
              <w:t>a</w:t>
            </w:r>
            <w:r w:rsidRPr="00853CC5">
              <w:rPr>
                <w:rFonts w:ascii="Book Antiqua" w:hAnsi="Book Antiqua" w:cs="Times New Roman"/>
                <w:sz w:val="24"/>
                <w:szCs w:val="24"/>
              </w:rPr>
              <w:t>lbumin)</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Oxidative </w:t>
            </w:r>
            <w:r>
              <w:rPr>
                <w:rFonts w:ascii="Book Antiqua" w:hAnsi="Book Antiqua" w:cs="Times New Roman" w:hint="eastAsia"/>
                <w:sz w:val="24"/>
                <w:szCs w:val="24"/>
                <w:lang w:eastAsia="zh-CN"/>
              </w:rPr>
              <w:t>s</w:t>
            </w:r>
            <w:r w:rsidRPr="00853CC5">
              <w:rPr>
                <w:rFonts w:ascii="Book Antiqua" w:hAnsi="Book Antiqua" w:cs="Times New Roman"/>
                <w:sz w:val="24"/>
                <w:szCs w:val="24"/>
              </w:rPr>
              <w:t>tress</w:t>
            </w:r>
            <w:r>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w:t>
            </w:r>
            <w:r w:rsidRPr="00853CC5">
              <w:rPr>
                <w:rFonts w:ascii="Book Antiqua" w:hAnsi="Book Antiqua" w:cs="Times New Roman"/>
                <w:sz w:val="24"/>
                <w:szCs w:val="24"/>
              </w:rPr>
              <w:lastRenderedPageBreak/>
              <w:t xml:space="preserve">Liver </w:t>
            </w:r>
            <w:r>
              <w:rPr>
                <w:rFonts w:ascii="Book Antiqua" w:hAnsi="Book Antiqua" w:cs="Times New Roman" w:hint="eastAsia"/>
                <w:sz w:val="24"/>
                <w:szCs w:val="24"/>
                <w:lang w:eastAsia="zh-CN"/>
              </w:rPr>
              <w:t>i</w:t>
            </w:r>
            <w:r w:rsidRPr="00853CC5">
              <w:rPr>
                <w:rFonts w:ascii="Book Antiqua" w:hAnsi="Book Antiqua" w:cs="Times New Roman"/>
                <w:sz w:val="24"/>
                <w:szCs w:val="24"/>
              </w:rPr>
              <w:t>nflammation</w:t>
            </w:r>
          </w:p>
        </w:tc>
        <w:tc>
          <w:tcPr>
            <w:tcW w:w="1745" w:type="dxa"/>
            <w:shd w:val="clear" w:color="auto" w:fill="auto"/>
            <w:hideMark/>
          </w:tcPr>
          <w:p w14:paraId="02D3B4CF"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 xml:space="preserve">↓ Apoptosis in Chang </w:t>
            </w:r>
            <w:r w:rsidR="00387089">
              <w:rPr>
                <w:rFonts w:ascii="Book Antiqua" w:hAnsi="Book Antiqua" w:cs="Times New Roman" w:hint="eastAsia"/>
                <w:sz w:val="24"/>
                <w:szCs w:val="24"/>
                <w:lang w:eastAsia="zh-CN"/>
              </w:rPr>
              <w:t>c</w:t>
            </w:r>
            <w:r w:rsidRPr="00853CC5">
              <w:rPr>
                <w:rFonts w:ascii="Book Antiqua" w:hAnsi="Book Antiqua" w:cs="Times New Roman"/>
                <w:sz w:val="24"/>
                <w:szCs w:val="24"/>
              </w:rPr>
              <w:t>ells</w:t>
            </w:r>
          </w:p>
        </w:tc>
        <w:tc>
          <w:tcPr>
            <w:tcW w:w="1750" w:type="dxa"/>
            <w:shd w:val="clear" w:color="auto" w:fill="auto"/>
            <w:hideMark/>
          </w:tcPr>
          <w:p w14:paraId="02D3B4D0"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SOD, GSH, </w:t>
            </w:r>
            <w:r w:rsidR="00387089">
              <w:rPr>
                <w:rFonts w:ascii="Book Antiqua" w:hAnsi="Book Antiqua" w:cs="Times New Roman" w:hint="eastAsia"/>
                <w:sz w:val="24"/>
                <w:szCs w:val="24"/>
                <w:lang w:eastAsia="zh-CN"/>
              </w:rPr>
              <w:t>c</w:t>
            </w:r>
            <w:r w:rsidRPr="00853CC5">
              <w:rPr>
                <w:rFonts w:ascii="Book Antiqua" w:hAnsi="Book Antiqua" w:cs="Times New Roman"/>
                <w:sz w:val="24"/>
                <w:szCs w:val="24"/>
              </w:rPr>
              <w:t>atalase</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TBARS</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IL-6, MPO, </w:t>
            </w:r>
            <w:r w:rsidR="00387089">
              <w:rPr>
                <w:rFonts w:ascii="Book Antiqua" w:hAnsi="Book Antiqua" w:cs="Times New Roman" w:hint="eastAsia"/>
                <w:sz w:val="24"/>
                <w:szCs w:val="24"/>
                <w:lang w:eastAsia="zh-CN"/>
              </w:rPr>
              <w:t>n</w:t>
            </w:r>
            <w:r w:rsidRPr="00853CC5">
              <w:rPr>
                <w:rFonts w:ascii="Book Antiqua" w:hAnsi="Book Antiqua" w:cs="Times New Roman"/>
                <w:sz w:val="24"/>
                <w:szCs w:val="24"/>
              </w:rPr>
              <w:t>itrite</w:t>
            </w:r>
          </w:p>
        </w:tc>
      </w:tr>
      <w:tr w:rsidR="00853CC5" w:rsidRPr="00853CC5" w14:paraId="02D3B4DD" w14:textId="77777777" w:rsidTr="004802F8">
        <w:tc>
          <w:tcPr>
            <w:tcW w:w="1035" w:type="dxa"/>
            <w:shd w:val="clear" w:color="auto" w:fill="auto"/>
          </w:tcPr>
          <w:p w14:paraId="02D3B4D2"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Yu </w:t>
            </w:r>
            <w:r w:rsidR="00387089" w:rsidRPr="00853CC5">
              <w:rPr>
                <w:rFonts w:ascii="Book Antiqua" w:hAnsi="Book Antiqua" w:cs="Times New Roman"/>
                <w:i/>
                <w:sz w:val="24"/>
                <w:szCs w:val="24"/>
              </w:rPr>
              <w:t>et al</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vertAlign w:val="superscript"/>
                <w:lang w:eastAsia="zh-CN"/>
              </w:rPr>
              <w:t>37</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lang w:eastAsia="zh-CN"/>
              </w:rPr>
              <w:t>, 2021</w:t>
            </w:r>
          </w:p>
        </w:tc>
        <w:tc>
          <w:tcPr>
            <w:tcW w:w="1035" w:type="dxa"/>
            <w:shd w:val="clear" w:color="auto" w:fill="auto"/>
          </w:tcPr>
          <w:p w14:paraId="02D3B4D3"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w:t>
            </w:r>
            <w:r w:rsidR="00387089" w:rsidRPr="00853CC5">
              <w:rPr>
                <w:rFonts w:ascii="Book Antiqua" w:hAnsi="Book Antiqua" w:cs="Times New Roman"/>
                <w:sz w:val="24"/>
                <w:szCs w:val="24"/>
              </w:rPr>
              <w:t>acute-on-chronic</w:t>
            </w:r>
            <w:r w:rsidR="00387089">
              <w:rPr>
                <w:rFonts w:ascii="Book Antiqua" w:hAnsi="Book Antiqua" w:cs="Times New Roman" w:hint="eastAsia"/>
                <w:sz w:val="24"/>
                <w:szCs w:val="24"/>
                <w:lang w:eastAsia="zh-CN"/>
              </w:rPr>
              <w:t>,</w:t>
            </w:r>
            <w:r w:rsidR="00387089" w:rsidRPr="00853CC5">
              <w:rPr>
                <w:rFonts w:ascii="Book Antiqua" w:hAnsi="Book Antiqua" w:cs="Times New Roman"/>
                <w:sz w:val="24"/>
                <w:szCs w:val="24"/>
              </w:rPr>
              <w:t xml:space="preserve"> m</w:t>
            </w:r>
            <w:r w:rsidRPr="00853CC5">
              <w:rPr>
                <w:rFonts w:ascii="Book Antiqua" w:hAnsi="Book Antiqua" w:cs="Times New Roman"/>
                <w:sz w:val="24"/>
                <w:szCs w:val="24"/>
              </w:rPr>
              <w:t>ales</w:t>
            </w:r>
          </w:p>
        </w:tc>
        <w:tc>
          <w:tcPr>
            <w:tcW w:w="1418" w:type="dxa"/>
            <w:shd w:val="clear" w:color="auto" w:fill="auto"/>
          </w:tcPr>
          <w:p w14:paraId="02D3B4D4"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Liposomes, oral (</w:t>
            </w:r>
            <w:r w:rsidR="00387089">
              <w:rPr>
                <w:rFonts w:ascii="Book Antiqua" w:hAnsi="Book Antiqua" w:cs="Times New Roman" w:hint="eastAsia"/>
                <w:sz w:val="24"/>
                <w:szCs w:val="24"/>
                <w:lang w:eastAsia="zh-CN"/>
              </w:rPr>
              <w:t>p</w:t>
            </w:r>
            <w:r w:rsidRPr="00853CC5">
              <w:rPr>
                <w:rFonts w:ascii="Book Antiqua" w:hAnsi="Book Antiqua" w:cs="Times New Roman"/>
                <w:sz w:val="24"/>
                <w:szCs w:val="24"/>
              </w:rPr>
              <w:t>assive)</w:t>
            </w:r>
          </w:p>
        </w:tc>
        <w:tc>
          <w:tcPr>
            <w:tcW w:w="1160" w:type="dxa"/>
            <w:shd w:val="clear" w:color="auto" w:fill="auto"/>
          </w:tcPr>
          <w:p w14:paraId="02D3B4D5"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proofErr w:type="spellStart"/>
            <w:r w:rsidRPr="00853CC5">
              <w:rPr>
                <w:rFonts w:ascii="Book Antiqua" w:hAnsi="Book Antiqua" w:cs="Times New Roman"/>
                <w:sz w:val="24"/>
                <w:szCs w:val="24"/>
              </w:rPr>
              <w:t>Saikosaponin</w:t>
            </w:r>
            <w:proofErr w:type="spellEnd"/>
            <w:r w:rsidRPr="00853CC5">
              <w:rPr>
                <w:rFonts w:ascii="Book Antiqua" w:hAnsi="Book Antiqua" w:cs="Times New Roman"/>
                <w:sz w:val="24"/>
                <w:szCs w:val="24"/>
              </w:rPr>
              <w:t xml:space="preserve"> D, </w:t>
            </w:r>
            <w:r w:rsidR="00387089">
              <w:rPr>
                <w:rFonts w:ascii="Book Antiqua" w:hAnsi="Book Antiqua" w:cs="Times New Roman" w:hint="eastAsia"/>
                <w:sz w:val="24"/>
                <w:szCs w:val="24"/>
                <w:lang w:eastAsia="zh-CN"/>
              </w:rPr>
              <w:t>p</w:t>
            </w:r>
            <w:r w:rsidRPr="00853CC5">
              <w:rPr>
                <w:rFonts w:ascii="Book Antiqua" w:hAnsi="Book Antiqua" w:cs="Times New Roman"/>
                <w:sz w:val="24"/>
                <w:szCs w:val="24"/>
              </w:rPr>
              <w:t>revention</w:t>
            </w:r>
          </w:p>
        </w:tc>
        <w:tc>
          <w:tcPr>
            <w:tcW w:w="778" w:type="dxa"/>
            <w:shd w:val="clear" w:color="auto" w:fill="auto"/>
          </w:tcPr>
          <w:p w14:paraId="02D3B4D6"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61.66 ± 3.89</w:t>
            </w:r>
          </w:p>
        </w:tc>
        <w:tc>
          <w:tcPr>
            <w:tcW w:w="811" w:type="dxa"/>
            <w:shd w:val="clear" w:color="auto" w:fill="auto"/>
          </w:tcPr>
          <w:p w14:paraId="02D3B4D7"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-37.18 ± 2.89</w:t>
            </w:r>
          </w:p>
        </w:tc>
        <w:tc>
          <w:tcPr>
            <w:tcW w:w="811" w:type="dxa"/>
            <w:shd w:val="clear" w:color="auto" w:fill="auto"/>
          </w:tcPr>
          <w:p w14:paraId="02D3B4D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92.28</w:t>
            </w:r>
            <w:r w:rsidR="00387089">
              <w:rPr>
                <w:rFonts w:ascii="Book Antiqua" w:hAnsi="Book Antiqua" w:cs="Times New Roman" w:hint="eastAsia"/>
                <w:sz w:val="24"/>
                <w:szCs w:val="24"/>
                <w:lang w:eastAsia="zh-CN"/>
              </w:rPr>
              <w:t>%</w:t>
            </w:r>
            <w:r w:rsidRPr="00853CC5">
              <w:rPr>
                <w:rFonts w:ascii="Book Antiqua" w:hAnsi="Book Antiqua" w:cs="Times New Roman"/>
                <w:sz w:val="24"/>
                <w:szCs w:val="24"/>
              </w:rPr>
              <w:t xml:space="preserve"> ± 0.84%</w:t>
            </w:r>
          </w:p>
        </w:tc>
        <w:tc>
          <w:tcPr>
            <w:tcW w:w="1044" w:type="dxa"/>
            <w:shd w:val="clear" w:color="auto" w:fill="auto"/>
          </w:tcPr>
          <w:p w14:paraId="02D3B4D9"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Yes</w:t>
            </w:r>
          </w:p>
        </w:tc>
        <w:tc>
          <w:tcPr>
            <w:tcW w:w="1589" w:type="dxa"/>
            <w:shd w:val="clear" w:color="auto" w:fill="auto"/>
          </w:tcPr>
          <w:p w14:paraId="02D3B4DA"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Liver </w:t>
            </w:r>
            <w:r w:rsidR="00387089">
              <w:rPr>
                <w:rFonts w:ascii="Book Antiqua" w:hAnsi="Book Antiqua" w:cs="Times New Roman" w:hint="eastAsia"/>
                <w:sz w:val="24"/>
                <w:szCs w:val="24"/>
                <w:lang w:eastAsia="zh-CN"/>
              </w:rPr>
              <w:t>i</w:t>
            </w:r>
            <w:r w:rsidRPr="00853CC5">
              <w:rPr>
                <w:rFonts w:ascii="Book Antiqua" w:hAnsi="Book Antiqua" w:cs="Times New Roman"/>
                <w:sz w:val="24"/>
                <w:szCs w:val="24"/>
              </w:rPr>
              <w:t>njury (ALT and AST)</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Steatosis</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Oxidative </w:t>
            </w:r>
            <w:r w:rsidR="00387089">
              <w:rPr>
                <w:rFonts w:ascii="Book Antiqua" w:hAnsi="Book Antiqua" w:cs="Times New Roman" w:hint="eastAsia"/>
                <w:sz w:val="24"/>
                <w:szCs w:val="24"/>
                <w:lang w:eastAsia="zh-CN"/>
              </w:rPr>
              <w:t>s</w:t>
            </w:r>
            <w:r w:rsidRPr="00853CC5">
              <w:rPr>
                <w:rFonts w:ascii="Book Antiqua" w:hAnsi="Book Antiqua" w:cs="Times New Roman"/>
                <w:sz w:val="24"/>
                <w:szCs w:val="24"/>
              </w:rPr>
              <w:t>tress</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sidR="00387089">
              <w:rPr>
                <w:rFonts w:ascii="Book Antiqua" w:hAnsi="Book Antiqua" w:cs="Times New Roman" w:hint="eastAsia"/>
                <w:sz w:val="24"/>
                <w:szCs w:val="24"/>
                <w:lang w:eastAsia="zh-CN"/>
              </w:rPr>
              <w:t>i</w:t>
            </w:r>
            <w:r w:rsidRPr="00853CC5">
              <w:rPr>
                <w:rFonts w:ascii="Book Antiqua" w:hAnsi="Book Antiqua" w:cs="Times New Roman"/>
                <w:sz w:val="24"/>
                <w:szCs w:val="24"/>
              </w:rPr>
              <w:t>nflammation</w:t>
            </w:r>
          </w:p>
        </w:tc>
        <w:tc>
          <w:tcPr>
            <w:tcW w:w="1745" w:type="dxa"/>
            <w:shd w:val="clear" w:color="auto" w:fill="auto"/>
          </w:tcPr>
          <w:p w14:paraId="02D3B4DB"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p>
        </w:tc>
        <w:tc>
          <w:tcPr>
            <w:tcW w:w="1750" w:type="dxa"/>
            <w:shd w:val="clear" w:color="auto" w:fill="auto"/>
          </w:tcPr>
          <w:p w14:paraId="02D3B4DC" w14:textId="77777777" w:rsidR="00853CC5" w:rsidRPr="00853CC5" w:rsidRDefault="00853CC5" w:rsidP="0062766C">
            <w:pPr>
              <w:pStyle w:val="ListParagraph"/>
              <w:spacing w:after="0" w:line="360" w:lineRule="auto"/>
              <w:ind w:left="0"/>
              <w:jc w:val="both"/>
              <w:rPr>
                <w:rFonts w:ascii="Book Antiqua" w:hAnsi="Book Antiqua" w:cs="Times New Roman"/>
                <w:sz w:val="24"/>
                <w:szCs w:val="24"/>
                <w:lang w:eastAsia="zh-CN"/>
              </w:rPr>
            </w:pPr>
            <w:r w:rsidRPr="00853CC5">
              <w:rPr>
                <w:rFonts w:ascii="Book Antiqua" w:hAnsi="Book Antiqua" w:cs="Times New Roman"/>
                <w:sz w:val="24"/>
                <w:szCs w:val="24"/>
              </w:rPr>
              <w:t>↓ MDA</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w:t>
            </w:r>
            <w:proofErr w:type="spellStart"/>
            <w:r w:rsidRPr="00853CC5">
              <w:rPr>
                <w:rFonts w:ascii="Book Antiqua" w:hAnsi="Book Antiqua" w:cs="Times New Roman"/>
                <w:sz w:val="24"/>
                <w:szCs w:val="24"/>
              </w:rPr>
              <w:t>GPx</w:t>
            </w:r>
            <w:proofErr w:type="spellEnd"/>
            <w:r w:rsidRPr="00853CC5">
              <w:rPr>
                <w:rFonts w:ascii="Book Antiqua" w:hAnsi="Book Antiqua" w:cs="Times New Roman"/>
                <w:sz w:val="24"/>
                <w:szCs w:val="24"/>
              </w:rPr>
              <w:t>, SOD</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Liver TNFα</w:t>
            </w:r>
          </w:p>
        </w:tc>
      </w:tr>
      <w:tr w:rsidR="00853CC5" w:rsidRPr="00853CC5" w14:paraId="02D3B4E9" w14:textId="77777777" w:rsidTr="004802F8">
        <w:tc>
          <w:tcPr>
            <w:tcW w:w="1035" w:type="dxa"/>
            <w:tcBorders>
              <w:bottom w:val="single" w:sz="4" w:space="0" w:color="auto"/>
            </w:tcBorders>
            <w:shd w:val="clear" w:color="auto" w:fill="auto"/>
            <w:hideMark/>
          </w:tcPr>
          <w:p w14:paraId="02D3B4DE"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Jain </w:t>
            </w:r>
            <w:r w:rsidR="00387089" w:rsidRPr="00853CC5">
              <w:rPr>
                <w:rFonts w:ascii="Book Antiqua" w:hAnsi="Book Antiqua" w:cs="Times New Roman"/>
                <w:i/>
                <w:sz w:val="24"/>
                <w:szCs w:val="24"/>
              </w:rPr>
              <w:t>et al</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vertAlign w:val="superscript"/>
                <w:lang w:eastAsia="zh-CN"/>
              </w:rPr>
              <w:t>38</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lang w:eastAsia="zh-CN"/>
              </w:rPr>
              <w:t>, 2013</w:t>
            </w:r>
          </w:p>
        </w:tc>
        <w:tc>
          <w:tcPr>
            <w:tcW w:w="1035" w:type="dxa"/>
            <w:tcBorders>
              <w:bottom w:val="single" w:sz="4" w:space="0" w:color="auto"/>
            </w:tcBorders>
            <w:shd w:val="clear" w:color="auto" w:fill="auto"/>
            <w:hideMark/>
          </w:tcPr>
          <w:p w14:paraId="02D3B4DF"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Rat </w:t>
            </w:r>
            <w:r w:rsidR="00387089">
              <w:rPr>
                <w:rFonts w:ascii="Book Antiqua" w:hAnsi="Book Antiqua" w:cs="Times New Roman" w:hint="eastAsia"/>
                <w:sz w:val="24"/>
                <w:szCs w:val="24"/>
                <w:lang w:eastAsia="zh-CN"/>
              </w:rPr>
              <w:t>c</w:t>
            </w:r>
            <w:r w:rsidRPr="00853CC5">
              <w:rPr>
                <w:rFonts w:ascii="Book Antiqua" w:hAnsi="Book Antiqua" w:cs="Times New Roman"/>
                <w:sz w:val="24"/>
                <w:szCs w:val="24"/>
              </w:rPr>
              <w:t>hronic (8</w:t>
            </w:r>
            <w:r w:rsidR="00387089">
              <w:rPr>
                <w:rFonts w:ascii="Book Antiqua" w:hAnsi="Book Antiqua" w:cs="Times New Roman" w:hint="eastAsia"/>
                <w:sz w:val="24"/>
                <w:szCs w:val="24"/>
                <w:lang w:eastAsia="zh-CN"/>
              </w:rPr>
              <w:t xml:space="preserve"> </w:t>
            </w:r>
            <w:proofErr w:type="spellStart"/>
            <w:r w:rsidRPr="00853CC5">
              <w:rPr>
                <w:rFonts w:ascii="Book Antiqua" w:hAnsi="Book Antiqua" w:cs="Times New Roman"/>
                <w:sz w:val="24"/>
                <w:szCs w:val="24"/>
              </w:rPr>
              <w:t>wk</w:t>
            </w:r>
            <w:proofErr w:type="spellEnd"/>
            <w:r w:rsidRPr="00853CC5">
              <w:rPr>
                <w:rFonts w:ascii="Book Antiqua" w:hAnsi="Book Antiqua" w:cs="Times New Roman"/>
                <w:sz w:val="24"/>
                <w:szCs w:val="24"/>
              </w:rPr>
              <w:t>)</w:t>
            </w:r>
            <w:r w:rsidR="00387089">
              <w:rPr>
                <w:rFonts w:ascii="Book Antiqua" w:hAnsi="Book Antiqua" w:cs="Times New Roman" w:hint="eastAsia"/>
                <w:sz w:val="24"/>
                <w:szCs w:val="24"/>
                <w:lang w:eastAsia="zh-CN"/>
              </w:rPr>
              <w:t>,</w:t>
            </w:r>
            <w:r w:rsidRPr="00853CC5">
              <w:rPr>
                <w:rFonts w:ascii="Book Antiqua" w:hAnsi="Book Antiqua" w:cs="Times New Roman"/>
                <w:sz w:val="24"/>
                <w:szCs w:val="24"/>
              </w:rPr>
              <w:t xml:space="preserve"> </w:t>
            </w:r>
            <w:r w:rsidR="00387089">
              <w:rPr>
                <w:rFonts w:ascii="Book Antiqua" w:hAnsi="Book Antiqua" w:cs="Times New Roman" w:hint="eastAsia"/>
                <w:sz w:val="24"/>
                <w:szCs w:val="24"/>
                <w:lang w:eastAsia="zh-CN"/>
              </w:rPr>
              <w:t>m</w:t>
            </w:r>
            <w:r w:rsidRPr="00853CC5">
              <w:rPr>
                <w:rFonts w:ascii="Book Antiqua" w:hAnsi="Book Antiqua" w:cs="Times New Roman"/>
                <w:sz w:val="24"/>
                <w:szCs w:val="24"/>
              </w:rPr>
              <w:t xml:space="preserve">ales and </w:t>
            </w:r>
            <w:r w:rsidR="00387089">
              <w:rPr>
                <w:rFonts w:ascii="Book Antiqua" w:hAnsi="Book Antiqua" w:cs="Times New Roman" w:hint="eastAsia"/>
                <w:sz w:val="24"/>
                <w:szCs w:val="24"/>
                <w:lang w:eastAsia="zh-CN"/>
              </w:rPr>
              <w:t>f</w:t>
            </w:r>
            <w:r w:rsidRPr="00853CC5">
              <w:rPr>
                <w:rFonts w:ascii="Book Antiqua" w:hAnsi="Book Antiqua" w:cs="Times New Roman"/>
                <w:sz w:val="24"/>
                <w:szCs w:val="24"/>
              </w:rPr>
              <w:t>emales</w:t>
            </w:r>
          </w:p>
        </w:tc>
        <w:tc>
          <w:tcPr>
            <w:tcW w:w="1418" w:type="dxa"/>
            <w:tcBorders>
              <w:bottom w:val="single" w:sz="4" w:space="0" w:color="auto"/>
            </w:tcBorders>
            <w:shd w:val="clear" w:color="auto" w:fill="auto"/>
            <w:hideMark/>
          </w:tcPr>
          <w:p w14:paraId="02D3B4E0"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Liposomes, oral (</w:t>
            </w:r>
            <w:r w:rsidR="00387089">
              <w:rPr>
                <w:rFonts w:ascii="Book Antiqua" w:hAnsi="Book Antiqua" w:cs="Times New Roman" w:hint="eastAsia"/>
                <w:sz w:val="24"/>
                <w:szCs w:val="24"/>
                <w:lang w:eastAsia="zh-CN"/>
              </w:rPr>
              <w:t>p</w:t>
            </w:r>
            <w:r w:rsidRPr="00853CC5">
              <w:rPr>
                <w:rFonts w:ascii="Book Antiqua" w:hAnsi="Book Antiqua" w:cs="Times New Roman"/>
                <w:sz w:val="24"/>
                <w:szCs w:val="24"/>
              </w:rPr>
              <w:t>assive)</w:t>
            </w:r>
          </w:p>
        </w:tc>
        <w:tc>
          <w:tcPr>
            <w:tcW w:w="1160" w:type="dxa"/>
            <w:tcBorders>
              <w:bottom w:val="single" w:sz="4" w:space="0" w:color="auto"/>
            </w:tcBorders>
            <w:shd w:val="clear" w:color="auto" w:fill="auto"/>
            <w:hideMark/>
          </w:tcPr>
          <w:p w14:paraId="02D3B4E1" w14:textId="77777777" w:rsidR="00853CC5" w:rsidRPr="00853CC5" w:rsidRDefault="00853CC5" w:rsidP="0062766C">
            <w:pPr>
              <w:pStyle w:val="ListParagraph"/>
              <w:spacing w:after="0" w:line="360" w:lineRule="auto"/>
              <w:ind w:left="0"/>
              <w:jc w:val="both"/>
              <w:rPr>
                <w:rFonts w:ascii="Book Antiqua" w:hAnsi="Book Antiqua" w:cs="Times New Roman"/>
                <w:sz w:val="24"/>
                <w:szCs w:val="24"/>
                <w:lang w:eastAsia="zh-CN"/>
              </w:rPr>
            </w:pPr>
            <w:proofErr w:type="spellStart"/>
            <w:r w:rsidRPr="00853CC5">
              <w:rPr>
                <w:rFonts w:ascii="Book Antiqua" w:hAnsi="Book Antiqua" w:cs="Times New Roman"/>
                <w:sz w:val="24"/>
                <w:szCs w:val="24"/>
              </w:rPr>
              <w:t>Mangiferin</w:t>
            </w:r>
            <w:proofErr w:type="spellEnd"/>
            <w:r w:rsidRPr="00853CC5">
              <w:rPr>
                <w:rFonts w:ascii="Book Antiqua" w:hAnsi="Book Antiqua" w:cs="Times New Roman"/>
                <w:sz w:val="24"/>
                <w:szCs w:val="24"/>
              </w:rPr>
              <w:t xml:space="preserve">, </w:t>
            </w:r>
            <w:r w:rsidR="00387089">
              <w:rPr>
                <w:rFonts w:ascii="Book Antiqua" w:hAnsi="Book Antiqua" w:cs="Times New Roman" w:hint="eastAsia"/>
                <w:sz w:val="24"/>
                <w:szCs w:val="24"/>
                <w:lang w:eastAsia="zh-CN"/>
              </w:rPr>
              <w:t>p</w:t>
            </w:r>
            <w:r w:rsidRPr="00853CC5">
              <w:rPr>
                <w:rFonts w:ascii="Book Antiqua" w:hAnsi="Book Antiqua" w:cs="Times New Roman"/>
                <w:sz w:val="24"/>
                <w:szCs w:val="24"/>
              </w:rPr>
              <w:t>revention</w:t>
            </w:r>
          </w:p>
        </w:tc>
        <w:tc>
          <w:tcPr>
            <w:tcW w:w="778" w:type="dxa"/>
            <w:tcBorders>
              <w:bottom w:val="single" w:sz="4" w:space="0" w:color="auto"/>
            </w:tcBorders>
            <w:shd w:val="clear" w:color="auto" w:fill="auto"/>
            <w:hideMark/>
          </w:tcPr>
          <w:p w14:paraId="02D3B4E2"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980</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230</w:t>
            </w:r>
          </w:p>
        </w:tc>
        <w:tc>
          <w:tcPr>
            <w:tcW w:w="811" w:type="dxa"/>
            <w:tcBorders>
              <w:bottom w:val="single" w:sz="4" w:space="0" w:color="auto"/>
            </w:tcBorders>
            <w:shd w:val="clear" w:color="auto" w:fill="auto"/>
            <w:hideMark/>
          </w:tcPr>
          <w:p w14:paraId="02D3B4E3"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811" w:type="dxa"/>
            <w:tcBorders>
              <w:bottom w:val="single" w:sz="4" w:space="0" w:color="auto"/>
            </w:tcBorders>
            <w:shd w:val="clear" w:color="auto" w:fill="auto"/>
            <w:hideMark/>
          </w:tcPr>
          <w:p w14:paraId="02D3B4E4"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N/A</w:t>
            </w:r>
          </w:p>
        </w:tc>
        <w:tc>
          <w:tcPr>
            <w:tcW w:w="1044" w:type="dxa"/>
            <w:tcBorders>
              <w:bottom w:val="single" w:sz="4" w:space="0" w:color="auto"/>
            </w:tcBorders>
            <w:shd w:val="clear" w:color="auto" w:fill="auto"/>
            <w:hideMark/>
          </w:tcPr>
          <w:p w14:paraId="02D3B4E5"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No</w:t>
            </w:r>
          </w:p>
        </w:tc>
        <w:tc>
          <w:tcPr>
            <w:tcW w:w="1589" w:type="dxa"/>
            <w:tcBorders>
              <w:bottom w:val="single" w:sz="4" w:space="0" w:color="auto"/>
            </w:tcBorders>
            <w:shd w:val="clear" w:color="auto" w:fill="auto"/>
            <w:hideMark/>
          </w:tcPr>
          <w:p w14:paraId="02D3B4E6"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Oxidative </w:t>
            </w:r>
            <w:r w:rsidR="00387089">
              <w:rPr>
                <w:rFonts w:ascii="Book Antiqua" w:hAnsi="Book Antiqua" w:cs="Times New Roman" w:hint="eastAsia"/>
                <w:sz w:val="24"/>
                <w:szCs w:val="24"/>
                <w:lang w:eastAsia="zh-CN"/>
              </w:rPr>
              <w:t>s</w:t>
            </w:r>
            <w:r w:rsidRPr="00853CC5">
              <w:rPr>
                <w:rFonts w:ascii="Book Antiqua" w:hAnsi="Book Antiqua" w:cs="Times New Roman"/>
                <w:sz w:val="24"/>
                <w:szCs w:val="24"/>
              </w:rPr>
              <w:t>tress</w:t>
            </w:r>
          </w:p>
        </w:tc>
        <w:tc>
          <w:tcPr>
            <w:tcW w:w="1745" w:type="dxa"/>
            <w:tcBorders>
              <w:bottom w:val="single" w:sz="4" w:space="0" w:color="auto"/>
            </w:tcBorders>
            <w:shd w:val="clear" w:color="auto" w:fill="auto"/>
            <w:hideMark/>
          </w:tcPr>
          <w:p w14:paraId="02D3B4E7"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p>
        </w:tc>
        <w:tc>
          <w:tcPr>
            <w:tcW w:w="1750" w:type="dxa"/>
            <w:tcBorders>
              <w:bottom w:val="single" w:sz="4" w:space="0" w:color="auto"/>
            </w:tcBorders>
            <w:shd w:val="clear" w:color="auto" w:fill="auto"/>
            <w:hideMark/>
          </w:tcPr>
          <w:p w14:paraId="02D3B4E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MDA</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SOD, GSH, </w:t>
            </w:r>
            <w:r w:rsidR="00387089">
              <w:rPr>
                <w:rFonts w:ascii="Book Antiqua" w:hAnsi="Book Antiqua" w:cs="Times New Roman" w:hint="eastAsia"/>
                <w:sz w:val="24"/>
                <w:szCs w:val="24"/>
                <w:lang w:eastAsia="zh-CN"/>
              </w:rPr>
              <w:t>c</w:t>
            </w:r>
            <w:r w:rsidRPr="00853CC5">
              <w:rPr>
                <w:rFonts w:ascii="Book Antiqua" w:hAnsi="Book Antiqua" w:cs="Times New Roman"/>
                <w:sz w:val="24"/>
                <w:szCs w:val="24"/>
              </w:rPr>
              <w:t>atalase</w:t>
            </w:r>
          </w:p>
        </w:tc>
      </w:tr>
      <w:tr w:rsidR="00853CC5" w:rsidRPr="00853CC5" w14:paraId="02D3B4EB" w14:textId="77777777" w:rsidTr="004802F8">
        <w:tc>
          <w:tcPr>
            <w:tcW w:w="13176" w:type="dxa"/>
            <w:gridSpan w:val="11"/>
            <w:tcBorders>
              <w:top w:val="single" w:sz="4" w:space="0" w:color="auto"/>
              <w:bottom w:val="single" w:sz="4" w:space="0" w:color="auto"/>
            </w:tcBorders>
            <w:shd w:val="clear" w:color="auto" w:fill="auto"/>
            <w:hideMark/>
          </w:tcPr>
          <w:p w14:paraId="02D3B4EA"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Exosomes</w:t>
            </w:r>
          </w:p>
        </w:tc>
      </w:tr>
      <w:tr w:rsidR="00853CC5" w:rsidRPr="00853CC5" w14:paraId="02D3B4F8" w14:textId="77777777" w:rsidTr="004802F8">
        <w:tc>
          <w:tcPr>
            <w:tcW w:w="1035" w:type="dxa"/>
            <w:tcBorders>
              <w:top w:val="single" w:sz="4" w:space="0" w:color="auto"/>
            </w:tcBorders>
            <w:shd w:val="clear" w:color="auto" w:fill="auto"/>
            <w:hideMark/>
          </w:tcPr>
          <w:p w14:paraId="02D3B4EC" w14:textId="77777777" w:rsidR="00853CC5" w:rsidRPr="00853CC5" w:rsidRDefault="00853CC5" w:rsidP="0062766C">
            <w:pPr>
              <w:pStyle w:val="ListParagraph"/>
              <w:spacing w:after="0" w:line="360" w:lineRule="auto"/>
              <w:ind w:left="0"/>
              <w:jc w:val="both"/>
              <w:rPr>
                <w:rFonts w:ascii="Book Antiqua" w:hAnsi="Book Antiqua"/>
                <w:sz w:val="24"/>
                <w:szCs w:val="24"/>
              </w:rPr>
            </w:pPr>
            <w:r w:rsidRPr="00853CC5">
              <w:rPr>
                <w:rFonts w:ascii="Book Antiqua" w:hAnsi="Book Antiqua" w:cs="Times New Roman"/>
                <w:sz w:val="24"/>
                <w:szCs w:val="24"/>
              </w:rPr>
              <w:lastRenderedPageBreak/>
              <w:t xml:space="preserve">Gu </w:t>
            </w:r>
            <w:r w:rsidR="00387089" w:rsidRPr="00853CC5">
              <w:rPr>
                <w:rFonts w:ascii="Book Antiqua" w:hAnsi="Book Antiqua" w:cs="Times New Roman"/>
                <w:i/>
                <w:sz w:val="24"/>
                <w:szCs w:val="24"/>
              </w:rPr>
              <w:t>et al</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vertAlign w:val="superscript"/>
                <w:lang w:eastAsia="zh-CN"/>
              </w:rPr>
              <w:t>50</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lang w:eastAsia="zh-CN"/>
              </w:rPr>
              <w:t>, 2021</w:t>
            </w:r>
          </w:p>
        </w:tc>
        <w:tc>
          <w:tcPr>
            <w:tcW w:w="1035" w:type="dxa"/>
            <w:tcBorders>
              <w:top w:val="single" w:sz="4" w:space="0" w:color="auto"/>
            </w:tcBorders>
            <w:shd w:val="clear" w:color="auto" w:fill="auto"/>
            <w:hideMark/>
          </w:tcPr>
          <w:p w14:paraId="02D3B4ED"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w:t>
            </w:r>
            <w:r w:rsidR="00387089" w:rsidRPr="00853CC5">
              <w:rPr>
                <w:rFonts w:ascii="Book Antiqua" w:hAnsi="Book Antiqua" w:cs="Times New Roman"/>
                <w:sz w:val="24"/>
                <w:szCs w:val="24"/>
              </w:rPr>
              <w:t>acute-on-chronic</w:t>
            </w:r>
            <w:r w:rsidR="00387089">
              <w:rPr>
                <w:rFonts w:ascii="Book Antiqua" w:hAnsi="Book Antiqua" w:cs="Times New Roman" w:hint="eastAsia"/>
                <w:sz w:val="24"/>
                <w:szCs w:val="24"/>
                <w:lang w:eastAsia="zh-CN"/>
              </w:rPr>
              <w:t>,</w:t>
            </w:r>
            <w:r w:rsidR="00387089" w:rsidRPr="00853CC5">
              <w:rPr>
                <w:rFonts w:ascii="Book Antiqua" w:hAnsi="Book Antiqua" w:cs="Times New Roman"/>
                <w:sz w:val="24"/>
                <w:szCs w:val="24"/>
              </w:rPr>
              <w:t xml:space="preserve"> m</w:t>
            </w:r>
            <w:r w:rsidRPr="00853CC5">
              <w:rPr>
                <w:rFonts w:ascii="Book Antiqua" w:hAnsi="Book Antiqua" w:cs="Times New Roman"/>
                <w:sz w:val="24"/>
                <w:szCs w:val="24"/>
              </w:rPr>
              <w:t>ales</w:t>
            </w:r>
          </w:p>
        </w:tc>
        <w:tc>
          <w:tcPr>
            <w:tcW w:w="1418" w:type="dxa"/>
            <w:tcBorders>
              <w:top w:val="single" w:sz="4" w:space="0" w:color="auto"/>
            </w:tcBorders>
            <w:shd w:val="clear" w:color="auto" w:fill="auto"/>
            <w:hideMark/>
          </w:tcPr>
          <w:p w14:paraId="02D3B4EE"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Exosomes, from LGG, oral (passive)</w:t>
            </w:r>
          </w:p>
        </w:tc>
        <w:tc>
          <w:tcPr>
            <w:tcW w:w="1160" w:type="dxa"/>
            <w:tcBorders>
              <w:top w:val="single" w:sz="4" w:space="0" w:color="auto"/>
            </w:tcBorders>
            <w:shd w:val="clear" w:color="auto" w:fill="auto"/>
            <w:hideMark/>
          </w:tcPr>
          <w:p w14:paraId="02D3B4EF"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Endogenous</w:t>
            </w:r>
            <w:r w:rsidRPr="00853CC5">
              <w:rPr>
                <w:rStyle w:val="CommentReference"/>
                <w:rFonts w:ascii="Book Antiqua" w:hAnsi="Book Antiqua"/>
                <w:sz w:val="24"/>
                <w:szCs w:val="24"/>
              </w:rPr>
              <w:t xml:space="preserve"> </w:t>
            </w:r>
            <w:r w:rsidR="00387089" w:rsidRPr="00853CC5">
              <w:rPr>
                <w:rFonts w:ascii="Book Antiqua" w:hAnsi="Book Antiqua" w:cs="Times New Roman"/>
                <w:sz w:val="24"/>
                <w:szCs w:val="24"/>
              </w:rPr>
              <w:t>cargo, tr</w:t>
            </w:r>
            <w:r w:rsidRPr="00853CC5">
              <w:rPr>
                <w:rFonts w:ascii="Book Antiqua" w:hAnsi="Book Antiqua" w:cs="Times New Roman"/>
                <w:sz w:val="24"/>
                <w:szCs w:val="24"/>
              </w:rPr>
              <w:t>eatment</w:t>
            </w:r>
          </w:p>
        </w:tc>
        <w:tc>
          <w:tcPr>
            <w:tcW w:w="778" w:type="dxa"/>
            <w:tcBorders>
              <w:top w:val="single" w:sz="4" w:space="0" w:color="auto"/>
            </w:tcBorders>
            <w:shd w:val="clear" w:color="auto" w:fill="auto"/>
            <w:hideMark/>
          </w:tcPr>
          <w:p w14:paraId="02D3B4F0"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75</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12.7</w:t>
            </w:r>
          </w:p>
        </w:tc>
        <w:tc>
          <w:tcPr>
            <w:tcW w:w="811" w:type="dxa"/>
            <w:tcBorders>
              <w:top w:val="single" w:sz="4" w:space="0" w:color="auto"/>
            </w:tcBorders>
            <w:shd w:val="clear" w:color="auto" w:fill="auto"/>
            <w:hideMark/>
          </w:tcPr>
          <w:p w14:paraId="02D3B4F1"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811" w:type="dxa"/>
            <w:tcBorders>
              <w:top w:val="single" w:sz="4" w:space="0" w:color="auto"/>
            </w:tcBorders>
            <w:shd w:val="clear" w:color="auto" w:fill="auto"/>
            <w:hideMark/>
          </w:tcPr>
          <w:p w14:paraId="02D3B4F2"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N/A</w:t>
            </w:r>
          </w:p>
        </w:tc>
        <w:tc>
          <w:tcPr>
            <w:tcW w:w="1044" w:type="dxa"/>
            <w:tcBorders>
              <w:top w:val="single" w:sz="4" w:space="0" w:color="auto"/>
            </w:tcBorders>
            <w:shd w:val="clear" w:color="auto" w:fill="auto"/>
            <w:hideMark/>
          </w:tcPr>
          <w:p w14:paraId="02D3B4F3"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N/A</w:t>
            </w:r>
          </w:p>
        </w:tc>
        <w:tc>
          <w:tcPr>
            <w:tcW w:w="1589" w:type="dxa"/>
            <w:tcBorders>
              <w:top w:val="single" w:sz="4" w:space="0" w:color="auto"/>
            </w:tcBorders>
            <w:shd w:val="clear" w:color="auto" w:fill="auto"/>
          </w:tcPr>
          <w:p w14:paraId="02D3B4F4"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r w:rsidR="00387089">
              <w:rPr>
                <w:rFonts w:ascii="Book Antiqua" w:hAnsi="Book Antiqua" w:cs="Times New Roman" w:hint="eastAsia"/>
                <w:sz w:val="24"/>
                <w:szCs w:val="24"/>
                <w:lang w:eastAsia="zh-CN"/>
              </w:rPr>
              <w:t xml:space="preserve"> </w:t>
            </w:r>
            <w:r w:rsidR="00387089" w:rsidRPr="00853CC5">
              <w:rPr>
                <w:rFonts w:ascii="Book Antiqua" w:hAnsi="Book Antiqua" w:cs="Times New Roman"/>
                <w:sz w:val="24"/>
                <w:szCs w:val="24"/>
              </w:rPr>
              <w:t xml:space="preserve">Liver </w:t>
            </w:r>
            <w:r w:rsidR="00387089">
              <w:rPr>
                <w:rFonts w:ascii="Book Antiqua" w:hAnsi="Book Antiqua" w:cs="Times New Roman" w:hint="eastAsia"/>
                <w:sz w:val="24"/>
                <w:szCs w:val="24"/>
                <w:lang w:eastAsia="zh-CN"/>
              </w:rPr>
              <w:t>i</w:t>
            </w:r>
            <w:r w:rsidR="00387089" w:rsidRPr="00853CC5">
              <w:rPr>
                <w:rFonts w:ascii="Book Antiqua" w:hAnsi="Book Antiqua" w:cs="Times New Roman"/>
                <w:sz w:val="24"/>
                <w:szCs w:val="24"/>
              </w:rPr>
              <w:t xml:space="preserve">njury (ALT </w:t>
            </w:r>
            <w:r w:rsidR="00387089">
              <w:rPr>
                <w:rFonts w:ascii="Book Antiqua" w:hAnsi="Book Antiqua" w:cs="Times New Roman" w:hint="eastAsia"/>
                <w:sz w:val="24"/>
                <w:szCs w:val="24"/>
                <w:lang w:eastAsia="zh-CN"/>
              </w:rPr>
              <w:t>and</w:t>
            </w:r>
            <w:r w:rsidR="00387089" w:rsidRPr="00853CC5">
              <w:rPr>
                <w:rFonts w:ascii="Book Antiqua" w:hAnsi="Book Antiqua" w:cs="Times New Roman"/>
                <w:sz w:val="24"/>
                <w:szCs w:val="24"/>
              </w:rPr>
              <w:t xml:space="preserve"> AST)</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Steatosis</w:t>
            </w:r>
          </w:p>
          <w:p w14:paraId="02D3B4F5"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p>
        </w:tc>
        <w:tc>
          <w:tcPr>
            <w:tcW w:w="1745" w:type="dxa"/>
            <w:tcBorders>
              <w:top w:val="single" w:sz="4" w:space="0" w:color="auto"/>
            </w:tcBorders>
            <w:shd w:val="clear" w:color="auto" w:fill="auto"/>
            <w:hideMark/>
          </w:tcPr>
          <w:p w14:paraId="02D3B4F6"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TNFα, </w:t>
            </w:r>
            <w:r w:rsidRPr="00853CC5">
              <w:rPr>
                <w:rFonts w:ascii="Book Antiqua" w:hAnsi="Book Antiqua" w:cs="Times New Roman"/>
                <w:i/>
                <w:iCs/>
                <w:sz w:val="24"/>
                <w:szCs w:val="24"/>
              </w:rPr>
              <w:t>Il-6</w:t>
            </w:r>
            <w:r w:rsidRPr="00853CC5">
              <w:rPr>
                <w:rFonts w:ascii="Book Antiqua" w:hAnsi="Book Antiqua" w:cs="Times New Roman"/>
                <w:sz w:val="24"/>
                <w:szCs w:val="24"/>
              </w:rPr>
              <w:t xml:space="preserve">, IL-1β, </w:t>
            </w:r>
            <w:r w:rsidRPr="00853CC5">
              <w:rPr>
                <w:rFonts w:ascii="Book Antiqua" w:hAnsi="Book Antiqua" w:cs="Times New Roman"/>
                <w:i/>
                <w:iCs/>
                <w:sz w:val="24"/>
                <w:szCs w:val="24"/>
              </w:rPr>
              <w:t>Mcp1</w:t>
            </w:r>
            <w:r w:rsidRPr="00853CC5">
              <w:rPr>
                <w:rFonts w:ascii="Book Antiqua" w:hAnsi="Book Antiqua" w:cs="Times New Roman"/>
                <w:sz w:val="24"/>
                <w:szCs w:val="24"/>
              </w:rPr>
              <w:t xml:space="preserve"> in RAW264.7 </w:t>
            </w:r>
            <w:r w:rsidR="00387089">
              <w:rPr>
                <w:rFonts w:ascii="Book Antiqua" w:hAnsi="Book Antiqua" w:cs="Times New Roman" w:hint="eastAsia"/>
                <w:sz w:val="24"/>
                <w:szCs w:val="24"/>
                <w:lang w:eastAsia="zh-CN"/>
              </w:rPr>
              <w:t>c</w:t>
            </w:r>
            <w:r w:rsidRPr="00853CC5">
              <w:rPr>
                <w:rFonts w:ascii="Book Antiqua" w:hAnsi="Book Antiqua" w:cs="Times New Roman"/>
                <w:sz w:val="24"/>
                <w:szCs w:val="24"/>
              </w:rPr>
              <w:t>ells</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w:t>
            </w:r>
            <w:proofErr w:type="spellStart"/>
            <w:r w:rsidRPr="00853CC5">
              <w:rPr>
                <w:rFonts w:ascii="Book Antiqua" w:hAnsi="Book Antiqua" w:cs="Times New Roman"/>
                <w:sz w:val="24"/>
                <w:szCs w:val="24"/>
              </w:rPr>
              <w:t>AhR</w:t>
            </w:r>
            <w:proofErr w:type="spellEnd"/>
            <w:r w:rsidRPr="00853CC5">
              <w:rPr>
                <w:rFonts w:ascii="Book Antiqua" w:hAnsi="Book Antiqua" w:cs="Times New Roman"/>
                <w:sz w:val="24"/>
                <w:szCs w:val="24"/>
              </w:rPr>
              <w:t xml:space="preserve"> activity in </w:t>
            </w:r>
            <w:r w:rsidR="00387089" w:rsidRPr="00853CC5">
              <w:rPr>
                <w:rFonts w:ascii="Book Antiqua" w:hAnsi="Book Antiqua" w:cs="Times New Roman"/>
                <w:sz w:val="24"/>
                <w:szCs w:val="24"/>
              </w:rPr>
              <w:t>gut leukocyt</w:t>
            </w:r>
            <w:r w:rsidRPr="00853CC5">
              <w:rPr>
                <w:rFonts w:ascii="Book Antiqua" w:hAnsi="Book Antiqua" w:cs="Times New Roman"/>
                <w:sz w:val="24"/>
                <w:szCs w:val="24"/>
              </w:rPr>
              <w:t>es</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ZO-1, </w:t>
            </w:r>
            <w:proofErr w:type="spellStart"/>
            <w:r w:rsidR="00387089">
              <w:rPr>
                <w:rFonts w:ascii="Book Antiqua" w:hAnsi="Book Antiqua" w:cs="Times New Roman" w:hint="eastAsia"/>
                <w:sz w:val="24"/>
                <w:szCs w:val="24"/>
                <w:lang w:eastAsia="zh-CN"/>
              </w:rPr>
              <w:t>o</w:t>
            </w:r>
            <w:r w:rsidRPr="00853CC5">
              <w:rPr>
                <w:rFonts w:ascii="Book Antiqua" w:hAnsi="Book Antiqua" w:cs="Times New Roman"/>
                <w:sz w:val="24"/>
                <w:szCs w:val="24"/>
              </w:rPr>
              <w:t>ccludin</w:t>
            </w:r>
            <w:proofErr w:type="spellEnd"/>
            <w:r w:rsidRPr="00853CC5">
              <w:rPr>
                <w:rFonts w:ascii="Book Antiqua" w:hAnsi="Book Antiqua" w:cs="Times New Roman"/>
                <w:sz w:val="24"/>
                <w:szCs w:val="24"/>
              </w:rPr>
              <w:t xml:space="preserve">, </w:t>
            </w:r>
            <w:r w:rsidR="00387089">
              <w:rPr>
                <w:rFonts w:ascii="Book Antiqua" w:hAnsi="Book Antiqua" w:cs="Times New Roman" w:hint="eastAsia"/>
                <w:sz w:val="24"/>
                <w:szCs w:val="24"/>
                <w:lang w:eastAsia="zh-CN"/>
              </w:rPr>
              <w:t>c</w:t>
            </w:r>
            <w:r w:rsidRPr="00853CC5">
              <w:rPr>
                <w:rFonts w:ascii="Book Antiqua" w:hAnsi="Book Antiqua" w:cs="Times New Roman"/>
                <w:sz w:val="24"/>
                <w:szCs w:val="24"/>
              </w:rPr>
              <w:t xml:space="preserve">laudin-1, Nrf2 in Caco-2 </w:t>
            </w:r>
            <w:r w:rsidR="00387089">
              <w:rPr>
                <w:rFonts w:ascii="Book Antiqua" w:hAnsi="Book Antiqua" w:cs="Times New Roman" w:hint="eastAsia"/>
                <w:sz w:val="24"/>
                <w:szCs w:val="24"/>
                <w:lang w:eastAsia="zh-CN"/>
              </w:rPr>
              <w:t>c</w:t>
            </w:r>
            <w:r w:rsidRPr="00853CC5">
              <w:rPr>
                <w:rFonts w:ascii="Book Antiqua" w:hAnsi="Book Antiqua" w:cs="Times New Roman"/>
                <w:sz w:val="24"/>
                <w:szCs w:val="24"/>
              </w:rPr>
              <w:t>ells</w:t>
            </w:r>
          </w:p>
        </w:tc>
        <w:tc>
          <w:tcPr>
            <w:tcW w:w="1750" w:type="dxa"/>
            <w:tcBorders>
              <w:top w:val="single" w:sz="4" w:space="0" w:color="auto"/>
            </w:tcBorders>
            <w:shd w:val="clear" w:color="auto" w:fill="auto"/>
            <w:hideMark/>
          </w:tcPr>
          <w:p w14:paraId="02D3B4F7"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w:t>
            </w:r>
            <w:proofErr w:type="spellStart"/>
            <w:r w:rsidRPr="00853CC5">
              <w:rPr>
                <w:rFonts w:ascii="Book Antiqua" w:hAnsi="Book Antiqua" w:cs="Times New Roman"/>
                <w:i/>
                <w:iCs/>
                <w:sz w:val="24"/>
                <w:szCs w:val="24"/>
              </w:rPr>
              <w:t>Tnf</w:t>
            </w:r>
            <w:proofErr w:type="spellEnd"/>
            <w:r w:rsidRPr="00853CC5">
              <w:rPr>
                <w:rFonts w:ascii="Book Antiqua" w:hAnsi="Book Antiqua" w:cs="Times New Roman"/>
                <w:i/>
                <w:iCs/>
                <w:sz w:val="24"/>
                <w:szCs w:val="24"/>
              </w:rPr>
              <w:t xml:space="preserve"> </w:t>
            </w:r>
            <w:r w:rsidRPr="00853CC5">
              <w:rPr>
                <w:rFonts w:ascii="Book Antiqua" w:hAnsi="Book Antiqua" w:cs="Times New Roman"/>
                <w:sz w:val="24"/>
                <w:szCs w:val="24"/>
              </w:rPr>
              <w:t xml:space="preserve">and </w:t>
            </w:r>
            <w:r w:rsidRPr="00853CC5">
              <w:rPr>
                <w:rFonts w:ascii="Book Antiqua" w:hAnsi="Book Antiqua" w:cs="Times New Roman"/>
                <w:i/>
                <w:iCs/>
                <w:sz w:val="24"/>
                <w:szCs w:val="24"/>
              </w:rPr>
              <w:t>Il-1β</w:t>
            </w:r>
            <w:r w:rsidR="00387089">
              <w:rPr>
                <w:rFonts w:ascii="Book Antiqua" w:hAnsi="Book Antiqua" w:cs="Times New Roman" w:hint="eastAsia"/>
                <w:iCs/>
                <w:sz w:val="24"/>
                <w:szCs w:val="24"/>
                <w:lang w:eastAsia="zh-CN"/>
              </w:rPr>
              <w:t xml:space="preserve">; </w:t>
            </w:r>
            <w:r w:rsidRPr="00853CC5">
              <w:rPr>
                <w:rFonts w:ascii="Book Antiqua" w:hAnsi="Book Antiqua" w:cs="Times New Roman"/>
                <w:sz w:val="24"/>
                <w:szCs w:val="24"/>
              </w:rPr>
              <w:t xml:space="preserve">↑ </w:t>
            </w:r>
            <w:r w:rsidRPr="00853CC5">
              <w:rPr>
                <w:rFonts w:ascii="Book Antiqua" w:hAnsi="Book Antiqua" w:cs="Times New Roman"/>
                <w:i/>
                <w:iCs/>
                <w:sz w:val="24"/>
                <w:szCs w:val="24"/>
              </w:rPr>
              <w:t>Cyp1a1</w:t>
            </w:r>
            <w:r w:rsidRPr="00853CC5">
              <w:rPr>
                <w:rFonts w:ascii="Book Antiqua" w:hAnsi="Book Antiqua" w:cs="Times New Roman"/>
                <w:sz w:val="24"/>
                <w:szCs w:val="24"/>
              </w:rPr>
              <w:t xml:space="preserve">, IL-22, </w:t>
            </w:r>
            <w:r w:rsidRPr="00853CC5">
              <w:rPr>
                <w:rFonts w:ascii="Book Antiqua" w:hAnsi="Book Antiqua" w:cs="Times New Roman"/>
                <w:i/>
                <w:iCs/>
                <w:sz w:val="24"/>
                <w:szCs w:val="24"/>
              </w:rPr>
              <w:t>Reg3b</w:t>
            </w:r>
            <w:r w:rsidRPr="00853CC5">
              <w:rPr>
                <w:rFonts w:ascii="Book Antiqua" w:hAnsi="Book Antiqua" w:cs="Times New Roman"/>
                <w:sz w:val="24"/>
                <w:szCs w:val="24"/>
              </w:rPr>
              <w:t xml:space="preserve">, </w:t>
            </w:r>
            <w:r w:rsidRPr="00853CC5">
              <w:rPr>
                <w:rFonts w:ascii="Book Antiqua" w:hAnsi="Book Antiqua" w:cs="Times New Roman"/>
                <w:i/>
                <w:iCs/>
                <w:sz w:val="24"/>
                <w:szCs w:val="24"/>
              </w:rPr>
              <w:t>Reg3g</w:t>
            </w:r>
            <w:r w:rsidR="00387089">
              <w:rPr>
                <w:rFonts w:ascii="Book Antiqua" w:hAnsi="Book Antiqua" w:cs="Times New Roman" w:hint="eastAsia"/>
                <w:iCs/>
                <w:sz w:val="24"/>
                <w:szCs w:val="24"/>
                <w:lang w:eastAsia="zh-CN"/>
              </w:rPr>
              <w:t xml:space="preserve">; </w:t>
            </w:r>
            <w:r w:rsidRPr="00853CC5">
              <w:rPr>
                <w:rFonts w:ascii="Book Antiqua" w:hAnsi="Book Antiqua" w:cs="Times New Roman"/>
                <w:sz w:val="24"/>
                <w:szCs w:val="24"/>
              </w:rPr>
              <w:t xml:space="preserve">↓ Hepatic </w:t>
            </w:r>
            <w:r w:rsidR="00387089">
              <w:rPr>
                <w:rFonts w:ascii="Book Antiqua" w:hAnsi="Book Antiqua" w:cs="Times New Roman" w:hint="eastAsia"/>
                <w:sz w:val="24"/>
                <w:szCs w:val="24"/>
                <w:lang w:eastAsia="zh-CN"/>
              </w:rPr>
              <w:t>b</w:t>
            </w:r>
            <w:r w:rsidRPr="00853CC5">
              <w:rPr>
                <w:rFonts w:ascii="Book Antiqua" w:hAnsi="Book Antiqua" w:cs="Times New Roman"/>
                <w:sz w:val="24"/>
                <w:szCs w:val="24"/>
              </w:rPr>
              <w:t>acteria</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sidR="00387089">
              <w:rPr>
                <w:rFonts w:ascii="Book Antiqua" w:hAnsi="Book Antiqua" w:cs="Times New Roman" w:hint="eastAsia"/>
                <w:sz w:val="24"/>
                <w:szCs w:val="24"/>
                <w:lang w:eastAsia="zh-CN"/>
              </w:rPr>
              <w:t>e</w:t>
            </w:r>
            <w:r w:rsidRPr="00853CC5">
              <w:rPr>
                <w:rFonts w:ascii="Book Antiqua" w:hAnsi="Book Antiqua" w:cs="Times New Roman"/>
                <w:sz w:val="24"/>
                <w:szCs w:val="24"/>
              </w:rPr>
              <w:t>ndotoxin</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Nrf2</w:t>
            </w:r>
          </w:p>
        </w:tc>
      </w:tr>
      <w:tr w:rsidR="00853CC5" w:rsidRPr="00853CC5" w14:paraId="02D3B504" w14:textId="77777777" w:rsidTr="004802F8">
        <w:tc>
          <w:tcPr>
            <w:tcW w:w="1035" w:type="dxa"/>
            <w:tcBorders>
              <w:bottom w:val="single" w:sz="4" w:space="0" w:color="auto"/>
            </w:tcBorders>
            <w:shd w:val="clear" w:color="auto" w:fill="auto"/>
            <w:hideMark/>
          </w:tcPr>
          <w:p w14:paraId="02D3B4F9" w14:textId="77777777" w:rsidR="00853CC5" w:rsidRPr="00853CC5" w:rsidRDefault="00853CC5" w:rsidP="0062766C">
            <w:pPr>
              <w:pStyle w:val="ListParagraph"/>
              <w:spacing w:after="0" w:line="360" w:lineRule="auto"/>
              <w:ind w:left="0"/>
              <w:jc w:val="both"/>
              <w:rPr>
                <w:rFonts w:ascii="Book Antiqua" w:hAnsi="Book Antiqua"/>
                <w:sz w:val="24"/>
                <w:szCs w:val="24"/>
              </w:rPr>
            </w:pPr>
            <w:r w:rsidRPr="00853CC5">
              <w:rPr>
                <w:rFonts w:ascii="Book Antiqua" w:hAnsi="Book Antiqua" w:cs="Times New Roman"/>
                <w:sz w:val="24"/>
                <w:szCs w:val="24"/>
              </w:rPr>
              <w:t xml:space="preserve">Zhuang </w:t>
            </w:r>
            <w:r w:rsidR="00387089" w:rsidRPr="00853CC5">
              <w:rPr>
                <w:rFonts w:ascii="Book Antiqua" w:hAnsi="Book Antiqua" w:cs="Times New Roman"/>
                <w:i/>
                <w:sz w:val="24"/>
                <w:szCs w:val="24"/>
              </w:rPr>
              <w:t>et al</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vertAlign w:val="superscript"/>
                <w:lang w:eastAsia="zh-CN"/>
              </w:rPr>
              <w:t>57</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lang w:eastAsia="zh-CN"/>
              </w:rPr>
              <w:t>, 2015</w:t>
            </w:r>
          </w:p>
        </w:tc>
        <w:tc>
          <w:tcPr>
            <w:tcW w:w="1035" w:type="dxa"/>
            <w:tcBorders>
              <w:bottom w:val="single" w:sz="4" w:space="0" w:color="auto"/>
            </w:tcBorders>
            <w:shd w:val="clear" w:color="auto" w:fill="auto"/>
            <w:hideMark/>
          </w:tcPr>
          <w:p w14:paraId="02D3B4FA"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w:t>
            </w:r>
            <w:r w:rsidR="00387089" w:rsidRPr="00853CC5">
              <w:rPr>
                <w:rFonts w:ascii="Book Antiqua" w:hAnsi="Book Antiqua" w:cs="Times New Roman"/>
                <w:sz w:val="24"/>
                <w:szCs w:val="24"/>
              </w:rPr>
              <w:t>acute-on-chronic</w:t>
            </w:r>
            <w:r w:rsidR="00387089">
              <w:rPr>
                <w:rFonts w:ascii="Book Antiqua" w:hAnsi="Book Antiqua" w:cs="Times New Roman" w:hint="eastAsia"/>
                <w:sz w:val="24"/>
                <w:szCs w:val="24"/>
                <w:lang w:eastAsia="zh-CN"/>
              </w:rPr>
              <w:t>,</w:t>
            </w:r>
            <w:r w:rsidR="00387089" w:rsidRPr="00853CC5">
              <w:rPr>
                <w:rFonts w:ascii="Book Antiqua" w:hAnsi="Book Antiqua" w:cs="Times New Roman"/>
                <w:sz w:val="24"/>
                <w:szCs w:val="24"/>
              </w:rPr>
              <w:t xml:space="preserve"> m</w:t>
            </w:r>
            <w:r w:rsidRPr="00853CC5">
              <w:rPr>
                <w:rFonts w:ascii="Book Antiqua" w:hAnsi="Book Antiqua" w:cs="Times New Roman"/>
                <w:sz w:val="24"/>
                <w:szCs w:val="24"/>
              </w:rPr>
              <w:t>ales</w:t>
            </w:r>
          </w:p>
        </w:tc>
        <w:tc>
          <w:tcPr>
            <w:tcW w:w="1418" w:type="dxa"/>
            <w:tcBorders>
              <w:bottom w:val="single" w:sz="4" w:space="0" w:color="auto"/>
            </w:tcBorders>
            <w:shd w:val="clear" w:color="auto" w:fill="auto"/>
            <w:hideMark/>
          </w:tcPr>
          <w:p w14:paraId="02D3B4FB"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Exosomes from ginger, oral (passive)</w:t>
            </w:r>
          </w:p>
        </w:tc>
        <w:tc>
          <w:tcPr>
            <w:tcW w:w="1160" w:type="dxa"/>
            <w:tcBorders>
              <w:bottom w:val="single" w:sz="4" w:space="0" w:color="auto"/>
            </w:tcBorders>
            <w:shd w:val="clear" w:color="auto" w:fill="auto"/>
            <w:hideMark/>
          </w:tcPr>
          <w:p w14:paraId="02D3B4FC"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Endogenous</w:t>
            </w:r>
            <w:r w:rsidRPr="00853CC5">
              <w:rPr>
                <w:rFonts w:ascii="Book Antiqua" w:hAnsi="Book Antiqua" w:cs="Times New Roman"/>
                <w:sz w:val="24"/>
                <w:szCs w:val="24"/>
                <w:highlight w:val="yellow"/>
              </w:rPr>
              <w:t xml:space="preserve"> </w:t>
            </w:r>
            <w:r w:rsidR="00387089" w:rsidRPr="00853CC5">
              <w:rPr>
                <w:rFonts w:ascii="Book Antiqua" w:hAnsi="Book Antiqua" w:cs="Times New Roman"/>
                <w:sz w:val="24"/>
                <w:szCs w:val="24"/>
              </w:rPr>
              <w:t>cargo, p</w:t>
            </w:r>
            <w:r w:rsidRPr="00853CC5">
              <w:rPr>
                <w:rFonts w:ascii="Book Antiqua" w:hAnsi="Book Antiqua" w:cs="Times New Roman"/>
                <w:sz w:val="24"/>
                <w:szCs w:val="24"/>
              </w:rPr>
              <w:t>revention</w:t>
            </w:r>
          </w:p>
        </w:tc>
        <w:tc>
          <w:tcPr>
            <w:tcW w:w="778" w:type="dxa"/>
            <w:tcBorders>
              <w:bottom w:val="single" w:sz="4" w:space="0" w:color="auto"/>
            </w:tcBorders>
            <w:shd w:val="clear" w:color="auto" w:fill="auto"/>
            <w:hideMark/>
          </w:tcPr>
          <w:p w14:paraId="02D3B4FD" w14:textId="77777777" w:rsidR="00853CC5" w:rsidRPr="00853CC5" w:rsidRDefault="00387089"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A</w:t>
            </w:r>
            <w:r w:rsidRPr="00387089">
              <w:rPr>
                <w:rFonts w:ascii="Book Antiqua" w:hAnsi="Book Antiqua" w:cs="Times New Roman"/>
                <w:sz w:val="24"/>
                <w:szCs w:val="24"/>
              </w:rPr>
              <w:t>pproximately</w:t>
            </w:r>
            <w:r>
              <w:rPr>
                <w:rFonts w:ascii="Book Antiqua" w:hAnsi="Book Antiqua" w:cs="Times New Roman" w:hint="eastAsia"/>
                <w:sz w:val="24"/>
                <w:szCs w:val="24"/>
                <w:lang w:eastAsia="zh-CN"/>
              </w:rPr>
              <w:t xml:space="preserve"> </w:t>
            </w:r>
            <w:r w:rsidR="00853CC5" w:rsidRPr="00853CC5">
              <w:rPr>
                <w:rFonts w:ascii="Book Antiqua" w:hAnsi="Book Antiqua" w:cs="Times New Roman"/>
                <w:sz w:val="24"/>
                <w:szCs w:val="24"/>
              </w:rPr>
              <w:t>340.4</w:t>
            </w:r>
          </w:p>
        </w:tc>
        <w:tc>
          <w:tcPr>
            <w:tcW w:w="811" w:type="dxa"/>
            <w:tcBorders>
              <w:bottom w:val="single" w:sz="4" w:space="0" w:color="auto"/>
            </w:tcBorders>
            <w:shd w:val="clear" w:color="auto" w:fill="auto"/>
            <w:hideMark/>
          </w:tcPr>
          <w:p w14:paraId="02D3B4FE" w14:textId="77777777" w:rsidR="00853CC5" w:rsidRPr="00853CC5" w:rsidRDefault="00387089"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A</w:t>
            </w:r>
            <w:r w:rsidRPr="00387089">
              <w:rPr>
                <w:rFonts w:ascii="Book Antiqua" w:hAnsi="Book Antiqua" w:cs="Times New Roman"/>
                <w:sz w:val="24"/>
                <w:szCs w:val="24"/>
              </w:rPr>
              <w:t>pproximately</w:t>
            </w:r>
            <w:r w:rsidR="00853CC5" w:rsidRPr="00853CC5">
              <w:rPr>
                <w:rFonts w:ascii="Book Antiqua" w:hAnsi="Book Antiqua" w:cs="Times New Roman"/>
                <w:sz w:val="24"/>
                <w:szCs w:val="24"/>
              </w:rPr>
              <w:t xml:space="preserve"> -27.2</w:t>
            </w:r>
          </w:p>
        </w:tc>
        <w:tc>
          <w:tcPr>
            <w:tcW w:w="811" w:type="dxa"/>
            <w:tcBorders>
              <w:bottom w:val="single" w:sz="4" w:space="0" w:color="auto"/>
            </w:tcBorders>
            <w:shd w:val="clear" w:color="auto" w:fill="auto"/>
            <w:hideMark/>
          </w:tcPr>
          <w:p w14:paraId="02D3B4FF"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1044" w:type="dxa"/>
            <w:tcBorders>
              <w:bottom w:val="single" w:sz="4" w:space="0" w:color="auto"/>
            </w:tcBorders>
            <w:shd w:val="clear" w:color="auto" w:fill="auto"/>
            <w:hideMark/>
          </w:tcPr>
          <w:p w14:paraId="02D3B500"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N/A</w:t>
            </w:r>
          </w:p>
        </w:tc>
        <w:tc>
          <w:tcPr>
            <w:tcW w:w="1589" w:type="dxa"/>
            <w:tcBorders>
              <w:bottom w:val="single" w:sz="4" w:space="0" w:color="auto"/>
            </w:tcBorders>
            <w:shd w:val="clear" w:color="auto" w:fill="auto"/>
            <w:hideMark/>
          </w:tcPr>
          <w:p w14:paraId="02D3B501"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r w:rsidR="00387089">
              <w:rPr>
                <w:rFonts w:ascii="Book Antiqua" w:hAnsi="Book Antiqua" w:cs="Times New Roman" w:hint="eastAsia"/>
                <w:sz w:val="24"/>
                <w:szCs w:val="24"/>
                <w:lang w:eastAsia="zh-CN"/>
              </w:rPr>
              <w:t xml:space="preserve"> </w:t>
            </w:r>
            <w:r w:rsidR="00387089" w:rsidRPr="00853CC5">
              <w:rPr>
                <w:rFonts w:ascii="Book Antiqua" w:hAnsi="Book Antiqua" w:cs="Times New Roman"/>
                <w:sz w:val="24"/>
                <w:szCs w:val="24"/>
              </w:rPr>
              <w:t xml:space="preserve">Liver </w:t>
            </w:r>
            <w:r w:rsidR="00387089">
              <w:rPr>
                <w:rFonts w:ascii="Book Antiqua" w:hAnsi="Book Antiqua" w:cs="Times New Roman" w:hint="eastAsia"/>
                <w:sz w:val="24"/>
                <w:szCs w:val="24"/>
                <w:lang w:eastAsia="zh-CN"/>
              </w:rPr>
              <w:t>i</w:t>
            </w:r>
            <w:r w:rsidR="00387089" w:rsidRPr="00853CC5">
              <w:rPr>
                <w:rFonts w:ascii="Book Antiqua" w:hAnsi="Book Antiqua" w:cs="Times New Roman"/>
                <w:sz w:val="24"/>
                <w:szCs w:val="24"/>
              </w:rPr>
              <w:t xml:space="preserve">njury (ALT </w:t>
            </w:r>
            <w:r w:rsidR="00387089">
              <w:rPr>
                <w:rFonts w:ascii="Book Antiqua" w:hAnsi="Book Antiqua" w:cs="Times New Roman" w:hint="eastAsia"/>
                <w:sz w:val="24"/>
                <w:szCs w:val="24"/>
                <w:lang w:eastAsia="zh-CN"/>
              </w:rPr>
              <w:t>and</w:t>
            </w:r>
            <w:r w:rsidR="00387089" w:rsidRPr="00853CC5">
              <w:rPr>
                <w:rFonts w:ascii="Book Antiqua" w:hAnsi="Book Antiqua" w:cs="Times New Roman"/>
                <w:sz w:val="24"/>
                <w:szCs w:val="24"/>
              </w:rPr>
              <w:t xml:space="preserve"> AST)</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Steatosis</w:t>
            </w:r>
          </w:p>
        </w:tc>
        <w:tc>
          <w:tcPr>
            <w:tcW w:w="1745" w:type="dxa"/>
            <w:tcBorders>
              <w:bottom w:val="single" w:sz="4" w:space="0" w:color="auto"/>
            </w:tcBorders>
            <w:shd w:val="clear" w:color="auto" w:fill="auto"/>
            <w:hideMark/>
          </w:tcPr>
          <w:p w14:paraId="02D3B502"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p>
        </w:tc>
        <w:tc>
          <w:tcPr>
            <w:tcW w:w="1750" w:type="dxa"/>
            <w:tcBorders>
              <w:bottom w:val="single" w:sz="4" w:space="0" w:color="auto"/>
            </w:tcBorders>
            <w:shd w:val="clear" w:color="auto" w:fill="auto"/>
            <w:hideMark/>
          </w:tcPr>
          <w:p w14:paraId="02D3B503"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Nrf2 activation</w:t>
            </w:r>
          </w:p>
        </w:tc>
      </w:tr>
      <w:tr w:rsidR="00853CC5" w:rsidRPr="00853CC5" w14:paraId="02D3B506" w14:textId="77777777" w:rsidTr="004802F8">
        <w:tc>
          <w:tcPr>
            <w:tcW w:w="13176" w:type="dxa"/>
            <w:gridSpan w:val="11"/>
            <w:tcBorders>
              <w:top w:val="single" w:sz="4" w:space="0" w:color="auto"/>
              <w:bottom w:val="single" w:sz="4" w:space="0" w:color="auto"/>
            </w:tcBorders>
            <w:shd w:val="clear" w:color="auto" w:fill="auto"/>
            <w:hideMark/>
          </w:tcPr>
          <w:p w14:paraId="02D3B505"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b/>
                <w:bCs/>
                <w:sz w:val="24"/>
                <w:szCs w:val="24"/>
              </w:rPr>
              <w:t xml:space="preserve">Polymeric </w:t>
            </w:r>
            <w:r w:rsidR="00387089">
              <w:rPr>
                <w:rFonts w:ascii="Book Antiqua" w:hAnsi="Book Antiqua" w:cs="Times New Roman" w:hint="eastAsia"/>
                <w:b/>
                <w:bCs/>
                <w:sz w:val="24"/>
                <w:szCs w:val="24"/>
                <w:lang w:eastAsia="zh-CN"/>
              </w:rPr>
              <w:t>n</w:t>
            </w:r>
            <w:r w:rsidRPr="00853CC5">
              <w:rPr>
                <w:rFonts w:ascii="Book Antiqua" w:hAnsi="Book Antiqua" w:cs="Times New Roman"/>
                <w:b/>
                <w:bCs/>
                <w:sz w:val="24"/>
                <w:szCs w:val="24"/>
              </w:rPr>
              <w:t>anoparticles</w:t>
            </w:r>
          </w:p>
        </w:tc>
      </w:tr>
      <w:tr w:rsidR="00853CC5" w:rsidRPr="00853CC5" w14:paraId="02D3B512" w14:textId="77777777" w:rsidTr="004802F8">
        <w:tc>
          <w:tcPr>
            <w:tcW w:w="1035" w:type="dxa"/>
            <w:tcBorders>
              <w:top w:val="single" w:sz="4" w:space="0" w:color="auto"/>
            </w:tcBorders>
            <w:shd w:val="clear" w:color="auto" w:fill="auto"/>
            <w:hideMark/>
          </w:tcPr>
          <w:p w14:paraId="02D3B507" w14:textId="77777777" w:rsidR="00853CC5" w:rsidRPr="00853CC5" w:rsidRDefault="00853CC5" w:rsidP="0062766C">
            <w:pPr>
              <w:pStyle w:val="ListParagraph"/>
              <w:spacing w:after="0" w:line="360" w:lineRule="auto"/>
              <w:ind w:left="0"/>
              <w:jc w:val="both"/>
              <w:rPr>
                <w:rFonts w:ascii="Book Antiqua" w:hAnsi="Book Antiqua"/>
                <w:sz w:val="24"/>
                <w:szCs w:val="24"/>
              </w:rPr>
            </w:pPr>
            <w:r w:rsidRPr="00853CC5">
              <w:rPr>
                <w:rFonts w:ascii="Book Antiqua" w:hAnsi="Book Antiqua" w:cs="Times New Roman"/>
                <w:sz w:val="24"/>
                <w:szCs w:val="24"/>
              </w:rPr>
              <w:t xml:space="preserve">Nag </w:t>
            </w:r>
            <w:r w:rsidR="00387089" w:rsidRPr="00853CC5">
              <w:rPr>
                <w:rFonts w:ascii="Book Antiqua" w:hAnsi="Book Antiqua" w:cs="Times New Roman"/>
                <w:i/>
                <w:sz w:val="24"/>
                <w:szCs w:val="24"/>
              </w:rPr>
              <w:t>et al</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vertAlign w:val="superscript"/>
                <w:lang w:eastAsia="zh-CN"/>
              </w:rPr>
              <w:t>64</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lang w:eastAsia="zh-CN"/>
              </w:rPr>
              <w:t>, 2020</w:t>
            </w:r>
          </w:p>
        </w:tc>
        <w:tc>
          <w:tcPr>
            <w:tcW w:w="1035" w:type="dxa"/>
            <w:tcBorders>
              <w:top w:val="single" w:sz="4" w:space="0" w:color="auto"/>
            </w:tcBorders>
            <w:shd w:val="clear" w:color="auto" w:fill="auto"/>
            <w:hideMark/>
          </w:tcPr>
          <w:p w14:paraId="02D3B50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w:t>
            </w:r>
            <w:r w:rsidR="00387089" w:rsidRPr="00853CC5">
              <w:rPr>
                <w:rFonts w:ascii="Book Antiqua" w:hAnsi="Book Antiqua" w:cs="Times New Roman"/>
                <w:sz w:val="24"/>
                <w:szCs w:val="24"/>
              </w:rPr>
              <w:t xml:space="preserve">chronic drinking water </w:t>
            </w:r>
            <w:r w:rsidR="00387089" w:rsidRPr="00853CC5">
              <w:rPr>
                <w:rFonts w:ascii="Book Antiqua" w:hAnsi="Book Antiqua" w:cs="Times New Roman"/>
                <w:sz w:val="24"/>
                <w:szCs w:val="24"/>
              </w:rPr>
              <w:lastRenderedPageBreak/>
              <w:t>(16</w:t>
            </w:r>
            <w:r w:rsidR="00387089">
              <w:rPr>
                <w:rFonts w:ascii="Book Antiqua" w:hAnsi="Book Antiqua" w:cs="Times New Roman" w:hint="eastAsia"/>
                <w:sz w:val="24"/>
                <w:szCs w:val="24"/>
                <w:lang w:eastAsia="zh-CN"/>
              </w:rPr>
              <w:t xml:space="preserve"> </w:t>
            </w:r>
            <w:proofErr w:type="spellStart"/>
            <w:r w:rsidR="00387089" w:rsidRPr="00853CC5">
              <w:rPr>
                <w:rFonts w:ascii="Book Antiqua" w:hAnsi="Book Antiqua" w:cs="Times New Roman"/>
                <w:sz w:val="24"/>
                <w:szCs w:val="24"/>
              </w:rPr>
              <w:t>wk</w:t>
            </w:r>
            <w:proofErr w:type="spellEnd"/>
            <w:r w:rsidR="00387089" w:rsidRPr="00853CC5">
              <w:rPr>
                <w:rFonts w:ascii="Book Antiqua" w:hAnsi="Book Antiqua" w:cs="Times New Roman"/>
                <w:sz w:val="24"/>
                <w:szCs w:val="24"/>
              </w:rPr>
              <w:t>)</w:t>
            </w:r>
            <w:r w:rsidR="00387089">
              <w:rPr>
                <w:rFonts w:ascii="Book Antiqua" w:hAnsi="Book Antiqua" w:cs="Times New Roman" w:hint="eastAsia"/>
                <w:sz w:val="24"/>
                <w:szCs w:val="24"/>
                <w:lang w:eastAsia="zh-CN"/>
              </w:rPr>
              <w:t>,</w:t>
            </w:r>
            <w:r w:rsidR="00387089" w:rsidRPr="00853CC5">
              <w:rPr>
                <w:rFonts w:ascii="Book Antiqua" w:hAnsi="Book Antiqua" w:cs="Times New Roman"/>
                <w:sz w:val="24"/>
                <w:szCs w:val="24"/>
              </w:rPr>
              <w:t xml:space="preserve"> m</w:t>
            </w:r>
            <w:r w:rsidRPr="00853CC5">
              <w:rPr>
                <w:rFonts w:ascii="Book Antiqua" w:hAnsi="Book Antiqua" w:cs="Times New Roman"/>
                <w:sz w:val="24"/>
                <w:szCs w:val="24"/>
              </w:rPr>
              <w:t>ales</w:t>
            </w:r>
          </w:p>
        </w:tc>
        <w:tc>
          <w:tcPr>
            <w:tcW w:w="1418" w:type="dxa"/>
            <w:tcBorders>
              <w:top w:val="single" w:sz="4" w:space="0" w:color="auto"/>
            </w:tcBorders>
            <w:shd w:val="clear" w:color="auto" w:fill="auto"/>
            <w:hideMark/>
          </w:tcPr>
          <w:p w14:paraId="02D3B509"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 xml:space="preserve">Poly(lactic-co-glycolic acid) </w:t>
            </w:r>
            <w:r w:rsidR="00387089">
              <w:rPr>
                <w:rFonts w:ascii="Book Antiqua" w:hAnsi="Book Antiqua" w:cs="Times New Roman" w:hint="eastAsia"/>
                <w:sz w:val="24"/>
                <w:szCs w:val="24"/>
                <w:lang w:eastAsia="zh-CN"/>
              </w:rPr>
              <w:lastRenderedPageBreak/>
              <w:t>n</w:t>
            </w:r>
            <w:r w:rsidRPr="00853CC5">
              <w:rPr>
                <w:rFonts w:ascii="Book Antiqua" w:hAnsi="Book Antiqua" w:cs="Times New Roman"/>
                <w:sz w:val="24"/>
                <w:szCs w:val="24"/>
              </w:rPr>
              <w:t xml:space="preserve">anoparticles, </w:t>
            </w:r>
            <w:proofErr w:type="spellStart"/>
            <w:r w:rsidRPr="00853CC5">
              <w:rPr>
                <w:rFonts w:ascii="Book Antiqua" w:hAnsi="Book Antiqua" w:cs="Times New Roman"/>
                <w:sz w:val="24"/>
                <w:szCs w:val="24"/>
              </w:rPr>
              <w:t>i.p.</w:t>
            </w:r>
            <w:proofErr w:type="spellEnd"/>
            <w:r w:rsidRPr="00853CC5">
              <w:rPr>
                <w:rFonts w:ascii="Book Antiqua" w:hAnsi="Book Antiqua" w:cs="Times New Roman"/>
                <w:sz w:val="24"/>
                <w:szCs w:val="24"/>
              </w:rPr>
              <w:t xml:space="preserve"> (</w:t>
            </w:r>
            <w:r w:rsidR="00387089">
              <w:rPr>
                <w:rFonts w:ascii="Book Antiqua" w:hAnsi="Book Antiqua" w:cs="Times New Roman" w:hint="eastAsia"/>
                <w:sz w:val="24"/>
                <w:szCs w:val="24"/>
                <w:lang w:eastAsia="zh-CN"/>
              </w:rPr>
              <w:t>p</w:t>
            </w:r>
            <w:r w:rsidRPr="00853CC5">
              <w:rPr>
                <w:rFonts w:ascii="Book Antiqua" w:hAnsi="Book Antiqua" w:cs="Times New Roman"/>
                <w:sz w:val="24"/>
                <w:szCs w:val="24"/>
              </w:rPr>
              <w:t>assive)</w:t>
            </w:r>
          </w:p>
        </w:tc>
        <w:tc>
          <w:tcPr>
            <w:tcW w:w="1160" w:type="dxa"/>
            <w:tcBorders>
              <w:top w:val="single" w:sz="4" w:space="0" w:color="auto"/>
            </w:tcBorders>
            <w:shd w:val="clear" w:color="auto" w:fill="auto"/>
            <w:hideMark/>
          </w:tcPr>
          <w:p w14:paraId="02D3B50A"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 xml:space="preserve">Tannic </w:t>
            </w:r>
            <w:r w:rsidR="00387089" w:rsidRPr="00853CC5">
              <w:rPr>
                <w:rFonts w:ascii="Book Antiqua" w:hAnsi="Book Antiqua" w:cs="Times New Roman"/>
                <w:sz w:val="24"/>
                <w:szCs w:val="24"/>
              </w:rPr>
              <w:t xml:space="preserve">acid/ vitamin e, </w:t>
            </w:r>
            <w:r w:rsidR="00387089" w:rsidRPr="00853CC5">
              <w:rPr>
                <w:rFonts w:ascii="Book Antiqua" w:hAnsi="Book Antiqua" w:cs="Times New Roman"/>
                <w:sz w:val="24"/>
                <w:szCs w:val="24"/>
              </w:rPr>
              <w:lastRenderedPageBreak/>
              <w:t>tr</w:t>
            </w:r>
            <w:r w:rsidRPr="00853CC5">
              <w:rPr>
                <w:rFonts w:ascii="Book Antiqua" w:hAnsi="Book Antiqua" w:cs="Times New Roman"/>
                <w:sz w:val="24"/>
                <w:szCs w:val="24"/>
              </w:rPr>
              <w:t>eatment</w:t>
            </w:r>
          </w:p>
        </w:tc>
        <w:tc>
          <w:tcPr>
            <w:tcW w:w="778" w:type="dxa"/>
            <w:tcBorders>
              <w:top w:val="single" w:sz="4" w:space="0" w:color="auto"/>
            </w:tcBorders>
            <w:shd w:val="clear" w:color="auto" w:fill="auto"/>
            <w:hideMark/>
          </w:tcPr>
          <w:p w14:paraId="02D3B50B"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127.5 ±</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1.6</w:t>
            </w:r>
          </w:p>
        </w:tc>
        <w:tc>
          <w:tcPr>
            <w:tcW w:w="811" w:type="dxa"/>
            <w:tcBorders>
              <w:top w:val="single" w:sz="4" w:space="0" w:color="auto"/>
            </w:tcBorders>
            <w:shd w:val="clear" w:color="auto" w:fill="auto"/>
            <w:hideMark/>
          </w:tcPr>
          <w:p w14:paraId="02D3B50C"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-21.2</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0.39</w:t>
            </w:r>
          </w:p>
        </w:tc>
        <w:tc>
          <w:tcPr>
            <w:tcW w:w="811" w:type="dxa"/>
            <w:tcBorders>
              <w:top w:val="single" w:sz="4" w:space="0" w:color="auto"/>
            </w:tcBorders>
            <w:shd w:val="clear" w:color="auto" w:fill="auto"/>
            <w:hideMark/>
          </w:tcPr>
          <w:p w14:paraId="02D3B50D"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Tannic </w:t>
            </w:r>
            <w:r w:rsidR="00387089">
              <w:rPr>
                <w:rFonts w:ascii="Book Antiqua" w:hAnsi="Book Antiqua" w:cs="Times New Roman" w:hint="eastAsia"/>
                <w:sz w:val="24"/>
                <w:szCs w:val="24"/>
                <w:lang w:eastAsia="zh-CN"/>
              </w:rPr>
              <w:t>a</w:t>
            </w:r>
            <w:r w:rsidRPr="00853CC5">
              <w:rPr>
                <w:rFonts w:ascii="Book Antiqua" w:hAnsi="Book Antiqua" w:cs="Times New Roman"/>
                <w:sz w:val="24"/>
                <w:szCs w:val="24"/>
              </w:rPr>
              <w:t>cid:</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69.7</w:t>
            </w:r>
            <w:r w:rsidR="00387089">
              <w:rPr>
                <w:rFonts w:ascii="Book Antiqua" w:hAnsi="Book Antiqua" w:cs="Times New Roman" w:hint="eastAsia"/>
                <w:sz w:val="24"/>
                <w:szCs w:val="24"/>
                <w:lang w:eastAsia="zh-CN"/>
              </w:rPr>
              <w:lastRenderedPageBreak/>
              <w:t>%</w:t>
            </w:r>
            <w:r w:rsidR="00387089">
              <w:rPr>
                <w:rFonts w:ascii="Book Antiqua" w:hAnsi="Book Antiqua" w:cs="Times New Roman"/>
                <w:sz w:val="24"/>
                <w:szCs w:val="24"/>
              </w:rPr>
              <w:t xml:space="preserve"> ± 2.6</w:t>
            </w:r>
            <w:r w:rsidRPr="00853CC5">
              <w:rPr>
                <w:rFonts w:ascii="Book Antiqua" w:hAnsi="Book Antiqua" w:cs="Times New Roman"/>
                <w:sz w:val="24"/>
                <w:szCs w:val="24"/>
              </w:rPr>
              <w:t>%</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Vitamin E: 63.7</w:t>
            </w:r>
            <w:r w:rsidR="00387089">
              <w:rPr>
                <w:rFonts w:ascii="Book Antiqua" w:hAnsi="Book Antiqua" w:cs="Times New Roman" w:hint="eastAsia"/>
                <w:sz w:val="24"/>
                <w:szCs w:val="24"/>
                <w:lang w:eastAsia="zh-CN"/>
              </w:rPr>
              <w:t>%</w:t>
            </w:r>
            <w:r w:rsidRPr="00853CC5">
              <w:rPr>
                <w:rFonts w:ascii="Book Antiqua" w:hAnsi="Book Antiqua" w:cs="Times New Roman"/>
                <w:sz w:val="24"/>
                <w:szCs w:val="24"/>
              </w:rPr>
              <w:t xml:space="preserve"> ± 3.2%</w:t>
            </w:r>
          </w:p>
        </w:tc>
        <w:tc>
          <w:tcPr>
            <w:tcW w:w="1044" w:type="dxa"/>
            <w:tcBorders>
              <w:top w:val="single" w:sz="4" w:space="0" w:color="auto"/>
            </w:tcBorders>
            <w:shd w:val="clear" w:color="auto" w:fill="auto"/>
            <w:hideMark/>
          </w:tcPr>
          <w:p w14:paraId="02D3B50E"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No</w:t>
            </w:r>
          </w:p>
        </w:tc>
        <w:tc>
          <w:tcPr>
            <w:tcW w:w="1589" w:type="dxa"/>
            <w:tcBorders>
              <w:top w:val="single" w:sz="4" w:space="0" w:color="auto"/>
            </w:tcBorders>
            <w:shd w:val="clear" w:color="auto" w:fill="auto"/>
            <w:hideMark/>
          </w:tcPr>
          <w:p w14:paraId="02D3B50F"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Liver </w:t>
            </w:r>
            <w:r w:rsidR="00387089">
              <w:rPr>
                <w:rFonts w:ascii="Book Antiqua" w:hAnsi="Book Antiqua" w:cs="Times New Roman" w:hint="eastAsia"/>
                <w:sz w:val="24"/>
                <w:szCs w:val="24"/>
                <w:lang w:eastAsia="zh-CN"/>
              </w:rPr>
              <w:t>i</w:t>
            </w:r>
            <w:r w:rsidRPr="00853CC5">
              <w:rPr>
                <w:rFonts w:ascii="Book Antiqua" w:hAnsi="Book Antiqua" w:cs="Times New Roman"/>
                <w:sz w:val="24"/>
                <w:szCs w:val="24"/>
              </w:rPr>
              <w:t>njury (ALT, AST, ALP)</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Steatosis</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w:t>
            </w:r>
            <w:r w:rsidRPr="00853CC5">
              <w:rPr>
                <w:rFonts w:ascii="Book Antiqua" w:hAnsi="Book Antiqua" w:cs="Times New Roman"/>
                <w:sz w:val="24"/>
                <w:szCs w:val="24"/>
              </w:rPr>
              <w:lastRenderedPageBreak/>
              <w:t xml:space="preserve">Liver </w:t>
            </w:r>
            <w:r w:rsidR="00387089">
              <w:rPr>
                <w:rFonts w:ascii="Book Antiqua" w:hAnsi="Book Antiqua" w:cs="Times New Roman" w:hint="eastAsia"/>
                <w:sz w:val="24"/>
                <w:szCs w:val="24"/>
                <w:lang w:eastAsia="zh-CN"/>
              </w:rPr>
              <w:t>f</w:t>
            </w:r>
            <w:r w:rsidRPr="00853CC5">
              <w:rPr>
                <w:rFonts w:ascii="Book Antiqua" w:hAnsi="Book Antiqua" w:cs="Times New Roman"/>
                <w:sz w:val="24"/>
                <w:szCs w:val="24"/>
              </w:rPr>
              <w:t>ibrosis</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Oxidative </w:t>
            </w:r>
            <w:r w:rsidR="00387089">
              <w:rPr>
                <w:rFonts w:ascii="Book Antiqua" w:hAnsi="Book Antiqua" w:cs="Times New Roman" w:hint="eastAsia"/>
                <w:sz w:val="24"/>
                <w:szCs w:val="24"/>
                <w:lang w:eastAsia="zh-CN"/>
              </w:rPr>
              <w:t>s</w:t>
            </w:r>
            <w:r w:rsidRPr="00853CC5">
              <w:rPr>
                <w:rFonts w:ascii="Book Antiqua" w:hAnsi="Book Antiqua" w:cs="Times New Roman"/>
                <w:sz w:val="24"/>
                <w:szCs w:val="24"/>
              </w:rPr>
              <w:t>tress</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sidR="00387089" w:rsidRPr="00853CC5">
              <w:rPr>
                <w:rFonts w:ascii="Book Antiqua" w:hAnsi="Book Antiqua" w:cs="Times New Roman"/>
                <w:sz w:val="24"/>
                <w:szCs w:val="24"/>
              </w:rPr>
              <w:t>cell apoptos</w:t>
            </w:r>
            <w:r w:rsidRPr="00853CC5">
              <w:rPr>
                <w:rFonts w:ascii="Book Antiqua" w:hAnsi="Book Antiqua" w:cs="Times New Roman"/>
                <w:sz w:val="24"/>
                <w:szCs w:val="24"/>
              </w:rPr>
              <w:t>is</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sidR="00387089">
              <w:rPr>
                <w:rFonts w:ascii="Book Antiqua" w:hAnsi="Book Antiqua" w:cs="Times New Roman" w:hint="eastAsia"/>
                <w:sz w:val="24"/>
                <w:szCs w:val="24"/>
                <w:lang w:eastAsia="zh-CN"/>
              </w:rPr>
              <w:t>i</w:t>
            </w:r>
            <w:r w:rsidRPr="00853CC5">
              <w:rPr>
                <w:rFonts w:ascii="Book Antiqua" w:hAnsi="Book Antiqua" w:cs="Times New Roman"/>
                <w:sz w:val="24"/>
                <w:szCs w:val="24"/>
              </w:rPr>
              <w:t>nflammation</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Cell </w:t>
            </w:r>
            <w:r w:rsidR="00387089">
              <w:rPr>
                <w:rFonts w:ascii="Book Antiqua" w:hAnsi="Book Antiqua" w:cs="Times New Roman" w:hint="eastAsia"/>
                <w:sz w:val="24"/>
                <w:szCs w:val="24"/>
                <w:lang w:eastAsia="zh-CN"/>
              </w:rPr>
              <w:t>s</w:t>
            </w:r>
            <w:r w:rsidRPr="00853CC5">
              <w:rPr>
                <w:rFonts w:ascii="Book Antiqua" w:hAnsi="Book Antiqua" w:cs="Times New Roman"/>
                <w:sz w:val="24"/>
                <w:szCs w:val="24"/>
              </w:rPr>
              <w:t>urvival</w:t>
            </w:r>
          </w:p>
        </w:tc>
        <w:tc>
          <w:tcPr>
            <w:tcW w:w="1745" w:type="dxa"/>
            <w:tcBorders>
              <w:top w:val="single" w:sz="4" w:space="0" w:color="auto"/>
            </w:tcBorders>
            <w:shd w:val="clear" w:color="auto" w:fill="auto"/>
            <w:hideMark/>
          </w:tcPr>
          <w:p w14:paraId="02D3B510"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w:t>
            </w:r>
          </w:p>
        </w:tc>
        <w:tc>
          <w:tcPr>
            <w:tcW w:w="1750" w:type="dxa"/>
            <w:tcBorders>
              <w:top w:val="single" w:sz="4" w:space="0" w:color="auto"/>
            </w:tcBorders>
            <w:shd w:val="clear" w:color="auto" w:fill="auto"/>
            <w:hideMark/>
          </w:tcPr>
          <w:p w14:paraId="02D3B511"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HDL ↓ LDL</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ROS</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Catalase, </w:t>
            </w:r>
            <w:proofErr w:type="spellStart"/>
            <w:r w:rsidRPr="00853CC5">
              <w:rPr>
                <w:rFonts w:ascii="Book Antiqua" w:hAnsi="Book Antiqua" w:cs="Times New Roman"/>
                <w:sz w:val="24"/>
                <w:szCs w:val="24"/>
              </w:rPr>
              <w:t>GPx</w:t>
            </w:r>
            <w:proofErr w:type="spellEnd"/>
            <w:r w:rsidRPr="00853CC5">
              <w:rPr>
                <w:rFonts w:ascii="Book Antiqua" w:hAnsi="Book Antiqua" w:cs="Times New Roman"/>
                <w:sz w:val="24"/>
                <w:szCs w:val="24"/>
              </w:rPr>
              <w:t>, Nrf2</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w:t>
            </w:r>
            <w:proofErr w:type="spellStart"/>
            <w:r w:rsidRPr="00853CC5">
              <w:rPr>
                <w:rFonts w:ascii="Book Antiqua" w:hAnsi="Book Antiqua" w:cs="Times New Roman"/>
                <w:sz w:val="24"/>
                <w:szCs w:val="24"/>
              </w:rPr>
              <w:lastRenderedPageBreak/>
              <w:t>Bax</w:t>
            </w:r>
            <w:proofErr w:type="spellEnd"/>
            <w:r w:rsidRPr="00853CC5">
              <w:rPr>
                <w:rFonts w:ascii="Book Antiqua" w:hAnsi="Book Antiqua" w:cs="Times New Roman"/>
                <w:sz w:val="24"/>
                <w:szCs w:val="24"/>
              </w:rPr>
              <w:t xml:space="preserve">, </w:t>
            </w:r>
            <w:r w:rsidR="00387089" w:rsidRPr="00853CC5">
              <w:rPr>
                <w:rFonts w:ascii="Book Antiqua" w:hAnsi="Book Antiqua" w:cs="Times New Roman"/>
                <w:sz w:val="24"/>
                <w:szCs w:val="24"/>
              </w:rPr>
              <w:t>bad, c</w:t>
            </w:r>
            <w:r w:rsidRPr="00853CC5">
              <w:rPr>
                <w:rFonts w:ascii="Book Antiqua" w:hAnsi="Book Antiqua" w:cs="Times New Roman"/>
                <w:sz w:val="24"/>
                <w:szCs w:val="24"/>
              </w:rPr>
              <w:t xml:space="preserve">ytochrome C, </w:t>
            </w:r>
            <w:r w:rsidR="00387089" w:rsidRPr="00853CC5">
              <w:rPr>
                <w:rFonts w:ascii="Book Antiqua" w:hAnsi="Book Antiqua" w:cs="Times New Roman"/>
                <w:sz w:val="24"/>
                <w:szCs w:val="24"/>
              </w:rPr>
              <w:t>caspase activat</w:t>
            </w:r>
            <w:r w:rsidRPr="00853CC5">
              <w:rPr>
                <w:rFonts w:ascii="Book Antiqua" w:hAnsi="Book Antiqua" w:cs="Times New Roman"/>
                <w:sz w:val="24"/>
                <w:szCs w:val="24"/>
              </w:rPr>
              <w:t>ion</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Bcl2</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TFGβ, IL-6, TNFα, IL-1β, </w:t>
            </w:r>
            <w:proofErr w:type="spellStart"/>
            <w:r w:rsidRPr="00853CC5">
              <w:rPr>
                <w:rFonts w:ascii="Book Antiqua" w:hAnsi="Book Antiqua" w:cs="Times New Roman"/>
                <w:sz w:val="24"/>
                <w:szCs w:val="24"/>
              </w:rPr>
              <w:t>iNOS</w:t>
            </w:r>
            <w:proofErr w:type="spellEnd"/>
            <w:r w:rsidRPr="00853CC5">
              <w:rPr>
                <w:rFonts w:ascii="Book Antiqua" w:hAnsi="Book Antiqua" w:cs="Times New Roman"/>
                <w:sz w:val="24"/>
                <w:szCs w:val="24"/>
              </w:rPr>
              <w:t>, COX2</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EGF, EGFR, AKT, PI3K, and mTOR</w:t>
            </w:r>
          </w:p>
        </w:tc>
      </w:tr>
      <w:tr w:rsidR="00853CC5" w:rsidRPr="00853CC5" w14:paraId="02D3B51E" w14:textId="77777777" w:rsidTr="004802F8">
        <w:tc>
          <w:tcPr>
            <w:tcW w:w="1035" w:type="dxa"/>
            <w:shd w:val="clear" w:color="auto" w:fill="auto"/>
            <w:hideMark/>
          </w:tcPr>
          <w:p w14:paraId="02D3B513" w14:textId="77777777" w:rsidR="00853CC5" w:rsidRPr="00853CC5" w:rsidRDefault="00853CC5" w:rsidP="0062766C">
            <w:pPr>
              <w:pStyle w:val="ListParagraph"/>
              <w:spacing w:after="0" w:line="360" w:lineRule="auto"/>
              <w:ind w:left="0"/>
              <w:jc w:val="both"/>
              <w:rPr>
                <w:rFonts w:ascii="Book Antiqua" w:hAnsi="Book Antiqua"/>
                <w:sz w:val="24"/>
                <w:szCs w:val="24"/>
              </w:rPr>
            </w:pPr>
            <w:r w:rsidRPr="00853CC5">
              <w:rPr>
                <w:rFonts w:ascii="Book Antiqua" w:hAnsi="Book Antiqua" w:cs="Times New Roman"/>
                <w:sz w:val="24"/>
                <w:szCs w:val="24"/>
              </w:rPr>
              <w:lastRenderedPageBreak/>
              <w:t xml:space="preserve">Natarajan </w:t>
            </w:r>
            <w:r w:rsidR="00387089" w:rsidRPr="00853CC5">
              <w:rPr>
                <w:rFonts w:ascii="Book Antiqua" w:hAnsi="Book Antiqua" w:cs="Times New Roman"/>
                <w:i/>
                <w:sz w:val="24"/>
                <w:szCs w:val="24"/>
              </w:rPr>
              <w:t>et al</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vertAlign w:val="superscript"/>
                <w:lang w:eastAsia="zh-CN"/>
              </w:rPr>
              <w:t>68</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lang w:eastAsia="zh-CN"/>
              </w:rPr>
              <w:t>, 2019</w:t>
            </w:r>
          </w:p>
        </w:tc>
        <w:tc>
          <w:tcPr>
            <w:tcW w:w="1035" w:type="dxa"/>
            <w:shd w:val="clear" w:color="auto" w:fill="auto"/>
            <w:hideMark/>
          </w:tcPr>
          <w:p w14:paraId="02D3B514"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w:t>
            </w:r>
            <w:r w:rsidR="00387089" w:rsidRPr="00853CC5">
              <w:rPr>
                <w:rFonts w:ascii="Book Antiqua" w:hAnsi="Book Antiqua" w:cs="Times New Roman"/>
                <w:sz w:val="24"/>
                <w:szCs w:val="24"/>
              </w:rPr>
              <w:t>chronic (4</w:t>
            </w:r>
            <w:r w:rsidR="00387089">
              <w:rPr>
                <w:rFonts w:ascii="Book Antiqua" w:hAnsi="Book Antiqua" w:cs="Times New Roman" w:hint="eastAsia"/>
                <w:sz w:val="24"/>
                <w:szCs w:val="24"/>
                <w:lang w:eastAsia="zh-CN"/>
              </w:rPr>
              <w:t xml:space="preserve"> </w:t>
            </w:r>
            <w:proofErr w:type="spellStart"/>
            <w:r w:rsidR="00387089" w:rsidRPr="00853CC5">
              <w:rPr>
                <w:rFonts w:ascii="Book Antiqua" w:hAnsi="Book Antiqua" w:cs="Times New Roman"/>
                <w:sz w:val="24"/>
                <w:szCs w:val="24"/>
              </w:rPr>
              <w:t>wk</w:t>
            </w:r>
            <w:proofErr w:type="spellEnd"/>
            <w:r w:rsidR="00387089" w:rsidRPr="00853CC5">
              <w:rPr>
                <w:rFonts w:ascii="Book Antiqua" w:hAnsi="Book Antiqua" w:cs="Times New Roman"/>
                <w:sz w:val="24"/>
                <w:szCs w:val="24"/>
              </w:rPr>
              <w:t>)</w:t>
            </w:r>
            <w:r w:rsidR="00387089">
              <w:rPr>
                <w:rFonts w:ascii="Book Antiqua" w:hAnsi="Book Antiqua" w:cs="Times New Roman" w:hint="eastAsia"/>
                <w:sz w:val="24"/>
                <w:szCs w:val="24"/>
                <w:lang w:eastAsia="zh-CN"/>
              </w:rPr>
              <w:t>,</w:t>
            </w:r>
            <w:r w:rsidR="00387089" w:rsidRPr="00853CC5">
              <w:rPr>
                <w:rFonts w:ascii="Book Antiqua" w:hAnsi="Book Antiqua" w:cs="Times New Roman"/>
                <w:sz w:val="24"/>
                <w:szCs w:val="24"/>
              </w:rPr>
              <w:t xml:space="preserve"> ma</w:t>
            </w:r>
            <w:r w:rsidRPr="00853CC5">
              <w:rPr>
                <w:rFonts w:ascii="Book Antiqua" w:hAnsi="Book Antiqua" w:cs="Times New Roman"/>
                <w:sz w:val="24"/>
                <w:szCs w:val="24"/>
              </w:rPr>
              <w:t>les</w:t>
            </w:r>
          </w:p>
        </w:tc>
        <w:tc>
          <w:tcPr>
            <w:tcW w:w="1418" w:type="dxa"/>
            <w:shd w:val="clear" w:color="auto" w:fill="auto"/>
            <w:hideMark/>
          </w:tcPr>
          <w:p w14:paraId="02D3B515"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Poly l-lysine-polyethylene glycol copolymer </w:t>
            </w:r>
            <w:r w:rsidR="00387089" w:rsidRPr="00853CC5">
              <w:rPr>
                <w:rFonts w:ascii="Book Antiqua" w:hAnsi="Book Antiqua" w:cs="Times New Roman"/>
                <w:sz w:val="24"/>
                <w:szCs w:val="24"/>
              </w:rPr>
              <w:t xml:space="preserve">nanoparticles, </w:t>
            </w:r>
            <w:proofErr w:type="spellStart"/>
            <w:r w:rsidR="00387089" w:rsidRPr="00853CC5">
              <w:rPr>
                <w:rFonts w:ascii="Book Antiqua" w:hAnsi="Book Antiqua" w:cs="Times New Roman"/>
                <w:sz w:val="24"/>
                <w:szCs w:val="24"/>
              </w:rPr>
              <w:t>i.p.</w:t>
            </w:r>
            <w:proofErr w:type="spellEnd"/>
            <w:r w:rsidR="00387089" w:rsidRPr="00853CC5">
              <w:rPr>
                <w:rFonts w:ascii="Book Antiqua" w:hAnsi="Book Antiqua" w:cs="Times New Roman"/>
                <w:sz w:val="24"/>
                <w:szCs w:val="24"/>
              </w:rPr>
              <w:t xml:space="preserve"> (pa</w:t>
            </w:r>
            <w:r w:rsidRPr="00853CC5">
              <w:rPr>
                <w:rFonts w:ascii="Book Antiqua" w:hAnsi="Book Antiqua" w:cs="Times New Roman"/>
                <w:sz w:val="24"/>
                <w:szCs w:val="24"/>
              </w:rPr>
              <w:t>ssive)</w:t>
            </w:r>
          </w:p>
        </w:tc>
        <w:tc>
          <w:tcPr>
            <w:tcW w:w="1160" w:type="dxa"/>
            <w:shd w:val="clear" w:color="auto" w:fill="auto"/>
            <w:hideMark/>
          </w:tcPr>
          <w:p w14:paraId="02D3B516"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Superoxide </w:t>
            </w:r>
            <w:r w:rsidR="00387089">
              <w:rPr>
                <w:rFonts w:ascii="Book Antiqua" w:hAnsi="Book Antiqua" w:cs="Times New Roman" w:hint="eastAsia"/>
                <w:sz w:val="24"/>
                <w:szCs w:val="24"/>
                <w:lang w:eastAsia="zh-CN"/>
              </w:rPr>
              <w:t>d</w:t>
            </w:r>
            <w:r w:rsidRPr="00853CC5">
              <w:rPr>
                <w:rFonts w:ascii="Book Antiqua" w:hAnsi="Book Antiqua" w:cs="Times New Roman"/>
                <w:sz w:val="24"/>
                <w:szCs w:val="24"/>
              </w:rPr>
              <w:t xml:space="preserve">ismutase, </w:t>
            </w:r>
            <w:r w:rsidR="00387089">
              <w:rPr>
                <w:rFonts w:ascii="Book Antiqua" w:hAnsi="Book Antiqua" w:cs="Times New Roman" w:hint="eastAsia"/>
                <w:sz w:val="24"/>
                <w:szCs w:val="24"/>
                <w:lang w:eastAsia="zh-CN"/>
              </w:rPr>
              <w:t>t</w:t>
            </w:r>
            <w:r w:rsidRPr="00853CC5">
              <w:rPr>
                <w:rFonts w:ascii="Book Antiqua" w:hAnsi="Book Antiqua" w:cs="Times New Roman"/>
                <w:sz w:val="24"/>
                <w:szCs w:val="24"/>
              </w:rPr>
              <w:t>reatment</w:t>
            </w:r>
          </w:p>
        </w:tc>
        <w:tc>
          <w:tcPr>
            <w:tcW w:w="778" w:type="dxa"/>
            <w:shd w:val="clear" w:color="auto" w:fill="auto"/>
            <w:hideMark/>
          </w:tcPr>
          <w:p w14:paraId="02D3B517" w14:textId="77777777" w:rsidR="00853CC5" w:rsidRPr="00853CC5" w:rsidRDefault="00387089"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A</w:t>
            </w:r>
            <w:r w:rsidRPr="00387089">
              <w:rPr>
                <w:rFonts w:ascii="Book Antiqua" w:hAnsi="Book Antiqua" w:cs="Times New Roman"/>
                <w:sz w:val="24"/>
                <w:szCs w:val="24"/>
              </w:rPr>
              <w:t>pproximately</w:t>
            </w:r>
            <w:r w:rsidRPr="00853CC5">
              <w:rPr>
                <w:rFonts w:ascii="Book Antiqua" w:hAnsi="Book Antiqua" w:cs="Times New Roman"/>
                <w:sz w:val="24"/>
                <w:szCs w:val="24"/>
              </w:rPr>
              <w:t xml:space="preserve"> </w:t>
            </w:r>
            <w:r w:rsidR="00853CC5" w:rsidRPr="00853CC5">
              <w:rPr>
                <w:rFonts w:ascii="Book Antiqua" w:hAnsi="Book Antiqua" w:cs="Times New Roman"/>
                <w:sz w:val="24"/>
                <w:szCs w:val="24"/>
              </w:rPr>
              <w:t>44</w:t>
            </w:r>
          </w:p>
        </w:tc>
        <w:tc>
          <w:tcPr>
            <w:tcW w:w="811" w:type="dxa"/>
            <w:shd w:val="clear" w:color="auto" w:fill="auto"/>
            <w:hideMark/>
          </w:tcPr>
          <w:p w14:paraId="02D3B51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811" w:type="dxa"/>
            <w:shd w:val="clear" w:color="auto" w:fill="auto"/>
            <w:hideMark/>
          </w:tcPr>
          <w:p w14:paraId="02D3B519"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1044" w:type="dxa"/>
            <w:shd w:val="clear" w:color="auto" w:fill="auto"/>
            <w:hideMark/>
          </w:tcPr>
          <w:p w14:paraId="02D3B51A"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No</w:t>
            </w:r>
          </w:p>
        </w:tc>
        <w:tc>
          <w:tcPr>
            <w:tcW w:w="1589" w:type="dxa"/>
            <w:shd w:val="clear" w:color="auto" w:fill="auto"/>
            <w:hideMark/>
          </w:tcPr>
          <w:p w14:paraId="02D3B51B" w14:textId="77777777" w:rsidR="00853CC5" w:rsidRPr="00853CC5" w:rsidRDefault="00853CC5" w:rsidP="0062766C">
            <w:pPr>
              <w:pStyle w:val="ListParagraph"/>
              <w:spacing w:after="0" w:line="360" w:lineRule="auto"/>
              <w:ind w:left="0"/>
              <w:jc w:val="both"/>
              <w:rPr>
                <w:rFonts w:ascii="Book Antiqua" w:hAnsi="Book Antiqua" w:cs="Times New Roman"/>
                <w:sz w:val="24"/>
                <w:szCs w:val="24"/>
                <w:lang w:eastAsia="zh-CN"/>
              </w:rPr>
            </w:pPr>
            <w:r w:rsidRPr="00853CC5">
              <w:rPr>
                <w:rFonts w:ascii="Book Antiqua" w:hAnsi="Book Antiqua" w:cs="Times New Roman"/>
                <w:sz w:val="24"/>
                <w:szCs w:val="24"/>
              </w:rPr>
              <w:t>↓ Steatosis</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sidR="00387089">
              <w:rPr>
                <w:rFonts w:ascii="Book Antiqua" w:hAnsi="Book Antiqua" w:cs="Times New Roman" w:hint="eastAsia"/>
                <w:sz w:val="24"/>
                <w:szCs w:val="24"/>
                <w:lang w:eastAsia="zh-CN"/>
              </w:rPr>
              <w:t>i</w:t>
            </w:r>
            <w:r w:rsidRPr="00853CC5">
              <w:rPr>
                <w:rFonts w:ascii="Book Antiqua" w:hAnsi="Book Antiqua" w:cs="Times New Roman"/>
                <w:sz w:val="24"/>
                <w:szCs w:val="24"/>
              </w:rPr>
              <w:t>nflammation</w:t>
            </w:r>
          </w:p>
        </w:tc>
        <w:tc>
          <w:tcPr>
            <w:tcW w:w="1745" w:type="dxa"/>
            <w:shd w:val="clear" w:color="auto" w:fill="auto"/>
            <w:hideMark/>
          </w:tcPr>
          <w:p w14:paraId="02D3B51C"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SOD1 and ↓ DCF in E47 Hepatoma </w:t>
            </w:r>
            <w:r w:rsidR="00387089">
              <w:rPr>
                <w:rFonts w:ascii="Book Antiqua" w:hAnsi="Book Antiqua" w:cs="Times New Roman" w:hint="eastAsia"/>
                <w:sz w:val="24"/>
                <w:szCs w:val="24"/>
                <w:lang w:eastAsia="zh-CN"/>
              </w:rPr>
              <w:t>c</w:t>
            </w:r>
            <w:r w:rsidRPr="00853CC5">
              <w:rPr>
                <w:rFonts w:ascii="Book Antiqua" w:hAnsi="Book Antiqua" w:cs="Times New Roman"/>
                <w:sz w:val="24"/>
                <w:szCs w:val="24"/>
              </w:rPr>
              <w:t>ells</w:t>
            </w:r>
          </w:p>
        </w:tc>
        <w:tc>
          <w:tcPr>
            <w:tcW w:w="1750" w:type="dxa"/>
            <w:shd w:val="clear" w:color="auto" w:fill="auto"/>
            <w:hideMark/>
          </w:tcPr>
          <w:p w14:paraId="02D3B51D"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SREBP1</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ADH1</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w:t>
            </w:r>
            <w:r w:rsidRPr="00853CC5">
              <w:rPr>
                <w:rFonts w:ascii="Book Antiqua" w:hAnsi="Book Antiqua" w:cs="Times New Roman"/>
                <w:i/>
                <w:iCs/>
                <w:sz w:val="24"/>
                <w:szCs w:val="24"/>
              </w:rPr>
              <w:t>Cd68</w:t>
            </w:r>
            <w:r w:rsidRPr="00853CC5">
              <w:rPr>
                <w:rFonts w:ascii="Book Antiqua" w:hAnsi="Book Antiqua" w:cs="Times New Roman"/>
                <w:sz w:val="24"/>
                <w:szCs w:val="24"/>
              </w:rPr>
              <w:t xml:space="preserve">, </w:t>
            </w:r>
            <w:r w:rsidRPr="00853CC5">
              <w:rPr>
                <w:rFonts w:ascii="Book Antiqua" w:hAnsi="Book Antiqua" w:cs="Times New Roman"/>
                <w:i/>
                <w:iCs/>
                <w:sz w:val="24"/>
                <w:szCs w:val="24"/>
              </w:rPr>
              <w:t>Ccl2</w:t>
            </w:r>
            <w:r w:rsidRPr="00853CC5">
              <w:rPr>
                <w:rFonts w:ascii="Book Antiqua" w:hAnsi="Book Antiqua" w:cs="Times New Roman"/>
                <w:sz w:val="24"/>
                <w:szCs w:val="24"/>
              </w:rPr>
              <w:t xml:space="preserve">, </w:t>
            </w:r>
            <w:r w:rsidRPr="00853CC5">
              <w:rPr>
                <w:rFonts w:ascii="Book Antiqua" w:hAnsi="Book Antiqua" w:cs="Times New Roman"/>
                <w:i/>
                <w:iCs/>
                <w:sz w:val="24"/>
                <w:szCs w:val="24"/>
              </w:rPr>
              <w:t>Mmp12</w:t>
            </w:r>
            <w:r w:rsidRPr="00853CC5">
              <w:rPr>
                <w:rFonts w:ascii="Book Antiqua" w:hAnsi="Book Antiqua" w:cs="Times New Roman"/>
                <w:sz w:val="24"/>
                <w:szCs w:val="24"/>
              </w:rPr>
              <w:t>, MCP1, and CCR2</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P-AMPKα</w:t>
            </w:r>
          </w:p>
        </w:tc>
      </w:tr>
      <w:tr w:rsidR="00853CC5" w:rsidRPr="00853CC5" w14:paraId="02D3B52A" w14:textId="77777777" w:rsidTr="004802F8">
        <w:tc>
          <w:tcPr>
            <w:tcW w:w="1035" w:type="dxa"/>
            <w:shd w:val="clear" w:color="auto" w:fill="auto"/>
            <w:hideMark/>
          </w:tcPr>
          <w:p w14:paraId="02D3B51F" w14:textId="77777777" w:rsidR="00853CC5" w:rsidRPr="00853CC5" w:rsidRDefault="00853CC5" w:rsidP="0062766C">
            <w:pPr>
              <w:pStyle w:val="ListParagraph"/>
              <w:spacing w:after="0" w:line="360" w:lineRule="auto"/>
              <w:ind w:left="0"/>
              <w:jc w:val="both"/>
              <w:rPr>
                <w:rFonts w:ascii="Book Antiqua" w:hAnsi="Book Antiqua"/>
                <w:sz w:val="24"/>
                <w:szCs w:val="24"/>
              </w:rPr>
            </w:pPr>
            <w:r w:rsidRPr="00853CC5">
              <w:rPr>
                <w:rFonts w:ascii="Book Antiqua" w:hAnsi="Book Antiqua" w:cs="Times New Roman"/>
                <w:sz w:val="24"/>
                <w:szCs w:val="24"/>
              </w:rPr>
              <w:lastRenderedPageBreak/>
              <w:t xml:space="preserve">Gopal </w:t>
            </w:r>
            <w:r w:rsidR="00387089" w:rsidRPr="00853CC5">
              <w:rPr>
                <w:rFonts w:ascii="Book Antiqua" w:hAnsi="Book Antiqua" w:cs="Times New Roman"/>
                <w:i/>
                <w:sz w:val="24"/>
                <w:szCs w:val="24"/>
              </w:rPr>
              <w:t>et al</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vertAlign w:val="superscript"/>
                <w:lang w:eastAsia="zh-CN"/>
              </w:rPr>
              <w:t>73</w:t>
            </w:r>
            <w:r w:rsidR="00387089" w:rsidRPr="00853CC5">
              <w:rPr>
                <w:rFonts w:ascii="Book Antiqua" w:hAnsi="Book Antiqua" w:cs="Times New Roman" w:hint="eastAsia"/>
                <w:sz w:val="24"/>
                <w:szCs w:val="24"/>
                <w:vertAlign w:val="superscript"/>
                <w:lang w:eastAsia="zh-CN"/>
              </w:rPr>
              <w:t>]</w:t>
            </w:r>
            <w:r w:rsidR="00387089">
              <w:rPr>
                <w:rFonts w:ascii="Book Antiqua" w:hAnsi="Book Antiqua" w:cs="Times New Roman" w:hint="eastAsia"/>
                <w:sz w:val="24"/>
                <w:szCs w:val="24"/>
                <w:lang w:eastAsia="zh-CN"/>
              </w:rPr>
              <w:t>, 2020</w:t>
            </w:r>
          </w:p>
        </w:tc>
        <w:tc>
          <w:tcPr>
            <w:tcW w:w="1035" w:type="dxa"/>
            <w:shd w:val="clear" w:color="auto" w:fill="auto"/>
            <w:hideMark/>
          </w:tcPr>
          <w:p w14:paraId="02D3B520"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w:t>
            </w:r>
            <w:r w:rsidR="00387089" w:rsidRPr="00853CC5">
              <w:rPr>
                <w:rFonts w:ascii="Book Antiqua" w:hAnsi="Book Antiqua" w:cs="Times New Roman"/>
                <w:sz w:val="24"/>
                <w:szCs w:val="24"/>
              </w:rPr>
              <w:t>chronic (4</w:t>
            </w:r>
            <w:r w:rsidR="00387089">
              <w:rPr>
                <w:rFonts w:ascii="Book Antiqua" w:hAnsi="Book Antiqua" w:cs="Times New Roman" w:hint="eastAsia"/>
                <w:sz w:val="24"/>
                <w:szCs w:val="24"/>
                <w:lang w:eastAsia="zh-CN"/>
              </w:rPr>
              <w:t xml:space="preserve"> </w:t>
            </w:r>
            <w:proofErr w:type="spellStart"/>
            <w:r w:rsidR="00387089" w:rsidRPr="00853CC5">
              <w:rPr>
                <w:rFonts w:ascii="Book Antiqua" w:hAnsi="Book Antiqua" w:cs="Times New Roman"/>
                <w:sz w:val="24"/>
                <w:szCs w:val="24"/>
              </w:rPr>
              <w:t>wk</w:t>
            </w:r>
            <w:proofErr w:type="spellEnd"/>
            <w:r w:rsidR="00387089" w:rsidRPr="00853CC5">
              <w:rPr>
                <w:rFonts w:ascii="Book Antiqua" w:hAnsi="Book Antiqua" w:cs="Times New Roman"/>
                <w:sz w:val="24"/>
                <w:szCs w:val="24"/>
              </w:rPr>
              <w:t>)</w:t>
            </w:r>
            <w:r w:rsidR="00387089">
              <w:rPr>
                <w:rFonts w:ascii="Book Antiqua" w:hAnsi="Book Antiqua" w:cs="Times New Roman" w:hint="eastAsia"/>
                <w:sz w:val="24"/>
                <w:szCs w:val="24"/>
                <w:lang w:eastAsia="zh-CN"/>
              </w:rPr>
              <w:t>,</w:t>
            </w:r>
            <w:r w:rsidR="00387089" w:rsidRPr="00853CC5">
              <w:rPr>
                <w:rFonts w:ascii="Book Antiqua" w:hAnsi="Book Antiqua" w:cs="Times New Roman"/>
                <w:sz w:val="24"/>
                <w:szCs w:val="24"/>
              </w:rPr>
              <w:t xml:space="preserve"> m</w:t>
            </w:r>
            <w:r w:rsidRPr="00853CC5">
              <w:rPr>
                <w:rFonts w:ascii="Book Antiqua" w:hAnsi="Book Antiqua" w:cs="Times New Roman"/>
                <w:sz w:val="24"/>
                <w:szCs w:val="24"/>
              </w:rPr>
              <w:t>ales</w:t>
            </w:r>
          </w:p>
        </w:tc>
        <w:tc>
          <w:tcPr>
            <w:tcW w:w="1418" w:type="dxa"/>
            <w:shd w:val="clear" w:color="auto" w:fill="auto"/>
            <w:hideMark/>
          </w:tcPr>
          <w:p w14:paraId="02D3B521"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Poly l-lysine-polyethylene glycol copolymer </w:t>
            </w:r>
            <w:r w:rsidR="00387089" w:rsidRPr="00853CC5">
              <w:rPr>
                <w:rFonts w:ascii="Book Antiqua" w:hAnsi="Book Antiqua" w:cs="Times New Roman"/>
                <w:sz w:val="24"/>
                <w:szCs w:val="24"/>
              </w:rPr>
              <w:t xml:space="preserve">nanoparticles, </w:t>
            </w:r>
            <w:proofErr w:type="spellStart"/>
            <w:r w:rsidR="00387089" w:rsidRPr="00853CC5">
              <w:rPr>
                <w:rFonts w:ascii="Book Antiqua" w:hAnsi="Book Antiqua" w:cs="Times New Roman"/>
                <w:sz w:val="24"/>
                <w:szCs w:val="24"/>
              </w:rPr>
              <w:t>i.p.</w:t>
            </w:r>
            <w:proofErr w:type="spellEnd"/>
            <w:r w:rsidR="00387089" w:rsidRPr="00853CC5">
              <w:rPr>
                <w:rFonts w:ascii="Book Antiqua" w:hAnsi="Book Antiqua" w:cs="Times New Roman"/>
                <w:sz w:val="24"/>
                <w:szCs w:val="24"/>
              </w:rPr>
              <w:t xml:space="preserve"> (p</w:t>
            </w:r>
            <w:r w:rsidRPr="00853CC5">
              <w:rPr>
                <w:rFonts w:ascii="Book Antiqua" w:hAnsi="Book Antiqua" w:cs="Times New Roman"/>
                <w:sz w:val="24"/>
                <w:szCs w:val="24"/>
              </w:rPr>
              <w:t>assive)</w:t>
            </w:r>
          </w:p>
        </w:tc>
        <w:tc>
          <w:tcPr>
            <w:tcW w:w="1160" w:type="dxa"/>
            <w:shd w:val="clear" w:color="auto" w:fill="auto"/>
            <w:hideMark/>
          </w:tcPr>
          <w:p w14:paraId="02D3B522" w14:textId="77777777" w:rsidR="00853CC5" w:rsidRPr="00853CC5" w:rsidRDefault="00853CC5" w:rsidP="0062766C">
            <w:pPr>
              <w:pStyle w:val="ListParagraph"/>
              <w:spacing w:after="0" w:line="360" w:lineRule="auto"/>
              <w:ind w:left="0"/>
              <w:jc w:val="both"/>
              <w:rPr>
                <w:rFonts w:ascii="Book Antiqua" w:hAnsi="Book Antiqua" w:cs="Times New Roman"/>
                <w:sz w:val="24"/>
                <w:szCs w:val="24"/>
                <w:lang w:eastAsia="zh-CN"/>
              </w:rPr>
            </w:pPr>
            <w:r w:rsidRPr="00853CC5">
              <w:rPr>
                <w:rFonts w:ascii="Book Antiqua" w:hAnsi="Book Antiqua" w:cs="Times New Roman"/>
                <w:sz w:val="24"/>
                <w:szCs w:val="24"/>
              </w:rPr>
              <w:t xml:space="preserve">Superoxide </w:t>
            </w:r>
            <w:r w:rsidR="00387089" w:rsidRPr="00853CC5">
              <w:rPr>
                <w:rFonts w:ascii="Book Antiqua" w:hAnsi="Book Antiqua" w:cs="Times New Roman"/>
                <w:sz w:val="24"/>
                <w:szCs w:val="24"/>
              </w:rPr>
              <w:t>dismutase 1, tre</w:t>
            </w:r>
            <w:r w:rsidRPr="00853CC5">
              <w:rPr>
                <w:rFonts w:ascii="Book Antiqua" w:hAnsi="Book Antiqua" w:cs="Times New Roman"/>
                <w:sz w:val="24"/>
                <w:szCs w:val="24"/>
              </w:rPr>
              <w:t>atment</w:t>
            </w:r>
          </w:p>
        </w:tc>
        <w:tc>
          <w:tcPr>
            <w:tcW w:w="778" w:type="dxa"/>
            <w:shd w:val="clear" w:color="auto" w:fill="auto"/>
            <w:hideMark/>
          </w:tcPr>
          <w:p w14:paraId="02D3B523" w14:textId="77777777" w:rsidR="00853CC5" w:rsidRPr="00853CC5" w:rsidRDefault="00387089"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A</w:t>
            </w:r>
            <w:r w:rsidRPr="00387089">
              <w:rPr>
                <w:rFonts w:ascii="Book Antiqua" w:hAnsi="Book Antiqua" w:cs="Times New Roman"/>
                <w:sz w:val="24"/>
                <w:szCs w:val="24"/>
              </w:rPr>
              <w:t>pproximately</w:t>
            </w:r>
            <w:r w:rsidRPr="00853CC5">
              <w:rPr>
                <w:rFonts w:ascii="Book Antiqua" w:hAnsi="Book Antiqua" w:cs="Times New Roman"/>
                <w:sz w:val="24"/>
                <w:szCs w:val="24"/>
              </w:rPr>
              <w:t xml:space="preserve"> </w:t>
            </w:r>
            <w:r w:rsidR="00853CC5" w:rsidRPr="00853CC5">
              <w:rPr>
                <w:rFonts w:ascii="Book Antiqua" w:hAnsi="Book Antiqua" w:cs="Times New Roman"/>
                <w:sz w:val="24"/>
                <w:szCs w:val="24"/>
              </w:rPr>
              <w:t>44</w:t>
            </w:r>
          </w:p>
        </w:tc>
        <w:tc>
          <w:tcPr>
            <w:tcW w:w="811" w:type="dxa"/>
            <w:shd w:val="clear" w:color="auto" w:fill="auto"/>
            <w:hideMark/>
          </w:tcPr>
          <w:p w14:paraId="02D3B524"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811" w:type="dxa"/>
            <w:shd w:val="clear" w:color="auto" w:fill="auto"/>
            <w:hideMark/>
          </w:tcPr>
          <w:p w14:paraId="02D3B525"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1044" w:type="dxa"/>
            <w:shd w:val="clear" w:color="auto" w:fill="auto"/>
            <w:hideMark/>
          </w:tcPr>
          <w:p w14:paraId="02D3B526"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No</w:t>
            </w:r>
          </w:p>
        </w:tc>
        <w:tc>
          <w:tcPr>
            <w:tcW w:w="1589" w:type="dxa"/>
            <w:shd w:val="clear" w:color="auto" w:fill="auto"/>
            <w:hideMark/>
          </w:tcPr>
          <w:p w14:paraId="02D3B527"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Liver </w:t>
            </w:r>
            <w:r w:rsidR="00387089">
              <w:rPr>
                <w:rFonts w:ascii="Book Antiqua" w:hAnsi="Book Antiqua" w:cs="Times New Roman" w:hint="eastAsia"/>
                <w:sz w:val="24"/>
                <w:szCs w:val="24"/>
                <w:lang w:eastAsia="zh-CN"/>
              </w:rPr>
              <w:t>i</w:t>
            </w:r>
            <w:r w:rsidRPr="00853CC5">
              <w:rPr>
                <w:rFonts w:ascii="Book Antiqua" w:hAnsi="Book Antiqua" w:cs="Times New Roman"/>
                <w:sz w:val="24"/>
                <w:szCs w:val="24"/>
              </w:rPr>
              <w:t>njury (ALT)</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Steatosis</w:t>
            </w:r>
          </w:p>
        </w:tc>
        <w:tc>
          <w:tcPr>
            <w:tcW w:w="1745" w:type="dxa"/>
            <w:shd w:val="clear" w:color="auto" w:fill="auto"/>
            <w:hideMark/>
          </w:tcPr>
          <w:p w14:paraId="02D3B52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p>
        </w:tc>
        <w:tc>
          <w:tcPr>
            <w:tcW w:w="1750" w:type="dxa"/>
            <w:shd w:val="clear" w:color="auto" w:fill="auto"/>
            <w:hideMark/>
          </w:tcPr>
          <w:p w14:paraId="02D3B529"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Plasma and </w:t>
            </w:r>
            <w:r w:rsidR="00387089">
              <w:rPr>
                <w:rFonts w:ascii="Book Antiqua" w:hAnsi="Book Antiqua" w:cs="Times New Roman" w:hint="eastAsia"/>
                <w:sz w:val="24"/>
                <w:szCs w:val="24"/>
                <w:lang w:eastAsia="zh-CN"/>
              </w:rPr>
              <w:t>l</w:t>
            </w:r>
            <w:r w:rsidRPr="00853CC5">
              <w:rPr>
                <w:rFonts w:ascii="Book Antiqua" w:hAnsi="Book Antiqua" w:cs="Times New Roman"/>
                <w:sz w:val="24"/>
                <w:szCs w:val="24"/>
              </w:rPr>
              <w:t>iver MCP-1</w:t>
            </w:r>
            <w:r w:rsidR="00387089">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w:t>
            </w:r>
            <w:proofErr w:type="spellStart"/>
            <w:r w:rsidRPr="00853CC5">
              <w:rPr>
                <w:rFonts w:ascii="Book Antiqua" w:hAnsi="Book Antiqua" w:cs="Times New Roman"/>
                <w:i/>
                <w:iCs/>
                <w:sz w:val="24"/>
                <w:szCs w:val="24"/>
              </w:rPr>
              <w:t>Ppar</w:t>
            </w:r>
            <w:proofErr w:type="spellEnd"/>
            <w:r w:rsidRPr="00853CC5">
              <w:rPr>
                <w:rFonts w:ascii="Book Antiqua" w:hAnsi="Book Antiqua" w:cs="Times New Roman"/>
                <w:i/>
                <w:iCs/>
                <w:sz w:val="24"/>
                <w:szCs w:val="24"/>
              </w:rPr>
              <w:t>α</w:t>
            </w:r>
            <w:r w:rsidRPr="00853CC5">
              <w:rPr>
                <w:rFonts w:ascii="Book Antiqua" w:hAnsi="Book Antiqua" w:cs="Times New Roman"/>
                <w:sz w:val="24"/>
                <w:szCs w:val="24"/>
              </w:rPr>
              <w:t xml:space="preserve">, </w:t>
            </w:r>
            <w:r w:rsidRPr="00853CC5">
              <w:rPr>
                <w:rFonts w:ascii="Book Antiqua" w:hAnsi="Book Antiqua" w:cs="Times New Roman"/>
                <w:i/>
                <w:iCs/>
                <w:sz w:val="24"/>
                <w:szCs w:val="24"/>
              </w:rPr>
              <w:t>Acox1</w:t>
            </w:r>
            <w:r w:rsidRPr="00853CC5">
              <w:rPr>
                <w:rFonts w:ascii="Book Antiqua" w:hAnsi="Book Antiqua" w:cs="Times New Roman"/>
                <w:sz w:val="24"/>
                <w:szCs w:val="24"/>
              </w:rPr>
              <w:t xml:space="preserve">, and </w:t>
            </w:r>
            <w:r w:rsidRPr="00853CC5">
              <w:rPr>
                <w:rFonts w:ascii="Book Antiqua" w:hAnsi="Book Antiqua" w:cs="Times New Roman"/>
                <w:i/>
                <w:iCs/>
                <w:sz w:val="24"/>
                <w:szCs w:val="24"/>
              </w:rPr>
              <w:t>Acot1</w:t>
            </w:r>
            <w:r w:rsidR="00387089">
              <w:rPr>
                <w:rFonts w:ascii="Book Antiqua" w:hAnsi="Book Antiqua" w:cs="Times New Roman" w:hint="eastAsia"/>
                <w:iCs/>
                <w:sz w:val="24"/>
                <w:szCs w:val="24"/>
                <w:lang w:eastAsia="zh-CN"/>
              </w:rPr>
              <w:t xml:space="preserve">; </w:t>
            </w:r>
            <w:r w:rsidRPr="00853CC5">
              <w:rPr>
                <w:rFonts w:ascii="Book Antiqua" w:hAnsi="Book Antiqua" w:cs="Times New Roman"/>
                <w:sz w:val="24"/>
                <w:szCs w:val="24"/>
              </w:rPr>
              <w:t xml:space="preserve">↑ </w:t>
            </w:r>
            <w:r w:rsidRPr="00853CC5">
              <w:rPr>
                <w:rFonts w:ascii="Book Antiqua" w:hAnsi="Book Antiqua" w:cs="Times New Roman"/>
                <w:i/>
                <w:iCs/>
                <w:sz w:val="24"/>
                <w:szCs w:val="24"/>
              </w:rPr>
              <w:t>Mt2</w:t>
            </w:r>
            <w:r w:rsidR="00387089">
              <w:rPr>
                <w:rFonts w:ascii="Book Antiqua" w:hAnsi="Book Antiqua" w:cs="Times New Roman" w:hint="eastAsia"/>
                <w:iCs/>
                <w:sz w:val="24"/>
                <w:szCs w:val="24"/>
                <w:lang w:eastAsia="zh-CN"/>
              </w:rPr>
              <w:t xml:space="preserve">; </w:t>
            </w:r>
            <w:r w:rsidRPr="00853CC5">
              <w:rPr>
                <w:rFonts w:ascii="Book Antiqua" w:hAnsi="Book Antiqua" w:cs="Times New Roman"/>
                <w:sz w:val="24"/>
                <w:szCs w:val="24"/>
              </w:rPr>
              <w:t xml:space="preserve">↑ SOD1 </w:t>
            </w:r>
            <w:r w:rsidR="00387089">
              <w:rPr>
                <w:rFonts w:ascii="Book Antiqua" w:hAnsi="Book Antiqua" w:cs="Times New Roman" w:hint="eastAsia"/>
                <w:sz w:val="24"/>
                <w:szCs w:val="24"/>
                <w:lang w:eastAsia="zh-CN"/>
              </w:rPr>
              <w:t>a</w:t>
            </w:r>
            <w:r w:rsidRPr="00853CC5">
              <w:rPr>
                <w:rFonts w:ascii="Book Antiqua" w:hAnsi="Book Antiqua" w:cs="Times New Roman"/>
                <w:sz w:val="24"/>
                <w:szCs w:val="24"/>
              </w:rPr>
              <w:t>ctivity</w:t>
            </w:r>
          </w:p>
        </w:tc>
      </w:tr>
      <w:tr w:rsidR="00853CC5" w:rsidRPr="00853CC5" w14:paraId="02D3B536" w14:textId="77777777" w:rsidTr="004802F8">
        <w:tc>
          <w:tcPr>
            <w:tcW w:w="1035" w:type="dxa"/>
            <w:shd w:val="clear" w:color="auto" w:fill="auto"/>
          </w:tcPr>
          <w:p w14:paraId="02D3B52B"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Zhang </w:t>
            </w:r>
            <w:r w:rsidR="0062766C" w:rsidRPr="00853CC5">
              <w:rPr>
                <w:rFonts w:ascii="Book Antiqua" w:hAnsi="Book Antiqua" w:cs="Times New Roman"/>
                <w:i/>
                <w:sz w:val="24"/>
                <w:szCs w:val="24"/>
              </w:rPr>
              <w:t>et al</w:t>
            </w:r>
            <w:r w:rsidR="0062766C" w:rsidRPr="00853CC5">
              <w:rPr>
                <w:rFonts w:ascii="Book Antiqua" w:hAnsi="Book Antiqua" w:cs="Times New Roman" w:hint="eastAsia"/>
                <w:sz w:val="24"/>
                <w:szCs w:val="24"/>
                <w:vertAlign w:val="superscript"/>
                <w:lang w:eastAsia="zh-CN"/>
              </w:rPr>
              <w:t>[</w:t>
            </w:r>
            <w:r w:rsidR="0062766C">
              <w:rPr>
                <w:rFonts w:ascii="Book Antiqua" w:hAnsi="Book Antiqua" w:cs="Times New Roman" w:hint="eastAsia"/>
                <w:sz w:val="24"/>
                <w:szCs w:val="24"/>
                <w:vertAlign w:val="superscript"/>
                <w:lang w:eastAsia="zh-CN"/>
              </w:rPr>
              <w:t>75</w:t>
            </w:r>
            <w:r w:rsidR="0062766C" w:rsidRPr="00853CC5">
              <w:rPr>
                <w:rFonts w:ascii="Book Antiqua" w:hAnsi="Book Antiqua" w:cs="Times New Roman" w:hint="eastAsia"/>
                <w:sz w:val="24"/>
                <w:szCs w:val="24"/>
                <w:vertAlign w:val="superscript"/>
                <w:lang w:eastAsia="zh-CN"/>
              </w:rPr>
              <w:t>]</w:t>
            </w:r>
            <w:r w:rsidR="0062766C">
              <w:rPr>
                <w:rFonts w:ascii="Book Antiqua" w:hAnsi="Book Antiqua" w:cs="Times New Roman" w:hint="eastAsia"/>
                <w:sz w:val="24"/>
                <w:szCs w:val="24"/>
                <w:lang w:eastAsia="zh-CN"/>
              </w:rPr>
              <w:t>, 2022</w:t>
            </w:r>
          </w:p>
        </w:tc>
        <w:tc>
          <w:tcPr>
            <w:tcW w:w="1035" w:type="dxa"/>
            <w:shd w:val="clear" w:color="auto" w:fill="auto"/>
          </w:tcPr>
          <w:p w14:paraId="02D3B52C"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w:t>
            </w:r>
            <w:r w:rsidR="0062766C" w:rsidRPr="00853CC5">
              <w:rPr>
                <w:rFonts w:ascii="Book Antiqua" w:hAnsi="Book Antiqua" w:cs="Times New Roman"/>
                <w:sz w:val="24"/>
                <w:szCs w:val="24"/>
              </w:rPr>
              <w:t>chronic (3</w:t>
            </w:r>
            <w:r w:rsidR="0062766C">
              <w:rPr>
                <w:rFonts w:ascii="Book Antiqua" w:hAnsi="Book Antiqua" w:cs="Times New Roman" w:hint="eastAsia"/>
                <w:sz w:val="24"/>
                <w:szCs w:val="24"/>
                <w:lang w:eastAsia="zh-CN"/>
              </w:rPr>
              <w:t xml:space="preserve"> </w:t>
            </w:r>
            <w:proofErr w:type="spellStart"/>
            <w:r w:rsidRPr="00853CC5">
              <w:rPr>
                <w:rFonts w:ascii="Book Antiqua" w:hAnsi="Book Antiqua" w:cs="Times New Roman"/>
                <w:sz w:val="24"/>
                <w:szCs w:val="24"/>
              </w:rPr>
              <w:t>wk</w:t>
            </w:r>
            <w:proofErr w:type="spellEnd"/>
            <w:r w:rsidRPr="00853CC5">
              <w:rPr>
                <w:rFonts w:ascii="Book Antiqua" w:hAnsi="Book Antiqua" w:cs="Times New Roman"/>
                <w:sz w:val="24"/>
                <w:szCs w:val="24"/>
              </w:rPr>
              <w:t>) + CCL</w:t>
            </w:r>
            <w:r w:rsidRPr="00853CC5">
              <w:rPr>
                <w:rFonts w:ascii="Book Antiqua" w:hAnsi="Book Antiqua" w:cs="Times New Roman"/>
                <w:sz w:val="24"/>
                <w:szCs w:val="24"/>
                <w:vertAlign w:val="subscript"/>
              </w:rPr>
              <w:t>4</w:t>
            </w:r>
            <w:r w:rsidR="0062766C">
              <w:rPr>
                <w:rFonts w:ascii="Book Antiqua" w:hAnsi="Book Antiqua" w:cs="Times New Roman" w:hint="eastAsia"/>
                <w:sz w:val="24"/>
                <w:szCs w:val="24"/>
                <w:lang w:eastAsia="zh-CN"/>
              </w:rPr>
              <w:t>, f</w:t>
            </w:r>
            <w:r w:rsidRPr="00853CC5">
              <w:rPr>
                <w:rFonts w:ascii="Book Antiqua" w:hAnsi="Book Antiqua" w:cs="Times New Roman"/>
                <w:sz w:val="24"/>
                <w:szCs w:val="24"/>
              </w:rPr>
              <w:t>emales</w:t>
            </w:r>
          </w:p>
        </w:tc>
        <w:tc>
          <w:tcPr>
            <w:tcW w:w="1418" w:type="dxa"/>
            <w:shd w:val="clear" w:color="auto" w:fill="auto"/>
          </w:tcPr>
          <w:p w14:paraId="02D3B52D"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Chol-PCX </w:t>
            </w:r>
            <w:r w:rsidR="0062766C" w:rsidRPr="00853CC5">
              <w:rPr>
                <w:rFonts w:ascii="Book Antiqua" w:hAnsi="Book Antiqua" w:cs="Times New Roman"/>
                <w:sz w:val="24"/>
                <w:szCs w:val="24"/>
              </w:rPr>
              <w:t xml:space="preserve">nanoparticles, </w:t>
            </w:r>
            <w:proofErr w:type="spellStart"/>
            <w:r w:rsidR="0062766C" w:rsidRPr="00853CC5">
              <w:rPr>
                <w:rFonts w:ascii="Book Antiqua" w:hAnsi="Book Antiqua" w:cs="Times New Roman"/>
                <w:sz w:val="24"/>
                <w:szCs w:val="24"/>
              </w:rPr>
              <w:t>i.v.</w:t>
            </w:r>
            <w:proofErr w:type="spellEnd"/>
            <w:r w:rsidR="0062766C" w:rsidRPr="00853CC5">
              <w:rPr>
                <w:rFonts w:ascii="Book Antiqua" w:hAnsi="Book Antiqua" w:cs="Times New Roman"/>
                <w:sz w:val="24"/>
                <w:szCs w:val="24"/>
              </w:rPr>
              <w:t xml:space="preserve"> (pa</w:t>
            </w:r>
            <w:r w:rsidRPr="00853CC5">
              <w:rPr>
                <w:rFonts w:ascii="Book Antiqua" w:hAnsi="Book Antiqua" w:cs="Times New Roman"/>
                <w:sz w:val="24"/>
                <w:szCs w:val="24"/>
              </w:rPr>
              <w:t>ssive)</w:t>
            </w:r>
          </w:p>
        </w:tc>
        <w:tc>
          <w:tcPr>
            <w:tcW w:w="1160" w:type="dxa"/>
            <w:shd w:val="clear" w:color="auto" w:fill="auto"/>
          </w:tcPr>
          <w:p w14:paraId="02D3B52E"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PCX and anti-miR-155, Treatment</w:t>
            </w:r>
          </w:p>
        </w:tc>
        <w:tc>
          <w:tcPr>
            <w:tcW w:w="778" w:type="dxa"/>
            <w:shd w:val="clear" w:color="auto" w:fill="auto"/>
          </w:tcPr>
          <w:p w14:paraId="02D3B52F" w14:textId="77777777" w:rsidR="00853CC5" w:rsidRPr="00853CC5" w:rsidRDefault="0062766C"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A</w:t>
            </w:r>
            <w:r w:rsidRPr="00387089">
              <w:rPr>
                <w:rFonts w:ascii="Book Antiqua" w:hAnsi="Book Antiqua" w:cs="Times New Roman"/>
                <w:sz w:val="24"/>
                <w:szCs w:val="24"/>
              </w:rPr>
              <w:t>pproximately</w:t>
            </w:r>
            <w:r w:rsidRPr="00853CC5">
              <w:rPr>
                <w:rFonts w:ascii="Book Antiqua" w:hAnsi="Book Antiqua" w:cs="Times New Roman"/>
                <w:sz w:val="24"/>
                <w:szCs w:val="24"/>
              </w:rPr>
              <w:t xml:space="preserve"> </w:t>
            </w:r>
            <w:r w:rsidR="00853CC5" w:rsidRPr="00853CC5">
              <w:rPr>
                <w:rFonts w:ascii="Book Antiqua" w:hAnsi="Book Antiqua" w:cs="Times New Roman"/>
                <w:sz w:val="24"/>
                <w:szCs w:val="24"/>
              </w:rPr>
              <w:t>70</w:t>
            </w:r>
          </w:p>
        </w:tc>
        <w:tc>
          <w:tcPr>
            <w:tcW w:w="811" w:type="dxa"/>
            <w:shd w:val="clear" w:color="auto" w:fill="auto"/>
          </w:tcPr>
          <w:p w14:paraId="02D3B530" w14:textId="77777777" w:rsidR="00853CC5" w:rsidRPr="00853CC5" w:rsidRDefault="0062766C"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A</w:t>
            </w:r>
            <w:r w:rsidRPr="00387089">
              <w:rPr>
                <w:rFonts w:ascii="Book Antiqua" w:hAnsi="Book Antiqua" w:cs="Times New Roman"/>
                <w:sz w:val="24"/>
                <w:szCs w:val="24"/>
              </w:rPr>
              <w:t>pproximately</w:t>
            </w:r>
            <w:r w:rsidRPr="00853CC5">
              <w:rPr>
                <w:rFonts w:ascii="Book Antiqua" w:hAnsi="Book Antiqua" w:cs="Times New Roman"/>
                <w:sz w:val="24"/>
                <w:szCs w:val="24"/>
              </w:rPr>
              <w:t xml:space="preserve"> </w:t>
            </w:r>
            <w:r w:rsidR="00853CC5" w:rsidRPr="00853CC5">
              <w:rPr>
                <w:rFonts w:ascii="Book Antiqua" w:hAnsi="Book Antiqua" w:cs="Times New Roman"/>
                <w:sz w:val="24"/>
                <w:szCs w:val="24"/>
              </w:rPr>
              <w:t>25</w:t>
            </w:r>
          </w:p>
        </w:tc>
        <w:tc>
          <w:tcPr>
            <w:tcW w:w="811" w:type="dxa"/>
            <w:shd w:val="clear" w:color="auto" w:fill="auto"/>
          </w:tcPr>
          <w:p w14:paraId="02D3B531"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N/P</w:t>
            </w:r>
          </w:p>
        </w:tc>
        <w:tc>
          <w:tcPr>
            <w:tcW w:w="1044" w:type="dxa"/>
            <w:shd w:val="clear" w:color="auto" w:fill="auto"/>
          </w:tcPr>
          <w:p w14:paraId="02D3B532"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No</w:t>
            </w:r>
          </w:p>
        </w:tc>
        <w:tc>
          <w:tcPr>
            <w:tcW w:w="1589" w:type="dxa"/>
            <w:shd w:val="clear" w:color="auto" w:fill="auto"/>
          </w:tcPr>
          <w:p w14:paraId="02D3B533"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Liver </w:t>
            </w:r>
            <w:r w:rsidR="0062766C">
              <w:rPr>
                <w:rFonts w:ascii="Book Antiqua" w:hAnsi="Book Antiqua" w:cs="Times New Roman" w:hint="eastAsia"/>
                <w:sz w:val="24"/>
                <w:szCs w:val="24"/>
                <w:lang w:eastAsia="zh-CN"/>
              </w:rPr>
              <w:t>i</w:t>
            </w:r>
            <w:r w:rsidRPr="00853CC5">
              <w:rPr>
                <w:rFonts w:ascii="Book Antiqua" w:hAnsi="Book Antiqua" w:cs="Times New Roman"/>
                <w:sz w:val="24"/>
                <w:szCs w:val="24"/>
              </w:rPr>
              <w:t>njury (ALT)</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sidR="0062766C">
              <w:rPr>
                <w:rFonts w:ascii="Book Antiqua" w:hAnsi="Book Antiqua" w:cs="Times New Roman" w:hint="eastAsia"/>
                <w:sz w:val="24"/>
                <w:szCs w:val="24"/>
                <w:lang w:eastAsia="zh-CN"/>
              </w:rPr>
              <w:t>f</w:t>
            </w:r>
            <w:r w:rsidRPr="00853CC5">
              <w:rPr>
                <w:rFonts w:ascii="Book Antiqua" w:hAnsi="Book Antiqua" w:cs="Times New Roman"/>
                <w:sz w:val="24"/>
                <w:szCs w:val="24"/>
              </w:rPr>
              <w:t>ibrosis</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sidR="0062766C">
              <w:rPr>
                <w:rFonts w:ascii="Book Antiqua" w:hAnsi="Book Antiqua" w:cs="Times New Roman" w:hint="eastAsia"/>
                <w:sz w:val="24"/>
                <w:szCs w:val="24"/>
                <w:lang w:eastAsia="zh-CN"/>
              </w:rPr>
              <w:t>i</w:t>
            </w:r>
            <w:r w:rsidRPr="00853CC5">
              <w:rPr>
                <w:rFonts w:ascii="Book Antiqua" w:hAnsi="Book Antiqua" w:cs="Times New Roman"/>
                <w:sz w:val="24"/>
                <w:szCs w:val="24"/>
              </w:rPr>
              <w:t>nflammation</w:t>
            </w:r>
          </w:p>
        </w:tc>
        <w:tc>
          <w:tcPr>
            <w:tcW w:w="1745" w:type="dxa"/>
            <w:shd w:val="clear" w:color="auto" w:fill="auto"/>
          </w:tcPr>
          <w:p w14:paraId="02D3B534"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LPS-induced miR-155 expression in RAW264.7 cells</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CXCR4 antagonism in U20S cells</w:t>
            </w:r>
          </w:p>
        </w:tc>
        <w:tc>
          <w:tcPr>
            <w:tcW w:w="1750" w:type="dxa"/>
            <w:shd w:val="clear" w:color="auto" w:fill="auto"/>
          </w:tcPr>
          <w:p w14:paraId="02D3B535"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w:t>
            </w:r>
            <w:r w:rsidRPr="00853CC5">
              <w:rPr>
                <w:rFonts w:ascii="Book Antiqua" w:hAnsi="Book Antiqua" w:cs="Times New Roman"/>
                <w:i/>
                <w:iCs/>
                <w:sz w:val="24"/>
                <w:szCs w:val="24"/>
              </w:rPr>
              <w:t>Col1a1</w:t>
            </w:r>
            <w:r w:rsidRPr="00853CC5">
              <w:rPr>
                <w:rFonts w:ascii="Book Antiqua" w:hAnsi="Book Antiqua" w:cs="Times New Roman"/>
                <w:sz w:val="24"/>
                <w:szCs w:val="24"/>
              </w:rPr>
              <w:t>, MMPs, TIMPs, HSC activation</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F480+ cells</w:t>
            </w:r>
          </w:p>
        </w:tc>
      </w:tr>
      <w:tr w:rsidR="00853CC5" w:rsidRPr="00853CC5" w14:paraId="02D3B542" w14:textId="77777777" w:rsidTr="004802F8">
        <w:tc>
          <w:tcPr>
            <w:tcW w:w="1035" w:type="dxa"/>
            <w:tcBorders>
              <w:bottom w:val="single" w:sz="4" w:space="0" w:color="auto"/>
            </w:tcBorders>
            <w:shd w:val="clear" w:color="auto" w:fill="auto"/>
            <w:hideMark/>
          </w:tcPr>
          <w:p w14:paraId="02D3B537" w14:textId="77777777" w:rsidR="00853CC5" w:rsidRPr="00853CC5" w:rsidRDefault="00853CC5" w:rsidP="0062766C">
            <w:pPr>
              <w:pStyle w:val="ListParagraph"/>
              <w:spacing w:after="0" w:line="360" w:lineRule="auto"/>
              <w:ind w:left="0"/>
              <w:jc w:val="both"/>
              <w:rPr>
                <w:rFonts w:ascii="Book Antiqua" w:hAnsi="Book Antiqua"/>
                <w:sz w:val="24"/>
                <w:szCs w:val="24"/>
              </w:rPr>
            </w:pPr>
            <w:r w:rsidRPr="00853CC5">
              <w:rPr>
                <w:rFonts w:ascii="Book Antiqua" w:hAnsi="Book Antiqua" w:cs="Times New Roman"/>
                <w:sz w:val="24"/>
                <w:szCs w:val="24"/>
              </w:rPr>
              <w:t xml:space="preserve">Wang </w:t>
            </w:r>
            <w:r w:rsidR="0062766C" w:rsidRPr="00853CC5">
              <w:rPr>
                <w:rFonts w:ascii="Book Antiqua" w:hAnsi="Book Antiqua" w:cs="Times New Roman"/>
                <w:i/>
                <w:sz w:val="24"/>
                <w:szCs w:val="24"/>
              </w:rPr>
              <w:t>et al</w:t>
            </w:r>
            <w:r w:rsidR="0062766C" w:rsidRPr="00853CC5">
              <w:rPr>
                <w:rFonts w:ascii="Book Antiqua" w:hAnsi="Book Antiqua" w:cs="Times New Roman" w:hint="eastAsia"/>
                <w:sz w:val="24"/>
                <w:szCs w:val="24"/>
                <w:vertAlign w:val="superscript"/>
                <w:lang w:eastAsia="zh-CN"/>
              </w:rPr>
              <w:t>[</w:t>
            </w:r>
            <w:r w:rsidR="0062766C">
              <w:rPr>
                <w:rFonts w:ascii="Book Antiqua" w:hAnsi="Book Antiqua" w:cs="Times New Roman" w:hint="eastAsia"/>
                <w:sz w:val="24"/>
                <w:szCs w:val="24"/>
                <w:vertAlign w:val="superscript"/>
                <w:lang w:eastAsia="zh-CN"/>
              </w:rPr>
              <w:t>76</w:t>
            </w:r>
            <w:r w:rsidR="0062766C" w:rsidRPr="00853CC5">
              <w:rPr>
                <w:rFonts w:ascii="Book Antiqua" w:hAnsi="Book Antiqua" w:cs="Times New Roman" w:hint="eastAsia"/>
                <w:sz w:val="24"/>
                <w:szCs w:val="24"/>
                <w:vertAlign w:val="superscript"/>
                <w:lang w:eastAsia="zh-CN"/>
              </w:rPr>
              <w:t>]</w:t>
            </w:r>
            <w:r w:rsidR="0062766C">
              <w:rPr>
                <w:rFonts w:ascii="Book Antiqua" w:hAnsi="Book Antiqua" w:cs="Times New Roman" w:hint="eastAsia"/>
                <w:sz w:val="24"/>
                <w:szCs w:val="24"/>
                <w:lang w:eastAsia="zh-CN"/>
              </w:rPr>
              <w:t>, 2020</w:t>
            </w:r>
          </w:p>
        </w:tc>
        <w:tc>
          <w:tcPr>
            <w:tcW w:w="1035" w:type="dxa"/>
            <w:tcBorders>
              <w:bottom w:val="single" w:sz="4" w:space="0" w:color="auto"/>
            </w:tcBorders>
            <w:shd w:val="clear" w:color="auto" w:fill="auto"/>
            <w:hideMark/>
          </w:tcPr>
          <w:p w14:paraId="02D3B53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EtOH </w:t>
            </w:r>
            <w:r w:rsidR="0062766C">
              <w:rPr>
                <w:rFonts w:ascii="Book Antiqua" w:hAnsi="Book Antiqua" w:cs="Times New Roman" w:hint="eastAsia"/>
                <w:sz w:val="24"/>
                <w:szCs w:val="24"/>
                <w:lang w:eastAsia="zh-CN"/>
              </w:rPr>
              <w:t>b</w:t>
            </w:r>
            <w:r w:rsidRPr="00853CC5">
              <w:rPr>
                <w:rFonts w:ascii="Book Antiqua" w:hAnsi="Book Antiqua" w:cs="Times New Roman"/>
                <w:sz w:val="24"/>
                <w:szCs w:val="24"/>
              </w:rPr>
              <w:t>inge (4 d)</w:t>
            </w:r>
            <w:r w:rsidR="0062766C">
              <w:rPr>
                <w:rFonts w:ascii="Book Antiqua" w:hAnsi="Book Antiqua" w:cs="Times New Roman" w:hint="eastAsia"/>
                <w:sz w:val="24"/>
                <w:szCs w:val="24"/>
                <w:lang w:eastAsia="zh-CN"/>
              </w:rPr>
              <w:t>,</w:t>
            </w:r>
            <w:r w:rsidRPr="00853CC5">
              <w:rPr>
                <w:rFonts w:ascii="Book Antiqua" w:hAnsi="Book Antiqua" w:cs="Times New Roman"/>
                <w:sz w:val="24"/>
                <w:szCs w:val="24"/>
              </w:rPr>
              <w:t xml:space="preserve"> </w:t>
            </w:r>
            <w:r w:rsidR="0062766C">
              <w:rPr>
                <w:rFonts w:ascii="Book Antiqua" w:hAnsi="Book Antiqua" w:cs="Times New Roman" w:hint="eastAsia"/>
                <w:sz w:val="24"/>
                <w:szCs w:val="24"/>
                <w:lang w:eastAsia="zh-CN"/>
              </w:rPr>
              <w:lastRenderedPageBreak/>
              <w:t>f</w:t>
            </w:r>
            <w:r w:rsidRPr="00853CC5">
              <w:rPr>
                <w:rFonts w:ascii="Book Antiqua" w:hAnsi="Book Antiqua" w:cs="Times New Roman"/>
                <w:sz w:val="24"/>
                <w:szCs w:val="24"/>
              </w:rPr>
              <w:t>emales</w:t>
            </w:r>
          </w:p>
        </w:tc>
        <w:tc>
          <w:tcPr>
            <w:tcW w:w="1418" w:type="dxa"/>
            <w:tcBorders>
              <w:bottom w:val="single" w:sz="4" w:space="0" w:color="auto"/>
            </w:tcBorders>
            <w:shd w:val="clear" w:color="auto" w:fill="auto"/>
            <w:hideMark/>
          </w:tcPr>
          <w:p w14:paraId="02D3B539" w14:textId="77777777" w:rsidR="00853CC5" w:rsidRPr="00853CC5" w:rsidRDefault="00853CC5" w:rsidP="0062766C">
            <w:pPr>
              <w:pStyle w:val="ListParagraph"/>
              <w:spacing w:after="0" w:line="360" w:lineRule="auto"/>
              <w:ind w:left="0"/>
              <w:jc w:val="both"/>
              <w:rPr>
                <w:rFonts w:ascii="Book Antiqua" w:hAnsi="Book Antiqua" w:cs="Times New Roman"/>
                <w:i/>
                <w:iCs/>
                <w:sz w:val="24"/>
                <w:szCs w:val="24"/>
              </w:rPr>
            </w:pPr>
            <w:r w:rsidRPr="00853CC5">
              <w:rPr>
                <w:rFonts w:ascii="Book Antiqua" w:hAnsi="Book Antiqua" w:cs="Times New Roman"/>
                <w:i/>
                <w:iCs/>
                <w:sz w:val="24"/>
                <w:szCs w:val="24"/>
              </w:rPr>
              <w:lastRenderedPageBreak/>
              <w:t>Angelica sinensis</w:t>
            </w:r>
            <w:r w:rsidRPr="00853CC5">
              <w:rPr>
                <w:rFonts w:ascii="Book Antiqua" w:hAnsi="Book Antiqua" w:cs="Times New Roman"/>
                <w:sz w:val="24"/>
                <w:szCs w:val="24"/>
              </w:rPr>
              <w:t xml:space="preserve"> amphipathic </w:t>
            </w:r>
            <w:r w:rsidRPr="00853CC5">
              <w:rPr>
                <w:rFonts w:ascii="Book Antiqua" w:hAnsi="Book Antiqua" w:cs="Times New Roman"/>
                <w:sz w:val="24"/>
                <w:szCs w:val="24"/>
              </w:rPr>
              <w:lastRenderedPageBreak/>
              <w:t xml:space="preserve">cholesteryl </w:t>
            </w:r>
            <w:proofErr w:type="spellStart"/>
            <w:r w:rsidRPr="00853CC5">
              <w:rPr>
                <w:rFonts w:ascii="Book Antiqua" w:hAnsi="Book Antiqua" w:cs="Times New Roman"/>
                <w:sz w:val="24"/>
                <w:szCs w:val="24"/>
              </w:rPr>
              <w:t>hemisuccinate</w:t>
            </w:r>
            <w:proofErr w:type="spellEnd"/>
            <w:r w:rsidRPr="00853CC5">
              <w:rPr>
                <w:rFonts w:ascii="Book Antiqua" w:hAnsi="Book Antiqua" w:cs="Times New Roman"/>
                <w:sz w:val="24"/>
                <w:szCs w:val="24"/>
              </w:rPr>
              <w:t xml:space="preserve"> conjugate </w:t>
            </w:r>
            <w:r w:rsidR="0062766C">
              <w:rPr>
                <w:rFonts w:ascii="Book Antiqua" w:hAnsi="Book Antiqua" w:cs="Times New Roman" w:hint="eastAsia"/>
                <w:sz w:val="24"/>
                <w:szCs w:val="24"/>
                <w:lang w:eastAsia="zh-CN"/>
              </w:rPr>
              <w:t>n</w:t>
            </w:r>
            <w:r w:rsidRPr="00853CC5">
              <w:rPr>
                <w:rFonts w:ascii="Book Antiqua" w:hAnsi="Book Antiqua" w:cs="Times New Roman"/>
                <w:sz w:val="24"/>
                <w:szCs w:val="24"/>
              </w:rPr>
              <w:t xml:space="preserve">anoparticles, </w:t>
            </w:r>
            <w:proofErr w:type="spellStart"/>
            <w:r w:rsidRPr="00853CC5">
              <w:rPr>
                <w:rFonts w:ascii="Book Antiqua" w:hAnsi="Book Antiqua" w:cs="Times New Roman"/>
                <w:sz w:val="24"/>
                <w:szCs w:val="24"/>
              </w:rPr>
              <w:t>i.v.</w:t>
            </w:r>
            <w:proofErr w:type="spellEnd"/>
            <w:r w:rsidRPr="00853CC5">
              <w:rPr>
                <w:rFonts w:ascii="Book Antiqua" w:hAnsi="Book Antiqua" w:cs="Times New Roman"/>
                <w:sz w:val="24"/>
                <w:szCs w:val="24"/>
              </w:rPr>
              <w:t xml:space="preserve"> (</w:t>
            </w:r>
            <w:r w:rsidR="0062766C">
              <w:rPr>
                <w:rFonts w:ascii="Book Antiqua" w:hAnsi="Book Antiqua" w:cs="Times New Roman" w:hint="eastAsia"/>
                <w:sz w:val="24"/>
                <w:szCs w:val="24"/>
                <w:lang w:eastAsia="zh-CN"/>
              </w:rPr>
              <w:t>p</w:t>
            </w:r>
            <w:r w:rsidRPr="00853CC5">
              <w:rPr>
                <w:rFonts w:ascii="Book Antiqua" w:hAnsi="Book Antiqua" w:cs="Times New Roman"/>
                <w:sz w:val="24"/>
                <w:szCs w:val="24"/>
              </w:rPr>
              <w:t>assive)</w:t>
            </w:r>
          </w:p>
        </w:tc>
        <w:tc>
          <w:tcPr>
            <w:tcW w:w="1160" w:type="dxa"/>
            <w:tcBorders>
              <w:bottom w:val="single" w:sz="4" w:space="0" w:color="auto"/>
            </w:tcBorders>
            <w:shd w:val="clear" w:color="auto" w:fill="auto"/>
            <w:hideMark/>
          </w:tcPr>
          <w:p w14:paraId="02D3B53A"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 xml:space="preserve">Curcumin, </w:t>
            </w:r>
            <w:r w:rsidR="0062766C">
              <w:rPr>
                <w:rFonts w:ascii="Book Antiqua" w:hAnsi="Book Antiqua" w:cs="Times New Roman" w:hint="eastAsia"/>
                <w:sz w:val="24"/>
                <w:szCs w:val="24"/>
                <w:lang w:eastAsia="zh-CN"/>
              </w:rPr>
              <w:t>p</w:t>
            </w:r>
            <w:r w:rsidRPr="00853CC5">
              <w:rPr>
                <w:rFonts w:ascii="Book Antiqua" w:hAnsi="Book Antiqua" w:cs="Times New Roman"/>
                <w:sz w:val="24"/>
                <w:szCs w:val="24"/>
              </w:rPr>
              <w:t>revention</w:t>
            </w:r>
          </w:p>
        </w:tc>
        <w:tc>
          <w:tcPr>
            <w:tcW w:w="778" w:type="dxa"/>
            <w:tcBorders>
              <w:bottom w:val="single" w:sz="4" w:space="0" w:color="auto"/>
            </w:tcBorders>
            <w:shd w:val="clear" w:color="auto" w:fill="auto"/>
            <w:hideMark/>
          </w:tcPr>
          <w:p w14:paraId="02D3B53B" w14:textId="77777777" w:rsidR="00853CC5" w:rsidRPr="00853CC5" w:rsidRDefault="0062766C"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A</w:t>
            </w:r>
            <w:r w:rsidRPr="00387089">
              <w:rPr>
                <w:rFonts w:ascii="Book Antiqua" w:hAnsi="Book Antiqua" w:cs="Times New Roman"/>
                <w:sz w:val="24"/>
                <w:szCs w:val="24"/>
              </w:rPr>
              <w:t>pproximate</w:t>
            </w:r>
            <w:r w:rsidRPr="00387089">
              <w:rPr>
                <w:rFonts w:ascii="Book Antiqua" w:hAnsi="Book Antiqua" w:cs="Times New Roman"/>
                <w:sz w:val="24"/>
                <w:szCs w:val="24"/>
              </w:rPr>
              <w:lastRenderedPageBreak/>
              <w:t>ly</w:t>
            </w:r>
            <w:r w:rsidRPr="00853CC5">
              <w:rPr>
                <w:rFonts w:ascii="Book Antiqua" w:hAnsi="Book Antiqua" w:cs="Times New Roman"/>
                <w:sz w:val="24"/>
                <w:szCs w:val="24"/>
              </w:rPr>
              <w:t xml:space="preserve"> </w:t>
            </w:r>
            <w:r w:rsidR="00853CC5" w:rsidRPr="00853CC5">
              <w:rPr>
                <w:rFonts w:ascii="Book Antiqua" w:hAnsi="Book Antiqua" w:cs="Times New Roman"/>
                <w:sz w:val="24"/>
                <w:szCs w:val="24"/>
              </w:rPr>
              <w:t>208.4</w:t>
            </w:r>
          </w:p>
        </w:tc>
        <w:tc>
          <w:tcPr>
            <w:tcW w:w="811" w:type="dxa"/>
            <w:tcBorders>
              <w:bottom w:val="single" w:sz="4" w:space="0" w:color="auto"/>
            </w:tcBorders>
            <w:shd w:val="clear" w:color="auto" w:fill="auto"/>
            <w:hideMark/>
          </w:tcPr>
          <w:p w14:paraId="02D3B53C" w14:textId="77777777" w:rsidR="00853CC5" w:rsidRPr="00853CC5" w:rsidRDefault="0062766C" w:rsidP="0062766C">
            <w:pPr>
              <w:pStyle w:val="ListParagraph"/>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lastRenderedPageBreak/>
              <w:t>A</w:t>
            </w:r>
            <w:r w:rsidRPr="00387089">
              <w:rPr>
                <w:rFonts w:ascii="Book Antiqua" w:hAnsi="Book Antiqua" w:cs="Times New Roman"/>
                <w:sz w:val="24"/>
                <w:szCs w:val="24"/>
              </w:rPr>
              <w:t>pproximately</w:t>
            </w:r>
            <w:r w:rsidR="00853CC5" w:rsidRPr="00853CC5">
              <w:rPr>
                <w:rFonts w:ascii="Book Antiqua" w:hAnsi="Book Antiqua" w:cs="Times New Roman"/>
                <w:sz w:val="24"/>
                <w:szCs w:val="24"/>
              </w:rPr>
              <w:t xml:space="preserve"> -20</w:t>
            </w:r>
          </w:p>
        </w:tc>
        <w:tc>
          <w:tcPr>
            <w:tcW w:w="811" w:type="dxa"/>
            <w:tcBorders>
              <w:bottom w:val="single" w:sz="4" w:space="0" w:color="auto"/>
            </w:tcBorders>
            <w:shd w:val="clear" w:color="auto" w:fill="auto"/>
            <w:hideMark/>
          </w:tcPr>
          <w:p w14:paraId="02D3B53D"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54.7</w:t>
            </w:r>
            <w:r w:rsidR="0062766C">
              <w:rPr>
                <w:rFonts w:ascii="Book Antiqua" w:hAnsi="Book Antiqua" w:cs="Times New Roman" w:hint="eastAsia"/>
                <w:sz w:val="24"/>
                <w:szCs w:val="24"/>
                <w:lang w:eastAsia="zh-CN"/>
              </w:rPr>
              <w:t>%</w:t>
            </w:r>
            <w:r w:rsidRPr="00853CC5">
              <w:rPr>
                <w:rFonts w:ascii="Book Antiqua" w:hAnsi="Book Antiqua" w:cs="Times New Roman"/>
                <w:sz w:val="24"/>
                <w:szCs w:val="24"/>
              </w:rPr>
              <w:t>-86.1%</w:t>
            </w:r>
          </w:p>
        </w:tc>
        <w:tc>
          <w:tcPr>
            <w:tcW w:w="1044" w:type="dxa"/>
            <w:tcBorders>
              <w:bottom w:val="single" w:sz="4" w:space="0" w:color="auto"/>
            </w:tcBorders>
            <w:shd w:val="clear" w:color="auto" w:fill="auto"/>
            <w:hideMark/>
          </w:tcPr>
          <w:p w14:paraId="02D3B53E"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Yes</w:t>
            </w:r>
          </w:p>
        </w:tc>
        <w:tc>
          <w:tcPr>
            <w:tcW w:w="1589" w:type="dxa"/>
            <w:tcBorders>
              <w:bottom w:val="single" w:sz="4" w:space="0" w:color="auto"/>
            </w:tcBorders>
            <w:shd w:val="clear" w:color="auto" w:fill="auto"/>
            <w:hideMark/>
          </w:tcPr>
          <w:p w14:paraId="02D3B53F"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Liver </w:t>
            </w:r>
            <w:r w:rsidR="00387089">
              <w:rPr>
                <w:rFonts w:ascii="Book Antiqua" w:hAnsi="Book Antiqua" w:cs="Times New Roman" w:hint="eastAsia"/>
                <w:sz w:val="24"/>
                <w:szCs w:val="24"/>
                <w:lang w:eastAsia="zh-CN"/>
              </w:rPr>
              <w:t>i</w:t>
            </w:r>
            <w:r w:rsidRPr="00853CC5">
              <w:rPr>
                <w:rFonts w:ascii="Book Antiqua" w:hAnsi="Book Antiqua" w:cs="Times New Roman"/>
                <w:sz w:val="24"/>
                <w:szCs w:val="24"/>
              </w:rPr>
              <w:t xml:space="preserve">njury (ALT </w:t>
            </w:r>
            <w:r w:rsidR="00387089">
              <w:rPr>
                <w:rFonts w:ascii="Book Antiqua" w:hAnsi="Book Antiqua" w:cs="Times New Roman" w:hint="eastAsia"/>
                <w:sz w:val="24"/>
                <w:szCs w:val="24"/>
                <w:lang w:eastAsia="zh-CN"/>
              </w:rPr>
              <w:t>and</w:t>
            </w:r>
            <w:r w:rsidRPr="00853CC5">
              <w:rPr>
                <w:rFonts w:ascii="Book Antiqua" w:hAnsi="Book Antiqua" w:cs="Times New Roman"/>
                <w:sz w:val="24"/>
                <w:szCs w:val="24"/>
              </w:rPr>
              <w:t xml:space="preserve"> AST)</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w:t>
            </w:r>
            <w:r w:rsidRPr="00853CC5">
              <w:rPr>
                <w:rFonts w:ascii="Book Antiqua" w:hAnsi="Book Antiqua" w:cs="Times New Roman"/>
                <w:sz w:val="24"/>
                <w:szCs w:val="24"/>
              </w:rPr>
              <w:lastRenderedPageBreak/>
              <w:t xml:space="preserve">Oxidative </w:t>
            </w:r>
            <w:r w:rsidR="0062766C">
              <w:rPr>
                <w:rFonts w:ascii="Book Antiqua" w:hAnsi="Book Antiqua" w:cs="Times New Roman" w:hint="eastAsia"/>
                <w:sz w:val="24"/>
                <w:szCs w:val="24"/>
                <w:lang w:eastAsia="zh-CN"/>
              </w:rPr>
              <w:t>s</w:t>
            </w:r>
            <w:r w:rsidRPr="00853CC5">
              <w:rPr>
                <w:rFonts w:ascii="Book Antiqua" w:hAnsi="Book Antiqua" w:cs="Times New Roman"/>
                <w:sz w:val="24"/>
                <w:szCs w:val="24"/>
              </w:rPr>
              <w:t>tress</w:t>
            </w:r>
          </w:p>
        </w:tc>
        <w:tc>
          <w:tcPr>
            <w:tcW w:w="1745" w:type="dxa"/>
            <w:tcBorders>
              <w:bottom w:val="single" w:sz="4" w:space="0" w:color="auto"/>
            </w:tcBorders>
            <w:shd w:val="clear" w:color="auto" w:fill="auto"/>
            <w:hideMark/>
          </w:tcPr>
          <w:p w14:paraId="02D3B540"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w:t>
            </w:r>
          </w:p>
        </w:tc>
        <w:tc>
          <w:tcPr>
            <w:tcW w:w="1750" w:type="dxa"/>
            <w:tcBorders>
              <w:bottom w:val="single" w:sz="4" w:space="0" w:color="auto"/>
            </w:tcBorders>
            <w:shd w:val="clear" w:color="auto" w:fill="auto"/>
            <w:hideMark/>
          </w:tcPr>
          <w:p w14:paraId="02D3B541"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GSH</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ROS (DHE and MDA)</w:t>
            </w:r>
          </w:p>
        </w:tc>
      </w:tr>
      <w:tr w:rsidR="00853CC5" w:rsidRPr="00853CC5" w14:paraId="02D3B544" w14:textId="77777777" w:rsidTr="004802F8">
        <w:tc>
          <w:tcPr>
            <w:tcW w:w="13176" w:type="dxa"/>
            <w:gridSpan w:val="11"/>
            <w:tcBorders>
              <w:top w:val="single" w:sz="4" w:space="0" w:color="auto"/>
              <w:bottom w:val="single" w:sz="4" w:space="0" w:color="auto"/>
            </w:tcBorders>
            <w:shd w:val="clear" w:color="auto" w:fill="auto"/>
            <w:hideMark/>
          </w:tcPr>
          <w:p w14:paraId="02D3B543" w14:textId="77777777" w:rsidR="00853CC5" w:rsidRPr="00853CC5" w:rsidRDefault="00853CC5" w:rsidP="0062766C">
            <w:pPr>
              <w:pStyle w:val="ListParagraph"/>
              <w:spacing w:after="0" w:line="360" w:lineRule="auto"/>
              <w:ind w:left="0"/>
              <w:jc w:val="both"/>
              <w:rPr>
                <w:rFonts w:ascii="Book Antiqua" w:hAnsi="Book Antiqua" w:cs="Times New Roman"/>
                <w:b/>
                <w:bCs/>
                <w:sz w:val="24"/>
                <w:szCs w:val="24"/>
              </w:rPr>
            </w:pPr>
            <w:r w:rsidRPr="00853CC5">
              <w:rPr>
                <w:rFonts w:ascii="Book Antiqua" w:hAnsi="Book Antiqua" w:cs="Times New Roman"/>
                <w:b/>
                <w:bCs/>
                <w:sz w:val="24"/>
                <w:szCs w:val="24"/>
              </w:rPr>
              <w:t xml:space="preserve">Bacteria and </w:t>
            </w:r>
            <w:r w:rsidR="0062766C">
              <w:rPr>
                <w:rFonts w:ascii="Book Antiqua" w:hAnsi="Book Antiqua" w:cs="Times New Roman" w:hint="eastAsia"/>
                <w:b/>
                <w:bCs/>
                <w:sz w:val="24"/>
                <w:szCs w:val="24"/>
                <w:lang w:eastAsia="zh-CN"/>
              </w:rPr>
              <w:t>v</w:t>
            </w:r>
            <w:r w:rsidRPr="00853CC5">
              <w:rPr>
                <w:rFonts w:ascii="Book Antiqua" w:hAnsi="Book Antiqua" w:cs="Times New Roman"/>
                <w:b/>
                <w:bCs/>
                <w:sz w:val="24"/>
                <w:szCs w:val="24"/>
              </w:rPr>
              <w:t>iruses</w:t>
            </w:r>
          </w:p>
        </w:tc>
      </w:tr>
      <w:tr w:rsidR="00853CC5" w:rsidRPr="00853CC5" w14:paraId="02D3B550" w14:textId="77777777" w:rsidTr="004802F8">
        <w:tc>
          <w:tcPr>
            <w:tcW w:w="1035" w:type="dxa"/>
            <w:tcBorders>
              <w:top w:val="single" w:sz="4" w:space="0" w:color="auto"/>
            </w:tcBorders>
            <w:shd w:val="clear" w:color="auto" w:fill="auto"/>
            <w:hideMark/>
          </w:tcPr>
          <w:p w14:paraId="02D3B545"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proofErr w:type="spellStart"/>
            <w:r w:rsidRPr="00853CC5">
              <w:rPr>
                <w:rFonts w:ascii="Book Antiqua" w:hAnsi="Book Antiqua" w:cs="Times New Roman"/>
                <w:sz w:val="24"/>
                <w:szCs w:val="24"/>
              </w:rPr>
              <w:t>Hendrikx</w:t>
            </w:r>
            <w:proofErr w:type="spellEnd"/>
            <w:r w:rsidRPr="00853CC5">
              <w:rPr>
                <w:rFonts w:ascii="Book Antiqua" w:hAnsi="Book Antiqua" w:cs="Times New Roman"/>
                <w:sz w:val="24"/>
                <w:szCs w:val="24"/>
              </w:rPr>
              <w:t xml:space="preserve"> </w:t>
            </w:r>
            <w:r w:rsidR="0062766C" w:rsidRPr="00853CC5">
              <w:rPr>
                <w:rFonts w:ascii="Book Antiqua" w:hAnsi="Book Antiqua" w:cs="Times New Roman"/>
                <w:i/>
                <w:sz w:val="24"/>
                <w:szCs w:val="24"/>
              </w:rPr>
              <w:t>et al</w:t>
            </w:r>
            <w:r w:rsidR="0062766C" w:rsidRPr="00853CC5">
              <w:rPr>
                <w:rFonts w:ascii="Book Antiqua" w:hAnsi="Book Antiqua" w:cs="Times New Roman" w:hint="eastAsia"/>
                <w:sz w:val="24"/>
                <w:szCs w:val="24"/>
                <w:vertAlign w:val="superscript"/>
                <w:lang w:eastAsia="zh-CN"/>
              </w:rPr>
              <w:t>[</w:t>
            </w:r>
            <w:r w:rsidR="0062766C">
              <w:rPr>
                <w:rFonts w:ascii="Book Antiqua" w:hAnsi="Book Antiqua" w:cs="Times New Roman" w:hint="eastAsia"/>
                <w:sz w:val="24"/>
                <w:szCs w:val="24"/>
                <w:vertAlign w:val="superscript"/>
                <w:lang w:eastAsia="zh-CN"/>
              </w:rPr>
              <w:t>83</w:t>
            </w:r>
            <w:r w:rsidR="0062766C" w:rsidRPr="00853CC5">
              <w:rPr>
                <w:rFonts w:ascii="Book Antiqua" w:hAnsi="Book Antiqua" w:cs="Times New Roman" w:hint="eastAsia"/>
                <w:sz w:val="24"/>
                <w:szCs w:val="24"/>
                <w:vertAlign w:val="superscript"/>
                <w:lang w:eastAsia="zh-CN"/>
              </w:rPr>
              <w:t>]</w:t>
            </w:r>
            <w:r w:rsidR="0062766C">
              <w:rPr>
                <w:rFonts w:ascii="Book Antiqua" w:hAnsi="Book Antiqua" w:cs="Times New Roman" w:hint="eastAsia"/>
                <w:sz w:val="24"/>
                <w:szCs w:val="24"/>
                <w:lang w:eastAsia="zh-CN"/>
              </w:rPr>
              <w:t>, 2019</w:t>
            </w:r>
          </w:p>
        </w:tc>
        <w:tc>
          <w:tcPr>
            <w:tcW w:w="1035" w:type="dxa"/>
            <w:tcBorders>
              <w:top w:val="single" w:sz="4" w:space="0" w:color="auto"/>
            </w:tcBorders>
            <w:shd w:val="clear" w:color="auto" w:fill="auto"/>
            <w:hideMark/>
          </w:tcPr>
          <w:p w14:paraId="02D3B546"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Mouse </w:t>
            </w:r>
            <w:r w:rsidR="0062766C" w:rsidRPr="00853CC5">
              <w:rPr>
                <w:rFonts w:ascii="Book Antiqua" w:hAnsi="Book Antiqua" w:cs="Times New Roman"/>
                <w:sz w:val="24"/>
                <w:szCs w:val="24"/>
              </w:rPr>
              <w:t>acute-on-chronic</w:t>
            </w:r>
            <w:r w:rsidR="0062766C">
              <w:rPr>
                <w:rFonts w:ascii="Book Antiqua" w:hAnsi="Book Antiqua" w:cs="Times New Roman" w:hint="eastAsia"/>
                <w:sz w:val="24"/>
                <w:szCs w:val="24"/>
                <w:lang w:eastAsia="zh-CN"/>
              </w:rPr>
              <w:t>,</w:t>
            </w:r>
            <w:r w:rsidR="0062766C" w:rsidRPr="00853CC5">
              <w:rPr>
                <w:rFonts w:ascii="Book Antiqua" w:hAnsi="Book Antiqua" w:cs="Times New Roman"/>
                <w:sz w:val="24"/>
                <w:szCs w:val="24"/>
              </w:rPr>
              <w:t xml:space="preserve"> m</w:t>
            </w:r>
            <w:r w:rsidRPr="00853CC5">
              <w:rPr>
                <w:rFonts w:ascii="Book Antiqua" w:hAnsi="Book Antiqua" w:cs="Times New Roman"/>
                <w:sz w:val="24"/>
                <w:szCs w:val="24"/>
              </w:rPr>
              <w:t xml:space="preserve">ale and </w:t>
            </w:r>
            <w:r w:rsidR="0062766C">
              <w:rPr>
                <w:rFonts w:ascii="Book Antiqua" w:hAnsi="Book Antiqua" w:cs="Times New Roman" w:hint="eastAsia"/>
                <w:sz w:val="24"/>
                <w:szCs w:val="24"/>
                <w:lang w:eastAsia="zh-CN"/>
              </w:rPr>
              <w:t>f</w:t>
            </w:r>
            <w:r w:rsidRPr="00853CC5">
              <w:rPr>
                <w:rFonts w:ascii="Book Antiqua" w:hAnsi="Book Antiqua" w:cs="Times New Roman"/>
                <w:sz w:val="24"/>
                <w:szCs w:val="24"/>
              </w:rPr>
              <w:t>emales</w:t>
            </w:r>
          </w:p>
        </w:tc>
        <w:tc>
          <w:tcPr>
            <w:tcW w:w="1418" w:type="dxa"/>
            <w:tcBorders>
              <w:top w:val="single" w:sz="4" w:space="0" w:color="auto"/>
            </w:tcBorders>
            <w:shd w:val="clear" w:color="auto" w:fill="auto"/>
            <w:hideMark/>
          </w:tcPr>
          <w:p w14:paraId="02D3B547"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i/>
                <w:iCs/>
                <w:sz w:val="24"/>
                <w:szCs w:val="24"/>
              </w:rPr>
              <w:t xml:space="preserve">L. </w:t>
            </w:r>
            <w:proofErr w:type="spellStart"/>
            <w:r w:rsidRPr="00853CC5">
              <w:rPr>
                <w:rFonts w:ascii="Book Antiqua" w:hAnsi="Book Antiqua" w:cs="Times New Roman"/>
                <w:i/>
                <w:iCs/>
                <w:sz w:val="24"/>
                <w:szCs w:val="24"/>
              </w:rPr>
              <w:t>reuteri</w:t>
            </w:r>
            <w:proofErr w:type="spellEnd"/>
            <w:r w:rsidRPr="00853CC5">
              <w:rPr>
                <w:rFonts w:ascii="Book Antiqua" w:hAnsi="Book Antiqua" w:cs="Times New Roman"/>
                <w:sz w:val="24"/>
                <w:szCs w:val="24"/>
              </w:rPr>
              <w:t>, oral (intestine-targeted)</w:t>
            </w:r>
          </w:p>
        </w:tc>
        <w:tc>
          <w:tcPr>
            <w:tcW w:w="1160" w:type="dxa"/>
            <w:tcBorders>
              <w:top w:val="single" w:sz="4" w:space="0" w:color="auto"/>
            </w:tcBorders>
            <w:shd w:val="clear" w:color="auto" w:fill="auto"/>
            <w:hideMark/>
          </w:tcPr>
          <w:p w14:paraId="02D3B54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IL-22, </w:t>
            </w:r>
            <w:r w:rsidR="0062766C">
              <w:rPr>
                <w:rFonts w:ascii="Book Antiqua" w:hAnsi="Book Antiqua" w:cs="Times New Roman" w:hint="eastAsia"/>
                <w:sz w:val="24"/>
                <w:szCs w:val="24"/>
                <w:lang w:eastAsia="zh-CN"/>
              </w:rPr>
              <w:t>p</w:t>
            </w:r>
            <w:r w:rsidRPr="00853CC5">
              <w:rPr>
                <w:rFonts w:ascii="Book Antiqua" w:hAnsi="Book Antiqua" w:cs="Times New Roman"/>
                <w:sz w:val="24"/>
                <w:szCs w:val="24"/>
              </w:rPr>
              <w:t>revention</w:t>
            </w:r>
          </w:p>
        </w:tc>
        <w:tc>
          <w:tcPr>
            <w:tcW w:w="778" w:type="dxa"/>
            <w:tcBorders>
              <w:top w:val="single" w:sz="4" w:space="0" w:color="auto"/>
            </w:tcBorders>
            <w:shd w:val="clear" w:color="auto" w:fill="auto"/>
            <w:hideMark/>
          </w:tcPr>
          <w:p w14:paraId="02D3B549"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N/A</w:t>
            </w:r>
          </w:p>
        </w:tc>
        <w:tc>
          <w:tcPr>
            <w:tcW w:w="811" w:type="dxa"/>
            <w:tcBorders>
              <w:top w:val="single" w:sz="4" w:space="0" w:color="auto"/>
            </w:tcBorders>
            <w:shd w:val="clear" w:color="auto" w:fill="auto"/>
            <w:hideMark/>
          </w:tcPr>
          <w:p w14:paraId="02D3B54A"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N/A</w:t>
            </w:r>
          </w:p>
        </w:tc>
        <w:tc>
          <w:tcPr>
            <w:tcW w:w="811" w:type="dxa"/>
            <w:tcBorders>
              <w:top w:val="single" w:sz="4" w:space="0" w:color="auto"/>
            </w:tcBorders>
            <w:shd w:val="clear" w:color="auto" w:fill="auto"/>
            <w:hideMark/>
          </w:tcPr>
          <w:p w14:paraId="02D3B54B"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N/A</w:t>
            </w:r>
          </w:p>
        </w:tc>
        <w:tc>
          <w:tcPr>
            <w:tcW w:w="1044" w:type="dxa"/>
            <w:tcBorders>
              <w:top w:val="single" w:sz="4" w:space="0" w:color="auto"/>
            </w:tcBorders>
            <w:shd w:val="clear" w:color="auto" w:fill="auto"/>
            <w:hideMark/>
          </w:tcPr>
          <w:p w14:paraId="02D3B54C"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Yes (</w:t>
            </w:r>
            <w:r w:rsidR="0062766C">
              <w:rPr>
                <w:rFonts w:ascii="Book Antiqua" w:hAnsi="Book Antiqua" w:cs="Times New Roman" w:hint="eastAsia"/>
                <w:sz w:val="24"/>
                <w:szCs w:val="24"/>
                <w:lang w:eastAsia="zh-CN"/>
              </w:rPr>
              <w:t>r</w:t>
            </w:r>
            <w:r w:rsidRPr="00853CC5">
              <w:rPr>
                <w:rFonts w:ascii="Book Antiqua" w:hAnsi="Book Antiqua" w:cs="Times New Roman"/>
                <w:sz w:val="24"/>
                <w:szCs w:val="24"/>
              </w:rPr>
              <w:t xml:space="preserve">egular </w:t>
            </w:r>
            <w:r w:rsidRPr="00853CC5">
              <w:rPr>
                <w:rFonts w:ascii="Book Antiqua" w:hAnsi="Book Antiqua" w:cs="Times New Roman"/>
                <w:i/>
                <w:iCs/>
                <w:sz w:val="24"/>
                <w:szCs w:val="24"/>
              </w:rPr>
              <w:t xml:space="preserve">L. </w:t>
            </w:r>
            <w:proofErr w:type="spellStart"/>
            <w:r w:rsidRPr="00853CC5">
              <w:rPr>
                <w:rFonts w:ascii="Book Antiqua" w:hAnsi="Book Antiqua" w:cs="Times New Roman"/>
                <w:i/>
                <w:iCs/>
                <w:sz w:val="24"/>
                <w:szCs w:val="24"/>
              </w:rPr>
              <w:t>reuteri</w:t>
            </w:r>
            <w:proofErr w:type="spellEnd"/>
            <w:r w:rsidRPr="00853CC5">
              <w:rPr>
                <w:rFonts w:ascii="Book Antiqua" w:hAnsi="Book Antiqua" w:cs="Times New Roman"/>
                <w:sz w:val="24"/>
                <w:szCs w:val="24"/>
              </w:rPr>
              <w:t>)</w:t>
            </w:r>
          </w:p>
        </w:tc>
        <w:tc>
          <w:tcPr>
            <w:tcW w:w="1589" w:type="dxa"/>
            <w:tcBorders>
              <w:top w:val="single" w:sz="4" w:space="0" w:color="auto"/>
            </w:tcBorders>
            <w:shd w:val="clear" w:color="auto" w:fill="auto"/>
            <w:hideMark/>
          </w:tcPr>
          <w:p w14:paraId="02D3B54D"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Liver </w:t>
            </w:r>
            <w:r w:rsidR="0062766C">
              <w:rPr>
                <w:rFonts w:ascii="Book Antiqua" w:hAnsi="Book Antiqua" w:cs="Times New Roman" w:hint="eastAsia"/>
                <w:sz w:val="24"/>
                <w:szCs w:val="24"/>
                <w:lang w:eastAsia="zh-CN"/>
              </w:rPr>
              <w:t>i</w:t>
            </w:r>
            <w:r w:rsidRPr="00853CC5">
              <w:rPr>
                <w:rFonts w:ascii="Book Antiqua" w:hAnsi="Book Antiqua" w:cs="Times New Roman"/>
                <w:sz w:val="24"/>
                <w:szCs w:val="24"/>
              </w:rPr>
              <w:t>njury (ALT)</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Steatosis (ORO and TG)</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sidR="0062766C">
              <w:rPr>
                <w:rFonts w:ascii="Book Antiqua" w:hAnsi="Book Antiqua" w:cs="Times New Roman" w:hint="eastAsia"/>
                <w:sz w:val="24"/>
                <w:szCs w:val="24"/>
                <w:lang w:eastAsia="zh-CN"/>
              </w:rPr>
              <w:t>i</w:t>
            </w:r>
            <w:r w:rsidRPr="00853CC5">
              <w:rPr>
                <w:rFonts w:ascii="Book Antiqua" w:hAnsi="Book Antiqua" w:cs="Times New Roman"/>
                <w:sz w:val="24"/>
                <w:szCs w:val="24"/>
              </w:rPr>
              <w:t>nflammation</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Intestinal </w:t>
            </w:r>
            <w:r w:rsidR="0062766C" w:rsidRPr="00853CC5">
              <w:rPr>
                <w:rFonts w:ascii="Book Antiqua" w:hAnsi="Book Antiqua" w:cs="Times New Roman"/>
                <w:sz w:val="24"/>
                <w:szCs w:val="24"/>
              </w:rPr>
              <w:t>barrier d</w:t>
            </w:r>
            <w:r w:rsidRPr="00853CC5">
              <w:rPr>
                <w:rFonts w:ascii="Book Antiqua" w:hAnsi="Book Antiqua" w:cs="Times New Roman"/>
                <w:sz w:val="24"/>
                <w:szCs w:val="24"/>
              </w:rPr>
              <w:t>efense</w:t>
            </w:r>
          </w:p>
        </w:tc>
        <w:tc>
          <w:tcPr>
            <w:tcW w:w="1745" w:type="dxa"/>
            <w:tcBorders>
              <w:top w:val="single" w:sz="4" w:space="0" w:color="auto"/>
            </w:tcBorders>
            <w:shd w:val="clear" w:color="auto" w:fill="auto"/>
            <w:hideMark/>
          </w:tcPr>
          <w:p w14:paraId="02D3B54E"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w:t>
            </w:r>
          </w:p>
        </w:tc>
        <w:tc>
          <w:tcPr>
            <w:tcW w:w="1750" w:type="dxa"/>
            <w:tcBorders>
              <w:top w:val="single" w:sz="4" w:space="0" w:color="auto"/>
            </w:tcBorders>
            <w:shd w:val="clear" w:color="auto" w:fill="auto"/>
            <w:hideMark/>
          </w:tcPr>
          <w:p w14:paraId="02D3B54F"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xml:space="preserve">↓ </w:t>
            </w:r>
            <w:r w:rsidRPr="00853CC5">
              <w:rPr>
                <w:rFonts w:ascii="Book Antiqua" w:hAnsi="Book Antiqua" w:cs="Times New Roman"/>
                <w:i/>
                <w:iCs/>
                <w:sz w:val="24"/>
                <w:szCs w:val="24"/>
              </w:rPr>
              <w:t>Cxcl1</w:t>
            </w:r>
            <w:r w:rsidRPr="00853CC5">
              <w:rPr>
                <w:rFonts w:ascii="Book Antiqua" w:hAnsi="Book Antiqua" w:cs="Times New Roman"/>
                <w:sz w:val="24"/>
                <w:szCs w:val="24"/>
              </w:rPr>
              <w:t xml:space="preserve">, </w:t>
            </w:r>
            <w:r w:rsidRPr="00853CC5">
              <w:rPr>
                <w:rFonts w:ascii="Book Antiqua" w:hAnsi="Book Antiqua" w:cs="Times New Roman"/>
                <w:i/>
                <w:iCs/>
                <w:sz w:val="24"/>
                <w:szCs w:val="24"/>
              </w:rPr>
              <w:t>Cxcl2</w:t>
            </w:r>
            <w:r w:rsidR="0062766C">
              <w:rPr>
                <w:rFonts w:ascii="Book Antiqua" w:hAnsi="Book Antiqua" w:cs="Times New Roman" w:hint="eastAsia"/>
                <w:iCs/>
                <w:sz w:val="24"/>
                <w:szCs w:val="24"/>
                <w:lang w:eastAsia="zh-CN"/>
              </w:rPr>
              <w:t xml:space="preserve">; </w:t>
            </w:r>
            <w:r w:rsidRPr="00853CC5">
              <w:rPr>
                <w:rFonts w:ascii="Book Antiqua" w:hAnsi="Book Antiqua" w:cs="Times New Roman"/>
                <w:sz w:val="24"/>
                <w:szCs w:val="24"/>
              </w:rPr>
              <w:t xml:space="preserve">↑ Small </w:t>
            </w:r>
            <w:r w:rsidR="0062766C">
              <w:rPr>
                <w:rFonts w:ascii="Book Antiqua" w:hAnsi="Book Antiqua" w:cs="Times New Roman" w:hint="eastAsia"/>
                <w:sz w:val="24"/>
                <w:szCs w:val="24"/>
                <w:lang w:eastAsia="zh-CN"/>
              </w:rPr>
              <w:t>i</w:t>
            </w:r>
            <w:r w:rsidRPr="00853CC5">
              <w:rPr>
                <w:rFonts w:ascii="Book Antiqua" w:hAnsi="Book Antiqua" w:cs="Times New Roman"/>
                <w:sz w:val="24"/>
                <w:szCs w:val="24"/>
              </w:rPr>
              <w:t xml:space="preserve">ntestine </w:t>
            </w:r>
            <w:r w:rsidRPr="00853CC5">
              <w:rPr>
                <w:rFonts w:ascii="Book Antiqua" w:hAnsi="Book Antiqua" w:cs="Times New Roman"/>
                <w:i/>
                <w:iCs/>
                <w:sz w:val="24"/>
                <w:szCs w:val="24"/>
              </w:rPr>
              <w:t>Reg3g</w:t>
            </w:r>
            <w:r w:rsidR="0062766C">
              <w:rPr>
                <w:rFonts w:ascii="Book Antiqua" w:hAnsi="Book Antiqua" w:cs="Times New Roman" w:hint="eastAsia"/>
                <w:iCs/>
                <w:sz w:val="24"/>
                <w:szCs w:val="24"/>
                <w:lang w:eastAsia="zh-CN"/>
              </w:rPr>
              <w:t xml:space="preserve">; </w:t>
            </w:r>
            <w:r w:rsidRPr="00853CC5">
              <w:rPr>
                <w:rFonts w:ascii="Book Antiqua" w:hAnsi="Book Antiqua" w:cs="Times New Roman"/>
                <w:sz w:val="24"/>
                <w:szCs w:val="24"/>
              </w:rPr>
              <w:t xml:space="preserve">↓ Hepatic </w:t>
            </w:r>
            <w:r w:rsidR="0062766C">
              <w:rPr>
                <w:rFonts w:ascii="Book Antiqua" w:hAnsi="Book Antiqua" w:cs="Times New Roman" w:hint="eastAsia"/>
                <w:sz w:val="24"/>
                <w:szCs w:val="24"/>
                <w:lang w:eastAsia="zh-CN"/>
              </w:rPr>
              <w:t>b</w:t>
            </w:r>
            <w:r w:rsidRPr="00853CC5">
              <w:rPr>
                <w:rFonts w:ascii="Book Antiqua" w:hAnsi="Book Antiqua" w:cs="Times New Roman"/>
                <w:sz w:val="24"/>
                <w:szCs w:val="24"/>
              </w:rPr>
              <w:t>acteria</w:t>
            </w:r>
          </w:p>
        </w:tc>
      </w:tr>
      <w:tr w:rsidR="00853CC5" w:rsidRPr="00853CC5" w14:paraId="02D3B55C" w14:textId="77777777" w:rsidTr="004802F8">
        <w:tc>
          <w:tcPr>
            <w:tcW w:w="1035" w:type="dxa"/>
            <w:tcBorders>
              <w:bottom w:val="single" w:sz="4" w:space="0" w:color="auto"/>
            </w:tcBorders>
            <w:shd w:val="clear" w:color="auto" w:fill="auto"/>
            <w:hideMark/>
          </w:tcPr>
          <w:p w14:paraId="02D3B551" w14:textId="77777777" w:rsidR="00853CC5" w:rsidRPr="00853CC5" w:rsidRDefault="00853CC5" w:rsidP="0062766C">
            <w:pPr>
              <w:pStyle w:val="ListParagraph"/>
              <w:spacing w:after="0" w:line="360" w:lineRule="auto"/>
              <w:ind w:left="0"/>
              <w:jc w:val="both"/>
              <w:rPr>
                <w:rFonts w:ascii="Book Antiqua" w:hAnsi="Book Antiqua"/>
                <w:sz w:val="24"/>
                <w:szCs w:val="24"/>
              </w:rPr>
            </w:pPr>
            <w:proofErr w:type="spellStart"/>
            <w:r w:rsidRPr="00853CC5">
              <w:rPr>
                <w:rFonts w:ascii="Book Antiqua" w:hAnsi="Book Antiqua" w:cs="Times New Roman"/>
                <w:sz w:val="24"/>
                <w:szCs w:val="24"/>
              </w:rPr>
              <w:t>Satishchandra</w:t>
            </w:r>
            <w:r w:rsidRPr="00853CC5">
              <w:rPr>
                <w:rFonts w:ascii="Book Antiqua" w:hAnsi="Book Antiqua" w:cs="Times New Roman"/>
                <w:sz w:val="24"/>
                <w:szCs w:val="24"/>
              </w:rPr>
              <w:lastRenderedPageBreak/>
              <w:t>n</w:t>
            </w:r>
            <w:proofErr w:type="spellEnd"/>
            <w:r w:rsidRPr="00853CC5">
              <w:rPr>
                <w:rFonts w:ascii="Book Antiqua" w:hAnsi="Book Antiqua" w:cs="Times New Roman"/>
                <w:sz w:val="24"/>
                <w:szCs w:val="24"/>
              </w:rPr>
              <w:t xml:space="preserve"> </w:t>
            </w:r>
            <w:r w:rsidR="0062766C" w:rsidRPr="00853CC5">
              <w:rPr>
                <w:rFonts w:ascii="Book Antiqua" w:hAnsi="Book Antiqua" w:cs="Times New Roman"/>
                <w:i/>
                <w:sz w:val="24"/>
                <w:szCs w:val="24"/>
              </w:rPr>
              <w:t>et al</w:t>
            </w:r>
            <w:r w:rsidR="0062766C" w:rsidRPr="00853CC5">
              <w:rPr>
                <w:rFonts w:ascii="Book Antiqua" w:hAnsi="Book Antiqua" w:cs="Times New Roman" w:hint="eastAsia"/>
                <w:sz w:val="24"/>
                <w:szCs w:val="24"/>
                <w:vertAlign w:val="superscript"/>
                <w:lang w:eastAsia="zh-CN"/>
              </w:rPr>
              <w:t>[</w:t>
            </w:r>
            <w:r w:rsidR="0062766C">
              <w:rPr>
                <w:rFonts w:ascii="Book Antiqua" w:hAnsi="Book Antiqua" w:cs="Times New Roman" w:hint="eastAsia"/>
                <w:sz w:val="24"/>
                <w:szCs w:val="24"/>
                <w:vertAlign w:val="superscript"/>
                <w:lang w:eastAsia="zh-CN"/>
              </w:rPr>
              <w:t>93</w:t>
            </w:r>
            <w:r w:rsidR="0062766C" w:rsidRPr="00853CC5">
              <w:rPr>
                <w:rFonts w:ascii="Book Antiqua" w:hAnsi="Book Antiqua" w:cs="Times New Roman" w:hint="eastAsia"/>
                <w:sz w:val="24"/>
                <w:szCs w:val="24"/>
                <w:vertAlign w:val="superscript"/>
                <w:lang w:eastAsia="zh-CN"/>
              </w:rPr>
              <w:t>]</w:t>
            </w:r>
            <w:r w:rsidR="0062766C">
              <w:rPr>
                <w:rFonts w:ascii="Book Antiqua" w:hAnsi="Book Antiqua" w:cs="Times New Roman" w:hint="eastAsia"/>
                <w:sz w:val="24"/>
                <w:szCs w:val="24"/>
                <w:lang w:eastAsia="zh-CN"/>
              </w:rPr>
              <w:t>, 2018</w:t>
            </w:r>
          </w:p>
        </w:tc>
        <w:tc>
          <w:tcPr>
            <w:tcW w:w="1035" w:type="dxa"/>
            <w:tcBorders>
              <w:bottom w:val="single" w:sz="4" w:space="0" w:color="auto"/>
            </w:tcBorders>
            <w:shd w:val="clear" w:color="auto" w:fill="auto"/>
            <w:hideMark/>
          </w:tcPr>
          <w:p w14:paraId="02D3B552"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 xml:space="preserve">Mouse </w:t>
            </w:r>
            <w:r w:rsidR="0062766C" w:rsidRPr="00853CC5">
              <w:rPr>
                <w:rFonts w:ascii="Book Antiqua" w:hAnsi="Book Antiqua" w:cs="Times New Roman"/>
                <w:sz w:val="24"/>
                <w:szCs w:val="24"/>
              </w:rPr>
              <w:t xml:space="preserve">chronic </w:t>
            </w:r>
            <w:r w:rsidR="0062766C" w:rsidRPr="00853CC5">
              <w:rPr>
                <w:rFonts w:ascii="Book Antiqua" w:hAnsi="Book Antiqua" w:cs="Times New Roman"/>
                <w:sz w:val="24"/>
                <w:szCs w:val="24"/>
              </w:rPr>
              <w:lastRenderedPageBreak/>
              <w:t>(5</w:t>
            </w:r>
            <w:r w:rsidR="0062766C">
              <w:rPr>
                <w:rFonts w:ascii="Book Antiqua" w:hAnsi="Book Antiqua" w:cs="Times New Roman" w:hint="eastAsia"/>
                <w:sz w:val="24"/>
                <w:szCs w:val="24"/>
                <w:lang w:eastAsia="zh-CN"/>
              </w:rPr>
              <w:t xml:space="preserve"> </w:t>
            </w:r>
            <w:proofErr w:type="spellStart"/>
            <w:r w:rsidR="0062766C" w:rsidRPr="00853CC5">
              <w:rPr>
                <w:rFonts w:ascii="Book Antiqua" w:hAnsi="Book Antiqua" w:cs="Times New Roman"/>
                <w:sz w:val="24"/>
                <w:szCs w:val="24"/>
              </w:rPr>
              <w:t>wk</w:t>
            </w:r>
            <w:proofErr w:type="spellEnd"/>
            <w:r w:rsidR="0062766C" w:rsidRPr="00853CC5">
              <w:rPr>
                <w:rFonts w:ascii="Book Antiqua" w:hAnsi="Book Antiqua" w:cs="Times New Roman"/>
                <w:sz w:val="24"/>
                <w:szCs w:val="24"/>
              </w:rPr>
              <w:t>)</w:t>
            </w:r>
            <w:r w:rsidR="0062766C">
              <w:rPr>
                <w:rFonts w:ascii="Book Antiqua" w:hAnsi="Book Antiqua" w:cs="Times New Roman" w:hint="eastAsia"/>
                <w:sz w:val="24"/>
                <w:szCs w:val="24"/>
                <w:lang w:eastAsia="zh-CN"/>
              </w:rPr>
              <w:t>,</w:t>
            </w:r>
            <w:r w:rsidR="0062766C" w:rsidRPr="00853CC5">
              <w:rPr>
                <w:rFonts w:ascii="Book Antiqua" w:hAnsi="Book Antiqua" w:cs="Times New Roman"/>
                <w:sz w:val="24"/>
                <w:szCs w:val="24"/>
              </w:rPr>
              <w:t xml:space="preserve"> fe</w:t>
            </w:r>
            <w:r w:rsidRPr="00853CC5">
              <w:rPr>
                <w:rFonts w:ascii="Book Antiqua" w:hAnsi="Book Antiqua" w:cs="Times New Roman"/>
                <w:sz w:val="24"/>
                <w:szCs w:val="24"/>
              </w:rPr>
              <w:t>males</w:t>
            </w:r>
          </w:p>
        </w:tc>
        <w:tc>
          <w:tcPr>
            <w:tcW w:w="1418" w:type="dxa"/>
            <w:tcBorders>
              <w:bottom w:val="single" w:sz="4" w:space="0" w:color="auto"/>
            </w:tcBorders>
            <w:shd w:val="clear" w:color="auto" w:fill="auto"/>
            <w:hideMark/>
          </w:tcPr>
          <w:p w14:paraId="02D3B553"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 xml:space="preserve">AAV8, </w:t>
            </w:r>
            <w:proofErr w:type="spellStart"/>
            <w:r w:rsidRPr="00853CC5">
              <w:rPr>
                <w:rFonts w:ascii="Book Antiqua" w:hAnsi="Book Antiqua" w:cs="Times New Roman"/>
                <w:sz w:val="24"/>
                <w:szCs w:val="24"/>
              </w:rPr>
              <w:t>i.v.</w:t>
            </w:r>
            <w:proofErr w:type="spellEnd"/>
            <w:r w:rsidRPr="00853CC5">
              <w:rPr>
                <w:rFonts w:ascii="Book Antiqua" w:hAnsi="Book Antiqua" w:cs="Times New Roman"/>
                <w:sz w:val="24"/>
                <w:szCs w:val="24"/>
              </w:rPr>
              <w:t xml:space="preserve"> (</w:t>
            </w:r>
            <w:r w:rsidR="0062766C">
              <w:rPr>
                <w:rFonts w:ascii="Book Antiqua" w:hAnsi="Book Antiqua" w:cs="Times New Roman" w:hint="eastAsia"/>
                <w:sz w:val="24"/>
                <w:szCs w:val="24"/>
                <w:lang w:eastAsia="zh-CN"/>
              </w:rPr>
              <w:t>a</w:t>
            </w:r>
            <w:r w:rsidRPr="00853CC5">
              <w:rPr>
                <w:rFonts w:ascii="Book Antiqua" w:hAnsi="Book Antiqua" w:cs="Times New Roman"/>
                <w:sz w:val="24"/>
                <w:szCs w:val="24"/>
              </w:rPr>
              <w:t>ctive)</w:t>
            </w:r>
          </w:p>
        </w:tc>
        <w:tc>
          <w:tcPr>
            <w:tcW w:w="1160" w:type="dxa"/>
            <w:tcBorders>
              <w:bottom w:val="single" w:sz="4" w:space="0" w:color="auto"/>
            </w:tcBorders>
            <w:shd w:val="clear" w:color="auto" w:fill="auto"/>
            <w:hideMark/>
          </w:tcPr>
          <w:p w14:paraId="02D3B554"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i/>
                <w:iCs/>
                <w:sz w:val="24"/>
                <w:szCs w:val="24"/>
              </w:rPr>
              <w:t>pri-MiR122</w:t>
            </w:r>
            <w:r w:rsidRPr="00853CC5">
              <w:rPr>
                <w:rFonts w:ascii="Book Antiqua" w:hAnsi="Book Antiqua" w:cs="Times New Roman"/>
                <w:sz w:val="24"/>
                <w:szCs w:val="24"/>
              </w:rPr>
              <w:t xml:space="preserve">, </w:t>
            </w:r>
            <w:r w:rsidR="0062766C">
              <w:rPr>
                <w:rFonts w:ascii="Book Antiqua" w:hAnsi="Book Antiqua" w:cs="Times New Roman" w:hint="eastAsia"/>
                <w:sz w:val="24"/>
                <w:szCs w:val="24"/>
                <w:lang w:eastAsia="zh-CN"/>
              </w:rPr>
              <w:lastRenderedPageBreak/>
              <w:t>t</w:t>
            </w:r>
            <w:r w:rsidRPr="00853CC5">
              <w:rPr>
                <w:rFonts w:ascii="Book Antiqua" w:hAnsi="Book Antiqua" w:cs="Times New Roman"/>
                <w:sz w:val="24"/>
                <w:szCs w:val="24"/>
              </w:rPr>
              <w:t>reatment</w:t>
            </w:r>
          </w:p>
        </w:tc>
        <w:tc>
          <w:tcPr>
            <w:tcW w:w="778" w:type="dxa"/>
            <w:tcBorders>
              <w:bottom w:val="single" w:sz="4" w:space="0" w:color="auto"/>
            </w:tcBorders>
            <w:shd w:val="clear" w:color="auto" w:fill="auto"/>
            <w:hideMark/>
          </w:tcPr>
          <w:p w14:paraId="02D3B555"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N/A</w:t>
            </w:r>
          </w:p>
        </w:tc>
        <w:tc>
          <w:tcPr>
            <w:tcW w:w="811" w:type="dxa"/>
            <w:tcBorders>
              <w:bottom w:val="single" w:sz="4" w:space="0" w:color="auto"/>
            </w:tcBorders>
            <w:shd w:val="clear" w:color="auto" w:fill="auto"/>
            <w:hideMark/>
          </w:tcPr>
          <w:p w14:paraId="02D3B556"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N/A</w:t>
            </w:r>
          </w:p>
        </w:tc>
        <w:tc>
          <w:tcPr>
            <w:tcW w:w="811" w:type="dxa"/>
            <w:tcBorders>
              <w:bottom w:val="single" w:sz="4" w:space="0" w:color="auto"/>
            </w:tcBorders>
            <w:shd w:val="clear" w:color="auto" w:fill="auto"/>
            <w:hideMark/>
          </w:tcPr>
          <w:p w14:paraId="02D3B557"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N/A</w:t>
            </w:r>
          </w:p>
        </w:tc>
        <w:tc>
          <w:tcPr>
            <w:tcW w:w="1044" w:type="dxa"/>
            <w:tcBorders>
              <w:bottom w:val="single" w:sz="4" w:space="0" w:color="auto"/>
            </w:tcBorders>
            <w:shd w:val="clear" w:color="auto" w:fill="auto"/>
            <w:hideMark/>
          </w:tcPr>
          <w:p w14:paraId="02D3B558"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Yes (</w:t>
            </w:r>
            <w:r w:rsidR="0062766C">
              <w:rPr>
                <w:rFonts w:ascii="Book Antiqua" w:hAnsi="Book Antiqua" w:cs="Times New Roman" w:hint="eastAsia"/>
                <w:sz w:val="24"/>
                <w:szCs w:val="24"/>
                <w:lang w:eastAsia="zh-CN"/>
              </w:rPr>
              <w:t>s</w:t>
            </w:r>
            <w:r w:rsidRPr="00853CC5">
              <w:rPr>
                <w:rFonts w:ascii="Book Antiqua" w:hAnsi="Book Antiqua" w:cs="Times New Roman"/>
                <w:sz w:val="24"/>
                <w:szCs w:val="24"/>
              </w:rPr>
              <w:t>cram</w:t>
            </w:r>
            <w:r w:rsidRPr="00853CC5">
              <w:rPr>
                <w:rFonts w:ascii="Book Antiqua" w:hAnsi="Book Antiqua" w:cs="Times New Roman"/>
                <w:sz w:val="24"/>
                <w:szCs w:val="24"/>
              </w:rPr>
              <w:lastRenderedPageBreak/>
              <w:t>bled miRNA)</w:t>
            </w:r>
          </w:p>
        </w:tc>
        <w:tc>
          <w:tcPr>
            <w:tcW w:w="1589" w:type="dxa"/>
            <w:tcBorders>
              <w:bottom w:val="single" w:sz="4" w:space="0" w:color="auto"/>
            </w:tcBorders>
            <w:shd w:val="clear" w:color="auto" w:fill="auto"/>
            <w:hideMark/>
          </w:tcPr>
          <w:p w14:paraId="02D3B559"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 xml:space="preserve">↓ Liver </w:t>
            </w:r>
            <w:r w:rsidR="0062766C">
              <w:rPr>
                <w:rFonts w:ascii="Book Antiqua" w:hAnsi="Book Antiqua" w:cs="Times New Roman" w:hint="eastAsia"/>
                <w:sz w:val="24"/>
                <w:szCs w:val="24"/>
                <w:lang w:eastAsia="zh-CN"/>
              </w:rPr>
              <w:t>i</w:t>
            </w:r>
            <w:r w:rsidRPr="00853CC5">
              <w:rPr>
                <w:rFonts w:ascii="Book Antiqua" w:hAnsi="Book Antiqua" w:cs="Times New Roman"/>
                <w:sz w:val="24"/>
                <w:szCs w:val="24"/>
              </w:rPr>
              <w:t xml:space="preserve">njury </w:t>
            </w:r>
            <w:r w:rsidRPr="00853CC5">
              <w:rPr>
                <w:rFonts w:ascii="Book Antiqua" w:hAnsi="Book Antiqua" w:cs="Times New Roman"/>
                <w:sz w:val="24"/>
                <w:szCs w:val="24"/>
              </w:rPr>
              <w:lastRenderedPageBreak/>
              <w:t>(ALT)</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Steatosis (TG, ORO)</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sidR="0062766C">
              <w:rPr>
                <w:rFonts w:ascii="Book Antiqua" w:hAnsi="Book Antiqua" w:cs="Times New Roman" w:hint="eastAsia"/>
                <w:sz w:val="24"/>
                <w:szCs w:val="24"/>
                <w:lang w:eastAsia="zh-CN"/>
              </w:rPr>
              <w:t>i</w:t>
            </w:r>
            <w:r w:rsidRPr="00853CC5">
              <w:rPr>
                <w:rFonts w:ascii="Book Antiqua" w:hAnsi="Book Antiqua" w:cs="Times New Roman"/>
                <w:sz w:val="24"/>
                <w:szCs w:val="24"/>
              </w:rPr>
              <w:t>nflammation</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Liver </w:t>
            </w:r>
            <w:r w:rsidR="0062766C">
              <w:rPr>
                <w:rFonts w:ascii="Book Antiqua" w:hAnsi="Book Antiqua" w:cs="Times New Roman" w:hint="eastAsia"/>
                <w:sz w:val="24"/>
                <w:szCs w:val="24"/>
                <w:lang w:eastAsia="zh-CN"/>
              </w:rPr>
              <w:t>f</w:t>
            </w:r>
            <w:r w:rsidRPr="00853CC5">
              <w:rPr>
                <w:rFonts w:ascii="Book Antiqua" w:hAnsi="Book Antiqua" w:cs="Times New Roman"/>
                <w:sz w:val="24"/>
                <w:szCs w:val="24"/>
              </w:rPr>
              <w:t>ibrosis (</w:t>
            </w:r>
            <w:r w:rsidR="0062766C">
              <w:rPr>
                <w:rFonts w:ascii="Book Antiqua" w:hAnsi="Book Antiqua" w:cs="Times New Roman" w:hint="eastAsia"/>
                <w:sz w:val="24"/>
                <w:szCs w:val="24"/>
                <w:lang w:eastAsia="zh-CN"/>
              </w:rPr>
              <w:t>S</w:t>
            </w:r>
            <w:r w:rsidR="0062766C" w:rsidRPr="00853CC5">
              <w:rPr>
                <w:rFonts w:ascii="Book Antiqua" w:hAnsi="Book Antiqua" w:cs="Times New Roman"/>
                <w:sz w:val="24"/>
                <w:szCs w:val="24"/>
              </w:rPr>
              <w:t>irius r</w:t>
            </w:r>
            <w:r w:rsidRPr="00853CC5">
              <w:rPr>
                <w:rFonts w:ascii="Book Antiqua" w:hAnsi="Book Antiqua" w:cs="Times New Roman"/>
                <w:sz w:val="24"/>
                <w:szCs w:val="24"/>
              </w:rPr>
              <w:t>ed)</w:t>
            </w:r>
          </w:p>
        </w:tc>
        <w:tc>
          <w:tcPr>
            <w:tcW w:w="1745" w:type="dxa"/>
            <w:tcBorders>
              <w:bottom w:val="single" w:sz="4" w:space="0" w:color="auto"/>
            </w:tcBorders>
            <w:shd w:val="clear" w:color="auto" w:fill="auto"/>
            <w:hideMark/>
          </w:tcPr>
          <w:p w14:paraId="02D3B55A"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lastRenderedPageBreak/>
              <w:t>-</w:t>
            </w:r>
          </w:p>
        </w:tc>
        <w:tc>
          <w:tcPr>
            <w:tcW w:w="1750" w:type="dxa"/>
            <w:tcBorders>
              <w:bottom w:val="single" w:sz="4" w:space="0" w:color="auto"/>
            </w:tcBorders>
            <w:shd w:val="clear" w:color="auto" w:fill="auto"/>
            <w:hideMark/>
          </w:tcPr>
          <w:p w14:paraId="02D3B55B" w14:textId="77777777" w:rsidR="00853CC5" w:rsidRPr="00853CC5" w:rsidRDefault="00853CC5" w:rsidP="0062766C">
            <w:pPr>
              <w:pStyle w:val="ListParagraph"/>
              <w:spacing w:after="0" w:line="360" w:lineRule="auto"/>
              <w:ind w:left="0"/>
              <w:jc w:val="both"/>
              <w:rPr>
                <w:rFonts w:ascii="Book Antiqua" w:hAnsi="Book Antiqua" w:cs="Times New Roman"/>
                <w:sz w:val="24"/>
                <w:szCs w:val="24"/>
              </w:rPr>
            </w:pPr>
            <w:r w:rsidRPr="00853CC5">
              <w:rPr>
                <w:rFonts w:ascii="Book Antiqua" w:hAnsi="Book Antiqua" w:cs="Times New Roman"/>
                <w:sz w:val="24"/>
                <w:szCs w:val="24"/>
              </w:rPr>
              <w:t>↓ MCP1, IL-1β</w:t>
            </w:r>
            <w:r w:rsidR="0062766C">
              <w:rPr>
                <w:rFonts w:ascii="Book Antiqua" w:hAnsi="Book Antiqua" w:cs="Times New Roman" w:hint="eastAsia"/>
                <w:sz w:val="24"/>
                <w:szCs w:val="24"/>
                <w:lang w:eastAsia="zh-CN"/>
              </w:rPr>
              <w:t xml:space="preserve">; </w:t>
            </w:r>
            <w:r w:rsidRPr="00853CC5">
              <w:rPr>
                <w:rFonts w:ascii="Book Antiqua" w:hAnsi="Book Antiqua" w:cs="Times New Roman"/>
                <w:sz w:val="24"/>
                <w:szCs w:val="24"/>
              </w:rPr>
              <w:t xml:space="preserve">↓ </w:t>
            </w:r>
            <w:r w:rsidRPr="00853CC5">
              <w:rPr>
                <w:rFonts w:ascii="Book Antiqua" w:hAnsi="Book Antiqua" w:cs="Times New Roman"/>
                <w:i/>
                <w:iCs/>
                <w:sz w:val="24"/>
                <w:szCs w:val="24"/>
              </w:rPr>
              <w:t>Col1a1</w:t>
            </w:r>
          </w:p>
        </w:tc>
      </w:tr>
    </w:tbl>
    <w:p w14:paraId="02D3B55D" w14:textId="77777777" w:rsidR="00853CC5" w:rsidRPr="0062766C" w:rsidRDefault="0062766C" w:rsidP="00853CC5">
      <w:pPr>
        <w:spacing w:line="360" w:lineRule="auto"/>
        <w:jc w:val="both"/>
        <w:rPr>
          <w:rFonts w:ascii="Book Antiqua" w:hAnsi="Book Antiqua"/>
          <w:lang w:eastAsia="zh-CN"/>
        </w:rPr>
      </w:pPr>
      <w:r w:rsidRPr="0062766C">
        <w:rPr>
          <w:rFonts w:ascii="Book Antiqua" w:hAnsi="Book Antiqua"/>
          <w:lang w:eastAsia="zh-CN"/>
        </w:rPr>
        <w:t>Passive targeting denotes a strategy wherein the physical properties of a particle are modified to target the liver, and active targeting denotes a strategy wherein a particle targets the liver through a ligand/receptor interaction. Treatment paradigm denotes models wherein the drug is administered after liver injury has been established (</w:t>
      </w:r>
      <w:r w:rsidRPr="0062766C">
        <w:rPr>
          <w:rFonts w:ascii="Book Antiqua" w:hAnsi="Book Antiqua"/>
          <w:i/>
          <w:lang w:eastAsia="zh-CN"/>
        </w:rPr>
        <w:t>e.g.</w:t>
      </w:r>
      <w:r w:rsidRPr="0062766C">
        <w:rPr>
          <w:rFonts w:ascii="Book Antiqua" w:hAnsi="Book Antiqua"/>
          <w:lang w:eastAsia="zh-CN"/>
        </w:rPr>
        <w:t xml:space="preserve">, half-way through the model, at the end of the model, </w:t>
      </w:r>
      <w:r w:rsidRPr="0062766C">
        <w:rPr>
          <w:rFonts w:ascii="Book Antiqua" w:hAnsi="Book Antiqua"/>
          <w:i/>
          <w:lang w:eastAsia="zh-CN"/>
        </w:rPr>
        <w:t>etc.</w:t>
      </w:r>
      <w:r w:rsidRPr="0062766C">
        <w:rPr>
          <w:rFonts w:ascii="Book Antiqua" w:hAnsi="Book Antiqua"/>
          <w:lang w:eastAsia="zh-CN"/>
        </w:rPr>
        <w:t xml:space="preserve">), whereas prevention paradigm denotes models wherein the drug is administered for the entire duration of the model. Changes in results/mechanisms columns are in liver unless otherwise stated. AAV8: Adeno-associated Virus Serotype 8; ADH1: Alcohol </w:t>
      </w:r>
      <w:r>
        <w:rPr>
          <w:rFonts w:ascii="Book Antiqua" w:hAnsi="Book Antiqua" w:hint="eastAsia"/>
          <w:lang w:eastAsia="zh-CN"/>
        </w:rPr>
        <w:t>d</w:t>
      </w:r>
      <w:r w:rsidRPr="0062766C">
        <w:rPr>
          <w:rFonts w:ascii="Book Antiqua" w:hAnsi="Book Antiqua"/>
          <w:lang w:eastAsia="zh-CN"/>
        </w:rPr>
        <w:t xml:space="preserve">ehydrogenase 1; </w:t>
      </w:r>
      <w:proofErr w:type="spellStart"/>
      <w:r w:rsidRPr="0062766C">
        <w:rPr>
          <w:rFonts w:ascii="Book Antiqua" w:hAnsi="Book Antiqua"/>
          <w:lang w:eastAsia="zh-CN"/>
        </w:rPr>
        <w:t>AhR</w:t>
      </w:r>
      <w:proofErr w:type="spellEnd"/>
      <w:r w:rsidRPr="0062766C">
        <w:rPr>
          <w:rFonts w:ascii="Book Antiqua" w:hAnsi="Book Antiqua"/>
          <w:lang w:eastAsia="zh-CN"/>
        </w:rPr>
        <w:t xml:space="preserve">: Aryl hydrocarbon receptor; AKT: Protein </w:t>
      </w:r>
      <w:r>
        <w:rPr>
          <w:rFonts w:ascii="Book Antiqua" w:hAnsi="Book Antiqua" w:hint="eastAsia"/>
          <w:lang w:eastAsia="zh-CN"/>
        </w:rPr>
        <w:t>k</w:t>
      </w:r>
      <w:r w:rsidRPr="0062766C">
        <w:rPr>
          <w:rFonts w:ascii="Book Antiqua" w:hAnsi="Book Antiqua"/>
          <w:lang w:eastAsia="zh-CN"/>
        </w:rPr>
        <w:t xml:space="preserve">inase B; ALP: Alkaline </w:t>
      </w:r>
      <w:r>
        <w:rPr>
          <w:rFonts w:ascii="Book Antiqua" w:hAnsi="Book Antiqua" w:hint="eastAsia"/>
          <w:lang w:eastAsia="zh-CN"/>
        </w:rPr>
        <w:t>p</w:t>
      </w:r>
      <w:r w:rsidRPr="0062766C">
        <w:rPr>
          <w:rFonts w:ascii="Book Antiqua" w:hAnsi="Book Antiqua"/>
          <w:lang w:eastAsia="zh-CN"/>
        </w:rPr>
        <w:t xml:space="preserve">hosphatase; ALT: Alanine </w:t>
      </w:r>
      <w:r>
        <w:rPr>
          <w:rFonts w:ascii="Book Antiqua" w:hAnsi="Book Antiqua" w:hint="eastAsia"/>
          <w:lang w:eastAsia="zh-CN"/>
        </w:rPr>
        <w:t>a</w:t>
      </w:r>
      <w:r w:rsidRPr="0062766C">
        <w:rPr>
          <w:rFonts w:ascii="Book Antiqua" w:hAnsi="Book Antiqua"/>
          <w:lang w:eastAsia="zh-CN"/>
        </w:rPr>
        <w:t xml:space="preserve">minotransferase; AST: Aspartate </w:t>
      </w:r>
      <w:r>
        <w:rPr>
          <w:rFonts w:ascii="Book Antiqua" w:hAnsi="Book Antiqua" w:hint="eastAsia"/>
          <w:lang w:eastAsia="zh-CN"/>
        </w:rPr>
        <w:t>a</w:t>
      </w:r>
      <w:r w:rsidRPr="0062766C">
        <w:rPr>
          <w:rFonts w:ascii="Book Antiqua" w:hAnsi="Book Antiqua"/>
          <w:lang w:eastAsia="zh-CN"/>
        </w:rPr>
        <w:t xml:space="preserve">minotransferase; ATF3: Activating transcription factor 3; cAMP: Cyclic adenosine monophosphate; CCl4: Carbon </w:t>
      </w:r>
      <w:r>
        <w:rPr>
          <w:rFonts w:ascii="Book Antiqua" w:hAnsi="Book Antiqua" w:hint="eastAsia"/>
          <w:lang w:eastAsia="zh-CN"/>
        </w:rPr>
        <w:t>t</w:t>
      </w:r>
      <w:r w:rsidRPr="0062766C">
        <w:rPr>
          <w:rFonts w:ascii="Book Antiqua" w:hAnsi="Book Antiqua"/>
          <w:lang w:eastAsia="zh-CN"/>
        </w:rPr>
        <w:t xml:space="preserve">etrachloride; CCR2: C-C motif chemokine receptor 2; CHOP: C/EBP homologous protein; COX2: Cyclooxygenase 2; DCF: </w:t>
      </w:r>
      <w:proofErr w:type="spellStart"/>
      <w:r w:rsidRPr="0062766C">
        <w:rPr>
          <w:rFonts w:ascii="Book Antiqua" w:hAnsi="Book Antiqua"/>
          <w:lang w:eastAsia="zh-CN"/>
        </w:rPr>
        <w:t>Dichlorodihydrofluorescein</w:t>
      </w:r>
      <w:proofErr w:type="spellEnd"/>
      <w:r w:rsidRPr="0062766C">
        <w:rPr>
          <w:rFonts w:ascii="Book Antiqua" w:hAnsi="Book Antiqua"/>
          <w:lang w:eastAsia="zh-CN"/>
        </w:rPr>
        <w:t>; DHE: Dihydroethidium;</w:t>
      </w:r>
      <w:r>
        <w:rPr>
          <w:rFonts w:ascii="Book Antiqua" w:hAnsi="Book Antiqua" w:hint="eastAsia"/>
          <w:lang w:eastAsia="zh-CN"/>
        </w:rPr>
        <w:t xml:space="preserve"> </w:t>
      </w:r>
      <w:r w:rsidRPr="0062766C">
        <w:rPr>
          <w:rFonts w:ascii="Book Antiqua" w:hAnsi="Book Antiqua"/>
          <w:lang w:eastAsia="zh-CN"/>
        </w:rPr>
        <w:t xml:space="preserve">EE%: Encapsulation efficiency percent; EGF: Epidermal growth factor; EGFR: Epidermal growth factor receptor; ER: Endoplasmic </w:t>
      </w:r>
      <w:r>
        <w:rPr>
          <w:rFonts w:ascii="Book Antiqua" w:hAnsi="Book Antiqua" w:hint="eastAsia"/>
          <w:lang w:eastAsia="zh-CN"/>
        </w:rPr>
        <w:t>r</w:t>
      </w:r>
      <w:r w:rsidRPr="0062766C">
        <w:rPr>
          <w:rFonts w:ascii="Book Antiqua" w:hAnsi="Book Antiqua"/>
          <w:lang w:eastAsia="zh-CN"/>
        </w:rPr>
        <w:t xml:space="preserve">eticulum; </w:t>
      </w:r>
      <w:proofErr w:type="spellStart"/>
      <w:r w:rsidRPr="0062766C">
        <w:rPr>
          <w:rFonts w:ascii="Book Antiqua" w:hAnsi="Book Antiqua"/>
          <w:lang w:eastAsia="zh-CN"/>
        </w:rPr>
        <w:t>GPx</w:t>
      </w:r>
      <w:proofErr w:type="spellEnd"/>
      <w:r w:rsidRPr="0062766C">
        <w:rPr>
          <w:rFonts w:ascii="Book Antiqua" w:hAnsi="Book Antiqua"/>
          <w:lang w:eastAsia="zh-CN"/>
        </w:rPr>
        <w:t xml:space="preserve">: Glutathione </w:t>
      </w:r>
      <w:r>
        <w:rPr>
          <w:rFonts w:ascii="Book Antiqua" w:hAnsi="Book Antiqua" w:hint="eastAsia"/>
          <w:lang w:eastAsia="zh-CN"/>
        </w:rPr>
        <w:t>p</w:t>
      </w:r>
      <w:r w:rsidRPr="0062766C">
        <w:rPr>
          <w:rFonts w:ascii="Book Antiqua" w:hAnsi="Book Antiqua"/>
          <w:lang w:eastAsia="zh-CN"/>
        </w:rPr>
        <w:t xml:space="preserve">eroxidase; GSH: Glutathione; HDL: High density lipoprotein; HSC: Hepatic stellate cell; </w:t>
      </w:r>
      <w:proofErr w:type="spellStart"/>
      <w:r w:rsidRPr="0062766C">
        <w:rPr>
          <w:rFonts w:ascii="Book Antiqua" w:hAnsi="Book Antiqua"/>
          <w:lang w:eastAsia="zh-CN"/>
        </w:rPr>
        <w:t>i.p.</w:t>
      </w:r>
      <w:proofErr w:type="spellEnd"/>
      <w:r w:rsidRPr="0062766C">
        <w:rPr>
          <w:rFonts w:ascii="Book Antiqua" w:hAnsi="Book Antiqua"/>
          <w:lang w:eastAsia="zh-CN"/>
        </w:rPr>
        <w:t xml:space="preserve">: Intraperitoneal injection; </w:t>
      </w:r>
      <w:proofErr w:type="spellStart"/>
      <w:r w:rsidRPr="0062766C">
        <w:rPr>
          <w:rFonts w:ascii="Book Antiqua" w:hAnsi="Book Antiqua"/>
          <w:lang w:eastAsia="zh-CN"/>
        </w:rPr>
        <w:t>i.v.</w:t>
      </w:r>
      <w:proofErr w:type="spellEnd"/>
      <w:r w:rsidRPr="0062766C">
        <w:rPr>
          <w:rFonts w:ascii="Book Antiqua" w:hAnsi="Book Antiqua"/>
          <w:lang w:eastAsia="zh-CN"/>
        </w:rPr>
        <w:t xml:space="preserve">: Intravenous </w:t>
      </w:r>
      <w:r>
        <w:rPr>
          <w:rFonts w:ascii="Book Antiqua" w:hAnsi="Book Antiqua" w:hint="eastAsia"/>
          <w:lang w:eastAsia="zh-CN"/>
        </w:rPr>
        <w:t>i</w:t>
      </w:r>
      <w:r w:rsidRPr="0062766C">
        <w:rPr>
          <w:rFonts w:ascii="Book Antiqua" w:hAnsi="Book Antiqua"/>
          <w:lang w:eastAsia="zh-CN"/>
        </w:rPr>
        <w:t xml:space="preserve">njection; IL: Interleukin ; </w:t>
      </w:r>
      <w:proofErr w:type="spellStart"/>
      <w:r w:rsidRPr="0062766C">
        <w:rPr>
          <w:rFonts w:ascii="Book Antiqua" w:hAnsi="Book Antiqua"/>
          <w:lang w:eastAsia="zh-CN"/>
        </w:rPr>
        <w:t>iNOS</w:t>
      </w:r>
      <w:proofErr w:type="spellEnd"/>
      <w:r w:rsidRPr="0062766C">
        <w:rPr>
          <w:rFonts w:ascii="Book Antiqua" w:hAnsi="Book Antiqua"/>
          <w:lang w:eastAsia="zh-CN"/>
        </w:rPr>
        <w:t xml:space="preserve">: Inducible nitric oxide synthase; LDL: Low density lipoprotein; LGG: Lactobacillus </w:t>
      </w:r>
      <w:proofErr w:type="spellStart"/>
      <w:r w:rsidRPr="0062766C">
        <w:rPr>
          <w:rFonts w:ascii="Book Antiqua" w:hAnsi="Book Antiqua"/>
          <w:lang w:eastAsia="zh-CN"/>
        </w:rPr>
        <w:t>rhamnosus</w:t>
      </w:r>
      <w:proofErr w:type="spellEnd"/>
      <w:r w:rsidRPr="0062766C">
        <w:rPr>
          <w:rFonts w:ascii="Book Antiqua" w:hAnsi="Book Antiqua"/>
          <w:lang w:eastAsia="zh-CN"/>
        </w:rPr>
        <w:t xml:space="preserve"> GG; LPS: Lipopolysaccharide; MCP1: Monocyte </w:t>
      </w:r>
      <w:r w:rsidRPr="0062766C">
        <w:rPr>
          <w:rFonts w:ascii="Book Antiqua" w:hAnsi="Book Antiqua"/>
          <w:lang w:eastAsia="zh-CN"/>
        </w:rPr>
        <w:lastRenderedPageBreak/>
        <w:t xml:space="preserve">chemoattractant protein 1; MDA: Malondialdehyde; </w:t>
      </w:r>
      <w:proofErr w:type="spellStart"/>
      <w:r w:rsidRPr="0062766C">
        <w:rPr>
          <w:rFonts w:ascii="Book Antiqua" w:hAnsi="Book Antiqua"/>
          <w:lang w:eastAsia="zh-CN"/>
        </w:rPr>
        <w:t>miR</w:t>
      </w:r>
      <w:proofErr w:type="spellEnd"/>
      <w:r>
        <w:rPr>
          <w:rFonts w:ascii="Book Antiqua" w:hAnsi="Book Antiqua" w:hint="eastAsia"/>
          <w:lang w:eastAsia="zh-CN"/>
        </w:rPr>
        <w:t>:</w:t>
      </w:r>
      <w:r w:rsidRPr="0062766C">
        <w:rPr>
          <w:rFonts w:ascii="Book Antiqua" w:hAnsi="Book Antiqua"/>
          <w:lang w:eastAsia="zh-CN"/>
        </w:rPr>
        <w:t xml:space="preserve"> </w:t>
      </w:r>
      <w:r>
        <w:rPr>
          <w:rFonts w:ascii="Book Antiqua" w:hAnsi="Book Antiqua" w:hint="eastAsia"/>
          <w:lang w:eastAsia="zh-CN"/>
        </w:rPr>
        <w:t>M</w:t>
      </w:r>
      <w:r w:rsidRPr="0062766C">
        <w:rPr>
          <w:rFonts w:ascii="Book Antiqua" w:hAnsi="Book Antiqua"/>
          <w:lang w:eastAsia="zh-CN"/>
        </w:rPr>
        <w:t xml:space="preserve">icro-RNA; MMPs: Matrix </w:t>
      </w:r>
      <w:r>
        <w:rPr>
          <w:rFonts w:ascii="Book Antiqua" w:hAnsi="Book Antiqua" w:hint="eastAsia"/>
          <w:lang w:eastAsia="zh-CN"/>
        </w:rPr>
        <w:t>m</w:t>
      </w:r>
      <w:r w:rsidRPr="0062766C">
        <w:rPr>
          <w:rFonts w:ascii="Book Antiqua" w:hAnsi="Book Antiqua"/>
          <w:lang w:eastAsia="zh-CN"/>
        </w:rPr>
        <w:t xml:space="preserve">etalloproteinases; MPO: Myeloperoxidase; mTOR: Mechanistic target of rapamycin; N/A: Not </w:t>
      </w:r>
      <w:r>
        <w:rPr>
          <w:rFonts w:ascii="Book Antiqua" w:hAnsi="Book Antiqua" w:hint="eastAsia"/>
          <w:lang w:eastAsia="zh-CN"/>
        </w:rPr>
        <w:t>a</w:t>
      </w:r>
      <w:r w:rsidRPr="0062766C">
        <w:rPr>
          <w:rFonts w:ascii="Book Antiqua" w:hAnsi="Book Antiqua"/>
          <w:lang w:eastAsia="zh-CN"/>
        </w:rPr>
        <w:t xml:space="preserve">pplicable; N/P: Not </w:t>
      </w:r>
      <w:r>
        <w:rPr>
          <w:rFonts w:ascii="Book Antiqua" w:hAnsi="Book Antiqua" w:hint="eastAsia"/>
          <w:lang w:eastAsia="zh-CN"/>
        </w:rPr>
        <w:t>p</w:t>
      </w:r>
      <w:r w:rsidRPr="0062766C">
        <w:rPr>
          <w:rFonts w:ascii="Book Antiqua" w:hAnsi="Book Antiqua"/>
          <w:lang w:eastAsia="zh-CN"/>
        </w:rPr>
        <w:t xml:space="preserve">rovided; NRF2: Nuclear factor erythroid 2-related factor 2; ORO: Oil </w:t>
      </w:r>
      <w:r>
        <w:rPr>
          <w:rFonts w:ascii="Book Antiqua" w:hAnsi="Book Antiqua" w:hint="eastAsia"/>
          <w:lang w:eastAsia="zh-CN"/>
        </w:rPr>
        <w:t>r</w:t>
      </w:r>
      <w:r w:rsidRPr="0062766C">
        <w:rPr>
          <w:rFonts w:ascii="Book Antiqua" w:hAnsi="Book Antiqua"/>
          <w:lang w:eastAsia="zh-CN"/>
        </w:rPr>
        <w:t xml:space="preserve">ed O; P-AMPKα: Phospho-AMP-activated protein kinase alpha; PCX: </w:t>
      </w:r>
      <w:r>
        <w:rPr>
          <w:rFonts w:ascii="Book Antiqua" w:hAnsi="Book Antiqua" w:hint="eastAsia"/>
          <w:lang w:eastAsia="zh-CN"/>
        </w:rPr>
        <w:t>P</w:t>
      </w:r>
      <w:r w:rsidRPr="0062766C">
        <w:rPr>
          <w:rFonts w:ascii="Book Antiqua" w:hAnsi="Book Antiqua"/>
          <w:lang w:eastAsia="zh-CN"/>
        </w:rPr>
        <w:t xml:space="preserve">olycationic CXCR4 antagonists; PEG: Polyethylene </w:t>
      </w:r>
      <w:r>
        <w:rPr>
          <w:rFonts w:ascii="Book Antiqua" w:hAnsi="Book Antiqua" w:hint="eastAsia"/>
          <w:lang w:eastAsia="zh-CN"/>
        </w:rPr>
        <w:t>g</w:t>
      </w:r>
      <w:r w:rsidRPr="0062766C">
        <w:rPr>
          <w:rFonts w:ascii="Book Antiqua" w:hAnsi="Book Antiqua"/>
          <w:lang w:eastAsia="zh-CN"/>
        </w:rPr>
        <w:t xml:space="preserve">lycol; PG: Propylene </w:t>
      </w:r>
      <w:r>
        <w:rPr>
          <w:rFonts w:ascii="Book Antiqua" w:hAnsi="Book Antiqua" w:hint="eastAsia"/>
          <w:lang w:eastAsia="zh-CN"/>
        </w:rPr>
        <w:t>g</w:t>
      </w:r>
      <w:r w:rsidRPr="0062766C">
        <w:rPr>
          <w:rFonts w:ascii="Book Antiqua" w:hAnsi="Book Antiqua"/>
          <w:lang w:eastAsia="zh-CN"/>
        </w:rPr>
        <w:t>lycol; PI3K: Phosphoinositide 3-</w:t>
      </w:r>
      <w:r>
        <w:rPr>
          <w:rFonts w:ascii="Book Antiqua" w:hAnsi="Book Antiqua" w:hint="eastAsia"/>
          <w:lang w:eastAsia="zh-CN"/>
        </w:rPr>
        <w:t>k</w:t>
      </w:r>
      <w:r w:rsidRPr="0062766C">
        <w:rPr>
          <w:rFonts w:ascii="Book Antiqua" w:hAnsi="Book Antiqua"/>
          <w:lang w:eastAsia="zh-CN"/>
        </w:rPr>
        <w:t xml:space="preserve">inase; </w:t>
      </w:r>
      <w:proofErr w:type="spellStart"/>
      <w:r w:rsidRPr="0062766C">
        <w:rPr>
          <w:rFonts w:ascii="Book Antiqua" w:hAnsi="Book Antiqua"/>
          <w:lang w:eastAsia="zh-CN"/>
        </w:rPr>
        <w:t>RoA</w:t>
      </w:r>
      <w:proofErr w:type="spellEnd"/>
      <w:r w:rsidRPr="0062766C">
        <w:rPr>
          <w:rFonts w:ascii="Book Antiqua" w:hAnsi="Book Antiqua"/>
          <w:lang w:eastAsia="zh-CN"/>
        </w:rPr>
        <w:t xml:space="preserve">: Route of </w:t>
      </w:r>
      <w:r>
        <w:rPr>
          <w:rFonts w:ascii="Book Antiqua" w:hAnsi="Book Antiqua" w:hint="eastAsia"/>
          <w:lang w:eastAsia="zh-CN"/>
        </w:rPr>
        <w:t>a</w:t>
      </w:r>
      <w:r w:rsidRPr="0062766C">
        <w:rPr>
          <w:rFonts w:ascii="Book Antiqua" w:hAnsi="Book Antiqua"/>
          <w:lang w:eastAsia="zh-CN"/>
        </w:rPr>
        <w:t xml:space="preserve">dministration; ROS: Reactive oxygen species; SOD: Superoxide </w:t>
      </w:r>
      <w:r>
        <w:rPr>
          <w:rFonts w:ascii="Book Antiqua" w:hAnsi="Book Antiqua" w:hint="eastAsia"/>
          <w:lang w:eastAsia="zh-CN"/>
        </w:rPr>
        <w:t>d</w:t>
      </w:r>
      <w:r w:rsidRPr="0062766C">
        <w:rPr>
          <w:rFonts w:ascii="Book Antiqua" w:hAnsi="Book Antiqua"/>
          <w:lang w:eastAsia="zh-CN"/>
        </w:rPr>
        <w:t xml:space="preserve">ismutase; S-ODN: </w:t>
      </w:r>
      <w:r>
        <w:rPr>
          <w:rFonts w:ascii="Book Antiqua" w:hAnsi="Book Antiqua" w:hint="eastAsia"/>
          <w:lang w:eastAsia="zh-CN"/>
        </w:rPr>
        <w:t>A</w:t>
      </w:r>
      <w:r w:rsidRPr="0062766C">
        <w:rPr>
          <w:rFonts w:ascii="Book Antiqua" w:hAnsi="Book Antiqua"/>
          <w:lang w:eastAsia="zh-CN"/>
        </w:rPr>
        <w:t xml:space="preserve">ntisense </w:t>
      </w:r>
      <w:proofErr w:type="spellStart"/>
      <w:r w:rsidRPr="0062766C">
        <w:rPr>
          <w:rFonts w:ascii="Book Antiqua" w:hAnsi="Book Antiqua"/>
          <w:lang w:eastAsia="zh-CN"/>
        </w:rPr>
        <w:t>phosphorothioate</w:t>
      </w:r>
      <w:proofErr w:type="spellEnd"/>
      <w:r w:rsidRPr="0062766C">
        <w:rPr>
          <w:rFonts w:ascii="Book Antiqua" w:hAnsi="Book Antiqua"/>
          <w:lang w:eastAsia="zh-CN"/>
        </w:rPr>
        <w:t xml:space="preserve"> oligodeoxynucleotide; TBARS: </w:t>
      </w:r>
      <w:proofErr w:type="spellStart"/>
      <w:r w:rsidRPr="0062766C">
        <w:rPr>
          <w:rFonts w:ascii="Book Antiqua" w:hAnsi="Book Antiqua"/>
          <w:lang w:eastAsia="zh-CN"/>
        </w:rPr>
        <w:t>Thiobarbituric</w:t>
      </w:r>
      <w:proofErr w:type="spellEnd"/>
      <w:r w:rsidRPr="0062766C">
        <w:rPr>
          <w:rFonts w:ascii="Book Antiqua" w:hAnsi="Book Antiqua"/>
          <w:lang w:eastAsia="zh-CN"/>
        </w:rPr>
        <w:t xml:space="preserve"> acid reactive substances; TG: Triglycerides; TGFβ: Transforming growth factor beta; TIMPs: Tissue inhibitors of metalloproteinases; TNFα: Tumor necrosis factor alpha; ZO1: Zonal </w:t>
      </w:r>
      <w:proofErr w:type="spellStart"/>
      <w:r>
        <w:rPr>
          <w:rFonts w:ascii="Book Antiqua" w:hAnsi="Book Antiqua" w:hint="eastAsia"/>
          <w:lang w:eastAsia="zh-CN"/>
        </w:rPr>
        <w:t>o</w:t>
      </w:r>
      <w:r w:rsidRPr="0062766C">
        <w:rPr>
          <w:rFonts w:ascii="Book Antiqua" w:hAnsi="Book Antiqua"/>
          <w:lang w:eastAsia="zh-CN"/>
        </w:rPr>
        <w:t>ccludin</w:t>
      </w:r>
      <w:proofErr w:type="spellEnd"/>
      <w:r w:rsidRPr="0062766C">
        <w:rPr>
          <w:rFonts w:ascii="Book Antiqua" w:hAnsi="Book Antiqua"/>
          <w:lang w:eastAsia="zh-CN"/>
        </w:rPr>
        <w:t xml:space="preserve"> 1.</w:t>
      </w:r>
    </w:p>
    <w:sectPr w:rsidR="00853CC5" w:rsidRPr="0062766C" w:rsidSect="00853CC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05874" w14:textId="77777777" w:rsidR="000A6725" w:rsidRDefault="000A6725" w:rsidP="00457501">
      <w:r>
        <w:separator/>
      </w:r>
    </w:p>
  </w:endnote>
  <w:endnote w:type="continuationSeparator" w:id="0">
    <w:p w14:paraId="15A2903E" w14:textId="77777777" w:rsidR="000A6725" w:rsidRDefault="000A6725" w:rsidP="00457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75437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2D3B56F" w14:textId="77777777" w:rsidR="000B0D61" w:rsidRPr="00457501" w:rsidRDefault="000B0D61" w:rsidP="00457501">
            <w:pPr>
              <w:pStyle w:val="Footer"/>
              <w:spacing w:line="360" w:lineRule="auto"/>
              <w:jc w:val="right"/>
              <w:rPr>
                <w:rFonts w:ascii="Book Antiqua" w:hAnsi="Book Antiqua"/>
                <w:sz w:val="24"/>
                <w:szCs w:val="24"/>
              </w:rPr>
            </w:pPr>
            <w:r w:rsidRPr="00457501">
              <w:rPr>
                <w:rFonts w:ascii="Book Antiqua" w:hAnsi="Book Antiqua"/>
                <w:sz w:val="24"/>
                <w:szCs w:val="24"/>
                <w:lang w:val="zh-CN" w:eastAsia="zh-CN"/>
              </w:rPr>
              <w:t xml:space="preserve"> </w:t>
            </w:r>
            <w:r w:rsidRPr="00457501">
              <w:rPr>
                <w:rFonts w:ascii="Book Antiqua" w:hAnsi="Book Antiqua"/>
                <w:bCs/>
                <w:sz w:val="24"/>
                <w:szCs w:val="24"/>
              </w:rPr>
              <w:fldChar w:fldCharType="begin"/>
            </w:r>
            <w:r w:rsidRPr="00457501">
              <w:rPr>
                <w:rFonts w:ascii="Book Antiqua" w:hAnsi="Book Antiqua"/>
                <w:bCs/>
                <w:sz w:val="24"/>
                <w:szCs w:val="24"/>
              </w:rPr>
              <w:instrText>PAGE</w:instrText>
            </w:r>
            <w:r w:rsidRPr="00457501">
              <w:rPr>
                <w:rFonts w:ascii="Book Antiqua" w:hAnsi="Book Antiqua"/>
                <w:bCs/>
                <w:sz w:val="24"/>
                <w:szCs w:val="24"/>
              </w:rPr>
              <w:fldChar w:fldCharType="separate"/>
            </w:r>
            <w:r w:rsidR="00287388">
              <w:rPr>
                <w:rFonts w:ascii="Book Antiqua" w:hAnsi="Book Antiqua"/>
                <w:bCs/>
                <w:noProof/>
                <w:sz w:val="24"/>
                <w:szCs w:val="24"/>
              </w:rPr>
              <w:t>6</w:t>
            </w:r>
            <w:r w:rsidRPr="00457501">
              <w:rPr>
                <w:rFonts w:ascii="Book Antiqua" w:hAnsi="Book Antiqua"/>
                <w:bCs/>
                <w:sz w:val="24"/>
                <w:szCs w:val="24"/>
              </w:rPr>
              <w:fldChar w:fldCharType="end"/>
            </w:r>
            <w:r w:rsidRPr="00457501">
              <w:rPr>
                <w:rFonts w:ascii="Book Antiqua" w:hAnsi="Book Antiqua"/>
                <w:sz w:val="24"/>
                <w:szCs w:val="24"/>
                <w:lang w:val="zh-CN" w:eastAsia="zh-CN"/>
              </w:rPr>
              <w:t xml:space="preserve"> / </w:t>
            </w:r>
            <w:r w:rsidRPr="00457501">
              <w:rPr>
                <w:rFonts w:ascii="Book Antiqua" w:hAnsi="Book Antiqua"/>
                <w:bCs/>
                <w:sz w:val="24"/>
                <w:szCs w:val="24"/>
              </w:rPr>
              <w:fldChar w:fldCharType="begin"/>
            </w:r>
            <w:r w:rsidRPr="00457501">
              <w:rPr>
                <w:rFonts w:ascii="Book Antiqua" w:hAnsi="Book Antiqua"/>
                <w:bCs/>
                <w:sz w:val="24"/>
                <w:szCs w:val="24"/>
              </w:rPr>
              <w:instrText>NUMPAGES</w:instrText>
            </w:r>
            <w:r w:rsidRPr="00457501">
              <w:rPr>
                <w:rFonts w:ascii="Book Antiqua" w:hAnsi="Book Antiqua"/>
                <w:bCs/>
                <w:sz w:val="24"/>
                <w:szCs w:val="24"/>
              </w:rPr>
              <w:fldChar w:fldCharType="separate"/>
            </w:r>
            <w:r w:rsidR="00287388">
              <w:rPr>
                <w:rFonts w:ascii="Book Antiqua" w:hAnsi="Book Antiqua"/>
                <w:bCs/>
                <w:noProof/>
                <w:sz w:val="24"/>
                <w:szCs w:val="24"/>
              </w:rPr>
              <w:t>56</w:t>
            </w:r>
            <w:r w:rsidRPr="00457501">
              <w:rPr>
                <w:rFonts w:ascii="Book Antiqua" w:hAnsi="Book Antiqua"/>
                <w:bCs/>
                <w:sz w:val="24"/>
                <w:szCs w:val="24"/>
              </w:rPr>
              <w:fldChar w:fldCharType="end"/>
            </w:r>
          </w:p>
        </w:sdtContent>
      </w:sdt>
    </w:sdtContent>
  </w:sdt>
  <w:p w14:paraId="02D3B570" w14:textId="77777777" w:rsidR="000B0D61" w:rsidRPr="00457501" w:rsidRDefault="000B0D61" w:rsidP="00457501">
    <w:pPr>
      <w:pStyle w:val="Footer"/>
      <w:spacing w:line="360" w:lineRule="auto"/>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D4F6D" w14:textId="77777777" w:rsidR="000A6725" w:rsidRDefault="000A6725" w:rsidP="00457501">
      <w:r>
        <w:separator/>
      </w:r>
    </w:p>
  </w:footnote>
  <w:footnote w:type="continuationSeparator" w:id="0">
    <w:p w14:paraId="3D199552" w14:textId="77777777" w:rsidR="000A6725" w:rsidRDefault="000A6725" w:rsidP="0045750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239"/>
    <w:rsid w:val="0001092E"/>
    <w:rsid w:val="000A6725"/>
    <w:rsid w:val="000A7097"/>
    <w:rsid w:val="000B0D61"/>
    <w:rsid w:val="000E5339"/>
    <w:rsid w:val="001764A0"/>
    <w:rsid w:val="001970B5"/>
    <w:rsid w:val="001C7C92"/>
    <w:rsid w:val="002662FF"/>
    <w:rsid w:val="0027573F"/>
    <w:rsid w:val="00287388"/>
    <w:rsid w:val="00354687"/>
    <w:rsid w:val="00387089"/>
    <w:rsid w:val="003C7274"/>
    <w:rsid w:val="003E762F"/>
    <w:rsid w:val="00457501"/>
    <w:rsid w:val="004802F8"/>
    <w:rsid w:val="004A1977"/>
    <w:rsid w:val="00507D7D"/>
    <w:rsid w:val="005740AB"/>
    <w:rsid w:val="005A2F43"/>
    <w:rsid w:val="005F1322"/>
    <w:rsid w:val="0062766C"/>
    <w:rsid w:val="00634144"/>
    <w:rsid w:val="006C0827"/>
    <w:rsid w:val="007D3967"/>
    <w:rsid w:val="007D3D3A"/>
    <w:rsid w:val="00853CC5"/>
    <w:rsid w:val="008A7680"/>
    <w:rsid w:val="00932DEB"/>
    <w:rsid w:val="00944AE2"/>
    <w:rsid w:val="009C3665"/>
    <w:rsid w:val="009F6550"/>
    <w:rsid w:val="00A77B3E"/>
    <w:rsid w:val="00A97648"/>
    <w:rsid w:val="00AD2BD7"/>
    <w:rsid w:val="00AF5B4B"/>
    <w:rsid w:val="00BD5D68"/>
    <w:rsid w:val="00C028A6"/>
    <w:rsid w:val="00CA2A55"/>
    <w:rsid w:val="00CB30AA"/>
    <w:rsid w:val="00D26655"/>
    <w:rsid w:val="00D67672"/>
    <w:rsid w:val="00DF64D0"/>
    <w:rsid w:val="00E21303"/>
    <w:rsid w:val="00E60770"/>
    <w:rsid w:val="00EF03D8"/>
    <w:rsid w:val="00FC0471"/>
    <w:rsid w:val="00FF6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D3B353"/>
  <w15:docId w15:val="{135182A1-C4E3-C14C-9905-1FA8F60E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character" w:styleId="CommentReference">
    <w:name w:val="annotation reference"/>
    <w:basedOn w:val="DefaultParagraphFont"/>
    <w:uiPriority w:val="99"/>
    <w:rsid w:val="009C3665"/>
    <w:rPr>
      <w:sz w:val="21"/>
      <w:szCs w:val="21"/>
    </w:rPr>
  </w:style>
  <w:style w:type="paragraph" w:styleId="CommentText">
    <w:name w:val="annotation text"/>
    <w:basedOn w:val="Normal"/>
    <w:link w:val="CommentTextChar"/>
    <w:rsid w:val="009C3665"/>
  </w:style>
  <w:style w:type="character" w:customStyle="1" w:styleId="CommentTextChar">
    <w:name w:val="Comment Text Char"/>
    <w:basedOn w:val="DefaultParagraphFont"/>
    <w:link w:val="CommentText"/>
    <w:rsid w:val="009C3665"/>
    <w:rPr>
      <w:sz w:val="24"/>
      <w:szCs w:val="24"/>
    </w:rPr>
  </w:style>
  <w:style w:type="paragraph" w:styleId="CommentSubject">
    <w:name w:val="annotation subject"/>
    <w:basedOn w:val="CommentText"/>
    <w:next w:val="CommentText"/>
    <w:link w:val="CommentSubjectChar"/>
    <w:rsid w:val="009C3665"/>
    <w:rPr>
      <w:b/>
      <w:bCs/>
    </w:rPr>
  </w:style>
  <w:style w:type="character" w:customStyle="1" w:styleId="CommentSubjectChar">
    <w:name w:val="Comment Subject Char"/>
    <w:basedOn w:val="CommentTextChar"/>
    <w:link w:val="CommentSubject"/>
    <w:rsid w:val="009C3665"/>
    <w:rPr>
      <w:b/>
      <w:bCs/>
      <w:sz w:val="24"/>
      <w:szCs w:val="24"/>
    </w:rPr>
  </w:style>
  <w:style w:type="paragraph" w:styleId="BalloonText">
    <w:name w:val="Balloon Text"/>
    <w:basedOn w:val="Normal"/>
    <w:link w:val="BalloonTextChar"/>
    <w:rsid w:val="009C3665"/>
    <w:rPr>
      <w:sz w:val="18"/>
      <w:szCs w:val="18"/>
    </w:rPr>
  </w:style>
  <w:style w:type="character" w:customStyle="1" w:styleId="BalloonTextChar">
    <w:name w:val="Balloon Text Char"/>
    <w:basedOn w:val="DefaultParagraphFont"/>
    <w:link w:val="BalloonText"/>
    <w:rsid w:val="009C3665"/>
    <w:rPr>
      <w:sz w:val="18"/>
      <w:szCs w:val="18"/>
    </w:rPr>
  </w:style>
  <w:style w:type="character" w:styleId="Hyperlink">
    <w:name w:val="Hyperlink"/>
    <w:basedOn w:val="DefaultParagraphFont"/>
    <w:uiPriority w:val="99"/>
    <w:rsid w:val="000A7097"/>
    <w:rPr>
      <w:color w:val="0000FF" w:themeColor="hyperlink"/>
      <w:u w:val="single"/>
    </w:rPr>
  </w:style>
  <w:style w:type="table" w:styleId="TableGrid">
    <w:name w:val="Table Grid"/>
    <w:basedOn w:val="TableNormal"/>
    <w:uiPriority w:val="39"/>
    <w:rsid w:val="008A768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53CC5"/>
    <w:pPr>
      <w:spacing w:after="160" w:line="259" w:lineRule="auto"/>
      <w:ind w:left="720"/>
      <w:contextualSpacing/>
    </w:pPr>
    <w:rPr>
      <w:rFonts w:asciiTheme="minorHAnsi" w:hAnsiTheme="minorHAnsi" w:cstheme="minorBidi"/>
      <w:sz w:val="22"/>
      <w:szCs w:val="22"/>
    </w:rPr>
  </w:style>
  <w:style w:type="character" w:customStyle="1" w:styleId="ListParagraphChar">
    <w:name w:val="List Paragraph Char"/>
    <w:basedOn w:val="DefaultParagraphFont"/>
    <w:link w:val="ListParagraph"/>
    <w:uiPriority w:val="34"/>
    <w:rsid w:val="00853CC5"/>
    <w:rPr>
      <w:rFonts w:asciiTheme="minorHAnsi" w:hAnsiTheme="minorHAnsi" w:cstheme="minorBidi"/>
      <w:sz w:val="22"/>
      <w:szCs w:val="22"/>
    </w:rPr>
  </w:style>
  <w:style w:type="paragraph" w:styleId="Header">
    <w:name w:val="header"/>
    <w:basedOn w:val="Normal"/>
    <w:link w:val="HeaderChar"/>
    <w:rsid w:val="0045750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57501"/>
    <w:rPr>
      <w:sz w:val="18"/>
      <w:szCs w:val="18"/>
    </w:rPr>
  </w:style>
  <w:style w:type="paragraph" w:styleId="Footer">
    <w:name w:val="footer"/>
    <w:basedOn w:val="Normal"/>
    <w:link w:val="FooterChar"/>
    <w:uiPriority w:val="99"/>
    <w:rsid w:val="0045750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57501"/>
    <w:rPr>
      <w:sz w:val="18"/>
      <w:szCs w:val="18"/>
    </w:rPr>
  </w:style>
  <w:style w:type="paragraph" w:styleId="Revision">
    <w:name w:val="Revision"/>
    <w:hidden/>
    <w:uiPriority w:val="99"/>
    <w:semiHidden/>
    <w:rsid w:val="00AF5B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cholar.google.co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55</Pages>
  <Words>13847</Words>
  <Characters>78932</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Ma</cp:lastModifiedBy>
  <cp:revision>3</cp:revision>
  <dcterms:created xsi:type="dcterms:W3CDTF">2022-09-06T17:10:00Z</dcterms:created>
  <dcterms:modified xsi:type="dcterms:W3CDTF">2022-09-06T17:13:00Z</dcterms:modified>
</cp:coreProperties>
</file>