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DB5AA" w14:textId="4C61B430"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rPr>
        <w:t>Name</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of</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Journal:</w:t>
      </w:r>
      <w:r w:rsidR="0003088B" w:rsidRPr="0003088B">
        <w:rPr>
          <w:rFonts w:ascii="Book Antiqua" w:eastAsia="Book Antiqua" w:hAnsi="Book Antiqua" w:cs="Book Antiqua"/>
          <w:b/>
        </w:rPr>
        <w:t xml:space="preserve"> </w:t>
      </w:r>
      <w:r w:rsidRPr="0003088B">
        <w:rPr>
          <w:rFonts w:ascii="Book Antiqua" w:eastAsia="Book Antiqua" w:hAnsi="Book Antiqua" w:cs="Book Antiqua"/>
          <w:i/>
        </w:rPr>
        <w:t>World</w:t>
      </w:r>
      <w:r w:rsidR="0003088B" w:rsidRPr="0003088B">
        <w:rPr>
          <w:rFonts w:ascii="Book Antiqua" w:eastAsia="Book Antiqua" w:hAnsi="Book Antiqua" w:cs="Book Antiqua"/>
          <w:i/>
        </w:rPr>
        <w:t xml:space="preserve"> </w:t>
      </w:r>
      <w:r w:rsidRPr="0003088B">
        <w:rPr>
          <w:rFonts w:ascii="Book Antiqua" w:eastAsia="Book Antiqua" w:hAnsi="Book Antiqua" w:cs="Book Antiqua"/>
          <w:i/>
        </w:rPr>
        <w:t>Journal</w:t>
      </w:r>
      <w:r w:rsidR="0003088B" w:rsidRPr="0003088B">
        <w:rPr>
          <w:rFonts w:ascii="Book Antiqua" w:eastAsia="Book Antiqua" w:hAnsi="Book Antiqua" w:cs="Book Antiqua"/>
          <w:i/>
        </w:rPr>
        <w:t xml:space="preserve"> </w:t>
      </w:r>
      <w:r w:rsidRPr="0003088B">
        <w:rPr>
          <w:rFonts w:ascii="Book Antiqua" w:eastAsia="Book Antiqua" w:hAnsi="Book Antiqua" w:cs="Book Antiqua"/>
          <w:i/>
        </w:rPr>
        <w:t>of</w:t>
      </w:r>
      <w:r w:rsidR="0003088B" w:rsidRPr="0003088B">
        <w:rPr>
          <w:rFonts w:ascii="Book Antiqua" w:eastAsia="Book Antiqua" w:hAnsi="Book Antiqua" w:cs="Book Antiqua"/>
          <w:i/>
        </w:rPr>
        <w:t xml:space="preserve"> </w:t>
      </w:r>
      <w:r w:rsidRPr="0003088B">
        <w:rPr>
          <w:rFonts w:ascii="Book Antiqua" w:eastAsia="Book Antiqua" w:hAnsi="Book Antiqua" w:cs="Book Antiqua"/>
          <w:i/>
        </w:rPr>
        <w:t>Clinical</w:t>
      </w:r>
      <w:r w:rsidR="0003088B" w:rsidRPr="0003088B">
        <w:rPr>
          <w:rFonts w:ascii="Book Antiqua" w:eastAsia="Book Antiqua" w:hAnsi="Book Antiqua" w:cs="Book Antiqua"/>
          <w:i/>
        </w:rPr>
        <w:t xml:space="preserve"> </w:t>
      </w:r>
      <w:r w:rsidRPr="0003088B">
        <w:rPr>
          <w:rFonts w:ascii="Book Antiqua" w:eastAsia="Book Antiqua" w:hAnsi="Book Antiqua" w:cs="Book Antiqua"/>
          <w:i/>
        </w:rPr>
        <w:t>Cases</w:t>
      </w:r>
    </w:p>
    <w:p w14:paraId="2D6F1B0B" w14:textId="7769329A"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rPr>
        <w:t>Manuscript</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NO:</w:t>
      </w:r>
      <w:r w:rsidR="0003088B" w:rsidRPr="0003088B">
        <w:rPr>
          <w:rFonts w:ascii="Book Antiqua" w:eastAsia="Book Antiqua" w:hAnsi="Book Antiqua" w:cs="Book Antiqua"/>
          <w:b/>
        </w:rPr>
        <w:t xml:space="preserve"> </w:t>
      </w:r>
      <w:r w:rsidRPr="0003088B">
        <w:rPr>
          <w:rFonts w:ascii="Book Antiqua" w:eastAsia="Book Antiqua" w:hAnsi="Book Antiqua" w:cs="Book Antiqua"/>
        </w:rPr>
        <w:t>78415</w:t>
      </w:r>
    </w:p>
    <w:p w14:paraId="1A6D3836" w14:textId="47CBF256"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rPr>
        <w:t>Manuscript</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Type:</w:t>
      </w:r>
      <w:r w:rsidR="0003088B" w:rsidRPr="0003088B">
        <w:rPr>
          <w:rFonts w:ascii="Book Antiqua" w:eastAsia="Book Antiqua" w:hAnsi="Book Antiqua" w:cs="Book Antiqua"/>
          <w:b/>
        </w:rPr>
        <w:t xml:space="preserve"> </w:t>
      </w:r>
      <w:r w:rsidRPr="0003088B">
        <w:rPr>
          <w:rFonts w:ascii="Book Antiqua" w:eastAsia="Book Antiqua" w:hAnsi="Book Antiqua" w:cs="Book Antiqua"/>
        </w:rPr>
        <w:t>CASE</w:t>
      </w:r>
      <w:r w:rsidR="0003088B" w:rsidRPr="0003088B">
        <w:rPr>
          <w:rFonts w:ascii="Book Antiqua" w:eastAsia="Book Antiqua" w:hAnsi="Book Antiqua" w:cs="Book Antiqua"/>
        </w:rPr>
        <w:t xml:space="preserve"> </w:t>
      </w:r>
      <w:r w:rsidRPr="0003088B">
        <w:rPr>
          <w:rFonts w:ascii="Book Antiqua" w:eastAsia="Book Antiqua" w:hAnsi="Book Antiqua" w:cs="Book Antiqua"/>
        </w:rPr>
        <w:t>REPORT</w:t>
      </w:r>
    </w:p>
    <w:p w14:paraId="6B122078" w14:textId="77777777" w:rsidR="00A77B3E" w:rsidRPr="0003088B" w:rsidRDefault="00A77B3E" w:rsidP="0003088B">
      <w:pPr>
        <w:spacing w:line="360" w:lineRule="auto"/>
        <w:jc w:val="both"/>
        <w:rPr>
          <w:rFonts w:ascii="Book Antiqua" w:hAnsi="Book Antiqua"/>
        </w:rPr>
      </w:pPr>
    </w:p>
    <w:p w14:paraId="317485EB" w14:textId="6B623684" w:rsidR="00A77B3E" w:rsidRPr="00D0638F" w:rsidRDefault="006239F2" w:rsidP="0003088B">
      <w:pPr>
        <w:spacing w:line="360" w:lineRule="auto"/>
        <w:jc w:val="both"/>
        <w:rPr>
          <w:rFonts w:ascii="Book Antiqua" w:hAnsi="Book Antiqua"/>
          <w:lang w:eastAsia="zh-CN"/>
        </w:rPr>
      </w:pPr>
      <w:r w:rsidRPr="0003088B">
        <w:rPr>
          <w:rFonts w:ascii="Book Antiqua" w:eastAsia="Book Antiqua" w:hAnsi="Book Antiqua" w:cs="Book Antiqua"/>
          <w:b/>
        </w:rPr>
        <w:t>Morphological</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and</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electrophysiological</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changes</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of</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retina</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after</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different</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light</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damage</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in</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three</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patients:</w:t>
      </w:r>
      <w:r w:rsidR="0003088B" w:rsidRPr="0003088B">
        <w:rPr>
          <w:rFonts w:ascii="Book Antiqua" w:eastAsia="Book Antiqua" w:hAnsi="Book Antiqua" w:cs="Book Antiqua"/>
          <w:b/>
        </w:rPr>
        <w:t xml:space="preserve"> </w:t>
      </w:r>
      <w:r w:rsidR="00D0638F">
        <w:rPr>
          <w:rFonts w:ascii="Book Antiqua" w:hAnsi="Book Antiqua" w:cs="Book Antiqua" w:hint="eastAsia"/>
          <w:b/>
          <w:lang w:eastAsia="zh-CN"/>
        </w:rPr>
        <w:t>Three</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case</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report</w:t>
      </w:r>
      <w:r w:rsidR="00D0638F">
        <w:rPr>
          <w:rFonts w:ascii="Book Antiqua" w:hAnsi="Book Antiqua" w:cs="Book Antiqua" w:hint="eastAsia"/>
          <w:b/>
          <w:lang w:eastAsia="zh-CN"/>
        </w:rPr>
        <w:t>s</w:t>
      </w:r>
    </w:p>
    <w:p w14:paraId="5E42589E" w14:textId="77777777" w:rsidR="00A77B3E" w:rsidRPr="0003088B" w:rsidRDefault="00A77B3E" w:rsidP="0003088B">
      <w:pPr>
        <w:spacing w:line="360" w:lineRule="auto"/>
        <w:jc w:val="both"/>
        <w:rPr>
          <w:rFonts w:ascii="Book Antiqua" w:hAnsi="Book Antiqua"/>
        </w:rPr>
      </w:pPr>
    </w:p>
    <w:p w14:paraId="324E93D8" w14:textId="18B30787" w:rsidR="00A77B3E" w:rsidRPr="0003088B" w:rsidRDefault="00541223" w:rsidP="0003088B">
      <w:pPr>
        <w:spacing w:line="360" w:lineRule="auto"/>
        <w:jc w:val="both"/>
        <w:rPr>
          <w:rFonts w:ascii="Book Antiqua" w:hAnsi="Book Antiqua"/>
        </w:rPr>
      </w:pPr>
      <w:r w:rsidRPr="0003088B">
        <w:rPr>
          <w:rFonts w:ascii="Book Antiqua" w:hAnsi="Book Antiqua" w:cs="Book Antiqua"/>
          <w:lang w:eastAsia="zh-CN"/>
        </w:rPr>
        <w:t>Zhang</w:t>
      </w:r>
      <w:r w:rsidR="0003088B" w:rsidRPr="0003088B">
        <w:rPr>
          <w:rFonts w:ascii="Book Antiqua" w:hAnsi="Book Antiqua" w:cs="Book Antiqua"/>
          <w:lang w:eastAsia="zh-CN"/>
        </w:rPr>
        <w:t xml:space="preserve"> </w:t>
      </w:r>
      <w:r w:rsidRPr="0003088B">
        <w:rPr>
          <w:rFonts w:ascii="Book Antiqua" w:hAnsi="Book Antiqua" w:cs="Book Antiqua"/>
          <w:lang w:eastAsia="zh-CN"/>
        </w:rPr>
        <w:t>X</w:t>
      </w:r>
      <w:r w:rsidR="0003088B" w:rsidRPr="0003088B">
        <w:rPr>
          <w:rFonts w:ascii="Book Antiqua" w:hAnsi="Book Antiqua" w:cs="Book Antiqua"/>
          <w:lang w:eastAsia="zh-CN"/>
        </w:rPr>
        <w:t xml:space="preserve"> </w:t>
      </w:r>
      <w:r w:rsidRPr="0003088B">
        <w:rPr>
          <w:rFonts w:ascii="Book Antiqua" w:hAnsi="Book Antiqua" w:cs="Book Antiqua"/>
          <w:i/>
          <w:lang w:eastAsia="zh-CN"/>
        </w:rPr>
        <w:t>et</w:t>
      </w:r>
      <w:r w:rsidR="0003088B" w:rsidRPr="0003088B">
        <w:rPr>
          <w:rFonts w:ascii="Book Antiqua" w:hAnsi="Book Antiqua" w:cs="Book Antiqua"/>
          <w:i/>
          <w:lang w:eastAsia="zh-CN"/>
        </w:rPr>
        <w:t xml:space="preserve"> </w:t>
      </w:r>
      <w:r w:rsidRPr="0003088B">
        <w:rPr>
          <w:rFonts w:ascii="Book Antiqua" w:hAnsi="Book Antiqua" w:cs="Book Antiqua"/>
          <w:i/>
          <w:lang w:eastAsia="zh-CN"/>
        </w:rPr>
        <w:t>al</w:t>
      </w:r>
      <w:r w:rsidRPr="0003088B">
        <w:rPr>
          <w:rFonts w:ascii="Book Antiqua" w:hAnsi="Book Antiqua" w:cs="Book Antiqua"/>
          <w:lang w:eastAsia="zh-CN"/>
        </w:rPr>
        <w:t>.</w:t>
      </w:r>
      <w:r w:rsidR="0003088B" w:rsidRPr="0003088B">
        <w:rPr>
          <w:rFonts w:ascii="Book Antiqua" w:hAnsi="Book Antiqua" w:cs="Book Antiqua"/>
          <w:lang w:eastAsia="zh-CN"/>
        </w:rPr>
        <w:t xml:space="preserve"> </w:t>
      </w:r>
      <w:r w:rsidR="006239F2" w:rsidRPr="0003088B">
        <w:rPr>
          <w:rFonts w:ascii="Book Antiqua" w:eastAsia="Book Antiqua" w:hAnsi="Book Antiqua" w:cs="Book Antiqua"/>
        </w:rPr>
        <w:t>Characteristic</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light-induced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retinopathy</w:t>
      </w:r>
    </w:p>
    <w:p w14:paraId="0B8A9545" w14:textId="77777777" w:rsidR="00A77B3E" w:rsidRPr="0003088B" w:rsidRDefault="00A77B3E" w:rsidP="0003088B">
      <w:pPr>
        <w:spacing w:line="360" w:lineRule="auto"/>
        <w:jc w:val="both"/>
        <w:rPr>
          <w:rFonts w:ascii="Book Antiqua" w:hAnsi="Book Antiqua"/>
        </w:rPr>
      </w:pPr>
    </w:p>
    <w:p w14:paraId="6B5E878D" w14:textId="0B905A11" w:rsidR="00A77B3E" w:rsidRPr="0003088B" w:rsidRDefault="0003088B" w:rsidP="0003088B">
      <w:pPr>
        <w:spacing w:line="360" w:lineRule="auto"/>
        <w:jc w:val="both"/>
        <w:rPr>
          <w:rFonts w:ascii="Book Antiqua" w:hAnsi="Book Antiqua" w:cs="Book Antiqua"/>
          <w:lang w:eastAsia="zh-CN"/>
        </w:rPr>
      </w:pPr>
      <w:r w:rsidRPr="0003088B">
        <w:rPr>
          <w:rFonts w:ascii="Book Antiqua" w:eastAsia="Book Antiqua" w:hAnsi="Book Antiqua" w:cs="Book Antiqua"/>
        </w:rPr>
        <w:t xml:space="preserve">Xi Zhang, Tao Luo, Yan-Rong </w:t>
      </w:r>
      <w:proofErr w:type="spellStart"/>
      <w:r w:rsidRPr="0003088B">
        <w:rPr>
          <w:rFonts w:ascii="Book Antiqua" w:eastAsia="Book Antiqua" w:hAnsi="Book Antiqua" w:cs="Book Antiqua"/>
        </w:rPr>
        <w:t>Mou</w:t>
      </w:r>
      <w:proofErr w:type="spellEnd"/>
      <w:r w:rsidRPr="0003088B">
        <w:rPr>
          <w:rFonts w:ascii="Book Antiqua" w:eastAsia="Book Antiqua" w:hAnsi="Book Antiqua" w:cs="Book Antiqua"/>
        </w:rPr>
        <w:t>, Wei Jiang, Yan Wu, Heng Liu, Yi-Ming Ren, Pan Long, Fei Han</w:t>
      </w:r>
    </w:p>
    <w:p w14:paraId="021CC11D" w14:textId="77777777" w:rsidR="0003088B" w:rsidRPr="0003088B" w:rsidRDefault="0003088B" w:rsidP="0003088B">
      <w:pPr>
        <w:spacing w:line="360" w:lineRule="auto"/>
        <w:jc w:val="both"/>
        <w:rPr>
          <w:rFonts w:ascii="Book Antiqua" w:hAnsi="Book Antiqua"/>
          <w:b/>
          <w:lang w:eastAsia="zh-CN"/>
        </w:rPr>
      </w:pPr>
    </w:p>
    <w:p w14:paraId="53C86BE6" w14:textId="614AB11A" w:rsidR="00A77B3E" w:rsidRPr="0003088B" w:rsidRDefault="0003088B" w:rsidP="0003088B">
      <w:pPr>
        <w:spacing w:line="360" w:lineRule="auto"/>
        <w:jc w:val="both"/>
        <w:rPr>
          <w:rFonts w:ascii="Book Antiqua" w:hAnsi="Book Antiqua"/>
          <w:lang w:eastAsia="zh-CN"/>
        </w:rPr>
      </w:pPr>
      <w:r w:rsidRPr="0003088B">
        <w:rPr>
          <w:rFonts w:ascii="Book Antiqua" w:hAnsi="Book Antiqua"/>
          <w:b/>
          <w:bCs/>
        </w:rPr>
        <w:t xml:space="preserve">Xi Zhang, Tao Luo, Yan-Rong </w:t>
      </w:r>
      <w:proofErr w:type="spellStart"/>
      <w:r w:rsidRPr="0003088B">
        <w:rPr>
          <w:rFonts w:ascii="Book Antiqua" w:hAnsi="Book Antiqua"/>
          <w:b/>
          <w:bCs/>
        </w:rPr>
        <w:t>Mou</w:t>
      </w:r>
      <w:proofErr w:type="spellEnd"/>
      <w:r w:rsidRPr="0003088B">
        <w:rPr>
          <w:rFonts w:ascii="Book Antiqua" w:hAnsi="Book Antiqua"/>
          <w:b/>
          <w:bCs/>
        </w:rPr>
        <w:t xml:space="preserve">, Wei Jiang, Yan Wu, Heng Liu, Yi-Ming Ren, </w:t>
      </w:r>
      <w:r w:rsidR="00245522" w:rsidRPr="0003088B">
        <w:rPr>
          <w:rFonts w:ascii="Book Antiqua" w:hAnsi="Book Antiqua"/>
          <w:b/>
          <w:bCs/>
        </w:rPr>
        <w:t>Pan Long</w:t>
      </w:r>
      <w:r w:rsidR="00245522">
        <w:rPr>
          <w:rFonts w:ascii="Book Antiqua" w:hAnsi="Book Antiqua"/>
          <w:b/>
          <w:bCs/>
        </w:rPr>
        <w:t>,</w:t>
      </w:r>
      <w:r w:rsidR="00245522" w:rsidRPr="0003088B">
        <w:rPr>
          <w:rFonts w:ascii="Book Antiqua" w:eastAsia="Book Antiqua" w:hAnsi="Book Antiqua" w:cs="Book Antiqua"/>
          <w:b/>
        </w:rPr>
        <w:t xml:space="preserve"> </w:t>
      </w:r>
      <w:r w:rsidRPr="0003088B">
        <w:rPr>
          <w:rFonts w:ascii="Book Antiqua" w:eastAsia="Book Antiqua" w:hAnsi="Book Antiqua" w:cs="Book Antiqua"/>
          <w:b/>
        </w:rPr>
        <w:t>Fei Han</w:t>
      </w:r>
      <w:r w:rsidRPr="0003088B">
        <w:rPr>
          <w:rFonts w:ascii="Book Antiqua" w:hAnsi="Book Antiqua" w:cs="Book Antiqua"/>
          <w:b/>
          <w:lang w:eastAsia="zh-CN"/>
        </w:rPr>
        <w:t>,</w:t>
      </w:r>
      <w:r w:rsidRPr="0003088B">
        <w:rPr>
          <w:rFonts w:ascii="Book Antiqua" w:hAnsi="Book Antiqua"/>
        </w:rPr>
        <w:t xml:space="preserve"> Department of Ophthalmology, General Hospital of Western Theater Command, Chengdu 610083, Sichuan Province, China</w:t>
      </w:r>
    </w:p>
    <w:p w14:paraId="5285B91C" w14:textId="77777777" w:rsidR="0003088B" w:rsidRPr="0003088B" w:rsidRDefault="0003088B" w:rsidP="0003088B">
      <w:pPr>
        <w:spacing w:line="360" w:lineRule="auto"/>
        <w:jc w:val="both"/>
        <w:rPr>
          <w:rFonts w:ascii="Book Antiqua" w:hAnsi="Book Antiqua" w:cs="Book Antiqua"/>
          <w:b/>
          <w:lang w:eastAsia="zh-CN"/>
        </w:rPr>
      </w:pPr>
    </w:p>
    <w:p w14:paraId="1E5CBC99" w14:textId="6A74B310"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bCs/>
        </w:rPr>
        <w:t>Author</w:t>
      </w:r>
      <w:r w:rsidR="0003088B" w:rsidRPr="0003088B">
        <w:rPr>
          <w:rFonts w:ascii="Book Antiqua" w:eastAsia="Book Antiqua" w:hAnsi="Book Antiqua" w:cs="Book Antiqua"/>
          <w:b/>
          <w:bCs/>
        </w:rPr>
        <w:t xml:space="preserve"> </w:t>
      </w:r>
      <w:r w:rsidRPr="0003088B">
        <w:rPr>
          <w:rFonts w:ascii="Book Antiqua" w:eastAsia="Book Antiqua" w:hAnsi="Book Antiqua" w:cs="Book Antiqua"/>
          <w:b/>
          <w:bCs/>
        </w:rPr>
        <w:t>contributions:</w:t>
      </w:r>
      <w:r w:rsidR="0003088B" w:rsidRPr="0003088B">
        <w:rPr>
          <w:rFonts w:ascii="Book Antiqua" w:eastAsia="Book Antiqua" w:hAnsi="Book Antiqua" w:cs="Book Antiqua"/>
          <w:b/>
          <w:bCs/>
        </w:rPr>
        <w:t xml:space="preserve"> </w:t>
      </w:r>
      <w:r w:rsidRPr="0003088B">
        <w:rPr>
          <w:rFonts w:ascii="Book Antiqua" w:eastAsia="Book Antiqua" w:hAnsi="Book Antiqua" w:cs="Book Antiqua"/>
        </w:rPr>
        <w:t>W</w:t>
      </w:r>
      <w:r w:rsidR="0003088B" w:rsidRPr="0003088B">
        <w:rPr>
          <w:rFonts w:ascii="Book Antiqua" w:hAnsi="Book Antiqua" w:cs="Book Antiqua"/>
          <w:lang w:eastAsia="zh-CN"/>
        </w:rPr>
        <w:t xml:space="preserve">u </w:t>
      </w:r>
      <w:r w:rsidRPr="0003088B">
        <w:rPr>
          <w:rFonts w:ascii="Book Antiqua" w:eastAsia="Book Antiqua" w:hAnsi="Book Antiqua" w:cs="Book Antiqua"/>
        </w:rPr>
        <w:t>Y</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H</w:t>
      </w:r>
      <w:r w:rsidR="0003088B" w:rsidRPr="0003088B">
        <w:rPr>
          <w:rFonts w:ascii="Book Antiqua" w:hAnsi="Book Antiqua" w:cs="Book Antiqua"/>
          <w:lang w:eastAsia="zh-CN"/>
        </w:rPr>
        <w:t xml:space="preserve">an </w:t>
      </w:r>
      <w:r w:rsidRPr="0003088B">
        <w:rPr>
          <w:rFonts w:ascii="Book Antiqua" w:eastAsia="Book Antiqua" w:hAnsi="Book Antiqua" w:cs="Book Antiqua"/>
        </w:rPr>
        <w:t>F</w:t>
      </w:r>
      <w:r w:rsidR="0003088B" w:rsidRPr="0003088B">
        <w:rPr>
          <w:rFonts w:ascii="Book Antiqua" w:eastAsia="Book Antiqua" w:hAnsi="Book Antiqua" w:cs="Book Antiqua"/>
        </w:rPr>
        <w:t xml:space="preserve"> </w:t>
      </w:r>
      <w:r w:rsidRPr="0003088B">
        <w:rPr>
          <w:rFonts w:ascii="Book Antiqua" w:eastAsia="Book Antiqua" w:hAnsi="Book Antiqua" w:cs="Book Antiqua"/>
        </w:rPr>
        <w:t>contributed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data</w:t>
      </w:r>
      <w:r w:rsidR="0003088B" w:rsidRPr="0003088B">
        <w:rPr>
          <w:rFonts w:ascii="Book Antiqua" w:eastAsia="Book Antiqua" w:hAnsi="Book Antiqua" w:cs="Book Antiqua"/>
        </w:rPr>
        <w:t xml:space="preserve"> </w:t>
      </w:r>
      <w:r w:rsidRPr="0003088B">
        <w:rPr>
          <w:rFonts w:ascii="Book Antiqua" w:eastAsia="Book Antiqua" w:hAnsi="Book Antiqua" w:cs="Book Antiqua"/>
        </w:rPr>
        <w:t>collection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interpretation</w:t>
      </w:r>
      <w:r w:rsidR="0003088B" w:rsidRPr="0003088B">
        <w:rPr>
          <w:rFonts w:ascii="Book Antiqua" w:hAnsi="Book Antiqua" w:cs="Book Antiqua"/>
          <w:lang w:eastAsia="zh-CN"/>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Z</w:t>
      </w:r>
      <w:r w:rsidR="0003088B" w:rsidRPr="0003088B">
        <w:rPr>
          <w:rFonts w:ascii="Book Antiqua" w:hAnsi="Book Antiqua" w:cs="Book Antiqua"/>
          <w:lang w:eastAsia="zh-CN"/>
        </w:rPr>
        <w:t xml:space="preserve">hang </w:t>
      </w:r>
      <w:r w:rsidRPr="0003088B">
        <w:rPr>
          <w:rFonts w:ascii="Book Antiqua" w:eastAsia="Book Antiqua" w:hAnsi="Book Antiqua" w:cs="Book Antiqua"/>
        </w:rPr>
        <w:t>X</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L</w:t>
      </w:r>
      <w:r w:rsidR="0003088B" w:rsidRPr="0003088B">
        <w:rPr>
          <w:rFonts w:ascii="Book Antiqua" w:hAnsi="Book Antiqua" w:cs="Book Antiqua"/>
          <w:lang w:eastAsia="zh-CN"/>
        </w:rPr>
        <w:t xml:space="preserve">ong </w:t>
      </w:r>
      <w:r w:rsidRPr="0003088B">
        <w:rPr>
          <w:rFonts w:ascii="Book Antiqua" w:eastAsia="Book Antiqua" w:hAnsi="Book Antiqua" w:cs="Book Antiqua"/>
        </w:rPr>
        <w:t>P</w:t>
      </w:r>
      <w:r w:rsidR="0003088B" w:rsidRPr="0003088B">
        <w:rPr>
          <w:rFonts w:ascii="Book Antiqua" w:eastAsia="Book Antiqua" w:hAnsi="Book Antiqua" w:cs="Book Antiqua"/>
        </w:rPr>
        <w:t xml:space="preserve"> </w:t>
      </w:r>
      <w:r w:rsidRPr="0003088B">
        <w:rPr>
          <w:rFonts w:ascii="Book Antiqua" w:eastAsia="Book Antiqua" w:hAnsi="Book Antiqua" w:cs="Book Antiqua"/>
        </w:rPr>
        <w:t>participated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writing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manuscript</w:t>
      </w:r>
      <w:r w:rsidR="0003088B" w:rsidRPr="0003088B">
        <w:rPr>
          <w:rFonts w:ascii="Book Antiqua" w:hAnsi="Book Antiqua" w:cs="Book Antiqua"/>
          <w:lang w:eastAsia="zh-CN"/>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J</w:t>
      </w:r>
      <w:r w:rsidR="0003088B" w:rsidRPr="0003088B">
        <w:rPr>
          <w:rFonts w:ascii="Book Antiqua" w:hAnsi="Book Antiqua" w:cs="Book Antiqua"/>
          <w:lang w:eastAsia="zh-CN"/>
        </w:rPr>
        <w:t xml:space="preserve">iang </w:t>
      </w:r>
      <w:r w:rsidRPr="0003088B">
        <w:rPr>
          <w:rFonts w:ascii="Book Antiqua" w:eastAsia="Book Antiqua" w:hAnsi="Book Antiqua" w:cs="Book Antiqua"/>
        </w:rPr>
        <w:t>W</w:t>
      </w:r>
      <w:r w:rsidR="0003088B" w:rsidRPr="0003088B">
        <w:rPr>
          <w:rFonts w:ascii="Book Antiqua" w:eastAsia="Book Antiqua" w:hAnsi="Book Antiqua" w:cs="Book Antiqua"/>
        </w:rPr>
        <w:t xml:space="preserve"> </w:t>
      </w:r>
      <w:r w:rsidRPr="0003088B">
        <w:rPr>
          <w:rFonts w:ascii="Book Antiqua" w:eastAsia="Book Antiqua" w:hAnsi="Book Antiqua" w:cs="Book Antiqua"/>
        </w:rPr>
        <w:t>gave</w:t>
      </w:r>
      <w:r w:rsidR="0003088B" w:rsidRPr="0003088B">
        <w:rPr>
          <w:rFonts w:ascii="Book Antiqua" w:eastAsia="Book Antiqua" w:hAnsi="Book Antiqua" w:cs="Book Antiqua"/>
        </w:rPr>
        <w:t xml:space="preserve"> </w:t>
      </w:r>
      <w:r w:rsidRPr="0003088B">
        <w:rPr>
          <w:rFonts w:ascii="Book Antiqua" w:eastAsia="Book Antiqua" w:hAnsi="Book Antiqua" w:cs="Book Antiqua"/>
        </w:rPr>
        <w:t>critical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comment</w:t>
      </w:r>
      <w:r w:rsidR="0003088B" w:rsidRPr="0003088B">
        <w:rPr>
          <w:rFonts w:ascii="Book Antiqua" w:hAnsi="Book Antiqua" w:cs="Book Antiqua"/>
          <w:lang w:eastAsia="zh-CN"/>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R</w:t>
      </w:r>
      <w:r w:rsidR="0003088B" w:rsidRPr="0003088B">
        <w:rPr>
          <w:rFonts w:ascii="Book Antiqua" w:hAnsi="Book Antiqua" w:cs="Book Antiqua"/>
          <w:lang w:eastAsia="zh-CN"/>
        </w:rPr>
        <w:t xml:space="preserve">en </w:t>
      </w:r>
      <w:r w:rsidRPr="0003088B">
        <w:rPr>
          <w:rFonts w:ascii="Book Antiqua" w:eastAsia="Book Antiqua" w:hAnsi="Book Antiqua" w:cs="Book Antiqua"/>
        </w:rPr>
        <w:t>YM,</w:t>
      </w:r>
      <w:r w:rsidR="0003088B" w:rsidRPr="0003088B">
        <w:rPr>
          <w:rFonts w:ascii="Book Antiqua" w:eastAsia="Book Antiqua" w:hAnsi="Book Antiqua" w:cs="Book Antiqua"/>
        </w:rPr>
        <w:t xml:space="preserve"> </w:t>
      </w:r>
      <w:r w:rsidRPr="0003088B">
        <w:rPr>
          <w:rFonts w:ascii="Book Antiqua" w:eastAsia="Book Antiqua" w:hAnsi="Book Antiqua" w:cs="Book Antiqua"/>
        </w:rPr>
        <w:t>L</w:t>
      </w:r>
      <w:r w:rsidR="0003088B" w:rsidRPr="0003088B">
        <w:rPr>
          <w:rFonts w:ascii="Book Antiqua" w:hAnsi="Book Antiqua" w:cs="Book Antiqua"/>
          <w:lang w:eastAsia="zh-CN"/>
        </w:rPr>
        <w:t>uo T</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L</w:t>
      </w:r>
      <w:r w:rsidR="0003088B" w:rsidRPr="0003088B">
        <w:rPr>
          <w:rFonts w:ascii="Book Antiqua" w:hAnsi="Book Antiqua" w:cs="Book Antiqua"/>
          <w:lang w:eastAsia="zh-CN"/>
        </w:rPr>
        <w:t>iu H,</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03088B" w:rsidRPr="0003088B">
        <w:rPr>
          <w:rFonts w:ascii="Book Antiqua" w:hAnsi="Book Antiqua" w:cs="Book Antiqua"/>
          <w:lang w:eastAsia="zh-CN"/>
        </w:rPr>
        <w:t xml:space="preserve">Ren </w:t>
      </w:r>
      <w:r w:rsidRPr="0003088B">
        <w:rPr>
          <w:rFonts w:ascii="Book Antiqua" w:eastAsia="Book Antiqua" w:hAnsi="Book Antiqua" w:cs="Book Antiqua"/>
        </w:rPr>
        <w:t>YM</w:t>
      </w:r>
      <w:r w:rsidR="0003088B" w:rsidRPr="0003088B">
        <w:rPr>
          <w:rFonts w:ascii="Book Antiqua" w:eastAsia="Book Antiqua" w:hAnsi="Book Antiqua" w:cs="Book Antiqua"/>
        </w:rPr>
        <w:t xml:space="preserve"> </w:t>
      </w:r>
      <w:r w:rsidRPr="0003088B">
        <w:rPr>
          <w:rFonts w:ascii="Book Antiqua" w:eastAsia="Book Antiqua" w:hAnsi="Book Antiqua" w:cs="Book Antiqua"/>
        </w:rPr>
        <w:t>participated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examining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patients</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obtaining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data</w:t>
      </w:r>
      <w:r w:rsidR="0003088B" w:rsidRPr="0003088B">
        <w:rPr>
          <w:rFonts w:ascii="Book Antiqua" w:hAnsi="Book Antiqua" w:cs="Book Antiqua"/>
          <w:lang w:eastAsia="zh-CN"/>
        </w:rPr>
        <w:t>; a</w:t>
      </w:r>
      <w:r w:rsidRPr="0003088B">
        <w:rPr>
          <w:rFonts w:ascii="Book Antiqua" w:eastAsia="Book Antiqua" w:hAnsi="Book Antiqua" w:cs="Book Antiqua"/>
        </w:rPr>
        <w:t>ll</w:t>
      </w:r>
      <w:r w:rsidR="0003088B" w:rsidRPr="0003088B">
        <w:rPr>
          <w:rFonts w:ascii="Book Antiqua" w:eastAsia="Book Antiqua" w:hAnsi="Book Antiqua" w:cs="Book Antiqua"/>
        </w:rPr>
        <w:t xml:space="preserve"> </w:t>
      </w:r>
      <w:r w:rsidRPr="0003088B">
        <w:rPr>
          <w:rFonts w:ascii="Book Antiqua" w:eastAsia="Book Antiqua" w:hAnsi="Book Antiqua" w:cs="Book Antiqua"/>
        </w:rPr>
        <w:t>authors</w:t>
      </w:r>
      <w:r w:rsidR="0003088B" w:rsidRPr="0003088B">
        <w:rPr>
          <w:rFonts w:ascii="Book Antiqua" w:eastAsia="Book Antiqua" w:hAnsi="Book Antiqua" w:cs="Book Antiqua"/>
        </w:rPr>
        <w:t xml:space="preserve"> </w:t>
      </w:r>
      <w:r w:rsidRPr="0003088B">
        <w:rPr>
          <w:rFonts w:ascii="Book Antiqua" w:eastAsia="Book Antiqua" w:hAnsi="Book Antiqua" w:cs="Book Antiqua"/>
        </w:rPr>
        <w:t>read</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approved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final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manuscript.</w:t>
      </w:r>
    </w:p>
    <w:p w14:paraId="66BC02EF" w14:textId="77777777" w:rsidR="00A77B3E" w:rsidRPr="0003088B" w:rsidRDefault="00A77B3E" w:rsidP="0003088B">
      <w:pPr>
        <w:spacing w:line="360" w:lineRule="auto"/>
        <w:jc w:val="both"/>
        <w:rPr>
          <w:rFonts w:ascii="Book Antiqua" w:hAnsi="Book Antiqua"/>
        </w:rPr>
      </w:pPr>
    </w:p>
    <w:p w14:paraId="55C9845B" w14:textId="18F8F53A" w:rsidR="00A77B3E" w:rsidRPr="0003088B" w:rsidRDefault="006239F2" w:rsidP="0003088B">
      <w:pPr>
        <w:spacing w:line="360" w:lineRule="auto"/>
        <w:jc w:val="both"/>
        <w:rPr>
          <w:rFonts w:ascii="Book Antiqua" w:hAnsi="Book Antiqua"/>
          <w:lang w:eastAsia="zh-CN"/>
        </w:rPr>
      </w:pPr>
      <w:r w:rsidRPr="0003088B">
        <w:rPr>
          <w:rFonts w:ascii="Book Antiqua" w:eastAsia="Book Antiqua" w:hAnsi="Book Antiqua" w:cs="Book Antiqua"/>
          <w:b/>
          <w:bCs/>
        </w:rPr>
        <w:t>Supported</w:t>
      </w:r>
      <w:r w:rsidR="0003088B" w:rsidRPr="0003088B">
        <w:rPr>
          <w:rFonts w:ascii="Book Antiqua" w:eastAsia="Book Antiqua" w:hAnsi="Book Antiqua" w:cs="Book Antiqua"/>
          <w:b/>
          <w:bCs/>
        </w:rPr>
        <w:t xml:space="preserve"> </w:t>
      </w:r>
      <w:r w:rsidRPr="0003088B">
        <w:rPr>
          <w:rFonts w:ascii="Book Antiqua" w:eastAsia="Book Antiqua" w:hAnsi="Book Antiqua" w:cs="Book Antiqua"/>
          <w:b/>
          <w:bCs/>
        </w:rPr>
        <w:t>by</w:t>
      </w:r>
      <w:r w:rsidR="0003088B" w:rsidRPr="0003088B">
        <w:rPr>
          <w:rFonts w:ascii="Book Antiqua" w:eastAsia="Book Antiqua" w:hAnsi="Book Antiqua" w:cs="Book Antiqua"/>
          <w:b/>
          <w:bCs/>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National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Nature</w:t>
      </w:r>
      <w:r w:rsidR="0003088B" w:rsidRPr="0003088B">
        <w:rPr>
          <w:rFonts w:ascii="Book Antiqua" w:eastAsia="Book Antiqua" w:hAnsi="Book Antiqua" w:cs="Book Antiqua"/>
        </w:rPr>
        <w:t xml:space="preserve"> </w:t>
      </w:r>
      <w:r w:rsidRPr="0003088B">
        <w:rPr>
          <w:rFonts w:ascii="Book Antiqua" w:eastAsia="Book Antiqua" w:hAnsi="Book Antiqua" w:cs="Book Antiqua"/>
        </w:rPr>
        <w:t>Science</w:t>
      </w:r>
      <w:r w:rsidR="0003088B" w:rsidRPr="0003088B">
        <w:rPr>
          <w:rFonts w:ascii="Book Antiqua" w:eastAsia="Book Antiqua" w:hAnsi="Book Antiqua" w:cs="Book Antiqua"/>
        </w:rPr>
        <w:t xml:space="preserve"> </w:t>
      </w:r>
      <w:r w:rsidRPr="0003088B">
        <w:rPr>
          <w:rFonts w:ascii="Book Antiqua" w:eastAsia="Book Antiqua" w:hAnsi="Book Antiqua" w:cs="Book Antiqua"/>
        </w:rPr>
        <w:t>Foundation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China</w:t>
      </w:r>
      <w:r w:rsidR="0003088B" w:rsidRPr="0003088B">
        <w:rPr>
          <w:rFonts w:ascii="Book Antiqua" w:hAnsi="Book Antiqua" w:cs="Book Antiqua"/>
          <w:lang w:eastAsia="zh-CN"/>
        </w:rPr>
        <w:t xml:space="preserve">, No. </w:t>
      </w:r>
      <w:r w:rsidRPr="0003088B">
        <w:rPr>
          <w:rFonts w:ascii="Book Antiqua" w:eastAsia="Book Antiqua" w:hAnsi="Book Antiqua" w:cs="Book Antiqua"/>
        </w:rPr>
        <w:t>82001484</w:t>
      </w:r>
      <w:r w:rsidR="0003088B" w:rsidRPr="0003088B">
        <w:rPr>
          <w:rFonts w:ascii="Book Antiqua" w:hAnsi="Book Antiqua" w:cs="Book Antiqua"/>
          <w:lang w:eastAsia="zh-CN"/>
        </w:rPr>
        <w:t>.</w:t>
      </w:r>
    </w:p>
    <w:p w14:paraId="2EE788BA" w14:textId="77777777" w:rsidR="00A77B3E" w:rsidRPr="0003088B" w:rsidRDefault="00A77B3E" w:rsidP="0003088B">
      <w:pPr>
        <w:spacing w:line="360" w:lineRule="auto"/>
        <w:jc w:val="both"/>
        <w:rPr>
          <w:rFonts w:ascii="Book Antiqua" w:hAnsi="Book Antiqua"/>
        </w:rPr>
      </w:pPr>
    </w:p>
    <w:p w14:paraId="0375101B" w14:textId="4557CA82" w:rsidR="00A77B3E" w:rsidRDefault="006239F2" w:rsidP="0003088B">
      <w:pPr>
        <w:spacing w:line="360" w:lineRule="auto"/>
        <w:jc w:val="both"/>
        <w:rPr>
          <w:rFonts w:ascii="Book Antiqua" w:hAnsi="Book Antiqua"/>
        </w:rPr>
      </w:pPr>
      <w:r w:rsidRPr="0003088B">
        <w:rPr>
          <w:rFonts w:ascii="Book Antiqua" w:eastAsia="Book Antiqua" w:hAnsi="Book Antiqua" w:cs="Book Antiqua"/>
          <w:b/>
          <w:bCs/>
        </w:rPr>
        <w:t>Corresponding</w:t>
      </w:r>
      <w:r w:rsidR="0003088B" w:rsidRPr="0003088B">
        <w:rPr>
          <w:rFonts w:ascii="Book Antiqua" w:eastAsia="Book Antiqua" w:hAnsi="Book Antiqua" w:cs="Book Antiqua"/>
          <w:b/>
          <w:bCs/>
        </w:rPr>
        <w:t xml:space="preserve"> </w:t>
      </w:r>
      <w:r w:rsidRPr="0003088B">
        <w:rPr>
          <w:rFonts w:ascii="Book Antiqua" w:eastAsia="Book Antiqua" w:hAnsi="Book Antiqua" w:cs="Book Antiqua"/>
          <w:b/>
          <w:bCs/>
        </w:rPr>
        <w:t>author:</w:t>
      </w:r>
      <w:r w:rsidR="0003088B" w:rsidRPr="0003088B">
        <w:rPr>
          <w:rFonts w:ascii="Book Antiqua" w:eastAsia="Book Antiqua" w:hAnsi="Book Antiqua" w:cs="Book Antiqua"/>
          <w:b/>
          <w:bCs/>
        </w:rPr>
        <w:t xml:space="preserve"> </w:t>
      </w:r>
      <w:r w:rsidRPr="0003088B">
        <w:rPr>
          <w:rFonts w:ascii="Book Antiqua" w:eastAsia="Book Antiqua" w:hAnsi="Book Antiqua" w:cs="Book Antiqua"/>
          <w:b/>
          <w:bCs/>
        </w:rPr>
        <w:t>Pan</w:t>
      </w:r>
      <w:r w:rsidR="0003088B" w:rsidRPr="0003088B">
        <w:rPr>
          <w:rFonts w:ascii="Book Antiqua" w:eastAsia="Book Antiqua" w:hAnsi="Book Antiqua" w:cs="Book Antiqua"/>
          <w:b/>
          <w:bCs/>
        </w:rPr>
        <w:t xml:space="preserve"> </w:t>
      </w:r>
      <w:r w:rsidRPr="0003088B">
        <w:rPr>
          <w:rFonts w:ascii="Book Antiqua" w:eastAsia="Book Antiqua" w:hAnsi="Book Antiqua" w:cs="Book Antiqua"/>
          <w:b/>
          <w:bCs/>
        </w:rPr>
        <w:t>Long,</w:t>
      </w:r>
      <w:r w:rsidR="0003088B" w:rsidRPr="0003088B">
        <w:rPr>
          <w:rFonts w:ascii="Book Antiqua" w:eastAsia="Book Antiqua" w:hAnsi="Book Antiqua" w:cs="Book Antiqua"/>
          <w:b/>
          <w:bCs/>
        </w:rPr>
        <w:t xml:space="preserve"> </w:t>
      </w:r>
      <w:r w:rsidRPr="0003088B">
        <w:rPr>
          <w:rFonts w:ascii="Book Antiqua" w:eastAsia="Book Antiqua" w:hAnsi="Book Antiqua" w:cs="Book Antiqua"/>
          <w:b/>
          <w:bCs/>
        </w:rPr>
        <w:t>MD,</w:t>
      </w:r>
      <w:r w:rsidR="0003088B" w:rsidRPr="0003088B">
        <w:rPr>
          <w:rFonts w:ascii="Book Antiqua" w:eastAsia="Book Antiqua" w:hAnsi="Book Antiqua" w:cs="Book Antiqua"/>
          <w:b/>
          <w:bCs/>
        </w:rPr>
        <w:t xml:space="preserve"> </w:t>
      </w:r>
      <w:r w:rsidRPr="0003088B">
        <w:rPr>
          <w:rFonts w:ascii="Book Antiqua" w:eastAsia="Book Antiqua" w:hAnsi="Book Antiqua" w:cs="Book Antiqua"/>
          <w:b/>
          <w:bCs/>
        </w:rPr>
        <w:t>PhD,</w:t>
      </w:r>
      <w:r w:rsidR="0003088B" w:rsidRPr="0003088B">
        <w:rPr>
          <w:rFonts w:ascii="Book Antiqua" w:eastAsia="Book Antiqua" w:hAnsi="Book Antiqua" w:cs="Book Antiqua"/>
          <w:b/>
          <w:bCs/>
        </w:rPr>
        <w:t xml:space="preserve"> </w:t>
      </w:r>
      <w:r w:rsidRPr="0003088B">
        <w:rPr>
          <w:rFonts w:ascii="Book Antiqua" w:eastAsia="Book Antiqua" w:hAnsi="Book Antiqua" w:cs="Book Antiqua"/>
          <w:b/>
          <w:bCs/>
        </w:rPr>
        <w:t>Chief</w:t>
      </w:r>
      <w:r w:rsidR="0003088B" w:rsidRPr="0003088B">
        <w:rPr>
          <w:rFonts w:ascii="Book Antiqua" w:eastAsia="Book Antiqua" w:hAnsi="Book Antiqua" w:cs="Book Antiqua"/>
          <w:b/>
          <w:bCs/>
        </w:rPr>
        <w:t xml:space="preserve"> </w:t>
      </w:r>
      <w:r w:rsidRPr="0003088B">
        <w:rPr>
          <w:rFonts w:ascii="Book Antiqua" w:eastAsia="Book Antiqua" w:hAnsi="Book Antiqua" w:cs="Book Antiqua"/>
          <w:b/>
          <w:bCs/>
        </w:rPr>
        <w:t>Doctor,</w:t>
      </w:r>
      <w:r w:rsidR="0003088B" w:rsidRPr="0003088B">
        <w:rPr>
          <w:rFonts w:ascii="Book Antiqua" w:eastAsia="Book Antiqua" w:hAnsi="Book Antiqua" w:cs="Book Antiqua"/>
          <w:b/>
          <w:bCs/>
        </w:rPr>
        <w:t xml:space="preserve"> </w:t>
      </w:r>
      <w:r w:rsidRPr="0003088B">
        <w:rPr>
          <w:rFonts w:ascii="Book Antiqua" w:eastAsia="Book Antiqua" w:hAnsi="Book Antiqua" w:cs="Book Antiqua"/>
          <w:b/>
          <w:bCs/>
        </w:rPr>
        <w:t>Surgeon,</w:t>
      </w:r>
      <w:r w:rsidR="0003088B" w:rsidRPr="0003088B">
        <w:rPr>
          <w:rFonts w:ascii="Book Antiqua" w:eastAsia="Book Antiqua" w:hAnsi="Book Antiqua" w:cs="Book Antiqua"/>
          <w:b/>
          <w:bCs/>
        </w:rPr>
        <w:t xml:space="preserve"> </w:t>
      </w:r>
      <w:r w:rsidR="000B41BF" w:rsidRPr="0003088B">
        <w:rPr>
          <w:rFonts w:ascii="Book Antiqua" w:hAnsi="Book Antiqua"/>
        </w:rPr>
        <w:t>Department of Ophthalmology, General Hospital of Western Theater Command</w:t>
      </w:r>
      <w:r w:rsidR="0003088B" w:rsidRPr="0003088B">
        <w:rPr>
          <w:rFonts w:ascii="Book Antiqua" w:hAnsi="Book Antiqua"/>
        </w:rPr>
        <w:t xml:space="preserve">, No. 270 </w:t>
      </w:r>
      <w:proofErr w:type="spellStart"/>
      <w:r w:rsidR="0003088B" w:rsidRPr="0003088B">
        <w:rPr>
          <w:rFonts w:ascii="Book Antiqua" w:hAnsi="Book Antiqua"/>
        </w:rPr>
        <w:t>Rongdu</w:t>
      </w:r>
      <w:proofErr w:type="spellEnd"/>
      <w:r w:rsidR="0003088B" w:rsidRPr="0003088B">
        <w:rPr>
          <w:rFonts w:ascii="Book Antiqua" w:hAnsi="Book Antiqua"/>
        </w:rPr>
        <w:t xml:space="preserve"> Avenue, Chengdu 610083, Sichuan Province, China. </w:t>
      </w:r>
      <w:r w:rsidR="00AB2DE7" w:rsidRPr="00AB2DE7">
        <w:rPr>
          <w:rFonts w:ascii="Book Antiqua" w:hAnsi="Book Antiqua"/>
        </w:rPr>
        <w:t>longpan1005@qq.com</w:t>
      </w:r>
    </w:p>
    <w:p w14:paraId="5BEC72B2" w14:textId="77777777" w:rsidR="000B41BF" w:rsidRDefault="000B41BF" w:rsidP="0003088B">
      <w:pPr>
        <w:spacing w:line="360" w:lineRule="auto"/>
        <w:jc w:val="both"/>
        <w:rPr>
          <w:rFonts w:ascii="Book Antiqua" w:hAnsi="Book Antiqua"/>
          <w:lang w:eastAsia="zh-CN"/>
        </w:rPr>
      </w:pPr>
    </w:p>
    <w:p w14:paraId="7F43C092" w14:textId="567D9041"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bCs/>
        </w:rPr>
        <w:t>Received:</w:t>
      </w:r>
      <w:r w:rsidR="0003088B" w:rsidRPr="0003088B">
        <w:rPr>
          <w:rFonts w:ascii="Book Antiqua" w:eastAsia="Book Antiqua" w:hAnsi="Book Antiqua" w:cs="Book Antiqua"/>
          <w:b/>
          <w:bCs/>
        </w:rPr>
        <w:t xml:space="preserve"> </w:t>
      </w:r>
      <w:r w:rsidRPr="0003088B">
        <w:rPr>
          <w:rFonts w:ascii="Book Antiqua" w:eastAsia="Book Antiqua" w:hAnsi="Book Antiqua" w:cs="Book Antiqua"/>
        </w:rPr>
        <w:t>June</w:t>
      </w:r>
      <w:r w:rsidR="0003088B" w:rsidRPr="0003088B">
        <w:rPr>
          <w:rFonts w:ascii="Book Antiqua" w:eastAsia="Book Antiqua" w:hAnsi="Book Antiqua" w:cs="Book Antiqua"/>
        </w:rPr>
        <w:t xml:space="preserve"> </w:t>
      </w:r>
      <w:r w:rsidRPr="0003088B">
        <w:rPr>
          <w:rFonts w:ascii="Book Antiqua" w:eastAsia="Book Antiqua" w:hAnsi="Book Antiqua" w:cs="Book Antiqua"/>
        </w:rPr>
        <w:t>25,</w:t>
      </w:r>
      <w:r w:rsidR="0003088B" w:rsidRPr="0003088B">
        <w:rPr>
          <w:rFonts w:ascii="Book Antiqua" w:eastAsia="Book Antiqua" w:hAnsi="Book Antiqua" w:cs="Book Antiqua"/>
        </w:rPr>
        <w:t xml:space="preserve"> </w:t>
      </w:r>
      <w:r w:rsidRPr="0003088B">
        <w:rPr>
          <w:rFonts w:ascii="Book Antiqua" w:eastAsia="Book Antiqua" w:hAnsi="Book Antiqua" w:cs="Book Antiqua"/>
        </w:rPr>
        <w:t>2022</w:t>
      </w:r>
    </w:p>
    <w:p w14:paraId="653F8BCF" w14:textId="0160E809"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bCs/>
        </w:rPr>
        <w:t>Revised:</w:t>
      </w:r>
      <w:r w:rsidR="0003088B" w:rsidRPr="0003088B">
        <w:rPr>
          <w:rFonts w:ascii="Book Antiqua" w:eastAsia="Book Antiqua" w:hAnsi="Book Antiqua" w:cs="Book Antiqua"/>
          <w:b/>
          <w:bCs/>
        </w:rPr>
        <w:t xml:space="preserve"> </w:t>
      </w:r>
      <w:r w:rsidR="0003088B" w:rsidRPr="0003088B">
        <w:rPr>
          <w:rFonts w:ascii="Book Antiqua" w:eastAsia="Book Antiqua" w:hAnsi="Book Antiqua" w:cs="Book Antiqua"/>
          <w:bCs/>
        </w:rPr>
        <w:t>July 20, 2022</w:t>
      </w:r>
    </w:p>
    <w:p w14:paraId="51E37E42" w14:textId="1A54AE2B"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bCs/>
        </w:rPr>
        <w:lastRenderedPageBreak/>
        <w:t>Accepted:</w:t>
      </w:r>
      <w:r w:rsidR="0003088B" w:rsidRPr="0003088B">
        <w:rPr>
          <w:rFonts w:ascii="Book Antiqua" w:eastAsia="Book Antiqua" w:hAnsi="Book Antiqua" w:cs="Book Antiqua"/>
          <w:b/>
          <w:bCs/>
        </w:rPr>
        <w:t xml:space="preserve"> </w:t>
      </w:r>
      <w:ins w:id="0" w:author="BPG Wang,Jin-Lei" w:date="2022-09-14T17:56:00Z">
        <w:r w:rsidR="00AB2DE7" w:rsidRPr="00AB2DE7">
          <w:rPr>
            <w:rFonts w:ascii="Book Antiqua" w:eastAsia="Book Antiqua" w:hAnsi="Book Antiqua" w:cs="Book Antiqua"/>
          </w:rPr>
          <w:t>S</w:t>
        </w:r>
        <w:r w:rsidR="00AB2DE7" w:rsidRPr="00AB2DE7">
          <w:rPr>
            <w:rFonts w:ascii="Book Antiqua" w:hAnsi="Book Antiqua" w:cs="Book Antiqua"/>
            <w:lang w:eastAsia="zh-CN"/>
          </w:rPr>
          <w:t>eptember 14, 2022</w:t>
        </w:r>
      </w:ins>
    </w:p>
    <w:p w14:paraId="1F6F7FB2" w14:textId="472C37F9"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bCs/>
        </w:rPr>
        <w:t>Published</w:t>
      </w:r>
      <w:r w:rsidR="0003088B" w:rsidRPr="0003088B">
        <w:rPr>
          <w:rFonts w:ascii="Book Antiqua" w:eastAsia="Book Antiqua" w:hAnsi="Book Antiqua" w:cs="Book Antiqua"/>
          <w:b/>
          <w:bCs/>
        </w:rPr>
        <w:t xml:space="preserve"> </w:t>
      </w:r>
      <w:r w:rsidRPr="0003088B">
        <w:rPr>
          <w:rFonts w:ascii="Book Antiqua" w:eastAsia="Book Antiqua" w:hAnsi="Book Antiqua" w:cs="Book Antiqua"/>
          <w:b/>
          <w:bCs/>
        </w:rPr>
        <w:t>online:</w:t>
      </w:r>
      <w:r w:rsidR="0003088B" w:rsidRPr="0003088B">
        <w:rPr>
          <w:rFonts w:ascii="Book Antiqua" w:eastAsia="Book Antiqua" w:hAnsi="Book Antiqua" w:cs="Book Antiqua"/>
          <w:b/>
          <w:bCs/>
        </w:rPr>
        <w:t xml:space="preserve"> </w:t>
      </w:r>
    </w:p>
    <w:p w14:paraId="1382A1B7" w14:textId="77777777" w:rsidR="00A77B3E" w:rsidRPr="0003088B" w:rsidRDefault="00A77B3E" w:rsidP="0003088B">
      <w:pPr>
        <w:spacing w:line="360" w:lineRule="auto"/>
        <w:jc w:val="both"/>
        <w:rPr>
          <w:rFonts w:ascii="Book Antiqua" w:hAnsi="Book Antiqua"/>
        </w:rPr>
        <w:sectPr w:rsidR="00A77B3E" w:rsidRPr="0003088B">
          <w:footerReference w:type="default" r:id="rId6"/>
          <w:pgSz w:w="12240" w:h="15840"/>
          <w:pgMar w:top="1440" w:right="1440" w:bottom="1440" w:left="1440" w:header="720" w:footer="720" w:gutter="0"/>
          <w:cols w:space="720"/>
          <w:docGrid w:linePitch="360"/>
        </w:sectPr>
      </w:pPr>
    </w:p>
    <w:p w14:paraId="158298FD" w14:textId="77777777"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rPr>
        <w:lastRenderedPageBreak/>
        <w:t>Abstract</w:t>
      </w:r>
    </w:p>
    <w:p w14:paraId="4E33DB88" w14:textId="77777777"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rPr>
        <w:t>BACKGROUND</w:t>
      </w:r>
    </w:p>
    <w:p w14:paraId="3679BE08" w14:textId="4CA268D7" w:rsidR="00A77B3E" w:rsidRPr="0003088B" w:rsidRDefault="006239F2" w:rsidP="0003088B">
      <w:pPr>
        <w:spacing w:line="360" w:lineRule="auto"/>
        <w:jc w:val="both"/>
        <w:rPr>
          <w:rFonts w:ascii="Book Antiqua" w:hAnsi="Book Antiqua"/>
          <w:lang w:eastAsia="zh-CN"/>
        </w:rPr>
      </w:pPr>
      <w:r w:rsidRPr="0003088B">
        <w:rPr>
          <w:rFonts w:ascii="Book Antiqua" w:eastAsia="Book Antiqua" w:hAnsi="Book Antiqua" w:cs="Book Antiqua"/>
        </w:rPr>
        <w:t>Light-induced</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w:t>
      </w:r>
      <w:r w:rsidR="00E05E93" w:rsidRPr="0003088B">
        <w:rPr>
          <w:rFonts w:ascii="Book Antiqua" w:eastAsia="Book Antiqua" w:hAnsi="Book Antiqua" w:cs="Book Antiqua"/>
        </w:rPr>
        <w:t>l</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Pr="0003088B">
        <w:rPr>
          <w:rFonts w:ascii="Book Antiqua" w:eastAsia="Book Antiqua" w:hAnsi="Book Antiqua" w:cs="Book Antiqua"/>
        </w:rPr>
        <w:t>serious</w:t>
      </w:r>
      <w:r w:rsidR="0003088B" w:rsidRPr="0003088B">
        <w:rPr>
          <w:rFonts w:ascii="Book Antiqua" w:eastAsia="Book Antiqua" w:hAnsi="Book Antiqua" w:cs="Book Antiqua"/>
        </w:rPr>
        <w:t xml:space="preserve"> </w:t>
      </w:r>
      <w:r w:rsidRPr="0003088B">
        <w:rPr>
          <w:rFonts w:ascii="Book Antiqua" w:eastAsia="Book Antiqua" w:hAnsi="Book Antiqua" w:cs="Book Antiqua"/>
        </w:rPr>
        <w:t>vision-threatening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disease,</w:t>
      </w:r>
      <w:r w:rsidR="0003088B" w:rsidRPr="0003088B">
        <w:rPr>
          <w:rFonts w:ascii="Book Antiqua" w:eastAsia="Book Antiqua" w:hAnsi="Book Antiqua" w:cs="Book Antiqua"/>
        </w:rPr>
        <w:t xml:space="preserve"> </w:t>
      </w:r>
      <w:r w:rsidRPr="0003088B">
        <w:rPr>
          <w:rFonts w:ascii="Book Antiqua" w:eastAsia="Book Antiqua" w:hAnsi="Book Antiqua" w:cs="Book Antiqua"/>
        </w:rPr>
        <w:t>resulting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from</w:t>
      </w:r>
      <w:r w:rsidR="0003088B" w:rsidRPr="0003088B">
        <w:rPr>
          <w:rFonts w:ascii="Book Antiqua" w:eastAsia="Book Antiqua" w:hAnsi="Book Antiqua" w:cs="Book Antiqua"/>
        </w:rPr>
        <w:t xml:space="preserve"> </w:t>
      </w:r>
      <w:r w:rsidRPr="0003088B">
        <w:rPr>
          <w:rFonts w:ascii="Book Antiqua" w:eastAsia="Book Antiqua" w:hAnsi="Book Antiqua" w:cs="Book Antiqua"/>
        </w:rPr>
        <w:t>unsuitable</w:t>
      </w:r>
      <w:r w:rsidR="0003088B" w:rsidRPr="0003088B">
        <w:rPr>
          <w:rFonts w:ascii="Book Antiqua" w:eastAsia="Book Antiqua" w:hAnsi="Book Antiqua" w:cs="Book Antiqua"/>
        </w:rPr>
        <w:t xml:space="preserve"> </w:t>
      </w:r>
      <w:r w:rsidRPr="0003088B">
        <w:rPr>
          <w:rFonts w:ascii="Book Antiqua" w:eastAsia="Book Antiqua" w:hAnsi="Book Antiqua" w:cs="Book Antiqua"/>
        </w:rPr>
        <w:t>laser</w:t>
      </w:r>
      <w:r w:rsidR="0003088B" w:rsidRPr="0003088B">
        <w:rPr>
          <w:rFonts w:ascii="Book Antiqua" w:eastAsia="Book Antiqua" w:hAnsi="Book Antiqua" w:cs="Book Antiqua"/>
        </w:rPr>
        <w:t xml:space="preserve"> </w:t>
      </w:r>
      <w:r w:rsidR="00E05E93" w:rsidRPr="0003088B">
        <w:rPr>
          <w:rFonts w:ascii="Book Antiqua" w:eastAsia="Book Antiqua" w:hAnsi="Book Antiqua" w:cs="Book Antiqua"/>
        </w:rPr>
        <w:t>irradiation</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high-power</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sustaining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exposure.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Therefore,</w:t>
      </w:r>
      <w:r w:rsidR="0003088B" w:rsidRPr="0003088B">
        <w:rPr>
          <w:rFonts w:ascii="Book Antiqua" w:eastAsia="Book Antiqua" w:hAnsi="Book Antiqua" w:cs="Book Antiqua"/>
        </w:rPr>
        <w:t xml:space="preserve"> </w:t>
      </w:r>
      <w:r w:rsidRPr="0003088B">
        <w:rPr>
          <w:rFonts w:ascii="Book Antiqua" w:eastAsia="Book Antiqua" w:hAnsi="Book Antiqua" w:cs="Book Antiqua"/>
        </w:rPr>
        <w:t>effectively</w:t>
      </w:r>
      <w:r w:rsidR="0003088B" w:rsidRPr="0003088B">
        <w:rPr>
          <w:rFonts w:ascii="Book Antiqua" w:eastAsia="Book Antiqua" w:hAnsi="Book Antiqua" w:cs="Book Antiqua"/>
        </w:rPr>
        <w:t xml:space="preserve"> </w:t>
      </w:r>
      <w:r w:rsidRPr="0003088B">
        <w:rPr>
          <w:rFonts w:ascii="Book Antiqua" w:eastAsia="Book Antiqua" w:hAnsi="Book Antiqua" w:cs="Book Antiqua"/>
        </w:rPr>
        <w:t>evaluate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morphological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functional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w:t>
      </w:r>
      <w:r w:rsidR="00E05E93" w:rsidRPr="0003088B">
        <w:rPr>
          <w:rFonts w:ascii="Book Antiqua" w:eastAsia="Book Antiqua" w:hAnsi="Book Antiqua" w:cs="Book Antiqua"/>
        </w:rPr>
        <w:t>l</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00E05E93" w:rsidRPr="0003088B">
        <w:rPr>
          <w:rFonts w:ascii="Book Antiqua" w:eastAsia="Book Antiqua" w:hAnsi="Book Antiqua" w:cs="Book Antiqua"/>
        </w:rPr>
        <w:t>urgently</w:t>
      </w:r>
      <w:r w:rsidR="0003088B" w:rsidRPr="0003088B">
        <w:rPr>
          <w:rFonts w:ascii="Book Antiqua" w:eastAsia="Book Antiqua" w:hAnsi="Book Antiqua" w:cs="Book Antiqua"/>
        </w:rPr>
        <w:t xml:space="preserve"> </w:t>
      </w:r>
      <w:r w:rsidRPr="0003088B">
        <w:rPr>
          <w:rFonts w:ascii="Book Antiqua" w:eastAsia="Book Antiqua" w:hAnsi="Book Antiqua" w:cs="Book Antiqua"/>
        </w:rPr>
        <w:t>needed.</w:t>
      </w:r>
      <w:r w:rsidR="0003088B" w:rsidRPr="0003088B">
        <w:rPr>
          <w:rFonts w:ascii="Book Antiqua" w:eastAsia="Book Antiqua" w:hAnsi="Book Antiqua" w:cs="Book Antiqua"/>
        </w:rPr>
        <w:t xml:space="preserve"> </w:t>
      </w:r>
      <w:r w:rsidR="00FF1575">
        <w:rPr>
          <w:rFonts w:ascii="Book Antiqua" w:eastAsia="Book Antiqua" w:hAnsi="Book Antiqua" w:cs="Book Antiqua"/>
        </w:rPr>
        <w:t>Now, w</w:t>
      </w:r>
      <w:r w:rsidRPr="0003088B">
        <w:rPr>
          <w:rFonts w:ascii="Book Antiqua" w:eastAsia="Book Antiqua" w:hAnsi="Book Antiqua" w:cs="Book Antiqua"/>
        </w:rPr>
        <w:t>e</w:t>
      </w:r>
      <w:r w:rsidR="0003088B" w:rsidRPr="0003088B">
        <w:rPr>
          <w:rFonts w:ascii="Book Antiqua" w:eastAsia="Book Antiqua" w:hAnsi="Book Antiqua" w:cs="Book Antiqua"/>
        </w:rPr>
        <w:t xml:space="preserve"> </w:t>
      </w:r>
      <w:r w:rsidRPr="0003088B">
        <w:rPr>
          <w:rFonts w:ascii="Book Antiqua" w:eastAsia="Book Antiqua" w:hAnsi="Book Antiqua" w:cs="Book Antiqua"/>
        </w:rPr>
        <w:t>mainly</w:t>
      </w:r>
      <w:r w:rsidR="0003088B" w:rsidRPr="0003088B">
        <w:rPr>
          <w:rFonts w:ascii="Book Antiqua" w:eastAsia="Book Antiqua" w:hAnsi="Book Antiqua" w:cs="Book Antiqua"/>
        </w:rPr>
        <w:t xml:space="preserve"> </w:t>
      </w:r>
      <w:r w:rsidRPr="0003088B">
        <w:rPr>
          <w:rFonts w:ascii="Book Antiqua" w:eastAsia="Book Antiqua" w:hAnsi="Book Antiqua" w:cs="Book Antiqua"/>
        </w:rPr>
        <w:t>reported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three</w:t>
      </w:r>
      <w:r w:rsidR="0003088B" w:rsidRPr="0003088B">
        <w:rPr>
          <w:rFonts w:ascii="Book Antiqua" w:eastAsia="Book Antiqua" w:hAnsi="Book Antiqua" w:cs="Book Antiqua"/>
        </w:rPr>
        <w:t xml:space="preserve"> </w:t>
      </w:r>
      <w:r w:rsidRPr="0003088B">
        <w:rPr>
          <w:rFonts w:ascii="Book Antiqua" w:eastAsia="Book Antiqua" w:hAnsi="Book Antiqua" w:cs="Book Antiqua"/>
        </w:rPr>
        <w:t>patients</w:t>
      </w:r>
      <w:r w:rsidR="0003088B" w:rsidRPr="0003088B">
        <w:rPr>
          <w:rFonts w:ascii="Book Antiqua" w:eastAsia="Book Antiqua" w:hAnsi="Book Antiqua" w:cs="Book Antiqua"/>
        </w:rPr>
        <w:t xml:space="preserve"> </w:t>
      </w:r>
      <w:r w:rsidRPr="0003088B">
        <w:rPr>
          <w:rFonts w:ascii="Book Antiqua" w:eastAsia="Book Antiqua" w:hAnsi="Book Antiqua" w:cs="Book Antiqua"/>
        </w:rPr>
        <w:t>suffered</w:t>
      </w:r>
      <w:r w:rsidR="0003088B" w:rsidRPr="0003088B">
        <w:rPr>
          <w:rFonts w:ascii="Book Antiqua" w:eastAsia="Book Antiqua" w:hAnsi="Book Antiqua" w:cs="Book Antiqua"/>
        </w:rPr>
        <w:t xml:space="preserve"> </w:t>
      </w:r>
      <w:r w:rsidRPr="0003088B">
        <w:rPr>
          <w:rFonts w:ascii="Book Antiqua" w:eastAsia="Book Antiqua" w:hAnsi="Book Antiqua" w:cs="Book Antiqua"/>
        </w:rPr>
        <w:t>from</w:t>
      </w:r>
      <w:r w:rsidR="0003088B" w:rsidRPr="0003088B">
        <w:rPr>
          <w:rFonts w:ascii="Book Antiqua" w:eastAsia="Book Antiqua" w:hAnsi="Book Antiqua" w:cs="Book Antiqua"/>
        </w:rPr>
        <w:t xml:space="preserve"> </w:t>
      </w:r>
      <w:r w:rsidRPr="0003088B">
        <w:rPr>
          <w:rFonts w:ascii="Book Antiqua" w:eastAsia="Book Antiqua" w:hAnsi="Book Antiqua" w:cs="Book Antiqua"/>
        </w:rPr>
        <w:t>typical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irradiations.</w:t>
      </w:r>
    </w:p>
    <w:p w14:paraId="777C19A3" w14:textId="77777777" w:rsidR="00A77B3E" w:rsidRPr="0003088B" w:rsidRDefault="00A77B3E" w:rsidP="0003088B">
      <w:pPr>
        <w:spacing w:line="360" w:lineRule="auto"/>
        <w:jc w:val="both"/>
        <w:rPr>
          <w:rFonts w:ascii="Book Antiqua" w:hAnsi="Book Antiqua"/>
        </w:rPr>
      </w:pPr>
    </w:p>
    <w:p w14:paraId="6EF06F28" w14:textId="2DE5867E"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rPr>
        <w:t>CASE</w:t>
      </w:r>
      <w:r w:rsidR="0003088B" w:rsidRPr="0003088B">
        <w:rPr>
          <w:rFonts w:ascii="Book Antiqua" w:eastAsia="Book Antiqua" w:hAnsi="Book Antiqua" w:cs="Book Antiqua"/>
        </w:rPr>
        <w:t xml:space="preserve"> </w:t>
      </w:r>
      <w:r w:rsidRPr="0003088B">
        <w:rPr>
          <w:rFonts w:ascii="Book Antiqua" w:eastAsia="Book Antiqua" w:hAnsi="Book Antiqua" w:cs="Book Antiqua"/>
        </w:rPr>
        <w:t>SUMMARY</w:t>
      </w:r>
    </w:p>
    <w:p w14:paraId="15214C54" w14:textId="0F52CD72" w:rsidR="00674761" w:rsidRPr="0003088B" w:rsidRDefault="006239F2" w:rsidP="0003088B">
      <w:pPr>
        <w:spacing w:line="360" w:lineRule="auto"/>
        <w:jc w:val="both"/>
        <w:rPr>
          <w:rFonts w:ascii="Book Antiqua" w:hAnsi="Book Antiqua"/>
        </w:rPr>
      </w:pPr>
      <w:r w:rsidRPr="0003088B">
        <w:rPr>
          <w:rFonts w:ascii="Book Antiqua" w:eastAsia="Book Antiqua" w:hAnsi="Book Antiqua" w:cs="Book Antiqua"/>
        </w:rPr>
        <w:t>Patient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1</w:t>
      </w:r>
      <w:r w:rsidR="0003088B" w:rsidRPr="0003088B">
        <w:rPr>
          <w:rFonts w:ascii="Book Antiqua" w:eastAsia="Book Antiqua" w:hAnsi="Book Antiqua" w:cs="Book Antiqua"/>
        </w:rPr>
        <w:t xml:space="preserve"> </w:t>
      </w:r>
      <w:r w:rsidRPr="0003088B">
        <w:rPr>
          <w:rFonts w:ascii="Book Antiqua" w:eastAsia="Book Antiqua" w:hAnsi="Book Antiqua" w:cs="Book Antiqua"/>
        </w:rPr>
        <w:t>suffered</w:t>
      </w:r>
      <w:r w:rsidR="0003088B" w:rsidRPr="0003088B">
        <w:rPr>
          <w:rFonts w:ascii="Book Antiqua" w:eastAsia="Book Antiqua" w:hAnsi="Book Antiqua" w:cs="Book Antiqua"/>
        </w:rPr>
        <w:t xml:space="preserve"> </w:t>
      </w:r>
      <w:r w:rsidRPr="0003088B">
        <w:rPr>
          <w:rFonts w:ascii="Book Antiqua" w:eastAsia="Book Antiqua" w:hAnsi="Book Antiqua" w:cs="Book Antiqua"/>
        </w:rPr>
        <w:t>from</w:t>
      </w:r>
      <w:r w:rsidR="0003088B" w:rsidRPr="0003088B">
        <w:rPr>
          <w:rFonts w:ascii="Book Antiqua" w:eastAsia="Book Antiqua" w:hAnsi="Book Antiqua" w:cs="Book Antiqua"/>
        </w:rPr>
        <w:t xml:space="preserve"> </w:t>
      </w:r>
      <w:r w:rsidR="00E92CBC" w:rsidRPr="0003088B">
        <w:rPr>
          <w:rFonts w:ascii="Book Antiqua" w:eastAsia="Book Antiqua" w:hAnsi="Book Antiqua" w:cs="Book Antiqua"/>
        </w:rPr>
        <w:t>old</w:t>
      </w:r>
      <w:r w:rsidR="0003088B" w:rsidRPr="0003088B">
        <w:rPr>
          <w:rFonts w:ascii="Book Antiqua" w:eastAsia="Book Antiqua" w:hAnsi="Book Antiqua" w:cs="Book Antiqua"/>
        </w:rPr>
        <w:t xml:space="preserve"> </w:t>
      </w:r>
      <w:r w:rsidRPr="0003088B">
        <w:rPr>
          <w:rFonts w:ascii="Book Antiqua" w:eastAsia="Book Antiqua" w:hAnsi="Book Antiqua" w:cs="Book Antiqua"/>
        </w:rPr>
        <w:t>laser</w:t>
      </w:r>
      <w:r w:rsidR="0003088B" w:rsidRPr="0003088B">
        <w:rPr>
          <w:rFonts w:ascii="Book Antiqua" w:eastAsia="Book Antiqua" w:hAnsi="Book Antiqua" w:cs="Book Antiqua"/>
        </w:rPr>
        <w:t xml:space="preserve"> </w:t>
      </w:r>
      <w:r w:rsidRPr="0003088B">
        <w:rPr>
          <w:rFonts w:ascii="Book Antiqua" w:eastAsia="Book Antiqua" w:hAnsi="Book Antiqua" w:cs="Book Antiqua"/>
        </w:rPr>
        <w:t>pointer</w:t>
      </w:r>
      <w:r w:rsidR="0003088B" w:rsidRPr="0003088B">
        <w:rPr>
          <w:rFonts w:ascii="Book Antiqua" w:eastAsia="Book Antiqua" w:hAnsi="Book Antiqua" w:cs="Book Antiqua"/>
        </w:rPr>
        <w:t xml:space="preserve"> </w:t>
      </w:r>
      <w:r w:rsidRPr="0003088B">
        <w:rPr>
          <w:rFonts w:ascii="Book Antiqua" w:eastAsia="Book Antiqua" w:hAnsi="Book Antiqua" w:cs="Book Antiqua"/>
        </w:rPr>
        <w:t>irradiation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followed</w:t>
      </w:r>
      <w:r w:rsidR="0003088B" w:rsidRPr="0003088B">
        <w:rPr>
          <w:rFonts w:ascii="Book Antiqua" w:eastAsia="Book Antiqua" w:hAnsi="Book Antiqua" w:cs="Book Antiqua"/>
        </w:rPr>
        <w:t xml:space="preserve"> </w:t>
      </w:r>
      <w:r w:rsidRPr="0003088B">
        <w:rPr>
          <w:rFonts w:ascii="Book Antiqua" w:eastAsia="Book Antiqua" w:hAnsi="Book Antiqua" w:cs="Book Antiqua"/>
        </w:rPr>
        <w:t>with</w:t>
      </w:r>
      <w:r w:rsidR="0003088B" w:rsidRPr="0003088B">
        <w:rPr>
          <w:rFonts w:ascii="Book Antiqua" w:eastAsia="Book Antiqua" w:hAnsi="Book Antiqua" w:cs="Book Antiqua"/>
        </w:rPr>
        <w:t xml:space="preserve"> </w:t>
      </w:r>
      <w:r w:rsidRPr="0003088B">
        <w:rPr>
          <w:rFonts w:ascii="Book Antiqua" w:eastAsia="Book Antiqua" w:hAnsi="Book Antiqua" w:cs="Book Antiqua"/>
        </w:rPr>
        <w:t>amblyopia</w:t>
      </w:r>
      <w:r w:rsidR="0003088B" w:rsidRPr="0003088B">
        <w:rPr>
          <w:rFonts w:ascii="Book Antiqua" w:eastAsia="Book Antiqua" w:hAnsi="Book Antiqua" w:cs="Book Antiqua"/>
        </w:rPr>
        <w:t xml:space="preserve"> </w:t>
      </w:r>
      <w:r w:rsidRPr="0003088B">
        <w:rPr>
          <w:rFonts w:ascii="Book Antiqua" w:eastAsia="Book Antiqua" w:hAnsi="Book Antiqua" w:cs="Book Antiqua"/>
        </w:rPr>
        <w:t>treatment.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Patient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2</w:t>
      </w:r>
      <w:r w:rsidR="0003088B" w:rsidRPr="0003088B">
        <w:rPr>
          <w:rFonts w:ascii="Book Antiqua" w:eastAsia="Book Antiqua" w:hAnsi="Book Antiqua" w:cs="Book Antiqua"/>
        </w:rPr>
        <w:t xml:space="preserve"> </w:t>
      </w:r>
      <w:r w:rsidRPr="0003088B">
        <w:rPr>
          <w:rFonts w:ascii="Book Antiqua" w:eastAsia="Book Antiqua" w:hAnsi="Book Antiqua" w:cs="Book Antiqua"/>
        </w:rPr>
        <w:t>suffered</w:t>
      </w:r>
      <w:r w:rsidR="0003088B" w:rsidRPr="0003088B">
        <w:rPr>
          <w:rFonts w:ascii="Book Antiqua" w:eastAsia="Book Antiqua" w:hAnsi="Book Antiqua" w:cs="Book Antiqua"/>
        </w:rPr>
        <w:t xml:space="preserve"> </w:t>
      </w:r>
      <w:r w:rsidRPr="0003088B">
        <w:rPr>
          <w:rFonts w:ascii="Book Antiqua" w:eastAsia="Book Antiqua" w:hAnsi="Book Antiqua" w:cs="Book Antiqua"/>
        </w:rPr>
        <w:t>from</w:t>
      </w:r>
      <w:r w:rsidR="0003088B" w:rsidRPr="0003088B">
        <w:rPr>
          <w:rFonts w:ascii="Book Antiqua" w:eastAsia="Book Antiqua" w:hAnsi="Book Antiqua" w:cs="Book Antiqua"/>
        </w:rPr>
        <w:t xml:space="preserve"> </w:t>
      </w:r>
      <w:r w:rsidRPr="0003088B">
        <w:rPr>
          <w:rFonts w:ascii="Book Antiqua" w:eastAsia="Book Antiqua" w:hAnsi="Book Antiqua" w:cs="Book Antiqua"/>
        </w:rPr>
        <w:t>acute</w:t>
      </w:r>
      <w:r w:rsidR="0003088B" w:rsidRPr="0003088B">
        <w:rPr>
          <w:rFonts w:ascii="Book Antiqua" w:eastAsia="Book Antiqua" w:hAnsi="Book Antiqua" w:cs="Book Antiqua"/>
        </w:rPr>
        <w:t xml:space="preserve"> </w:t>
      </w:r>
      <w:r w:rsidRPr="0003088B">
        <w:rPr>
          <w:rFonts w:ascii="Book Antiqua" w:eastAsia="Book Antiqua" w:hAnsi="Book Antiqua" w:cs="Book Antiqua"/>
        </w:rPr>
        <w:t>high-energy</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irradiation.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Patient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3</w:t>
      </w:r>
      <w:r w:rsidR="0003088B" w:rsidRPr="0003088B">
        <w:rPr>
          <w:rFonts w:ascii="Book Antiqua" w:eastAsia="Book Antiqua" w:hAnsi="Book Antiqua" w:cs="Book Antiqua"/>
        </w:rPr>
        <w:t xml:space="preserve"> </w:t>
      </w:r>
      <w:r w:rsidRPr="0003088B">
        <w:rPr>
          <w:rFonts w:ascii="Book Antiqua" w:eastAsia="Book Antiqua" w:hAnsi="Book Antiqua" w:cs="Book Antiqua"/>
        </w:rPr>
        <w:t>suffered</w:t>
      </w:r>
      <w:r w:rsidR="0003088B" w:rsidRPr="0003088B">
        <w:rPr>
          <w:rFonts w:ascii="Book Antiqua" w:eastAsia="Book Antiqua" w:hAnsi="Book Antiqua" w:cs="Book Antiqua"/>
        </w:rPr>
        <w:t xml:space="preserve"> </w:t>
      </w:r>
      <w:r w:rsidRPr="0003088B">
        <w:rPr>
          <w:rFonts w:ascii="Book Antiqua" w:eastAsia="Book Antiqua" w:hAnsi="Book Antiqua" w:cs="Book Antiqua"/>
        </w:rPr>
        <w:t>from</w:t>
      </w:r>
      <w:r w:rsidR="0003088B" w:rsidRPr="0003088B">
        <w:rPr>
          <w:rFonts w:ascii="Book Antiqua" w:eastAsia="Book Antiqua" w:hAnsi="Book Antiqua" w:cs="Book Antiqua"/>
        </w:rPr>
        <w:t xml:space="preserve"> </w:t>
      </w:r>
      <w:r w:rsidRPr="0003088B">
        <w:rPr>
          <w:rFonts w:ascii="Book Antiqua" w:eastAsia="Book Antiqua" w:hAnsi="Book Antiqua" w:cs="Book Antiqua"/>
        </w:rPr>
        <w:t>sustaining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optical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fiber</w:t>
      </w:r>
      <w:r w:rsidR="0003088B" w:rsidRPr="0003088B">
        <w:rPr>
          <w:rFonts w:ascii="Book Antiqua" w:eastAsia="Book Antiqua" w:hAnsi="Book Antiqua" w:cs="Book Antiqua"/>
        </w:rPr>
        <w:t xml:space="preserve"> </w:t>
      </w:r>
      <w:r w:rsidRPr="0003088B">
        <w:rPr>
          <w:rFonts w:ascii="Book Antiqua" w:eastAsia="Book Antiqua" w:hAnsi="Book Antiqua" w:cs="Book Antiqua"/>
        </w:rPr>
        <w:t>irradiation.</w:t>
      </w:r>
      <w:r w:rsidR="0003088B" w:rsidRPr="0003088B">
        <w:rPr>
          <w:rFonts w:ascii="Book Antiqua" w:eastAsia="Book Antiqua" w:hAnsi="Book Antiqua" w:cs="Book Antiqua"/>
        </w:rPr>
        <w:t xml:space="preserve"> </w:t>
      </w:r>
      <w:r w:rsidR="00674761" w:rsidRPr="0003088B">
        <w:rPr>
          <w:rFonts w:ascii="Book Antiqua" w:hAnsi="Book Antiqua"/>
        </w:rPr>
        <w:t>Detailed</w:t>
      </w:r>
      <w:r w:rsidR="0003088B" w:rsidRPr="0003088B">
        <w:rPr>
          <w:rFonts w:ascii="Book Antiqua" w:hAnsi="Book Antiqua"/>
        </w:rPr>
        <w:t xml:space="preserve"> </w:t>
      </w:r>
      <w:r w:rsidR="00674761" w:rsidRPr="0003088B">
        <w:rPr>
          <w:rFonts w:ascii="Book Antiqua" w:hAnsi="Book Antiqua"/>
        </w:rPr>
        <w:t>morphological</w:t>
      </w:r>
      <w:r w:rsidR="0003088B" w:rsidRPr="0003088B">
        <w:rPr>
          <w:rFonts w:ascii="Book Antiqua" w:hAnsi="Book Antiqua"/>
        </w:rPr>
        <w:t xml:space="preserve"> </w:t>
      </w:r>
      <w:r w:rsidR="00674761" w:rsidRPr="0003088B">
        <w:rPr>
          <w:rFonts w:ascii="Book Antiqua" w:hAnsi="Book Antiqua"/>
        </w:rPr>
        <w:t>and</w:t>
      </w:r>
      <w:r w:rsidR="0003088B" w:rsidRPr="0003088B">
        <w:rPr>
          <w:rFonts w:ascii="Book Antiqua" w:hAnsi="Book Antiqua"/>
        </w:rPr>
        <w:t xml:space="preserve"> </w:t>
      </w:r>
      <w:r w:rsidR="00674761" w:rsidRPr="0003088B">
        <w:rPr>
          <w:rFonts w:ascii="Book Antiqua" w:hAnsi="Book Antiqua"/>
        </w:rPr>
        <w:t>functional</w:t>
      </w:r>
      <w:r w:rsidR="0003088B" w:rsidRPr="0003088B">
        <w:rPr>
          <w:rFonts w:ascii="Book Antiqua" w:hAnsi="Book Antiqua"/>
        </w:rPr>
        <w:t xml:space="preserve"> </w:t>
      </w:r>
      <w:r w:rsidR="00674761" w:rsidRPr="0003088B">
        <w:rPr>
          <w:rFonts w:ascii="Book Antiqua" w:hAnsi="Book Antiqua"/>
        </w:rPr>
        <w:t>examinations</w:t>
      </w:r>
      <w:r w:rsidR="0003088B" w:rsidRPr="0003088B">
        <w:rPr>
          <w:rFonts w:ascii="Book Antiqua" w:hAnsi="Book Antiqua"/>
        </w:rPr>
        <w:t xml:space="preserve"> </w:t>
      </w:r>
      <w:r w:rsidR="00674761" w:rsidRPr="0003088B">
        <w:rPr>
          <w:rFonts w:ascii="Book Antiqua" w:hAnsi="Book Antiqua"/>
        </w:rPr>
        <w:t>of</w:t>
      </w:r>
      <w:r w:rsidR="0003088B" w:rsidRPr="0003088B">
        <w:rPr>
          <w:rFonts w:ascii="Book Antiqua" w:hAnsi="Book Antiqua"/>
        </w:rPr>
        <w:t xml:space="preserve"> </w:t>
      </w:r>
      <w:r w:rsidR="00674761" w:rsidRPr="0003088B">
        <w:rPr>
          <w:rFonts w:ascii="Book Antiqua" w:hAnsi="Book Antiqua"/>
        </w:rPr>
        <w:t>the</w:t>
      </w:r>
      <w:r w:rsidR="0003088B" w:rsidRPr="0003088B">
        <w:rPr>
          <w:rFonts w:ascii="Book Antiqua" w:hAnsi="Book Antiqua"/>
        </w:rPr>
        <w:t xml:space="preserve"> </w:t>
      </w:r>
      <w:r w:rsidR="00674761" w:rsidRPr="0003088B">
        <w:rPr>
          <w:rFonts w:ascii="Book Antiqua" w:hAnsi="Book Antiqua"/>
        </w:rPr>
        <w:t>retina</w:t>
      </w:r>
      <w:r w:rsidR="0003088B" w:rsidRPr="0003088B">
        <w:rPr>
          <w:rFonts w:ascii="Book Antiqua" w:hAnsi="Book Antiqua"/>
        </w:rPr>
        <w:t xml:space="preserve"> </w:t>
      </w:r>
      <w:r w:rsidR="00674761" w:rsidRPr="0003088B">
        <w:rPr>
          <w:rFonts w:ascii="Book Antiqua" w:hAnsi="Book Antiqua"/>
        </w:rPr>
        <w:t>revealed</w:t>
      </w:r>
      <w:r w:rsidR="0003088B" w:rsidRPr="0003088B">
        <w:rPr>
          <w:rFonts w:ascii="Book Antiqua" w:eastAsia="Book Antiqua" w:hAnsi="Book Antiqua" w:cs="Book Antiqua"/>
        </w:rPr>
        <w:t xml:space="preserve"> </w:t>
      </w:r>
      <w:r w:rsidR="00674761" w:rsidRPr="0003088B">
        <w:rPr>
          <w:rFonts w:ascii="Book Antiqua" w:hAnsi="Book Antiqua"/>
        </w:rPr>
        <w:t>that</w:t>
      </w:r>
      <w:r w:rsidR="0003088B" w:rsidRPr="0003088B">
        <w:rPr>
          <w:rFonts w:ascii="Book Antiqua" w:hAnsi="Book Antiqua"/>
        </w:rPr>
        <w:t xml:space="preserve"> </w:t>
      </w:r>
      <w:r w:rsidR="00674761" w:rsidRPr="0003088B">
        <w:rPr>
          <w:rFonts w:ascii="Book Antiqua" w:hAnsi="Book Antiqua"/>
        </w:rPr>
        <w:t>the</w:t>
      </w:r>
      <w:r w:rsidR="0003088B" w:rsidRPr="0003088B">
        <w:rPr>
          <w:rFonts w:ascii="Book Antiqua" w:hAnsi="Book Antiqua"/>
        </w:rPr>
        <w:t xml:space="preserve"> </w:t>
      </w:r>
      <w:r w:rsidR="00674761" w:rsidRPr="0003088B">
        <w:rPr>
          <w:rFonts w:ascii="Book Antiqua" w:hAnsi="Book Antiqua"/>
        </w:rPr>
        <w:t>lesions</w:t>
      </w:r>
      <w:r w:rsidR="0003088B" w:rsidRPr="0003088B">
        <w:rPr>
          <w:rFonts w:ascii="Book Antiqua" w:hAnsi="Book Antiqua"/>
        </w:rPr>
        <w:t xml:space="preserve"> </w:t>
      </w:r>
      <w:r w:rsidR="00674761" w:rsidRPr="0003088B">
        <w:rPr>
          <w:rFonts w:ascii="Book Antiqua" w:hAnsi="Book Antiqua"/>
        </w:rPr>
        <w:t>of</w:t>
      </w:r>
      <w:r w:rsidR="0003088B" w:rsidRPr="0003088B">
        <w:rPr>
          <w:rFonts w:ascii="Book Antiqua" w:hAnsi="Book Antiqua"/>
        </w:rPr>
        <w:t xml:space="preserve"> </w:t>
      </w:r>
      <w:r w:rsidR="00674761" w:rsidRPr="0003088B">
        <w:rPr>
          <w:rFonts w:ascii="Book Antiqua" w:hAnsi="Book Antiqua"/>
        </w:rPr>
        <w:t>the</w:t>
      </w:r>
      <w:r w:rsidR="0003088B" w:rsidRPr="0003088B">
        <w:rPr>
          <w:rFonts w:ascii="Book Antiqua" w:hAnsi="Book Antiqua"/>
        </w:rPr>
        <w:t xml:space="preserve"> </w:t>
      </w:r>
      <w:r w:rsidR="00674761" w:rsidRPr="0003088B">
        <w:rPr>
          <w:rFonts w:ascii="Book Antiqua" w:hAnsi="Book Antiqua"/>
        </w:rPr>
        <w:t>three</w:t>
      </w:r>
      <w:r w:rsidR="0003088B" w:rsidRPr="0003088B">
        <w:rPr>
          <w:rFonts w:ascii="Book Antiqua" w:hAnsi="Book Antiqua"/>
        </w:rPr>
        <w:t xml:space="preserve"> </w:t>
      </w:r>
      <w:r w:rsidR="00674761" w:rsidRPr="0003088B">
        <w:rPr>
          <w:rFonts w:ascii="Book Antiqua" w:hAnsi="Book Antiqua"/>
        </w:rPr>
        <w:t>patients</w:t>
      </w:r>
      <w:r w:rsidR="0003088B" w:rsidRPr="0003088B">
        <w:rPr>
          <w:rFonts w:ascii="Book Antiqua" w:hAnsi="Book Antiqua"/>
        </w:rPr>
        <w:t xml:space="preserve"> </w:t>
      </w:r>
      <w:r w:rsidR="00674761" w:rsidRPr="0003088B">
        <w:rPr>
          <w:rFonts w:ascii="Book Antiqua" w:hAnsi="Book Antiqua"/>
        </w:rPr>
        <w:t>had</w:t>
      </w:r>
      <w:r w:rsidR="0003088B" w:rsidRPr="0003088B">
        <w:rPr>
          <w:rFonts w:ascii="Book Antiqua" w:hAnsi="Book Antiqua"/>
        </w:rPr>
        <w:t xml:space="preserve"> </w:t>
      </w:r>
      <w:r w:rsidR="00674761" w:rsidRPr="0003088B">
        <w:rPr>
          <w:rFonts w:ascii="Book Antiqua" w:hAnsi="Book Antiqua"/>
        </w:rPr>
        <w:t>many</w:t>
      </w:r>
      <w:r w:rsidR="0003088B" w:rsidRPr="0003088B">
        <w:rPr>
          <w:rFonts w:ascii="Book Antiqua" w:hAnsi="Book Antiqua"/>
        </w:rPr>
        <w:t xml:space="preserve"> </w:t>
      </w:r>
      <w:r w:rsidR="00674761" w:rsidRPr="0003088B">
        <w:rPr>
          <w:rFonts w:ascii="Book Antiqua" w:hAnsi="Book Antiqua"/>
        </w:rPr>
        <w:t>similar</w:t>
      </w:r>
      <w:r w:rsidR="0003088B" w:rsidRPr="0003088B">
        <w:rPr>
          <w:rFonts w:ascii="Book Antiqua" w:hAnsi="Book Antiqua"/>
        </w:rPr>
        <w:t xml:space="preserve"> </w:t>
      </w:r>
      <w:r w:rsidRPr="0003088B">
        <w:rPr>
          <w:rFonts w:ascii="Book Antiqua" w:eastAsia="Book Antiqua" w:hAnsi="Book Antiqua" w:cs="Book Antiqua"/>
        </w:rPr>
        <w:t>characteristics,</w:t>
      </w:r>
      <w:r w:rsidR="0003088B" w:rsidRPr="0003088B">
        <w:rPr>
          <w:rFonts w:ascii="Book Antiqua" w:eastAsia="Book Antiqua" w:hAnsi="Book Antiqua" w:cs="Book Antiqua"/>
        </w:rPr>
        <w:t xml:space="preserve"> </w:t>
      </w:r>
      <w:r w:rsidRPr="0003088B">
        <w:rPr>
          <w:rFonts w:ascii="Book Antiqua" w:eastAsia="Book Antiqua" w:hAnsi="Book Antiqua" w:cs="Book Antiqua"/>
        </w:rPr>
        <w:t>such</w:t>
      </w:r>
      <w:r w:rsidR="0003088B" w:rsidRPr="0003088B">
        <w:rPr>
          <w:rFonts w:ascii="Book Antiqua" w:eastAsia="Book Antiqua" w:hAnsi="Book Antiqua" w:cs="Book Antiqua"/>
        </w:rPr>
        <w:t xml:space="preserve"> </w:t>
      </w:r>
      <w:r w:rsidRPr="0003088B">
        <w:rPr>
          <w:rFonts w:ascii="Book Antiqua" w:eastAsia="Book Antiqua" w:hAnsi="Book Antiqua" w:cs="Book Antiqua"/>
        </w:rPr>
        <w:t>as</w:t>
      </w:r>
      <w:r w:rsidR="0003088B" w:rsidRPr="0003088B">
        <w:rPr>
          <w:rFonts w:ascii="Book Antiqua" w:eastAsia="Book Antiqua" w:hAnsi="Book Antiqua" w:cs="Book Antiqua"/>
        </w:rPr>
        <w:t xml:space="preserve"> </w:t>
      </w:r>
      <w:r w:rsidR="00674761" w:rsidRPr="0003088B">
        <w:rPr>
          <w:rFonts w:ascii="Book Antiqua" w:hAnsi="Book Antiqua"/>
        </w:rPr>
        <w:t>macular</w:t>
      </w:r>
      <w:r w:rsidR="0003088B" w:rsidRPr="0003088B">
        <w:rPr>
          <w:rFonts w:ascii="Book Antiqua" w:hAnsi="Book Antiqua"/>
        </w:rPr>
        <w:t xml:space="preserve"> </w:t>
      </w:r>
      <w:r w:rsidR="00674761" w:rsidRPr="0003088B">
        <w:rPr>
          <w:rFonts w:ascii="Book Antiqua" w:hAnsi="Book Antiqua"/>
        </w:rPr>
        <w:t>morphological</w:t>
      </w:r>
      <w:r w:rsidR="0003088B" w:rsidRPr="0003088B">
        <w:rPr>
          <w:rFonts w:ascii="Book Antiqua" w:hAnsi="Book Antiqua"/>
        </w:rPr>
        <w:t xml:space="preserve"> </w:t>
      </w:r>
      <w:r w:rsidR="00674761" w:rsidRPr="0003088B">
        <w:rPr>
          <w:rFonts w:ascii="Book Antiqua" w:hAnsi="Book Antiqua"/>
        </w:rPr>
        <w:t>changes,</w:t>
      </w:r>
      <w:r w:rsidR="0003088B" w:rsidRPr="0003088B">
        <w:rPr>
          <w:rFonts w:ascii="Book Antiqua" w:hAnsi="Book Antiqua"/>
        </w:rPr>
        <w:t xml:space="preserve"> </w:t>
      </w:r>
      <w:r w:rsidR="00674761" w:rsidRPr="0003088B">
        <w:rPr>
          <w:rFonts w:ascii="Book Antiqua" w:hAnsi="Book Antiqua"/>
        </w:rPr>
        <w:t>patent</w:t>
      </w:r>
      <w:r w:rsidR="0003088B" w:rsidRPr="0003088B">
        <w:rPr>
          <w:rFonts w:ascii="Book Antiqua" w:hAnsi="Book Antiqua"/>
        </w:rPr>
        <w:t xml:space="preserve"> </w:t>
      </w:r>
      <w:r w:rsidR="00674761" w:rsidRPr="0003088B">
        <w:rPr>
          <w:rFonts w:ascii="Book Antiqua" w:hAnsi="Book Antiqua"/>
        </w:rPr>
        <w:t>pattern</w:t>
      </w:r>
      <w:r w:rsidR="0003088B" w:rsidRPr="0003088B">
        <w:rPr>
          <w:rFonts w:ascii="Book Antiqua" w:hAnsi="Book Antiqua"/>
        </w:rPr>
        <w:t xml:space="preserve"> </w:t>
      </w:r>
      <w:r w:rsidR="00674761" w:rsidRPr="0003088B">
        <w:rPr>
          <w:rFonts w:ascii="Book Antiqua" w:hAnsi="Book Antiqua"/>
        </w:rPr>
        <w:t>visual</w:t>
      </w:r>
      <w:r w:rsidR="0003088B" w:rsidRPr="0003088B">
        <w:rPr>
          <w:rFonts w:ascii="Book Antiqua" w:hAnsi="Book Antiqua"/>
        </w:rPr>
        <w:t xml:space="preserve"> </w:t>
      </w:r>
      <w:r w:rsidR="00674761" w:rsidRPr="0003088B">
        <w:rPr>
          <w:rFonts w:ascii="Book Antiqua" w:hAnsi="Book Antiqua"/>
        </w:rPr>
        <w:t>monitoring</w:t>
      </w:r>
      <w:del w:id="1" w:author="BPG Wang,Jin-Lei" w:date="2022-09-14T17:58:00Z">
        <w:r w:rsidR="0003088B" w:rsidRPr="0003088B" w:rsidDel="00FD1776">
          <w:rPr>
            <w:rFonts w:ascii="Book Antiqua" w:hAnsi="Book Antiqua"/>
          </w:rPr>
          <w:delText xml:space="preserve"> </w:delText>
        </w:r>
        <w:r w:rsidR="00674761" w:rsidRPr="0003088B" w:rsidDel="00FD1776">
          <w:rPr>
            <w:rFonts w:ascii="Book Antiqua" w:hAnsi="Book Antiqua"/>
          </w:rPr>
          <w:delText>(PVEP)</w:delText>
        </w:r>
      </w:del>
      <w:r w:rsidR="0003088B" w:rsidRPr="0003088B">
        <w:rPr>
          <w:rFonts w:ascii="Book Antiqua" w:hAnsi="Book Antiqua"/>
        </w:rPr>
        <w:t xml:space="preserve"> </w:t>
      </w:r>
      <w:r w:rsidR="00674761" w:rsidRPr="0003088B">
        <w:rPr>
          <w:rFonts w:ascii="Book Antiqua" w:hAnsi="Book Antiqua"/>
        </w:rPr>
        <w:t>amplitude</w:t>
      </w:r>
      <w:r w:rsidR="0003088B" w:rsidRPr="0003088B">
        <w:rPr>
          <w:rFonts w:ascii="Book Antiqua" w:hAnsi="Book Antiqua"/>
        </w:rPr>
        <w:t xml:space="preserve"> </w:t>
      </w:r>
      <w:r w:rsidR="00674761" w:rsidRPr="0003088B">
        <w:rPr>
          <w:rFonts w:ascii="Book Antiqua" w:hAnsi="Book Antiqua"/>
        </w:rPr>
        <w:t>or</w:t>
      </w:r>
      <w:r w:rsidR="0003088B" w:rsidRPr="0003088B">
        <w:rPr>
          <w:rFonts w:ascii="Book Antiqua" w:hAnsi="Book Antiqua"/>
        </w:rPr>
        <w:t xml:space="preserve"> </w:t>
      </w:r>
      <w:r w:rsidR="00674761" w:rsidRPr="0003088B">
        <w:rPr>
          <w:rFonts w:ascii="Book Antiqua" w:hAnsi="Book Antiqua"/>
        </w:rPr>
        <w:t>peak</w:t>
      </w:r>
      <w:r w:rsidR="0003088B" w:rsidRPr="0003088B">
        <w:rPr>
          <w:rFonts w:ascii="Book Antiqua" w:hAnsi="Book Antiqua"/>
        </w:rPr>
        <w:t xml:space="preserve"> </w:t>
      </w:r>
      <w:r w:rsidR="00674761" w:rsidRPr="0003088B">
        <w:rPr>
          <w:rFonts w:ascii="Book Antiqua" w:hAnsi="Book Antiqua"/>
        </w:rPr>
        <w:t>time</w:t>
      </w:r>
      <w:r w:rsidR="0003088B" w:rsidRPr="0003088B">
        <w:rPr>
          <w:rFonts w:ascii="Book Antiqua" w:hAnsi="Book Antiqua"/>
        </w:rPr>
        <w:t xml:space="preserve"> </w:t>
      </w:r>
      <w:r w:rsidR="00674761" w:rsidRPr="0003088B">
        <w:rPr>
          <w:rFonts w:ascii="Book Antiqua" w:hAnsi="Book Antiqua"/>
        </w:rPr>
        <w:t>abnormalities,</w:t>
      </w:r>
      <w:r w:rsidR="0003088B" w:rsidRPr="0003088B">
        <w:rPr>
          <w:rFonts w:ascii="Book Antiqua" w:hAnsi="Book Antiqua"/>
        </w:rPr>
        <w:t xml:space="preserve"> </w:t>
      </w:r>
      <w:r w:rsidR="00674761" w:rsidRPr="0003088B">
        <w:rPr>
          <w:rFonts w:ascii="Book Antiqua" w:hAnsi="Book Antiqua"/>
        </w:rPr>
        <w:t>multi</w:t>
      </w:r>
      <w:r w:rsidR="009F71CB" w:rsidRPr="0003088B">
        <w:rPr>
          <w:rFonts w:ascii="Book Antiqua" w:hAnsi="Book Antiqua"/>
        </w:rPr>
        <w:t>-</w:t>
      </w:r>
      <w:r w:rsidR="00674761" w:rsidRPr="0003088B">
        <w:rPr>
          <w:rFonts w:ascii="Book Antiqua" w:hAnsi="Book Antiqua"/>
        </w:rPr>
        <w:t>fucus</w:t>
      </w:r>
      <w:r w:rsidR="0003088B" w:rsidRPr="0003088B">
        <w:rPr>
          <w:rFonts w:ascii="Book Antiqua" w:hAnsi="Book Antiqua"/>
        </w:rPr>
        <w:t xml:space="preserve"> </w:t>
      </w:r>
      <w:r w:rsidR="00674761" w:rsidRPr="0003088B">
        <w:rPr>
          <w:rFonts w:ascii="Book Antiqua" w:hAnsi="Book Antiqua"/>
        </w:rPr>
        <w:t>electroretinograms</w:t>
      </w:r>
      <w:del w:id="2" w:author="BPG Wang,Jin-Lei" w:date="2022-09-14T17:58:00Z">
        <w:r w:rsidR="0003088B" w:rsidRPr="0003088B" w:rsidDel="00FD1776">
          <w:rPr>
            <w:rFonts w:ascii="Book Antiqua" w:hAnsi="Book Antiqua"/>
          </w:rPr>
          <w:delText xml:space="preserve"> </w:delText>
        </w:r>
        <w:r w:rsidR="009F71CB" w:rsidRPr="0003088B" w:rsidDel="00FD1776">
          <w:rPr>
            <w:rFonts w:ascii="Book Antiqua" w:hAnsi="Book Antiqua"/>
          </w:rPr>
          <w:delText>(m</w:delText>
        </w:r>
        <w:r w:rsidR="00674761" w:rsidRPr="0003088B" w:rsidDel="00FD1776">
          <w:rPr>
            <w:rFonts w:ascii="Book Antiqua" w:hAnsi="Book Antiqua"/>
          </w:rPr>
          <w:delText>fERG)</w:delText>
        </w:r>
      </w:del>
      <w:r w:rsidR="0003088B" w:rsidRPr="0003088B">
        <w:rPr>
          <w:rFonts w:ascii="Book Antiqua" w:hAnsi="Book Antiqua"/>
        </w:rPr>
        <w:t xml:space="preserve"> </w:t>
      </w:r>
      <w:r w:rsidR="00674761" w:rsidRPr="0003088B">
        <w:rPr>
          <w:rFonts w:ascii="Book Antiqua" w:hAnsi="Book Antiqua"/>
        </w:rPr>
        <w:t>macular</w:t>
      </w:r>
      <w:r w:rsidR="0003088B" w:rsidRPr="0003088B">
        <w:rPr>
          <w:rFonts w:ascii="Book Antiqua" w:hAnsi="Book Antiqua"/>
        </w:rPr>
        <w:t xml:space="preserve"> </w:t>
      </w:r>
      <w:r w:rsidR="00674761" w:rsidRPr="0003088B">
        <w:rPr>
          <w:rFonts w:ascii="Book Antiqua" w:hAnsi="Book Antiqua"/>
        </w:rPr>
        <w:t>central</w:t>
      </w:r>
      <w:r w:rsidR="0003088B" w:rsidRPr="0003088B">
        <w:rPr>
          <w:rFonts w:ascii="Book Antiqua" w:hAnsi="Book Antiqua"/>
        </w:rPr>
        <w:t xml:space="preserve"> </w:t>
      </w:r>
      <w:r w:rsidR="00674761" w:rsidRPr="0003088B">
        <w:rPr>
          <w:rFonts w:ascii="Book Antiqua" w:hAnsi="Book Antiqua"/>
        </w:rPr>
        <w:t>amplitude</w:t>
      </w:r>
      <w:r w:rsidR="0003088B" w:rsidRPr="0003088B">
        <w:rPr>
          <w:rFonts w:ascii="Book Antiqua" w:hAnsi="Book Antiqua"/>
        </w:rPr>
        <w:t xml:space="preserve"> </w:t>
      </w:r>
      <w:r w:rsidR="00674761" w:rsidRPr="0003088B">
        <w:rPr>
          <w:rFonts w:ascii="Book Antiqua" w:hAnsi="Book Antiqua"/>
        </w:rPr>
        <w:t>density</w:t>
      </w:r>
      <w:r w:rsidR="0003088B" w:rsidRPr="0003088B">
        <w:rPr>
          <w:rFonts w:ascii="Book Antiqua" w:hAnsi="Book Antiqua"/>
        </w:rPr>
        <w:t xml:space="preserve"> </w:t>
      </w:r>
      <w:r w:rsidR="00674761" w:rsidRPr="0003088B">
        <w:rPr>
          <w:rFonts w:ascii="Book Antiqua" w:hAnsi="Book Antiqua"/>
        </w:rPr>
        <w:t>decreased.</w:t>
      </w:r>
    </w:p>
    <w:p w14:paraId="311E63CD" w14:textId="77777777" w:rsidR="00A77B3E" w:rsidRPr="0003088B" w:rsidRDefault="00A77B3E" w:rsidP="0003088B">
      <w:pPr>
        <w:spacing w:line="360" w:lineRule="auto"/>
        <w:jc w:val="both"/>
        <w:rPr>
          <w:rFonts w:ascii="Book Antiqua" w:hAnsi="Book Antiqua"/>
        </w:rPr>
      </w:pPr>
    </w:p>
    <w:p w14:paraId="244F2B5E" w14:textId="62C48538" w:rsidR="00C06428" w:rsidRPr="0003088B" w:rsidRDefault="006239F2" w:rsidP="0003088B">
      <w:pPr>
        <w:spacing w:line="360" w:lineRule="auto"/>
        <w:jc w:val="both"/>
        <w:rPr>
          <w:rFonts w:ascii="Book Antiqua" w:hAnsi="Book Antiqua"/>
          <w:lang w:eastAsia="zh-CN"/>
        </w:rPr>
      </w:pPr>
      <w:r w:rsidRPr="0003088B">
        <w:rPr>
          <w:rFonts w:ascii="Book Antiqua" w:eastAsia="Book Antiqua" w:hAnsi="Book Antiqua" w:cs="Book Antiqua"/>
        </w:rPr>
        <w:t>CONCLUSION</w:t>
      </w:r>
    </w:p>
    <w:p w14:paraId="636A1A1F" w14:textId="5F3242F5" w:rsidR="00A77B3E" w:rsidRPr="0003088B" w:rsidRDefault="00C06428" w:rsidP="0003088B">
      <w:pPr>
        <w:spacing w:line="360" w:lineRule="auto"/>
        <w:jc w:val="both"/>
        <w:rPr>
          <w:rFonts w:ascii="Book Antiqua" w:hAnsi="Book Antiqua"/>
        </w:rPr>
      </w:pPr>
      <w:r w:rsidRPr="0003088B">
        <w:rPr>
          <w:rFonts w:ascii="Book Antiqua" w:eastAsia="Book Antiqua" w:hAnsi="Book Antiqua" w:cs="Book Antiqua"/>
        </w:rPr>
        <w:t>I</w:t>
      </w:r>
      <w:r w:rsidRPr="0003088B">
        <w:rPr>
          <w:rFonts w:ascii="Book Antiqua" w:hAnsi="Book Antiqua"/>
        </w:rPr>
        <w:t>n</w:t>
      </w:r>
      <w:r w:rsidR="0003088B" w:rsidRPr="0003088B">
        <w:rPr>
          <w:rFonts w:ascii="Book Antiqua" w:hAnsi="Book Antiqua"/>
        </w:rPr>
        <w:t xml:space="preserve"> </w:t>
      </w:r>
      <w:r w:rsidRPr="0003088B">
        <w:rPr>
          <w:rFonts w:ascii="Book Antiqua" w:hAnsi="Book Antiqua"/>
        </w:rPr>
        <w:t>conclusion,</w:t>
      </w:r>
      <w:r w:rsidR="0003088B" w:rsidRPr="0003088B">
        <w:rPr>
          <w:rFonts w:ascii="Book Antiqua" w:hAnsi="Book Antiqua"/>
        </w:rPr>
        <w:t xml:space="preserve"> </w:t>
      </w:r>
      <w:r w:rsidRPr="0003088B">
        <w:rPr>
          <w:rFonts w:ascii="Book Antiqua" w:eastAsia="Book Antiqua" w:hAnsi="Book Antiqua" w:cs="Book Antiqua"/>
        </w:rPr>
        <w:t>light-induced</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retinopathy</w:t>
      </w:r>
      <w:r w:rsidR="0003088B" w:rsidRPr="0003088B">
        <w:rPr>
          <w:rFonts w:ascii="Book Antiqua" w:hAnsi="Book Antiqua"/>
        </w:rPr>
        <w:t xml:space="preserve"> </w:t>
      </w:r>
      <w:r w:rsidRPr="0003088B">
        <w:rPr>
          <w:rFonts w:ascii="Book Antiqua" w:hAnsi="Book Antiqua"/>
        </w:rPr>
        <w:t>has</w:t>
      </w:r>
      <w:r w:rsidR="0003088B" w:rsidRPr="0003088B">
        <w:rPr>
          <w:rFonts w:ascii="Book Antiqua" w:hAnsi="Book Antiqua"/>
        </w:rPr>
        <w:t xml:space="preserve"> </w:t>
      </w:r>
      <w:r w:rsidRPr="0003088B">
        <w:rPr>
          <w:rFonts w:ascii="Book Antiqua" w:hAnsi="Book Antiqua"/>
        </w:rPr>
        <w:t>many</w:t>
      </w:r>
      <w:r w:rsidR="0003088B" w:rsidRPr="0003088B">
        <w:rPr>
          <w:rFonts w:ascii="Book Antiqua" w:hAnsi="Book Antiqua"/>
        </w:rPr>
        <w:t xml:space="preserve"> </w:t>
      </w:r>
      <w:r w:rsidRPr="0003088B">
        <w:rPr>
          <w:rFonts w:ascii="Book Antiqua" w:hAnsi="Book Antiqua"/>
        </w:rPr>
        <w:t>common</w:t>
      </w:r>
      <w:r w:rsidR="0003088B" w:rsidRPr="0003088B">
        <w:rPr>
          <w:rFonts w:ascii="Book Antiqua" w:hAnsi="Book Antiqua"/>
        </w:rPr>
        <w:t xml:space="preserve"> </w:t>
      </w:r>
      <w:r w:rsidRPr="0003088B">
        <w:rPr>
          <w:rFonts w:ascii="Book Antiqua" w:hAnsi="Book Antiqua"/>
        </w:rPr>
        <w:t>features,</w:t>
      </w:r>
      <w:r w:rsidR="0003088B" w:rsidRPr="0003088B">
        <w:rPr>
          <w:rFonts w:ascii="Book Antiqua" w:hAnsi="Book Antiqua"/>
        </w:rPr>
        <w:t xml:space="preserve"> </w:t>
      </w:r>
      <w:r w:rsidRPr="0003088B">
        <w:rPr>
          <w:rFonts w:ascii="Book Antiqua" w:hAnsi="Book Antiqua"/>
        </w:rPr>
        <w:t>which</w:t>
      </w:r>
      <w:r w:rsidR="0003088B" w:rsidRPr="0003088B">
        <w:rPr>
          <w:rFonts w:ascii="Book Antiqua" w:hAnsi="Book Antiqua"/>
        </w:rPr>
        <w:t xml:space="preserve"> </w:t>
      </w:r>
      <w:r w:rsidRPr="0003088B">
        <w:rPr>
          <w:rFonts w:ascii="Book Antiqua" w:hAnsi="Book Antiqua"/>
        </w:rPr>
        <w:t>can</w:t>
      </w:r>
      <w:r w:rsidR="0003088B" w:rsidRPr="0003088B">
        <w:rPr>
          <w:rFonts w:ascii="Book Antiqua" w:hAnsi="Book Antiqua"/>
        </w:rPr>
        <w:t xml:space="preserve"> </w:t>
      </w:r>
      <w:r w:rsidRPr="0003088B">
        <w:rPr>
          <w:rFonts w:ascii="Book Antiqua" w:hAnsi="Book Antiqua"/>
        </w:rPr>
        <w:t>help</w:t>
      </w:r>
      <w:r w:rsidR="0003088B" w:rsidRPr="0003088B">
        <w:rPr>
          <w:rFonts w:ascii="Book Antiqua" w:hAnsi="Book Antiqua"/>
        </w:rPr>
        <w:t xml:space="preserve"> </w:t>
      </w:r>
      <w:r w:rsidRPr="0003088B">
        <w:rPr>
          <w:rFonts w:ascii="Book Antiqua" w:hAnsi="Book Antiqua"/>
        </w:rPr>
        <w:t>clinical</w:t>
      </w:r>
      <w:r w:rsidR="0003088B" w:rsidRPr="0003088B">
        <w:rPr>
          <w:rFonts w:ascii="Book Antiqua" w:hAnsi="Book Antiqua"/>
        </w:rPr>
        <w:t xml:space="preserve"> </w:t>
      </w:r>
      <w:r w:rsidRPr="0003088B">
        <w:rPr>
          <w:rFonts w:ascii="Book Antiqua" w:hAnsi="Book Antiqua"/>
        </w:rPr>
        <w:t>medical</w:t>
      </w:r>
      <w:r w:rsidR="0003088B" w:rsidRPr="0003088B">
        <w:rPr>
          <w:rFonts w:ascii="Book Antiqua" w:hAnsi="Book Antiqua"/>
        </w:rPr>
        <w:t xml:space="preserve"> </w:t>
      </w:r>
      <w:r w:rsidRPr="0003088B">
        <w:rPr>
          <w:rFonts w:ascii="Book Antiqua" w:hAnsi="Book Antiqua"/>
        </w:rPr>
        <w:t>staff</w:t>
      </w:r>
      <w:r w:rsidR="0003088B" w:rsidRPr="0003088B">
        <w:rPr>
          <w:rFonts w:ascii="Book Antiqua" w:hAnsi="Book Antiqua"/>
        </w:rPr>
        <w:t xml:space="preserve"> </w:t>
      </w:r>
      <w:r w:rsidRPr="0003088B">
        <w:rPr>
          <w:rFonts w:ascii="Book Antiqua" w:hAnsi="Book Antiqua"/>
        </w:rPr>
        <w:t>to</w:t>
      </w:r>
      <w:r w:rsidR="0003088B" w:rsidRPr="0003088B">
        <w:rPr>
          <w:rFonts w:ascii="Book Antiqua" w:hAnsi="Book Antiqua"/>
        </w:rPr>
        <w:t xml:space="preserve"> </w:t>
      </w:r>
      <w:r w:rsidRPr="0003088B">
        <w:rPr>
          <w:rFonts w:ascii="Book Antiqua" w:hAnsi="Book Antiqua"/>
        </w:rPr>
        <w:t>diagnose</w:t>
      </w:r>
      <w:r w:rsidR="0003088B" w:rsidRPr="0003088B">
        <w:rPr>
          <w:rFonts w:ascii="Book Antiqua" w:hAnsi="Book Antiqua"/>
        </w:rPr>
        <w:t xml:space="preserve"> </w:t>
      </w:r>
      <w:r w:rsidRPr="0003088B">
        <w:rPr>
          <w:rFonts w:ascii="Book Antiqua" w:hAnsi="Book Antiqua"/>
        </w:rPr>
        <w:t>retinal</w:t>
      </w:r>
      <w:r w:rsidR="0003088B" w:rsidRPr="0003088B">
        <w:rPr>
          <w:rFonts w:ascii="Book Antiqua" w:hAnsi="Book Antiqua"/>
        </w:rPr>
        <w:t xml:space="preserve"> </w:t>
      </w:r>
      <w:r w:rsidRPr="0003088B">
        <w:rPr>
          <w:rFonts w:ascii="Book Antiqua" w:hAnsi="Book Antiqua"/>
        </w:rPr>
        <w:t>photodamage</w:t>
      </w:r>
      <w:r w:rsidR="0003088B" w:rsidRPr="0003088B">
        <w:rPr>
          <w:rFonts w:ascii="Book Antiqua" w:hAnsi="Book Antiqua"/>
        </w:rPr>
        <w:t xml:space="preserve"> </w:t>
      </w:r>
      <w:r w:rsidRPr="0003088B">
        <w:rPr>
          <w:rFonts w:ascii="Book Antiqua" w:hAnsi="Book Antiqua"/>
        </w:rPr>
        <w:t>diseases.</w:t>
      </w:r>
    </w:p>
    <w:p w14:paraId="3BC5AD98" w14:textId="77777777" w:rsidR="00C06428" w:rsidRPr="000B41BF" w:rsidRDefault="00C06428" w:rsidP="0003088B">
      <w:pPr>
        <w:spacing w:line="360" w:lineRule="auto"/>
        <w:jc w:val="both"/>
        <w:rPr>
          <w:rFonts w:ascii="Book Antiqua" w:hAnsi="Book Antiqua"/>
        </w:rPr>
      </w:pPr>
    </w:p>
    <w:p w14:paraId="78790A0C" w14:textId="67D41880" w:rsidR="00A77B3E" w:rsidRPr="000B41BF" w:rsidRDefault="006239F2" w:rsidP="0003088B">
      <w:pPr>
        <w:spacing w:line="360" w:lineRule="auto"/>
        <w:jc w:val="both"/>
        <w:rPr>
          <w:rFonts w:ascii="Book Antiqua" w:hAnsi="Book Antiqua"/>
          <w:lang w:eastAsia="zh-CN"/>
        </w:rPr>
      </w:pPr>
      <w:r w:rsidRPr="000B41BF">
        <w:rPr>
          <w:rFonts w:ascii="Book Antiqua" w:eastAsia="Book Antiqua" w:hAnsi="Book Antiqua" w:cs="Book Antiqua"/>
          <w:b/>
          <w:bCs/>
        </w:rPr>
        <w:t>Key</w:t>
      </w:r>
      <w:r w:rsidR="0003088B" w:rsidRPr="000B41BF">
        <w:rPr>
          <w:rFonts w:ascii="Book Antiqua" w:eastAsia="Book Antiqua" w:hAnsi="Book Antiqua" w:cs="Book Antiqua"/>
          <w:b/>
          <w:bCs/>
        </w:rPr>
        <w:t xml:space="preserve"> </w:t>
      </w:r>
      <w:r w:rsidRPr="000B41BF">
        <w:rPr>
          <w:rFonts w:ascii="Book Antiqua" w:eastAsia="Book Antiqua" w:hAnsi="Book Antiqua" w:cs="Book Antiqua"/>
          <w:b/>
          <w:bCs/>
        </w:rPr>
        <w:t>Words:</w:t>
      </w:r>
      <w:r w:rsidR="0003088B" w:rsidRPr="000B41BF">
        <w:rPr>
          <w:rFonts w:ascii="Book Antiqua" w:eastAsia="Book Antiqua" w:hAnsi="Book Antiqua" w:cs="Book Antiqua"/>
          <w:b/>
          <w:bCs/>
        </w:rPr>
        <w:t xml:space="preserve"> </w:t>
      </w:r>
      <w:r w:rsidR="00C06428" w:rsidRPr="000B41BF">
        <w:rPr>
          <w:rFonts w:ascii="Book Antiqua" w:eastAsia="Book Antiqua" w:hAnsi="Book Antiqua" w:cs="Book Antiqua"/>
        </w:rPr>
        <w:t>Light-induced</w:t>
      </w:r>
      <w:r w:rsidR="0003088B" w:rsidRPr="000B41BF">
        <w:rPr>
          <w:rFonts w:ascii="Book Antiqua" w:eastAsia="Book Antiqua" w:hAnsi="Book Antiqua" w:cs="Book Antiqua"/>
        </w:rPr>
        <w:t xml:space="preserve"> </w:t>
      </w:r>
      <w:r w:rsidR="00C06428" w:rsidRPr="000B41BF">
        <w:rPr>
          <w:rFonts w:ascii="Book Antiqua" w:eastAsia="Book Antiqua" w:hAnsi="Book Antiqua" w:cs="Book Antiqua"/>
        </w:rPr>
        <w:t>retinopathy</w:t>
      </w:r>
      <w:r w:rsidRPr="000B41BF">
        <w:rPr>
          <w:rFonts w:ascii="Book Antiqua" w:eastAsia="Book Antiqua" w:hAnsi="Book Antiqua" w:cs="Book Antiqua"/>
        </w:rPr>
        <w:t>;</w:t>
      </w:r>
      <w:r w:rsidR="0003088B" w:rsidRPr="000B41BF">
        <w:rPr>
          <w:rFonts w:ascii="Book Antiqua" w:eastAsia="Book Antiqua" w:hAnsi="Book Antiqua" w:cs="Book Antiqua"/>
        </w:rPr>
        <w:t xml:space="preserve"> </w:t>
      </w:r>
      <w:r w:rsidR="00C06428" w:rsidRPr="000B41BF">
        <w:rPr>
          <w:rFonts w:ascii="Book Antiqua" w:eastAsia="Book Antiqua" w:hAnsi="Book Antiqua" w:cs="Book Antiqua"/>
        </w:rPr>
        <w:t>Diagnosis;</w:t>
      </w:r>
      <w:r w:rsidR="0003088B" w:rsidRPr="000B41BF">
        <w:rPr>
          <w:rFonts w:ascii="Book Antiqua" w:eastAsia="Book Antiqua" w:hAnsi="Book Antiqua" w:cs="Book Antiqua"/>
        </w:rPr>
        <w:t xml:space="preserve"> </w:t>
      </w:r>
      <w:r w:rsidRPr="000B41BF">
        <w:rPr>
          <w:rFonts w:ascii="Book Antiqua" w:eastAsia="Book Antiqua" w:hAnsi="Book Antiqua" w:cs="Book Antiqua"/>
        </w:rPr>
        <w:t>Morphology;</w:t>
      </w:r>
      <w:r w:rsidR="0003088B" w:rsidRPr="000B41BF">
        <w:rPr>
          <w:rFonts w:ascii="Book Antiqua" w:eastAsia="Book Antiqua" w:hAnsi="Book Antiqua" w:cs="Book Antiqua"/>
        </w:rPr>
        <w:t xml:space="preserve"> </w:t>
      </w:r>
      <w:r w:rsidRPr="000B41BF">
        <w:rPr>
          <w:rFonts w:ascii="Book Antiqua" w:eastAsia="Book Antiqua" w:hAnsi="Book Antiqua" w:cs="Book Antiqua"/>
        </w:rPr>
        <w:t>Electrophysiology</w:t>
      </w:r>
      <w:r w:rsidR="000B41BF" w:rsidRPr="000B41BF">
        <w:rPr>
          <w:rFonts w:ascii="Book Antiqua" w:hAnsi="Book Antiqua" w:cs="Book Antiqua"/>
          <w:lang w:eastAsia="zh-CN"/>
        </w:rPr>
        <w:t>; Case report</w:t>
      </w:r>
    </w:p>
    <w:p w14:paraId="5683790D" w14:textId="77777777" w:rsidR="00A77B3E" w:rsidRPr="000B41BF" w:rsidRDefault="00A77B3E" w:rsidP="0003088B">
      <w:pPr>
        <w:spacing w:line="360" w:lineRule="auto"/>
        <w:jc w:val="both"/>
        <w:rPr>
          <w:rFonts w:ascii="Book Antiqua" w:hAnsi="Book Antiqua"/>
        </w:rPr>
      </w:pPr>
    </w:p>
    <w:p w14:paraId="0CC7C9F5" w14:textId="3F7B34B4"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rPr>
        <w:t>Zhang</w:t>
      </w:r>
      <w:r w:rsidR="0003088B" w:rsidRPr="0003088B">
        <w:rPr>
          <w:rFonts w:ascii="Book Antiqua" w:eastAsia="Book Antiqua" w:hAnsi="Book Antiqua" w:cs="Book Antiqua"/>
        </w:rPr>
        <w:t xml:space="preserve"> </w:t>
      </w:r>
      <w:r w:rsidRPr="0003088B">
        <w:rPr>
          <w:rFonts w:ascii="Book Antiqua" w:eastAsia="Book Antiqua" w:hAnsi="Book Antiqua" w:cs="Book Antiqua"/>
        </w:rPr>
        <w:t>X,</w:t>
      </w:r>
      <w:r w:rsidR="0003088B" w:rsidRPr="0003088B">
        <w:rPr>
          <w:rFonts w:ascii="Book Antiqua" w:eastAsia="Book Antiqua" w:hAnsi="Book Antiqua" w:cs="Book Antiqua"/>
        </w:rPr>
        <w:t xml:space="preserve"> </w:t>
      </w:r>
      <w:r w:rsidRPr="0003088B">
        <w:rPr>
          <w:rFonts w:ascii="Book Antiqua" w:eastAsia="Book Antiqua" w:hAnsi="Book Antiqua" w:cs="Book Antiqua"/>
        </w:rPr>
        <w:t>Luo</w:t>
      </w:r>
      <w:r w:rsidR="0003088B" w:rsidRPr="0003088B">
        <w:rPr>
          <w:rFonts w:ascii="Book Antiqua" w:eastAsia="Book Antiqua" w:hAnsi="Book Antiqua" w:cs="Book Antiqua"/>
        </w:rPr>
        <w:t xml:space="preserve"> </w:t>
      </w:r>
      <w:r w:rsidRPr="0003088B">
        <w:rPr>
          <w:rFonts w:ascii="Book Antiqua" w:eastAsia="Book Antiqua" w:hAnsi="Book Antiqua" w:cs="Book Antiqua"/>
        </w:rPr>
        <w:t>T,</w:t>
      </w:r>
      <w:r w:rsidR="0003088B" w:rsidRPr="0003088B">
        <w:rPr>
          <w:rFonts w:ascii="Book Antiqua" w:eastAsia="Book Antiqua" w:hAnsi="Book Antiqua" w:cs="Book Antiqua"/>
        </w:rPr>
        <w:t xml:space="preserve"> </w:t>
      </w:r>
      <w:proofErr w:type="spellStart"/>
      <w:r w:rsidRPr="0003088B">
        <w:rPr>
          <w:rFonts w:ascii="Book Antiqua" w:eastAsia="Book Antiqua" w:hAnsi="Book Antiqua" w:cs="Book Antiqua"/>
        </w:rPr>
        <w:t>Mou</w:t>
      </w:r>
      <w:proofErr w:type="spellEnd"/>
      <w:r w:rsidR="0003088B" w:rsidRPr="0003088B">
        <w:rPr>
          <w:rFonts w:ascii="Book Antiqua" w:eastAsia="Book Antiqua" w:hAnsi="Book Antiqua" w:cs="Book Antiqua"/>
        </w:rPr>
        <w:t xml:space="preserve"> </w:t>
      </w:r>
      <w:r w:rsidRPr="0003088B">
        <w:rPr>
          <w:rFonts w:ascii="Book Antiqua" w:eastAsia="Book Antiqua" w:hAnsi="Book Antiqua" w:cs="Book Antiqua"/>
        </w:rPr>
        <w:t>Y</w:t>
      </w:r>
      <w:r w:rsidR="0003088B" w:rsidRPr="0003088B">
        <w:rPr>
          <w:rFonts w:ascii="Book Antiqua" w:hAnsi="Book Antiqua" w:cs="Book Antiqua"/>
          <w:lang w:eastAsia="zh-CN"/>
        </w:rPr>
        <w:t>R</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Jiang</w:t>
      </w:r>
      <w:r w:rsidR="0003088B" w:rsidRPr="0003088B">
        <w:rPr>
          <w:rFonts w:ascii="Book Antiqua" w:eastAsia="Book Antiqua" w:hAnsi="Book Antiqua" w:cs="Book Antiqua"/>
        </w:rPr>
        <w:t xml:space="preserve"> </w:t>
      </w:r>
      <w:r w:rsidRPr="0003088B">
        <w:rPr>
          <w:rFonts w:ascii="Book Antiqua" w:eastAsia="Book Antiqua" w:hAnsi="Book Antiqua" w:cs="Book Antiqua"/>
        </w:rPr>
        <w:t>W,</w:t>
      </w:r>
      <w:r w:rsidR="0003088B" w:rsidRPr="0003088B">
        <w:rPr>
          <w:rFonts w:ascii="Book Antiqua" w:eastAsia="Book Antiqua" w:hAnsi="Book Antiqua" w:cs="Book Antiqua"/>
        </w:rPr>
        <w:t xml:space="preserve"> </w:t>
      </w:r>
      <w:r w:rsidRPr="0003088B">
        <w:rPr>
          <w:rFonts w:ascii="Book Antiqua" w:eastAsia="Book Antiqua" w:hAnsi="Book Antiqua" w:cs="Book Antiqua"/>
        </w:rPr>
        <w:t>Wu</w:t>
      </w:r>
      <w:r w:rsidR="0003088B" w:rsidRPr="0003088B">
        <w:rPr>
          <w:rFonts w:ascii="Book Antiqua" w:eastAsia="Book Antiqua" w:hAnsi="Book Antiqua" w:cs="Book Antiqua"/>
        </w:rPr>
        <w:t xml:space="preserve"> </w:t>
      </w:r>
      <w:r w:rsidRPr="0003088B">
        <w:rPr>
          <w:rFonts w:ascii="Book Antiqua" w:eastAsia="Book Antiqua" w:hAnsi="Book Antiqua" w:cs="Book Antiqua"/>
        </w:rPr>
        <w:t>Y,</w:t>
      </w:r>
      <w:r w:rsidR="0003088B" w:rsidRPr="0003088B">
        <w:rPr>
          <w:rFonts w:ascii="Book Antiqua" w:eastAsia="Book Antiqua" w:hAnsi="Book Antiqua" w:cs="Book Antiqua"/>
        </w:rPr>
        <w:t xml:space="preserve"> </w:t>
      </w:r>
      <w:r w:rsidRPr="0003088B">
        <w:rPr>
          <w:rFonts w:ascii="Book Antiqua" w:eastAsia="Book Antiqua" w:hAnsi="Book Antiqua" w:cs="Book Antiqua"/>
        </w:rPr>
        <w:t>Liu</w:t>
      </w:r>
      <w:r w:rsidR="0003088B" w:rsidRPr="0003088B">
        <w:rPr>
          <w:rFonts w:ascii="Book Antiqua" w:eastAsia="Book Antiqua" w:hAnsi="Book Antiqua" w:cs="Book Antiqua"/>
        </w:rPr>
        <w:t xml:space="preserve"> </w:t>
      </w:r>
      <w:r w:rsidRPr="0003088B">
        <w:rPr>
          <w:rFonts w:ascii="Book Antiqua" w:eastAsia="Book Antiqua" w:hAnsi="Book Antiqua" w:cs="Book Antiqua"/>
        </w:rPr>
        <w:t>H,</w:t>
      </w:r>
      <w:r w:rsidR="0003088B" w:rsidRPr="0003088B">
        <w:rPr>
          <w:rFonts w:ascii="Book Antiqua" w:eastAsia="Book Antiqua" w:hAnsi="Book Antiqua" w:cs="Book Antiqua"/>
        </w:rPr>
        <w:t xml:space="preserve"> </w:t>
      </w:r>
      <w:r w:rsidRPr="0003088B">
        <w:rPr>
          <w:rFonts w:ascii="Book Antiqua" w:eastAsia="Book Antiqua" w:hAnsi="Book Antiqua" w:cs="Book Antiqua"/>
        </w:rPr>
        <w:t>Ren</w:t>
      </w:r>
      <w:r w:rsidR="0003088B" w:rsidRPr="0003088B">
        <w:rPr>
          <w:rFonts w:ascii="Book Antiqua" w:eastAsia="Book Antiqua" w:hAnsi="Book Antiqua" w:cs="Book Antiqua"/>
        </w:rPr>
        <w:t xml:space="preserve"> </w:t>
      </w:r>
      <w:r w:rsidRPr="0003088B">
        <w:rPr>
          <w:rFonts w:ascii="Book Antiqua" w:eastAsia="Book Antiqua" w:hAnsi="Book Antiqua" w:cs="Book Antiqua"/>
        </w:rPr>
        <w:t>Y</w:t>
      </w:r>
      <w:r w:rsidR="0003088B" w:rsidRPr="0003088B">
        <w:rPr>
          <w:rFonts w:ascii="Book Antiqua" w:hAnsi="Book Antiqua" w:cs="Book Antiqua"/>
          <w:lang w:eastAsia="zh-CN"/>
        </w:rPr>
        <w:t>M</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Long</w:t>
      </w:r>
      <w:r w:rsidR="0003088B" w:rsidRPr="0003088B">
        <w:rPr>
          <w:rFonts w:ascii="Book Antiqua" w:eastAsia="Book Antiqua" w:hAnsi="Book Antiqua" w:cs="Book Antiqua"/>
        </w:rPr>
        <w:t xml:space="preserve"> </w:t>
      </w:r>
      <w:r w:rsidRPr="0003088B">
        <w:rPr>
          <w:rFonts w:ascii="Book Antiqua" w:eastAsia="Book Antiqua" w:hAnsi="Book Antiqua" w:cs="Book Antiqua"/>
        </w:rPr>
        <w:t>P,</w:t>
      </w:r>
      <w:r w:rsidR="0003088B" w:rsidRPr="0003088B">
        <w:rPr>
          <w:rFonts w:ascii="Book Antiqua" w:eastAsia="Book Antiqua" w:hAnsi="Book Antiqua" w:cs="Book Antiqua"/>
        </w:rPr>
        <w:t xml:space="preserve"> </w:t>
      </w:r>
      <w:r w:rsidRPr="0003088B">
        <w:rPr>
          <w:rFonts w:ascii="Book Antiqua" w:eastAsia="Book Antiqua" w:hAnsi="Book Antiqua" w:cs="Book Antiqua"/>
        </w:rPr>
        <w:t>Han</w:t>
      </w:r>
      <w:r w:rsidR="0003088B" w:rsidRPr="0003088B">
        <w:rPr>
          <w:rFonts w:ascii="Book Antiqua" w:eastAsia="Book Antiqua" w:hAnsi="Book Antiqua" w:cs="Book Antiqua"/>
        </w:rPr>
        <w:t xml:space="preserve"> </w:t>
      </w:r>
      <w:r w:rsidRPr="0003088B">
        <w:rPr>
          <w:rFonts w:ascii="Book Antiqua" w:eastAsia="Book Antiqua" w:hAnsi="Book Antiqua" w:cs="Book Antiqua"/>
        </w:rPr>
        <w:t>F.</w:t>
      </w:r>
      <w:r w:rsidR="0003088B" w:rsidRPr="0003088B">
        <w:rPr>
          <w:rFonts w:ascii="Book Antiqua" w:eastAsia="Book Antiqua" w:hAnsi="Book Antiqua" w:cs="Book Antiqua"/>
        </w:rPr>
        <w:t xml:space="preserve"> </w:t>
      </w:r>
      <w:r w:rsidRPr="0003088B">
        <w:rPr>
          <w:rFonts w:ascii="Book Antiqua" w:eastAsia="Book Antiqua" w:hAnsi="Book Antiqua" w:cs="Book Antiqua"/>
        </w:rPr>
        <w:t>Morphological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electrophysiological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changes</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w:t>
      </w:r>
      <w:r w:rsidR="0003088B" w:rsidRPr="0003088B">
        <w:rPr>
          <w:rFonts w:ascii="Book Antiqua" w:eastAsia="Book Antiqua" w:hAnsi="Book Antiqua" w:cs="Book Antiqua"/>
        </w:rPr>
        <w:t xml:space="preserve"> </w:t>
      </w:r>
      <w:r w:rsidRPr="0003088B">
        <w:rPr>
          <w:rFonts w:ascii="Book Antiqua" w:eastAsia="Book Antiqua" w:hAnsi="Book Antiqua" w:cs="Book Antiqua"/>
        </w:rPr>
        <w:t>after</w:t>
      </w:r>
      <w:r w:rsidR="0003088B" w:rsidRPr="0003088B">
        <w:rPr>
          <w:rFonts w:ascii="Book Antiqua" w:eastAsia="Book Antiqua" w:hAnsi="Book Antiqua" w:cs="Book Antiqua"/>
        </w:rPr>
        <w:t xml:space="preserve"> </w:t>
      </w:r>
      <w:r w:rsidRPr="0003088B">
        <w:rPr>
          <w:rFonts w:ascii="Book Antiqua" w:eastAsia="Book Antiqua" w:hAnsi="Book Antiqua" w:cs="Book Antiqua"/>
        </w:rPr>
        <w:t>different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three</w:t>
      </w:r>
      <w:r w:rsidR="0003088B" w:rsidRPr="0003088B">
        <w:rPr>
          <w:rFonts w:ascii="Book Antiqua" w:eastAsia="Book Antiqua" w:hAnsi="Book Antiqua" w:cs="Book Antiqua"/>
        </w:rPr>
        <w:t xml:space="preserve"> </w:t>
      </w:r>
      <w:r w:rsidRPr="0003088B">
        <w:rPr>
          <w:rFonts w:ascii="Book Antiqua" w:eastAsia="Book Antiqua" w:hAnsi="Book Antiqua" w:cs="Book Antiqua"/>
        </w:rPr>
        <w:t>patients:</w:t>
      </w:r>
      <w:r w:rsidR="0003088B" w:rsidRPr="0003088B">
        <w:rPr>
          <w:rFonts w:ascii="Book Antiqua" w:eastAsia="Book Antiqua" w:hAnsi="Book Antiqua" w:cs="Book Antiqua"/>
        </w:rPr>
        <w:t xml:space="preserve"> </w:t>
      </w:r>
      <w:r w:rsidR="00D0638F" w:rsidRPr="00D0638F">
        <w:rPr>
          <w:rFonts w:ascii="Book Antiqua" w:hAnsi="Book Antiqua" w:cs="Book Antiqua"/>
          <w:lang w:eastAsia="zh-CN"/>
        </w:rPr>
        <w:t>Three case reports</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i/>
          <w:iCs/>
        </w:rPr>
        <w:t>World</w:t>
      </w:r>
      <w:r w:rsidR="0003088B" w:rsidRPr="0003088B">
        <w:rPr>
          <w:rFonts w:ascii="Book Antiqua" w:eastAsia="Book Antiqua" w:hAnsi="Book Antiqua" w:cs="Book Antiqua"/>
          <w:i/>
          <w:iCs/>
        </w:rPr>
        <w:t xml:space="preserve"> </w:t>
      </w:r>
      <w:r w:rsidRPr="0003088B">
        <w:rPr>
          <w:rFonts w:ascii="Book Antiqua" w:eastAsia="Book Antiqua" w:hAnsi="Book Antiqua" w:cs="Book Antiqua"/>
          <w:i/>
          <w:iCs/>
        </w:rPr>
        <w:t>J</w:t>
      </w:r>
      <w:r w:rsidR="0003088B" w:rsidRPr="0003088B">
        <w:rPr>
          <w:rFonts w:ascii="Book Antiqua" w:eastAsia="Book Antiqua" w:hAnsi="Book Antiqua" w:cs="Book Antiqua"/>
          <w:i/>
          <w:iCs/>
        </w:rPr>
        <w:t xml:space="preserve"> </w:t>
      </w:r>
      <w:r w:rsidRPr="0003088B">
        <w:rPr>
          <w:rFonts w:ascii="Book Antiqua" w:eastAsia="Book Antiqua" w:hAnsi="Book Antiqua" w:cs="Book Antiqua"/>
          <w:i/>
          <w:iCs/>
        </w:rPr>
        <w:t>Clin</w:t>
      </w:r>
      <w:r w:rsidR="0003088B" w:rsidRPr="0003088B">
        <w:rPr>
          <w:rFonts w:ascii="Book Antiqua" w:eastAsia="Book Antiqua" w:hAnsi="Book Antiqua" w:cs="Book Antiqua"/>
          <w:i/>
          <w:iCs/>
        </w:rPr>
        <w:t xml:space="preserve"> </w:t>
      </w:r>
      <w:r w:rsidRPr="0003088B">
        <w:rPr>
          <w:rFonts w:ascii="Book Antiqua" w:eastAsia="Book Antiqua" w:hAnsi="Book Antiqua" w:cs="Book Antiqua"/>
          <w:i/>
          <w:iCs/>
        </w:rPr>
        <w:t>Cases</w:t>
      </w:r>
      <w:r w:rsidR="0003088B" w:rsidRPr="0003088B">
        <w:rPr>
          <w:rFonts w:ascii="Book Antiqua" w:eastAsia="Book Antiqua" w:hAnsi="Book Antiqua" w:cs="Book Antiqua"/>
        </w:rPr>
        <w:t xml:space="preserve"> </w:t>
      </w:r>
      <w:r w:rsidRPr="0003088B">
        <w:rPr>
          <w:rFonts w:ascii="Book Antiqua" w:eastAsia="Book Antiqua" w:hAnsi="Book Antiqua" w:cs="Book Antiqua"/>
        </w:rPr>
        <w:t>2022;</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press</w:t>
      </w:r>
    </w:p>
    <w:p w14:paraId="679B747F" w14:textId="77777777" w:rsidR="00A77B3E" w:rsidRPr="0003088B" w:rsidRDefault="00A77B3E" w:rsidP="0003088B">
      <w:pPr>
        <w:spacing w:line="360" w:lineRule="auto"/>
        <w:jc w:val="both"/>
        <w:rPr>
          <w:rFonts w:ascii="Book Antiqua" w:hAnsi="Book Antiqua"/>
        </w:rPr>
      </w:pPr>
    </w:p>
    <w:p w14:paraId="51D12AB1" w14:textId="0FB7D66C" w:rsidR="00A77B3E" w:rsidRPr="0003088B" w:rsidRDefault="006239F2" w:rsidP="0003088B">
      <w:pPr>
        <w:spacing w:line="360" w:lineRule="auto"/>
        <w:jc w:val="both"/>
        <w:rPr>
          <w:rFonts w:ascii="Book Antiqua" w:eastAsia="Book Antiqua" w:hAnsi="Book Antiqua" w:cs="Book Antiqua"/>
        </w:rPr>
      </w:pPr>
      <w:r w:rsidRPr="0003088B">
        <w:rPr>
          <w:rFonts w:ascii="Book Antiqua" w:eastAsia="Book Antiqua" w:hAnsi="Book Antiqua" w:cs="Book Antiqua"/>
          <w:b/>
          <w:bCs/>
        </w:rPr>
        <w:t>Core</w:t>
      </w:r>
      <w:r w:rsidR="0003088B" w:rsidRPr="0003088B">
        <w:rPr>
          <w:rFonts w:ascii="Book Antiqua" w:eastAsia="Book Antiqua" w:hAnsi="Book Antiqua" w:cs="Book Antiqua"/>
          <w:b/>
          <w:bCs/>
        </w:rPr>
        <w:t xml:space="preserve"> </w:t>
      </w:r>
      <w:r w:rsidRPr="0003088B">
        <w:rPr>
          <w:rFonts w:ascii="Book Antiqua" w:eastAsia="Book Antiqua" w:hAnsi="Book Antiqua" w:cs="Book Antiqua"/>
          <w:b/>
          <w:bCs/>
        </w:rPr>
        <w:t>Tip:</w:t>
      </w:r>
      <w:r w:rsidR="0003088B" w:rsidRPr="0003088B">
        <w:rPr>
          <w:rFonts w:ascii="Book Antiqua" w:eastAsia="Book Antiqua" w:hAnsi="Book Antiqua" w:cs="Book Antiqua"/>
          <w:b/>
          <w:bCs/>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this</w:t>
      </w:r>
      <w:r w:rsidR="0003088B" w:rsidRPr="0003088B">
        <w:rPr>
          <w:rFonts w:ascii="Book Antiqua" w:eastAsia="Book Antiqua" w:hAnsi="Book Antiqua" w:cs="Book Antiqua"/>
        </w:rPr>
        <w:t xml:space="preserve"> </w:t>
      </w:r>
      <w:r w:rsidRPr="0003088B">
        <w:rPr>
          <w:rFonts w:ascii="Book Antiqua" w:eastAsia="Book Antiqua" w:hAnsi="Book Antiqua" w:cs="Book Antiqua"/>
        </w:rPr>
        <w:t>case</w:t>
      </w:r>
      <w:r w:rsidR="0003088B" w:rsidRPr="0003088B">
        <w:rPr>
          <w:rFonts w:ascii="Book Antiqua" w:eastAsia="Book Antiqua" w:hAnsi="Book Antiqua" w:cs="Book Antiqua"/>
        </w:rPr>
        <w:t xml:space="preserve"> </w:t>
      </w:r>
      <w:r w:rsidRPr="0003088B">
        <w:rPr>
          <w:rFonts w:ascii="Book Antiqua" w:eastAsia="Book Antiqua" w:hAnsi="Book Antiqua" w:cs="Book Antiqua"/>
        </w:rPr>
        <w:t>report,</w:t>
      </w:r>
      <w:r w:rsidR="0003088B" w:rsidRPr="0003088B">
        <w:rPr>
          <w:rFonts w:ascii="Book Antiqua" w:eastAsia="Book Antiqua" w:hAnsi="Book Antiqua" w:cs="Book Antiqua"/>
        </w:rPr>
        <w:t xml:space="preserve"> </w:t>
      </w:r>
      <w:r w:rsidRPr="0003088B">
        <w:rPr>
          <w:rFonts w:ascii="Book Antiqua" w:eastAsia="Book Antiqua" w:hAnsi="Book Antiqua" w:cs="Book Antiqua"/>
        </w:rPr>
        <w:t>we</w:t>
      </w:r>
      <w:r w:rsidR="0003088B" w:rsidRPr="0003088B">
        <w:rPr>
          <w:rFonts w:ascii="Book Antiqua" w:eastAsia="Book Antiqua" w:hAnsi="Book Antiqua" w:cs="Book Antiqua"/>
        </w:rPr>
        <w:t xml:space="preserve"> </w:t>
      </w:r>
      <w:r w:rsidRPr="0003088B">
        <w:rPr>
          <w:rFonts w:ascii="Book Antiqua" w:eastAsia="Book Antiqua" w:hAnsi="Book Antiqua" w:cs="Book Antiqua"/>
        </w:rPr>
        <w:t>reported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three</w:t>
      </w:r>
      <w:r w:rsidR="0003088B" w:rsidRPr="0003088B">
        <w:rPr>
          <w:rFonts w:ascii="Book Antiqua" w:eastAsia="Book Antiqua" w:hAnsi="Book Antiqua" w:cs="Book Antiqua"/>
        </w:rPr>
        <w:t xml:space="preserve"> </w:t>
      </w:r>
      <w:r w:rsidRPr="0003088B">
        <w:rPr>
          <w:rFonts w:ascii="Book Antiqua" w:eastAsia="Book Antiqua" w:hAnsi="Book Antiqua" w:cs="Book Antiqua"/>
        </w:rPr>
        <w:t>typical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cases</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retinal</w:t>
      </w:r>
      <w:r w:rsidR="0003088B" w:rsidRPr="0003088B">
        <w:rPr>
          <w:rFonts w:ascii="Book Antiqua" w:eastAsia="Book Antiqua" w:hAnsi="Book Antiqua" w:cs="Book Antiqua"/>
        </w:rPr>
        <w:t xml:space="preserve"> </w:t>
      </w:r>
      <w:r w:rsidR="00C06428"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Pr="0003088B">
        <w:rPr>
          <w:rFonts w:ascii="Book Antiqua" w:eastAsia="Book Antiqua" w:hAnsi="Book Antiqua" w:cs="Book Antiqua"/>
        </w:rPr>
        <w:t>caused</w:t>
      </w:r>
      <w:r w:rsidR="0003088B" w:rsidRPr="0003088B">
        <w:rPr>
          <w:rFonts w:ascii="Book Antiqua" w:eastAsia="Book Antiqua" w:hAnsi="Book Antiqua" w:cs="Book Antiqua"/>
        </w:rPr>
        <w:t xml:space="preserve"> </w:t>
      </w:r>
      <w:r w:rsidRPr="0003088B">
        <w:rPr>
          <w:rFonts w:ascii="Book Antiqua" w:eastAsia="Book Antiqua" w:hAnsi="Book Antiqua" w:cs="Book Antiqua"/>
        </w:rPr>
        <w:t>by</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light-related</w:t>
      </w:r>
      <w:r w:rsidR="0003088B" w:rsidRPr="0003088B">
        <w:rPr>
          <w:rFonts w:ascii="Book Antiqua" w:eastAsia="Book Antiqua" w:hAnsi="Book Antiqua" w:cs="Book Antiqua"/>
        </w:rPr>
        <w:t xml:space="preserve"> </w:t>
      </w:r>
      <w:r w:rsidR="00C06428" w:rsidRPr="0003088B">
        <w:rPr>
          <w:rFonts w:ascii="Book Antiqua" w:eastAsia="Book Antiqua" w:hAnsi="Book Antiqua" w:cs="Book Antiqua"/>
        </w:rPr>
        <w:t>irradiations</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Through</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summary</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their</w:t>
      </w:r>
      <w:r w:rsidR="0003088B" w:rsidRPr="0003088B">
        <w:rPr>
          <w:rFonts w:ascii="Book Antiqua" w:eastAsia="Book Antiqua" w:hAnsi="Book Antiqua" w:cs="Book Antiqua"/>
        </w:rPr>
        <w:t xml:space="preserve"> </w:t>
      </w:r>
      <w:r w:rsidRPr="0003088B">
        <w:rPr>
          <w:rFonts w:ascii="Book Antiqua" w:eastAsia="Book Antiqua" w:hAnsi="Book Antiqua" w:cs="Book Antiqua"/>
        </w:rPr>
        <w:t>common</w:t>
      </w:r>
      <w:r w:rsidR="0003088B" w:rsidRPr="0003088B">
        <w:rPr>
          <w:rFonts w:ascii="Book Antiqua" w:eastAsia="Book Antiqua" w:hAnsi="Book Antiqua" w:cs="Book Antiqua"/>
        </w:rPr>
        <w:t xml:space="preserve"> </w:t>
      </w:r>
      <w:r w:rsidRPr="0003088B">
        <w:rPr>
          <w:rFonts w:ascii="Book Antiqua" w:eastAsia="Book Antiqua" w:hAnsi="Book Antiqua" w:cs="Book Antiqua"/>
        </w:rPr>
        <w:t>characteristics,</w:t>
      </w:r>
      <w:r w:rsidR="0003088B" w:rsidRPr="0003088B">
        <w:rPr>
          <w:rFonts w:ascii="Book Antiqua" w:eastAsia="Book Antiqua" w:hAnsi="Book Antiqua" w:cs="Book Antiqua"/>
        </w:rPr>
        <w:t xml:space="preserve"> </w:t>
      </w:r>
      <w:r w:rsidRPr="0003088B">
        <w:rPr>
          <w:rFonts w:ascii="Book Antiqua" w:eastAsia="Book Antiqua" w:hAnsi="Book Antiqua" w:cs="Book Antiqua"/>
        </w:rPr>
        <w:t>we</w:t>
      </w:r>
      <w:r w:rsidR="0003088B" w:rsidRPr="0003088B">
        <w:rPr>
          <w:rFonts w:ascii="Book Antiqua" w:eastAsia="Book Antiqua" w:hAnsi="Book Antiqua" w:cs="Book Antiqua"/>
        </w:rPr>
        <w:t xml:space="preserve"> </w:t>
      </w:r>
      <w:r w:rsidR="00C06428" w:rsidRPr="0003088B">
        <w:rPr>
          <w:rFonts w:ascii="Book Antiqua" w:eastAsia="Book Antiqua" w:hAnsi="Book Antiqua" w:cs="Book Antiqua"/>
        </w:rPr>
        <w:lastRenderedPageBreak/>
        <w:t>can</w:t>
      </w:r>
      <w:r w:rsidR="0003088B" w:rsidRPr="0003088B">
        <w:rPr>
          <w:rFonts w:ascii="Book Antiqua" w:eastAsia="Book Antiqua" w:hAnsi="Book Antiqua" w:cs="Book Antiqua"/>
        </w:rPr>
        <w:t xml:space="preserve"> </w:t>
      </w:r>
      <w:r w:rsidRPr="0003088B">
        <w:rPr>
          <w:rFonts w:ascii="Book Antiqua" w:eastAsia="Book Antiqua" w:hAnsi="Book Antiqua" w:cs="Book Antiqua"/>
        </w:rPr>
        <w:t>deepen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understanding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diseases</w:t>
      </w:r>
      <w:r w:rsidR="0003088B" w:rsidRPr="0003088B">
        <w:rPr>
          <w:rFonts w:ascii="Book Antiqua" w:eastAsia="Book Antiqua" w:hAnsi="Book Antiqua" w:cs="Book Antiqua"/>
        </w:rPr>
        <w:t xml:space="preserve"> </w:t>
      </w:r>
      <w:r w:rsidRPr="0003088B">
        <w:rPr>
          <w:rFonts w:ascii="Book Antiqua" w:eastAsia="Book Antiqua" w:hAnsi="Book Antiqua" w:cs="Book Antiqua"/>
        </w:rPr>
        <w:t>caused</w:t>
      </w:r>
      <w:r w:rsidR="0003088B" w:rsidRPr="0003088B">
        <w:rPr>
          <w:rFonts w:ascii="Book Antiqua" w:eastAsia="Book Antiqua" w:hAnsi="Book Antiqua" w:cs="Book Antiqua"/>
        </w:rPr>
        <w:t xml:space="preserve"> </w:t>
      </w:r>
      <w:r w:rsidRPr="0003088B">
        <w:rPr>
          <w:rFonts w:ascii="Book Antiqua" w:eastAsia="Book Antiqua" w:hAnsi="Book Antiqua" w:cs="Book Antiqua"/>
        </w:rPr>
        <w:t>by</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00C06428" w:rsidRPr="0003088B">
        <w:rPr>
          <w:rFonts w:ascii="Book Antiqua" w:eastAsia="Book Antiqua" w:hAnsi="Book Antiqua" w:cs="Book Antiqua"/>
        </w:rPr>
        <w:t>irradiation</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provide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theoretical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basis</w:t>
      </w:r>
      <w:r w:rsidR="0003088B" w:rsidRPr="0003088B">
        <w:rPr>
          <w:rFonts w:ascii="Book Antiqua" w:eastAsia="Book Antiqua" w:hAnsi="Book Antiqua" w:cs="Book Antiqua"/>
        </w:rPr>
        <w:t xml:space="preserve"> </w:t>
      </w:r>
      <w:r w:rsidRPr="0003088B">
        <w:rPr>
          <w:rFonts w:ascii="Book Antiqua" w:eastAsia="Book Antiqua" w:hAnsi="Book Antiqua" w:cs="Book Antiqua"/>
        </w:rPr>
        <w:t>for</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prevention,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clinical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diagnosis</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treatment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such</w:t>
      </w:r>
      <w:r w:rsidR="0003088B" w:rsidRPr="0003088B">
        <w:rPr>
          <w:rFonts w:ascii="Book Antiqua" w:eastAsia="Book Antiqua" w:hAnsi="Book Antiqua" w:cs="Book Antiqua"/>
        </w:rPr>
        <w:t xml:space="preserve"> </w:t>
      </w:r>
      <w:r w:rsidRPr="0003088B">
        <w:rPr>
          <w:rFonts w:ascii="Book Antiqua" w:eastAsia="Book Antiqua" w:hAnsi="Book Antiqua" w:cs="Book Antiqua"/>
        </w:rPr>
        <w:t>diseases.</w:t>
      </w:r>
    </w:p>
    <w:p w14:paraId="605F9A1F" w14:textId="77777777" w:rsidR="00A77B3E" w:rsidRPr="0003088B" w:rsidRDefault="00A77B3E" w:rsidP="0003088B">
      <w:pPr>
        <w:spacing w:line="360" w:lineRule="auto"/>
        <w:jc w:val="both"/>
        <w:rPr>
          <w:rFonts w:ascii="Book Antiqua" w:hAnsi="Book Antiqua"/>
        </w:rPr>
      </w:pPr>
    </w:p>
    <w:p w14:paraId="4EA87E96" w14:textId="77777777"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caps/>
          <w:u w:val="single"/>
        </w:rPr>
        <w:t>INTRODUCTION</w:t>
      </w:r>
    </w:p>
    <w:p w14:paraId="311776B5" w14:textId="36898F43" w:rsidR="00F446BF" w:rsidRPr="0003088B" w:rsidRDefault="006239F2" w:rsidP="0003088B">
      <w:pPr>
        <w:spacing w:line="360" w:lineRule="auto"/>
        <w:jc w:val="both"/>
        <w:rPr>
          <w:rFonts w:ascii="Book Antiqua" w:hAnsi="Book Antiqua" w:cs="Book Antiqua"/>
          <w:lang w:eastAsia="zh-CN"/>
        </w:rPr>
      </w:pPr>
      <w:r w:rsidRPr="0003088B">
        <w:rPr>
          <w:rFonts w:ascii="Book Antiqua" w:eastAsia="Book Antiqua" w:hAnsi="Book Antiqua" w:cs="Book Antiqua"/>
        </w:rPr>
        <w:t>No</w:t>
      </w:r>
      <w:r w:rsidR="0003088B" w:rsidRPr="0003088B">
        <w:rPr>
          <w:rFonts w:ascii="Book Antiqua" w:eastAsia="Book Antiqua" w:hAnsi="Book Antiqua" w:cs="Book Antiqua"/>
        </w:rPr>
        <w:t xml:space="preserve"> </w:t>
      </w:r>
      <w:r w:rsidRPr="0003088B">
        <w:rPr>
          <w:rFonts w:ascii="Book Antiqua" w:eastAsia="Book Antiqua" w:hAnsi="Book Antiqua" w:cs="Book Antiqua"/>
        </w:rPr>
        <w:t>matter</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living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environment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or</w:t>
      </w:r>
      <w:r w:rsidR="0003088B" w:rsidRPr="0003088B">
        <w:rPr>
          <w:rFonts w:ascii="Book Antiqua" w:eastAsia="Book Antiqua" w:hAnsi="Book Antiqua" w:cs="Book Antiqua"/>
        </w:rPr>
        <w:t xml:space="preserve"> </w:t>
      </w:r>
      <w:r w:rsidRPr="0003088B">
        <w:rPr>
          <w:rFonts w:ascii="Book Antiqua" w:eastAsia="Book Antiqua" w:hAnsi="Book Antiqua" w:cs="Book Antiqua"/>
        </w:rPr>
        <w:t>working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environment,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people</w:t>
      </w:r>
      <w:r w:rsidR="0003088B" w:rsidRPr="0003088B">
        <w:rPr>
          <w:rFonts w:ascii="Book Antiqua" w:eastAsia="Book Antiqua" w:hAnsi="Book Antiqua" w:cs="Book Antiqua"/>
        </w:rPr>
        <w:t xml:space="preserve"> </w:t>
      </w:r>
      <w:r w:rsidRPr="0003088B">
        <w:rPr>
          <w:rFonts w:ascii="Book Antiqua" w:eastAsia="Book Antiqua" w:hAnsi="Book Antiqua" w:cs="Book Antiqua"/>
        </w:rPr>
        <w:t>must</w:t>
      </w:r>
      <w:r w:rsidR="0003088B" w:rsidRPr="0003088B">
        <w:rPr>
          <w:rFonts w:ascii="Book Antiqua" w:eastAsia="Book Antiqua" w:hAnsi="Book Antiqua" w:cs="Book Antiqua"/>
        </w:rPr>
        <w:t xml:space="preserve"> </w:t>
      </w:r>
      <w:r w:rsidRPr="0003088B">
        <w:rPr>
          <w:rFonts w:ascii="Book Antiqua" w:eastAsia="Book Antiqua" w:hAnsi="Book Antiqua" w:cs="Book Antiqua"/>
        </w:rPr>
        <w:t>be</w:t>
      </w:r>
      <w:r w:rsidR="0003088B" w:rsidRPr="0003088B">
        <w:rPr>
          <w:rFonts w:ascii="Book Antiqua" w:eastAsia="Book Antiqua" w:hAnsi="Book Antiqua" w:cs="Book Antiqua"/>
        </w:rPr>
        <w:t xml:space="preserve"> </w:t>
      </w:r>
      <w:r w:rsidRPr="0003088B">
        <w:rPr>
          <w:rFonts w:ascii="Book Antiqua" w:eastAsia="Book Antiqua" w:hAnsi="Book Antiqua" w:cs="Book Antiqua"/>
        </w:rPr>
        <w:t>exposed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variety</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sources.</w:t>
      </w:r>
      <w:r w:rsidR="0003088B" w:rsidRPr="0003088B">
        <w:rPr>
          <w:rFonts w:ascii="Book Antiqua" w:eastAsia="Book Antiqua" w:hAnsi="Book Antiqua" w:cs="Book Antiqua"/>
        </w:rPr>
        <w:t xml:space="preserve"> </w:t>
      </w:r>
      <w:r w:rsidRPr="0003088B">
        <w:rPr>
          <w:rFonts w:ascii="Book Antiqua" w:eastAsia="Book Antiqua" w:hAnsi="Book Antiqua" w:cs="Book Antiqua"/>
        </w:rPr>
        <w:t>Prolonged</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continuous</w:t>
      </w:r>
      <w:r w:rsidR="0003088B" w:rsidRPr="0003088B">
        <w:rPr>
          <w:rFonts w:ascii="Book Antiqua" w:eastAsia="Book Antiqua" w:hAnsi="Book Antiqua" w:cs="Book Antiqua"/>
        </w:rPr>
        <w:t xml:space="preserve"> </w:t>
      </w:r>
      <w:r w:rsidRPr="0003088B">
        <w:rPr>
          <w:rFonts w:ascii="Book Antiqua" w:eastAsia="Book Antiqua" w:hAnsi="Book Antiqua" w:cs="Book Antiqua"/>
        </w:rPr>
        <w:t>exposure</w:t>
      </w:r>
      <w:r w:rsidR="0003088B" w:rsidRPr="0003088B">
        <w:rPr>
          <w:rFonts w:ascii="Book Antiqua" w:eastAsia="Book Antiqua" w:hAnsi="Book Antiqua" w:cs="Book Antiqua"/>
        </w:rPr>
        <w:t xml:space="preserve"> </w:t>
      </w:r>
      <w:r w:rsidRPr="0003088B">
        <w:rPr>
          <w:rFonts w:ascii="Book Antiqua" w:eastAsia="Book Antiqua" w:hAnsi="Book Antiqua" w:cs="Book Antiqua"/>
        </w:rPr>
        <w:t>or</w:t>
      </w:r>
      <w:r w:rsidR="0003088B" w:rsidRPr="0003088B">
        <w:rPr>
          <w:rFonts w:ascii="Book Antiqua" w:eastAsia="Book Antiqua" w:hAnsi="Book Antiqua" w:cs="Book Antiqua"/>
        </w:rPr>
        <w:t xml:space="preserve"> </w:t>
      </w:r>
      <w:r w:rsidRPr="0003088B">
        <w:rPr>
          <w:rFonts w:ascii="Book Antiqua" w:eastAsia="Book Antiqua" w:hAnsi="Book Antiqua" w:cs="Book Antiqua"/>
        </w:rPr>
        <w:t>accidental</w:t>
      </w:r>
      <w:r w:rsidR="0003088B" w:rsidRPr="0003088B">
        <w:rPr>
          <w:rFonts w:ascii="Book Antiqua" w:eastAsia="Book Antiqua" w:hAnsi="Book Antiqua" w:cs="Book Antiqua"/>
        </w:rPr>
        <w:t xml:space="preserve"> </w:t>
      </w:r>
      <w:r w:rsidRPr="0003088B">
        <w:rPr>
          <w:rFonts w:ascii="Book Antiqua" w:eastAsia="Book Antiqua" w:hAnsi="Book Antiqua" w:cs="Book Antiqua"/>
        </w:rPr>
        <w:t>exposure</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strong</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often</w:t>
      </w:r>
      <w:r w:rsidR="0003088B" w:rsidRPr="0003088B">
        <w:rPr>
          <w:rFonts w:ascii="Book Antiqua" w:eastAsia="Book Antiqua" w:hAnsi="Book Antiqua" w:cs="Book Antiqua"/>
        </w:rPr>
        <w:t xml:space="preserve"> </w:t>
      </w:r>
      <w:r w:rsidRPr="0003088B">
        <w:rPr>
          <w:rFonts w:ascii="Book Antiqua" w:eastAsia="Book Antiqua" w:hAnsi="Book Antiqua" w:cs="Book Antiqua"/>
        </w:rPr>
        <w:t>causes</w:t>
      </w:r>
      <w:r w:rsidR="0003088B" w:rsidRPr="0003088B">
        <w:rPr>
          <w:rFonts w:ascii="Book Antiqua" w:eastAsia="Book Antiqua" w:hAnsi="Book Antiqua" w:cs="Book Antiqua"/>
        </w:rPr>
        <w:t xml:space="preserve"> </w:t>
      </w:r>
      <w:r w:rsidRPr="0003088B">
        <w:rPr>
          <w:rFonts w:ascii="Book Antiqua" w:eastAsia="Book Antiqua" w:hAnsi="Book Antiqua" w:cs="Book Antiqua"/>
        </w:rPr>
        <w:t>serious</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eyes,</w:t>
      </w:r>
      <w:r w:rsidR="0003088B" w:rsidRPr="0003088B">
        <w:rPr>
          <w:rFonts w:ascii="Book Antiqua" w:eastAsia="Book Antiqua" w:hAnsi="Book Antiqua" w:cs="Book Antiqua"/>
        </w:rPr>
        <w:t xml:space="preserve"> </w:t>
      </w:r>
      <w:r w:rsidRPr="0003088B">
        <w:rPr>
          <w:rFonts w:ascii="Book Antiqua" w:eastAsia="Book Antiqua" w:hAnsi="Book Antiqua" w:cs="Book Antiqua"/>
        </w:rPr>
        <w:t>some</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which</w:t>
      </w:r>
      <w:r w:rsidR="0003088B" w:rsidRPr="0003088B">
        <w:rPr>
          <w:rFonts w:ascii="Book Antiqua" w:eastAsia="Book Antiqua" w:hAnsi="Book Antiqua" w:cs="Book Antiqua"/>
        </w:rPr>
        <w:t xml:space="preserve"> </w:t>
      </w:r>
      <w:r w:rsidRPr="0003088B">
        <w:rPr>
          <w:rFonts w:ascii="Book Antiqua" w:eastAsia="Book Antiqua" w:hAnsi="Book Antiqua" w:cs="Book Antiqua"/>
        </w:rPr>
        <w:t>are</w:t>
      </w:r>
      <w:r w:rsidR="0003088B" w:rsidRPr="0003088B">
        <w:rPr>
          <w:rFonts w:ascii="Book Antiqua" w:eastAsia="Book Antiqua" w:hAnsi="Book Antiqua" w:cs="Book Antiqua"/>
        </w:rPr>
        <w:t xml:space="preserve"> </w:t>
      </w:r>
      <w:r w:rsidRPr="0003088B">
        <w:rPr>
          <w:rFonts w:ascii="Book Antiqua" w:eastAsia="Book Antiqua" w:hAnsi="Book Antiqua" w:cs="Book Antiqua"/>
        </w:rPr>
        <w:t>even</w:t>
      </w:r>
      <w:r w:rsidR="0003088B" w:rsidRPr="0003088B">
        <w:rPr>
          <w:rFonts w:ascii="Book Antiqua" w:eastAsia="Book Antiqua" w:hAnsi="Book Antiqua" w:cs="Book Antiqua"/>
        </w:rPr>
        <w:t xml:space="preserve"> </w:t>
      </w:r>
      <w:proofErr w:type="gramStart"/>
      <w:r w:rsidRPr="0003088B">
        <w:rPr>
          <w:rFonts w:ascii="Book Antiqua" w:eastAsia="Book Antiqua" w:hAnsi="Book Antiqua" w:cs="Book Antiqua"/>
        </w:rPr>
        <w:t>irreversible</w:t>
      </w:r>
      <w:r w:rsidRPr="0003088B">
        <w:rPr>
          <w:rFonts w:ascii="Book Antiqua" w:eastAsia="Book Antiqua" w:hAnsi="Book Antiqua" w:cs="Book Antiqua"/>
          <w:vertAlign w:val="superscript"/>
        </w:rPr>
        <w:t>[</w:t>
      </w:r>
      <w:proofErr w:type="gramEnd"/>
      <w:r w:rsidRPr="0003088B">
        <w:rPr>
          <w:rFonts w:ascii="Book Antiqua" w:eastAsia="Book Antiqua" w:hAnsi="Book Antiqua" w:cs="Book Antiqua"/>
          <w:vertAlign w:val="superscript"/>
        </w:rPr>
        <w:t>1,2]</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Generally</w:t>
      </w:r>
      <w:r w:rsidR="0003088B" w:rsidRPr="0003088B">
        <w:rPr>
          <w:rFonts w:ascii="Book Antiqua" w:eastAsia="Book Antiqua" w:hAnsi="Book Antiqua" w:cs="Book Antiqua"/>
        </w:rPr>
        <w:t xml:space="preserve"> </w:t>
      </w:r>
      <w:r w:rsidRPr="0003088B">
        <w:rPr>
          <w:rFonts w:ascii="Book Antiqua" w:eastAsia="Book Antiqua" w:hAnsi="Book Antiqua" w:cs="Book Antiqua"/>
        </w:rPr>
        <w:t>speaking,</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there</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are</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two</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aspects</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human</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eye,</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including</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refractive</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system</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(cornea,</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lens,</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i/>
        </w:rPr>
        <w:t>etc</w:t>
      </w:r>
      <w:r w:rsidR="000419B8"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photosensitive</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system</w:t>
      </w:r>
      <w:r w:rsidR="0003088B" w:rsidRPr="0003088B">
        <w:rPr>
          <w:rFonts w:ascii="Book Antiqua" w:eastAsia="Book Antiqua" w:hAnsi="Book Antiqua" w:cs="Book Antiqua"/>
        </w:rPr>
        <w:t xml:space="preserve"> </w:t>
      </w:r>
      <w:r w:rsidR="000419B8" w:rsidRPr="0003088B">
        <w:rPr>
          <w:rFonts w:ascii="Book Antiqua" w:eastAsia="Book Antiqua" w:hAnsi="Book Antiqua" w:cs="Book Antiqua"/>
        </w:rPr>
        <w:t>(retina).</w:t>
      </w:r>
      <w:r w:rsidR="0003088B" w:rsidRPr="0003088B">
        <w:rPr>
          <w:rFonts w:ascii="Book Antiqua" w:eastAsia="Book Antiqua" w:hAnsi="Book Antiqua" w:cs="Book Antiqua"/>
        </w:rPr>
        <w:t xml:space="preserve"> </w:t>
      </w:r>
      <w:r w:rsidRPr="0003088B">
        <w:rPr>
          <w:rFonts w:ascii="Book Antiqua" w:eastAsia="Book Antiqua" w:hAnsi="Book Antiqua" w:cs="Book Antiqua"/>
        </w:rPr>
        <w:t>For</w:t>
      </w:r>
      <w:r w:rsidR="0003088B" w:rsidRPr="0003088B">
        <w:rPr>
          <w:rFonts w:ascii="Book Antiqua" w:eastAsia="Book Antiqua" w:hAnsi="Book Antiqua" w:cs="Book Antiqua"/>
        </w:rPr>
        <w:t xml:space="preserve"> </w:t>
      </w:r>
      <w:r w:rsidRPr="0003088B">
        <w:rPr>
          <w:rFonts w:ascii="Book Antiqua" w:eastAsia="Book Antiqua" w:hAnsi="Book Antiqua" w:cs="Book Antiqua"/>
        </w:rPr>
        <w:t>example,</w:t>
      </w:r>
      <w:r w:rsidR="0003088B" w:rsidRPr="0003088B">
        <w:rPr>
          <w:rFonts w:ascii="Book Antiqua" w:eastAsia="Book Antiqua" w:hAnsi="Book Antiqua" w:cs="Book Antiqua"/>
        </w:rPr>
        <w:t xml:space="preserve"> </w:t>
      </w:r>
      <w:r w:rsidRPr="0003088B">
        <w:rPr>
          <w:rFonts w:ascii="Book Antiqua" w:eastAsia="Book Antiqua" w:hAnsi="Book Antiqua" w:cs="Book Antiqua"/>
        </w:rPr>
        <w:t>some</w:t>
      </w:r>
      <w:r w:rsidR="0003088B" w:rsidRPr="0003088B">
        <w:rPr>
          <w:rFonts w:ascii="Book Antiqua" w:eastAsia="Book Antiqua" w:hAnsi="Book Antiqua" w:cs="Book Antiqua"/>
        </w:rPr>
        <w:t xml:space="preserve"> </w:t>
      </w:r>
      <w:r w:rsidRPr="0003088B">
        <w:rPr>
          <w:rFonts w:ascii="Book Antiqua" w:eastAsia="Book Antiqua" w:hAnsi="Book Antiqua" w:cs="Book Antiqua"/>
        </w:rPr>
        <w:t>studies</w:t>
      </w:r>
      <w:r w:rsidR="0003088B" w:rsidRPr="0003088B">
        <w:rPr>
          <w:rFonts w:ascii="Book Antiqua" w:eastAsia="Book Antiqua" w:hAnsi="Book Antiqua" w:cs="Book Antiqua"/>
        </w:rPr>
        <w:t xml:space="preserve"> </w:t>
      </w:r>
      <w:r w:rsidRPr="0003088B">
        <w:rPr>
          <w:rFonts w:ascii="Book Antiqua" w:eastAsia="Book Antiqua" w:hAnsi="Book Antiqua" w:cs="Book Antiqua"/>
        </w:rPr>
        <w:t>have</w:t>
      </w:r>
      <w:r w:rsidR="0003088B" w:rsidRPr="0003088B">
        <w:rPr>
          <w:rFonts w:ascii="Book Antiqua" w:eastAsia="Book Antiqua" w:hAnsi="Book Antiqua" w:cs="Book Antiqua"/>
        </w:rPr>
        <w:t xml:space="preserve"> </w:t>
      </w:r>
      <w:r w:rsidRPr="0003088B">
        <w:rPr>
          <w:rFonts w:ascii="Book Antiqua" w:eastAsia="Book Antiqua" w:hAnsi="Book Antiqua" w:cs="Book Antiqua"/>
        </w:rPr>
        <w:t>found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electric</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generated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DC08DE" w:rsidRPr="0003088B">
        <w:rPr>
          <w:rFonts w:ascii="Book Antiqua" w:eastAsia="Book Antiqua" w:hAnsi="Book Antiqua" w:cs="Book Antiqua"/>
        </w:rPr>
        <w:t>welding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process</w:t>
      </w:r>
      <w:r w:rsidR="0003088B" w:rsidRPr="0003088B">
        <w:rPr>
          <w:rFonts w:ascii="Book Antiqua" w:eastAsia="Book Antiqua" w:hAnsi="Book Antiqua" w:cs="Book Antiqua"/>
        </w:rPr>
        <w:t xml:space="preserve"> </w:t>
      </w:r>
      <w:r w:rsidRPr="0003088B">
        <w:rPr>
          <w:rFonts w:ascii="Book Antiqua" w:eastAsia="Book Antiqua" w:hAnsi="Book Antiqua" w:cs="Book Antiqua"/>
        </w:rPr>
        <w:t>can</w:t>
      </w:r>
      <w:r w:rsidR="0003088B" w:rsidRPr="0003088B">
        <w:rPr>
          <w:rFonts w:ascii="Book Antiqua" w:eastAsia="Book Antiqua" w:hAnsi="Book Antiqua" w:cs="Book Antiqua"/>
        </w:rPr>
        <w:t xml:space="preserve"> </w:t>
      </w:r>
      <w:r w:rsidRPr="0003088B">
        <w:rPr>
          <w:rFonts w:ascii="Book Antiqua" w:eastAsia="Book Antiqua" w:hAnsi="Book Antiqua" w:cs="Book Antiqua"/>
        </w:rPr>
        <w:t>directly</w:t>
      </w:r>
      <w:r w:rsidR="0003088B" w:rsidRPr="0003088B">
        <w:rPr>
          <w:rFonts w:ascii="Book Antiqua" w:eastAsia="Book Antiqua" w:hAnsi="Book Antiqua" w:cs="Book Antiqua"/>
        </w:rPr>
        <w:t xml:space="preserve"> </w:t>
      </w:r>
      <w:r w:rsidRPr="0003088B">
        <w:rPr>
          <w:rFonts w:ascii="Book Antiqua" w:eastAsia="Book Antiqua" w:hAnsi="Book Antiqua" w:cs="Book Antiqua"/>
        </w:rPr>
        <w:t>lead</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corneal</w:t>
      </w:r>
      <w:r w:rsidR="0003088B" w:rsidRPr="0003088B">
        <w:rPr>
          <w:rFonts w:ascii="Book Antiqua" w:eastAsia="Book Antiqua" w:hAnsi="Book Antiqua" w:cs="Book Antiqua"/>
        </w:rPr>
        <w:t xml:space="preserve"> </w:t>
      </w:r>
      <w:r w:rsidRPr="0003088B">
        <w:rPr>
          <w:rFonts w:ascii="Book Antiqua" w:eastAsia="Book Antiqua" w:hAnsi="Book Antiqua" w:cs="Book Antiqua"/>
        </w:rPr>
        <w:t>epithelial</w:t>
      </w:r>
      <w:r w:rsidR="0003088B" w:rsidRPr="0003088B">
        <w:rPr>
          <w:rFonts w:ascii="Book Antiqua" w:eastAsia="Book Antiqua" w:hAnsi="Book Antiqua" w:cs="Book Antiqua"/>
        </w:rPr>
        <w:t xml:space="preserve"> </w:t>
      </w:r>
      <w:r w:rsidRPr="0003088B">
        <w:rPr>
          <w:rFonts w:ascii="Book Antiqua" w:eastAsia="Book Antiqua" w:hAnsi="Book Antiqua" w:cs="Book Antiqua"/>
        </w:rPr>
        <w:t>necrosis,</w:t>
      </w:r>
      <w:r w:rsidR="0003088B" w:rsidRPr="0003088B">
        <w:rPr>
          <w:rFonts w:ascii="Book Antiqua" w:eastAsia="Book Antiqua" w:hAnsi="Book Antiqua" w:cs="Book Antiqua"/>
        </w:rPr>
        <w:t xml:space="preserve"> </w:t>
      </w:r>
      <w:r w:rsidRPr="0003088B">
        <w:rPr>
          <w:rFonts w:ascii="Book Antiqua" w:eastAsia="Book Antiqua" w:hAnsi="Book Antiqua" w:cs="Book Antiqua"/>
        </w:rPr>
        <w:t>resulting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acute</w:t>
      </w:r>
      <w:r w:rsidR="0003088B" w:rsidRPr="0003088B">
        <w:rPr>
          <w:rFonts w:ascii="Book Antiqua" w:eastAsia="Book Antiqua" w:hAnsi="Book Antiqua" w:cs="Book Antiqua"/>
        </w:rPr>
        <w:t xml:space="preserve"> </w:t>
      </w:r>
      <w:r w:rsidRPr="0003088B">
        <w:rPr>
          <w:rFonts w:ascii="Book Antiqua" w:eastAsia="Book Antiqua" w:hAnsi="Book Antiqua" w:cs="Book Antiqua"/>
        </w:rPr>
        <w:t>electro-</w:t>
      </w:r>
      <w:proofErr w:type="gramStart"/>
      <w:r w:rsidRPr="0003088B">
        <w:rPr>
          <w:rFonts w:ascii="Book Antiqua" w:eastAsia="Book Antiqua" w:hAnsi="Book Antiqua" w:cs="Book Antiqua"/>
        </w:rPr>
        <w:t>ophthalmia</w:t>
      </w:r>
      <w:r w:rsidRPr="0003088B">
        <w:rPr>
          <w:rFonts w:ascii="Book Antiqua" w:eastAsia="Book Antiqua" w:hAnsi="Book Antiqua" w:cs="Book Antiqua"/>
          <w:vertAlign w:val="superscript"/>
        </w:rPr>
        <w:t>[</w:t>
      </w:r>
      <w:proofErr w:type="gramEnd"/>
      <w:r w:rsidRPr="0003088B">
        <w:rPr>
          <w:rFonts w:ascii="Book Antiqua" w:eastAsia="Book Antiqua" w:hAnsi="Book Antiqua" w:cs="Book Antiqua"/>
          <w:vertAlign w:val="superscript"/>
        </w:rPr>
        <w:t>3]</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Some</w:t>
      </w:r>
      <w:r w:rsidR="0003088B" w:rsidRPr="0003088B">
        <w:rPr>
          <w:rFonts w:ascii="Book Antiqua" w:eastAsia="Book Antiqua" w:hAnsi="Book Antiqua" w:cs="Book Antiqua"/>
        </w:rPr>
        <w:t xml:space="preserve"> </w:t>
      </w:r>
      <w:r w:rsidRPr="0003088B">
        <w:rPr>
          <w:rFonts w:ascii="Book Antiqua" w:eastAsia="Book Antiqua" w:hAnsi="Book Antiqua" w:cs="Book Antiqua"/>
        </w:rPr>
        <w:t>researchers</w:t>
      </w:r>
      <w:r w:rsidR="0003088B" w:rsidRPr="0003088B">
        <w:rPr>
          <w:rFonts w:ascii="Book Antiqua" w:eastAsia="Book Antiqua" w:hAnsi="Book Antiqua" w:cs="Book Antiqua"/>
        </w:rPr>
        <w:t xml:space="preserve"> </w:t>
      </w:r>
      <w:r w:rsidRPr="0003088B">
        <w:rPr>
          <w:rFonts w:ascii="Book Antiqua" w:eastAsia="Book Antiqua" w:hAnsi="Book Antiqua" w:cs="Book Antiqua"/>
        </w:rPr>
        <w:t>also</w:t>
      </w:r>
      <w:r w:rsidR="0003088B" w:rsidRPr="0003088B">
        <w:rPr>
          <w:rFonts w:ascii="Book Antiqua" w:eastAsia="Book Antiqua" w:hAnsi="Book Antiqua" w:cs="Book Antiqua"/>
        </w:rPr>
        <w:t xml:space="preserve"> </w:t>
      </w:r>
      <w:r w:rsidRPr="0003088B">
        <w:rPr>
          <w:rFonts w:ascii="Book Antiqua" w:eastAsia="Book Antiqua" w:hAnsi="Book Antiqua" w:cs="Book Antiqua"/>
        </w:rPr>
        <w:t>found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001C5075"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1C5075" w:rsidRPr="0003088B">
        <w:rPr>
          <w:rFonts w:ascii="Book Antiqua" w:eastAsia="Book Antiqua" w:hAnsi="Book Antiqua" w:cs="Book Antiqua"/>
        </w:rPr>
        <w:t>incidence</w:t>
      </w:r>
      <w:r w:rsidR="0003088B" w:rsidRPr="0003088B">
        <w:rPr>
          <w:rFonts w:ascii="Book Antiqua" w:eastAsia="Book Antiqua" w:hAnsi="Book Antiqua" w:cs="Book Antiqua"/>
        </w:rPr>
        <w:t xml:space="preserve"> </w:t>
      </w:r>
      <w:r w:rsidR="001C5075"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1C5075" w:rsidRPr="0003088B">
        <w:rPr>
          <w:rFonts w:ascii="Book Antiqua" w:eastAsia="Book Antiqua" w:hAnsi="Book Antiqua" w:cs="Book Antiqua"/>
        </w:rPr>
        <w:t>cataract</w:t>
      </w:r>
      <w:r w:rsidR="0003088B" w:rsidRPr="0003088B">
        <w:rPr>
          <w:rFonts w:ascii="Book Antiqua" w:eastAsia="Book Antiqua" w:hAnsi="Book Antiqua" w:cs="Book Antiqua"/>
        </w:rPr>
        <w:t xml:space="preserve"> </w:t>
      </w:r>
      <w:r w:rsidR="001C5075" w:rsidRPr="0003088B">
        <w:rPr>
          <w:rFonts w:ascii="Book Antiqua" w:eastAsia="Book Antiqua" w:hAnsi="Book Antiqua" w:cs="Book Antiqua"/>
        </w:rPr>
        <w:t>increases</w:t>
      </w:r>
      <w:r w:rsidR="0003088B" w:rsidRPr="0003088B">
        <w:rPr>
          <w:rFonts w:ascii="Book Antiqua" w:eastAsia="Book Antiqua" w:hAnsi="Book Antiqua" w:cs="Book Antiqua"/>
        </w:rPr>
        <w:t xml:space="preserve"> </w:t>
      </w:r>
      <w:r w:rsidR="001C5075" w:rsidRPr="0003088B">
        <w:rPr>
          <w:rFonts w:ascii="Book Antiqua" w:eastAsia="Book Antiqua" w:hAnsi="Book Antiqua" w:cs="Book Antiqua"/>
        </w:rPr>
        <w:t>significantly</w:t>
      </w:r>
      <w:r w:rsidR="0003088B" w:rsidRPr="0003088B">
        <w:rPr>
          <w:rFonts w:ascii="Book Antiqua" w:eastAsia="Book Antiqua" w:hAnsi="Book Antiqua" w:cs="Book Antiqua"/>
        </w:rPr>
        <w:t xml:space="preserve"> </w:t>
      </w:r>
      <w:r w:rsidR="001C5075" w:rsidRPr="0003088B">
        <w:rPr>
          <w:rFonts w:ascii="Book Antiqua" w:eastAsia="Book Antiqua" w:hAnsi="Book Antiqua" w:cs="Book Antiqua"/>
        </w:rPr>
        <w:t>after</w:t>
      </w:r>
      <w:r w:rsidR="0003088B" w:rsidRPr="0003088B">
        <w:rPr>
          <w:rFonts w:ascii="Book Antiqua" w:eastAsia="Book Antiqua" w:hAnsi="Book Antiqua" w:cs="Book Antiqua"/>
        </w:rPr>
        <w:t xml:space="preserve"> </w:t>
      </w:r>
      <w:r w:rsidR="001C5075" w:rsidRPr="0003088B">
        <w:rPr>
          <w:rFonts w:ascii="Book Antiqua" w:eastAsia="Book Antiqua" w:hAnsi="Book Antiqua" w:cs="Book Antiqua"/>
        </w:rPr>
        <w:t>long-term</w:t>
      </w:r>
      <w:r w:rsidR="0003088B" w:rsidRPr="0003088B">
        <w:rPr>
          <w:rFonts w:ascii="Book Antiqua" w:eastAsia="Book Antiqua" w:hAnsi="Book Antiqua" w:cs="Book Antiqua"/>
        </w:rPr>
        <w:t xml:space="preserve"> </w:t>
      </w:r>
      <w:r w:rsidR="001C5075" w:rsidRPr="0003088B">
        <w:rPr>
          <w:rFonts w:ascii="Book Antiqua" w:eastAsia="Book Antiqua" w:hAnsi="Book Antiqua" w:cs="Book Antiqua"/>
        </w:rPr>
        <w:t>ultraviolet</w:t>
      </w:r>
      <w:r w:rsidR="0003088B" w:rsidRPr="0003088B">
        <w:rPr>
          <w:rFonts w:ascii="Book Antiqua" w:eastAsia="Book Antiqua" w:hAnsi="Book Antiqua" w:cs="Book Antiqua"/>
        </w:rPr>
        <w:t xml:space="preserve"> </w:t>
      </w:r>
      <w:proofErr w:type="gramStart"/>
      <w:r w:rsidR="001C5075" w:rsidRPr="0003088B">
        <w:rPr>
          <w:rFonts w:ascii="Book Antiqua" w:eastAsia="Book Antiqua" w:hAnsi="Book Antiqua" w:cs="Book Antiqua"/>
        </w:rPr>
        <w:t>irradiation</w:t>
      </w:r>
      <w:r w:rsidRPr="0003088B">
        <w:rPr>
          <w:rFonts w:ascii="Book Antiqua" w:eastAsia="Book Antiqua" w:hAnsi="Book Antiqua" w:cs="Book Antiqua"/>
          <w:vertAlign w:val="superscript"/>
        </w:rPr>
        <w:t>[</w:t>
      </w:r>
      <w:proofErr w:type="gramEnd"/>
      <w:r w:rsidRPr="0003088B">
        <w:rPr>
          <w:rFonts w:ascii="Book Antiqua" w:eastAsia="Book Antiqua" w:hAnsi="Book Antiqua" w:cs="Book Antiqua"/>
          <w:vertAlign w:val="superscript"/>
        </w:rPr>
        <w:t>4,5]</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Moreover,</w:t>
      </w:r>
      <w:r w:rsidR="0003088B" w:rsidRPr="0003088B">
        <w:rPr>
          <w:rFonts w:ascii="Book Antiqua" w:eastAsia="Book Antiqua" w:hAnsi="Book Antiqua" w:cs="Book Antiqua"/>
        </w:rPr>
        <w:t xml:space="preserve"> </w:t>
      </w:r>
      <w:r w:rsidRPr="0003088B">
        <w:rPr>
          <w:rFonts w:ascii="Book Antiqua" w:eastAsia="Book Antiqua" w:hAnsi="Book Antiqua" w:cs="Book Antiqua"/>
        </w:rPr>
        <w:t>long</w:t>
      </w:r>
      <w:r w:rsidR="001C5075" w:rsidRPr="0003088B">
        <w:rPr>
          <w:rFonts w:ascii="Book Antiqua" w:eastAsia="Book Antiqua" w:hAnsi="Book Antiqua" w:cs="Book Antiqua"/>
        </w:rPr>
        <w:t>-term</w:t>
      </w:r>
      <w:r w:rsidR="0003088B" w:rsidRPr="0003088B">
        <w:rPr>
          <w:rFonts w:ascii="Book Antiqua" w:eastAsia="Book Antiqua" w:hAnsi="Book Antiqua" w:cs="Book Antiqua"/>
        </w:rPr>
        <w:t xml:space="preserve"> </w:t>
      </w:r>
      <w:r w:rsidRPr="0003088B">
        <w:rPr>
          <w:rFonts w:ascii="Book Antiqua" w:eastAsia="Book Antiqua" w:hAnsi="Book Antiqua" w:cs="Book Antiqua"/>
        </w:rPr>
        <w:t>blue</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irradiation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can</w:t>
      </w:r>
      <w:r w:rsidR="0003088B" w:rsidRPr="0003088B">
        <w:rPr>
          <w:rFonts w:ascii="Book Antiqua" w:eastAsia="Book Antiqua" w:hAnsi="Book Antiqua" w:cs="Book Antiqua"/>
        </w:rPr>
        <w:t xml:space="preserve"> </w:t>
      </w:r>
      <w:r w:rsidRPr="0003088B">
        <w:rPr>
          <w:rFonts w:ascii="Book Antiqua" w:eastAsia="Book Antiqua" w:hAnsi="Book Antiqua" w:cs="Book Antiqua"/>
        </w:rPr>
        <w:t>directly</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macula</w:t>
      </w:r>
      <w:r w:rsidR="0003088B" w:rsidRPr="0003088B">
        <w:rPr>
          <w:rFonts w:ascii="Book Antiqua" w:eastAsia="Book Antiqua" w:hAnsi="Book Antiqua" w:cs="Book Antiqua"/>
        </w:rPr>
        <w:t xml:space="preserve"> </w:t>
      </w:r>
      <w:r w:rsidRPr="0003088B">
        <w:rPr>
          <w:rFonts w:ascii="Book Antiqua" w:eastAsia="Book Antiqua" w:hAnsi="Book Antiqua" w:cs="Book Antiqua"/>
        </w:rPr>
        <w:t>through</w:t>
      </w:r>
      <w:r w:rsidR="0003088B" w:rsidRPr="0003088B">
        <w:rPr>
          <w:rFonts w:ascii="Book Antiqua" w:eastAsia="Book Antiqua" w:hAnsi="Book Antiqua" w:cs="Book Antiqua"/>
        </w:rPr>
        <w:t xml:space="preserve"> </w:t>
      </w:r>
      <w:r w:rsidRPr="0003088B">
        <w:rPr>
          <w:rFonts w:ascii="Book Antiqua" w:eastAsia="Book Antiqua" w:hAnsi="Book Antiqua" w:cs="Book Antiqua"/>
        </w:rPr>
        <w:t>photochemical</w:t>
      </w:r>
      <w:r w:rsidR="0003088B" w:rsidRPr="0003088B">
        <w:rPr>
          <w:rFonts w:ascii="Book Antiqua" w:eastAsia="Book Antiqua" w:hAnsi="Book Antiqua" w:cs="Book Antiqua"/>
        </w:rPr>
        <w:t xml:space="preserve"> </w:t>
      </w:r>
      <w:proofErr w:type="gramStart"/>
      <w:r w:rsidRPr="0003088B">
        <w:rPr>
          <w:rFonts w:ascii="Book Antiqua" w:eastAsia="Book Antiqua" w:hAnsi="Book Antiqua" w:cs="Book Antiqua"/>
        </w:rPr>
        <w:t>effect</w:t>
      </w:r>
      <w:r w:rsidRPr="0003088B">
        <w:rPr>
          <w:rFonts w:ascii="Book Antiqua" w:eastAsia="Book Antiqua" w:hAnsi="Book Antiqua" w:cs="Book Antiqua"/>
          <w:vertAlign w:val="superscript"/>
        </w:rPr>
        <w:t>[</w:t>
      </w:r>
      <w:proofErr w:type="gramEnd"/>
      <w:r w:rsidRPr="0003088B">
        <w:rPr>
          <w:rFonts w:ascii="Book Antiqua" w:eastAsia="Book Antiqua" w:hAnsi="Book Antiqua" w:cs="Book Antiqua"/>
          <w:vertAlign w:val="superscript"/>
        </w:rPr>
        <w:t>6]</w:t>
      </w:r>
      <w:r w:rsidRPr="0003088B">
        <w:rPr>
          <w:rFonts w:ascii="Book Antiqua" w:eastAsia="Book Antiqua" w:hAnsi="Book Antiqua" w:cs="Book Antiqua"/>
        </w:rPr>
        <w:t>.</w:t>
      </w:r>
    </w:p>
    <w:p w14:paraId="310D2CD7" w14:textId="416283CF" w:rsidR="00A77B3E" w:rsidRPr="0003088B" w:rsidRDefault="006239F2" w:rsidP="0003088B">
      <w:pPr>
        <w:spacing w:line="360" w:lineRule="auto"/>
        <w:ind w:firstLineChars="100" w:firstLine="240"/>
        <w:jc w:val="both"/>
        <w:rPr>
          <w:rFonts w:ascii="Book Antiqua" w:eastAsia="Book Antiqua" w:hAnsi="Book Antiqua" w:cs="Book Antiqua"/>
        </w:rPr>
      </w:pPr>
      <w:r w:rsidRPr="0003088B">
        <w:rPr>
          <w:rFonts w:ascii="Book Antiqua" w:eastAsia="Book Antiqua" w:hAnsi="Book Antiqua" w:cs="Book Antiqua"/>
        </w:rPr>
        <w:t>Remarkably,</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often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most</w:t>
      </w:r>
      <w:r w:rsidR="0003088B" w:rsidRPr="0003088B">
        <w:rPr>
          <w:rFonts w:ascii="Book Antiqua" w:eastAsia="Book Antiqua" w:hAnsi="Book Antiqua" w:cs="Book Antiqua"/>
        </w:rPr>
        <w:t xml:space="preserve"> </w:t>
      </w:r>
      <w:r w:rsidRPr="0003088B">
        <w:rPr>
          <w:rFonts w:ascii="Book Antiqua" w:eastAsia="Book Antiqua" w:hAnsi="Book Antiqua" w:cs="Book Antiqua"/>
        </w:rPr>
        <w:t>common,</w:t>
      </w:r>
      <w:r w:rsidR="0003088B" w:rsidRPr="0003088B">
        <w:rPr>
          <w:rFonts w:ascii="Book Antiqua" w:eastAsia="Book Antiqua" w:hAnsi="Book Antiqua" w:cs="Book Antiqua"/>
        </w:rPr>
        <w:t xml:space="preserve"> </w:t>
      </w:r>
      <w:r w:rsidRPr="0003088B">
        <w:rPr>
          <w:rFonts w:ascii="Book Antiqua" w:eastAsia="Book Antiqua" w:hAnsi="Book Antiqua" w:cs="Book Antiqua"/>
        </w:rPr>
        <w:t>but</w:t>
      </w:r>
      <w:r w:rsidR="0003088B" w:rsidRPr="0003088B">
        <w:rPr>
          <w:rFonts w:ascii="Book Antiqua" w:eastAsia="Book Antiqua" w:hAnsi="Book Antiqua" w:cs="Book Antiqua"/>
        </w:rPr>
        <w:t xml:space="preserve"> </w:t>
      </w:r>
      <w:r w:rsidRPr="0003088B">
        <w:rPr>
          <w:rFonts w:ascii="Book Antiqua" w:eastAsia="Book Antiqua" w:hAnsi="Book Antiqua" w:cs="Book Antiqua"/>
        </w:rPr>
        <w:t>also</w:t>
      </w:r>
      <w:r w:rsidR="0003088B" w:rsidRPr="0003088B">
        <w:rPr>
          <w:rFonts w:ascii="Book Antiqua" w:eastAsia="Book Antiqua" w:hAnsi="Book Antiqua" w:cs="Book Antiqua"/>
        </w:rPr>
        <w:t xml:space="preserve"> </w:t>
      </w:r>
      <w:r w:rsidRPr="0003088B">
        <w:rPr>
          <w:rFonts w:ascii="Book Antiqua" w:eastAsia="Book Antiqua" w:hAnsi="Book Antiqua" w:cs="Book Antiqua"/>
        </w:rPr>
        <w:t>relatively</w:t>
      </w:r>
      <w:r w:rsidR="0003088B" w:rsidRPr="0003088B">
        <w:rPr>
          <w:rFonts w:ascii="Book Antiqua" w:eastAsia="Book Antiqua" w:hAnsi="Book Antiqua" w:cs="Book Antiqua"/>
        </w:rPr>
        <w:t xml:space="preserve"> </w:t>
      </w:r>
      <w:r w:rsidRPr="0003088B">
        <w:rPr>
          <w:rFonts w:ascii="Book Antiqua" w:eastAsia="Book Antiqua" w:hAnsi="Book Antiqua" w:cs="Book Antiqua"/>
        </w:rPr>
        <w:t>serious</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process</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proofErr w:type="gramStart"/>
      <w:r w:rsidRPr="0003088B">
        <w:rPr>
          <w:rFonts w:ascii="Book Antiqua" w:eastAsia="Book Antiqua" w:hAnsi="Book Antiqua" w:cs="Book Antiqua"/>
        </w:rPr>
        <w:t>eye</w:t>
      </w:r>
      <w:r w:rsidRPr="0003088B">
        <w:rPr>
          <w:rFonts w:ascii="Book Antiqua" w:eastAsia="Book Antiqua" w:hAnsi="Book Antiqua" w:cs="Book Antiqua"/>
          <w:vertAlign w:val="superscript"/>
        </w:rPr>
        <w:t>[</w:t>
      </w:r>
      <w:proofErr w:type="gramEnd"/>
      <w:r w:rsidRPr="0003088B">
        <w:rPr>
          <w:rFonts w:ascii="Book Antiqua" w:eastAsia="Book Antiqua" w:hAnsi="Book Antiqua" w:cs="Book Antiqua"/>
          <w:vertAlign w:val="superscript"/>
        </w:rPr>
        <w:t>7]</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Recent</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studies</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found</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case</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13-year-old</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boy</w:t>
      </w:r>
      <w:r w:rsidR="0003088B" w:rsidRPr="0003088B">
        <w:rPr>
          <w:rFonts w:ascii="Book Antiqua" w:eastAsia="Book Antiqua" w:hAnsi="Book Antiqua" w:cs="Book Antiqua"/>
        </w:rPr>
        <w:t xml:space="preserve"> </w:t>
      </w:r>
      <w:r w:rsidRPr="0003088B">
        <w:rPr>
          <w:rFonts w:ascii="Book Antiqua" w:eastAsia="Book Antiqua" w:hAnsi="Book Antiqua" w:cs="Book Antiqua"/>
        </w:rPr>
        <w:t>look</w:t>
      </w:r>
      <w:r w:rsidR="00F446BF" w:rsidRPr="0003088B">
        <w:rPr>
          <w:rFonts w:ascii="Book Antiqua" w:eastAsia="Book Antiqua" w:hAnsi="Book Antiqua" w:cs="Book Antiqua"/>
        </w:rPr>
        <w:t>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at</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green</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diode</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laser</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with</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an</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average</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output</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154</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MW</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reflected</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mirror.</w:t>
      </w:r>
      <w:r w:rsidR="0003088B">
        <w:rPr>
          <w:rFonts w:ascii="Book Antiqua" w:eastAsia="Book Antiqua" w:hAnsi="Book Antiqua" w:cs="Book Antiqua"/>
        </w:rPr>
        <w:t xml:space="preserve"> </w:t>
      </w:r>
      <w:r w:rsidR="00F446BF" w:rsidRPr="0003088B">
        <w:rPr>
          <w:rFonts w:ascii="Book Antiqua" w:eastAsia="Book Antiqua" w:hAnsi="Book Antiqua" w:cs="Book Antiqua"/>
        </w:rPr>
        <w:t>Fundus</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examination</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auxiliary</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examination</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showed</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fracture</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thermal</w:t>
      </w:r>
      <w:r w:rsidR="0003088B" w:rsidRPr="0003088B">
        <w:rPr>
          <w:rFonts w:ascii="Book Antiqua" w:eastAsia="Book Antiqua" w:hAnsi="Book Antiqua" w:cs="Book Antiqua"/>
        </w:rPr>
        <w:t xml:space="preserve"> </w:t>
      </w:r>
      <w:proofErr w:type="gramStart"/>
      <w:r w:rsidR="00F446BF" w:rsidRPr="0003088B">
        <w:rPr>
          <w:rFonts w:ascii="Book Antiqua" w:eastAsia="Book Antiqua" w:hAnsi="Book Antiqua" w:cs="Book Antiqua"/>
        </w:rPr>
        <w:t>damage</w:t>
      </w:r>
      <w:r w:rsidRPr="0003088B">
        <w:rPr>
          <w:rFonts w:ascii="Book Antiqua" w:eastAsia="Book Antiqua" w:hAnsi="Book Antiqua" w:cs="Book Antiqua"/>
          <w:vertAlign w:val="superscript"/>
        </w:rPr>
        <w:t>[</w:t>
      </w:r>
      <w:proofErr w:type="gramEnd"/>
      <w:r w:rsidRPr="0003088B">
        <w:rPr>
          <w:rFonts w:ascii="Book Antiqua" w:eastAsia="Book Antiqua" w:hAnsi="Book Antiqua" w:cs="Book Antiqua"/>
          <w:vertAlign w:val="superscript"/>
        </w:rPr>
        <w:t>8]</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addition,</w:t>
      </w:r>
      <w:r w:rsidR="0003088B" w:rsidRPr="0003088B">
        <w:rPr>
          <w:rFonts w:ascii="Book Antiqua" w:eastAsia="Book Antiqua" w:hAnsi="Book Antiqua" w:cs="Book Antiqua"/>
        </w:rPr>
        <w:t xml:space="preserve"> </w:t>
      </w:r>
      <w:proofErr w:type="spellStart"/>
      <w:r w:rsidR="00F446BF" w:rsidRPr="0003088B">
        <w:rPr>
          <w:rFonts w:ascii="Book Antiqua" w:eastAsia="Book Antiqua" w:hAnsi="Book Antiqua" w:cs="Book Antiqua"/>
        </w:rPr>
        <w:t>Turaka</w:t>
      </w:r>
      <w:proofErr w:type="spellEnd"/>
      <w:r w:rsidR="0003088B" w:rsidRPr="0003088B">
        <w:rPr>
          <w:rFonts w:ascii="Book Antiqua" w:eastAsia="Book Antiqua" w:hAnsi="Book Antiqua" w:cs="Book Antiqua"/>
        </w:rPr>
        <w:t xml:space="preserve"> </w:t>
      </w:r>
      <w:del w:id="3" w:author="BPG Wang,Jin-Lei" w:date="2022-09-14T17:58:00Z">
        <w:r w:rsidR="00F446BF" w:rsidRPr="00FD1776" w:rsidDel="00FD1776">
          <w:rPr>
            <w:rFonts w:ascii="Book Antiqua" w:eastAsia="Book Antiqua" w:hAnsi="Book Antiqua" w:cs="Book Antiqua"/>
            <w:i/>
            <w:iCs/>
            <w:rPrChange w:id="4" w:author="BPG Wang,Jin-Lei" w:date="2022-09-14T17:59:00Z">
              <w:rPr>
                <w:rFonts w:ascii="Book Antiqua" w:eastAsia="Book Antiqua" w:hAnsi="Book Antiqua" w:cs="Book Antiqua"/>
              </w:rPr>
            </w:rPrChange>
          </w:rPr>
          <w:delText>K</w:delText>
        </w:r>
        <w:r w:rsidR="0003088B" w:rsidRPr="00FD1776" w:rsidDel="00FD1776">
          <w:rPr>
            <w:rFonts w:ascii="Book Antiqua" w:eastAsia="Book Antiqua" w:hAnsi="Book Antiqua" w:cs="Book Antiqua"/>
            <w:i/>
            <w:iCs/>
            <w:rPrChange w:id="5" w:author="BPG Wang,Jin-Lei" w:date="2022-09-14T17:59:00Z">
              <w:rPr>
                <w:rFonts w:ascii="Book Antiqua" w:eastAsia="Book Antiqua" w:hAnsi="Book Antiqua" w:cs="Book Antiqua"/>
              </w:rPr>
            </w:rPrChange>
          </w:rPr>
          <w:delText xml:space="preserve"> </w:delText>
        </w:r>
      </w:del>
      <w:ins w:id="6" w:author="BPG Wang,Jin-Lei" w:date="2022-09-14T17:58:00Z">
        <w:r w:rsidR="00FD1776" w:rsidRPr="00FD1776">
          <w:rPr>
            <w:rFonts w:ascii="Book Antiqua" w:eastAsia="Book Antiqua" w:hAnsi="Book Antiqua" w:cs="Book Antiqua"/>
            <w:i/>
            <w:iCs/>
            <w:rPrChange w:id="7" w:author="BPG Wang,Jin-Lei" w:date="2022-09-14T17:59:00Z">
              <w:rPr>
                <w:rFonts w:ascii="Book Antiqua" w:eastAsia="Book Antiqua" w:hAnsi="Book Antiqua" w:cs="Book Antiqua"/>
              </w:rPr>
            </w:rPrChange>
          </w:rPr>
          <w:t xml:space="preserve">et </w:t>
        </w:r>
        <w:proofErr w:type="gramStart"/>
        <w:r w:rsidR="00FD1776" w:rsidRPr="00FD1776">
          <w:rPr>
            <w:rFonts w:ascii="Book Antiqua" w:eastAsia="Book Antiqua" w:hAnsi="Book Antiqua" w:cs="Book Antiqua"/>
            <w:i/>
            <w:iCs/>
            <w:rPrChange w:id="8" w:author="BPG Wang,Jin-Lei" w:date="2022-09-14T17:59:00Z">
              <w:rPr>
                <w:rFonts w:ascii="Book Antiqua" w:eastAsia="Book Antiqua" w:hAnsi="Book Antiqua" w:cs="Book Antiqua"/>
              </w:rPr>
            </w:rPrChange>
          </w:rPr>
          <w:t>al</w:t>
        </w:r>
      </w:ins>
      <w:ins w:id="9" w:author="BPG Wang,Jin-Lei" w:date="2022-09-14T17:59:00Z">
        <w:r w:rsidR="00FD1776" w:rsidRPr="0003088B">
          <w:rPr>
            <w:rFonts w:ascii="Book Antiqua" w:eastAsia="Book Antiqua" w:hAnsi="Book Antiqua" w:cs="Book Antiqua"/>
            <w:vertAlign w:val="superscript"/>
          </w:rPr>
          <w:t>[</w:t>
        </w:r>
        <w:proofErr w:type="gramEnd"/>
        <w:r w:rsidR="00FD1776" w:rsidRPr="0003088B">
          <w:rPr>
            <w:rFonts w:ascii="Book Antiqua" w:eastAsia="Book Antiqua" w:hAnsi="Book Antiqua" w:cs="Book Antiqua"/>
            <w:vertAlign w:val="superscript"/>
          </w:rPr>
          <w:t>9]</w:t>
        </w:r>
      </w:ins>
      <w:ins w:id="10" w:author="BPG Wang,Jin-Lei" w:date="2022-09-14T17:58:00Z">
        <w:r w:rsidR="00FD1776" w:rsidRPr="0003088B">
          <w:rPr>
            <w:rFonts w:ascii="Book Antiqua" w:eastAsia="Book Antiqua" w:hAnsi="Book Antiqua" w:cs="Book Antiqua"/>
          </w:rPr>
          <w:t xml:space="preserve"> </w:t>
        </w:r>
      </w:ins>
      <w:r w:rsidR="00F446BF" w:rsidRPr="0003088B">
        <w:rPr>
          <w:rFonts w:ascii="Book Antiqua" w:eastAsia="Book Antiqua" w:hAnsi="Book Antiqua" w:cs="Book Antiqua"/>
        </w:rPr>
        <w:t>reported</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case</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photodamage</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made</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mini-review.</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article,</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authors</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cited</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report</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from</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Food</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Drug</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Association</w:t>
      </w:r>
      <w:del w:id="11" w:author="BPG Wang,Jin-Lei" w:date="2022-09-14T17:59:00Z">
        <w:r w:rsidR="0003088B" w:rsidRPr="0003088B" w:rsidDel="00FD1776">
          <w:rPr>
            <w:rFonts w:ascii="Book Antiqua" w:eastAsia="Book Antiqua" w:hAnsi="Book Antiqua" w:cs="Book Antiqua"/>
          </w:rPr>
          <w:delText xml:space="preserve"> </w:delText>
        </w:r>
        <w:r w:rsidR="0064311E" w:rsidRPr="0003088B" w:rsidDel="00FD1776">
          <w:rPr>
            <w:rFonts w:ascii="Book Antiqua" w:eastAsia="Book Antiqua" w:hAnsi="Book Antiqua" w:cs="Book Antiqua"/>
          </w:rPr>
          <w:delText>(FDA)</w:delText>
        </w:r>
      </w:del>
      <w:r w:rsidR="00F446BF"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which</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state</w:t>
      </w:r>
      <w:r w:rsidR="0064311E" w:rsidRPr="0003088B">
        <w:rPr>
          <w:rFonts w:ascii="Book Antiqua" w:eastAsia="Book Antiqua" w:hAnsi="Book Antiqua" w:cs="Book Antiqua"/>
        </w:rPr>
        <w:t>d</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handheld</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laser</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Pointers</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emitting</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&gt;</w:t>
      </w:r>
      <w:r w:rsidR="0003088B">
        <w:rPr>
          <w:rFonts w:ascii="Book Antiqua" w:hAnsi="Book Antiqua" w:cs="Book Antiqua" w:hint="eastAsia"/>
          <w:lang w:eastAsia="zh-CN"/>
        </w:rPr>
        <w:t xml:space="preserve"> </w:t>
      </w:r>
      <w:r w:rsidR="00F446BF" w:rsidRPr="0003088B">
        <w:rPr>
          <w:rFonts w:ascii="Book Antiqua" w:eastAsia="Book Antiqua" w:hAnsi="Book Antiqua" w:cs="Book Antiqua"/>
        </w:rPr>
        <w:t>5</w:t>
      </w:r>
      <w:r w:rsidR="0003088B" w:rsidRPr="0003088B">
        <w:rPr>
          <w:rFonts w:ascii="Book Antiqua" w:eastAsia="Book Antiqua" w:hAnsi="Book Antiqua" w:cs="Book Antiqua"/>
        </w:rPr>
        <w:t xml:space="preserve"> </w:t>
      </w:r>
      <w:proofErr w:type="spellStart"/>
      <w:r w:rsidR="00F446BF" w:rsidRPr="0003088B">
        <w:rPr>
          <w:rFonts w:ascii="Book Antiqua" w:eastAsia="Book Antiqua" w:hAnsi="Book Antiqua" w:cs="Book Antiqua"/>
        </w:rPr>
        <w:t>mW</w:t>
      </w:r>
      <w:proofErr w:type="spellEnd"/>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power</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carry</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risk</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irreversible</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eye</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skin</w:t>
      </w:r>
      <w:r w:rsidR="0003088B" w:rsidRPr="0003088B">
        <w:rPr>
          <w:rFonts w:ascii="Book Antiqua" w:eastAsia="Book Antiqua" w:hAnsi="Book Antiqua" w:cs="Book Antiqua"/>
        </w:rPr>
        <w:t xml:space="preserve"> </w:t>
      </w:r>
      <w:r w:rsidR="00F446BF" w:rsidRPr="0003088B">
        <w:rPr>
          <w:rFonts w:ascii="Book Antiqua" w:eastAsia="Book Antiqua" w:hAnsi="Book Antiqua" w:cs="Book Antiqua"/>
        </w:rPr>
        <w:t>burns</w:t>
      </w:r>
      <w:del w:id="12" w:author="BPG Wang,Jin-Lei" w:date="2022-09-14T17:59:00Z">
        <w:r w:rsidRPr="0003088B" w:rsidDel="00FD1776">
          <w:rPr>
            <w:rFonts w:ascii="Book Antiqua" w:eastAsia="Book Antiqua" w:hAnsi="Book Antiqua" w:cs="Book Antiqua"/>
            <w:vertAlign w:val="superscript"/>
          </w:rPr>
          <w:delText>[9]</w:delText>
        </w:r>
      </w:del>
      <w:r w:rsidRPr="0003088B">
        <w:rPr>
          <w:rFonts w:ascii="Book Antiqua" w:eastAsia="Book Antiqua" w:hAnsi="Book Antiqua" w:cs="Book Antiqua"/>
        </w:rPr>
        <w:t>.</w:t>
      </w:r>
      <w:r w:rsidR="0003088B" w:rsidRPr="0003088B">
        <w:rPr>
          <w:rFonts w:ascii="Book Antiqua" w:eastAsia="Book Antiqua" w:hAnsi="Book Antiqua" w:cs="Book Antiqua"/>
        </w:rPr>
        <w:t xml:space="preserve"> </w:t>
      </w:r>
      <w:proofErr w:type="spellStart"/>
      <w:r w:rsidR="0064311E" w:rsidRPr="0003088B">
        <w:rPr>
          <w:rFonts w:ascii="Book Antiqua" w:eastAsia="Book Antiqua" w:hAnsi="Book Antiqua" w:cs="Book Antiqua"/>
        </w:rPr>
        <w:t>Alsulaiman</w:t>
      </w:r>
      <w:proofErr w:type="spellEnd"/>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SM</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reported</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natural</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history</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treatment</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outcomes</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full-thickness</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holes</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caused</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by</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transient</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exposure</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high-power</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handheld</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blue</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laser</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devices</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concluded</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transient</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exposure</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high-power</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handheld</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laser</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devices</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can</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result</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full-thickness</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proofErr w:type="gramStart"/>
      <w:r w:rsidR="0064311E" w:rsidRPr="0003088B">
        <w:rPr>
          <w:rFonts w:ascii="Book Antiqua" w:eastAsia="Book Antiqua" w:hAnsi="Book Antiqua" w:cs="Book Antiqua"/>
        </w:rPr>
        <w:t>holes</w:t>
      </w:r>
      <w:r w:rsidRPr="0003088B">
        <w:rPr>
          <w:rFonts w:ascii="Book Antiqua" w:eastAsia="Book Antiqua" w:hAnsi="Book Antiqua" w:cs="Book Antiqua"/>
          <w:vertAlign w:val="superscript"/>
        </w:rPr>
        <w:t>[</w:t>
      </w:r>
      <w:proofErr w:type="gramEnd"/>
      <w:r w:rsidRPr="0003088B">
        <w:rPr>
          <w:rFonts w:ascii="Book Antiqua" w:eastAsia="Book Antiqua" w:hAnsi="Book Antiqua" w:cs="Book Antiqua"/>
          <w:vertAlign w:val="superscript"/>
        </w:rPr>
        <w:t>10]</w:t>
      </w:r>
      <w:r w:rsidRPr="0003088B">
        <w:rPr>
          <w:rFonts w:ascii="Book Antiqua" w:eastAsia="Book Antiqua" w:hAnsi="Book Antiqua" w:cs="Book Antiqua"/>
        </w:rPr>
        <w:t>.</w:t>
      </w:r>
    </w:p>
    <w:p w14:paraId="3B8A1820" w14:textId="79C3AFCF" w:rsidR="0064311E" w:rsidRPr="0003088B" w:rsidRDefault="006239F2" w:rsidP="0003088B">
      <w:pPr>
        <w:spacing w:line="360" w:lineRule="auto"/>
        <w:ind w:firstLineChars="100" w:firstLine="240"/>
        <w:jc w:val="both"/>
        <w:rPr>
          <w:rFonts w:ascii="Book Antiqua" w:hAnsi="Book Antiqua"/>
        </w:rPr>
      </w:pPr>
      <w:r w:rsidRPr="0003088B">
        <w:rPr>
          <w:rFonts w:ascii="Book Antiqua" w:eastAsia="Book Antiqua" w:hAnsi="Book Antiqua" w:cs="Book Antiqua"/>
        </w:rPr>
        <w:lastRenderedPageBreak/>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this</w:t>
      </w:r>
      <w:r w:rsidR="0003088B" w:rsidRPr="0003088B">
        <w:rPr>
          <w:rFonts w:ascii="Book Antiqua" w:eastAsia="Book Antiqua" w:hAnsi="Book Antiqua" w:cs="Book Antiqua"/>
        </w:rPr>
        <w:t xml:space="preserve"> </w:t>
      </w:r>
      <w:r w:rsidRPr="0003088B">
        <w:rPr>
          <w:rFonts w:ascii="Book Antiqua" w:eastAsia="Book Antiqua" w:hAnsi="Book Antiqua" w:cs="Book Antiqua"/>
        </w:rPr>
        <w:t>case</w:t>
      </w:r>
      <w:r w:rsidR="0003088B" w:rsidRPr="0003088B">
        <w:rPr>
          <w:rFonts w:ascii="Book Antiqua" w:eastAsia="Book Antiqua" w:hAnsi="Book Antiqua" w:cs="Book Antiqua"/>
        </w:rPr>
        <w:t xml:space="preserve"> </w:t>
      </w:r>
      <w:r w:rsidRPr="0003088B">
        <w:rPr>
          <w:rFonts w:ascii="Book Antiqua" w:eastAsia="Book Antiqua" w:hAnsi="Book Antiqua" w:cs="Book Antiqua"/>
        </w:rPr>
        <w:t>reports,</w:t>
      </w:r>
      <w:r w:rsidR="0003088B" w:rsidRPr="0003088B">
        <w:rPr>
          <w:rFonts w:ascii="Book Antiqua" w:eastAsia="Book Antiqua" w:hAnsi="Book Antiqua" w:cs="Book Antiqua"/>
        </w:rPr>
        <w:t xml:space="preserve"> </w:t>
      </w:r>
      <w:r w:rsidRPr="0003088B">
        <w:rPr>
          <w:rFonts w:ascii="Book Antiqua" w:eastAsia="Book Antiqua" w:hAnsi="Book Antiqua" w:cs="Book Antiqua"/>
        </w:rPr>
        <w:t>we</w:t>
      </w:r>
      <w:r w:rsidR="0003088B" w:rsidRPr="0003088B">
        <w:rPr>
          <w:rFonts w:ascii="Book Antiqua" w:eastAsia="Book Antiqua" w:hAnsi="Book Antiqua" w:cs="Book Antiqua"/>
        </w:rPr>
        <w:t xml:space="preserve"> </w:t>
      </w:r>
      <w:r w:rsidRPr="0003088B">
        <w:rPr>
          <w:rFonts w:ascii="Book Antiqua" w:eastAsia="Book Antiqua" w:hAnsi="Book Antiqua" w:cs="Book Antiqua"/>
        </w:rPr>
        <w:t>reported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three</w:t>
      </w:r>
      <w:r w:rsidR="0003088B" w:rsidRPr="0003088B">
        <w:rPr>
          <w:rFonts w:ascii="Book Antiqua" w:eastAsia="Book Antiqua" w:hAnsi="Book Antiqua" w:cs="Book Antiqua"/>
        </w:rPr>
        <w:t xml:space="preserve"> </w:t>
      </w:r>
      <w:r w:rsidRPr="0003088B">
        <w:rPr>
          <w:rFonts w:ascii="Book Antiqua" w:eastAsia="Book Antiqua" w:hAnsi="Book Antiqua" w:cs="Book Antiqua"/>
        </w:rPr>
        <w:t>typical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cases</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retinal</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Pr="0003088B">
        <w:rPr>
          <w:rFonts w:ascii="Book Antiqua" w:eastAsia="Book Antiqua" w:hAnsi="Book Antiqua" w:cs="Book Antiqua"/>
        </w:rPr>
        <w:t>caused</w:t>
      </w:r>
      <w:r w:rsidR="0003088B" w:rsidRPr="0003088B">
        <w:rPr>
          <w:rFonts w:ascii="Book Antiqua" w:eastAsia="Book Antiqua" w:hAnsi="Book Antiqua" w:cs="Book Antiqua"/>
        </w:rPr>
        <w:t xml:space="preserve"> </w:t>
      </w:r>
      <w:r w:rsidRPr="0003088B">
        <w:rPr>
          <w:rFonts w:ascii="Book Antiqua" w:eastAsia="Book Antiqua" w:hAnsi="Book Antiqua" w:cs="Book Antiqua"/>
        </w:rPr>
        <w:t>by</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light-related</w:t>
      </w:r>
      <w:r w:rsidR="0003088B" w:rsidRPr="0003088B">
        <w:rPr>
          <w:rFonts w:ascii="Book Antiqua" w:eastAsia="Book Antiqua" w:hAnsi="Book Antiqua" w:cs="Book Antiqua"/>
        </w:rPr>
        <w:t xml:space="preserve"> </w:t>
      </w:r>
      <w:r w:rsidR="0064311E" w:rsidRPr="0003088B">
        <w:rPr>
          <w:rFonts w:ascii="Book Antiqua" w:eastAsia="Book Antiqua" w:hAnsi="Book Antiqua" w:cs="Book Antiqua"/>
        </w:rPr>
        <w:t>irradiation</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Through</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summary</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their</w:t>
      </w:r>
      <w:r w:rsidR="0003088B" w:rsidRPr="0003088B">
        <w:rPr>
          <w:rFonts w:ascii="Book Antiqua" w:eastAsia="Book Antiqua" w:hAnsi="Book Antiqua" w:cs="Book Antiqua"/>
        </w:rPr>
        <w:t xml:space="preserve"> </w:t>
      </w:r>
      <w:r w:rsidRPr="0003088B">
        <w:rPr>
          <w:rFonts w:ascii="Book Antiqua" w:eastAsia="Book Antiqua" w:hAnsi="Book Antiqua" w:cs="Book Antiqua"/>
        </w:rPr>
        <w:t>common</w:t>
      </w:r>
      <w:r w:rsidR="0003088B" w:rsidRPr="0003088B">
        <w:rPr>
          <w:rFonts w:ascii="Book Antiqua" w:eastAsia="Book Antiqua" w:hAnsi="Book Antiqua" w:cs="Book Antiqua"/>
        </w:rPr>
        <w:t xml:space="preserve"> </w:t>
      </w:r>
      <w:r w:rsidRPr="0003088B">
        <w:rPr>
          <w:rFonts w:ascii="Book Antiqua" w:eastAsia="Book Antiqua" w:hAnsi="Book Antiqua" w:cs="Book Antiqua"/>
        </w:rPr>
        <w:t>characteristics,</w:t>
      </w:r>
      <w:r w:rsidR="0003088B" w:rsidRPr="0003088B">
        <w:rPr>
          <w:rFonts w:ascii="Book Antiqua" w:eastAsia="Book Antiqua" w:hAnsi="Book Antiqua" w:cs="Book Antiqua"/>
        </w:rPr>
        <w:t xml:space="preserve"> </w:t>
      </w:r>
      <w:r w:rsidRPr="0003088B">
        <w:rPr>
          <w:rFonts w:ascii="Book Antiqua" w:eastAsia="Book Antiqua" w:hAnsi="Book Antiqua" w:cs="Book Antiqua"/>
        </w:rPr>
        <w:t>we</w:t>
      </w:r>
      <w:r w:rsidR="0003088B" w:rsidRPr="0003088B">
        <w:rPr>
          <w:rFonts w:ascii="Book Antiqua" w:eastAsia="Book Antiqua" w:hAnsi="Book Antiqua" w:cs="Book Antiqua"/>
        </w:rPr>
        <w:t xml:space="preserve"> </w:t>
      </w:r>
      <w:r w:rsidRPr="0003088B">
        <w:rPr>
          <w:rFonts w:ascii="Book Antiqua" w:eastAsia="Book Antiqua" w:hAnsi="Book Antiqua" w:cs="Book Antiqua"/>
        </w:rPr>
        <w:t>may</w:t>
      </w:r>
      <w:r w:rsidR="0003088B" w:rsidRPr="0003088B">
        <w:rPr>
          <w:rFonts w:ascii="Book Antiqua" w:eastAsia="Book Antiqua" w:hAnsi="Book Antiqua" w:cs="Book Antiqua"/>
        </w:rPr>
        <w:t xml:space="preserve"> </w:t>
      </w:r>
      <w:r w:rsidRPr="0003088B">
        <w:rPr>
          <w:rFonts w:ascii="Book Antiqua" w:eastAsia="Book Antiqua" w:hAnsi="Book Antiqua" w:cs="Book Antiqua"/>
        </w:rPr>
        <w:t>deep</w:t>
      </w:r>
      <w:r w:rsidR="0064311E" w:rsidRPr="0003088B">
        <w:rPr>
          <w:rFonts w:ascii="Book Antiqua" w:eastAsia="Book Antiqua" w:hAnsi="Book Antiqua" w:cs="Book Antiqua"/>
        </w:rPr>
        <w:t>en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understanding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diseases</w:t>
      </w:r>
      <w:r w:rsidR="0003088B" w:rsidRPr="0003088B">
        <w:rPr>
          <w:rFonts w:ascii="Book Antiqua" w:eastAsia="Book Antiqua" w:hAnsi="Book Antiqua" w:cs="Book Antiqua"/>
        </w:rPr>
        <w:t xml:space="preserve"> </w:t>
      </w:r>
      <w:r w:rsidRPr="0003088B">
        <w:rPr>
          <w:rFonts w:ascii="Book Antiqua" w:eastAsia="Book Antiqua" w:hAnsi="Book Antiqua" w:cs="Book Antiqua"/>
        </w:rPr>
        <w:t>caused</w:t>
      </w:r>
      <w:r w:rsidR="0003088B" w:rsidRPr="0003088B">
        <w:rPr>
          <w:rFonts w:ascii="Book Antiqua" w:eastAsia="Book Antiqua" w:hAnsi="Book Antiqua" w:cs="Book Antiqua"/>
        </w:rPr>
        <w:t xml:space="preserve"> </w:t>
      </w:r>
      <w:r w:rsidRPr="0003088B">
        <w:rPr>
          <w:rFonts w:ascii="Book Antiqua" w:eastAsia="Book Antiqua" w:hAnsi="Book Antiqua" w:cs="Book Antiqua"/>
        </w:rPr>
        <w:t>by</w:t>
      </w:r>
      <w:r w:rsidR="0003088B" w:rsidRPr="0003088B">
        <w:rPr>
          <w:rFonts w:ascii="Book Antiqua" w:eastAsia="Book Antiqua" w:hAnsi="Book Antiqua" w:cs="Book Antiqua"/>
        </w:rPr>
        <w:t xml:space="preserve"> </w:t>
      </w:r>
      <w:r w:rsidRPr="0003088B">
        <w:rPr>
          <w:rFonts w:ascii="Book Antiqua" w:eastAsia="Book Antiqua" w:hAnsi="Book Antiqua" w:cs="Book Antiqua"/>
        </w:rPr>
        <w:t>various</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irradiation,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provide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theoretical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basis</w:t>
      </w:r>
      <w:r w:rsidR="0003088B" w:rsidRPr="0003088B">
        <w:rPr>
          <w:rFonts w:ascii="Book Antiqua" w:eastAsia="Book Antiqua" w:hAnsi="Book Antiqua" w:cs="Book Antiqua"/>
        </w:rPr>
        <w:t xml:space="preserve"> </w:t>
      </w:r>
      <w:r w:rsidRPr="0003088B">
        <w:rPr>
          <w:rFonts w:ascii="Book Antiqua" w:eastAsia="Book Antiqua" w:hAnsi="Book Antiqua" w:cs="Book Antiqua"/>
        </w:rPr>
        <w:t>for</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prevention,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clinical</w:t>
      </w:r>
      <w:r w:rsidR="0003088B" w:rsidRPr="0003088B">
        <w:rPr>
          <w:rFonts w:ascii="Book Antiqua" w:eastAsia="Book Antiqua" w:hAnsi="Book Antiqua" w:cs="Book Antiqua"/>
        </w:rPr>
        <w:t xml:space="preserve"> </w:t>
      </w:r>
      <w:proofErr w:type="gramStart"/>
      <w:r w:rsidRPr="0003088B">
        <w:rPr>
          <w:rFonts w:ascii="Book Antiqua" w:eastAsia="Book Antiqua" w:hAnsi="Book Antiqua" w:cs="Book Antiqua"/>
        </w:rPr>
        <w:t>diagnosis</w:t>
      </w:r>
      <w:proofErr w:type="gramEnd"/>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treatment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such</w:t>
      </w:r>
      <w:r w:rsidR="0003088B" w:rsidRPr="0003088B">
        <w:rPr>
          <w:rFonts w:ascii="Book Antiqua" w:eastAsia="Book Antiqua" w:hAnsi="Book Antiqua" w:cs="Book Antiqua"/>
        </w:rPr>
        <w:t xml:space="preserve"> </w:t>
      </w:r>
      <w:r w:rsidRPr="0003088B">
        <w:rPr>
          <w:rFonts w:ascii="Book Antiqua" w:eastAsia="Book Antiqua" w:hAnsi="Book Antiqua" w:cs="Book Antiqua"/>
        </w:rPr>
        <w:t>diseases.</w:t>
      </w:r>
    </w:p>
    <w:p w14:paraId="39EA259B" w14:textId="77777777" w:rsidR="00A77B3E" w:rsidRPr="0003088B" w:rsidRDefault="00A77B3E" w:rsidP="0003088B">
      <w:pPr>
        <w:spacing w:line="360" w:lineRule="auto"/>
        <w:jc w:val="both"/>
        <w:rPr>
          <w:rFonts w:ascii="Book Antiqua" w:hAnsi="Book Antiqua"/>
        </w:rPr>
      </w:pPr>
    </w:p>
    <w:p w14:paraId="2D1FCBBA" w14:textId="41EB9AE1" w:rsidR="00885F40" w:rsidRPr="00AA55F7" w:rsidRDefault="006239F2" w:rsidP="0003088B">
      <w:pPr>
        <w:spacing w:line="360" w:lineRule="auto"/>
        <w:jc w:val="both"/>
        <w:rPr>
          <w:rFonts w:ascii="Book Antiqua" w:eastAsia="Book Antiqua" w:hAnsi="Book Antiqua" w:cs="Book Antiqua"/>
          <w:b/>
          <w:caps/>
          <w:u w:val="single"/>
        </w:rPr>
      </w:pPr>
      <w:r w:rsidRPr="0003088B">
        <w:rPr>
          <w:rFonts w:ascii="Book Antiqua" w:eastAsia="Book Antiqua" w:hAnsi="Book Antiqua" w:cs="Book Antiqua"/>
          <w:b/>
          <w:caps/>
          <w:u w:val="single"/>
        </w:rPr>
        <w:t>CASE</w:t>
      </w:r>
      <w:r w:rsidR="0003088B" w:rsidRPr="0003088B">
        <w:rPr>
          <w:rFonts w:ascii="Book Antiqua" w:eastAsia="Book Antiqua" w:hAnsi="Book Antiqua" w:cs="Book Antiqua"/>
          <w:b/>
          <w:caps/>
          <w:u w:val="single"/>
        </w:rPr>
        <w:t xml:space="preserve"> </w:t>
      </w:r>
      <w:r w:rsidRPr="0003088B">
        <w:rPr>
          <w:rFonts w:ascii="Book Antiqua" w:eastAsia="Book Antiqua" w:hAnsi="Book Antiqua" w:cs="Book Antiqua"/>
          <w:b/>
          <w:caps/>
          <w:u w:val="single"/>
        </w:rPr>
        <w:t>PRESENTATION</w:t>
      </w:r>
    </w:p>
    <w:p w14:paraId="39D5463B" w14:textId="0D9CEFC1" w:rsidR="00885F40" w:rsidRPr="00AA55F7" w:rsidRDefault="00885F40" w:rsidP="0003088B">
      <w:pPr>
        <w:spacing w:line="360" w:lineRule="auto"/>
        <w:jc w:val="both"/>
        <w:rPr>
          <w:rFonts w:ascii="Book Antiqua" w:hAnsi="Book Antiqua"/>
          <w:lang w:eastAsia="zh-CN"/>
        </w:rPr>
      </w:pPr>
      <w:r w:rsidRPr="0003088B">
        <w:rPr>
          <w:rFonts w:ascii="Book Antiqua" w:eastAsia="Book Antiqua" w:hAnsi="Book Antiqua" w:cs="Book Antiqua"/>
          <w:b/>
          <w:i/>
        </w:rPr>
        <w:t>Chief complaints</w:t>
      </w:r>
    </w:p>
    <w:p w14:paraId="3B444F96" w14:textId="58A664F3" w:rsidR="00A77B3E" w:rsidRDefault="000B41BF" w:rsidP="0003088B">
      <w:pPr>
        <w:spacing w:line="360" w:lineRule="auto"/>
        <w:jc w:val="both"/>
        <w:rPr>
          <w:rFonts w:ascii="Book Antiqua" w:hAnsi="Book Antiqua" w:cs="Book Antiqua"/>
          <w:lang w:eastAsia="zh-CN"/>
        </w:rPr>
      </w:pPr>
      <w:r w:rsidRPr="000B41BF">
        <w:rPr>
          <w:rFonts w:ascii="Book Antiqua" w:hAnsi="Book Antiqua" w:cs="Book Antiqua" w:hint="eastAsia"/>
          <w:b/>
          <w:lang w:eastAsia="zh-CN"/>
        </w:rPr>
        <w:t>P</w:t>
      </w:r>
      <w:r w:rsidRPr="000B41BF">
        <w:rPr>
          <w:rFonts w:ascii="Book Antiqua" w:hAnsi="Book Antiqua" w:cs="Book Antiqua"/>
          <w:b/>
          <w:lang w:eastAsia="zh-CN"/>
        </w:rPr>
        <w:t>atient 1</w:t>
      </w:r>
      <w:r w:rsidRPr="000B41BF">
        <w:rPr>
          <w:rFonts w:ascii="Book Antiqua" w:hAnsi="Book Antiqua" w:cs="Book Antiqua" w:hint="eastAsia"/>
          <w:b/>
          <w:lang w:eastAsia="zh-CN"/>
        </w:rPr>
        <w:t>:</w:t>
      </w:r>
      <w:r>
        <w:rPr>
          <w:rFonts w:ascii="Book Antiqua" w:hAnsi="Book Antiqua" w:cs="Book Antiqua" w:hint="eastAsia"/>
          <w:b/>
          <w:i/>
          <w:lang w:eastAsia="zh-CN"/>
        </w:rPr>
        <w:t xml:space="preserve"> </w:t>
      </w:r>
      <w:r w:rsidR="006239F2"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13-year-old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female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student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who</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amblyopia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treatment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process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for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one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year.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However,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her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vision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acuity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didn</w:t>
      </w:r>
      <w:r w:rsidR="00D0638F">
        <w:rPr>
          <w:rFonts w:ascii="Book Antiqua" w:eastAsia="Book Antiqua" w:hAnsi="Book Antiqua" w:cs="Book Antiqua"/>
        </w:rPr>
        <w:t>’</w:t>
      </w:r>
      <w:r w:rsidR="006239F2" w:rsidRPr="0003088B">
        <w:rPr>
          <w:rFonts w:ascii="Book Antiqua" w:eastAsia="Book Antiqua" w:hAnsi="Book Antiqua" w:cs="Book Antiqua"/>
        </w:rPr>
        <w:t>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benefit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from</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treatment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her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parents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asked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us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perform</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total</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ophthalmological</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examination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make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decision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whether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continue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amblyopia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treatment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not.</w:t>
      </w:r>
    </w:p>
    <w:p w14:paraId="2385235B" w14:textId="77777777" w:rsidR="000B41BF" w:rsidRDefault="000B41BF" w:rsidP="0003088B">
      <w:pPr>
        <w:spacing w:line="360" w:lineRule="auto"/>
        <w:jc w:val="both"/>
        <w:rPr>
          <w:rFonts w:ascii="Book Antiqua" w:hAnsi="Book Antiqua" w:cs="Book Antiqua"/>
          <w:lang w:eastAsia="zh-CN"/>
        </w:rPr>
      </w:pPr>
    </w:p>
    <w:p w14:paraId="723EA4A4" w14:textId="77777777" w:rsidR="000B41BF" w:rsidRDefault="000B41BF" w:rsidP="000B41BF">
      <w:pPr>
        <w:spacing w:line="360" w:lineRule="auto"/>
        <w:jc w:val="both"/>
        <w:rPr>
          <w:rFonts w:ascii="Book Antiqua" w:eastAsia="Book Antiqua" w:hAnsi="Book Antiqua" w:cs="Book Antiqua"/>
        </w:rPr>
      </w:pPr>
      <w:r w:rsidRPr="000B41BF">
        <w:rPr>
          <w:rFonts w:ascii="Book Antiqua" w:hAnsi="Book Antiqua" w:cs="Book Antiqua" w:hint="eastAsia"/>
          <w:b/>
          <w:lang w:eastAsia="zh-CN"/>
        </w:rPr>
        <w:t>P</w:t>
      </w:r>
      <w:r w:rsidRPr="000B41BF">
        <w:rPr>
          <w:rFonts w:ascii="Book Antiqua" w:hAnsi="Book Antiqua" w:cs="Book Antiqua"/>
          <w:b/>
          <w:lang w:eastAsia="zh-CN"/>
        </w:rPr>
        <w:t xml:space="preserve">atient </w:t>
      </w:r>
      <w:r>
        <w:rPr>
          <w:rFonts w:ascii="Book Antiqua" w:hAnsi="Book Antiqua" w:cs="Book Antiqua" w:hint="eastAsia"/>
          <w:b/>
          <w:lang w:eastAsia="zh-CN"/>
        </w:rPr>
        <w:t>2</w:t>
      </w:r>
      <w:r w:rsidRPr="000B41BF">
        <w:rPr>
          <w:rFonts w:ascii="Book Antiqua" w:hAnsi="Book Antiqua" w:cs="Book Antiqua" w:hint="eastAsia"/>
          <w:b/>
          <w:lang w:eastAsia="zh-CN"/>
        </w:rPr>
        <w:t>:</w:t>
      </w:r>
      <w:r>
        <w:rPr>
          <w:rFonts w:ascii="Book Antiqua" w:hAnsi="Book Antiqua" w:cs="Book Antiqua" w:hint="eastAsia"/>
          <w:b/>
          <w:lang w:eastAsia="zh-CN"/>
        </w:rPr>
        <w:t xml:space="preserve"> </w:t>
      </w:r>
      <w:r w:rsidRPr="0003088B">
        <w:rPr>
          <w:rFonts w:ascii="Book Antiqua" w:eastAsia="Book Antiqua" w:hAnsi="Book Antiqua" w:cs="Book Antiqua"/>
        </w:rPr>
        <w:t>A 22-year-old male soldier whose right eye was instantaneous irradiated by high energy flashlight one month ago. He didn</w:t>
      </w:r>
      <w:r>
        <w:rPr>
          <w:rFonts w:ascii="Book Antiqua" w:eastAsia="Book Antiqua" w:hAnsi="Book Antiqua" w:cs="Book Antiqua"/>
        </w:rPr>
        <w:t>’</w:t>
      </w:r>
      <w:r w:rsidRPr="0003088B">
        <w:rPr>
          <w:rFonts w:ascii="Book Antiqua" w:eastAsia="Book Antiqua" w:hAnsi="Book Antiqua" w:cs="Book Antiqua"/>
        </w:rPr>
        <w:t>t pay close attention to it at that time. Then, his right eye vision decreased 5 d later without photophobia, tears, eye pain and other symptoms. No remission was found after self-administration of eye drops (unknown details). Therefore, he went to our hospital for further treatment.</w:t>
      </w:r>
    </w:p>
    <w:p w14:paraId="45AA1999" w14:textId="77777777" w:rsidR="000B41BF" w:rsidRPr="000B41BF" w:rsidRDefault="000B41BF" w:rsidP="0003088B">
      <w:pPr>
        <w:spacing w:line="360" w:lineRule="auto"/>
        <w:jc w:val="both"/>
        <w:rPr>
          <w:rFonts w:ascii="Book Antiqua" w:hAnsi="Book Antiqua" w:cs="Book Antiqua"/>
          <w:b/>
          <w:lang w:eastAsia="zh-CN"/>
        </w:rPr>
      </w:pPr>
    </w:p>
    <w:p w14:paraId="184D0F09" w14:textId="40202FE9" w:rsidR="00AA55F7" w:rsidRDefault="00AA55F7" w:rsidP="00AA55F7">
      <w:pPr>
        <w:spacing w:line="360" w:lineRule="auto"/>
        <w:jc w:val="both"/>
        <w:rPr>
          <w:rFonts w:ascii="Book Antiqua" w:eastAsia="Book Antiqua" w:hAnsi="Book Antiqua" w:cs="Book Antiqua"/>
        </w:rPr>
      </w:pPr>
      <w:r w:rsidRPr="000B41BF">
        <w:rPr>
          <w:rFonts w:ascii="Book Antiqua" w:hAnsi="Book Antiqua" w:cs="Book Antiqua" w:hint="eastAsia"/>
          <w:b/>
          <w:lang w:eastAsia="zh-CN"/>
        </w:rPr>
        <w:t>P</w:t>
      </w:r>
      <w:r w:rsidRPr="000B41BF">
        <w:rPr>
          <w:rFonts w:ascii="Book Antiqua" w:hAnsi="Book Antiqua" w:cs="Book Antiqua"/>
          <w:b/>
          <w:lang w:eastAsia="zh-CN"/>
        </w:rPr>
        <w:t xml:space="preserve">atient </w:t>
      </w:r>
      <w:r>
        <w:rPr>
          <w:rFonts w:ascii="Book Antiqua" w:hAnsi="Book Antiqua" w:cs="Book Antiqua" w:hint="eastAsia"/>
          <w:b/>
          <w:lang w:eastAsia="zh-CN"/>
        </w:rPr>
        <w:t>3</w:t>
      </w:r>
      <w:r w:rsidRPr="000B41BF">
        <w:rPr>
          <w:rFonts w:ascii="Book Antiqua" w:hAnsi="Book Antiqua" w:cs="Book Antiqua" w:hint="eastAsia"/>
          <w:b/>
          <w:lang w:eastAsia="zh-CN"/>
        </w:rPr>
        <w:t>:</w:t>
      </w:r>
      <w:r>
        <w:rPr>
          <w:rFonts w:ascii="Book Antiqua" w:hAnsi="Book Antiqua" w:cs="Book Antiqua" w:hint="eastAsia"/>
          <w:b/>
          <w:lang w:eastAsia="zh-CN"/>
        </w:rPr>
        <w:t xml:space="preserve"> </w:t>
      </w:r>
      <w:r w:rsidRPr="0003088B">
        <w:rPr>
          <w:rFonts w:ascii="Book Antiqua" w:eastAsia="Book Antiqua" w:hAnsi="Book Antiqua" w:cs="Book Antiqua"/>
        </w:rPr>
        <w:t>A 33-year-old male communications engineer was in a history of physical fitness. Half a year ago, his left eye vision decreased without obvious photophobia, tears and eye pain. Although he found symptoms, he did not receive treatment. Recently, he went to our hospital and complained his vision decreased significantly.</w:t>
      </w:r>
    </w:p>
    <w:p w14:paraId="46AE10B2" w14:textId="77777777" w:rsidR="00A77B3E" w:rsidRPr="0003088B" w:rsidRDefault="00A77B3E" w:rsidP="0003088B">
      <w:pPr>
        <w:spacing w:line="360" w:lineRule="auto"/>
        <w:jc w:val="both"/>
        <w:rPr>
          <w:rFonts w:ascii="Book Antiqua" w:hAnsi="Book Antiqua"/>
        </w:rPr>
      </w:pPr>
    </w:p>
    <w:p w14:paraId="2304A738" w14:textId="40F16B65"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i/>
        </w:rPr>
        <w:t>History</w:t>
      </w:r>
      <w:r w:rsidR="0003088B" w:rsidRPr="0003088B">
        <w:rPr>
          <w:rFonts w:ascii="Book Antiqua" w:eastAsia="Book Antiqua" w:hAnsi="Book Antiqua" w:cs="Book Antiqua"/>
          <w:b/>
          <w:i/>
        </w:rPr>
        <w:t xml:space="preserve"> </w:t>
      </w:r>
      <w:r w:rsidRPr="0003088B">
        <w:rPr>
          <w:rFonts w:ascii="Book Antiqua" w:eastAsia="Book Antiqua" w:hAnsi="Book Antiqua" w:cs="Book Antiqua"/>
          <w:b/>
          <w:i/>
        </w:rPr>
        <w:t>of</w:t>
      </w:r>
      <w:r w:rsidR="0003088B" w:rsidRPr="0003088B">
        <w:rPr>
          <w:rFonts w:ascii="Book Antiqua" w:eastAsia="Book Antiqua" w:hAnsi="Book Antiqua" w:cs="Book Antiqua"/>
          <w:b/>
          <w:i/>
        </w:rPr>
        <w:t xml:space="preserve"> </w:t>
      </w:r>
      <w:r w:rsidRPr="0003088B">
        <w:rPr>
          <w:rFonts w:ascii="Book Antiqua" w:eastAsia="Book Antiqua" w:hAnsi="Book Antiqua" w:cs="Book Antiqua"/>
          <w:b/>
          <w:i/>
        </w:rPr>
        <w:t>past</w:t>
      </w:r>
      <w:r w:rsidR="0003088B" w:rsidRPr="0003088B">
        <w:rPr>
          <w:rFonts w:ascii="Book Antiqua" w:eastAsia="Book Antiqua" w:hAnsi="Book Antiqua" w:cs="Book Antiqua"/>
          <w:b/>
          <w:i/>
        </w:rPr>
        <w:t xml:space="preserve"> </w:t>
      </w:r>
      <w:r w:rsidRPr="0003088B">
        <w:rPr>
          <w:rFonts w:ascii="Book Antiqua" w:eastAsia="Book Antiqua" w:hAnsi="Book Antiqua" w:cs="Book Antiqua"/>
          <w:b/>
          <w:i/>
        </w:rPr>
        <w:t>illness</w:t>
      </w:r>
    </w:p>
    <w:p w14:paraId="048FD601" w14:textId="6462ECF4" w:rsidR="00A77B3E" w:rsidRPr="0003088B" w:rsidRDefault="000B41BF" w:rsidP="0003088B">
      <w:pPr>
        <w:spacing w:line="360" w:lineRule="auto"/>
        <w:jc w:val="both"/>
        <w:rPr>
          <w:rFonts w:ascii="Book Antiqua" w:hAnsi="Book Antiqua"/>
          <w:lang w:eastAsia="zh-CN"/>
        </w:rPr>
      </w:pPr>
      <w:r w:rsidRPr="000B41BF">
        <w:rPr>
          <w:rFonts w:ascii="Book Antiqua" w:hAnsi="Book Antiqua" w:cs="Book Antiqua" w:hint="eastAsia"/>
          <w:b/>
          <w:lang w:eastAsia="zh-CN"/>
        </w:rPr>
        <w:t>P</w:t>
      </w:r>
      <w:r w:rsidRPr="000B41BF">
        <w:rPr>
          <w:rFonts w:ascii="Book Antiqua" w:hAnsi="Book Antiqua" w:cs="Book Antiqua"/>
          <w:b/>
          <w:lang w:eastAsia="zh-CN"/>
        </w:rPr>
        <w:t>atient 1</w:t>
      </w:r>
      <w:r w:rsidRPr="000B41BF">
        <w:rPr>
          <w:rFonts w:ascii="Book Antiqua" w:hAnsi="Book Antiqua" w:cs="Book Antiqua" w:hint="eastAsia"/>
          <w:b/>
          <w:lang w:eastAsia="zh-CN"/>
        </w:rPr>
        <w:t>:</w:t>
      </w:r>
      <w:r>
        <w:rPr>
          <w:rFonts w:ascii="Book Antiqua" w:hAnsi="Book Antiqua" w:cs="Book Antiqua" w:hint="eastAsia"/>
          <w:b/>
          <w:lang w:eastAsia="zh-CN"/>
        </w:rPr>
        <w:t xml:space="preserve"> </w:t>
      </w:r>
      <w:r w:rsidR="0003088B">
        <w:rPr>
          <w:rFonts w:ascii="Book Antiqua" w:hAnsi="Book Antiqua" w:cs="Book Antiqua" w:hint="eastAsia"/>
          <w:lang w:eastAsia="zh-CN"/>
        </w:rPr>
        <w:t>There was 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history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laser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pointer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exposure</w:t>
      </w:r>
      <w:r w:rsidR="0003088B">
        <w:rPr>
          <w:rFonts w:ascii="Book Antiqua" w:hAnsi="Book Antiqua" w:cs="Book Antiqua" w:hint="eastAsia"/>
          <w:lang w:eastAsia="zh-CN"/>
        </w:rPr>
        <w:t>.</w:t>
      </w:r>
    </w:p>
    <w:p w14:paraId="1D11A2DB" w14:textId="77777777" w:rsidR="00A77B3E" w:rsidRDefault="00A77B3E" w:rsidP="0003088B">
      <w:pPr>
        <w:spacing w:line="360" w:lineRule="auto"/>
        <w:jc w:val="both"/>
        <w:rPr>
          <w:rFonts w:ascii="Book Antiqua" w:hAnsi="Book Antiqua"/>
          <w:lang w:eastAsia="zh-CN"/>
        </w:rPr>
      </w:pPr>
    </w:p>
    <w:p w14:paraId="343BDBC6" w14:textId="77777777" w:rsidR="000B41BF" w:rsidRDefault="000B41BF" w:rsidP="000B41BF">
      <w:pPr>
        <w:spacing w:line="360" w:lineRule="auto"/>
        <w:jc w:val="both"/>
        <w:rPr>
          <w:rFonts w:ascii="Book Antiqua" w:hAnsi="Book Antiqua" w:cs="Book Antiqua"/>
          <w:lang w:eastAsia="zh-CN"/>
        </w:rPr>
      </w:pPr>
      <w:r w:rsidRPr="000B41BF">
        <w:rPr>
          <w:rFonts w:ascii="Book Antiqua" w:hAnsi="Book Antiqua" w:cs="Book Antiqua" w:hint="eastAsia"/>
          <w:b/>
          <w:lang w:eastAsia="zh-CN"/>
        </w:rPr>
        <w:t>P</w:t>
      </w:r>
      <w:r w:rsidRPr="000B41BF">
        <w:rPr>
          <w:rFonts w:ascii="Book Antiqua" w:hAnsi="Book Antiqua" w:cs="Book Antiqua"/>
          <w:b/>
          <w:lang w:eastAsia="zh-CN"/>
        </w:rPr>
        <w:t xml:space="preserve">atient </w:t>
      </w:r>
      <w:r>
        <w:rPr>
          <w:rFonts w:ascii="Book Antiqua" w:hAnsi="Book Antiqua" w:cs="Book Antiqua" w:hint="eastAsia"/>
          <w:b/>
          <w:lang w:eastAsia="zh-CN"/>
        </w:rPr>
        <w:t>2</w:t>
      </w:r>
      <w:r w:rsidRPr="000B41BF">
        <w:rPr>
          <w:rFonts w:ascii="Book Antiqua" w:hAnsi="Book Antiqua" w:cs="Book Antiqua" w:hint="eastAsia"/>
          <w:b/>
          <w:lang w:eastAsia="zh-CN"/>
        </w:rPr>
        <w:t>:</w:t>
      </w:r>
      <w:r>
        <w:rPr>
          <w:rFonts w:ascii="Book Antiqua" w:hAnsi="Book Antiqua" w:cs="Book Antiqua" w:hint="eastAsia"/>
          <w:b/>
          <w:lang w:eastAsia="zh-CN"/>
        </w:rPr>
        <w:t xml:space="preserve"> </w:t>
      </w:r>
      <w:r>
        <w:rPr>
          <w:rFonts w:ascii="Book Antiqua" w:eastAsia="Book Antiqua" w:hAnsi="Book Antiqua" w:cs="Book Antiqua"/>
        </w:rPr>
        <w:t xml:space="preserve">His </w:t>
      </w:r>
      <w:r w:rsidRPr="0003088B">
        <w:rPr>
          <w:rFonts w:ascii="Book Antiqua" w:eastAsia="Book Antiqua" w:hAnsi="Book Antiqua" w:cs="Book Antiqua"/>
        </w:rPr>
        <w:t>right eye was instantaneous irradiated by high energy flashlight one month ago</w:t>
      </w:r>
      <w:r>
        <w:rPr>
          <w:rFonts w:ascii="Book Antiqua" w:hAnsi="Book Antiqua" w:cs="Book Antiqua" w:hint="eastAsia"/>
          <w:lang w:eastAsia="zh-CN"/>
        </w:rPr>
        <w:t>.</w:t>
      </w:r>
    </w:p>
    <w:p w14:paraId="38214D19" w14:textId="77777777" w:rsidR="00AA55F7" w:rsidRDefault="00AA55F7" w:rsidP="00AA55F7">
      <w:pPr>
        <w:spacing w:line="360" w:lineRule="auto"/>
        <w:jc w:val="both"/>
        <w:rPr>
          <w:rFonts w:ascii="Book Antiqua" w:hAnsi="Book Antiqua" w:cs="Book Antiqua"/>
          <w:b/>
          <w:lang w:eastAsia="zh-CN"/>
        </w:rPr>
      </w:pPr>
    </w:p>
    <w:p w14:paraId="174E7669" w14:textId="77777777" w:rsidR="00AA55F7" w:rsidRDefault="00AA55F7" w:rsidP="00AA55F7">
      <w:pPr>
        <w:spacing w:line="360" w:lineRule="auto"/>
        <w:jc w:val="both"/>
        <w:rPr>
          <w:rFonts w:ascii="Book Antiqua" w:eastAsia="Book Antiqua" w:hAnsi="Book Antiqua" w:cs="Book Antiqua"/>
        </w:rPr>
      </w:pPr>
      <w:r w:rsidRPr="000B41BF">
        <w:rPr>
          <w:rFonts w:ascii="Book Antiqua" w:hAnsi="Book Antiqua" w:cs="Book Antiqua" w:hint="eastAsia"/>
          <w:b/>
          <w:lang w:eastAsia="zh-CN"/>
        </w:rPr>
        <w:t>P</w:t>
      </w:r>
      <w:r w:rsidRPr="000B41BF">
        <w:rPr>
          <w:rFonts w:ascii="Book Antiqua" w:hAnsi="Book Antiqua" w:cs="Book Antiqua"/>
          <w:b/>
          <w:lang w:eastAsia="zh-CN"/>
        </w:rPr>
        <w:t xml:space="preserve">atient </w:t>
      </w:r>
      <w:r>
        <w:rPr>
          <w:rFonts w:ascii="Book Antiqua" w:hAnsi="Book Antiqua" w:cs="Book Antiqua" w:hint="eastAsia"/>
          <w:b/>
          <w:lang w:eastAsia="zh-CN"/>
        </w:rPr>
        <w:t>3</w:t>
      </w:r>
      <w:r w:rsidRPr="000B41BF">
        <w:rPr>
          <w:rFonts w:ascii="Book Antiqua" w:hAnsi="Book Antiqua" w:cs="Book Antiqua" w:hint="eastAsia"/>
          <w:b/>
          <w:lang w:eastAsia="zh-CN"/>
        </w:rPr>
        <w:t>:</w:t>
      </w:r>
      <w:r>
        <w:rPr>
          <w:rFonts w:ascii="Book Antiqua" w:hAnsi="Book Antiqua" w:cs="Book Antiqua" w:hint="eastAsia"/>
          <w:b/>
          <w:lang w:eastAsia="zh-CN"/>
        </w:rPr>
        <w:t xml:space="preserve"> </w:t>
      </w:r>
      <w:r w:rsidRPr="0003088B">
        <w:rPr>
          <w:rFonts w:ascii="Book Antiqua" w:eastAsia="Book Antiqua" w:hAnsi="Book Antiqua" w:cs="Book Antiqua"/>
        </w:rPr>
        <w:t>He had a long-term history of fiber-optic operation.</w:t>
      </w:r>
    </w:p>
    <w:p w14:paraId="18634ADE" w14:textId="77777777" w:rsidR="000B41BF" w:rsidRPr="00AA55F7" w:rsidRDefault="000B41BF" w:rsidP="0003088B">
      <w:pPr>
        <w:spacing w:line="360" w:lineRule="auto"/>
        <w:jc w:val="both"/>
        <w:rPr>
          <w:rFonts w:ascii="Book Antiqua" w:hAnsi="Book Antiqua"/>
          <w:lang w:eastAsia="zh-CN"/>
        </w:rPr>
      </w:pPr>
    </w:p>
    <w:p w14:paraId="4C84718B" w14:textId="2E7C7437"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i/>
        </w:rPr>
        <w:t>Physical</w:t>
      </w:r>
      <w:r w:rsidR="0003088B" w:rsidRPr="0003088B">
        <w:rPr>
          <w:rFonts w:ascii="Book Antiqua" w:eastAsia="Book Antiqua" w:hAnsi="Book Antiqua" w:cs="Book Antiqua"/>
          <w:b/>
          <w:i/>
        </w:rPr>
        <w:t xml:space="preserve"> </w:t>
      </w:r>
      <w:r w:rsidRPr="0003088B">
        <w:rPr>
          <w:rFonts w:ascii="Book Antiqua" w:eastAsia="Book Antiqua" w:hAnsi="Book Antiqua" w:cs="Book Antiqua"/>
          <w:b/>
          <w:i/>
        </w:rPr>
        <w:t>examination</w:t>
      </w:r>
    </w:p>
    <w:p w14:paraId="1004B62B" w14:textId="042ED922" w:rsidR="00A77B3E" w:rsidRPr="0003088B" w:rsidRDefault="000B41BF" w:rsidP="0003088B">
      <w:pPr>
        <w:spacing w:line="360" w:lineRule="auto"/>
        <w:jc w:val="both"/>
        <w:rPr>
          <w:rFonts w:ascii="Book Antiqua" w:hAnsi="Book Antiqua"/>
        </w:rPr>
      </w:pPr>
      <w:r w:rsidRPr="000B41BF">
        <w:rPr>
          <w:rFonts w:ascii="Book Antiqua" w:hAnsi="Book Antiqua" w:cs="Book Antiqua" w:hint="eastAsia"/>
          <w:b/>
          <w:lang w:eastAsia="zh-CN"/>
        </w:rPr>
        <w:t>P</w:t>
      </w:r>
      <w:r w:rsidRPr="000B41BF">
        <w:rPr>
          <w:rFonts w:ascii="Book Antiqua" w:hAnsi="Book Antiqua" w:cs="Book Antiqua"/>
          <w:b/>
          <w:lang w:eastAsia="zh-CN"/>
        </w:rPr>
        <w:t>atient 1</w:t>
      </w:r>
      <w:r w:rsidRPr="000B41BF">
        <w:rPr>
          <w:rFonts w:ascii="Book Antiqua" w:hAnsi="Book Antiqua" w:cs="Book Antiqua" w:hint="eastAsia"/>
          <w:b/>
          <w:lang w:eastAsia="zh-CN"/>
        </w:rPr>
        <w:t>:</w:t>
      </w:r>
      <w:r>
        <w:rPr>
          <w:rFonts w:ascii="Book Antiqua" w:hAnsi="Book Antiqua" w:cs="Book Antiqua" w:hint="eastAsia"/>
          <w:b/>
          <w:lang w:eastAsia="zh-CN"/>
        </w:rPr>
        <w:t xml:space="preserve"> </w:t>
      </w:r>
      <w:r w:rsidR="006239F2" w:rsidRPr="0003088B">
        <w:rPr>
          <w:rFonts w:ascii="Book Antiqua" w:eastAsia="Book Antiqua" w:hAnsi="Book Antiqua" w:cs="Book Antiqua"/>
        </w:rPr>
        <w:t>Then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vision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examination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found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ins w:id="13" w:author="BPG Wang,Jin-Lei" w:date="2022-09-14T17:59:00Z">
        <w:r w:rsidR="00FD1776" w:rsidRPr="0003088B">
          <w:rPr>
            <w:rFonts w:ascii="Book Antiqua" w:eastAsia="Book Antiqua" w:hAnsi="Book Antiqua" w:cs="Book Antiqua"/>
          </w:rPr>
          <w:t>best corrected vision acuity</w:t>
        </w:r>
        <w:r w:rsidR="00FD1776" w:rsidRPr="0003088B">
          <w:rPr>
            <w:rFonts w:ascii="Book Antiqua" w:eastAsia="Book Antiqua" w:hAnsi="Book Antiqua" w:cs="Book Antiqua"/>
          </w:rPr>
          <w:t xml:space="preserve"> </w:t>
        </w:r>
      </w:ins>
      <w:del w:id="14" w:author="BPG Wang,Jin-Lei" w:date="2022-09-14T17:59:00Z">
        <w:r w:rsidR="006239F2" w:rsidRPr="0003088B" w:rsidDel="00FD1776">
          <w:rPr>
            <w:rFonts w:ascii="Book Antiqua" w:eastAsia="Book Antiqua" w:hAnsi="Book Antiqua" w:cs="Book Antiqua"/>
          </w:rPr>
          <w:delText>BCVA</w:delText>
        </w:r>
        <w:r w:rsidR="0003088B" w:rsidRPr="0003088B" w:rsidDel="00FD1776">
          <w:rPr>
            <w:rFonts w:ascii="Book Antiqua" w:eastAsia="Book Antiqua" w:hAnsi="Book Antiqua" w:cs="Book Antiqua"/>
          </w:rPr>
          <w:delText xml:space="preserve"> </w:delText>
        </w:r>
      </w:del>
      <w:r w:rsidR="006239F2" w:rsidRPr="0003088B">
        <w:rPr>
          <w:rFonts w:ascii="Book Antiqua" w:eastAsia="Book Antiqua" w:hAnsi="Book Antiqua" w:cs="Book Antiqua"/>
        </w:rPr>
        <w:t>(</w:t>
      </w:r>
      <w:ins w:id="15" w:author="BPG Wang,Jin-Lei" w:date="2022-09-14T17:59:00Z">
        <w:r w:rsidR="00FD1776" w:rsidRPr="0003088B">
          <w:rPr>
            <w:rFonts w:ascii="Book Antiqua" w:eastAsia="Book Antiqua" w:hAnsi="Book Antiqua" w:cs="Book Antiqua"/>
          </w:rPr>
          <w:t>BCVA</w:t>
        </w:r>
      </w:ins>
      <w:del w:id="16" w:author="BPG Wang,Jin-Lei" w:date="2022-09-14T17:59:00Z">
        <w:r w:rsidR="006239F2" w:rsidRPr="0003088B" w:rsidDel="00FD1776">
          <w:rPr>
            <w:rFonts w:ascii="Book Antiqua" w:eastAsia="Book Antiqua" w:hAnsi="Book Antiqua" w:cs="Book Antiqua"/>
          </w:rPr>
          <w:delText>best</w:delText>
        </w:r>
        <w:r w:rsidR="0003088B" w:rsidRPr="0003088B" w:rsidDel="00FD1776">
          <w:rPr>
            <w:rFonts w:ascii="Book Antiqua" w:eastAsia="Book Antiqua" w:hAnsi="Book Antiqua" w:cs="Book Antiqua"/>
          </w:rPr>
          <w:delText xml:space="preserve"> </w:delText>
        </w:r>
        <w:r w:rsidR="006239F2" w:rsidRPr="0003088B" w:rsidDel="00FD1776">
          <w:rPr>
            <w:rFonts w:ascii="Book Antiqua" w:eastAsia="Book Antiqua" w:hAnsi="Book Antiqua" w:cs="Book Antiqua"/>
          </w:rPr>
          <w:delText>corrected</w:delText>
        </w:r>
        <w:r w:rsidR="0003088B" w:rsidRPr="0003088B" w:rsidDel="00FD1776">
          <w:rPr>
            <w:rFonts w:ascii="Book Antiqua" w:eastAsia="Book Antiqua" w:hAnsi="Book Antiqua" w:cs="Book Antiqua"/>
          </w:rPr>
          <w:delText xml:space="preserve"> </w:delText>
        </w:r>
        <w:r w:rsidR="006239F2" w:rsidRPr="0003088B" w:rsidDel="00FD1776">
          <w:rPr>
            <w:rFonts w:ascii="Book Antiqua" w:eastAsia="Book Antiqua" w:hAnsi="Book Antiqua" w:cs="Book Antiqua"/>
          </w:rPr>
          <w:delText>vision</w:delText>
        </w:r>
        <w:r w:rsidR="0003088B" w:rsidRPr="0003088B" w:rsidDel="00FD1776">
          <w:rPr>
            <w:rFonts w:ascii="Book Antiqua" w:eastAsia="Book Antiqua" w:hAnsi="Book Antiqua" w:cs="Book Antiqua"/>
          </w:rPr>
          <w:delText xml:space="preserve"> </w:delText>
        </w:r>
        <w:r w:rsidR="006239F2" w:rsidRPr="0003088B" w:rsidDel="00FD1776">
          <w:rPr>
            <w:rFonts w:ascii="Book Antiqua" w:eastAsia="Book Antiqua" w:hAnsi="Book Antiqua" w:cs="Book Antiqua"/>
          </w:rPr>
          <w:delText>acuity</w:delText>
        </w:r>
      </w:del>
      <w:r w:rsidR="006239F2"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1.0</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right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0.4</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left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addition,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anterior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segment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normal</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refractive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medium</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transparent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both</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Funduscopic</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auto-fluorescence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examination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left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revealed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rough</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uneven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abnormality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t>
      </w:r>
      <w:r w:rsidR="006239F2" w:rsidRPr="0003088B">
        <w:rPr>
          <w:rFonts w:ascii="Book Antiqua" w:eastAsia="Book Antiqua" w:hAnsi="Book Antiqua" w:cs="Book Antiqua"/>
          <w:u w:color="0000EE"/>
        </w:rPr>
        <w:t>Figure</w:t>
      </w:r>
      <w:r w:rsidR="0003088B" w:rsidRPr="0003088B">
        <w:rPr>
          <w:rFonts w:ascii="Book Antiqua" w:eastAsia="Book Antiqua" w:hAnsi="Book Antiqua" w:cs="Book Antiqua"/>
          <w:u w:color="0000EE"/>
        </w:rPr>
        <w:t xml:space="preserve"> </w:t>
      </w:r>
      <w:r w:rsidR="006239F2" w:rsidRPr="0003088B">
        <w:rPr>
          <w:rFonts w:ascii="Book Antiqua" w:eastAsia="Book Antiqua" w:hAnsi="Book Antiqua" w:cs="Book Antiqua"/>
          <w:u w:color="0000EE"/>
        </w:rPr>
        <w:t>1</w:t>
      </w:r>
      <w:r w:rsidR="006239F2" w:rsidRPr="0003088B">
        <w:rPr>
          <w:rFonts w:ascii="Book Antiqua" w:eastAsia="Book Antiqua" w:hAnsi="Book Antiqua" w:cs="Book Antiqua"/>
        </w:rPr>
        <w:t>A</w:t>
      </w:r>
      <w:r w:rsidR="0003088B">
        <w:rPr>
          <w:rFonts w:ascii="Book Antiqua" w:hAnsi="Book Antiqua" w:cs="Book Antiqua" w:hint="eastAsia"/>
          <w:lang w:eastAsia="zh-CN"/>
        </w:rPr>
        <w:t xml:space="preserve"> and </w:t>
      </w:r>
      <w:r w:rsidR="006239F2" w:rsidRPr="0003088B">
        <w:rPr>
          <w:rFonts w:ascii="Book Antiqua" w:eastAsia="Book Antiqua" w:hAnsi="Book Antiqua" w:cs="Book Antiqua"/>
        </w:rPr>
        <w:t>B).</w:t>
      </w:r>
    </w:p>
    <w:p w14:paraId="6DD0A47E" w14:textId="77777777" w:rsidR="000B41BF" w:rsidRDefault="000B41BF" w:rsidP="000B41BF">
      <w:pPr>
        <w:spacing w:line="360" w:lineRule="auto"/>
        <w:jc w:val="both"/>
        <w:rPr>
          <w:rFonts w:ascii="Book Antiqua" w:hAnsi="Book Antiqua" w:cs="Book Antiqua"/>
          <w:b/>
          <w:i/>
          <w:lang w:eastAsia="zh-CN"/>
        </w:rPr>
      </w:pPr>
    </w:p>
    <w:p w14:paraId="41674B63" w14:textId="77777777" w:rsidR="000B41BF" w:rsidRDefault="000B41BF" w:rsidP="000B41BF">
      <w:pPr>
        <w:spacing w:line="360" w:lineRule="auto"/>
        <w:jc w:val="both"/>
        <w:rPr>
          <w:rFonts w:ascii="Book Antiqua" w:eastAsia="Book Antiqua" w:hAnsi="Book Antiqua" w:cs="Book Antiqua"/>
        </w:rPr>
      </w:pPr>
      <w:r w:rsidRPr="000B41BF">
        <w:rPr>
          <w:rFonts w:ascii="Book Antiqua" w:hAnsi="Book Antiqua" w:cs="Book Antiqua" w:hint="eastAsia"/>
          <w:b/>
          <w:lang w:eastAsia="zh-CN"/>
        </w:rPr>
        <w:t>P</w:t>
      </w:r>
      <w:r w:rsidRPr="000B41BF">
        <w:rPr>
          <w:rFonts w:ascii="Book Antiqua" w:hAnsi="Book Antiqua" w:cs="Book Antiqua"/>
          <w:b/>
          <w:lang w:eastAsia="zh-CN"/>
        </w:rPr>
        <w:t xml:space="preserve">atient </w:t>
      </w:r>
      <w:r>
        <w:rPr>
          <w:rFonts w:ascii="Book Antiqua" w:hAnsi="Book Antiqua" w:cs="Book Antiqua" w:hint="eastAsia"/>
          <w:b/>
          <w:lang w:eastAsia="zh-CN"/>
        </w:rPr>
        <w:t>2</w:t>
      </w:r>
      <w:r w:rsidRPr="000B41BF">
        <w:rPr>
          <w:rFonts w:ascii="Book Antiqua" w:hAnsi="Book Antiqua" w:cs="Book Antiqua" w:hint="eastAsia"/>
          <w:b/>
          <w:lang w:eastAsia="zh-CN"/>
        </w:rPr>
        <w:t>:</w:t>
      </w:r>
      <w:r>
        <w:rPr>
          <w:rFonts w:ascii="Book Antiqua" w:hAnsi="Book Antiqua" w:cs="Book Antiqua" w:hint="eastAsia"/>
          <w:b/>
          <w:lang w:eastAsia="zh-CN"/>
        </w:rPr>
        <w:t xml:space="preserve"> </w:t>
      </w:r>
      <w:r w:rsidRPr="0003088B">
        <w:rPr>
          <w:rFonts w:ascii="Book Antiqua" w:eastAsia="Book Antiqua" w:hAnsi="Book Antiqua" w:cs="Book Antiqua"/>
        </w:rPr>
        <w:t>Specialist examination displayed that the patient</w:t>
      </w:r>
      <w:r>
        <w:rPr>
          <w:rFonts w:ascii="Book Antiqua" w:hAnsi="Book Antiqua" w:cs="Book Antiqua"/>
          <w:lang w:eastAsia="zh-CN"/>
        </w:rPr>
        <w:t>’</w:t>
      </w:r>
      <w:r w:rsidRPr="0003088B">
        <w:rPr>
          <w:rFonts w:ascii="Book Antiqua" w:eastAsia="Book Antiqua" w:hAnsi="Book Antiqua" w:cs="Book Antiqua"/>
        </w:rPr>
        <w:t>s BCVA was 0.3 in the right eye and 1.0 in the left eye. The anterior segment was normal and the refractive medium was transparent in both eyes.</w:t>
      </w:r>
    </w:p>
    <w:p w14:paraId="1FCD4CD7" w14:textId="77777777" w:rsidR="00A77B3E" w:rsidRDefault="00A77B3E" w:rsidP="0003088B">
      <w:pPr>
        <w:spacing w:line="360" w:lineRule="auto"/>
        <w:jc w:val="both"/>
        <w:rPr>
          <w:rFonts w:ascii="Book Antiqua" w:hAnsi="Book Antiqua"/>
          <w:lang w:eastAsia="zh-CN"/>
        </w:rPr>
      </w:pPr>
    </w:p>
    <w:p w14:paraId="4A6EC649" w14:textId="77777777" w:rsidR="00AA55F7" w:rsidRDefault="00AA55F7" w:rsidP="00AA55F7">
      <w:pPr>
        <w:spacing w:line="360" w:lineRule="auto"/>
        <w:jc w:val="both"/>
        <w:rPr>
          <w:rFonts w:ascii="Book Antiqua" w:eastAsia="Book Antiqua" w:hAnsi="Book Antiqua" w:cs="Book Antiqua"/>
        </w:rPr>
      </w:pPr>
      <w:r w:rsidRPr="000B41BF">
        <w:rPr>
          <w:rFonts w:ascii="Book Antiqua" w:hAnsi="Book Antiqua" w:cs="Book Antiqua" w:hint="eastAsia"/>
          <w:b/>
          <w:lang w:eastAsia="zh-CN"/>
        </w:rPr>
        <w:t>P</w:t>
      </w:r>
      <w:r w:rsidRPr="000B41BF">
        <w:rPr>
          <w:rFonts w:ascii="Book Antiqua" w:hAnsi="Book Antiqua" w:cs="Book Antiqua"/>
          <w:b/>
          <w:lang w:eastAsia="zh-CN"/>
        </w:rPr>
        <w:t xml:space="preserve">atient </w:t>
      </w:r>
      <w:r>
        <w:rPr>
          <w:rFonts w:ascii="Book Antiqua" w:hAnsi="Book Antiqua" w:cs="Book Antiqua" w:hint="eastAsia"/>
          <w:b/>
          <w:lang w:eastAsia="zh-CN"/>
        </w:rPr>
        <w:t>3</w:t>
      </w:r>
      <w:r w:rsidRPr="000B41BF">
        <w:rPr>
          <w:rFonts w:ascii="Book Antiqua" w:hAnsi="Book Antiqua" w:cs="Book Antiqua" w:hint="eastAsia"/>
          <w:b/>
          <w:lang w:eastAsia="zh-CN"/>
        </w:rPr>
        <w:t>:</w:t>
      </w:r>
      <w:r>
        <w:rPr>
          <w:rFonts w:ascii="Book Antiqua" w:hAnsi="Book Antiqua" w:cs="Book Antiqua" w:hint="eastAsia"/>
          <w:b/>
          <w:lang w:eastAsia="zh-CN"/>
        </w:rPr>
        <w:t xml:space="preserve"> </w:t>
      </w:r>
      <w:r w:rsidRPr="0003088B">
        <w:rPr>
          <w:rFonts w:ascii="Book Antiqua" w:eastAsia="Book Antiqua" w:hAnsi="Book Antiqua" w:cs="Book Antiqua"/>
        </w:rPr>
        <w:t>Specialist examination found that the patient</w:t>
      </w:r>
      <w:r>
        <w:rPr>
          <w:rFonts w:ascii="Book Antiqua" w:eastAsia="Book Antiqua" w:hAnsi="Book Antiqua" w:cs="Book Antiqua"/>
        </w:rPr>
        <w:t>’</w:t>
      </w:r>
      <w:r w:rsidRPr="0003088B">
        <w:rPr>
          <w:rFonts w:ascii="Book Antiqua" w:eastAsia="Book Antiqua" w:hAnsi="Book Antiqua" w:cs="Book Antiqua"/>
        </w:rPr>
        <w:t>s BCVA was 1.0 in the right eye and 0.6 in the left eye. The anterior segment was normal and the refractive medium was transparent in both eyes.</w:t>
      </w:r>
    </w:p>
    <w:p w14:paraId="7EFCFC7A" w14:textId="77777777" w:rsidR="00AA55F7" w:rsidRPr="00AA55F7" w:rsidRDefault="00AA55F7" w:rsidP="0003088B">
      <w:pPr>
        <w:spacing w:line="360" w:lineRule="auto"/>
        <w:jc w:val="both"/>
        <w:rPr>
          <w:rFonts w:ascii="Book Antiqua" w:hAnsi="Book Antiqua"/>
          <w:lang w:eastAsia="zh-CN"/>
        </w:rPr>
      </w:pPr>
    </w:p>
    <w:p w14:paraId="52348314" w14:textId="40748102"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i/>
        </w:rPr>
        <w:t>Imaging</w:t>
      </w:r>
      <w:r w:rsidR="0003088B" w:rsidRPr="0003088B">
        <w:rPr>
          <w:rFonts w:ascii="Book Antiqua" w:eastAsia="Book Antiqua" w:hAnsi="Book Antiqua" w:cs="Book Antiqua"/>
          <w:b/>
          <w:i/>
        </w:rPr>
        <w:t xml:space="preserve"> </w:t>
      </w:r>
      <w:r w:rsidRPr="0003088B">
        <w:rPr>
          <w:rFonts w:ascii="Book Antiqua" w:eastAsia="Book Antiqua" w:hAnsi="Book Antiqua" w:cs="Book Antiqua"/>
          <w:b/>
          <w:i/>
        </w:rPr>
        <w:t>examinations</w:t>
      </w:r>
    </w:p>
    <w:p w14:paraId="43956910" w14:textId="57766509" w:rsidR="00A77B3E" w:rsidRDefault="000B41BF" w:rsidP="0003088B">
      <w:pPr>
        <w:spacing w:line="360" w:lineRule="auto"/>
        <w:jc w:val="both"/>
        <w:rPr>
          <w:rFonts w:ascii="Book Antiqua" w:hAnsi="Book Antiqua" w:cs="Book Antiqua"/>
          <w:lang w:eastAsia="zh-CN"/>
        </w:rPr>
      </w:pPr>
      <w:r w:rsidRPr="000B41BF">
        <w:rPr>
          <w:rFonts w:ascii="Book Antiqua" w:hAnsi="Book Antiqua" w:cs="Book Antiqua" w:hint="eastAsia"/>
          <w:b/>
          <w:lang w:eastAsia="zh-CN"/>
        </w:rPr>
        <w:t>P</w:t>
      </w:r>
      <w:r w:rsidRPr="000B41BF">
        <w:rPr>
          <w:rFonts w:ascii="Book Antiqua" w:hAnsi="Book Antiqua" w:cs="Book Antiqua"/>
          <w:b/>
          <w:lang w:eastAsia="zh-CN"/>
        </w:rPr>
        <w:t>atient 1</w:t>
      </w:r>
      <w:r w:rsidRPr="000B41BF">
        <w:rPr>
          <w:rFonts w:ascii="Book Antiqua" w:hAnsi="Book Antiqua" w:cs="Book Antiqua" w:hint="eastAsia"/>
          <w:b/>
          <w:lang w:eastAsia="zh-CN"/>
        </w:rPr>
        <w:t>:</w:t>
      </w:r>
      <w:r>
        <w:rPr>
          <w:rFonts w:ascii="Book Antiqua" w:hAnsi="Book Antiqua" w:cs="Book Antiqua" w:hint="eastAsia"/>
          <w:b/>
          <w:lang w:eastAsia="zh-CN"/>
        </w:rPr>
        <w:t xml:space="preserve"> </w:t>
      </w:r>
      <w:r w:rsidR="006239F2" w:rsidRPr="0003088B">
        <w:rPr>
          <w:rFonts w:ascii="Book Antiqua" w:eastAsia="Book Antiqua" w:hAnsi="Book Antiqua" w:cs="Book Antiqua"/>
        </w:rPr>
        <w:t>Angiography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found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hyper-fluorescence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feature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no</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fluorescent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leakage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left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(Figure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1C).</w:t>
      </w:r>
      <w:r w:rsidR="0003088B" w:rsidRPr="0003088B">
        <w:rPr>
          <w:rFonts w:ascii="Book Antiqua" w:eastAsia="Book Antiqua" w:hAnsi="Book Antiqua" w:cs="Book Antiqua"/>
        </w:rPr>
        <w:t xml:space="preserve"> </w:t>
      </w:r>
      <w:r w:rsidR="00D0638F" w:rsidRPr="00D0638F">
        <w:rPr>
          <w:rFonts w:ascii="Book Antiqua" w:eastAsia="Book Antiqua" w:hAnsi="Book Antiqua" w:cs="Book Antiqua"/>
        </w:rPr>
        <w:t xml:space="preserve">Optical </w:t>
      </w:r>
      <w:r w:rsidR="00B22949" w:rsidRPr="00D0638F">
        <w:rPr>
          <w:rFonts w:ascii="Book Antiqua" w:eastAsia="Book Antiqua" w:hAnsi="Book Antiqua" w:cs="Book Antiqua"/>
        </w:rPr>
        <w:t>coherence to</w:t>
      </w:r>
      <w:r w:rsidR="00D0638F" w:rsidRPr="00D0638F">
        <w:rPr>
          <w:rFonts w:ascii="Book Antiqua" w:eastAsia="Book Antiqua" w:hAnsi="Book Antiqua" w:cs="Book Antiqua"/>
        </w:rPr>
        <w:t>mography (OCT)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showed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had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scar-like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injury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involving</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retinal</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pigment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epithelium</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(Figure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1D</w:t>
      </w:r>
      <w:r w:rsidR="00D0638F">
        <w:rPr>
          <w:rFonts w:ascii="Book Antiqua" w:hAnsi="Book Antiqua" w:cs="Book Antiqua" w:hint="eastAsia"/>
          <w:lang w:eastAsia="zh-CN"/>
        </w:rPr>
        <w:t xml:space="preserve"> and </w:t>
      </w:r>
      <w:r w:rsidR="006239F2" w:rsidRPr="0003088B">
        <w:rPr>
          <w:rFonts w:ascii="Book Antiqua" w:eastAsia="Book Antiqua" w:hAnsi="Book Antiqua" w:cs="Book Antiqua"/>
        </w:rPr>
        <w:t>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Meanwhile,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visual</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electrophysiological</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results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indicated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amplitude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P100</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pattern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visual</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evoked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potentials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(PVEP)</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reduced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(Figure</w:t>
      </w:r>
      <w:r w:rsidR="00D0638F">
        <w:rPr>
          <w:rFonts w:ascii="Book Antiqua" w:hAnsi="Book Antiqua" w:cs="Book Antiqua" w:hint="eastAsia"/>
          <w:lang w:eastAsia="zh-CN"/>
        </w:rPr>
        <w:t xml:space="preserve"> </w:t>
      </w:r>
      <w:r w:rsidR="006239F2" w:rsidRPr="0003088B">
        <w:rPr>
          <w:rFonts w:ascii="Book Antiqua" w:eastAsia="Book Antiqua" w:hAnsi="Book Antiqua" w:cs="Book Antiqua"/>
        </w:rPr>
        <w:t>2A),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full</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field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electroretinogram</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t>
      </w:r>
      <w:proofErr w:type="spellStart"/>
      <w:r w:rsidR="006239F2" w:rsidRPr="0003088B">
        <w:rPr>
          <w:rFonts w:ascii="Book Antiqua" w:eastAsia="Book Antiqua" w:hAnsi="Book Antiqua" w:cs="Book Antiqua"/>
        </w:rPr>
        <w:t>ffERG</w:t>
      </w:r>
      <w:proofErr w:type="spellEnd"/>
      <w:r w:rsidR="006239F2"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normal,</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amplitude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density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03088B" w:rsidRPr="0003088B">
        <w:rPr>
          <w:rFonts w:ascii="Book Antiqua" w:hAnsi="Book Antiqua"/>
        </w:rPr>
        <w:t>multi-fucus electroretinograms (</w:t>
      </w:r>
      <w:proofErr w:type="spellStart"/>
      <w:r w:rsidR="0003088B" w:rsidRPr="0003088B">
        <w:rPr>
          <w:rFonts w:ascii="Book Antiqua" w:hAnsi="Book Antiqua"/>
        </w:rPr>
        <w:t>mfERG</w:t>
      </w:r>
      <w:proofErr w:type="spellEnd"/>
      <w:r w:rsidR="0003088B" w:rsidRPr="0003088B">
        <w:rPr>
          <w:rFonts w:ascii="Book Antiqua" w:hAnsi="Book Antiqua"/>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center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decreased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(Fi</w:t>
      </w:r>
      <w:r w:rsidR="00D0638F">
        <w:rPr>
          <w:rFonts w:ascii="Book Antiqua" w:eastAsia="Book Antiqua" w:hAnsi="Book Antiqua" w:cs="Book Antiqua"/>
        </w:rPr>
        <w:t>gure</w:t>
      </w:r>
      <w:r w:rsidR="00D0638F">
        <w:rPr>
          <w:rFonts w:ascii="Book Antiqua" w:hAnsi="Book Antiqua" w:cs="Book Antiqua" w:hint="eastAsia"/>
          <w:lang w:eastAsia="zh-CN"/>
        </w:rPr>
        <w:t xml:space="preserve"> </w:t>
      </w:r>
      <w:r w:rsidR="006239F2" w:rsidRPr="0003088B">
        <w:rPr>
          <w:rFonts w:ascii="Book Antiqua" w:eastAsia="Book Antiqua" w:hAnsi="Book Antiqua" w:cs="Book Antiqua"/>
        </w:rPr>
        <w:t>2B).</w:t>
      </w:r>
    </w:p>
    <w:p w14:paraId="15B679B3" w14:textId="77777777" w:rsidR="000B41BF" w:rsidRDefault="000B41BF" w:rsidP="0003088B">
      <w:pPr>
        <w:spacing w:line="360" w:lineRule="auto"/>
        <w:jc w:val="both"/>
        <w:rPr>
          <w:rFonts w:ascii="Book Antiqua" w:hAnsi="Book Antiqua" w:cs="Book Antiqua"/>
          <w:lang w:eastAsia="zh-CN"/>
        </w:rPr>
      </w:pPr>
    </w:p>
    <w:p w14:paraId="14678B64" w14:textId="3DD172FB" w:rsidR="000B41BF" w:rsidRDefault="000B41BF" w:rsidP="0003088B">
      <w:pPr>
        <w:spacing w:line="360" w:lineRule="auto"/>
        <w:jc w:val="both"/>
        <w:rPr>
          <w:rFonts w:ascii="Book Antiqua" w:hAnsi="Book Antiqua" w:cs="Book Antiqua"/>
          <w:lang w:eastAsia="zh-CN"/>
        </w:rPr>
      </w:pPr>
      <w:r w:rsidRPr="000B41BF">
        <w:rPr>
          <w:rFonts w:ascii="Book Antiqua" w:hAnsi="Book Antiqua" w:cs="Book Antiqua" w:hint="eastAsia"/>
          <w:b/>
          <w:lang w:eastAsia="zh-CN"/>
        </w:rPr>
        <w:t>P</w:t>
      </w:r>
      <w:r w:rsidRPr="000B41BF">
        <w:rPr>
          <w:rFonts w:ascii="Book Antiqua" w:hAnsi="Book Antiqua" w:cs="Book Antiqua"/>
          <w:b/>
          <w:lang w:eastAsia="zh-CN"/>
        </w:rPr>
        <w:t xml:space="preserve">atient </w:t>
      </w:r>
      <w:r>
        <w:rPr>
          <w:rFonts w:ascii="Book Antiqua" w:hAnsi="Book Antiqua" w:cs="Book Antiqua" w:hint="eastAsia"/>
          <w:b/>
          <w:lang w:eastAsia="zh-CN"/>
        </w:rPr>
        <w:t>2</w:t>
      </w:r>
      <w:r w:rsidRPr="000B41BF">
        <w:rPr>
          <w:rFonts w:ascii="Book Antiqua" w:hAnsi="Book Antiqua" w:cs="Book Antiqua" w:hint="eastAsia"/>
          <w:b/>
          <w:lang w:eastAsia="zh-CN"/>
        </w:rPr>
        <w:t>:</w:t>
      </w:r>
      <w:r>
        <w:rPr>
          <w:rFonts w:ascii="Book Antiqua" w:hAnsi="Book Antiqua" w:cs="Book Antiqua" w:hint="eastAsia"/>
          <w:b/>
          <w:lang w:eastAsia="zh-CN"/>
        </w:rPr>
        <w:t xml:space="preserve"> </w:t>
      </w:r>
      <w:r w:rsidRPr="0003088B">
        <w:rPr>
          <w:rFonts w:ascii="Book Antiqua" w:eastAsia="Book Antiqua" w:hAnsi="Book Antiqua" w:cs="Book Antiqua"/>
        </w:rPr>
        <w:t xml:space="preserve">Funduscopic and auto-fluorescence examination of right eye revealed a black shape punctuation abnormality surrounded with a ringlike margin lesion </w:t>
      </w:r>
      <w:r>
        <w:rPr>
          <w:rFonts w:ascii="Book Antiqua" w:eastAsia="Book Antiqua" w:hAnsi="Book Antiqua" w:cs="Book Antiqua"/>
        </w:rPr>
        <w:t>(Figure</w:t>
      </w:r>
      <w:r>
        <w:rPr>
          <w:rFonts w:ascii="Book Antiqua" w:hAnsi="Book Antiqua" w:cs="Book Antiqua" w:hint="eastAsia"/>
          <w:lang w:eastAsia="zh-CN"/>
        </w:rPr>
        <w:t xml:space="preserve"> </w:t>
      </w:r>
      <w:r>
        <w:rPr>
          <w:rFonts w:ascii="Book Antiqua" w:eastAsia="Book Antiqua" w:hAnsi="Book Antiqua" w:cs="Book Antiqua"/>
        </w:rPr>
        <w:t>3A</w:t>
      </w:r>
      <w:r>
        <w:rPr>
          <w:rFonts w:ascii="Book Antiqua" w:hAnsi="Book Antiqua" w:cs="Book Antiqua" w:hint="eastAsia"/>
          <w:lang w:eastAsia="zh-CN"/>
        </w:rPr>
        <w:t>-</w:t>
      </w:r>
      <w:r w:rsidRPr="0003088B">
        <w:rPr>
          <w:rFonts w:ascii="Book Antiqua" w:eastAsia="Book Antiqua" w:hAnsi="Book Antiqua" w:cs="Book Antiqua"/>
        </w:rPr>
        <w:t xml:space="preserve">D). </w:t>
      </w:r>
      <w:r w:rsidRPr="0003088B">
        <w:rPr>
          <w:rFonts w:ascii="Book Antiqua" w:eastAsia="Book Antiqua" w:hAnsi="Book Antiqua" w:cs="Book Antiqua"/>
        </w:rPr>
        <w:lastRenderedPageBreak/>
        <w:t>Angiography (FFA</w:t>
      </w:r>
      <w:r>
        <w:rPr>
          <w:rFonts w:ascii="Book Antiqua" w:hAnsi="Book Antiqua" w:cs="Book Antiqua" w:hint="eastAsia"/>
          <w:lang w:eastAsia="zh-CN"/>
        </w:rPr>
        <w:t xml:space="preserve"> </w:t>
      </w:r>
      <w:r w:rsidRPr="0003088B">
        <w:rPr>
          <w:rFonts w:ascii="Book Antiqua" w:eastAsia="Book Antiqua" w:hAnsi="Book Antiqua" w:cs="Book Antiqua"/>
        </w:rPr>
        <w:t>+</w:t>
      </w:r>
      <w:r>
        <w:rPr>
          <w:rFonts w:ascii="Book Antiqua" w:hAnsi="Book Antiqua" w:cs="Book Antiqua" w:hint="eastAsia"/>
          <w:lang w:eastAsia="zh-CN"/>
        </w:rPr>
        <w:t xml:space="preserve"> </w:t>
      </w:r>
      <w:r w:rsidRPr="0003088B">
        <w:rPr>
          <w:rFonts w:ascii="Book Antiqua" w:eastAsia="Book Antiqua" w:hAnsi="Book Antiqua" w:cs="Book Antiqua"/>
        </w:rPr>
        <w:t xml:space="preserve">ICGA) found a macular hyper-fluorescence leakage around a black shape punctation at right eye </w:t>
      </w:r>
      <w:r>
        <w:rPr>
          <w:rFonts w:ascii="Book Antiqua" w:eastAsia="Book Antiqua" w:hAnsi="Book Antiqua" w:cs="Book Antiqua"/>
        </w:rPr>
        <w:t>(Figure</w:t>
      </w:r>
      <w:r>
        <w:rPr>
          <w:rFonts w:ascii="Book Antiqua" w:hAnsi="Book Antiqua" w:cs="Book Antiqua" w:hint="eastAsia"/>
          <w:lang w:eastAsia="zh-CN"/>
        </w:rPr>
        <w:t xml:space="preserve"> </w:t>
      </w:r>
      <w:r>
        <w:rPr>
          <w:rFonts w:ascii="Book Antiqua" w:eastAsia="Book Antiqua" w:hAnsi="Book Antiqua" w:cs="Book Antiqua"/>
        </w:rPr>
        <w:t>3E</w:t>
      </w:r>
      <w:r>
        <w:rPr>
          <w:rFonts w:ascii="Book Antiqua" w:hAnsi="Book Antiqua" w:cs="Book Antiqua" w:hint="eastAsia"/>
          <w:lang w:eastAsia="zh-CN"/>
        </w:rPr>
        <w:t xml:space="preserve"> and </w:t>
      </w:r>
      <w:r w:rsidRPr="0003088B">
        <w:rPr>
          <w:rFonts w:ascii="Book Antiqua" w:eastAsia="Book Antiqua" w:hAnsi="Book Antiqua" w:cs="Book Antiqua"/>
        </w:rPr>
        <w:t xml:space="preserve">F). OCT showed that the macular cystoid edema was significant, retinal pigment epithelium (RPE) layer of centra macular site was broken and choroidal neovascularization (CNV) was found in the right eye </w:t>
      </w:r>
      <w:r>
        <w:rPr>
          <w:rFonts w:ascii="Book Antiqua" w:eastAsia="Book Antiqua" w:hAnsi="Book Antiqua" w:cs="Book Antiqua"/>
        </w:rPr>
        <w:t>(Figure</w:t>
      </w:r>
      <w:r>
        <w:rPr>
          <w:rFonts w:ascii="Book Antiqua" w:hAnsi="Book Antiqua" w:cs="Book Antiqua" w:hint="eastAsia"/>
          <w:lang w:eastAsia="zh-CN"/>
        </w:rPr>
        <w:t xml:space="preserve"> </w:t>
      </w:r>
      <w:r>
        <w:rPr>
          <w:rFonts w:ascii="Book Antiqua" w:eastAsia="Book Antiqua" w:hAnsi="Book Antiqua" w:cs="Book Antiqua"/>
        </w:rPr>
        <w:t>3G</w:t>
      </w:r>
      <w:r>
        <w:rPr>
          <w:rFonts w:ascii="Book Antiqua" w:hAnsi="Book Antiqua" w:cs="Book Antiqua" w:hint="eastAsia"/>
          <w:lang w:eastAsia="zh-CN"/>
        </w:rPr>
        <w:t xml:space="preserve"> and </w:t>
      </w:r>
      <w:r w:rsidRPr="0003088B">
        <w:rPr>
          <w:rFonts w:ascii="Book Antiqua" w:eastAsia="Book Antiqua" w:hAnsi="Book Antiqua" w:cs="Book Antiqua"/>
        </w:rPr>
        <w:t xml:space="preserve">H). Meanwhile, the electrophysiological results showed that the amplitude of P100 of PVEP in right eye declined while the peak time was delayed </w:t>
      </w:r>
      <w:r>
        <w:rPr>
          <w:rFonts w:ascii="Book Antiqua" w:eastAsia="Book Antiqua" w:hAnsi="Book Antiqua" w:cs="Book Antiqua"/>
        </w:rPr>
        <w:t>(Figure</w:t>
      </w:r>
      <w:r>
        <w:rPr>
          <w:rFonts w:ascii="Book Antiqua" w:hAnsi="Book Antiqua" w:cs="Book Antiqua" w:hint="eastAsia"/>
          <w:lang w:eastAsia="zh-CN"/>
        </w:rPr>
        <w:t xml:space="preserve"> </w:t>
      </w:r>
      <w:r w:rsidRPr="0003088B">
        <w:rPr>
          <w:rFonts w:ascii="Book Antiqua" w:eastAsia="Book Antiqua" w:hAnsi="Book Antiqua" w:cs="Book Antiqua"/>
        </w:rPr>
        <w:t xml:space="preserve">4A). FVEP and </w:t>
      </w:r>
      <w:proofErr w:type="spellStart"/>
      <w:r w:rsidRPr="0003088B">
        <w:rPr>
          <w:rFonts w:ascii="Book Antiqua" w:eastAsia="Book Antiqua" w:hAnsi="Book Antiqua" w:cs="Book Antiqua"/>
        </w:rPr>
        <w:t>ffERG</w:t>
      </w:r>
      <w:proofErr w:type="spellEnd"/>
      <w:r w:rsidRPr="0003088B">
        <w:rPr>
          <w:rFonts w:ascii="Book Antiqua" w:eastAsia="Book Antiqua" w:hAnsi="Book Antiqua" w:cs="Book Antiqua"/>
        </w:rPr>
        <w:t xml:space="preserve"> were normal, and the amplitude density of </w:t>
      </w:r>
      <w:proofErr w:type="spellStart"/>
      <w:r w:rsidRPr="0003088B">
        <w:rPr>
          <w:rFonts w:ascii="Book Antiqua" w:eastAsia="Book Antiqua" w:hAnsi="Book Antiqua" w:cs="Book Antiqua"/>
        </w:rPr>
        <w:t>mfERG</w:t>
      </w:r>
      <w:proofErr w:type="spellEnd"/>
      <w:r w:rsidRPr="0003088B">
        <w:rPr>
          <w:rFonts w:ascii="Book Antiqua" w:eastAsia="Book Antiqua" w:hAnsi="Book Antiqua" w:cs="Book Antiqua"/>
        </w:rPr>
        <w:t xml:space="preserve"> macular center was decreased </w:t>
      </w:r>
      <w:r>
        <w:rPr>
          <w:rFonts w:ascii="Book Antiqua" w:eastAsia="Book Antiqua" w:hAnsi="Book Antiqua" w:cs="Book Antiqua"/>
        </w:rPr>
        <w:t>(Figure</w:t>
      </w:r>
      <w:r>
        <w:rPr>
          <w:rFonts w:ascii="Book Antiqua" w:hAnsi="Book Antiqua" w:cs="Book Antiqua" w:hint="eastAsia"/>
          <w:lang w:eastAsia="zh-CN"/>
        </w:rPr>
        <w:t xml:space="preserve"> </w:t>
      </w:r>
      <w:r w:rsidRPr="0003088B">
        <w:rPr>
          <w:rFonts w:ascii="Book Antiqua" w:eastAsia="Book Antiqua" w:hAnsi="Book Antiqua" w:cs="Book Antiqua"/>
        </w:rPr>
        <w:t>4B).</w:t>
      </w:r>
    </w:p>
    <w:p w14:paraId="6F7AA0BA" w14:textId="77777777" w:rsidR="00AA55F7" w:rsidRDefault="00AA55F7" w:rsidP="0003088B">
      <w:pPr>
        <w:spacing w:line="360" w:lineRule="auto"/>
        <w:jc w:val="both"/>
        <w:rPr>
          <w:rFonts w:ascii="Book Antiqua" w:hAnsi="Book Antiqua" w:cs="Book Antiqua"/>
          <w:lang w:eastAsia="zh-CN"/>
        </w:rPr>
      </w:pPr>
    </w:p>
    <w:p w14:paraId="4E74F595" w14:textId="49276BA6" w:rsidR="00AA55F7" w:rsidRPr="00AA55F7" w:rsidRDefault="00AA55F7" w:rsidP="0003088B">
      <w:pPr>
        <w:spacing w:line="360" w:lineRule="auto"/>
        <w:jc w:val="both"/>
        <w:rPr>
          <w:rFonts w:ascii="Book Antiqua" w:hAnsi="Book Antiqua" w:cs="Book Antiqua"/>
          <w:lang w:eastAsia="zh-CN"/>
        </w:rPr>
      </w:pPr>
      <w:r w:rsidRPr="000B41BF">
        <w:rPr>
          <w:rFonts w:ascii="Book Antiqua" w:hAnsi="Book Antiqua" w:cs="Book Antiqua" w:hint="eastAsia"/>
          <w:b/>
          <w:lang w:eastAsia="zh-CN"/>
        </w:rPr>
        <w:t>P</w:t>
      </w:r>
      <w:r w:rsidRPr="000B41BF">
        <w:rPr>
          <w:rFonts w:ascii="Book Antiqua" w:hAnsi="Book Antiqua" w:cs="Book Antiqua"/>
          <w:b/>
          <w:lang w:eastAsia="zh-CN"/>
        </w:rPr>
        <w:t xml:space="preserve">atient </w:t>
      </w:r>
      <w:r>
        <w:rPr>
          <w:rFonts w:ascii="Book Antiqua" w:hAnsi="Book Antiqua" w:cs="Book Antiqua" w:hint="eastAsia"/>
          <w:b/>
          <w:lang w:eastAsia="zh-CN"/>
        </w:rPr>
        <w:t>3</w:t>
      </w:r>
      <w:r w:rsidRPr="000B41BF">
        <w:rPr>
          <w:rFonts w:ascii="Book Antiqua" w:hAnsi="Book Antiqua" w:cs="Book Antiqua" w:hint="eastAsia"/>
          <w:b/>
          <w:lang w:eastAsia="zh-CN"/>
        </w:rPr>
        <w:t>:</w:t>
      </w:r>
      <w:r>
        <w:rPr>
          <w:rFonts w:ascii="Book Antiqua" w:hAnsi="Book Antiqua" w:cs="Book Antiqua" w:hint="eastAsia"/>
          <w:b/>
          <w:lang w:eastAsia="zh-CN"/>
        </w:rPr>
        <w:t xml:space="preserve"> </w:t>
      </w:r>
      <w:r w:rsidRPr="0003088B">
        <w:rPr>
          <w:rFonts w:ascii="Book Antiqua" w:eastAsia="Book Antiqua" w:hAnsi="Book Antiqua" w:cs="Book Antiqua"/>
        </w:rPr>
        <w:t xml:space="preserve">Funduscopic and auto-fluorescence examination of left eye revealed a blurred margin macular abnormality </w:t>
      </w:r>
      <w:r>
        <w:rPr>
          <w:rFonts w:ascii="Book Antiqua" w:eastAsia="Book Antiqua" w:hAnsi="Book Antiqua" w:cs="Book Antiqua"/>
        </w:rPr>
        <w:t>(Figure</w:t>
      </w:r>
      <w:r>
        <w:rPr>
          <w:rFonts w:ascii="Book Antiqua" w:hAnsi="Book Antiqua" w:cs="Book Antiqua" w:hint="eastAsia"/>
          <w:lang w:eastAsia="zh-CN"/>
        </w:rPr>
        <w:t xml:space="preserve"> </w:t>
      </w:r>
      <w:r>
        <w:rPr>
          <w:rFonts w:ascii="Book Antiqua" w:eastAsia="Book Antiqua" w:hAnsi="Book Antiqua" w:cs="Book Antiqua"/>
        </w:rPr>
        <w:t>5A</w:t>
      </w:r>
      <w:r>
        <w:rPr>
          <w:rFonts w:ascii="Book Antiqua" w:hAnsi="Book Antiqua" w:cs="Book Antiqua" w:hint="eastAsia"/>
          <w:lang w:eastAsia="zh-CN"/>
        </w:rPr>
        <w:t xml:space="preserve"> and </w:t>
      </w:r>
      <w:r w:rsidRPr="0003088B">
        <w:rPr>
          <w:rFonts w:ascii="Book Antiqua" w:eastAsia="Book Antiqua" w:hAnsi="Book Antiqua" w:cs="Book Antiqua"/>
        </w:rPr>
        <w:t xml:space="preserve">B). OCT discovered that the macular of left eye became more thinner, and the retinal pigment epithelium did not change significantly compared with right eye </w:t>
      </w:r>
      <w:r>
        <w:rPr>
          <w:rFonts w:ascii="Book Antiqua" w:eastAsia="Book Antiqua" w:hAnsi="Book Antiqua" w:cs="Book Antiqua"/>
        </w:rPr>
        <w:t>(Figure</w:t>
      </w:r>
      <w:r>
        <w:rPr>
          <w:rFonts w:ascii="Book Antiqua" w:hAnsi="Book Antiqua" w:cs="Book Antiqua" w:hint="eastAsia"/>
          <w:lang w:eastAsia="zh-CN"/>
        </w:rPr>
        <w:t xml:space="preserve"> </w:t>
      </w:r>
      <w:r w:rsidRPr="0003088B">
        <w:rPr>
          <w:rFonts w:ascii="Book Antiqua" w:eastAsia="Book Antiqua" w:hAnsi="Book Antiqua" w:cs="Book Antiqua"/>
        </w:rPr>
        <w:t xml:space="preserve">5C). The visual electrophysiology indicated that the P100 amplitude of PVEP reduced in the left eye, while the function of </w:t>
      </w:r>
      <w:proofErr w:type="spellStart"/>
      <w:r w:rsidRPr="0003088B">
        <w:rPr>
          <w:rFonts w:ascii="Book Antiqua" w:eastAsia="Book Antiqua" w:hAnsi="Book Antiqua" w:cs="Book Antiqua"/>
        </w:rPr>
        <w:t>ffERG</w:t>
      </w:r>
      <w:proofErr w:type="spellEnd"/>
      <w:r w:rsidRPr="0003088B">
        <w:rPr>
          <w:rFonts w:ascii="Book Antiqua" w:eastAsia="Book Antiqua" w:hAnsi="Book Antiqua" w:cs="Book Antiqua"/>
        </w:rPr>
        <w:t xml:space="preserve"> cone cell system and the amplitude density of </w:t>
      </w:r>
      <w:proofErr w:type="spellStart"/>
      <w:r w:rsidRPr="0003088B">
        <w:rPr>
          <w:rFonts w:ascii="Book Antiqua" w:eastAsia="Book Antiqua" w:hAnsi="Book Antiqua" w:cs="Book Antiqua"/>
        </w:rPr>
        <w:t>mfERG</w:t>
      </w:r>
      <w:proofErr w:type="spellEnd"/>
      <w:r w:rsidRPr="0003088B">
        <w:rPr>
          <w:rFonts w:ascii="Book Antiqua" w:eastAsia="Book Antiqua" w:hAnsi="Book Antiqua" w:cs="Book Antiqua"/>
        </w:rPr>
        <w:t xml:space="preserve"> macular center decreased </w:t>
      </w:r>
      <w:r>
        <w:rPr>
          <w:rFonts w:ascii="Book Antiqua" w:eastAsia="Book Antiqua" w:hAnsi="Book Antiqua" w:cs="Book Antiqua"/>
        </w:rPr>
        <w:t>(Figure</w:t>
      </w:r>
      <w:r>
        <w:rPr>
          <w:rFonts w:ascii="Book Antiqua" w:hAnsi="Book Antiqua" w:cs="Book Antiqua" w:hint="eastAsia"/>
          <w:lang w:eastAsia="zh-CN"/>
        </w:rPr>
        <w:t xml:space="preserve"> </w:t>
      </w:r>
      <w:r w:rsidRPr="0003088B">
        <w:rPr>
          <w:rFonts w:ascii="Book Antiqua" w:eastAsia="Book Antiqua" w:hAnsi="Book Antiqua" w:cs="Book Antiqua"/>
        </w:rPr>
        <w:t>6).</w:t>
      </w:r>
    </w:p>
    <w:p w14:paraId="36A13F42" w14:textId="77777777" w:rsidR="00A77B3E" w:rsidRPr="00D0638F" w:rsidRDefault="00A77B3E" w:rsidP="0003088B">
      <w:pPr>
        <w:spacing w:line="360" w:lineRule="auto"/>
        <w:jc w:val="both"/>
        <w:rPr>
          <w:rFonts w:ascii="Book Antiqua" w:hAnsi="Book Antiqua"/>
          <w:lang w:eastAsia="zh-CN"/>
        </w:rPr>
      </w:pPr>
    </w:p>
    <w:p w14:paraId="6304AA54" w14:textId="7F02E9E4"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caps/>
          <w:u w:val="single"/>
        </w:rPr>
        <w:t>FINAL</w:t>
      </w:r>
      <w:r w:rsidR="0003088B" w:rsidRPr="0003088B">
        <w:rPr>
          <w:rFonts w:ascii="Book Antiqua" w:eastAsia="Book Antiqua" w:hAnsi="Book Antiqua" w:cs="Book Antiqua"/>
          <w:b/>
          <w:caps/>
          <w:u w:val="single"/>
        </w:rPr>
        <w:t xml:space="preserve"> </w:t>
      </w:r>
      <w:r w:rsidRPr="0003088B">
        <w:rPr>
          <w:rFonts w:ascii="Book Antiqua" w:eastAsia="Book Antiqua" w:hAnsi="Book Antiqua" w:cs="Book Antiqua"/>
          <w:b/>
          <w:caps/>
          <w:u w:val="single"/>
        </w:rPr>
        <w:t>DIAGNOSIS</w:t>
      </w:r>
    </w:p>
    <w:p w14:paraId="30F71E19" w14:textId="77777777" w:rsidR="00AA55F7" w:rsidRPr="00AA55F7" w:rsidRDefault="000B41BF" w:rsidP="0003088B">
      <w:pPr>
        <w:spacing w:line="360" w:lineRule="auto"/>
        <w:jc w:val="both"/>
        <w:rPr>
          <w:rFonts w:ascii="Book Antiqua" w:hAnsi="Book Antiqua" w:cs="Book Antiqua"/>
          <w:b/>
          <w:i/>
          <w:lang w:eastAsia="zh-CN"/>
        </w:rPr>
      </w:pPr>
      <w:r w:rsidRPr="00AA55F7">
        <w:rPr>
          <w:rFonts w:ascii="Book Antiqua" w:hAnsi="Book Antiqua" w:cs="Book Antiqua" w:hint="eastAsia"/>
          <w:b/>
          <w:i/>
          <w:lang w:eastAsia="zh-CN"/>
        </w:rPr>
        <w:t>P</w:t>
      </w:r>
      <w:r w:rsidRPr="00AA55F7">
        <w:rPr>
          <w:rFonts w:ascii="Book Antiqua" w:hAnsi="Book Antiqua" w:cs="Book Antiqua"/>
          <w:b/>
          <w:i/>
          <w:lang w:eastAsia="zh-CN"/>
        </w:rPr>
        <w:t>atient 1</w:t>
      </w:r>
    </w:p>
    <w:p w14:paraId="4507532C" w14:textId="134A72F0" w:rsidR="00A77B3E" w:rsidRPr="00AA55F7" w:rsidRDefault="006239F2" w:rsidP="0003088B">
      <w:pPr>
        <w:spacing w:line="360" w:lineRule="auto"/>
        <w:jc w:val="both"/>
        <w:rPr>
          <w:rFonts w:ascii="Book Antiqua" w:hAnsi="Book Antiqua"/>
          <w:lang w:eastAsia="zh-CN"/>
        </w:rPr>
      </w:pPr>
      <w:r w:rsidRPr="0003088B">
        <w:rPr>
          <w:rFonts w:ascii="Book Antiqua" w:eastAsia="Book Antiqua" w:hAnsi="Book Antiqua" w:cs="Book Antiqua"/>
        </w:rPr>
        <w:t>We</w:t>
      </w:r>
      <w:r w:rsidR="0003088B" w:rsidRPr="0003088B">
        <w:rPr>
          <w:rFonts w:ascii="Book Antiqua" w:eastAsia="Book Antiqua" w:hAnsi="Book Antiqua" w:cs="Book Antiqua"/>
        </w:rPr>
        <w:t xml:space="preserve"> </w:t>
      </w:r>
      <w:r w:rsidRPr="0003088B">
        <w:rPr>
          <w:rFonts w:ascii="Book Antiqua" w:eastAsia="Book Antiqua" w:hAnsi="Book Antiqua" w:cs="Book Antiqua"/>
        </w:rPr>
        <w:t>made</w:t>
      </w:r>
      <w:r w:rsidR="0003088B" w:rsidRPr="0003088B">
        <w:rPr>
          <w:rFonts w:ascii="Book Antiqua" w:eastAsia="Book Antiqua" w:hAnsi="Book Antiqua" w:cs="Book Antiqua"/>
        </w:rPr>
        <w:t xml:space="preserve"> </w:t>
      </w:r>
      <w:r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Pr="0003088B">
        <w:rPr>
          <w:rFonts w:ascii="Book Antiqua" w:eastAsia="Book Antiqua" w:hAnsi="Book Antiqua" w:cs="Book Antiqua"/>
        </w:rPr>
        <w:t>diagnosis</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old</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injury</w:t>
      </w:r>
      <w:r w:rsidR="0003088B" w:rsidRPr="0003088B">
        <w:rPr>
          <w:rFonts w:ascii="Book Antiqua" w:eastAsia="Book Antiqua" w:hAnsi="Book Antiqua" w:cs="Book Antiqua"/>
        </w:rPr>
        <w:t xml:space="preserve"> </w:t>
      </w:r>
      <w:r w:rsidRPr="0003088B">
        <w:rPr>
          <w:rFonts w:ascii="Book Antiqua" w:eastAsia="Book Antiqua" w:hAnsi="Book Antiqua" w:cs="Book Antiqua"/>
        </w:rPr>
        <w:t>induced</w:t>
      </w:r>
      <w:r w:rsidR="0003088B" w:rsidRPr="0003088B">
        <w:rPr>
          <w:rFonts w:ascii="Book Antiqua" w:eastAsia="Book Antiqua" w:hAnsi="Book Antiqua" w:cs="Book Antiqua"/>
        </w:rPr>
        <w:t xml:space="preserve"> </w:t>
      </w:r>
      <w:r w:rsidRPr="0003088B">
        <w:rPr>
          <w:rFonts w:ascii="Book Antiqua" w:eastAsia="Book Antiqua" w:hAnsi="Book Antiqua" w:cs="Book Antiqua"/>
        </w:rPr>
        <w:t>by</w:t>
      </w:r>
      <w:r w:rsidR="0003088B" w:rsidRPr="0003088B">
        <w:rPr>
          <w:rFonts w:ascii="Book Antiqua" w:eastAsia="Book Antiqua" w:hAnsi="Book Antiqua" w:cs="Book Antiqua"/>
        </w:rPr>
        <w:t xml:space="preserve"> </w:t>
      </w:r>
      <w:r w:rsidRPr="0003088B">
        <w:rPr>
          <w:rFonts w:ascii="Book Antiqua" w:eastAsia="Book Antiqua" w:hAnsi="Book Antiqua" w:cs="Book Antiqua"/>
        </w:rPr>
        <w:t>laser.</w:t>
      </w:r>
    </w:p>
    <w:p w14:paraId="450EA616" w14:textId="77777777" w:rsidR="00A77B3E" w:rsidRDefault="00A77B3E" w:rsidP="0003088B">
      <w:pPr>
        <w:spacing w:line="360" w:lineRule="auto"/>
        <w:jc w:val="both"/>
        <w:rPr>
          <w:rFonts w:ascii="Book Antiqua" w:hAnsi="Book Antiqua"/>
          <w:lang w:eastAsia="zh-CN"/>
        </w:rPr>
      </w:pPr>
    </w:p>
    <w:p w14:paraId="5D1841AA" w14:textId="77777777" w:rsidR="00AA55F7" w:rsidRPr="00AA55F7" w:rsidRDefault="000B41BF" w:rsidP="000B41BF">
      <w:pPr>
        <w:spacing w:line="360" w:lineRule="auto"/>
        <w:jc w:val="both"/>
        <w:rPr>
          <w:rFonts w:ascii="Book Antiqua" w:hAnsi="Book Antiqua" w:cs="Book Antiqua"/>
          <w:b/>
          <w:i/>
          <w:lang w:eastAsia="zh-CN"/>
        </w:rPr>
      </w:pPr>
      <w:r w:rsidRPr="00AA55F7">
        <w:rPr>
          <w:rFonts w:ascii="Book Antiqua" w:hAnsi="Book Antiqua" w:cs="Book Antiqua" w:hint="eastAsia"/>
          <w:b/>
          <w:i/>
          <w:lang w:eastAsia="zh-CN"/>
        </w:rPr>
        <w:t>P</w:t>
      </w:r>
      <w:r w:rsidRPr="00AA55F7">
        <w:rPr>
          <w:rFonts w:ascii="Book Antiqua" w:hAnsi="Book Antiqua" w:cs="Book Antiqua"/>
          <w:b/>
          <w:i/>
          <w:lang w:eastAsia="zh-CN"/>
        </w:rPr>
        <w:t xml:space="preserve">atient </w:t>
      </w:r>
      <w:r w:rsidRPr="00AA55F7">
        <w:rPr>
          <w:rFonts w:ascii="Book Antiqua" w:hAnsi="Book Antiqua" w:cs="Book Antiqua" w:hint="eastAsia"/>
          <w:b/>
          <w:i/>
          <w:lang w:eastAsia="zh-CN"/>
        </w:rPr>
        <w:t>2</w:t>
      </w:r>
    </w:p>
    <w:p w14:paraId="67396F98" w14:textId="79116B4B" w:rsidR="000B41BF" w:rsidRPr="00AA55F7" w:rsidRDefault="000B41BF" w:rsidP="000B41BF">
      <w:pPr>
        <w:spacing w:line="360" w:lineRule="auto"/>
        <w:jc w:val="both"/>
        <w:rPr>
          <w:rFonts w:ascii="Book Antiqua" w:hAnsi="Book Antiqua"/>
          <w:lang w:eastAsia="zh-CN"/>
        </w:rPr>
      </w:pPr>
      <w:r w:rsidRPr="0003088B">
        <w:rPr>
          <w:rFonts w:ascii="Book Antiqua" w:eastAsia="Book Antiqua" w:hAnsi="Book Antiqua" w:cs="Book Antiqua"/>
        </w:rPr>
        <w:t xml:space="preserve">We made a diagnosis of </w:t>
      </w:r>
      <w:r>
        <w:rPr>
          <w:rFonts w:ascii="Book Antiqua" w:eastAsia="Book Antiqua" w:hAnsi="Book Antiqua" w:cs="Book Antiqua"/>
        </w:rPr>
        <w:t xml:space="preserve">acute </w:t>
      </w:r>
      <w:r w:rsidRPr="0003088B">
        <w:rPr>
          <w:rFonts w:ascii="Book Antiqua" w:eastAsia="Book Antiqua" w:hAnsi="Book Antiqua" w:cs="Book Antiqua"/>
        </w:rPr>
        <w:t xml:space="preserve">retinal injury induced by </w:t>
      </w:r>
      <w:r>
        <w:rPr>
          <w:rFonts w:ascii="Book Antiqua" w:eastAsia="Book Antiqua" w:hAnsi="Book Antiqua" w:cs="Book Antiqua"/>
        </w:rPr>
        <w:t>strong-energy light irradiation</w:t>
      </w:r>
      <w:r w:rsidRPr="0003088B">
        <w:rPr>
          <w:rFonts w:ascii="Book Antiqua" w:eastAsia="Book Antiqua" w:hAnsi="Book Antiqua" w:cs="Book Antiqua"/>
        </w:rPr>
        <w:t>.</w:t>
      </w:r>
    </w:p>
    <w:p w14:paraId="3153643E" w14:textId="77777777" w:rsidR="000B41BF" w:rsidRDefault="000B41BF" w:rsidP="0003088B">
      <w:pPr>
        <w:spacing w:line="360" w:lineRule="auto"/>
        <w:jc w:val="both"/>
        <w:rPr>
          <w:rFonts w:ascii="Book Antiqua" w:hAnsi="Book Antiqua"/>
          <w:lang w:eastAsia="zh-CN"/>
        </w:rPr>
      </w:pPr>
    </w:p>
    <w:p w14:paraId="5F06F475" w14:textId="77777777" w:rsidR="00AA55F7" w:rsidRPr="00AA55F7" w:rsidRDefault="00AA55F7" w:rsidP="00AA55F7">
      <w:pPr>
        <w:spacing w:line="360" w:lineRule="auto"/>
        <w:jc w:val="both"/>
        <w:rPr>
          <w:rFonts w:ascii="Book Antiqua" w:hAnsi="Book Antiqua" w:cs="Book Antiqua"/>
          <w:b/>
          <w:i/>
          <w:lang w:eastAsia="zh-CN"/>
        </w:rPr>
      </w:pPr>
      <w:r w:rsidRPr="00AA55F7">
        <w:rPr>
          <w:rFonts w:ascii="Book Antiqua" w:hAnsi="Book Antiqua" w:cs="Book Antiqua" w:hint="eastAsia"/>
          <w:b/>
          <w:i/>
          <w:lang w:eastAsia="zh-CN"/>
        </w:rPr>
        <w:t>P</w:t>
      </w:r>
      <w:r w:rsidRPr="00AA55F7">
        <w:rPr>
          <w:rFonts w:ascii="Book Antiqua" w:hAnsi="Book Antiqua" w:cs="Book Antiqua"/>
          <w:b/>
          <w:i/>
          <w:lang w:eastAsia="zh-CN"/>
        </w:rPr>
        <w:t xml:space="preserve">atient </w:t>
      </w:r>
      <w:r w:rsidRPr="00AA55F7">
        <w:rPr>
          <w:rFonts w:ascii="Book Antiqua" w:hAnsi="Book Antiqua" w:cs="Book Antiqua" w:hint="eastAsia"/>
          <w:b/>
          <w:i/>
          <w:lang w:eastAsia="zh-CN"/>
        </w:rPr>
        <w:t>3</w:t>
      </w:r>
    </w:p>
    <w:p w14:paraId="1A665347" w14:textId="28DD1495" w:rsidR="00AA55F7" w:rsidRPr="00AA55F7" w:rsidRDefault="00AA55F7" w:rsidP="00AA55F7">
      <w:pPr>
        <w:spacing w:line="360" w:lineRule="auto"/>
        <w:jc w:val="both"/>
        <w:rPr>
          <w:rFonts w:ascii="Book Antiqua" w:hAnsi="Book Antiqua"/>
          <w:lang w:eastAsia="zh-CN"/>
        </w:rPr>
      </w:pPr>
      <w:r w:rsidRPr="0003088B">
        <w:rPr>
          <w:rFonts w:ascii="Book Antiqua" w:eastAsia="Book Antiqua" w:hAnsi="Book Antiqua" w:cs="Book Antiqua"/>
        </w:rPr>
        <w:t xml:space="preserve">We made a diagnosis of </w:t>
      </w:r>
      <w:r>
        <w:rPr>
          <w:rFonts w:ascii="Book Antiqua" w:eastAsia="Book Antiqua" w:hAnsi="Book Antiqua" w:cs="Book Antiqua"/>
        </w:rPr>
        <w:t xml:space="preserve">chronic </w:t>
      </w:r>
      <w:r w:rsidRPr="0003088B">
        <w:rPr>
          <w:rFonts w:ascii="Book Antiqua" w:eastAsia="Book Antiqua" w:hAnsi="Book Antiqua" w:cs="Book Antiqua"/>
        </w:rPr>
        <w:t xml:space="preserve">retinal injury induced by </w:t>
      </w:r>
      <w:r>
        <w:rPr>
          <w:rFonts w:ascii="Book Antiqua" w:eastAsia="Book Antiqua" w:hAnsi="Book Antiqua" w:cs="Book Antiqua"/>
        </w:rPr>
        <w:t>sustaining light irradiation</w:t>
      </w:r>
      <w:r w:rsidRPr="0003088B">
        <w:rPr>
          <w:rFonts w:ascii="Book Antiqua" w:eastAsia="Book Antiqua" w:hAnsi="Book Antiqua" w:cs="Book Antiqua"/>
        </w:rPr>
        <w:t>.</w:t>
      </w:r>
    </w:p>
    <w:p w14:paraId="2A5BAF71" w14:textId="77777777" w:rsidR="00AA55F7" w:rsidRPr="00AA55F7" w:rsidRDefault="00AA55F7" w:rsidP="0003088B">
      <w:pPr>
        <w:spacing w:line="360" w:lineRule="auto"/>
        <w:jc w:val="both"/>
        <w:rPr>
          <w:rFonts w:ascii="Book Antiqua" w:hAnsi="Book Antiqua"/>
          <w:lang w:eastAsia="zh-CN"/>
        </w:rPr>
      </w:pPr>
    </w:p>
    <w:p w14:paraId="5E06716F" w14:textId="77777777"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caps/>
          <w:u w:val="single"/>
        </w:rPr>
        <w:t>TREATMENT</w:t>
      </w:r>
    </w:p>
    <w:p w14:paraId="64F81731" w14:textId="77777777" w:rsidR="00AA55F7" w:rsidRPr="00AA55F7" w:rsidRDefault="000B41BF" w:rsidP="0003088B">
      <w:pPr>
        <w:spacing w:line="360" w:lineRule="auto"/>
        <w:jc w:val="both"/>
        <w:rPr>
          <w:rFonts w:ascii="Book Antiqua" w:hAnsi="Book Antiqua" w:cs="Book Antiqua"/>
          <w:b/>
          <w:i/>
          <w:lang w:eastAsia="zh-CN"/>
        </w:rPr>
      </w:pPr>
      <w:r w:rsidRPr="00AA55F7">
        <w:rPr>
          <w:rFonts w:ascii="Book Antiqua" w:hAnsi="Book Antiqua" w:cs="Book Antiqua" w:hint="eastAsia"/>
          <w:b/>
          <w:i/>
          <w:lang w:eastAsia="zh-CN"/>
        </w:rPr>
        <w:t>P</w:t>
      </w:r>
      <w:r w:rsidRPr="00AA55F7">
        <w:rPr>
          <w:rFonts w:ascii="Book Antiqua" w:hAnsi="Book Antiqua" w:cs="Book Antiqua"/>
          <w:b/>
          <w:i/>
          <w:lang w:eastAsia="zh-CN"/>
        </w:rPr>
        <w:t>atient 1</w:t>
      </w:r>
    </w:p>
    <w:p w14:paraId="383A8831" w14:textId="1C9EA1D9"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rPr>
        <w:lastRenderedPageBreak/>
        <w:t>We</w:t>
      </w:r>
      <w:r w:rsidR="0003088B" w:rsidRPr="0003088B">
        <w:rPr>
          <w:rFonts w:ascii="Book Antiqua" w:eastAsia="Book Antiqua" w:hAnsi="Book Antiqua" w:cs="Book Antiqua"/>
        </w:rPr>
        <w:t xml:space="preserve"> </w:t>
      </w:r>
      <w:r w:rsidRPr="0003088B">
        <w:rPr>
          <w:rFonts w:ascii="Book Antiqua" w:eastAsia="Book Antiqua" w:hAnsi="Book Antiqua" w:cs="Book Antiqua"/>
        </w:rPr>
        <w:t>suggested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stop</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treatment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amblyopia.</w:t>
      </w:r>
    </w:p>
    <w:p w14:paraId="3887839D" w14:textId="77777777" w:rsidR="00A77B3E" w:rsidRPr="0003088B" w:rsidRDefault="00A77B3E" w:rsidP="0003088B">
      <w:pPr>
        <w:spacing w:line="360" w:lineRule="auto"/>
        <w:jc w:val="both"/>
        <w:rPr>
          <w:rFonts w:ascii="Book Antiqua" w:hAnsi="Book Antiqua"/>
        </w:rPr>
      </w:pPr>
    </w:p>
    <w:p w14:paraId="66591CB2" w14:textId="77777777" w:rsidR="00AA55F7" w:rsidRPr="00AA55F7" w:rsidRDefault="000B41BF" w:rsidP="00885F40">
      <w:pPr>
        <w:spacing w:line="360" w:lineRule="auto"/>
        <w:jc w:val="both"/>
        <w:rPr>
          <w:rFonts w:ascii="Book Antiqua" w:hAnsi="Book Antiqua" w:cs="Book Antiqua"/>
          <w:b/>
          <w:i/>
          <w:lang w:eastAsia="zh-CN"/>
        </w:rPr>
      </w:pPr>
      <w:r w:rsidRPr="00AA55F7">
        <w:rPr>
          <w:rFonts w:ascii="Book Antiqua" w:hAnsi="Book Antiqua" w:cs="Book Antiqua" w:hint="eastAsia"/>
          <w:b/>
          <w:i/>
          <w:lang w:eastAsia="zh-CN"/>
        </w:rPr>
        <w:t>P</w:t>
      </w:r>
      <w:r w:rsidRPr="00AA55F7">
        <w:rPr>
          <w:rFonts w:ascii="Book Antiqua" w:hAnsi="Book Antiqua" w:cs="Book Antiqua"/>
          <w:b/>
          <w:i/>
          <w:lang w:eastAsia="zh-CN"/>
        </w:rPr>
        <w:t xml:space="preserve">atient </w:t>
      </w:r>
      <w:r w:rsidRPr="00AA55F7">
        <w:rPr>
          <w:rFonts w:ascii="Book Antiqua" w:hAnsi="Book Antiqua" w:cs="Book Antiqua" w:hint="eastAsia"/>
          <w:b/>
          <w:i/>
          <w:lang w:eastAsia="zh-CN"/>
        </w:rPr>
        <w:t>2</w:t>
      </w:r>
    </w:p>
    <w:p w14:paraId="3E342762" w14:textId="03AEC431" w:rsidR="00885F40" w:rsidRPr="000B41BF" w:rsidRDefault="000B41BF" w:rsidP="00885F40">
      <w:pPr>
        <w:spacing w:line="360" w:lineRule="auto"/>
        <w:jc w:val="both"/>
        <w:rPr>
          <w:rFonts w:ascii="Book Antiqua" w:eastAsia="Book Antiqua" w:hAnsi="Book Antiqua" w:cs="Book Antiqua"/>
        </w:rPr>
      </w:pPr>
      <w:r w:rsidRPr="0003088B">
        <w:rPr>
          <w:rFonts w:ascii="Book Antiqua" w:eastAsia="Book Antiqua" w:hAnsi="Book Antiqua" w:cs="Book Antiqua"/>
        </w:rPr>
        <w:t>For patients with CNV, we made anti VEGF treatment, at present vision improved with right eye vision 0.5.</w:t>
      </w:r>
    </w:p>
    <w:p w14:paraId="3CF451CE" w14:textId="77777777" w:rsidR="00063BB7" w:rsidRPr="0003088B" w:rsidRDefault="00063BB7" w:rsidP="0003088B">
      <w:pPr>
        <w:spacing w:line="360" w:lineRule="auto"/>
        <w:jc w:val="both"/>
        <w:rPr>
          <w:rFonts w:ascii="Book Antiqua" w:hAnsi="Book Antiqua"/>
        </w:rPr>
      </w:pPr>
    </w:p>
    <w:p w14:paraId="0FF08F5C" w14:textId="77777777" w:rsidR="00AA55F7" w:rsidRPr="00AA55F7" w:rsidRDefault="00AA55F7" w:rsidP="0003088B">
      <w:pPr>
        <w:spacing w:line="360" w:lineRule="auto"/>
        <w:jc w:val="both"/>
        <w:rPr>
          <w:rFonts w:ascii="Book Antiqua" w:hAnsi="Book Antiqua" w:cs="Book Antiqua"/>
          <w:b/>
          <w:i/>
          <w:lang w:eastAsia="zh-CN"/>
        </w:rPr>
      </w:pPr>
      <w:r w:rsidRPr="00AA55F7">
        <w:rPr>
          <w:rFonts w:ascii="Book Antiqua" w:hAnsi="Book Antiqua" w:cs="Book Antiqua" w:hint="eastAsia"/>
          <w:b/>
          <w:i/>
          <w:lang w:eastAsia="zh-CN"/>
        </w:rPr>
        <w:t>P</w:t>
      </w:r>
      <w:r w:rsidRPr="00AA55F7">
        <w:rPr>
          <w:rFonts w:ascii="Book Antiqua" w:hAnsi="Book Antiqua" w:cs="Book Antiqua"/>
          <w:b/>
          <w:i/>
          <w:lang w:eastAsia="zh-CN"/>
        </w:rPr>
        <w:t xml:space="preserve">atient </w:t>
      </w:r>
      <w:r w:rsidRPr="00AA55F7">
        <w:rPr>
          <w:rFonts w:ascii="Book Antiqua" w:hAnsi="Book Antiqua" w:cs="Book Antiqua" w:hint="eastAsia"/>
          <w:b/>
          <w:i/>
          <w:lang w:eastAsia="zh-CN"/>
        </w:rPr>
        <w:t>3</w:t>
      </w:r>
    </w:p>
    <w:p w14:paraId="0DFD5FD4" w14:textId="6421A059" w:rsidR="00885F40" w:rsidRPr="00AA55F7" w:rsidRDefault="00C138BA" w:rsidP="0003088B">
      <w:pPr>
        <w:spacing w:line="360" w:lineRule="auto"/>
        <w:jc w:val="both"/>
        <w:rPr>
          <w:rFonts w:ascii="Book Antiqua" w:hAnsi="Book Antiqua" w:cs="Book Antiqua"/>
          <w:b/>
          <w:bCs/>
          <w:i/>
          <w:lang w:eastAsia="zh-CN"/>
        </w:rPr>
      </w:pPr>
      <w:r>
        <w:rPr>
          <w:rFonts w:ascii="Book Antiqua" w:eastAsia="Book Antiqua" w:hAnsi="Book Antiqua" w:cs="Book Antiqua"/>
        </w:rPr>
        <w:t xml:space="preserve">This patient need no further treatment and we suggest to make a </w:t>
      </w:r>
      <w:proofErr w:type="gramStart"/>
      <w:r w:rsidRPr="00C138BA">
        <w:rPr>
          <w:rFonts w:ascii="Book Antiqua" w:eastAsia="Book Antiqua" w:hAnsi="Book Antiqua" w:cs="Book Antiqua"/>
        </w:rPr>
        <w:t>safety goggles</w:t>
      </w:r>
      <w:proofErr w:type="gramEnd"/>
      <w:r>
        <w:rPr>
          <w:rFonts w:ascii="Book Antiqua" w:eastAsia="Book Antiqua" w:hAnsi="Book Antiqua" w:cs="Book Antiqua"/>
        </w:rPr>
        <w:t xml:space="preserve"> when working.</w:t>
      </w:r>
    </w:p>
    <w:p w14:paraId="40476CC9" w14:textId="77777777" w:rsidR="00063BB7" w:rsidRPr="0003088B" w:rsidRDefault="00063BB7" w:rsidP="0003088B">
      <w:pPr>
        <w:spacing w:line="360" w:lineRule="auto"/>
        <w:jc w:val="both"/>
        <w:rPr>
          <w:rFonts w:ascii="Book Antiqua" w:hAnsi="Book Antiqua"/>
        </w:rPr>
      </w:pPr>
    </w:p>
    <w:p w14:paraId="1FA2631B" w14:textId="77777777"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caps/>
          <w:u w:val="single"/>
        </w:rPr>
        <w:t>DISCUSSION</w:t>
      </w:r>
    </w:p>
    <w:p w14:paraId="33C0CB57" w14:textId="44272006"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rPr>
        <w:t>When</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w:t>
      </w:r>
      <w:r w:rsidR="0003088B" w:rsidRPr="0003088B">
        <w:rPr>
          <w:rFonts w:ascii="Book Antiqua" w:eastAsia="Book Antiqua" w:hAnsi="Book Antiqua" w:cs="Book Antiqua"/>
        </w:rPr>
        <w:t xml:space="preserve"> </w:t>
      </w:r>
      <w:r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irradiated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by</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under</w:t>
      </w:r>
      <w:r w:rsidR="0003088B" w:rsidRPr="0003088B">
        <w:rPr>
          <w:rFonts w:ascii="Book Antiqua" w:eastAsia="Book Antiqua" w:hAnsi="Book Antiqua" w:cs="Book Antiqua"/>
        </w:rPr>
        <w:t xml:space="preserve"> </w:t>
      </w:r>
      <w:r w:rsidRPr="0003088B">
        <w:rPr>
          <w:rFonts w:ascii="Book Antiqua" w:eastAsia="Book Antiqua" w:hAnsi="Book Antiqua" w:cs="Book Antiqua"/>
        </w:rPr>
        <w:t>normal</w:t>
      </w:r>
      <w:r w:rsidR="0003088B" w:rsidRPr="0003088B">
        <w:rPr>
          <w:rFonts w:ascii="Book Antiqua" w:eastAsia="Book Antiqua" w:hAnsi="Book Antiqua" w:cs="Book Antiqua"/>
        </w:rPr>
        <w:t xml:space="preserve"> </w:t>
      </w:r>
      <w:r w:rsidRPr="0003088B">
        <w:rPr>
          <w:rFonts w:ascii="Book Antiqua" w:eastAsia="Book Antiqua" w:hAnsi="Book Antiqua" w:cs="Book Antiqua"/>
        </w:rPr>
        <w:t>physiological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conditions,</w:t>
      </w:r>
      <w:r w:rsidR="0003088B" w:rsidRPr="0003088B">
        <w:rPr>
          <w:rFonts w:ascii="Book Antiqua" w:eastAsia="Book Antiqua" w:hAnsi="Book Antiqua" w:cs="Book Antiqua"/>
        </w:rPr>
        <w:t xml:space="preserve"> </w:t>
      </w:r>
      <w:r w:rsidRPr="0003088B">
        <w:rPr>
          <w:rFonts w:ascii="Book Antiqua" w:eastAsia="Book Antiqua" w:hAnsi="Book Antiqua" w:cs="Book Antiqua"/>
        </w:rPr>
        <w:t>part</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photon</w:t>
      </w:r>
      <w:r w:rsidR="0003088B" w:rsidRPr="0003088B">
        <w:rPr>
          <w:rFonts w:ascii="Book Antiqua" w:eastAsia="Book Antiqua" w:hAnsi="Book Antiqua" w:cs="Book Antiqua"/>
        </w:rPr>
        <w:t xml:space="preserve"> </w:t>
      </w:r>
      <w:r w:rsidRPr="0003088B">
        <w:rPr>
          <w:rFonts w:ascii="Book Antiqua" w:eastAsia="Book Antiqua" w:hAnsi="Book Antiqua" w:cs="Book Antiqua"/>
        </w:rPr>
        <w:t>energy</w:t>
      </w:r>
      <w:r w:rsidR="0003088B" w:rsidRPr="0003088B">
        <w:rPr>
          <w:rFonts w:ascii="Book Antiqua" w:eastAsia="Book Antiqua" w:hAnsi="Book Antiqua" w:cs="Book Antiqua"/>
        </w:rPr>
        <w:t xml:space="preserve"> </w:t>
      </w:r>
      <w:r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absorbed</w:t>
      </w:r>
      <w:r w:rsidR="0003088B" w:rsidRPr="0003088B">
        <w:rPr>
          <w:rFonts w:ascii="Book Antiqua" w:eastAsia="Book Antiqua" w:hAnsi="Book Antiqua" w:cs="Book Antiqua"/>
        </w:rPr>
        <w:t xml:space="preserve"> </w:t>
      </w:r>
      <w:r w:rsidRPr="0003088B">
        <w:rPr>
          <w:rFonts w:ascii="Book Antiqua" w:eastAsia="Book Antiqua" w:hAnsi="Book Antiqua" w:cs="Book Antiqua"/>
        </w:rPr>
        <w:t>by</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photoreceptor</w:t>
      </w:r>
      <w:r w:rsidR="0003088B" w:rsidRPr="0003088B">
        <w:rPr>
          <w:rFonts w:ascii="Book Antiqua" w:eastAsia="Book Antiqua" w:hAnsi="Book Antiqua" w:cs="Book Antiqua"/>
        </w:rPr>
        <w:t xml:space="preserve"> </w:t>
      </w:r>
      <w:r w:rsidRPr="0003088B">
        <w:rPr>
          <w:rFonts w:ascii="Book Antiqua" w:eastAsia="Book Antiqua" w:hAnsi="Book Antiqua" w:cs="Book Antiqua"/>
        </w:rPr>
        <w:t>cells.</w:t>
      </w:r>
      <w:r w:rsidR="0003088B" w:rsidRPr="0003088B">
        <w:rPr>
          <w:rFonts w:ascii="Book Antiqua" w:eastAsia="Book Antiqua" w:hAnsi="Book Antiqua" w:cs="Book Antiqua"/>
        </w:rPr>
        <w:t xml:space="preserve"> </w:t>
      </w:r>
      <w:r w:rsidRPr="0003088B">
        <w:rPr>
          <w:rFonts w:ascii="Book Antiqua" w:eastAsia="Book Antiqua" w:hAnsi="Book Antiqua" w:cs="Book Antiqua"/>
        </w:rPr>
        <w:t>Moreover,</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rest</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extra</w:t>
      </w:r>
      <w:r w:rsidR="0003088B" w:rsidRPr="0003088B">
        <w:rPr>
          <w:rFonts w:ascii="Book Antiqua" w:eastAsia="Book Antiqua" w:hAnsi="Book Antiqua" w:cs="Book Antiqua"/>
        </w:rPr>
        <w:t xml:space="preserve"> </w:t>
      </w:r>
      <w:r w:rsidRPr="0003088B">
        <w:rPr>
          <w:rFonts w:ascii="Book Antiqua" w:eastAsia="Book Antiqua" w:hAnsi="Book Antiqua" w:cs="Book Antiqua"/>
        </w:rPr>
        <w:t>photons</w:t>
      </w:r>
      <w:r w:rsidR="0003088B" w:rsidRPr="0003088B">
        <w:rPr>
          <w:rFonts w:ascii="Book Antiqua" w:eastAsia="Book Antiqua" w:hAnsi="Book Antiqua" w:cs="Book Antiqua"/>
        </w:rPr>
        <w:t xml:space="preserve"> </w:t>
      </w:r>
      <w:r w:rsidRPr="0003088B">
        <w:rPr>
          <w:rFonts w:ascii="Book Antiqua" w:eastAsia="Book Antiqua" w:hAnsi="Book Antiqua" w:cs="Book Antiqua"/>
        </w:rPr>
        <w:t>are</w:t>
      </w:r>
      <w:r w:rsidR="0003088B" w:rsidRPr="0003088B">
        <w:rPr>
          <w:rFonts w:ascii="Book Antiqua" w:eastAsia="Book Antiqua" w:hAnsi="Book Antiqua" w:cs="Book Antiqua"/>
        </w:rPr>
        <w:t xml:space="preserve"> </w:t>
      </w:r>
      <w:r w:rsidRPr="0003088B">
        <w:rPr>
          <w:rFonts w:ascii="Book Antiqua" w:eastAsia="Book Antiqua" w:hAnsi="Book Antiqua" w:cs="Book Antiqua"/>
        </w:rPr>
        <w:t>absorbed</w:t>
      </w:r>
      <w:r w:rsidR="0003088B" w:rsidRPr="0003088B">
        <w:rPr>
          <w:rFonts w:ascii="Book Antiqua" w:eastAsia="Book Antiqua" w:hAnsi="Book Antiqua" w:cs="Book Antiqua"/>
        </w:rPr>
        <w:t xml:space="preserve"> </w:t>
      </w:r>
      <w:r w:rsidRPr="0003088B">
        <w:rPr>
          <w:rFonts w:ascii="Book Antiqua" w:eastAsia="Book Antiqua" w:hAnsi="Book Antiqua" w:cs="Book Antiqua"/>
        </w:rPr>
        <w:t>by</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pigment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epithelium</w:t>
      </w:r>
      <w:r w:rsidR="0003088B" w:rsidRPr="0003088B">
        <w:rPr>
          <w:rFonts w:ascii="Book Antiqua" w:eastAsia="Book Antiqua" w:hAnsi="Book Antiqua" w:cs="Book Antiqua"/>
        </w:rPr>
        <w:t xml:space="preserve"> </w:t>
      </w:r>
      <w:r w:rsidRPr="0003088B">
        <w:rPr>
          <w:rFonts w:ascii="Book Antiqua" w:eastAsia="Book Antiqua" w:hAnsi="Book Antiqua" w:cs="Book Antiqua"/>
        </w:rPr>
        <w:t>or</w:t>
      </w:r>
      <w:r w:rsidR="0003088B" w:rsidRPr="0003088B">
        <w:rPr>
          <w:rFonts w:ascii="Book Antiqua" w:eastAsia="Book Antiqua" w:hAnsi="Book Antiqua" w:cs="Book Antiqua"/>
        </w:rPr>
        <w:t xml:space="preserve"> </w:t>
      </w:r>
      <w:r w:rsidRPr="0003088B">
        <w:rPr>
          <w:rFonts w:ascii="Book Antiqua" w:eastAsia="Book Antiqua" w:hAnsi="Book Antiqua" w:cs="Book Antiqua"/>
        </w:rPr>
        <w:t>choroid</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avoid</w:t>
      </w:r>
      <w:r w:rsidR="0003088B" w:rsidRPr="0003088B">
        <w:rPr>
          <w:rFonts w:ascii="Book Antiqua" w:eastAsia="Book Antiqua" w:hAnsi="Book Antiqua" w:cs="Book Antiqua"/>
        </w:rPr>
        <w:t xml:space="preserve"> </w:t>
      </w:r>
      <w:r w:rsidRPr="0003088B">
        <w:rPr>
          <w:rFonts w:ascii="Book Antiqua" w:eastAsia="Book Antiqua" w:hAnsi="Book Antiqua" w:cs="Book Antiqua"/>
        </w:rPr>
        <w:t>heat</w:t>
      </w:r>
      <w:r w:rsidR="0003088B" w:rsidRPr="0003088B">
        <w:rPr>
          <w:rFonts w:ascii="Book Antiqua" w:eastAsia="Book Antiqua" w:hAnsi="Book Antiqua" w:cs="Book Antiqua"/>
        </w:rPr>
        <w:t xml:space="preserve"> </w:t>
      </w:r>
      <w:proofErr w:type="gramStart"/>
      <w:r w:rsidRPr="0003088B">
        <w:rPr>
          <w:rFonts w:ascii="Book Antiqua" w:eastAsia="Book Antiqua" w:hAnsi="Book Antiqua" w:cs="Book Antiqua"/>
        </w:rPr>
        <w:t>accumulation</w:t>
      </w:r>
      <w:r w:rsidRPr="0003088B">
        <w:rPr>
          <w:rFonts w:ascii="Book Antiqua" w:eastAsia="Book Antiqua" w:hAnsi="Book Antiqua" w:cs="Book Antiqua"/>
          <w:vertAlign w:val="superscript"/>
        </w:rPr>
        <w:t>[</w:t>
      </w:r>
      <w:proofErr w:type="gramEnd"/>
      <w:r w:rsidRPr="0003088B">
        <w:rPr>
          <w:rFonts w:ascii="Book Antiqua" w:eastAsia="Book Antiqua" w:hAnsi="Book Antiqua" w:cs="Book Antiqua"/>
          <w:vertAlign w:val="superscript"/>
        </w:rPr>
        <w:t>11,12]</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However,</w:t>
      </w:r>
      <w:r w:rsidR="0003088B" w:rsidRPr="0003088B">
        <w:rPr>
          <w:rFonts w:ascii="Book Antiqua" w:eastAsia="Book Antiqua" w:hAnsi="Book Antiqua" w:cs="Book Antiqua"/>
        </w:rPr>
        <w:t xml:space="preserve"> </w:t>
      </w:r>
      <w:r w:rsidRPr="0003088B">
        <w:rPr>
          <w:rFonts w:ascii="Book Antiqua" w:eastAsia="Book Antiqua" w:hAnsi="Book Antiqua" w:cs="Book Antiqua"/>
        </w:rPr>
        <w:t>due</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direct</w:t>
      </w:r>
      <w:r w:rsidR="0003088B" w:rsidRPr="0003088B">
        <w:rPr>
          <w:rFonts w:ascii="Book Antiqua" w:eastAsia="Book Antiqua" w:hAnsi="Book Antiqua" w:cs="Book Antiqua"/>
        </w:rPr>
        <w:t xml:space="preserve"> </w:t>
      </w:r>
      <w:r w:rsidRPr="0003088B">
        <w:rPr>
          <w:rFonts w:ascii="Book Antiqua" w:eastAsia="Book Antiqua" w:hAnsi="Book Antiqua" w:cs="Book Antiqua"/>
        </w:rPr>
        <w:t>effect</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energy,</w:t>
      </w:r>
      <w:r w:rsidR="0003088B" w:rsidRPr="0003088B">
        <w:rPr>
          <w:rFonts w:ascii="Book Antiqua" w:eastAsia="Book Antiqua" w:hAnsi="Book Antiqua" w:cs="Book Antiqua"/>
        </w:rPr>
        <w:t xml:space="preserve"> </w:t>
      </w:r>
      <w:r w:rsidRPr="0003088B">
        <w:rPr>
          <w:rFonts w:ascii="Book Antiqua" w:eastAsia="Book Antiqua" w:hAnsi="Book Antiqua" w:cs="Book Antiqua"/>
        </w:rPr>
        <w:t>photoreceptor</w:t>
      </w:r>
      <w:r w:rsidR="0003088B" w:rsidRPr="0003088B">
        <w:rPr>
          <w:rFonts w:ascii="Book Antiqua" w:eastAsia="Book Antiqua" w:hAnsi="Book Antiqua" w:cs="Book Antiqua"/>
        </w:rPr>
        <w:t xml:space="preserve"> </w:t>
      </w:r>
      <w:r w:rsidRPr="0003088B">
        <w:rPr>
          <w:rFonts w:ascii="Book Antiqua" w:eastAsia="Book Antiqua" w:hAnsi="Book Antiqua" w:cs="Book Antiqua"/>
        </w:rPr>
        <w:t>cells</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RPE</w:t>
      </w:r>
      <w:r w:rsidR="0003088B" w:rsidRPr="0003088B">
        <w:rPr>
          <w:rFonts w:ascii="Book Antiqua" w:eastAsia="Book Antiqua" w:hAnsi="Book Antiqua" w:cs="Book Antiqua"/>
        </w:rPr>
        <w:t xml:space="preserve"> </w:t>
      </w:r>
      <w:r w:rsidRPr="0003088B">
        <w:rPr>
          <w:rFonts w:ascii="Book Antiqua" w:eastAsia="Book Antiqua" w:hAnsi="Book Antiqua" w:cs="Book Antiqua"/>
        </w:rPr>
        <w:t>are</w:t>
      </w:r>
      <w:r w:rsidR="0003088B" w:rsidRPr="0003088B">
        <w:rPr>
          <w:rFonts w:ascii="Book Antiqua" w:eastAsia="Book Antiqua" w:hAnsi="Book Antiqua" w:cs="Book Antiqua"/>
        </w:rPr>
        <w:t xml:space="preserve"> </w:t>
      </w:r>
      <w:r w:rsidRPr="0003088B">
        <w:rPr>
          <w:rFonts w:ascii="Book Antiqua" w:eastAsia="Book Antiqua" w:hAnsi="Book Antiqua" w:cs="Book Antiqua"/>
        </w:rPr>
        <w:t>also</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most</w:t>
      </w:r>
      <w:r w:rsidR="0003088B" w:rsidRPr="0003088B">
        <w:rPr>
          <w:rFonts w:ascii="Book Antiqua" w:eastAsia="Book Antiqua" w:hAnsi="Book Antiqua" w:cs="Book Antiqua"/>
        </w:rPr>
        <w:t xml:space="preserve"> </w:t>
      </w:r>
      <w:r w:rsidRPr="0003088B">
        <w:rPr>
          <w:rFonts w:ascii="Book Antiqua" w:eastAsia="Book Antiqua" w:hAnsi="Book Antiqua" w:cs="Book Antiqua"/>
        </w:rPr>
        <w:t>vulnerable</w:t>
      </w:r>
      <w:r w:rsidR="0003088B" w:rsidRPr="0003088B">
        <w:rPr>
          <w:rFonts w:ascii="Book Antiqua" w:eastAsia="Book Antiqua" w:hAnsi="Book Antiqua" w:cs="Book Antiqua"/>
        </w:rPr>
        <w:t xml:space="preserve"> </w:t>
      </w:r>
      <w:r w:rsidRPr="0003088B">
        <w:rPr>
          <w:rFonts w:ascii="Book Antiqua" w:eastAsia="Book Antiqua" w:hAnsi="Book Antiqua" w:cs="Book Antiqua"/>
        </w:rPr>
        <w:t>tissues</w:t>
      </w:r>
      <w:r w:rsidR="0003088B" w:rsidRPr="0003088B">
        <w:rPr>
          <w:rFonts w:ascii="Book Antiqua" w:eastAsia="Book Antiqua" w:hAnsi="Book Antiqua" w:cs="Book Antiqua"/>
        </w:rPr>
        <w:t xml:space="preserve"> </w:t>
      </w:r>
      <w:r w:rsidRPr="0003088B">
        <w:rPr>
          <w:rFonts w:ascii="Book Antiqua" w:eastAsia="Book Antiqua" w:hAnsi="Book Antiqua" w:cs="Book Antiqua"/>
        </w:rPr>
        <w:t>when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irradiates</w:t>
      </w:r>
      <w:r w:rsidR="0003088B" w:rsidRPr="0003088B">
        <w:rPr>
          <w:rFonts w:ascii="Book Antiqua" w:eastAsia="Book Antiqua" w:hAnsi="Book Antiqua" w:cs="Book Antiqua"/>
        </w:rPr>
        <w:t xml:space="preserve"> </w:t>
      </w:r>
      <w:proofErr w:type="gramStart"/>
      <w:r w:rsidRPr="0003088B">
        <w:rPr>
          <w:rFonts w:ascii="Book Antiqua" w:eastAsia="Book Antiqua" w:hAnsi="Book Antiqua" w:cs="Book Antiqua"/>
        </w:rPr>
        <w:t>abnormally</w:t>
      </w:r>
      <w:r w:rsidRPr="0003088B">
        <w:rPr>
          <w:rFonts w:ascii="Book Antiqua" w:eastAsia="Book Antiqua" w:hAnsi="Book Antiqua" w:cs="Book Antiqua"/>
          <w:vertAlign w:val="superscript"/>
        </w:rPr>
        <w:t>[</w:t>
      </w:r>
      <w:proofErr w:type="gramEnd"/>
      <w:r w:rsidRPr="0003088B">
        <w:rPr>
          <w:rFonts w:ascii="Book Antiqua" w:eastAsia="Book Antiqua" w:hAnsi="Book Antiqua" w:cs="Book Antiqua"/>
          <w:vertAlign w:val="superscript"/>
        </w:rPr>
        <w:t>13]</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Moreover,</w:t>
      </w:r>
      <w:r w:rsidR="0003088B" w:rsidRPr="0003088B">
        <w:rPr>
          <w:rFonts w:ascii="Book Antiqua" w:eastAsia="Book Antiqua" w:hAnsi="Book Antiqua" w:cs="Book Antiqua"/>
        </w:rPr>
        <w:t xml:space="preserve"> </w:t>
      </w:r>
      <w:r w:rsidRPr="0003088B">
        <w:rPr>
          <w:rFonts w:ascii="Book Antiqua" w:eastAsia="Book Antiqua" w:hAnsi="Book Antiqua" w:cs="Book Antiqua"/>
        </w:rPr>
        <w:t>animal</w:t>
      </w:r>
      <w:r w:rsidR="0003088B" w:rsidRPr="0003088B">
        <w:rPr>
          <w:rFonts w:ascii="Book Antiqua" w:eastAsia="Book Antiqua" w:hAnsi="Book Antiqua" w:cs="Book Antiqua"/>
        </w:rPr>
        <w:t xml:space="preserve"> </w:t>
      </w:r>
      <w:r w:rsidRPr="0003088B">
        <w:rPr>
          <w:rFonts w:ascii="Book Antiqua" w:eastAsia="Book Antiqua" w:hAnsi="Book Antiqua" w:cs="Book Antiqua"/>
        </w:rPr>
        <w:t>study</w:t>
      </w:r>
      <w:r w:rsidR="0003088B" w:rsidRPr="0003088B">
        <w:rPr>
          <w:rFonts w:ascii="Book Antiqua" w:eastAsia="Book Antiqua" w:hAnsi="Book Antiqua" w:cs="Book Antiqua"/>
        </w:rPr>
        <w:t xml:space="preserve"> </w:t>
      </w:r>
      <w:r w:rsidRPr="0003088B">
        <w:rPr>
          <w:rFonts w:ascii="Book Antiqua" w:eastAsia="Book Antiqua" w:hAnsi="Book Antiqua" w:cs="Book Antiqua"/>
        </w:rPr>
        <w:t>found</w:t>
      </w:r>
      <w:r w:rsidR="0003088B" w:rsidRPr="0003088B">
        <w:rPr>
          <w:rFonts w:ascii="Book Antiqua" w:eastAsia="Book Antiqua" w:hAnsi="Book Antiqua" w:cs="Book Antiqua"/>
        </w:rPr>
        <w:t xml:space="preserve"> </w:t>
      </w:r>
      <w:proofErr w:type="spellStart"/>
      <w:r w:rsidRPr="0003088B">
        <w:rPr>
          <w:rFonts w:ascii="Book Antiqua" w:eastAsia="Book Antiqua" w:hAnsi="Book Antiqua" w:cs="Book Antiqua"/>
        </w:rPr>
        <w:t>müller</w:t>
      </w:r>
      <w:proofErr w:type="spellEnd"/>
      <w:r w:rsidR="0003088B" w:rsidRPr="0003088B">
        <w:rPr>
          <w:rFonts w:ascii="Book Antiqua" w:eastAsia="Book Antiqua" w:hAnsi="Book Antiqua" w:cs="Book Antiqua"/>
        </w:rPr>
        <w:t xml:space="preserve"> </w:t>
      </w:r>
      <w:r w:rsidRPr="0003088B">
        <w:rPr>
          <w:rFonts w:ascii="Book Antiqua" w:eastAsia="Book Antiqua" w:hAnsi="Book Antiqua" w:cs="Book Antiqua"/>
        </w:rPr>
        <w:t>glia</w:t>
      </w:r>
      <w:r w:rsidR="0003088B" w:rsidRPr="0003088B">
        <w:rPr>
          <w:rFonts w:ascii="Book Antiqua" w:eastAsia="Book Antiqua" w:hAnsi="Book Antiqua" w:cs="Book Antiqua"/>
        </w:rPr>
        <w:t xml:space="preserve"> </w:t>
      </w:r>
      <w:r w:rsidRPr="0003088B">
        <w:rPr>
          <w:rFonts w:ascii="Book Antiqua" w:eastAsia="Book Antiqua" w:hAnsi="Book Antiqua" w:cs="Book Antiqua"/>
        </w:rPr>
        <w:t>cell</w:t>
      </w:r>
      <w:r w:rsidR="0003088B" w:rsidRPr="0003088B">
        <w:rPr>
          <w:rFonts w:ascii="Book Antiqua" w:eastAsia="Book Antiqua" w:hAnsi="Book Antiqua" w:cs="Book Antiqua"/>
        </w:rPr>
        <w:t xml:space="preserve"> </w:t>
      </w:r>
      <w:r w:rsidRPr="0003088B">
        <w:rPr>
          <w:rFonts w:ascii="Book Antiqua" w:eastAsia="Book Antiqua" w:hAnsi="Book Antiqua" w:cs="Book Antiqua"/>
        </w:rPr>
        <w:t>activation</w:t>
      </w:r>
      <w:r w:rsidR="0003088B" w:rsidRPr="0003088B">
        <w:rPr>
          <w:rFonts w:ascii="Book Antiqua" w:eastAsia="Book Antiqua" w:hAnsi="Book Antiqua" w:cs="Book Antiqua"/>
        </w:rPr>
        <w:t xml:space="preserve"> </w:t>
      </w:r>
      <w:proofErr w:type="spellStart"/>
      <w:r w:rsidRPr="0003088B">
        <w:rPr>
          <w:rFonts w:ascii="Book Antiqua" w:eastAsia="Book Antiqua" w:hAnsi="Book Antiqua" w:cs="Book Antiqua"/>
        </w:rPr>
        <w:t>paticipated</w:t>
      </w:r>
      <w:proofErr w:type="spellEnd"/>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Pr="0003088B">
        <w:rPr>
          <w:rFonts w:ascii="Book Antiqua" w:eastAsia="Book Antiqua" w:hAnsi="Book Antiqua" w:cs="Book Antiqua"/>
        </w:rPr>
        <w:t>laser-induced</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degeneration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regeneration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proofErr w:type="gramStart"/>
      <w:r w:rsidRPr="0003088B">
        <w:rPr>
          <w:rFonts w:ascii="Book Antiqua" w:eastAsia="Book Antiqua" w:hAnsi="Book Antiqua" w:cs="Book Antiqua"/>
        </w:rPr>
        <w:t>zebrafish</w:t>
      </w:r>
      <w:r w:rsidRPr="0003088B">
        <w:rPr>
          <w:rFonts w:ascii="Book Antiqua" w:eastAsia="Book Antiqua" w:hAnsi="Book Antiqua" w:cs="Book Antiqua"/>
          <w:vertAlign w:val="superscript"/>
        </w:rPr>
        <w:t>[</w:t>
      </w:r>
      <w:proofErr w:type="gramEnd"/>
      <w:r w:rsidRPr="0003088B">
        <w:rPr>
          <w:rFonts w:ascii="Book Antiqua" w:eastAsia="Book Antiqua" w:hAnsi="Book Antiqua" w:cs="Book Antiqua"/>
          <w:vertAlign w:val="superscript"/>
        </w:rPr>
        <w:t>14]</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During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COVID-19</w:t>
      </w:r>
      <w:r w:rsidR="0003088B" w:rsidRPr="0003088B">
        <w:rPr>
          <w:rFonts w:ascii="Book Antiqua" w:eastAsia="Book Antiqua" w:hAnsi="Book Antiqua" w:cs="Book Antiqua"/>
        </w:rPr>
        <w:t xml:space="preserve"> </w:t>
      </w:r>
      <w:r w:rsidRPr="0003088B">
        <w:rPr>
          <w:rFonts w:ascii="Book Antiqua" w:eastAsia="Book Antiqua" w:hAnsi="Book Antiqua" w:cs="Book Antiqua"/>
        </w:rPr>
        <w:t>pandemic,</w:t>
      </w:r>
      <w:r w:rsidR="0003088B" w:rsidRPr="0003088B">
        <w:rPr>
          <w:rFonts w:ascii="Book Antiqua" w:eastAsia="Book Antiqua" w:hAnsi="Book Antiqua" w:cs="Book Antiqua"/>
        </w:rPr>
        <w:t xml:space="preserve"> </w:t>
      </w:r>
      <w:r w:rsidRPr="0003088B">
        <w:rPr>
          <w:rFonts w:ascii="Book Antiqua" w:eastAsia="Book Antiqua" w:hAnsi="Book Antiqua" w:cs="Book Antiqua"/>
        </w:rPr>
        <w:t>researchers</w:t>
      </w:r>
      <w:r w:rsidR="0003088B" w:rsidRPr="0003088B">
        <w:rPr>
          <w:rFonts w:ascii="Book Antiqua" w:eastAsia="Book Antiqua" w:hAnsi="Book Antiqua" w:cs="Book Antiqua"/>
        </w:rPr>
        <w:t xml:space="preserve"> </w:t>
      </w:r>
      <w:r w:rsidRPr="0003088B">
        <w:rPr>
          <w:rFonts w:ascii="Book Antiqua" w:eastAsia="Book Antiqua" w:hAnsi="Book Antiqua" w:cs="Book Antiqua"/>
        </w:rPr>
        <w:t>found</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retinas</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damages</w:t>
      </w:r>
      <w:r w:rsidR="0003088B" w:rsidRPr="0003088B">
        <w:rPr>
          <w:rFonts w:ascii="Book Antiqua" w:eastAsia="Book Antiqua" w:hAnsi="Book Antiqua" w:cs="Book Antiqua"/>
        </w:rPr>
        <w:t xml:space="preserve"> </w:t>
      </w:r>
      <w:r w:rsidRPr="0003088B">
        <w:rPr>
          <w:rFonts w:ascii="Book Antiqua" w:eastAsia="Book Antiqua" w:hAnsi="Book Antiqua" w:cs="Book Antiqua"/>
        </w:rPr>
        <w:t>could</w:t>
      </w:r>
      <w:r w:rsidR="0003088B" w:rsidRPr="0003088B">
        <w:rPr>
          <w:rFonts w:ascii="Book Antiqua" w:eastAsia="Book Antiqua" w:hAnsi="Book Antiqua" w:cs="Book Antiqua"/>
        </w:rPr>
        <w:t xml:space="preserve"> </w:t>
      </w:r>
      <w:r w:rsidRPr="0003088B">
        <w:rPr>
          <w:rFonts w:ascii="Book Antiqua" w:eastAsia="Book Antiqua" w:hAnsi="Book Antiqua" w:cs="Book Antiqua"/>
        </w:rPr>
        <w:t>be</w:t>
      </w:r>
      <w:r w:rsidR="0003088B" w:rsidRPr="0003088B">
        <w:rPr>
          <w:rFonts w:ascii="Book Antiqua" w:eastAsia="Book Antiqua" w:hAnsi="Book Antiqua" w:cs="Book Antiqua"/>
        </w:rPr>
        <w:t xml:space="preserve"> </w:t>
      </w:r>
      <w:r w:rsidRPr="0003088B">
        <w:rPr>
          <w:rFonts w:ascii="Book Antiqua" w:eastAsia="Book Antiqua" w:hAnsi="Book Antiqua" w:cs="Book Antiqua"/>
        </w:rPr>
        <w:t>related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with</w:t>
      </w:r>
      <w:r w:rsidR="0003088B" w:rsidRPr="0003088B">
        <w:rPr>
          <w:rFonts w:ascii="Book Antiqua" w:eastAsia="Book Antiqua" w:hAnsi="Book Antiqua" w:cs="Book Antiqua"/>
        </w:rPr>
        <w:t xml:space="preserve"> </w:t>
      </w:r>
      <w:r w:rsidRPr="0003088B">
        <w:rPr>
          <w:rFonts w:ascii="Book Antiqua" w:eastAsia="Book Antiqua" w:hAnsi="Book Antiqua" w:cs="Book Antiqua"/>
        </w:rPr>
        <w:t>Neuropilin-1</w:t>
      </w:r>
      <w:r w:rsidRPr="0003088B">
        <w:rPr>
          <w:rFonts w:ascii="Book Antiqua" w:eastAsia="Book Antiqua" w:hAnsi="Book Antiqua" w:cs="Book Antiqua"/>
          <w:vertAlign w:val="superscript"/>
        </w:rPr>
        <w:t>[15]</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At</w:t>
      </w:r>
      <w:r w:rsidR="0003088B" w:rsidRPr="0003088B">
        <w:rPr>
          <w:rFonts w:ascii="Book Antiqua" w:eastAsia="Book Antiqua" w:hAnsi="Book Antiqua" w:cs="Book Antiqua"/>
        </w:rPr>
        <w:t xml:space="preserve"> </w:t>
      </w:r>
      <w:r w:rsidRPr="0003088B">
        <w:rPr>
          <w:rFonts w:ascii="Book Antiqua" w:eastAsia="Book Antiqua" w:hAnsi="Book Antiqua" w:cs="Book Antiqua"/>
        </w:rPr>
        <w:t>present,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studies</w:t>
      </w:r>
      <w:r w:rsidR="0003088B" w:rsidRPr="0003088B">
        <w:rPr>
          <w:rFonts w:ascii="Book Antiqua" w:eastAsia="Book Antiqua" w:hAnsi="Book Antiqua" w:cs="Book Antiqua"/>
        </w:rPr>
        <w:t xml:space="preserve"> </w:t>
      </w:r>
      <w:r w:rsidRPr="0003088B">
        <w:rPr>
          <w:rFonts w:ascii="Book Antiqua" w:eastAsia="Book Antiqua" w:hAnsi="Book Antiqua" w:cs="Book Antiqua"/>
        </w:rPr>
        <w:t>have</w:t>
      </w:r>
      <w:r w:rsidR="0003088B" w:rsidRPr="0003088B">
        <w:rPr>
          <w:rFonts w:ascii="Book Antiqua" w:eastAsia="Book Antiqua" w:hAnsi="Book Antiqua" w:cs="Book Antiqua"/>
        </w:rPr>
        <w:t xml:space="preserve"> </w:t>
      </w:r>
      <w:r w:rsidRPr="0003088B">
        <w:rPr>
          <w:rFonts w:ascii="Book Antiqua" w:eastAsia="Book Antiqua" w:hAnsi="Book Antiqua" w:cs="Book Antiqua"/>
        </w:rPr>
        <w:t>indicated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Pr="0003088B">
        <w:rPr>
          <w:rFonts w:ascii="Book Antiqua" w:eastAsia="Book Antiqua" w:hAnsi="Book Antiqua" w:cs="Book Antiqua"/>
        </w:rPr>
        <w:t>various</w:t>
      </w:r>
      <w:r w:rsidR="0003088B" w:rsidRPr="0003088B">
        <w:rPr>
          <w:rFonts w:ascii="Book Antiqua" w:eastAsia="Book Antiqua" w:hAnsi="Book Antiqua" w:cs="Book Antiqua"/>
        </w:rPr>
        <w:t xml:space="preserve"> </w:t>
      </w:r>
      <w:r w:rsidRPr="0003088B">
        <w:rPr>
          <w:rFonts w:ascii="Book Antiqua" w:eastAsia="Book Antiqua" w:hAnsi="Book Antiqua" w:cs="Book Antiqua"/>
        </w:rPr>
        <w:t>types</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stimulation,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such</w:t>
      </w:r>
      <w:r w:rsidR="0003088B" w:rsidRPr="0003088B">
        <w:rPr>
          <w:rFonts w:ascii="Book Antiqua" w:eastAsia="Book Antiqua" w:hAnsi="Book Antiqua" w:cs="Book Antiqua"/>
        </w:rPr>
        <w:t xml:space="preserve"> </w:t>
      </w:r>
      <w:r w:rsidRPr="0003088B">
        <w:rPr>
          <w:rFonts w:ascii="Book Antiqua" w:eastAsia="Book Antiqua" w:hAnsi="Book Antiqua" w:cs="Book Antiqua"/>
        </w:rPr>
        <w:t>as</w:t>
      </w:r>
      <w:r w:rsidR="0003088B" w:rsidRPr="0003088B">
        <w:rPr>
          <w:rFonts w:ascii="Book Antiqua" w:eastAsia="Book Antiqua" w:hAnsi="Book Antiqua" w:cs="Book Antiqua"/>
        </w:rPr>
        <w:t xml:space="preserve"> </w:t>
      </w:r>
      <w:r w:rsidRPr="0003088B">
        <w:rPr>
          <w:rFonts w:ascii="Book Antiqua" w:eastAsia="Book Antiqua" w:hAnsi="Book Antiqua" w:cs="Book Antiqua"/>
        </w:rPr>
        <w:t>ultraviolet,</w:t>
      </w:r>
      <w:r w:rsidR="0003088B" w:rsidRPr="0003088B">
        <w:rPr>
          <w:rFonts w:ascii="Book Antiqua" w:eastAsia="Book Antiqua" w:hAnsi="Book Antiqua" w:cs="Book Antiqua"/>
        </w:rPr>
        <w:t xml:space="preserve"> </w:t>
      </w:r>
      <w:r w:rsidRPr="0003088B">
        <w:rPr>
          <w:rFonts w:ascii="Book Antiqua" w:eastAsia="Book Antiqua" w:hAnsi="Book Antiqua" w:cs="Book Antiqua"/>
        </w:rPr>
        <w:t>blue</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laser</w:t>
      </w:r>
      <w:r w:rsidR="0003088B" w:rsidRPr="0003088B">
        <w:rPr>
          <w:rFonts w:ascii="Book Antiqua" w:eastAsia="Book Antiqua" w:hAnsi="Book Antiqua" w:cs="Book Antiqua"/>
        </w:rPr>
        <w:t xml:space="preserve"> </w:t>
      </w:r>
      <w:r w:rsidRPr="0003088B">
        <w:rPr>
          <w:rFonts w:ascii="Book Antiqua" w:eastAsia="Book Antiqua" w:hAnsi="Book Antiqua" w:cs="Book Antiqua"/>
        </w:rPr>
        <w:t>could</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w:t>
      </w:r>
      <w:r w:rsidR="0003088B" w:rsidRPr="0003088B">
        <w:rPr>
          <w:rFonts w:ascii="Book Antiqua" w:eastAsia="Book Antiqua" w:hAnsi="Book Antiqua" w:cs="Book Antiqua"/>
        </w:rPr>
        <w:t xml:space="preserve"> </w:t>
      </w:r>
      <w:r w:rsidRPr="0003088B">
        <w:rPr>
          <w:rFonts w:ascii="Book Antiqua" w:eastAsia="Book Antiqua" w:hAnsi="Book Antiqua" w:cs="Book Antiqua"/>
        </w:rPr>
        <w:t>through</w:t>
      </w:r>
      <w:r w:rsidR="0003088B" w:rsidRPr="0003088B">
        <w:rPr>
          <w:rFonts w:ascii="Book Antiqua" w:eastAsia="Book Antiqua" w:hAnsi="Book Antiqua" w:cs="Book Antiqua"/>
        </w:rPr>
        <w:t xml:space="preserve"> </w:t>
      </w:r>
      <w:r w:rsidRPr="0003088B">
        <w:rPr>
          <w:rFonts w:ascii="Book Antiqua" w:eastAsia="Book Antiqua" w:hAnsi="Book Antiqua" w:cs="Book Antiqua"/>
        </w:rPr>
        <w:t>photochemical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reaction,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photothermal</w:t>
      </w:r>
      <w:r w:rsidR="0003088B" w:rsidRPr="0003088B">
        <w:rPr>
          <w:rFonts w:ascii="Book Antiqua" w:eastAsia="Book Antiqua" w:hAnsi="Book Antiqua" w:cs="Book Antiqua"/>
        </w:rPr>
        <w:t xml:space="preserve"> </w:t>
      </w:r>
      <w:r w:rsidRPr="0003088B">
        <w:rPr>
          <w:rFonts w:ascii="Book Antiqua" w:eastAsia="Book Antiqua" w:hAnsi="Book Antiqua" w:cs="Book Antiqua"/>
        </w:rPr>
        <w:t>effect</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photomechanical</w:t>
      </w:r>
      <w:r w:rsidR="0003088B" w:rsidRPr="0003088B">
        <w:rPr>
          <w:rFonts w:ascii="Book Antiqua" w:eastAsia="Book Antiqua" w:hAnsi="Book Antiqua" w:cs="Book Antiqua"/>
        </w:rPr>
        <w:t xml:space="preserve"> </w:t>
      </w:r>
      <w:proofErr w:type="gramStart"/>
      <w:r w:rsidRPr="0003088B">
        <w:rPr>
          <w:rFonts w:ascii="Book Antiqua" w:eastAsia="Book Antiqua" w:hAnsi="Book Antiqua" w:cs="Book Antiqua"/>
        </w:rPr>
        <w:t>effect</w:t>
      </w:r>
      <w:r w:rsidRPr="0003088B">
        <w:rPr>
          <w:rFonts w:ascii="Book Antiqua" w:eastAsia="Book Antiqua" w:hAnsi="Book Antiqua" w:cs="Book Antiqua"/>
          <w:vertAlign w:val="superscript"/>
        </w:rPr>
        <w:t>[</w:t>
      </w:r>
      <w:proofErr w:type="gramEnd"/>
      <w:r w:rsidRPr="0003088B">
        <w:rPr>
          <w:rFonts w:ascii="Book Antiqua" w:eastAsia="Book Antiqua" w:hAnsi="Book Antiqua" w:cs="Book Antiqua"/>
          <w:vertAlign w:val="superscript"/>
        </w:rPr>
        <w:t>16-18]</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As</w:t>
      </w:r>
      <w:r w:rsidR="0003088B" w:rsidRPr="0003088B">
        <w:rPr>
          <w:rFonts w:ascii="Book Antiqua" w:eastAsia="Book Antiqua" w:hAnsi="Book Antiqua" w:cs="Book Antiqua"/>
        </w:rPr>
        <w:t xml:space="preserve"> </w:t>
      </w:r>
      <w:r w:rsidRPr="0003088B">
        <w:rPr>
          <w:rFonts w:ascii="Book Antiqua" w:eastAsia="Book Antiqua" w:hAnsi="Book Antiqua" w:cs="Book Antiqua"/>
        </w:rPr>
        <w:t>its</w:t>
      </w:r>
      <w:r w:rsidR="0003088B" w:rsidRPr="0003088B">
        <w:rPr>
          <w:rFonts w:ascii="Book Antiqua" w:eastAsia="Book Antiqua" w:hAnsi="Book Antiqua" w:cs="Book Antiqua"/>
        </w:rPr>
        <w:t xml:space="preserve"> </w:t>
      </w:r>
      <w:r w:rsidRPr="0003088B">
        <w:rPr>
          <w:rFonts w:ascii="Book Antiqua" w:eastAsia="Book Antiqua" w:hAnsi="Book Antiqua" w:cs="Book Antiqua"/>
        </w:rPr>
        <w:t>biological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effects</w:t>
      </w:r>
      <w:r w:rsidR="0003088B" w:rsidRPr="0003088B">
        <w:rPr>
          <w:rFonts w:ascii="Book Antiqua" w:eastAsia="Book Antiqua" w:hAnsi="Book Antiqua" w:cs="Book Antiqua"/>
        </w:rPr>
        <w:t xml:space="preserve"> </w:t>
      </w:r>
      <w:r w:rsidRPr="0003088B">
        <w:rPr>
          <w:rFonts w:ascii="Book Antiqua" w:eastAsia="Book Antiqua" w:hAnsi="Book Antiqua" w:cs="Book Antiqua"/>
        </w:rPr>
        <w:t>can</w:t>
      </w:r>
      <w:r w:rsidR="0003088B" w:rsidRPr="0003088B">
        <w:rPr>
          <w:rFonts w:ascii="Book Antiqua" w:eastAsia="Book Antiqua" w:hAnsi="Book Antiqua" w:cs="Book Antiqua"/>
        </w:rPr>
        <w:t xml:space="preserve"> </w:t>
      </w:r>
      <w:r w:rsidRPr="0003088B">
        <w:rPr>
          <w:rFonts w:ascii="Book Antiqua" w:eastAsia="Book Antiqua" w:hAnsi="Book Antiqua" w:cs="Book Antiqua"/>
        </w:rPr>
        <w:t>be</w:t>
      </w:r>
      <w:r w:rsidR="0003088B" w:rsidRPr="0003088B">
        <w:rPr>
          <w:rFonts w:ascii="Book Antiqua" w:eastAsia="Book Antiqua" w:hAnsi="Book Antiqua" w:cs="Book Antiqua"/>
        </w:rPr>
        <w:t xml:space="preserve"> </w:t>
      </w:r>
      <w:r w:rsidRPr="0003088B">
        <w:rPr>
          <w:rFonts w:ascii="Book Antiqua" w:eastAsia="Book Antiqua" w:hAnsi="Book Antiqua" w:cs="Book Antiqua"/>
        </w:rPr>
        <w:t>accumulated,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injury</w:t>
      </w:r>
      <w:r w:rsidR="0003088B" w:rsidRPr="0003088B">
        <w:rPr>
          <w:rFonts w:ascii="Book Antiqua" w:eastAsia="Book Antiqua" w:hAnsi="Book Antiqua" w:cs="Book Antiqua"/>
        </w:rPr>
        <w:t xml:space="preserve"> </w:t>
      </w:r>
      <w:r w:rsidRPr="0003088B">
        <w:rPr>
          <w:rFonts w:ascii="Book Antiqua" w:eastAsia="Book Antiqua" w:hAnsi="Book Antiqua" w:cs="Book Antiqua"/>
        </w:rPr>
        <w:t>can</w:t>
      </w:r>
      <w:r w:rsidR="0003088B" w:rsidRPr="0003088B">
        <w:rPr>
          <w:rFonts w:ascii="Book Antiqua" w:eastAsia="Book Antiqua" w:hAnsi="Book Antiqua" w:cs="Book Antiqua"/>
        </w:rPr>
        <w:t xml:space="preserve"> </w:t>
      </w:r>
      <w:r w:rsidRPr="0003088B">
        <w:rPr>
          <w:rFonts w:ascii="Book Antiqua" w:eastAsia="Book Antiqua" w:hAnsi="Book Antiqua" w:cs="Book Antiqua"/>
        </w:rPr>
        <w:t>be</w:t>
      </w:r>
      <w:r w:rsidR="0003088B" w:rsidRPr="0003088B">
        <w:rPr>
          <w:rFonts w:ascii="Book Antiqua" w:eastAsia="Book Antiqua" w:hAnsi="Book Antiqua" w:cs="Book Antiqua"/>
        </w:rPr>
        <w:t xml:space="preserve"> </w:t>
      </w:r>
      <w:r w:rsidRPr="0003088B">
        <w:rPr>
          <w:rFonts w:ascii="Book Antiqua" w:eastAsia="Book Antiqua" w:hAnsi="Book Antiqua" w:cs="Book Antiqua"/>
        </w:rPr>
        <w:t>caused</w:t>
      </w:r>
      <w:r w:rsidR="0003088B" w:rsidRPr="0003088B">
        <w:rPr>
          <w:rFonts w:ascii="Book Antiqua" w:eastAsia="Book Antiqua" w:hAnsi="Book Antiqua" w:cs="Book Antiqua"/>
        </w:rPr>
        <w:t xml:space="preserve"> </w:t>
      </w:r>
      <w:r w:rsidRPr="0003088B">
        <w:rPr>
          <w:rFonts w:ascii="Book Antiqua" w:eastAsia="Book Antiqua" w:hAnsi="Book Antiqua" w:cs="Book Antiqua"/>
        </w:rPr>
        <w:t>by</w:t>
      </w:r>
      <w:r w:rsidR="0003088B" w:rsidRPr="0003088B">
        <w:rPr>
          <w:rFonts w:ascii="Book Antiqua" w:eastAsia="Book Antiqua" w:hAnsi="Book Antiqua" w:cs="Book Antiqua"/>
        </w:rPr>
        <w:t xml:space="preserve"> </w:t>
      </w:r>
      <w:r w:rsidRPr="0003088B">
        <w:rPr>
          <w:rFonts w:ascii="Book Antiqua" w:eastAsia="Book Antiqua" w:hAnsi="Book Antiqua" w:cs="Book Antiqua"/>
        </w:rPr>
        <w:t>multiple</w:t>
      </w:r>
      <w:r w:rsidR="0003088B" w:rsidRPr="0003088B">
        <w:rPr>
          <w:rFonts w:ascii="Book Antiqua" w:eastAsia="Book Antiqua" w:hAnsi="Book Antiqua" w:cs="Book Antiqua"/>
        </w:rPr>
        <w:t xml:space="preserve"> </w:t>
      </w:r>
      <w:r w:rsidRPr="0003088B">
        <w:rPr>
          <w:rFonts w:ascii="Book Antiqua" w:eastAsia="Book Antiqua" w:hAnsi="Book Antiqua" w:cs="Book Antiqua"/>
        </w:rPr>
        <w:t>irradiations,</w:t>
      </w:r>
      <w:r w:rsidR="0003088B" w:rsidRPr="0003088B">
        <w:rPr>
          <w:rFonts w:ascii="Book Antiqua" w:eastAsia="Book Antiqua" w:hAnsi="Book Antiqua" w:cs="Book Antiqua"/>
        </w:rPr>
        <w:t xml:space="preserve"> </w:t>
      </w:r>
      <w:r w:rsidRPr="0003088B">
        <w:rPr>
          <w:rFonts w:ascii="Book Antiqua" w:eastAsia="Book Antiqua" w:hAnsi="Book Antiqua" w:cs="Book Antiqua"/>
        </w:rPr>
        <w:t>which</w:t>
      </w:r>
      <w:r w:rsidR="0003088B" w:rsidRPr="0003088B">
        <w:rPr>
          <w:rFonts w:ascii="Book Antiqua" w:eastAsia="Book Antiqua" w:hAnsi="Book Antiqua" w:cs="Book Antiqua"/>
        </w:rPr>
        <w:t xml:space="preserve"> </w:t>
      </w:r>
      <w:r w:rsidRPr="0003088B">
        <w:rPr>
          <w:rFonts w:ascii="Book Antiqua" w:eastAsia="Book Antiqua" w:hAnsi="Book Antiqua" w:cs="Book Antiqua"/>
        </w:rPr>
        <w:t>can</w:t>
      </w:r>
      <w:r w:rsidR="0003088B" w:rsidRPr="0003088B">
        <w:rPr>
          <w:rFonts w:ascii="Book Antiqua" w:eastAsia="Book Antiqua" w:hAnsi="Book Antiqua" w:cs="Book Antiqua"/>
        </w:rPr>
        <w:t xml:space="preserve"> </w:t>
      </w:r>
      <w:r w:rsidRPr="0003088B">
        <w:rPr>
          <w:rFonts w:ascii="Book Antiqua" w:eastAsia="Book Antiqua" w:hAnsi="Book Antiqua" w:cs="Book Antiqua"/>
        </w:rPr>
        <w:t>display</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characteristic</w:t>
      </w:r>
      <w:r w:rsidR="0003088B" w:rsidRPr="0003088B">
        <w:rPr>
          <w:rFonts w:ascii="Book Antiqua" w:eastAsia="Book Antiqua" w:hAnsi="Book Antiqua" w:cs="Book Antiqua"/>
        </w:rPr>
        <w:t xml:space="preserve"> </w:t>
      </w:r>
      <w:r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boundary</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Pr="0003088B">
        <w:rPr>
          <w:rFonts w:ascii="Book Antiqua" w:eastAsia="Book Antiqua" w:hAnsi="Book Antiqua" w:cs="Book Antiqua"/>
        </w:rPr>
        <w:t>area</w:t>
      </w:r>
      <w:r w:rsidR="0003088B" w:rsidRPr="0003088B">
        <w:rPr>
          <w:rFonts w:ascii="Book Antiqua" w:eastAsia="Book Antiqua" w:hAnsi="Book Antiqua" w:cs="Book Antiqua"/>
        </w:rPr>
        <w:t xml:space="preserve"> </w:t>
      </w:r>
      <w:r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clear</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early</w:t>
      </w:r>
      <w:r w:rsidR="0003088B" w:rsidRPr="0003088B">
        <w:rPr>
          <w:rFonts w:ascii="Book Antiqua" w:eastAsia="Book Antiqua" w:hAnsi="Book Antiqua" w:cs="Book Antiqua"/>
        </w:rPr>
        <w:t xml:space="preserve"> </w:t>
      </w:r>
      <w:r w:rsidRPr="0003088B">
        <w:rPr>
          <w:rFonts w:ascii="Book Antiqua" w:eastAsia="Book Antiqua" w:hAnsi="Book Antiqua" w:cs="Book Antiqua"/>
        </w:rPr>
        <w:t>stage</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fuzzy</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later</w:t>
      </w:r>
      <w:r w:rsidR="0003088B" w:rsidRPr="0003088B">
        <w:rPr>
          <w:rFonts w:ascii="Book Antiqua" w:eastAsia="Book Antiqua" w:hAnsi="Book Antiqua" w:cs="Book Antiqua"/>
        </w:rPr>
        <w:t xml:space="preserve"> </w:t>
      </w:r>
      <w:proofErr w:type="gramStart"/>
      <w:r w:rsidRPr="0003088B">
        <w:rPr>
          <w:rFonts w:ascii="Book Antiqua" w:eastAsia="Book Antiqua" w:hAnsi="Book Antiqua" w:cs="Book Antiqua"/>
        </w:rPr>
        <w:t>stage</w:t>
      </w:r>
      <w:r w:rsidRPr="0003088B">
        <w:rPr>
          <w:rFonts w:ascii="Book Antiqua" w:eastAsia="Book Antiqua" w:hAnsi="Book Antiqua" w:cs="Book Antiqua"/>
          <w:vertAlign w:val="superscript"/>
        </w:rPr>
        <w:t>[</w:t>
      </w:r>
      <w:proofErr w:type="gramEnd"/>
      <w:r w:rsidRPr="0003088B">
        <w:rPr>
          <w:rFonts w:ascii="Book Antiqua" w:eastAsia="Book Antiqua" w:hAnsi="Book Antiqua" w:cs="Book Antiqua"/>
          <w:vertAlign w:val="superscript"/>
        </w:rPr>
        <w:t>19]</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cases,</w:t>
      </w:r>
      <w:r w:rsidR="0003088B" w:rsidRPr="0003088B">
        <w:rPr>
          <w:rFonts w:ascii="Book Antiqua" w:eastAsia="Book Antiqua" w:hAnsi="Book Antiqua" w:cs="Book Antiqua"/>
        </w:rPr>
        <w:t xml:space="preserve"> </w:t>
      </w:r>
      <w:r w:rsidRPr="0003088B">
        <w:rPr>
          <w:rFonts w:ascii="Book Antiqua" w:eastAsia="Book Antiqua" w:hAnsi="Book Antiqua" w:cs="Book Antiqua"/>
        </w:rPr>
        <w:t>we</w:t>
      </w:r>
      <w:r w:rsidR="0003088B" w:rsidRPr="0003088B">
        <w:rPr>
          <w:rFonts w:ascii="Book Antiqua" w:eastAsia="Book Antiqua" w:hAnsi="Book Antiqua" w:cs="Book Antiqua"/>
        </w:rPr>
        <w:t xml:space="preserve"> </w:t>
      </w:r>
      <w:r w:rsidRPr="0003088B">
        <w:rPr>
          <w:rFonts w:ascii="Book Antiqua" w:eastAsia="Book Antiqua" w:hAnsi="Book Antiqua" w:cs="Book Antiqua"/>
        </w:rPr>
        <w:t>observed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three</w:t>
      </w:r>
      <w:r w:rsidR="0003088B" w:rsidRPr="0003088B">
        <w:rPr>
          <w:rFonts w:ascii="Book Antiqua" w:eastAsia="Book Antiqua" w:hAnsi="Book Antiqua" w:cs="Book Antiqua"/>
        </w:rPr>
        <w:t xml:space="preserve"> </w:t>
      </w:r>
      <w:r w:rsidRPr="0003088B">
        <w:rPr>
          <w:rFonts w:ascii="Book Antiqua" w:eastAsia="Book Antiqua" w:hAnsi="Book Antiqua" w:cs="Book Antiqua"/>
        </w:rPr>
        <w:t>typical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patients</w:t>
      </w:r>
      <w:r w:rsidR="0003088B" w:rsidRPr="0003088B">
        <w:rPr>
          <w:rFonts w:ascii="Book Antiqua" w:eastAsia="Book Antiqua" w:hAnsi="Book Antiqua" w:cs="Book Antiqua"/>
        </w:rPr>
        <w:t xml:space="preserve"> </w:t>
      </w:r>
      <w:r w:rsidRPr="0003088B">
        <w:rPr>
          <w:rFonts w:ascii="Book Antiqua" w:eastAsia="Book Antiqua" w:hAnsi="Book Antiqua" w:cs="Book Antiqua"/>
        </w:rPr>
        <w:t>suffering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from</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light-induced</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retinopathy.</w:t>
      </w:r>
    </w:p>
    <w:p w14:paraId="06459BDB" w14:textId="2C0458FA" w:rsidR="00A77B3E" w:rsidRPr="0003088B" w:rsidRDefault="006239F2" w:rsidP="00D0638F">
      <w:pPr>
        <w:spacing w:line="360" w:lineRule="auto"/>
        <w:ind w:firstLineChars="100" w:firstLine="240"/>
        <w:jc w:val="both"/>
        <w:rPr>
          <w:rFonts w:ascii="Book Antiqua" w:hAnsi="Book Antiqua"/>
        </w:rPr>
      </w:pP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first</w:t>
      </w:r>
      <w:r w:rsidR="0003088B" w:rsidRPr="0003088B">
        <w:rPr>
          <w:rFonts w:ascii="Book Antiqua" w:eastAsia="Book Antiqua" w:hAnsi="Book Antiqua" w:cs="Book Antiqua"/>
        </w:rPr>
        <w:t xml:space="preserve"> </w:t>
      </w:r>
      <w:r w:rsidRPr="0003088B">
        <w:rPr>
          <w:rFonts w:ascii="Book Antiqua" w:eastAsia="Book Antiqua" w:hAnsi="Book Antiqua" w:cs="Book Antiqua"/>
        </w:rPr>
        <w:t>case,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this</w:t>
      </w:r>
      <w:r w:rsidR="0003088B" w:rsidRPr="0003088B">
        <w:rPr>
          <w:rFonts w:ascii="Book Antiqua" w:eastAsia="Book Antiqua" w:hAnsi="Book Antiqua" w:cs="Book Antiqua"/>
        </w:rPr>
        <w:t xml:space="preserve"> </w:t>
      </w:r>
      <w:r w:rsidRPr="0003088B">
        <w:rPr>
          <w:rFonts w:ascii="Book Antiqua" w:eastAsia="Book Antiqua" w:hAnsi="Book Antiqua" w:cs="Book Antiqua"/>
        </w:rPr>
        <w:t>young</w:t>
      </w:r>
      <w:r w:rsidR="0003088B" w:rsidRPr="0003088B">
        <w:rPr>
          <w:rFonts w:ascii="Book Antiqua" w:eastAsia="Book Antiqua" w:hAnsi="Book Antiqua" w:cs="Book Antiqua"/>
        </w:rPr>
        <w:t xml:space="preserve"> </w:t>
      </w:r>
      <w:r w:rsidRPr="0003088B">
        <w:rPr>
          <w:rFonts w:ascii="Book Antiqua" w:eastAsia="Book Antiqua" w:hAnsi="Book Antiqua" w:cs="Book Antiqua"/>
        </w:rPr>
        <w:t>female</w:t>
      </w:r>
      <w:r w:rsidR="0003088B" w:rsidRPr="0003088B">
        <w:rPr>
          <w:rFonts w:ascii="Book Antiqua" w:eastAsia="Book Antiqua" w:hAnsi="Book Antiqua" w:cs="Book Antiqua"/>
        </w:rPr>
        <w:t xml:space="preserve"> </w:t>
      </w:r>
      <w:r w:rsidRPr="0003088B">
        <w:rPr>
          <w:rFonts w:ascii="Book Antiqua" w:eastAsia="Book Antiqua" w:hAnsi="Book Antiqua" w:cs="Book Antiqua"/>
        </w:rPr>
        <w:t>patient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received</w:t>
      </w:r>
      <w:r w:rsidR="0003088B" w:rsidRPr="0003088B">
        <w:rPr>
          <w:rFonts w:ascii="Book Antiqua" w:eastAsia="Book Antiqua" w:hAnsi="Book Antiqua" w:cs="Book Antiqua"/>
        </w:rPr>
        <w:t xml:space="preserve"> </w:t>
      </w:r>
      <w:r w:rsidRPr="0003088B">
        <w:rPr>
          <w:rFonts w:ascii="Book Antiqua" w:eastAsia="Book Antiqua" w:hAnsi="Book Antiqua" w:cs="Book Antiqua"/>
        </w:rPr>
        <w:t>amblyopia</w:t>
      </w:r>
      <w:r w:rsidR="0003088B" w:rsidRPr="0003088B">
        <w:rPr>
          <w:rFonts w:ascii="Book Antiqua" w:eastAsia="Book Antiqua" w:hAnsi="Book Antiqua" w:cs="Book Antiqua"/>
        </w:rPr>
        <w:t xml:space="preserve"> </w:t>
      </w:r>
      <w:r w:rsidRPr="0003088B">
        <w:rPr>
          <w:rFonts w:ascii="Book Antiqua" w:eastAsia="Book Antiqua" w:hAnsi="Book Antiqua" w:cs="Book Antiqua"/>
        </w:rPr>
        <w:t>treatment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for</w:t>
      </w:r>
      <w:r w:rsidR="0003088B" w:rsidRPr="0003088B">
        <w:rPr>
          <w:rFonts w:ascii="Book Antiqua" w:eastAsia="Book Antiqua" w:hAnsi="Book Antiqua" w:cs="Book Antiqua"/>
        </w:rPr>
        <w:t xml:space="preserve"> </w:t>
      </w:r>
      <w:r w:rsidRPr="0003088B">
        <w:rPr>
          <w:rFonts w:ascii="Book Antiqua" w:eastAsia="Book Antiqua" w:hAnsi="Book Antiqua" w:cs="Book Antiqua"/>
        </w:rPr>
        <w:t>one</w:t>
      </w:r>
      <w:r w:rsidR="0003088B" w:rsidRPr="0003088B">
        <w:rPr>
          <w:rFonts w:ascii="Book Antiqua" w:eastAsia="Book Antiqua" w:hAnsi="Book Antiqua" w:cs="Book Antiqua"/>
        </w:rPr>
        <w:t xml:space="preserve"> </w:t>
      </w:r>
      <w:r w:rsidRPr="0003088B">
        <w:rPr>
          <w:rFonts w:ascii="Book Antiqua" w:eastAsia="Book Antiqua" w:hAnsi="Book Antiqua" w:cs="Book Antiqua"/>
        </w:rPr>
        <w:t>year</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didn</w:t>
      </w:r>
      <w:r w:rsidR="00D0638F">
        <w:rPr>
          <w:rFonts w:ascii="Book Antiqua" w:eastAsia="Book Antiqua" w:hAnsi="Book Antiqua" w:cs="Book Antiqua"/>
        </w:rPr>
        <w:t>’</w:t>
      </w:r>
      <w:r w:rsidRPr="0003088B">
        <w:rPr>
          <w:rFonts w:ascii="Book Antiqua" w:eastAsia="Book Antiqua" w:hAnsi="Book Antiqua" w:cs="Book Antiqua"/>
        </w:rPr>
        <w:t>t</w:t>
      </w:r>
      <w:r w:rsidR="0003088B" w:rsidRPr="0003088B">
        <w:rPr>
          <w:rFonts w:ascii="Book Antiqua" w:eastAsia="Book Antiqua" w:hAnsi="Book Antiqua" w:cs="Book Antiqua"/>
        </w:rPr>
        <w:t xml:space="preserve"> </w:t>
      </w:r>
      <w:r w:rsidRPr="0003088B">
        <w:rPr>
          <w:rFonts w:ascii="Book Antiqua" w:eastAsia="Book Antiqua" w:hAnsi="Book Antiqua" w:cs="Book Antiqua"/>
        </w:rPr>
        <w:t>improve</w:t>
      </w:r>
      <w:r w:rsidR="0003088B" w:rsidRPr="0003088B">
        <w:rPr>
          <w:rFonts w:ascii="Book Antiqua" w:eastAsia="Book Antiqua" w:hAnsi="Book Antiqua" w:cs="Book Antiqua"/>
        </w:rPr>
        <w:t xml:space="preserve"> </w:t>
      </w:r>
      <w:r w:rsidRPr="0003088B">
        <w:rPr>
          <w:rFonts w:ascii="Book Antiqua" w:eastAsia="Book Antiqua" w:hAnsi="Book Antiqua" w:cs="Book Antiqua"/>
        </w:rPr>
        <w:t>vision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acuity.</w:t>
      </w:r>
      <w:r w:rsidR="0003088B" w:rsidRPr="0003088B">
        <w:rPr>
          <w:rFonts w:ascii="Book Antiqua" w:eastAsia="Book Antiqua" w:hAnsi="Book Antiqua" w:cs="Book Antiqua"/>
        </w:rPr>
        <w:t xml:space="preserve"> </w:t>
      </w:r>
      <w:r w:rsidRPr="0003088B">
        <w:rPr>
          <w:rFonts w:ascii="Book Antiqua" w:eastAsia="Book Antiqua" w:hAnsi="Book Antiqua" w:cs="Book Antiqua"/>
        </w:rPr>
        <w:t>When</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w:t>
      </w:r>
      <w:r w:rsidR="0003088B" w:rsidRPr="0003088B">
        <w:rPr>
          <w:rFonts w:ascii="Book Antiqua" w:eastAsia="Book Antiqua" w:hAnsi="Book Antiqua" w:cs="Book Antiqua"/>
        </w:rPr>
        <w:t xml:space="preserve"> </w:t>
      </w:r>
      <w:r w:rsidRPr="0003088B">
        <w:rPr>
          <w:rFonts w:ascii="Book Antiqua" w:eastAsia="Book Antiqua" w:hAnsi="Book Antiqua" w:cs="Book Antiqua"/>
        </w:rPr>
        <w:t>related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morphological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functional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examinations</w:t>
      </w:r>
      <w:r w:rsidR="0003088B" w:rsidRPr="0003088B">
        <w:rPr>
          <w:rFonts w:ascii="Book Antiqua" w:eastAsia="Book Antiqua" w:hAnsi="Book Antiqua" w:cs="Book Antiqua"/>
        </w:rPr>
        <w:t xml:space="preserve"> </w:t>
      </w:r>
      <w:r w:rsidRPr="0003088B">
        <w:rPr>
          <w:rFonts w:ascii="Book Antiqua" w:eastAsia="Book Antiqua" w:hAnsi="Book Antiqua" w:cs="Book Antiqua"/>
        </w:rPr>
        <w:t>were</w:t>
      </w:r>
      <w:r w:rsidR="0003088B" w:rsidRPr="0003088B">
        <w:rPr>
          <w:rFonts w:ascii="Book Antiqua" w:eastAsia="Book Antiqua" w:hAnsi="Book Antiqua" w:cs="Book Antiqua"/>
        </w:rPr>
        <w:t xml:space="preserve"> </w:t>
      </w:r>
      <w:r w:rsidRPr="0003088B">
        <w:rPr>
          <w:rFonts w:ascii="Book Antiqua" w:eastAsia="Book Antiqua" w:hAnsi="Book Antiqua" w:cs="Book Antiqua"/>
        </w:rPr>
        <w:t>applied,</w:t>
      </w:r>
      <w:r w:rsidR="0003088B" w:rsidRPr="0003088B">
        <w:rPr>
          <w:rFonts w:ascii="Book Antiqua" w:eastAsia="Book Antiqua" w:hAnsi="Book Antiqua" w:cs="Book Antiqua"/>
        </w:rPr>
        <w:t xml:space="preserve"> </w:t>
      </w:r>
      <w:r w:rsidRPr="0003088B">
        <w:rPr>
          <w:rFonts w:ascii="Book Antiqua" w:eastAsia="Book Antiqua" w:hAnsi="Book Antiqua" w:cs="Book Antiqua"/>
        </w:rPr>
        <w:t>we</w:t>
      </w:r>
      <w:r w:rsidR="0003088B" w:rsidRPr="0003088B">
        <w:rPr>
          <w:rFonts w:ascii="Book Antiqua" w:eastAsia="Book Antiqua" w:hAnsi="Book Antiqua" w:cs="Book Antiqua"/>
        </w:rPr>
        <w:t xml:space="preserve"> </w:t>
      </w:r>
      <w:r w:rsidRPr="0003088B">
        <w:rPr>
          <w:rFonts w:ascii="Book Antiqua" w:eastAsia="Book Antiqua" w:hAnsi="Book Antiqua" w:cs="Book Antiqua"/>
        </w:rPr>
        <w:t>realized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Pr="0003088B">
        <w:rPr>
          <w:rFonts w:ascii="Book Antiqua" w:eastAsia="Book Antiqua" w:hAnsi="Book Antiqua" w:cs="Book Antiqua"/>
        </w:rPr>
        <w:t>this</w:t>
      </w:r>
      <w:r w:rsidR="0003088B" w:rsidRPr="0003088B">
        <w:rPr>
          <w:rFonts w:ascii="Book Antiqua" w:eastAsia="Book Antiqua" w:hAnsi="Book Antiqua" w:cs="Book Antiqua"/>
        </w:rPr>
        <w:t xml:space="preserve"> </w:t>
      </w:r>
      <w:r w:rsidRPr="0003088B">
        <w:rPr>
          <w:rFonts w:ascii="Book Antiqua" w:eastAsia="Book Antiqua" w:hAnsi="Book Antiqua" w:cs="Book Antiqua"/>
        </w:rPr>
        <w:t>could</w:t>
      </w:r>
      <w:r w:rsidR="0003088B" w:rsidRPr="0003088B">
        <w:rPr>
          <w:rFonts w:ascii="Book Antiqua" w:eastAsia="Book Antiqua" w:hAnsi="Book Antiqua" w:cs="Book Antiqua"/>
        </w:rPr>
        <w:t xml:space="preserve"> </w:t>
      </w:r>
      <w:r w:rsidRPr="0003088B">
        <w:rPr>
          <w:rFonts w:ascii="Book Antiqua" w:eastAsia="Book Antiqua" w:hAnsi="Book Antiqua" w:cs="Book Antiqua"/>
        </w:rPr>
        <w:t>be</w:t>
      </w:r>
      <w:r w:rsidR="0003088B" w:rsidRPr="0003088B">
        <w:rPr>
          <w:rFonts w:ascii="Book Antiqua" w:eastAsia="Book Antiqua" w:hAnsi="Book Antiqua" w:cs="Book Antiqua"/>
        </w:rPr>
        <w:t xml:space="preserve"> </w:t>
      </w:r>
      <w:r w:rsidR="00D0638F" w:rsidRPr="0003088B">
        <w:rPr>
          <w:rFonts w:ascii="Book Antiqua" w:eastAsia="Book Antiqua" w:hAnsi="Book Antiqua" w:cs="Book Antiqua"/>
        </w:rPr>
        <w:t>old</w:t>
      </w:r>
      <w:r w:rsidR="0003088B" w:rsidRPr="0003088B">
        <w:rPr>
          <w:rFonts w:ascii="Book Antiqua" w:eastAsia="Book Antiqua" w:hAnsi="Book Antiqua" w:cs="Book Antiqua"/>
        </w:rPr>
        <w:t xml:space="preserve"> </w:t>
      </w:r>
      <w:r w:rsidRPr="0003088B">
        <w:rPr>
          <w:rFonts w:ascii="Book Antiqua" w:eastAsia="Book Antiqua" w:hAnsi="Book Antiqua" w:cs="Book Antiqua"/>
        </w:rPr>
        <w:t>laser-induced</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w:t>
      </w:r>
      <w:r w:rsidR="0003088B" w:rsidRPr="0003088B">
        <w:rPr>
          <w:rFonts w:ascii="Book Antiqua" w:eastAsia="Book Antiqua" w:hAnsi="Book Antiqua" w:cs="Book Antiqua"/>
        </w:rPr>
        <w:t xml:space="preserve"> </w:t>
      </w:r>
      <w:r w:rsidRPr="0003088B">
        <w:rPr>
          <w:rFonts w:ascii="Book Antiqua" w:eastAsia="Book Antiqua" w:hAnsi="Book Antiqua" w:cs="Book Antiqua"/>
        </w:rPr>
        <w:lastRenderedPageBreak/>
        <w:t>damage.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patients</w:t>
      </w:r>
      <w:r w:rsidR="0003088B" w:rsidRPr="0003088B">
        <w:rPr>
          <w:rFonts w:ascii="Book Antiqua" w:eastAsia="Book Antiqua" w:hAnsi="Book Antiqua" w:cs="Book Antiqua"/>
        </w:rPr>
        <w:t xml:space="preserve"> </w:t>
      </w:r>
      <w:r w:rsidRPr="0003088B">
        <w:rPr>
          <w:rFonts w:ascii="Book Antiqua" w:eastAsia="Book Antiqua" w:hAnsi="Book Antiqua" w:cs="Book Antiqua"/>
        </w:rPr>
        <w:t>bring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mind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Pr="0003088B">
        <w:rPr>
          <w:rFonts w:ascii="Book Antiqua" w:eastAsia="Book Antiqua" w:hAnsi="Book Antiqua" w:cs="Book Antiqua"/>
        </w:rPr>
        <w:t>she</w:t>
      </w:r>
      <w:r w:rsidR="0003088B" w:rsidRPr="0003088B">
        <w:rPr>
          <w:rFonts w:ascii="Book Antiqua" w:eastAsia="Book Antiqua" w:hAnsi="Book Antiqua" w:cs="Book Antiqua"/>
        </w:rPr>
        <w:t xml:space="preserve"> </w:t>
      </w:r>
      <w:r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Pr="0003088B">
        <w:rPr>
          <w:rFonts w:ascii="Book Antiqua" w:eastAsia="Book Antiqua" w:hAnsi="Book Antiqua" w:cs="Book Antiqua"/>
        </w:rPr>
        <w:t>exposed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laser</w:t>
      </w:r>
      <w:r w:rsidR="0003088B" w:rsidRPr="0003088B">
        <w:rPr>
          <w:rFonts w:ascii="Book Antiqua" w:eastAsia="Book Antiqua" w:hAnsi="Book Antiqua" w:cs="Book Antiqua"/>
        </w:rPr>
        <w:t xml:space="preserve"> </w:t>
      </w:r>
      <w:r w:rsidRPr="0003088B">
        <w:rPr>
          <w:rFonts w:ascii="Book Antiqua" w:eastAsia="Book Antiqua" w:hAnsi="Book Antiqua" w:cs="Book Antiqua"/>
        </w:rPr>
        <w:t>pen</w:t>
      </w:r>
      <w:r w:rsidR="0003088B" w:rsidRPr="0003088B">
        <w:rPr>
          <w:rFonts w:ascii="Book Antiqua" w:eastAsia="Book Antiqua" w:hAnsi="Book Antiqua" w:cs="Book Antiqua"/>
        </w:rPr>
        <w:t xml:space="preserve"> </w:t>
      </w:r>
      <w:r w:rsidRPr="0003088B">
        <w:rPr>
          <w:rFonts w:ascii="Book Antiqua" w:eastAsia="Book Antiqua" w:hAnsi="Book Antiqua" w:cs="Book Antiqua"/>
        </w:rPr>
        <w:t>irradiation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when</w:t>
      </w:r>
      <w:r w:rsidR="0003088B" w:rsidRPr="0003088B">
        <w:rPr>
          <w:rFonts w:ascii="Book Antiqua" w:eastAsia="Book Antiqua" w:hAnsi="Book Antiqua" w:cs="Book Antiqua"/>
        </w:rPr>
        <w:t xml:space="preserve"> </w:t>
      </w:r>
      <w:r w:rsidRPr="0003088B">
        <w:rPr>
          <w:rFonts w:ascii="Book Antiqua" w:eastAsia="Book Antiqua" w:hAnsi="Book Antiqua" w:cs="Book Antiqua"/>
        </w:rPr>
        <w:t>played</w:t>
      </w:r>
      <w:r w:rsidR="0003088B" w:rsidRPr="0003088B">
        <w:rPr>
          <w:rFonts w:ascii="Book Antiqua" w:eastAsia="Book Antiqua" w:hAnsi="Book Antiqua" w:cs="Book Antiqua"/>
        </w:rPr>
        <w:t xml:space="preserve"> </w:t>
      </w:r>
      <w:r w:rsidRPr="0003088B">
        <w:rPr>
          <w:rFonts w:ascii="Book Antiqua" w:eastAsia="Book Antiqua" w:hAnsi="Book Antiqua" w:cs="Book Antiqua"/>
        </w:rPr>
        <w:t>with</w:t>
      </w:r>
      <w:r w:rsidR="0003088B" w:rsidRPr="0003088B">
        <w:rPr>
          <w:rFonts w:ascii="Book Antiqua" w:eastAsia="Book Antiqua" w:hAnsi="Book Antiqua" w:cs="Book Antiqua"/>
        </w:rPr>
        <w:t xml:space="preserve"> </w:t>
      </w:r>
      <w:r w:rsidRPr="0003088B">
        <w:rPr>
          <w:rFonts w:ascii="Book Antiqua" w:eastAsia="Book Antiqua" w:hAnsi="Book Antiqua" w:cs="Book Antiqua"/>
        </w:rPr>
        <w:t>classmates.</w:t>
      </w:r>
      <w:r w:rsidR="0003088B" w:rsidRPr="0003088B">
        <w:rPr>
          <w:rFonts w:ascii="Book Antiqua" w:eastAsia="Book Antiqua" w:hAnsi="Book Antiqua" w:cs="Book Antiqua"/>
        </w:rPr>
        <w:t xml:space="preserve"> </w:t>
      </w:r>
      <w:r w:rsidRPr="0003088B">
        <w:rPr>
          <w:rFonts w:ascii="Book Antiqua" w:eastAsia="Book Antiqua" w:hAnsi="Book Antiqua" w:cs="Book Antiqua"/>
        </w:rPr>
        <w:t>Her</w:t>
      </w:r>
      <w:r w:rsidR="0003088B" w:rsidRPr="0003088B">
        <w:rPr>
          <w:rFonts w:ascii="Book Antiqua" w:eastAsia="Book Antiqua" w:hAnsi="Book Antiqua" w:cs="Book Antiqua"/>
        </w:rPr>
        <w:t xml:space="preserve"> </w:t>
      </w:r>
      <w:r w:rsidRPr="0003088B">
        <w:rPr>
          <w:rFonts w:ascii="Book Antiqua" w:eastAsia="Book Antiqua" w:hAnsi="Book Antiqua" w:cs="Book Antiqua"/>
        </w:rPr>
        <w:t>left</w:t>
      </w:r>
      <w:r w:rsidR="0003088B" w:rsidRPr="0003088B">
        <w:rPr>
          <w:rFonts w:ascii="Book Antiqua" w:eastAsia="Book Antiqua" w:hAnsi="Book Antiqua" w:cs="Book Antiqua"/>
        </w:rPr>
        <w:t xml:space="preserve"> </w:t>
      </w:r>
      <w:r w:rsidRPr="0003088B">
        <w:rPr>
          <w:rFonts w:ascii="Book Antiqua" w:eastAsia="Book Antiqua" w:hAnsi="Book Antiqua" w:cs="Book Antiqua"/>
        </w:rPr>
        <w:t>eye</w:t>
      </w:r>
      <w:r w:rsidR="0003088B" w:rsidRPr="0003088B">
        <w:rPr>
          <w:rFonts w:ascii="Book Antiqua" w:eastAsia="Book Antiqua" w:hAnsi="Book Antiqua" w:cs="Book Antiqua"/>
        </w:rPr>
        <w:t xml:space="preserve"> </w:t>
      </w:r>
      <w:r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Pr="0003088B">
        <w:rPr>
          <w:rFonts w:ascii="Book Antiqua" w:eastAsia="Book Antiqua" w:hAnsi="Book Antiqua" w:cs="Book Antiqua"/>
        </w:rPr>
        <w:t>found</w:t>
      </w:r>
      <w:r w:rsidR="0003088B" w:rsidRPr="0003088B">
        <w:rPr>
          <w:rFonts w:ascii="Book Antiqua" w:eastAsia="Book Antiqua" w:hAnsi="Book Antiqua" w:cs="Book Antiqua"/>
        </w:rPr>
        <w:t xml:space="preserve"> </w:t>
      </w:r>
      <w:r w:rsidRPr="0003088B">
        <w:rPr>
          <w:rFonts w:ascii="Book Antiqua" w:eastAsia="Book Antiqua" w:hAnsi="Book Antiqua" w:cs="Book Antiqua"/>
        </w:rPr>
        <w:t>obvious</w:t>
      </w:r>
      <w:r w:rsidR="0003088B" w:rsidRPr="0003088B">
        <w:rPr>
          <w:rFonts w:ascii="Book Antiqua" w:eastAsia="Book Antiqua" w:hAnsi="Book Antiqua" w:cs="Book Antiqua"/>
        </w:rPr>
        <w:t xml:space="preserve"> </w:t>
      </w:r>
      <w:r w:rsidRPr="0003088B">
        <w:rPr>
          <w:rFonts w:ascii="Book Antiqua" w:eastAsia="Book Antiqua" w:hAnsi="Book Antiqua" w:cs="Book Antiqua"/>
        </w:rPr>
        <w:t>pigmented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scar</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Pr="0003088B">
        <w:rPr>
          <w:rFonts w:ascii="Book Antiqua" w:eastAsia="Book Antiqua" w:hAnsi="Book Antiqua" w:cs="Book Antiqua"/>
        </w:rPr>
        <w:t>region,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which</w:t>
      </w:r>
      <w:r w:rsidR="0003088B" w:rsidRPr="0003088B">
        <w:rPr>
          <w:rFonts w:ascii="Book Antiqua" w:eastAsia="Book Antiqua" w:hAnsi="Book Antiqua" w:cs="Book Antiqua"/>
        </w:rPr>
        <w:t xml:space="preserve"> </w:t>
      </w:r>
      <w:r w:rsidRPr="0003088B">
        <w:rPr>
          <w:rFonts w:ascii="Book Antiqua" w:eastAsia="Book Antiqua" w:hAnsi="Book Antiqua" w:cs="Book Antiqua"/>
        </w:rPr>
        <w:t>may</w:t>
      </w:r>
      <w:r w:rsidR="0003088B" w:rsidRPr="0003088B">
        <w:rPr>
          <w:rFonts w:ascii="Book Antiqua" w:eastAsia="Book Antiqua" w:hAnsi="Book Antiqua" w:cs="Book Antiqua"/>
        </w:rPr>
        <w:t xml:space="preserve"> </w:t>
      </w:r>
      <w:r w:rsidRPr="0003088B">
        <w:rPr>
          <w:rFonts w:ascii="Book Antiqua" w:eastAsia="Book Antiqua" w:hAnsi="Book Antiqua" w:cs="Book Antiqua"/>
        </w:rPr>
        <w:t>be</w:t>
      </w:r>
      <w:r w:rsidR="0003088B" w:rsidRPr="0003088B">
        <w:rPr>
          <w:rFonts w:ascii="Book Antiqua" w:eastAsia="Book Antiqua" w:hAnsi="Book Antiqua" w:cs="Book Antiqua"/>
        </w:rPr>
        <w:t xml:space="preserve"> </w:t>
      </w:r>
      <w:r w:rsidRPr="0003088B">
        <w:rPr>
          <w:rFonts w:ascii="Book Antiqua" w:eastAsia="Book Antiqua" w:hAnsi="Book Antiqua" w:cs="Book Antiqua"/>
        </w:rPr>
        <w:t>related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proliferation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repair</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peripheral</w:t>
      </w:r>
      <w:r w:rsidR="0003088B" w:rsidRPr="0003088B">
        <w:rPr>
          <w:rFonts w:ascii="Book Antiqua" w:eastAsia="Book Antiqua" w:hAnsi="Book Antiqua" w:cs="Book Antiqua"/>
        </w:rPr>
        <w:t xml:space="preserve"> </w:t>
      </w:r>
      <w:proofErr w:type="gramStart"/>
      <w:r w:rsidRPr="0003088B">
        <w:rPr>
          <w:rFonts w:ascii="Book Antiqua" w:eastAsia="Book Antiqua" w:hAnsi="Book Antiqua" w:cs="Book Antiqua"/>
        </w:rPr>
        <w:t>RPE</w:t>
      </w:r>
      <w:r w:rsidRPr="0003088B">
        <w:rPr>
          <w:rFonts w:ascii="Book Antiqua" w:eastAsia="Book Antiqua" w:hAnsi="Book Antiqua" w:cs="Book Antiqua"/>
          <w:vertAlign w:val="superscript"/>
        </w:rPr>
        <w:t>[</w:t>
      </w:r>
      <w:proofErr w:type="gramEnd"/>
      <w:r w:rsidRPr="0003088B">
        <w:rPr>
          <w:rFonts w:ascii="Book Antiqua" w:eastAsia="Book Antiqua" w:hAnsi="Book Antiqua" w:cs="Book Antiqua"/>
          <w:vertAlign w:val="superscript"/>
        </w:rPr>
        <w:t>20]</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Angiography</w:t>
      </w:r>
      <w:r w:rsidR="0003088B" w:rsidRPr="0003088B">
        <w:rPr>
          <w:rFonts w:ascii="Book Antiqua" w:eastAsia="Book Antiqua" w:hAnsi="Book Antiqua" w:cs="Book Antiqua"/>
        </w:rPr>
        <w:t xml:space="preserve"> </w:t>
      </w:r>
      <w:r w:rsidRPr="0003088B">
        <w:rPr>
          <w:rFonts w:ascii="Book Antiqua" w:eastAsia="Book Antiqua" w:hAnsi="Book Antiqua" w:cs="Book Antiqua"/>
        </w:rPr>
        <w:t>revealed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there</w:t>
      </w:r>
      <w:r w:rsidR="0003088B" w:rsidRPr="0003088B">
        <w:rPr>
          <w:rFonts w:ascii="Book Antiqua" w:eastAsia="Book Antiqua" w:hAnsi="Book Antiqua" w:cs="Book Antiqua"/>
        </w:rPr>
        <w:t xml:space="preserve"> </w:t>
      </w:r>
      <w:r w:rsidRPr="0003088B">
        <w:rPr>
          <w:rFonts w:ascii="Book Antiqua" w:eastAsia="Book Antiqua" w:hAnsi="Book Antiqua" w:cs="Book Antiqua"/>
        </w:rPr>
        <w:t>were</w:t>
      </w:r>
      <w:r w:rsidR="0003088B" w:rsidRPr="0003088B">
        <w:rPr>
          <w:rFonts w:ascii="Book Antiqua" w:eastAsia="Book Antiqua" w:hAnsi="Book Antiqua" w:cs="Book Antiqua"/>
        </w:rPr>
        <w:t xml:space="preserve"> </w:t>
      </w:r>
      <w:r w:rsidRPr="0003088B">
        <w:rPr>
          <w:rFonts w:ascii="Book Antiqua" w:eastAsia="Book Antiqua" w:hAnsi="Book Antiqua" w:cs="Book Antiqua"/>
        </w:rPr>
        <w:t>obvious</w:t>
      </w:r>
      <w:r w:rsidR="0003088B" w:rsidRPr="0003088B">
        <w:rPr>
          <w:rFonts w:ascii="Book Antiqua" w:eastAsia="Book Antiqua" w:hAnsi="Book Antiqua" w:cs="Book Antiqua"/>
        </w:rPr>
        <w:t xml:space="preserve"> </w:t>
      </w:r>
      <w:r w:rsidRPr="0003088B">
        <w:rPr>
          <w:rFonts w:ascii="Book Antiqua" w:eastAsia="Book Antiqua" w:hAnsi="Book Antiqua" w:cs="Book Antiqua"/>
        </w:rPr>
        <w:t>round</w:t>
      </w:r>
      <w:r w:rsidR="0003088B" w:rsidRPr="0003088B">
        <w:rPr>
          <w:rFonts w:ascii="Book Antiqua" w:eastAsia="Book Antiqua" w:hAnsi="Book Antiqua" w:cs="Book Antiqua"/>
        </w:rPr>
        <w:t xml:space="preserve"> </w:t>
      </w:r>
      <w:r w:rsidRPr="0003088B">
        <w:rPr>
          <w:rFonts w:ascii="Book Antiqua" w:eastAsia="Book Antiqua" w:hAnsi="Book Antiqua" w:cs="Book Antiqua"/>
        </w:rPr>
        <w:t>fluorescent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defects</w:t>
      </w:r>
      <w:r w:rsidR="0003088B" w:rsidRPr="0003088B">
        <w:rPr>
          <w:rFonts w:ascii="Book Antiqua" w:eastAsia="Book Antiqua" w:hAnsi="Book Antiqua" w:cs="Book Antiqua"/>
        </w:rPr>
        <w:t xml:space="preserve"> </w:t>
      </w:r>
      <w:r w:rsidRPr="0003088B">
        <w:rPr>
          <w:rFonts w:ascii="Book Antiqua" w:eastAsia="Book Antiqua" w:hAnsi="Book Antiqua" w:cs="Book Antiqua"/>
        </w:rPr>
        <w:t>at</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corresponding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lesion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area</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w:t>
      </w:r>
      <w:r w:rsidR="0003088B" w:rsidRPr="0003088B">
        <w:rPr>
          <w:rFonts w:ascii="Book Antiqua" w:eastAsia="Book Antiqua" w:hAnsi="Book Antiqua" w:cs="Book Antiqua"/>
        </w:rPr>
        <w:t xml:space="preserve"> </w:t>
      </w:r>
      <w:r w:rsidRPr="0003088B">
        <w:rPr>
          <w:rFonts w:ascii="Book Antiqua" w:eastAsia="Book Antiqua" w:hAnsi="Book Antiqua" w:cs="Book Antiqua"/>
        </w:rPr>
        <w:t>which</w:t>
      </w:r>
      <w:r w:rsidR="0003088B" w:rsidRPr="0003088B">
        <w:rPr>
          <w:rFonts w:ascii="Book Antiqua" w:eastAsia="Book Antiqua" w:hAnsi="Book Antiqua" w:cs="Book Antiqua"/>
        </w:rPr>
        <w:t xml:space="preserve"> </w:t>
      </w:r>
      <w:r w:rsidRPr="0003088B">
        <w:rPr>
          <w:rFonts w:ascii="Book Antiqua" w:eastAsia="Book Antiqua" w:hAnsi="Book Antiqua" w:cs="Book Antiqua"/>
        </w:rPr>
        <w:t>may</w:t>
      </w:r>
      <w:r w:rsidR="0003088B" w:rsidRPr="0003088B">
        <w:rPr>
          <w:rFonts w:ascii="Book Antiqua" w:eastAsia="Book Antiqua" w:hAnsi="Book Antiqua" w:cs="Book Antiqua"/>
        </w:rPr>
        <w:t xml:space="preserve"> </w:t>
      </w:r>
      <w:r w:rsidRPr="0003088B">
        <w:rPr>
          <w:rFonts w:ascii="Book Antiqua" w:eastAsia="Book Antiqua" w:hAnsi="Book Antiqua" w:cs="Book Antiqua"/>
        </w:rPr>
        <w:t>be</w:t>
      </w:r>
      <w:r w:rsidR="0003088B" w:rsidRPr="0003088B">
        <w:rPr>
          <w:rFonts w:ascii="Book Antiqua" w:eastAsia="Book Antiqua" w:hAnsi="Book Antiqua" w:cs="Book Antiqua"/>
        </w:rPr>
        <w:t xml:space="preserve"> </w:t>
      </w:r>
      <w:r w:rsidRPr="0003088B">
        <w:rPr>
          <w:rFonts w:ascii="Book Antiqua" w:eastAsia="Book Antiqua" w:hAnsi="Book Antiqua" w:cs="Book Antiqua"/>
        </w:rPr>
        <w:t>due</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laser</w:t>
      </w:r>
      <w:r w:rsidR="0003088B" w:rsidRPr="0003088B">
        <w:rPr>
          <w:rFonts w:ascii="Book Antiqua" w:eastAsia="Book Antiqua" w:hAnsi="Book Antiqua" w:cs="Book Antiqua"/>
        </w:rPr>
        <w:t xml:space="preserve"> </w:t>
      </w:r>
      <w:r w:rsidRPr="0003088B">
        <w:rPr>
          <w:rFonts w:ascii="Book Antiqua" w:eastAsia="Book Antiqua" w:hAnsi="Book Antiqua" w:cs="Book Antiqua"/>
        </w:rPr>
        <w:t>induced</w:t>
      </w:r>
      <w:r w:rsidR="0003088B" w:rsidRPr="0003088B">
        <w:rPr>
          <w:rFonts w:ascii="Book Antiqua" w:eastAsia="Book Antiqua" w:hAnsi="Book Antiqua" w:cs="Book Antiqua"/>
        </w:rPr>
        <w:t xml:space="preserve"> </w:t>
      </w:r>
      <w:r w:rsidRPr="0003088B">
        <w:rPr>
          <w:rFonts w:ascii="Book Antiqua" w:eastAsia="Book Antiqua" w:hAnsi="Book Antiqua" w:cs="Book Antiqua"/>
        </w:rPr>
        <w:t>occlusion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choroidal</w:t>
      </w:r>
      <w:r w:rsidR="0003088B" w:rsidRPr="0003088B">
        <w:rPr>
          <w:rFonts w:ascii="Book Antiqua" w:eastAsia="Book Antiqua" w:hAnsi="Book Antiqua" w:cs="Book Antiqua"/>
        </w:rPr>
        <w:t xml:space="preserve"> </w:t>
      </w:r>
      <w:r w:rsidRPr="0003088B">
        <w:rPr>
          <w:rFonts w:ascii="Book Antiqua" w:eastAsia="Book Antiqua" w:hAnsi="Book Antiqua" w:cs="Book Antiqua"/>
        </w:rPr>
        <w:t>vessels</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macula,</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then</w:t>
      </w:r>
      <w:r w:rsidR="0003088B" w:rsidRPr="0003088B">
        <w:rPr>
          <w:rFonts w:ascii="Book Antiqua" w:eastAsia="Book Antiqua" w:hAnsi="Book Antiqua" w:cs="Book Antiqua"/>
        </w:rPr>
        <w:t xml:space="preserve"> </w:t>
      </w:r>
      <w:r w:rsidRPr="0003088B">
        <w:rPr>
          <w:rFonts w:ascii="Book Antiqua" w:eastAsia="Book Antiqua" w:hAnsi="Book Antiqua" w:cs="Book Antiqua"/>
        </w:rPr>
        <w:t>fluorescence</w:t>
      </w:r>
      <w:r w:rsidR="0003088B" w:rsidRPr="0003088B">
        <w:rPr>
          <w:rFonts w:ascii="Book Antiqua" w:eastAsia="Book Antiqua" w:hAnsi="Book Antiqua" w:cs="Book Antiqua"/>
        </w:rPr>
        <w:t xml:space="preserve"> </w:t>
      </w:r>
      <w:r w:rsidRPr="0003088B">
        <w:rPr>
          <w:rFonts w:ascii="Book Antiqua" w:eastAsia="Book Antiqua" w:hAnsi="Book Antiqua" w:cs="Book Antiqua"/>
        </w:rPr>
        <w:t>perfusion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defect.</w:t>
      </w:r>
      <w:r w:rsidR="0003088B" w:rsidRPr="0003088B">
        <w:rPr>
          <w:rFonts w:ascii="Book Antiqua" w:eastAsia="Book Antiqua" w:hAnsi="Book Antiqua" w:cs="Book Antiqua"/>
        </w:rPr>
        <w:t xml:space="preserve"> </w:t>
      </w:r>
      <w:r w:rsidRPr="0003088B">
        <w:rPr>
          <w:rFonts w:ascii="Book Antiqua" w:eastAsia="Book Antiqua" w:hAnsi="Book Antiqua" w:cs="Book Antiqua"/>
        </w:rPr>
        <w:t>OCT</w:t>
      </w:r>
      <w:r w:rsidR="0003088B" w:rsidRPr="0003088B">
        <w:rPr>
          <w:rFonts w:ascii="Book Antiqua" w:eastAsia="Book Antiqua" w:hAnsi="Book Antiqua" w:cs="Book Antiqua"/>
        </w:rPr>
        <w:t xml:space="preserve"> </w:t>
      </w:r>
      <w:r w:rsidRPr="0003088B">
        <w:rPr>
          <w:rFonts w:ascii="Book Antiqua" w:eastAsia="Book Antiqua" w:hAnsi="Book Antiqua" w:cs="Book Antiqua"/>
        </w:rPr>
        <w:t>showed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outer</w:t>
      </w:r>
      <w:r w:rsidR="0003088B" w:rsidRPr="0003088B">
        <w:rPr>
          <w:rFonts w:ascii="Book Antiqua" w:eastAsia="Book Antiqua" w:hAnsi="Book Antiqua" w:cs="Book Antiqua"/>
        </w:rPr>
        <w:t xml:space="preserve"> </w:t>
      </w:r>
      <w:r w:rsidRPr="0003088B">
        <w:rPr>
          <w:rFonts w:ascii="Book Antiqua" w:eastAsia="Book Antiqua" w:hAnsi="Book Antiqua" w:cs="Book Antiqua"/>
        </w:rPr>
        <w:t>nuclear</w:t>
      </w:r>
      <w:r w:rsidR="0003088B" w:rsidRPr="0003088B">
        <w:rPr>
          <w:rFonts w:ascii="Book Antiqua" w:eastAsia="Book Antiqua" w:hAnsi="Book Antiqua" w:cs="Book Antiqua"/>
        </w:rPr>
        <w:t xml:space="preserve"> </w:t>
      </w:r>
      <w:r w:rsidRPr="0003088B">
        <w:rPr>
          <w:rFonts w:ascii="Book Antiqua" w:eastAsia="Book Antiqua" w:hAnsi="Book Antiqua" w:cs="Book Antiqua"/>
        </w:rPr>
        <w:t>layer</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Pr="0003088B">
        <w:rPr>
          <w:rFonts w:ascii="Book Antiqua" w:eastAsia="Book Antiqua" w:hAnsi="Book Antiqua" w:cs="Book Antiqua"/>
        </w:rPr>
        <w:t>area</w:t>
      </w:r>
      <w:r w:rsidR="0003088B" w:rsidRPr="0003088B">
        <w:rPr>
          <w:rFonts w:ascii="Book Antiqua" w:eastAsia="Book Antiqua" w:hAnsi="Book Antiqua" w:cs="Book Antiqua"/>
        </w:rPr>
        <w:t xml:space="preserve"> </w:t>
      </w:r>
      <w:r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Pr="0003088B">
        <w:rPr>
          <w:rFonts w:ascii="Book Antiqua" w:eastAsia="Book Antiqua" w:hAnsi="Book Antiqua" w:cs="Book Antiqua"/>
        </w:rPr>
        <w:t>destroyed,</w:t>
      </w:r>
      <w:r w:rsidR="0003088B" w:rsidRPr="0003088B">
        <w:rPr>
          <w:rFonts w:ascii="Book Antiqua" w:eastAsia="Book Antiqua" w:hAnsi="Book Antiqua" w:cs="Book Antiqua"/>
        </w:rPr>
        <w:t xml:space="preserve"> </w:t>
      </w:r>
      <w:r w:rsidRPr="0003088B">
        <w:rPr>
          <w:rFonts w:ascii="Book Antiqua" w:eastAsia="Book Antiqua" w:hAnsi="Book Antiqua" w:cs="Book Antiqua"/>
        </w:rPr>
        <w:t>resulting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corresponding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layer</w:t>
      </w:r>
      <w:r w:rsidR="0003088B" w:rsidRPr="0003088B">
        <w:rPr>
          <w:rFonts w:ascii="Book Antiqua" w:eastAsia="Book Antiqua" w:hAnsi="Book Antiqua" w:cs="Book Antiqua"/>
        </w:rPr>
        <w:t xml:space="preserve"> </w:t>
      </w:r>
      <w:r w:rsidRPr="0003088B">
        <w:rPr>
          <w:rFonts w:ascii="Book Antiqua" w:eastAsia="Book Antiqua" w:hAnsi="Book Antiqua" w:cs="Book Antiqua"/>
        </w:rPr>
        <w:t>continuity</w:t>
      </w:r>
      <w:r w:rsidR="0003088B" w:rsidRPr="0003088B">
        <w:rPr>
          <w:rFonts w:ascii="Book Antiqua" w:eastAsia="Book Antiqua" w:hAnsi="Book Antiqua" w:cs="Book Antiqua"/>
        </w:rPr>
        <w:t xml:space="preserve"> </w:t>
      </w:r>
      <w:r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Pr="0003088B">
        <w:rPr>
          <w:rFonts w:ascii="Book Antiqua" w:eastAsia="Book Antiqua" w:hAnsi="Book Antiqua" w:cs="Book Antiqua"/>
        </w:rPr>
        <w:t>disrupted.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Consistent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with</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morphological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results,</w:t>
      </w:r>
      <w:r w:rsidR="0003088B" w:rsidRPr="0003088B">
        <w:rPr>
          <w:rFonts w:ascii="Book Antiqua" w:eastAsia="Book Antiqua" w:hAnsi="Book Antiqua" w:cs="Book Antiqua"/>
        </w:rPr>
        <w:t xml:space="preserve"> </w:t>
      </w:r>
      <w:r w:rsidRPr="0003088B">
        <w:rPr>
          <w:rFonts w:ascii="Book Antiqua" w:eastAsia="Book Antiqua" w:hAnsi="Book Antiqua" w:cs="Book Antiqua"/>
        </w:rPr>
        <w:t>electrophysiological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results</w:t>
      </w:r>
      <w:r w:rsidR="0003088B" w:rsidRPr="0003088B">
        <w:rPr>
          <w:rFonts w:ascii="Book Antiqua" w:eastAsia="Book Antiqua" w:hAnsi="Book Antiqua" w:cs="Book Antiqua"/>
        </w:rPr>
        <w:t xml:space="preserve"> </w:t>
      </w:r>
      <w:r w:rsidRPr="0003088B">
        <w:rPr>
          <w:rFonts w:ascii="Book Antiqua" w:eastAsia="Book Antiqua" w:hAnsi="Book Antiqua" w:cs="Book Antiqua"/>
        </w:rPr>
        <w:t>showed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function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macula</w:t>
      </w:r>
      <w:r w:rsidR="0003088B" w:rsidRPr="0003088B">
        <w:rPr>
          <w:rFonts w:ascii="Book Antiqua" w:eastAsia="Book Antiqua" w:hAnsi="Book Antiqua" w:cs="Book Antiqua"/>
        </w:rPr>
        <w:t xml:space="preserve"> </w:t>
      </w:r>
      <w:r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Pr="0003088B">
        <w:rPr>
          <w:rFonts w:ascii="Book Antiqua" w:eastAsia="Book Antiqua" w:hAnsi="Book Antiqua" w:cs="Book Antiqua"/>
        </w:rPr>
        <w:t>significantly</w:t>
      </w:r>
      <w:r w:rsidR="0003088B" w:rsidRPr="0003088B">
        <w:rPr>
          <w:rFonts w:ascii="Book Antiqua" w:eastAsia="Book Antiqua" w:hAnsi="Book Antiqua" w:cs="Book Antiqua"/>
        </w:rPr>
        <w:t xml:space="preserve"> </w:t>
      </w:r>
      <w:r w:rsidRPr="0003088B">
        <w:rPr>
          <w:rFonts w:ascii="Book Antiqua" w:eastAsia="Book Antiqua" w:hAnsi="Book Antiqua" w:cs="Book Antiqua"/>
        </w:rPr>
        <w:t>impaired,</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peripheral</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w:t>
      </w:r>
      <w:r w:rsidR="0003088B" w:rsidRPr="0003088B">
        <w:rPr>
          <w:rFonts w:ascii="Book Antiqua" w:eastAsia="Book Antiqua" w:hAnsi="Book Antiqua" w:cs="Book Antiqua"/>
        </w:rPr>
        <w:t xml:space="preserve"> </w:t>
      </w:r>
      <w:r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Pr="0003088B">
        <w:rPr>
          <w:rFonts w:ascii="Book Antiqua" w:eastAsia="Book Antiqua" w:hAnsi="Book Antiqua" w:cs="Book Antiqua"/>
        </w:rPr>
        <w:t>not</w:t>
      </w:r>
      <w:r w:rsidR="0003088B" w:rsidRPr="0003088B">
        <w:rPr>
          <w:rFonts w:ascii="Book Antiqua" w:eastAsia="Book Antiqua" w:hAnsi="Book Antiqua" w:cs="Book Antiqua"/>
        </w:rPr>
        <w:t xml:space="preserve"> </w:t>
      </w:r>
      <w:r w:rsidRPr="0003088B">
        <w:rPr>
          <w:rFonts w:ascii="Book Antiqua" w:eastAsia="Book Antiqua" w:hAnsi="Book Antiqua" w:cs="Book Antiqua"/>
        </w:rPr>
        <w:t>significantly</w:t>
      </w:r>
      <w:r w:rsidR="0003088B" w:rsidRPr="0003088B">
        <w:rPr>
          <w:rFonts w:ascii="Book Antiqua" w:eastAsia="Book Antiqua" w:hAnsi="Book Antiqua" w:cs="Book Antiqua"/>
        </w:rPr>
        <w:t xml:space="preserve"> </w:t>
      </w:r>
      <w:r w:rsidRPr="0003088B">
        <w:rPr>
          <w:rFonts w:ascii="Book Antiqua" w:eastAsia="Book Antiqua" w:hAnsi="Book Antiqua" w:cs="Book Antiqua"/>
        </w:rPr>
        <w:t>abnormal.</w:t>
      </w:r>
    </w:p>
    <w:p w14:paraId="3778CC78" w14:textId="4E7FFE11"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second</w:t>
      </w:r>
      <w:r w:rsidR="0003088B" w:rsidRPr="0003088B">
        <w:rPr>
          <w:rFonts w:ascii="Book Antiqua" w:eastAsia="Book Antiqua" w:hAnsi="Book Antiqua" w:cs="Book Antiqua"/>
        </w:rPr>
        <w:t xml:space="preserve"> </w:t>
      </w:r>
      <w:r w:rsidRPr="0003088B">
        <w:rPr>
          <w:rFonts w:ascii="Book Antiqua" w:eastAsia="Book Antiqua" w:hAnsi="Book Antiqua" w:cs="Book Antiqua"/>
        </w:rPr>
        <w:t>case,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soldier</w:t>
      </w:r>
      <w:r w:rsidR="00D0638F">
        <w:rPr>
          <w:rFonts w:ascii="Book Antiqua" w:eastAsia="Book Antiqua" w:hAnsi="Book Antiqua" w:cs="Book Antiqua"/>
        </w:rPr>
        <w:t>’</w:t>
      </w:r>
      <w:r w:rsidRPr="0003088B">
        <w:rPr>
          <w:rFonts w:ascii="Book Antiqua" w:eastAsia="Book Antiqua" w:hAnsi="Book Antiqua" w:cs="Book Antiqua"/>
        </w:rPr>
        <w:t>s</w:t>
      </w:r>
      <w:r w:rsidR="0003088B" w:rsidRPr="0003088B">
        <w:rPr>
          <w:rFonts w:ascii="Book Antiqua" w:eastAsia="Book Antiqua" w:hAnsi="Book Antiqua" w:cs="Book Antiqua"/>
        </w:rPr>
        <w:t xml:space="preserve"> </w:t>
      </w:r>
      <w:r w:rsidRPr="0003088B">
        <w:rPr>
          <w:rFonts w:ascii="Book Antiqua" w:eastAsia="Book Antiqua" w:hAnsi="Book Antiqua" w:cs="Book Antiqua"/>
        </w:rPr>
        <w:t>right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eye</w:t>
      </w:r>
      <w:r w:rsidR="0003088B" w:rsidRPr="0003088B">
        <w:rPr>
          <w:rFonts w:ascii="Book Antiqua" w:eastAsia="Book Antiqua" w:hAnsi="Book Antiqua" w:cs="Book Antiqua"/>
        </w:rPr>
        <w:t xml:space="preserve"> </w:t>
      </w:r>
      <w:r w:rsidRPr="0003088B">
        <w:rPr>
          <w:rFonts w:ascii="Book Antiqua" w:eastAsia="Book Antiqua" w:hAnsi="Book Antiqua" w:cs="Book Antiqua"/>
        </w:rPr>
        <w:t>vision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acuity</w:t>
      </w:r>
      <w:r w:rsidR="0003088B" w:rsidRPr="0003088B">
        <w:rPr>
          <w:rFonts w:ascii="Book Antiqua" w:eastAsia="Book Antiqua" w:hAnsi="Book Antiqua" w:cs="Book Antiqua"/>
        </w:rPr>
        <w:t xml:space="preserve"> </w:t>
      </w:r>
      <w:r w:rsidRPr="0003088B">
        <w:rPr>
          <w:rFonts w:ascii="Book Antiqua" w:eastAsia="Book Antiqua" w:hAnsi="Book Antiqua" w:cs="Book Antiqua"/>
        </w:rPr>
        <w:t>decreased</w:t>
      </w:r>
      <w:r w:rsidR="0003088B" w:rsidRPr="0003088B">
        <w:rPr>
          <w:rFonts w:ascii="Book Antiqua" w:eastAsia="Book Antiqua" w:hAnsi="Book Antiqua" w:cs="Book Antiqua"/>
        </w:rPr>
        <w:t xml:space="preserve"> </w:t>
      </w:r>
      <w:r w:rsidRPr="0003088B">
        <w:rPr>
          <w:rFonts w:ascii="Book Antiqua" w:eastAsia="Book Antiqua" w:hAnsi="Book Antiqua" w:cs="Book Antiqua"/>
        </w:rPr>
        <w:t>after</w:t>
      </w:r>
      <w:r w:rsidR="0003088B" w:rsidRPr="0003088B">
        <w:rPr>
          <w:rFonts w:ascii="Book Antiqua" w:eastAsia="Book Antiqua" w:hAnsi="Book Antiqua" w:cs="Book Antiqua"/>
        </w:rPr>
        <w:t xml:space="preserve"> </w:t>
      </w:r>
      <w:r w:rsidRPr="0003088B">
        <w:rPr>
          <w:rFonts w:ascii="Book Antiqua" w:eastAsia="Book Antiqua" w:hAnsi="Book Antiqua" w:cs="Book Antiqua"/>
        </w:rPr>
        <w:t>being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exposed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instantaneous</w:t>
      </w:r>
      <w:r w:rsidR="0003088B" w:rsidRPr="0003088B">
        <w:rPr>
          <w:rFonts w:ascii="Book Antiqua" w:eastAsia="Book Antiqua" w:hAnsi="Book Antiqua" w:cs="Book Antiqua"/>
        </w:rPr>
        <w:t xml:space="preserve"> </w:t>
      </w:r>
      <w:r w:rsidRPr="0003088B">
        <w:rPr>
          <w:rFonts w:ascii="Book Antiqua" w:eastAsia="Book Antiqua" w:hAnsi="Book Antiqua" w:cs="Book Antiqua"/>
        </w:rPr>
        <w:t>strong</w:t>
      </w:r>
      <w:r w:rsidR="0003088B" w:rsidRPr="0003088B">
        <w:rPr>
          <w:rFonts w:ascii="Book Antiqua" w:eastAsia="Book Antiqua" w:hAnsi="Book Antiqua" w:cs="Book Antiqua"/>
        </w:rPr>
        <w:t xml:space="preserve"> </w:t>
      </w:r>
      <w:r w:rsidRPr="0003088B">
        <w:rPr>
          <w:rFonts w:ascii="Book Antiqua" w:eastAsia="Book Antiqua" w:hAnsi="Book Antiqua" w:cs="Book Antiqua"/>
        </w:rPr>
        <w:t>LED</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Because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high-energy</w:t>
      </w:r>
      <w:r w:rsidR="0003088B" w:rsidRPr="0003088B">
        <w:rPr>
          <w:rFonts w:ascii="Book Antiqua" w:eastAsia="Book Antiqua" w:hAnsi="Book Antiqua" w:cs="Book Antiqua"/>
        </w:rPr>
        <w:t xml:space="preserve"> </w:t>
      </w:r>
      <w:r w:rsidRPr="0003088B">
        <w:rPr>
          <w:rFonts w:ascii="Book Antiqua" w:eastAsia="Book Antiqua" w:hAnsi="Book Antiqua" w:cs="Book Antiqua"/>
        </w:rPr>
        <w:t>visible</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LED</w:t>
      </w:r>
      <w:r w:rsidR="0003088B" w:rsidRPr="0003088B">
        <w:rPr>
          <w:rFonts w:ascii="Book Antiqua" w:eastAsia="Book Antiqua" w:hAnsi="Book Antiqua" w:cs="Book Antiqua"/>
        </w:rPr>
        <w:t xml:space="preserve"> </w:t>
      </w:r>
      <w:r w:rsidRPr="0003088B">
        <w:rPr>
          <w:rFonts w:ascii="Book Antiqua" w:eastAsia="Book Antiqua" w:hAnsi="Book Antiqua" w:cs="Book Antiqua"/>
        </w:rPr>
        <w:t>lamp</w:t>
      </w:r>
      <w:r w:rsidR="0003088B" w:rsidRPr="0003088B">
        <w:rPr>
          <w:rFonts w:ascii="Book Antiqua" w:eastAsia="Book Antiqua" w:hAnsi="Book Antiqua" w:cs="Book Antiqua"/>
        </w:rPr>
        <w:t xml:space="preserve"> </w:t>
      </w:r>
      <w:r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mainly</w:t>
      </w:r>
      <w:r w:rsidR="0003088B" w:rsidRPr="0003088B">
        <w:rPr>
          <w:rFonts w:ascii="Book Antiqua" w:eastAsia="Book Antiqua" w:hAnsi="Book Antiqua" w:cs="Book Antiqua"/>
        </w:rPr>
        <w:t xml:space="preserve"> </w:t>
      </w:r>
      <w:r w:rsidRPr="0003088B">
        <w:rPr>
          <w:rFonts w:ascii="Book Antiqua" w:eastAsia="Book Antiqua" w:hAnsi="Book Antiqua" w:cs="Book Antiqua"/>
        </w:rPr>
        <w:t>blue</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fundus</w:t>
      </w:r>
      <w:r w:rsidR="0003088B" w:rsidRPr="0003088B">
        <w:rPr>
          <w:rFonts w:ascii="Book Antiqua" w:eastAsia="Book Antiqua" w:hAnsi="Book Antiqua" w:cs="Book Antiqua"/>
        </w:rPr>
        <w:t xml:space="preserve"> </w:t>
      </w:r>
      <w:r w:rsidRPr="0003088B">
        <w:rPr>
          <w:rFonts w:ascii="Book Antiqua" w:eastAsia="Book Antiqua" w:hAnsi="Book Antiqua" w:cs="Book Antiqua"/>
        </w:rPr>
        <w:t>color</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AF</w:t>
      </w:r>
      <w:r w:rsidR="0003088B" w:rsidRPr="0003088B">
        <w:rPr>
          <w:rFonts w:ascii="Book Antiqua" w:eastAsia="Book Antiqua" w:hAnsi="Book Antiqua" w:cs="Book Antiqua"/>
        </w:rPr>
        <w:t xml:space="preserve"> </w:t>
      </w:r>
      <w:r w:rsidRPr="0003088B">
        <w:rPr>
          <w:rFonts w:ascii="Book Antiqua" w:eastAsia="Book Antiqua" w:hAnsi="Book Antiqua" w:cs="Book Antiqua"/>
        </w:rPr>
        <w:t>showed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there</w:t>
      </w:r>
      <w:r w:rsidR="0003088B" w:rsidRPr="0003088B">
        <w:rPr>
          <w:rFonts w:ascii="Book Antiqua" w:eastAsia="Book Antiqua" w:hAnsi="Book Antiqua" w:cs="Book Antiqua"/>
        </w:rPr>
        <w:t xml:space="preserve"> </w:t>
      </w:r>
      <w:r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Pr="0003088B">
        <w:rPr>
          <w:rFonts w:ascii="Book Antiqua" w:eastAsia="Book Antiqua" w:hAnsi="Book Antiqua" w:cs="Book Antiqua"/>
        </w:rPr>
        <w:t>disorder</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pigment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RPE</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electrophysiological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results</w:t>
      </w:r>
      <w:r w:rsidR="0003088B" w:rsidRPr="0003088B">
        <w:rPr>
          <w:rFonts w:ascii="Book Antiqua" w:eastAsia="Book Antiqua" w:hAnsi="Book Antiqua" w:cs="Book Antiqua"/>
        </w:rPr>
        <w:t xml:space="preserve"> </w:t>
      </w:r>
      <w:r w:rsidRPr="0003088B">
        <w:rPr>
          <w:rFonts w:ascii="Book Antiqua" w:eastAsia="Book Antiqua" w:hAnsi="Book Antiqua" w:cs="Book Antiqua"/>
        </w:rPr>
        <w:t>indicated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there</w:t>
      </w:r>
      <w:r w:rsidR="0003088B" w:rsidRPr="0003088B">
        <w:rPr>
          <w:rFonts w:ascii="Book Antiqua" w:eastAsia="Book Antiqua" w:hAnsi="Book Antiqua" w:cs="Book Antiqua"/>
        </w:rPr>
        <w:t xml:space="preserve"> </w:t>
      </w:r>
      <w:r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Pr="0003088B">
        <w:rPr>
          <w:rFonts w:ascii="Book Antiqua" w:eastAsia="Book Antiqua" w:hAnsi="Book Antiqua" w:cs="Book Antiqua"/>
        </w:rPr>
        <w:t>no</w:t>
      </w:r>
      <w:r w:rsidR="0003088B" w:rsidRPr="0003088B">
        <w:rPr>
          <w:rFonts w:ascii="Book Antiqua" w:eastAsia="Book Antiqua" w:hAnsi="Book Antiqua" w:cs="Book Antiqua"/>
        </w:rPr>
        <w:t xml:space="preserve"> </w:t>
      </w:r>
      <w:r w:rsidRPr="0003088B">
        <w:rPr>
          <w:rFonts w:ascii="Book Antiqua" w:eastAsia="Book Antiqua" w:hAnsi="Book Antiqua" w:cs="Book Antiqua"/>
        </w:rPr>
        <w:t>obvious</w:t>
      </w:r>
      <w:r w:rsidR="0003088B" w:rsidRPr="0003088B">
        <w:rPr>
          <w:rFonts w:ascii="Book Antiqua" w:eastAsia="Book Antiqua" w:hAnsi="Book Antiqua" w:cs="Book Antiqua"/>
        </w:rPr>
        <w:t xml:space="preserve"> </w:t>
      </w:r>
      <w:r w:rsidRPr="0003088B">
        <w:rPr>
          <w:rFonts w:ascii="Book Antiqua" w:eastAsia="Book Antiqua" w:hAnsi="Book Antiqua" w:cs="Book Antiqua"/>
        </w:rPr>
        <w:t>abnormality</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peripheral</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right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eye,</w:t>
      </w:r>
      <w:r w:rsidR="0003088B" w:rsidRPr="0003088B">
        <w:rPr>
          <w:rFonts w:ascii="Book Antiqua" w:eastAsia="Book Antiqua" w:hAnsi="Book Antiqua" w:cs="Book Antiqua"/>
        </w:rPr>
        <w:t xml:space="preserve"> </w:t>
      </w:r>
      <w:r w:rsidRPr="0003088B">
        <w:rPr>
          <w:rFonts w:ascii="Book Antiqua" w:eastAsia="Book Antiqua" w:hAnsi="Book Antiqua" w:cs="Book Antiqua"/>
        </w:rPr>
        <w:t>but</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function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Pr="0003088B">
        <w:rPr>
          <w:rFonts w:ascii="Book Antiqua" w:eastAsia="Book Antiqua" w:hAnsi="Book Antiqua" w:cs="Book Antiqua"/>
        </w:rPr>
        <w:t>area</w:t>
      </w:r>
      <w:r w:rsidR="0003088B" w:rsidRPr="0003088B">
        <w:rPr>
          <w:rFonts w:ascii="Book Antiqua" w:eastAsia="Book Antiqua" w:hAnsi="Book Antiqua" w:cs="Book Antiqua"/>
        </w:rPr>
        <w:t xml:space="preserve"> </w:t>
      </w:r>
      <w:r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Pr="0003088B">
        <w:rPr>
          <w:rFonts w:ascii="Book Antiqua" w:eastAsia="Book Antiqua" w:hAnsi="Book Antiqua" w:cs="Book Antiqua"/>
        </w:rPr>
        <w:t>significantly</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damaged</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conduction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function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optic</w:t>
      </w:r>
      <w:r w:rsidR="0003088B" w:rsidRPr="0003088B">
        <w:rPr>
          <w:rFonts w:ascii="Book Antiqua" w:eastAsia="Book Antiqua" w:hAnsi="Book Antiqua" w:cs="Book Antiqua"/>
        </w:rPr>
        <w:t xml:space="preserve"> </w:t>
      </w:r>
      <w:r w:rsidRPr="0003088B">
        <w:rPr>
          <w:rFonts w:ascii="Book Antiqua" w:eastAsia="Book Antiqua" w:hAnsi="Book Antiqua" w:cs="Book Antiqua"/>
        </w:rPr>
        <w:t>nerve</w:t>
      </w:r>
      <w:r w:rsidR="0003088B" w:rsidRPr="0003088B">
        <w:rPr>
          <w:rFonts w:ascii="Book Antiqua" w:eastAsia="Book Antiqua" w:hAnsi="Book Antiqua" w:cs="Book Antiqua"/>
        </w:rPr>
        <w:t xml:space="preserve"> </w:t>
      </w:r>
      <w:r w:rsidRPr="0003088B">
        <w:rPr>
          <w:rFonts w:ascii="Book Antiqua" w:eastAsia="Book Antiqua" w:hAnsi="Book Antiqua" w:cs="Book Antiqua"/>
        </w:rPr>
        <w:t>may</w:t>
      </w:r>
      <w:r w:rsidR="0003088B" w:rsidRPr="0003088B">
        <w:rPr>
          <w:rFonts w:ascii="Book Antiqua" w:eastAsia="Book Antiqua" w:hAnsi="Book Antiqua" w:cs="Book Antiqua"/>
        </w:rPr>
        <w:t xml:space="preserve"> </w:t>
      </w:r>
      <w:r w:rsidRPr="0003088B">
        <w:rPr>
          <w:rFonts w:ascii="Book Antiqua" w:eastAsia="Book Antiqua" w:hAnsi="Book Antiqua" w:cs="Book Antiqua"/>
        </w:rPr>
        <w:t>be</w:t>
      </w:r>
      <w:r w:rsidR="0003088B" w:rsidRPr="0003088B">
        <w:rPr>
          <w:rFonts w:ascii="Book Antiqua" w:eastAsia="Book Antiqua" w:hAnsi="Book Antiqua" w:cs="Book Antiqua"/>
        </w:rPr>
        <w:t xml:space="preserve"> </w:t>
      </w:r>
      <w:r w:rsidRPr="0003088B">
        <w:rPr>
          <w:rFonts w:ascii="Book Antiqua" w:eastAsia="Book Antiqua" w:hAnsi="Book Antiqua" w:cs="Book Antiqua"/>
        </w:rPr>
        <w:t>also</w:t>
      </w:r>
      <w:r w:rsidR="0003088B" w:rsidRPr="0003088B">
        <w:rPr>
          <w:rFonts w:ascii="Book Antiqua" w:eastAsia="Book Antiqua" w:hAnsi="Book Antiqua" w:cs="Book Antiqua"/>
        </w:rPr>
        <w:t xml:space="preserve"> </w:t>
      </w:r>
      <w:r w:rsidRPr="0003088B">
        <w:rPr>
          <w:rFonts w:ascii="Book Antiqua" w:eastAsia="Book Antiqua" w:hAnsi="Book Antiqua" w:cs="Book Antiqua"/>
        </w:rPr>
        <w:t>affected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some</w:t>
      </w:r>
      <w:r w:rsidR="0003088B" w:rsidRPr="0003088B">
        <w:rPr>
          <w:rFonts w:ascii="Book Antiqua" w:eastAsia="Book Antiqua" w:hAnsi="Book Antiqua" w:cs="Book Antiqua"/>
        </w:rPr>
        <w:t xml:space="preserve"> </w:t>
      </w:r>
      <w:r w:rsidRPr="0003088B">
        <w:rPr>
          <w:rFonts w:ascii="Book Antiqua" w:eastAsia="Book Antiqua" w:hAnsi="Book Antiqua" w:cs="Book Antiqua"/>
        </w:rPr>
        <w:t>extent.</w:t>
      </w:r>
    </w:p>
    <w:p w14:paraId="3048DC01" w14:textId="51FD54D7" w:rsidR="00A77B3E" w:rsidRPr="0003088B" w:rsidRDefault="006239F2" w:rsidP="00D0638F">
      <w:pPr>
        <w:spacing w:line="360" w:lineRule="auto"/>
        <w:ind w:firstLineChars="100" w:firstLine="240"/>
        <w:jc w:val="both"/>
        <w:rPr>
          <w:rFonts w:ascii="Book Antiqua" w:hAnsi="Book Antiqua"/>
        </w:rPr>
      </w:pP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third</w:t>
      </w:r>
      <w:r w:rsidR="0003088B" w:rsidRPr="0003088B">
        <w:rPr>
          <w:rFonts w:ascii="Book Antiqua" w:eastAsia="Book Antiqua" w:hAnsi="Book Antiqua" w:cs="Book Antiqua"/>
        </w:rPr>
        <w:t xml:space="preserve"> </w:t>
      </w:r>
      <w:r w:rsidRPr="0003088B">
        <w:rPr>
          <w:rFonts w:ascii="Book Antiqua" w:eastAsia="Book Antiqua" w:hAnsi="Book Antiqua" w:cs="Book Antiqua"/>
        </w:rPr>
        <w:t>case,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patient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Pr="0003088B">
        <w:rPr>
          <w:rFonts w:ascii="Book Antiqua" w:eastAsia="Book Antiqua" w:hAnsi="Book Antiqua" w:cs="Book Antiqua"/>
        </w:rPr>
        <w:t>middle-aged</w:t>
      </w:r>
      <w:r w:rsidR="0003088B" w:rsidRPr="0003088B">
        <w:rPr>
          <w:rFonts w:ascii="Book Antiqua" w:eastAsia="Book Antiqua" w:hAnsi="Book Antiqua" w:cs="Book Antiqua"/>
        </w:rPr>
        <w:t xml:space="preserve"> </w:t>
      </w:r>
      <w:r w:rsidRPr="0003088B">
        <w:rPr>
          <w:rFonts w:ascii="Book Antiqua" w:eastAsia="Book Antiqua" w:hAnsi="Book Antiqua" w:cs="Book Antiqua"/>
        </w:rPr>
        <w:t>man</w:t>
      </w:r>
      <w:r w:rsidR="0003088B" w:rsidRPr="0003088B">
        <w:rPr>
          <w:rFonts w:ascii="Book Antiqua" w:eastAsia="Book Antiqua" w:hAnsi="Book Antiqua" w:cs="Book Antiqua"/>
        </w:rPr>
        <w:t xml:space="preserve"> </w:t>
      </w:r>
      <w:r w:rsidRPr="0003088B">
        <w:rPr>
          <w:rFonts w:ascii="Book Antiqua" w:eastAsia="Book Antiqua" w:hAnsi="Book Antiqua" w:cs="Book Antiqua"/>
        </w:rPr>
        <w:t>who</w:t>
      </w:r>
      <w:r w:rsidR="0003088B" w:rsidRPr="0003088B">
        <w:rPr>
          <w:rFonts w:ascii="Book Antiqua" w:eastAsia="Book Antiqua" w:hAnsi="Book Antiqua" w:cs="Book Antiqua"/>
        </w:rPr>
        <w:t xml:space="preserve"> </w:t>
      </w:r>
      <w:r w:rsidRPr="0003088B">
        <w:rPr>
          <w:rFonts w:ascii="Book Antiqua" w:eastAsia="Book Antiqua" w:hAnsi="Book Antiqua" w:cs="Book Antiqua"/>
        </w:rPr>
        <w:t>has</w:t>
      </w:r>
      <w:r w:rsidR="0003088B" w:rsidRPr="0003088B">
        <w:rPr>
          <w:rFonts w:ascii="Book Antiqua" w:eastAsia="Book Antiqua" w:hAnsi="Book Antiqua" w:cs="Book Antiqua"/>
        </w:rPr>
        <w:t xml:space="preserve"> </w:t>
      </w:r>
      <w:r w:rsidRPr="0003088B">
        <w:rPr>
          <w:rFonts w:ascii="Book Antiqua" w:eastAsia="Book Antiqua" w:hAnsi="Book Antiqua" w:cs="Book Antiqua"/>
        </w:rPr>
        <w:t>been</w:t>
      </w:r>
      <w:r w:rsidR="0003088B" w:rsidRPr="0003088B">
        <w:rPr>
          <w:rFonts w:ascii="Book Antiqua" w:eastAsia="Book Antiqua" w:hAnsi="Book Antiqua" w:cs="Book Antiqua"/>
        </w:rPr>
        <w:t xml:space="preserve"> </w:t>
      </w:r>
      <w:r w:rsidRPr="0003088B">
        <w:rPr>
          <w:rFonts w:ascii="Book Antiqua" w:eastAsia="Book Antiqua" w:hAnsi="Book Antiqua" w:cs="Book Antiqua"/>
        </w:rPr>
        <w:t>engaged</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optical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fiber</w:t>
      </w:r>
      <w:r w:rsidR="0003088B" w:rsidRPr="0003088B">
        <w:rPr>
          <w:rFonts w:ascii="Book Antiqua" w:eastAsia="Book Antiqua" w:hAnsi="Book Antiqua" w:cs="Book Antiqua"/>
        </w:rPr>
        <w:t xml:space="preserve"> </w:t>
      </w:r>
      <w:r w:rsidRPr="0003088B">
        <w:rPr>
          <w:rFonts w:ascii="Book Antiqua" w:eastAsia="Book Antiqua" w:hAnsi="Book Antiqua" w:cs="Book Antiqua"/>
        </w:rPr>
        <w:t>work</w:t>
      </w:r>
      <w:r w:rsidR="0003088B" w:rsidRPr="0003088B">
        <w:rPr>
          <w:rFonts w:ascii="Book Antiqua" w:eastAsia="Book Antiqua" w:hAnsi="Book Antiqua" w:cs="Book Antiqua"/>
        </w:rPr>
        <w:t xml:space="preserve"> </w:t>
      </w:r>
      <w:r w:rsidRPr="0003088B">
        <w:rPr>
          <w:rFonts w:ascii="Book Antiqua" w:eastAsia="Book Antiqua" w:hAnsi="Book Antiqua" w:cs="Book Antiqua"/>
        </w:rPr>
        <w:t>for</w:t>
      </w:r>
      <w:r w:rsidR="0003088B" w:rsidRPr="0003088B">
        <w:rPr>
          <w:rFonts w:ascii="Book Antiqua" w:eastAsia="Book Antiqua" w:hAnsi="Book Antiqua" w:cs="Book Antiqua"/>
        </w:rPr>
        <w:t xml:space="preserve"> </w:t>
      </w:r>
      <w:r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Pr="0003088B">
        <w:rPr>
          <w:rFonts w:ascii="Book Antiqua" w:eastAsia="Book Antiqua" w:hAnsi="Book Antiqua" w:cs="Book Antiqua"/>
        </w:rPr>
        <w:t>long</w:t>
      </w:r>
      <w:r w:rsidR="0003088B" w:rsidRPr="0003088B">
        <w:rPr>
          <w:rFonts w:ascii="Book Antiqua" w:eastAsia="Book Antiqua" w:hAnsi="Book Antiqua" w:cs="Book Antiqua"/>
        </w:rPr>
        <w:t xml:space="preserve"> </w:t>
      </w:r>
      <w:r w:rsidRPr="0003088B">
        <w:rPr>
          <w:rFonts w:ascii="Book Antiqua" w:eastAsia="Book Antiqua" w:hAnsi="Book Antiqua" w:cs="Book Antiqua"/>
        </w:rPr>
        <w:t>time,</w:t>
      </w:r>
      <w:r w:rsidR="0003088B" w:rsidRPr="0003088B">
        <w:rPr>
          <w:rFonts w:ascii="Book Antiqua" w:eastAsia="Book Antiqua" w:hAnsi="Book Antiqua" w:cs="Book Antiqua"/>
        </w:rPr>
        <w:t xml:space="preserve"> </w:t>
      </w:r>
      <w:r w:rsidRPr="0003088B">
        <w:rPr>
          <w:rFonts w:ascii="Book Antiqua" w:eastAsia="Book Antiqua" w:hAnsi="Book Antiqua" w:cs="Book Antiqua"/>
        </w:rPr>
        <w:t>mainly</w:t>
      </w:r>
      <w:r w:rsidR="0003088B" w:rsidRPr="0003088B">
        <w:rPr>
          <w:rFonts w:ascii="Book Antiqua" w:eastAsia="Book Antiqua" w:hAnsi="Book Antiqua" w:cs="Book Antiqua"/>
        </w:rPr>
        <w:t xml:space="preserve"> </w:t>
      </w:r>
      <w:r w:rsidRPr="0003088B">
        <w:rPr>
          <w:rFonts w:ascii="Book Antiqua" w:eastAsia="Book Antiqua" w:hAnsi="Book Antiqua" w:cs="Book Antiqua"/>
        </w:rPr>
        <w:t>exposed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ultraviolet</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blue</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Due</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improper</w:t>
      </w:r>
      <w:r w:rsidR="0003088B" w:rsidRPr="0003088B">
        <w:rPr>
          <w:rFonts w:ascii="Book Antiqua" w:eastAsia="Book Antiqua" w:hAnsi="Book Antiqua" w:cs="Book Antiqua"/>
        </w:rPr>
        <w:t xml:space="preserve"> </w:t>
      </w:r>
      <w:r w:rsidRPr="0003088B">
        <w:rPr>
          <w:rFonts w:ascii="Book Antiqua" w:eastAsia="Book Antiqua" w:hAnsi="Book Antiqua" w:cs="Book Antiqua"/>
        </w:rPr>
        <w:t>daily</w:t>
      </w:r>
      <w:r w:rsidR="0003088B" w:rsidRPr="0003088B">
        <w:rPr>
          <w:rFonts w:ascii="Book Antiqua" w:eastAsia="Book Antiqua" w:hAnsi="Book Antiqua" w:cs="Book Antiqua"/>
        </w:rPr>
        <w:t xml:space="preserve"> </w:t>
      </w:r>
      <w:r w:rsidRPr="0003088B">
        <w:rPr>
          <w:rFonts w:ascii="Book Antiqua" w:eastAsia="Book Antiqua" w:hAnsi="Book Antiqua" w:cs="Book Antiqua"/>
        </w:rPr>
        <w:t>protective</w:t>
      </w:r>
      <w:r w:rsidR="0003088B" w:rsidRPr="0003088B">
        <w:rPr>
          <w:rFonts w:ascii="Book Antiqua" w:eastAsia="Book Antiqua" w:hAnsi="Book Antiqua" w:cs="Book Antiqua"/>
        </w:rPr>
        <w:t xml:space="preserve"> </w:t>
      </w:r>
      <w:r w:rsidRPr="0003088B">
        <w:rPr>
          <w:rFonts w:ascii="Book Antiqua" w:eastAsia="Book Antiqua" w:hAnsi="Book Antiqua" w:cs="Book Antiqua"/>
        </w:rPr>
        <w:t>measures,</w:t>
      </w:r>
      <w:r w:rsidR="0003088B" w:rsidRPr="0003088B">
        <w:rPr>
          <w:rFonts w:ascii="Book Antiqua" w:eastAsia="Book Antiqua" w:hAnsi="Book Antiqua" w:cs="Book Antiqua"/>
        </w:rPr>
        <w:t xml:space="preserve"> </w:t>
      </w:r>
      <w:r w:rsidRPr="0003088B">
        <w:rPr>
          <w:rFonts w:ascii="Book Antiqua" w:eastAsia="Book Antiqua" w:hAnsi="Book Antiqua" w:cs="Book Antiqua"/>
        </w:rPr>
        <w:t>visual</w:t>
      </w:r>
      <w:r w:rsidR="0003088B" w:rsidRPr="0003088B">
        <w:rPr>
          <w:rFonts w:ascii="Book Antiqua" w:eastAsia="Book Antiqua" w:hAnsi="Book Antiqua" w:cs="Book Antiqua"/>
        </w:rPr>
        <w:t xml:space="preserve"> </w:t>
      </w:r>
      <w:r w:rsidRPr="0003088B">
        <w:rPr>
          <w:rFonts w:ascii="Book Antiqua" w:eastAsia="Book Antiqua" w:hAnsi="Book Antiqua" w:cs="Book Antiqua"/>
        </w:rPr>
        <w:t>acuity</w:t>
      </w:r>
      <w:r w:rsidR="0003088B" w:rsidRPr="0003088B">
        <w:rPr>
          <w:rFonts w:ascii="Book Antiqua" w:eastAsia="Book Antiqua" w:hAnsi="Book Antiqua" w:cs="Book Antiqua"/>
        </w:rPr>
        <w:t xml:space="preserve"> </w:t>
      </w:r>
      <w:r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Pr="0003088B">
        <w:rPr>
          <w:rFonts w:ascii="Book Antiqua" w:eastAsia="Book Antiqua" w:hAnsi="Book Antiqua" w:cs="Book Antiqua"/>
        </w:rPr>
        <w:t>obviously</w:t>
      </w:r>
      <w:r w:rsidR="0003088B" w:rsidRPr="0003088B">
        <w:rPr>
          <w:rFonts w:ascii="Book Antiqua" w:eastAsia="Book Antiqua" w:hAnsi="Book Antiqua" w:cs="Book Antiqua"/>
        </w:rPr>
        <w:t xml:space="preserve"> </w:t>
      </w:r>
      <w:r w:rsidRPr="0003088B">
        <w:rPr>
          <w:rFonts w:ascii="Book Antiqua" w:eastAsia="Book Antiqua" w:hAnsi="Book Antiqua" w:cs="Book Antiqua"/>
        </w:rPr>
        <w:t>injured.</w:t>
      </w:r>
      <w:r w:rsidR="0003088B" w:rsidRPr="0003088B">
        <w:rPr>
          <w:rFonts w:ascii="Book Antiqua" w:eastAsia="Book Antiqua" w:hAnsi="Book Antiqua" w:cs="Book Antiqua"/>
        </w:rPr>
        <w:t xml:space="preserve"> </w:t>
      </w:r>
      <w:r w:rsidRPr="0003088B">
        <w:rPr>
          <w:rFonts w:ascii="Book Antiqua" w:eastAsia="Book Antiqua" w:hAnsi="Book Antiqua" w:cs="Book Antiqua"/>
        </w:rPr>
        <w:t>Fundus</w:t>
      </w:r>
      <w:r w:rsidR="0003088B" w:rsidRPr="0003088B">
        <w:rPr>
          <w:rFonts w:ascii="Book Antiqua" w:eastAsia="Book Antiqua" w:hAnsi="Book Antiqua" w:cs="Book Antiqua"/>
        </w:rPr>
        <w:t xml:space="preserve"> </w:t>
      </w:r>
      <w:r w:rsidRPr="0003088B">
        <w:rPr>
          <w:rFonts w:ascii="Book Antiqua" w:eastAsia="Book Antiqua" w:hAnsi="Book Antiqua" w:cs="Book Antiqua"/>
        </w:rPr>
        <w:t>examination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showed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patient</w:t>
      </w:r>
      <w:r w:rsidR="00D0638F">
        <w:rPr>
          <w:rFonts w:ascii="Book Antiqua" w:eastAsia="Book Antiqua" w:hAnsi="Book Antiqua" w:cs="Book Antiqua"/>
        </w:rPr>
        <w:t>’</w:t>
      </w:r>
      <w:r w:rsidRPr="0003088B">
        <w:rPr>
          <w:rFonts w:ascii="Book Antiqua" w:eastAsia="Book Antiqua" w:hAnsi="Book Antiqua" w:cs="Book Antiqua"/>
        </w:rPr>
        <w:t>s</w:t>
      </w:r>
      <w:r w:rsidR="0003088B" w:rsidRPr="0003088B">
        <w:rPr>
          <w:rFonts w:ascii="Book Antiqua" w:eastAsia="Book Antiqua" w:hAnsi="Book Antiqua" w:cs="Book Antiqua"/>
        </w:rPr>
        <w:t xml:space="preserve"> </w:t>
      </w:r>
      <w:r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w:t>
      </w:r>
      <w:r w:rsidR="0003088B" w:rsidRPr="0003088B">
        <w:rPr>
          <w:rFonts w:ascii="Book Antiqua" w:eastAsia="Book Antiqua" w:hAnsi="Book Antiqua" w:cs="Book Antiqua"/>
        </w:rPr>
        <w:t xml:space="preserve"> </w:t>
      </w:r>
      <w:r w:rsidRPr="0003088B">
        <w:rPr>
          <w:rFonts w:ascii="Book Antiqua" w:eastAsia="Book Antiqua" w:hAnsi="Book Antiqua" w:cs="Book Antiqua"/>
        </w:rPr>
        <w:t>became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thinner,</w:t>
      </w:r>
      <w:r w:rsidR="0003088B" w:rsidRPr="0003088B">
        <w:rPr>
          <w:rFonts w:ascii="Book Antiqua" w:eastAsia="Book Antiqua" w:hAnsi="Book Antiqua" w:cs="Book Antiqua"/>
        </w:rPr>
        <w:t xml:space="preserve"> </w:t>
      </w:r>
      <w:r w:rsidRPr="0003088B">
        <w:rPr>
          <w:rFonts w:ascii="Book Antiqua" w:eastAsia="Book Antiqua" w:hAnsi="Book Antiqua" w:cs="Book Antiqua"/>
        </w:rPr>
        <w:t>which</w:t>
      </w:r>
      <w:r w:rsidR="0003088B" w:rsidRPr="0003088B">
        <w:rPr>
          <w:rFonts w:ascii="Book Antiqua" w:eastAsia="Book Antiqua" w:hAnsi="Book Antiqua" w:cs="Book Antiqua"/>
        </w:rPr>
        <w:t xml:space="preserve"> </w:t>
      </w:r>
      <w:r w:rsidRPr="0003088B">
        <w:rPr>
          <w:rFonts w:ascii="Book Antiqua" w:eastAsia="Book Antiqua" w:hAnsi="Book Antiqua" w:cs="Book Antiqua"/>
        </w:rPr>
        <w:t>may</w:t>
      </w:r>
      <w:r w:rsidR="0003088B" w:rsidRPr="0003088B">
        <w:rPr>
          <w:rFonts w:ascii="Book Antiqua" w:eastAsia="Book Antiqua" w:hAnsi="Book Antiqua" w:cs="Book Antiqua"/>
        </w:rPr>
        <w:t xml:space="preserve"> </w:t>
      </w:r>
      <w:r w:rsidRPr="0003088B">
        <w:rPr>
          <w:rFonts w:ascii="Book Antiqua" w:eastAsia="Book Antiqua" w:hAnsi="Book Antiqua" w:cs="Book Antiqua"/>
        </w:rPr>
        <w:t>be</w:t>
      </w:r>
      <w:r w:rsidR="0003088B" w:rsidRPr="0003088B">
        <w:rPr>
          <w:rFonts w:ascii="Book Antiqua" w:eastAsia="Book Antiqua" w:hAnsi="Book Antiqua" w:cs="Book Antiqua"/>
        </w:rPr>
        <w:t xml:space="preserve"> </w:t>
      </w:r>
      <w:r w:rsidRPr="0003088B">
        <w:rPr>
          <w:rFonts w:ascii="Book Antiqua" w:eastAsia="Book Antiqua" w:hAnsi="Book Antiqua" w:cs="Book Antiqua"/>
        </w:rPr>
        <w:t>caused</w:t>
      </w:r>
      <w:r w:rsidR="0003088B" w:rsidRPr="0003088B">
        <w:rPr>
          <w:rFonts w:ascii="Book Antiqua" w:eastAsia="Book Antiqua" w:hAnsi="Book Antiqua" w:cs="Book Antiqua"/>
        </w:rPr>
        <w:t xml:space="preserve"> </w:t>
      </w:r>
      <w:r w:rsidRPr="0003088B">
        <w:rPr>
          <w:rFonts w:ascii="Book Antiqua" w:eastAsia="Book Antiqua" w:hAnsi="Book Antiqua" w:cs="Book Antiqua"/>
        </w:rPr>
        <w:t>by</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shortening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outer</w:t>
      </w:r>
      <w:r w:rsidR="0003088B" w:rsidRPr="0003088B">
        <w:rPr>
          <w:rFonts w:ascii="Book Antiqua" w:eastAsia="Book Antiqua" w:hAnsi="Book Antiqua" w:cs="Book Antiqua"/>
        </w:rPr>
        <w:t xml:space="preserve"> </w:t>
      </w:r>
      <w:r w:rsidRPr="0003088B">
        <w:rPr>
          <w:rFonts w:ascii="Book Antiqua" w:eastAsia="Book Antiqua" w:hAnsi="Book Antiqua" w:cs="Book Antiqua"/>
        </w:rPr>
        <w:t>segment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photoreceptor</w:t>
      </w:r>
      <w:r w:rsidR="0003088B" w:rsidRPr="0003088B">
        <w:rPr>
          <w:rFonts w:ascii="Book Antiqua" w:eastAsia="Book Antiqua" w:hAnsi="Book Antiqua" w:cs="Book Antiqua"/>
        </w:rPr>
        <w:t xml:space="preserve"> </w:t>
      </w:r>
      <w:r w:rsidRPr="0003088B">
        <w:rPr>
          <w:rFonts w:ascii="Book Antiqua" w:eastAsia="Book Antiqua" w:hAnsi="Book Antiqua" w:cs="Book Antiqua"/>
        </w:rPr>
        <w:t>or</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detachment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disappearance</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photoreceptor</w:t>
      </w:r>
      <w:r w:rsidR="0003088B" w:rsidRPr="0003088B">
        <w:rPr>
          <w:rFonts w:ascii="Book Antiqua" w:eastAsia="Book Antiqua" w:hAnsi="Book Antiqua" w:cs="Book Antiqua"/>
        </w:rPr>
        <w:t xml:space="preserve"> </w:t>
      </w:r>
      <w:r w:rsidRPr="0003088B">
        <w:rPr>
          <w:rFonts w:ascii="Book Antiqua" w:eastAsia="Book Antiqua" w:hAnsi="Book Antiqua" w:cs="Book Antiqua"/>
        </w:rPr>
        <w:t>under</w:t>
      </w:r>
      <w:r w:rsidR="0003088B" w:rsidRPr="0003088B">
        <w:rPr>
          <w:rFonts w:ascii="Book Antiqua" w:eastAsia="Book Antiqua" w:hAnsi="Book Antiqua" w:cs="Book Antiqua"/>
        </w:rPr>
        <w:t xml:space="preserve"> </w:t>
      </w:r>
      <w:r w:rsidRPr="0003088B">
        <w:rPr>
          <w:rFonts w:ascii="Book Antiqua" w:eastAsia="Book Antiqua" w:hAnsi="Book Antiqua" w:cs="Book Antiqua"/>
        </w:rPr>
        <w:t>long-term</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stimulation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resulting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thinning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outer</w:t>
      </w:r>
      <w:r w:rsidR="0003088B" w:rsidRPr="0003088B">
        <w:rPr>
          <w:rFonts w:ascii="Book Antiqua" w:eastAsia="Book Antiqua" w:hAnsi="Book Antiqua" w:cs="Book Antiqua"/>
        </w:rPr>
        <w:t xml:space="preserve"> </w:t>
      </w:r>
      <w:r w:rsidRPr="0003088B">
        <w:rPr>
          <w:rFonts w:ascii="Book Antiqua" w:eastAsia="Book Antiqua" w:hAnsi="Book Antiqua" w:cs="Book Antiqua"/>
        </w:rPr>
        <w:t>nuclear</w:t>
      </w:r>
      <w:r w:rsidR="0003088B" w:rsidRPr="0003088B">
        <w:rPr>
          <w:rFonts w:ascii="Book Antiqua" w:eastAsia="Book Antiqua" w:hAnsi="Book Antiqua" w:cs="Book Antiqua"/>
        </w:rPr>
        <w:t xml:space="preserve"> </w:t>
      </w:r>
      <w:r w:rsidRPr="0003088B">
        <w:rPr>
          <w:rFonts w:ascii="Book Antiqua" w:eastAsia="Book Antiqua" w:hAnsi="Book Antiqua" w:cs="Book Antiqua"/>
        </w:rPr>
        <w:t>layer.</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addition,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RPE</w:t>
      </w:r>
      <w:r w:rsidR="0003088B" w:rsidRPr="0003088B">
        <w:rPr>
          <w:rFonts w:ascii="Book Antiqua" w:eastAsia="Book Antiqua" w:hAnsi="Book Antiqua" w:cs="Book Antiqua"/>
        </w:rPr>
        <w:t xml:space="preserve"> </w:t>
      </w:r>
      <w:r w:rsidRPr="0003088B">
        <w:rPr>
          <w:rFonts w:ascii="Book Antiqua" w:eastAsia="Book Antiqua" w:hAnsi="Book Antiqua" w:cs="Book Antiqua"/>
        </w:rPr>
        <w:t>also</w:t>
      </w:r>
      <w:r w:rsidR="0003088B" w:rsidRPr="0003088B">
        <w:rPr>
          <w:rFonts w:ascii="Book Antiqua" w:eastAsia="Book Antiqua" w:hAnsi="Book Antiqua" w:cs="Book Antiqua"/>
        </w:rPr>
        <w:t xml:space="preserve"> </w:t>
      </w:r>
      <w:r w:rsidRPr="0003088B">
        <w:rPr>
          <w:rFonts w:ascii="Book Antiqua" w:eastAsia="Book Antiqua" w:hAnsi="Book Antiqua" w:cs="Book Antiqua"/>
        </w:rPr>
        <w:t>showed</w:t>
      </w:r>
      <w:r w:rsidR="0003088B" w:rsidRPr="0003088B">
        <w:rPr>
          <w:rFonts w:ascii="Book Antiqua" w:eastAsia="Book Antiqua" w:hAnsi="Book Antiqua" w:cs="Book Antiqua"/>
        </w:rPr>
        <w:t xml:space="preserve"> </w:t>
      </w:r>
      <w:r w:rsidRPr="0003088B">
        <w:rPr>
          <w:rFonts w:ascii="Book Antiqua" w:eastAsia="Book Antiqua" w:hAnsi="Book Antiqua" w:cs="Book Antiqua"/>
        </w:rPr>
        <w:t>atrophy</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thinning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after</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injury.</w:t>
      </w:r>
      <w:r w:rsidR="0003088B" w:rsidRPr="0003088B">
        <w:rPr>
          <w:rFonts w:ascii="Book Antiqua" w:eastAsia="Book Antiqua" w:hAnsi="Book Antiqua" w:cs="Book Antiqua"/>
        </w:rPr>
        <w:t xml:space="preserve"> </w:t>
      </w:r>
      <w:r w:rsidRPr="0003088B">
        <w:rPr>
          <w:rFonts w:ascii="Book Antiqua" w:eastAsia="Book Antiqua" w:hAnsi="Book Antiqua" w:cs="Book Antiqua"/>
        </w:rPr>
        <w:t>Similar</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previous</w:t>
      </w:r>
      <w:r w:rsidR="0003088B" w:rsidRPr="0003088B">
        <w:rPr>
          <w:rFonts w:ascii="Book Antiqua" w:eastAsia="Book Antiqua" w:hAnsi="Book Antiqua" w:cs="Book Antiqua"/>
        </w:rPr>
        <w:t xml:space="preserve"> </w:t>
      </w:r>
      <w:r w:rsidRPr="0003088B">
        <w:rPr>
          <w:rFonts w:ascii="Book Antiqua" w:eastAsia="Book Antiqua" w:hAnsi="Book Antiqua" w:cs="Book Antiqua"/>
        </w:rPr>
        <w:t>two</w:t>
      </w:r>
      <w:r w:rsidR="0003088B" w:rsidRPr="0003088B">
        <w:rPr>
          <w:rFonts w:ascii="Book Antiqua" w:eastAsia="Book Antiqua" w:hAnsi="Book Antiqua" w:cs="Book Antiqua"/>
        </w:rPr>
        <w:t xml:space="preserve"> </w:t>
      </w:r>
      <w:r w:rsidRPr="0003088B">
        <w:rPr>
          <w:rFonts w:ascii="Book Antiqua" w:eastAsia="Book Antiqua" w:hAnsi="Book Antiqua" w:cs="Book Antiqua"/>
        </w:rPr>
        <w:t>patients,</w:t>
      </w:r>
      <w:r w:rsidR="0003088B" w:rsidRPr="0003088B">
        <w:rPr>
          <w:rFonts w:ascii="Book Antiqua" w:eastAsia="Book Antiqua" w:hAnsi="Book Antiqua" w:cs="Book Antiqua"/>
        </w:rPr>
        <w:t xml:space="preserve"> </w:t>
      </w:r>
      <w:r w:rsidRPr="0003088B">
        <w:rPr>
          <w:rFonts w:ascii="Book Antiqua" w:eastAsia="Book Antiqua" w:hAnsi="Book Antiqua" w:cs="Book Antiqua"/>
        </w:rPr>
        <w:t>this</w:t>
      </w:r>
      <w:r w:rsidR="0003088B" w:rsidRPr="0003088B">
        <w:rPr>
          <w:rFonts w:ascii="Book Antiqua" w:eastAsia="Book Antiqua" w:hAnsi="Book Antiqua" w:cs="Book Antiqua"/>
        </w:rPr>
        <w:t xml:space="preserve"> </w:t>
      </w:r>
      <w:r w:rsidRPr="0003088B">
        <w:rPr>
          <w:rFonts w:ascii="Book Antiqua" w:eastAsia="Book Antiqua" w:hAnsi="Book Antiqua" w:cs="Book Antiqua"/>
        </w:rPr>
        <w:t>patient</w:t>
      </w:r>
      <w:r w:rsidR="00D0638F">
        <w:rPr>
          <w:rFonts w:ascii="Book Antiqua" w:eastAsia="Book Antiqua" w:hAnsi="Book Antiqua" w:cs="Book Antiqua"/>
        </w:rPr>
        <w:t>’</w:t>
      </w:r>
      <w:r w:rsidRPr="0003088B">
        <w:rPr>
          <w:rFonts w:ascii="Book Antiqua" w:eastAsia="Book Antiqua" w:hAnsi="Book Antiqua" w:cs="Book Antiqua"/>
        </w:rPr>
        <w:t>s</w:t>
      </w:r>
      <w:r w:rsidR="0003088B" w:rsidRPr="0003088B">
        <w:rPr>
          <w:rFonts w:ascii="Book Antiqua" w:eastAsia="Book Antiqua" w:hAnsi="Book Antiqua" w:cs="Book Antiqua"/>
        </w:rPr>
        <w:t xml:space="preserve"> </w:t>
      </w:r>
      <w:r w:rsidRPr="0003088B">
        <w:rPr>
          <w:rFonts w:ascii="Book Antiqua" w:eastAsia="Book Antiqua" w:hAnsi="Book Antiqua" w:cs="Book Antiqua"/>
        </w:rPr>
        <w:t>electrophysiological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examination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indicated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there</w:t>
      </w:r>
      <w:r w:rsidR="0003088B" w:rsidRPr="0003088B">
        <w:rPr>
          <w:rFonts w:ascii="Book Antiqua" w:eastAsia="Book Antiqua" w:hAnsi="Book Antiqua" w:cs="Book Antiqua"/>
        </w:rPr>
        <w:t xml:space="preserve"> </w:t>
      </w:r>
      <w:r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significant</w:t>
      </w:r>
      <w:r w:rsidR="0003088B" w:rsidRPr="0003088B">
        <w:rPr>
          <w:rFonts w:ascii="Book Antiqua" w:eastAsia="Book Antiqua" w:hAnsi="Book Antiqua" w:cs="Book Antiqua"/>
        </w:rPr>
        <w:t xml:space="preserve"> </w:t>
      </w:r>
      <w:r w:rsidRPr="0003088B">
        <w:rPr>
          <w:rFonts w:ascii="Book Antiqua" w:eastAsia="Book Antiqua" w:hAnsi="Book Antiqua" w:cs="Book Antiqua"/>
        </w:rPr>
        <w:t>impairment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Pr="0003088B">
        <w:rPr>
          <w:rFonts w:ascii="Book Antiqua" w:eastAsia="Book Antiqua" w:hAnsi="Book Antiqua" w:cs="Book Antiqua"/>
        </w:rPr>
        <w:t>function.</w:t>
      </w:r>
    </w:p>
    <w:p w14:paraId="762CE5FB" w14:textId="20616EE0" w:rsidR="00A77B3E" w:rsidRPr="00D0638F" w:rsidRDefault="006239F2" w:rsidP="00FD1776">
      <w:pPr>
        <w:spacing w:line="360" w:lineRule="auto"/>
        <w:ind w:firstLineChars="100" w:firstLine="240"/>
        <w:jc w:val="both"/>
        <w:rPr>
          <w:rFonts w:ascii="Book Antiqua" w:hAnsi="Book Antiqua"/>
          <w:lang w:eastAsia="zh-CN"/>
        </w:rPr>
        <w:pPrChange w:id="17" w:author="BPG Wang,Jin-Lei" w:date="2022-09-14T18:00:00Z">
          <w:pPr>
            <w:spacing w:line="360" w:lineRule="auto"/>
            <w:jc w:val="both"/>
          </w:pPr>
        </w:pPrChange>
      </w:pPr>
      <w:r w:rsidRPr="0003088B">
        <w:rPr>
          <w:rFonts w:ascii="Book Antiqua" w:eastAsia="Book Antiqua" w:hAnsi="Book Antiqua" w:cs="Book Antiqua"/>
        </w:rPr>
        <w:t>Through</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three</w:t>
      </w:r>
      <w:r w:rsidR="0003088B" w:rsidRPr="0003088B">
        <w:rPr>
          <w:rFonts w:ascii="Book Antiqua" w:eastAsia="Book Antiqua" w:hAnsi="Book Antiqua" w:cs="Book Antiqua"/>
        </w:rPr>
        <w:t xml:space="preserve"> </w:t>
      </w:r>
      <w:r w:rsidRPr="0003088B">
        <w:rPr>
          <w:rFonts w:ascii="Book Antiqua" w:eastAsia="Book Antiqua" w:hAnsi="Book Antiqua" w:cs="Book Antiqua"/>
        </w:rPr>
        <w:t>cases,</w:t>
      </w:r>
      <w:r w:rsidR="0003088B" w:rsidRPr="0003088B">
        <w:rPr>
          <w:rFonts w:ascii="Book Antiqua" w:eastAsia="Book Antiqua" w:hAnsi="Book Antiqua" w:cs="Book Antiqua"/>
        </w:rPr>
        <w:t xml:space="preserve"> </w:t>
      </w:r>
      <w:r w:rsidRPr="0003088B">
        <w:rPr>
          <w:rFonts w:ascii="Book Antiqua" w:eastAsia="Book Antiqua" w:hAnsi="Book Antiqua" w:cs="Book Antiqua"/>
        </w:rPr>
        <w:t>it</w:t>
      </w:r>
      <w:r w:rsidR="0003088B" w:rsidRPr="0003088B">
        <w:rPr>
          <w:rFonts w:ascii="Book Antiqua" w:eastAsia="Book Antiqua" w:hAnsi="Book Antiqua" w:cs="Book Antiqua"/>
        </w:rPr>
        <w:t xml:space="preserve"> </w:t>
      </w:r>
      <w:r w:rsidRPr="0003088B">
        <w:rPr>
          <w:rFonts w:ascii="Book Antiqua" w:eastAsia="Book Antiqua" w:hAnsi="Book Antiqua" w:cs="Book Antiqua"/>
        </w:rPr>
        <w:t>can</w:t>
      </w:r>
      <w:r w:rsidR="0003088B" w:rsidRPr="0003088B">
        <w:rPr>
          <w:rFonts w:ascii="Book Antiqua" w:eastAsia="Book Antiqua" w:hAnsi="Book Antiqua" w:cs="Book Antiqua"/>
        </w:rPr>
        <w:t xml:space="preserve"> </w:t>
      </w:r>
      <w:r w:rsidRPr="0003088B">
        <w:rPr>
          <w:rFonts w:ascii="Book Antiqua" w:eastAsia="Book Antiqua" w:hAnsi="Book Antiqua" w:cs="Book Antiqua"/>
        </w:rPr>
        <w:t>be</w:t>
      </w:r>
      <w:r w:rsidR="0003088B" w:rsidRPr="0003088B">
        <w:rPr>
          <w:rFonts w:ascii="Book Antiqua" w:eastAsia="Book Antiqua" w:hAnsi="Book Antiqua" w:cs="Book Antiqua"/>
        </w:rPr>
        <w:t xml:space="preserve"> </w:t>
      </w:r>
      <w:r w:rsidRPr="0003088B">
        <w:rPr>
          <w:rFonts w:ascii="Book Antiqua" w:eastAsia="Book Antiqua" w:hAnsi="Book Antiqua" w:cs="Book Antiqua"/>
        </w:rPr>
        <w:t>found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above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three</w:t>
      </w:r>
      <w:r w:rsidR="0003088B" w:rsidRPr="0003088B">
        <w:rPr>
          <w:rFonts w:ascii="Book Antiqua" w:eastAsia="Book Antiqua" w:hAnsi="Book Antiqua" w:cs="Book Antiqua"/>
        </w:rPr>
        <w:t xml:space="preserve"> </w:t>
      </w:r>
      <w:r w:rsidRPr="0003088B">
        <w:rPr>
          <w:rFonts w:ascii="Book Antiqua" w:eastAsia="Book Antiqua" w:hAnsi="Book Antiqua" w:cs="Book Antiqua"/>
        </w:rPr>
        <w:t>patients</w:t>
      </w:r>
      <w:r w:rsidR="0003088B" w:rsidRPr="0003088B">
        <w:rPr>
          <w:rFonts w:ascii="Book Antiqua" w:eastAsia="Book Antiqua" w:hAnsi="Book Antiqua" w:cs="Book Antiqua"/>
        </w:rPr>
        <w:t xml:space="preserve"> </w:t>
      </w:r>
      <w:r w:rsidRPr="0003088B">
        <w:rPr>
          <w:rFonts w:ascii="Book Antiqua" w:eastAsia="Book Antiqua" w:hAnsi="Book Antiqua" w:cs="Book Antiqua"/>
        </w:rPr>
        <w:t>have</w:t>
      </w:r>
      <w:r w:rsidR="0003088B" w:rsidRPr="0003088B">
        <w:rPr>
          <w:rFonts w:ascii="Book Antiqua" w:eastAsia="Book Antiqua" w:hAnsi="Book Antiqua" w:cs="Book Antiqua"/>
        </w:rPr>
        <w:t xml:space="preserve"> </w:t>
      </w:r>
      <w:r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Pr="0003088B">
        <w:rPr>
          <w:rFonts w:ascii="Book Antiqua" w:eastAsia="Book Antiqua" w:hAnsi="Book Antiqua" w:cs="Book Antiqua"/>
        </w:rPr>
        <w:t>clear</w:t>
      </w:r>
      <w:r w:rsidR="0003088B" w:rsidRPr="0003088B">
        <w:rPr>
          <w:rFonts w:ascii="Book Antiqua" w:eastAsia="Book Antiqua" w:hAnsi="Book Antiqua" w:cs="Book Antiqua"/>
        </w:rPr>
        <w:t xml:space="preserve"> </w:t>
      </w:r>
      <w:r w:rsidRPr="0003088B">
        <w:rPr>
          <w:rFonts w:ascii="Book Antiqua" w:eastAsia="Book Antiqua" w:hAnsi="Book Antiqua" w:cs="Book Antiqua"/>
        </w:rPr>
        <w:t>history</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Pr="0003088B">
        <w:rPr>
          <w:rFonts w:ascii="Book Antiqua" w:eastAsia="Book Antiqua" w:hAnsi="Book Antiqua" w:cs="Book Antiqua"/>
        </w:rPr>
        <w:t>No</w:t>
      </w:r>
      <w:r w:rsidR="0003088B" w:rsidRPr="0003088B">
        <w:rPr>
          <w:rFonts w:ascii="Book Antiqua" w:eastAsia="Book Antiqua" w:hAnsi="Book Antiqua" w:cs="Book Antiqua"/>
        </w:rPr>
        <w:t xml:space="preserve"> </w:t>
      </w:r>
      <w:r w:rsidRPr="0003088B">
        <w:rPr>
          <w:rFonts w:ascii="Book Antiqua" w:eastAsia="Book Antiqua" w:hAnsi="Book Antiqua" w:cs="Book Antiqua"/>
        </w:rPr>
        <w:t>matter</w:t>
      </w:r>
      <w:r w:rsidR="0003088B" w:rsidRPr="0003088B">
        <w:rPr>
          <w:rFonts w:ascii="Book Antiqua" w:eastAsia="Book Antiqua" w:hAnsi="Book Antiqua" w:cs="Book Antiqua"/>
        </w:rPr>
        <w:t xml:space="preserve"> </w:t>
      </w:r>
      <w:r w:rsidRPr="0003088B">
        <w:rPr>
          <w:rFonts w:ascii="Book Antiqua" w:eastAsia="Book Antiqua" w:hAnsi="Book Antiqua" w:cs="Book Antiqua"/>
        </w:rPr>
        <w:t>what</w:t>
      </w:r>
      <w:r w:rsidR="0003088B" w:rsidRPr="0003088B">
        <w:rPr>
          <w:rFonts w:ascii="Book Antiqua" w:eastAsia="Book Antiqua" w:hAnsi="Book Antiqua" w:cs="Book Antiqua"/>
        </w:rPr>
        <w:t xml:space="preserve"> </w:t>
      </w:r>
      <w:r w:rsidRPr="0003088B">
        <w:rPr>
          <w:rFonts w:ascii="Book Antiqua" w:eastAsia="Book Antiqua" w:hAnsi="Book Antiqua" w:cs="Book Antiqua"/>
        </w:rPr>
        <w:t>kind</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source</w:t>
      </w:r>
      <w:r w:rsidR="0003088B" w:rsidRPr="0003088B">
        <w:rPr>
          <w:rFonts w:ascii="Book Antiqua" w:eastAsia="Book Antiqua" w:hAnsi="Book Antiqua" w:cs="Book Antiqua"/>
        </w:rPr>
        <w:t xml:space="preserve"> </w:t>
      </w:r>
      <w:r w:rsidRPr="0003088B">
        <w:rPr>
          <w:rFonts w:ascii="Book Antiqua" w:eastAsia="Book Antiqua" w:hAnsi="Book Antiqua" w:cs="Book Antiqua"/>
        </w:rPr>
        <w:t>equipment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they</w:t>
      </w:r>
      <w:r w:rsidR="0003088B" w:rsidRPr="0003088B">
        <w:rPr>
          <w:rFonts w:ascii="Book Antiqua" w:eastAsia="Book Antiqua" w:hAnsi="Book Antiqua" w:cs="Book Antiqua"/>
        </w:rPr>
        <w:t xml:space="preserve"> </w:t>
      </w:r>
      <w:r w:rsidRPr="0003088B">
        <w:rPr>
          <w:rFonts w:ascii="Book Antiqua" w:eastAsia="Book Antiqua" w:hAnsi="Book Antiqua" w:cs="Book Antiqua"/>
        </w:rPr>
        <w:t>experience,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patients</w:t>
      </w:r>
      <w:r w:rsidR="0003088B" w:rsidRPr="0003088B">
        <w:rPr>
          <w:rFonts w:ascii="Book Antiqua" w:eastAsia="Book Antiqua" w:hAnsi="Book Antiqua" w:cs="Book Antiqua"/>
        </w:rPr>
        <w:t xml:space="preserve"> </w:t>
      </w:r>
      <w:r w:rsidRPr="0003088B">
        <w:rPr>
          <w:rFonts w:ascii="Book Antiqua" w:eastAsia="Book Antiqua" w:hAnsi="Book Antiqua" w:cs="Book Antiqua"/>
        </w:rPr>
        <w:t>presents</w:t>
      </w:r>
      <w:r w:rsidR="0003088B" w:rsidRPr="0003088B">
        <w:rPr>
          <w:rFonts w:ascii="Book Antiqua" w:eastAsia="Book Antiqua" w:hAnsi="Book Antiqua" w:cs="Book Antiqua"/>
        </w:rPr>
        <w:t xml:space="preserve"> </w:t>
      </w:r>
      <w:r w:rsidRPr="0003088B">
        <w:rPr>
          <w:rFonts w:ascii="Book Antiqua" w:eastAsia="Book Antiqua" w:hAnsi="Book Antiqua" w:cs="Book Antiqua"/>
        </w:rPr>
        <w:t>different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forms</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pathological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lesion,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especially</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lastRenderedPageBreak/>
        <w:t>outer</w:t>
      </w:r>
      <w:r w:rsidR="0003088B" w:rsidRPr="0003088B">
        <w:rPr>
          <w:rFonts w:ascii="Book Antiqua" w:eastAsia="Book Antiqua" w:hAnsi="Book Antiqua" w:cs="Book Antiqua"/>
        </w:rPr>
        <w:t xml:space="preserve"> </w:t>
      </w:r>
      <w:r w:rsidRPr="0003088B">
        <w:rPr>
          <w:rFonts w:ascii="Book Antiqua" w:eastAsia="Book Antiqua" w:hAnsi="Book Antiqua" w:cs="Book Antiqua"/>
        </w:rPr>
        <w:t>nuclear</w:t>
      </w:r>
      <w:r w:rsidR="0003088B" w:rsidRPr="0003088B">
        <w:rPr>
          <w:rFonts w:ascii="Book Antiqua" w:eastAsia="Book Antiqua" w:hAnsi="Book Antiqua" w:cs="Book Antiqua"/>
        </w:rPr>
        <w:t xml:space="preserve"> </w:t>
      </w:r>
      <w:r w:rsidRPr="0003088B">
        <w:rPr>
          <w:rFonts w:ascii="Book Antiqua" w:eastAsia="Book Antiqua" w:hAnsi="Book Antiqua" w:cs="Book Antiqua"/>
        </w:rPr>
        <w:t>layer</w:t>
      </w:r>
      <w:r w:rsidR="0003088B" w:rsidRPr="0003088B">
        <w:rPr>
          <w:rFonts w:ascii="Book Antiqua" w:eastAsia="Book Antiqua" w:hAnsi="Book Antiqua" w:cs="Book Antiqua"/>
        </w:rPr>
        <w:t xml:space="preserve"> </w:t>
      </w:r>
      <w:r w:rsidRPr="0003088B">
        <w:rPr>
          <w:rFonts w:ascii="Book Antiqua" w:eastAsia="Book Antiqua" w:hAnsi="Book Antiqua" w:cs="Book Antiqua"/>
        </w:rPr>
        <w:t>where</w:t>
      </w:r>
      <w:r w:rsidR="0003088B" w:rsidRPr="0003088B">
        <w:rPr>
          <w:rFonts w:ascii="Book Antiqua" w:eastAsia="Book Antiqua" w:hAnsi="Book Antiqua" w:cs="Book Antiqua"/>
        </w:rPr>
        <w:t xml:space="preserve"> </w:t>
      </w:r>
      <w:r w:rsidRPr="0003088B">
        <w:rPr>
          <w:rFonts w:ascii="Book Antiqua" w:eastAsia="Book Antiqua" w:hAnsi="Book Antiqua" w:cs="Book Antiqua"/>
        </w:rPr>
        <w:t>photoreceptor</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RPE</w:t>
      </w:r>
      <w:r w:rsidR="0003088B" w:rsidRPr="0003088B">
        <w:rPr>
          <w:rFonts w:ascii="Book Antiqua" w:eastAsia="Book Antiqua" w:hAnsi="Book Antiqua" w:cs="Book Antiqua"/>
        </w:rPr>
        <w:t xml:space="preserve"> </w:t>
      </w:r>
      <w:r w:rsidRPr="0003088B">
        <w:rPr>
          <w:rFonts w:ascii="Book Antiqua" w:eastAsia="Book Antiqua" w:hAnsi="Book Antiqua" w:cs="Book Antiqua"/>
        </w:rPr>
        <w:t>are</w:t>
      </w:r>
      <w:r w:rsidR="0003088B" w:rsidRPr="0003088B">
        <w:rPr>
          <w:rFonts w:ascii="Book Antiqua" w:eastAsia="Book Antiqua" w:hAnsi="Book Antiqua" w:cs="Book Antiqua"/>
        </w:rPr>
        <w:t xml:space="preserve"> </w:t>
      </w:r>
      <w:r w:rsidRPr="0003088B">
        <w:rPr>
          <w:rFonts w:ascii="Book Antiqua" w:eastAsia="Book Antiqua" w:hAnsi="Book Antiqua" w:cs="Book Antiqua"/>
        </w:rPr>
        <w:t>located.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our</w:t>
      </w:r>
      <w:r w:rsidR="0003088B" w:rsidRPr="0003088B">
        <w:rPr>
          <w:rFonts w:ascii="Book Antiqua" w:eastAsia="Book Antiqua" w:hAnsi="Book Antiqua" w:cs="Book Antiqua"/>
        </w:rPr>
        <w:t xml:space="preserve"> </w:t>
      </w:r>
      <w:r w:rsidRPr="0003088B">
        <w:rPr>
          <w:rFonts w:ascii="Book Antiqua" w:eastAsia="Book Antiqua" w:hAnsi="Book Antiqua" w:cs="Book Antiqua"/>
        </w:rPr>
        <w:t>cases,</w:t>
      </w:r>
      <w:r w:rsidR="0003088B" w:rsidRPr="0003088B">
        <w:rPr>
          <w:rFonts w:ascii="Book Antiqua" w:eastAsia="Book Antiqua" w:hAnsi="Book Antiqua" w:cs="Book Antiqua"/>
        </w:rPr>
        <w:t xml:space="preserve"> </w:t>
      </w:r>
      <w:r w:rsidRPr="0003088B">
        <w:rPr>
          <w:rFonts w:ascii="Book Antiqua" w:eastAsia="Book Antiqua" w:hAnsi="Book Antiqua" w:cs="Book Antiqua"/>
        </w:rPr>
        <w:t>we</w:t>
      </w:r>
      <w:r w:rsidR="0003088B" w:rsidRPr="0003088B">
        <w:rPr>
          <w:rFonts w:ascii="Book Antiqua" w:eastAsia="Book Antiqua" w:hAnsi="Book Antiqua" w:cs="Book Antiqua"/>
        </w:rPr>
        <w:t xml:space="preserve"> </w:t>
      </w:r>
      <w:r w:rsidRPr="0003088B">
        <w:rPr>
          <w:rFonts w:ascii="Book Antiqua" w:eastAsia="Book Antiqua" w:hAnsi="Book Antiqua" w:cs="Book Antiqua"/>
        </w:rPr>
        <w:t>found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retinopathy</w:t>
      </w:r>
      <w:r w:rsidR="0003088B" w:rsidRPr="0003088B">
        <w:rPr>
          <w:rFonts w:ascii="Book Antiqua" w:eastAsia="Book Antiqua" w:hAnsi="Book Antiqua" w:cs="Book Antiqua"/>
        </w:rPr>
        <w:t xml:space="preserve"> </w:t>
      </w:r>
      <w:r w:rsidRPr="0003088B">
        <w:rPr>
          <w:rFonts w:ascii="Book Antiqua" w:eastAsia="Book Antiqua" w:hAnsi="Book Antiqua" w:cs="Book Antiqua"/>
        </w:rPr>
        <w:t>caused</w:t>
      </w:r>
      <w:r w:rsidR="0003088B" w:rsidRPr="0003088B">
        <w:rPr>
          <w:rFonts w:ascii="Book Antiqua" w:eastAsia="Book Antiqua" w:hAnsi="Book Antiqua" w:cs="Book Antiqua"/>
        </w:rPr>
        <w:t xml:space="preserve"> </w:t>
      </w:r>
      <w:r w:rsidRPr="0003088B">
        <w:rPr>
          <w:rFonts w:ascii="Book Antiqua" w:eastAsia="Book Antiqua" w:hAnsi="Book Antiqua" w:cs="Book Antiqua"/>
        </w:rPr>
        <w:t>by</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Pr="0003088B">
        <w:rPr>
          <w:rFonts w:ascii="Book Antiqua" w:eastAsia="Book Antiqua" w:hAnsi="Book Antiqua" w:cs="Book Antiqua"/>
        </w:rPr>
        <w:t>has</w:t>
      </w:r>
      <w:r w:rsidR="0003088B" w:rsidRPr="0003088B">
        <w:rPr>
          <w:rFonts w:ascii="Book Antiqua" w:eastAsia="Book Antiqua" w:hAnsi="Book Antiqua" w:cs="Book Antiqua"/>
        </w:rPr>
        <w:t xml:space="preserve"> </w:t>
      </w:r>
      <w:r w:rsidRPr="0003088B">
        <w:rPr>
          <w:rFonts w:ascii="Book Antiqua" w:eastAsia="Book Antiqua" w:hAnsi="Book Antiqua" w:cs="Book Antiqua"/>
        </w:rPr>
        <w:t>similar</w:t>
      </w:r>
      <w:r w:rsidR="0003088B" w:rsidRPr="0003088B">
        <w:rPr>
          <w:rFonts w:ascii="Book Antiqua" w:eastAsia="Book Antiqua" w:hAnsi="Book Antiqua" w:cs="Book Antiqua"/>
        </w:rPr>
        <w:t xml:space="preserve"> </w:t>
      </w:r>
      <w:r w:rsidRPr="0003088B">
        <w:rPr>
          <w:rFonts w:ascii="Book Antiqua" w:eastAsia="Book Antiqua" w:hAnsi="Book Antiqua" w:cs="Book Antiqua"/>
        </w:rPr>
        <w:t>morphological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functional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characteristics.</w:t>
      </w:r>
      <w:r w:rsidR="0003088B" w:rsidRPr="0003088B">
        <w:rPr>
          <w:rFonts w:ascii="Book Antiqua" w:eastAsia="Book Antiqua" w:hAnsi="Book Antiqua" w:cs="Book Antiqua"/>
        </w:rPr>
        <w:t xml:space="preserve"> </w:t>
      </w:r>
      <w:r w:rsidRPr="0003088B">
        <w:rPr>
          <w:rFonts w:ascii="Book Antiqua" w:eastAsia="Book Antiqua" w:hAnsi="Book Antiqua" w:cs="Book Antiqua"/>
        </w:rPr>
        <w:t>Specifically,</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morphological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changes</w:t>
      </w:r>
      <w:r w:rsidR="0003088B" w:rsidRPr="0003088B">
        <w:rPr>
          <w:rFonts w:ascii="Book Antiqua" w:eastAsia="Book Antiqua" w:hAnsi="Book Antiqua" w:cs="Book Antiqua"/>
        </w:rPr>
        <w:t xml:space="preserve"> </w:t>
      </w:r>
      <w:r w:rsidRPr="0003088B">
        <w:rPr>
          <w:rFonts w:ascii="Book Antiqua" w:eastAsia="Book Antiqua" w:hAnsi="Book Antiqua" w:cs="Book Antiqua"/>
        </w:rPr>
        <w:t>were</w:t>
      </w:r>
      <w:r w:rsidR="0003088B" w:rsidRPr="0003088B">
        <w:rPr>
          <w:rFonts w:ascii="Book Antiqua" w:eastAsia="Book Antiqua" w:hAnsi="Book Antiqua" w:cs="Book Antiqua"/>
        </w:rPr>
        <w:t xml:space="preserve"> </w:t>
      </w:r>
      <w:r w:rsidRPr="0003088B">
        <w:rPr>
          <w:rFonts w:ascii="Book Antiqua" w:eastAsia="Book Antiqua" w:hAnsi="Book Antiqua" w:cs="Book Antiqua"/>
        </w:rPr>
        <w:t>mainly</w:t>
      </w:r>
      <w:r w:rsidR="0003088B" w:rsidRPr="0003088B">
        <w:rPr>
          <w:rFonts w:ascii="Book Antiqua" w:eastAsia="Book Antiqua" w:hAnsi="Book Antiqua" w:cs="Book Antiqua"/>
        </w:rPr>
        <w:t xml:space="preserve"> </w:t>
      </w:r>
      <w:r w:rsidRPr="0003088B">
        <w:rPr>
          <w:rFonts w:ascii="Book Antiqua" w:eastAsia="Book Antiqua" w:hAnsi="Book Antiqua" w:cs="Book Antiqua"/>
        </w:rPr>
        <w:t>pathological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changes</w:t>
      </w:r>
      <w:r w:rsidR="0003088B" w:rsidRPr="0003088B">
        <w:rPr>
          <w:rFonts w:ascii="Book Antiqua" w:eastAsia="Book Antiqua" w:hAnsi="Book Antiqua" w:cs="Book Antiqua"/>
        </w:rPr>
        <w:t xml:space="preserve"> </w:t>
      </w:r>
      <w:r w:rsidRPr="0003088B">
        <w:rPr>
          <w:rFonts w:ascii="Book Antiqua" w:eastAsia="Book Antiqua" w:hAnsi="Book Antiqua" w:cs="Book Antiqua"/>
        </w:rPr>
        <w:t>related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pigment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epithelium</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photoreceptor,</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physiological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function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changes</w:t>
      </w:r>
      <w:r w:rsidR="0003088B" w:rsidRPr="0003088B">
        <w:rPr>
          <w:rFonts w:ascii="Book Antiqua" w:eastAsia="Book Antiqua" w:hAnsi="Book Antiqua" w:cs="Book Antiqua"/>
        </w:rPr>
        <w:t xml:space="preserve"> </w:t>
      </w:r>
      <w:r w:rsidRPr="0003088B">
        <w:rPr>
          <w:rFonts w:ascii="Book Antiqua" w:eastAsia="Book Antiqua" w:hAnsi="Book Antiqua" w:cs="Book Antiqua"/>
        </w:rPr>
        <w:t>were</w:t>
      </w:r>
      <w:r w:rsidR="0003088B" w:rsidRPr="0003088B">
        <w:rPr>
          <w:rFonts w:ascii="Book Antiqua" w:eastAsia="Book Antiqua" w:hAnsi="Book Antiqua" w:cs="Book Antiqua"/>
        </w:rPr>
        <w:t xml:space="preserve"> </w:t>
      </w:r>
      <w:r w:rsidRPr="0003088B">
        <w:rPr>
          <w:rFonts w:ascii="Book Antiqua" w:eastAsia="Book Antiqua" w:hAnsi="Book Antiqua" w:cs="Book Antiqua"/>
        </w:rPr>
        <w:t>largely</w:t>
      </w:r>
      <w:r w:rsidR="0003088B" w:rsidRPr="0003088B">
        <w:rPr>
          <w:rFonts w:ascii="Book Antiqua" w:eastAsia="Book Antiqua" w:hAnsi="Book Antiqua" w:cs="Book Antiqua"/>
        </w:rPr>
        <w:t xml:space="preserve"> </w:t>
      </w:r>
      <w:r w:rsidRPr="0003088B">
        <w:rPr>
          <w:rFonts w:ascii="Book Antiqua" w:eastAsia="Book Antiqua" w:hAnsi="Book Antiqua" w:cs="Book Antiqua"/>
        </w:rPr>
        <w:t>associated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with</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decline</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Pr="0003088B">
        <w:rPr>
          <w:rFonts w:ascii="Book Antiqua" w:eastAsia="Book Antiqua" w:hAnsi="Book Antiqua" w:cs="Book Antiqua"/>
        </w:rPr>
        <w:t>function.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terms</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electrophysiological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function,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visual</w:t>
      </w:r>
      <w:r w:rsidR="0003088B" w:rsidRPr="0003088B">
        <w:rPr>
          <w:rFonts w:ascii="Book Antiqua" w:eastAsia="Book Antiqua" w:hAnsi="Book Antiqua" w:cs="Book Antiqua"/>
        </w:rPr>
        <w:t xml:space="preserve"> </w:t>
      </w:r>
      <w:r w:rsidRPr="0003088B">
        <w:rPr>
          <w:rFonts w:ascii="Book Antiqua" w:eastAsia="Book Antiqua" w:hAnsi="Book Antiqua" w:cs="Book Antiqua"/>
        </w:rPr>
        <w:t>electrophysiology</w:t>
      </w:r>
      <w:r w:rsidR="0003088B" w:rsidRPr="0003088B">
        <w:rPr>
          <w:rFonts w:ascii="Book Antiqua" w:eastAsia="Book Antiqua" w:hAnsi="Book Antiqua" w:cs="Book Antiqua"/>
        </w:rPr>
        <w:t xml:space="preserve"> </w:t>
      </w:r>
      <w:r w:rsidRPr="0003088B">
        <w:rPr>
          <w:rFonts w:ascii="Book Antiqua" w:eastAsia="Book Antiqua" w:hAnsi="Book Antiqua" w:cs="Book Antiqua"/>
        </w:rPr>
        <w:t>could</w:t>
      </w:r>
      <w:r w:rsidR="0003088B" w:rsidRPr="0003088B">
        <w:rPr>
          <w:rFonts w:ascii="Book Antiqua" w:eastAsia="Book Antiqua" w:hAnsi="Book Antiqua" w:cs="Book Antiqua"/>
        </w:rPr>
        <w:t xml:space="preserve"> </w:t>
      </w:r>
      <w:r w:rsidRPr="0003088B">
        <w:rPr>
          <w:rFonts w:ascii="Book Antiqua" w:eastAsia="Book Antiqua" w:hAnsi="Book Antiqua" w:cs="Book Antiqua"/>
        </w:rPr>
        <w:t>easily</w:t>
      </w:r>
      <w:r w:rsidR="0003088B" w:rsidRPr="0003088B">
        <w:rPr>
          <w:rFonts w:ascii="Book Antiqua" w:eastAsia="Book Antiqua" w:hAnsi="Book Antiqua" w:cs="Book Antiqua"/>
        </w:rPr>
        <w:t xml:space="preserve"> </w:t>
      </w:r>
      <w:r w:rsidRPr="0003088B">
        <w:rPr>
          <w:rFonts w:ascii="Book Antiqua" w:eastAsia="Book Antiqua" w:hAnsi="Book Antiqua" w:cs="Book Antiqua"/>
        </w:rPr>
        <w:t>assess</w:t>
      </w:r>
      <w:r w:rsidR="0003088B" w:rsidRPr="0003088B">
        <w:rPr>
          <w:rFonts w:ascii="Book Antiqua" w:eastAsia="Book Antiqua" w:hAnsi="Book Antiqua" w:cs="Book Antiqua"/>
        </w:rPr>
        <w:t xml:space="preserve"> </w:t>
      </w:r>
      <w:r w:rsidRPr="0003088B">
        <w:rPr>
          <w:rFonts w:ascii="Book Antiqua" w:eastAsia="Book Antiqua" w:hAnsi="Book Antiqua" w:cs="Book Antiqua"/>
        </w:rPr>
        <w:t>majority</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light-induced</w:t>
      </w:r>
      <w:r w:rsidR="0003088B" w:rsidRPr="0003088B">
        <w:rPr>
          <w:rFonts w:ascii="Book Antiqua" w:eastAsia="Book Antiqua" w:hAnsi="Book Antiqua" w:cs="Book Antiqua"/>
        </w:rPr>
        <w:t xml:space="preserve"> </w:t>
      </w:r>
      <w:r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Pr="0003088B">
        <w:rPr>
          <w:rFonts w:ascii="Book Antiqua" w:eastAsia="Book Antiqua" w:hAnsi="Book Antiqua" w:cs="Book Antiqua"/>
        </w:rPr>
        <w:t>injuries,</w:t>
      </w:r>
      <w:r w:rsidR="0003088B" w:rsidRPr="0003088B">
        <w:rPr>
          <w:rFonts w:ascii="Book Antiqua" w:eastAsia="Book Antiqua" w:hAnsi="Book Antiqua" w:cs="Book Antiqua"/>
        </w:rPr>
        <w:t xml:space="preserve"> </w:t>
      </w:r>
      <w:r w:rsidRPr="0003088B">
        <w:rPr>
          <w:rFonts w:ascii="Book Antiqua" w:eastAsia="Book Antiqua" w:hAnsi="Book Antiqua" w:cs="Book Antiqua"/>
        </w:rPr>
        <w:t>including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old</w:t>
      </w:r>
      <w:r w:rsidR="0003088B" w:rsidRPr="0003088B">
        <w:rPr>
          <w:rFonts w:ascii="Book Antiqua" w:eastAsia="Book Antiqua" w:hAnsi="Book Antiqua" w:cs="Book Antiqua"/>
        </w:rPr>
        <w:t xml:space="preserve"> </w:t>
      </w:r>
      <w:r w:rsidRPr="0003088B">
        <w:rPr>
          <w:rFonts w:ascii="Book Antiqua" w:eastAsia="Book Antiqua" w:hAnsi="Book Antiqua" w:cs="Book Antiqua"/>
        </w:rPr>
        <w:t>cumulative</w:t>
      </w:r>
      <w:r w:rsidR="0003088B" w:rsidRPr="0003088B">
        <w:rPr>
          <w:rFonts w:ascii="Book Antiqua" w:eastAsia="Book Antiqua" w:hAnsi="Book Antiqua" w:cs="Book Antiqua"/>
        </w:rPr>
        <w:t xml:space="preserve"> </w:t>
      </w:r>
      <w:r w:rsidRPr="0003088B">
        <w:rPr>
          <w:rFonts w:ascii="Book Antiqua" w:eastAsia="Book Antiqua" w:hAnsi="Book Antiqua" w:cs="Book Antiqua"/>
        </w:rPr>
        <w:t>asymptomatic</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damages,</w:t>
      </w:r>
      <w:r w:rsidR="0003088B" w:rsidRPr="0003088B">
        <w:rPr>
          <w:rFonts w:ascii="Book Antiqua" w:eastAsia="Book Antiqua" w:hAnsi="Book Antiqua" w:cs="Book Antiqua"/>
        </w:rPr>
        <w:t xml:space="preserve"> </w:t>
      </w:r>
      <w:r w:rsidRPr="0003088B">
        <w:rPr>
          <w:rFonts w:ascii="Book Antiqua" w:eastAsia="Book Antiqua" w:hAnsi="Book Antiqua" w:cs="Book Antiqua"/>
        </w:rPr>
        <w:t>acute</w:t>
      </w:r>
      <w:r w:rsidR="0003088B" w:rsidRPr="0003088B">
        <w:rPr>
          <w:rFonts w:ascii="Book Antiqua" w:eastAsia="Book Antiqua" w:hAnsi="Book Antiqua" w:cs="Book Antiqua"/>
        </w:rPr>
        <w:t xml:space="preserve"> </w:t>
      </w:r>
      <w:r w:rsidRPr="0003088B">
        <w:rPr>
          <w:rFonts w:ascii="Book Antiqua" w:eastAsia="Book Antiqua" w:hAnsi="Book Antiqua" w:cs="Book Antiqua"/>
        </w:rPr>
        <w:t>symptomatic</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damages</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chronic</w:t>
      </w:r>
      <w:r w:rsidR="0003088B" w:rsidRPr="0003088B">
        <w:rPr>
          <w:rFonts w:ascii="Book Antiqua" w:eastAsia="Book Antiqua" w:hAnsi="Book Antiqua" w:cs="Book Antiqua"/>
        </w:rPr>
        <w:t xml:space="preserve"> </w:t>
      </w:r>
      <w:r w:rsidRPr="0003088B">
        <w:rPr>
          <w:rFonts w:ascii="Book Antiqua" w:eastAsia="Book Antiqua" w:hAnsi="Book Antiqua" w:cs="Book Antiqua"/>
        </w:rPr>
        <w:t>occupational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exposure.</w:t>
      </w:r>
    </w:p>
    <w:p w14:paraId="337FC34C" w14:textId="77777777" w:rsidR="00A77B3E" w:rsidRPr="0003088B" w:rsidRDefault="00A77B3E" w:rsidP="0003088B">
      <w:pPr>
        <w:spacing w:line="360" w:lineRule="auto"/>
        <w:jc w:val="both"/>
        <w:rPr>
          <w:rFonts w:ascii="Book Antiqua" w:hAnsi="Book Antiqua"/>
        </w:rPr>
      </w:pPr>
    </w:p>
    <w:p w14:paraId="477410DA" w14:textId="77777777"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caps/>
          <w:u w:val="single"/>
        </w:rPr>
        <w:t>CONCLUSION</w:t>
      </w:r>
    </w:p>
    <w:p w14:paraId="4AB757A8" w14:textId="47A6B966" w:rsidR="00A77B3E" w:rsidRPr="00D0638F" w:rsidRDefault="006239F2" w:rsidP="0003088B">
      <w:pPr>
        <w:spacing w:line="360" w:lineRule="auto"/>
        <w:jc w:val="both"/>
        <w:rPr>
          <w:rFonts w:ascii="Book Antiqua" w:hAnsi="Book Antiqua"/>
          <w:lang w:eastAsia="zh-CN"/>
        </w:rPr>
      </w:pPr>
      <w:r w:rsidRPr="0003088B">
        <w:rPr>
          <w:rFonts w:ascii="Book Antiqua" w:eastAsia="Book Antiqua" w:hAnsi="Book Antiqua" w:cs="Book Antiqua"/>
        </w:rPr>
        <w:t>We</w:t>
      </w:r>
      <w:r w:rsidR="0003088B" w:rsidRPr="0003088B">
        <w:rPr>
          <w:rFonts w:ascii="Book Antiqua" w:eastAsia="Book Antiqua" w:hAnsi="Book Antiqua" w:cs="Book Antiqua"/>
        </w:rPr>
        <w:t xml:space="preserve"> </w:t>
      </w:r>
      <w:r w:rsidRPr="0003088B">
        <w:rPr>
          <w:rFonts w:ascii="Book Antiqua" w:eastAsia="Book Antiqua" w:hAnsi="Book Antiqua" w:cs="Book Antiqua"/>
        </w:rPr>
        <w:t>identif</w:t>
      </w:r>
      <w:r w:rsidR="008B1466" w:rsidRPr="0003088B">
        <w:rPr>
          <w:rFonts w:ascii="Book Antiqua" w:eastAsia="Book Antiqua" w:hAnsi="Book Antiqua" w:cs="Book Antiqua"/>
        </w:rPr>
        <w:t>ied</w:t>
      </w:r>
      <w:r w:rsidR="0003088B" w:rsidRPr="0003088B">
        <w:rPr>
          <w:rFonts w:ascii="Book Antiqua" w:eastAsia="Book Antiqua" w:hAnsi="Book Antiqua" w:cs="Book Antiqua"/>
        </w:rPr>
        <w:t xml:space="preserve"> </w:t>
      </w:r>
      <w:r w:rsidRPr="0003088B">
        <w:rPr>
          <w:rFonts w:ascii="Book Antiqua" w:eastAsia="Book Antiqua" w:hAnsi="Book Antiqua" w:cs="Book Antiqua"/>
        </w:rPr>
        <w:t>children,</w:t>
      </w:r>
      <w:r w:rsidR="0003088B" w:rsidRPr="0003088B">
        <w:rPr>
          <w:rFonts w:ascii="Book Antiqua" w:eastAsia="Book Antiqua" w:hAnsi="Book Antiqua" w:cs="Book Antiqua"/>
        </w:rPr>
        <w:t xml:space="preserve"> </w:t>
      </w:r>
      <w:r w:rsidRPr="0003088B">
        <w:rPr>
          <w:rFonts w:ascii="Book Antiqua" w:eastAsia="Book Antiqua" w:hAnsi="Book Antiqua" w:cs="Book Antiqua"/>
        </w:rPr>
        <w:t>military</w:t>
      </w:r>
      <w:r w:rsidR="0003088B" w:rsidRPr="0003088B">
        <w:rPr>
          <w:rFonts w:ascii="Book Antiqua" w:eastAsia="Book Antiqua" w:hAnsi="Book Antiqua" w:cs="Book Antiqua"/>
        </w:rPr>
        <w:t xml:space="preserve"> </w:t>
      </w:r>
      <w:r w:rsidRPr="0003088B">
        <w:rPr>
          <w:rFonts w:ascii="Book Antiqua" w:eastAsia="Book Antiqua" w:hAnsi="Book Antiqua" w:cs="Book Antiqua"/>
        </w:rPr>
        <w:t>personnel</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optical</w:t>
      </w:r>
      <w:r w:rsidR="0003088B" w:rsidRPr="0003088B">
        <w:rPr>
          <w:rFonts w:ascii="Book Antiqua" w:eastAsia="Book Antiqua" w:hAnsi="Book Antiqua" w:cs="Book Antiqua"/>
        </w:rPr>
        <w:t xml:space="preserve"> </w:t>
      </w:r>
      <w:r w:rsidRPr="0003088B">
        <w:rPr>
          <w:rFonts w:ascii="Book Antiqua" w:eastAsia="Book Antiqua" w:hAnsi="Book Antiqua" w:cs="Book Antiqua"/>
        </w:rPr>
        <w:t>fiber</w:t>
      </w:r>
      <w:r w:rsidR="0003088B" w:rsidRPr="0003088B">
        <w:rPr>
          <w:rFonts w:ascii="Book Antiqua" w:eastAsia="Book Antiqua" w:hAnsi="Book Antiqua" w:cs="Book Antiqua"/>
        </w:rPr>
        <w:t xml:space="preserve"> </w:t>
      </w:r>
      <w:r w:rsidRPr="0003088B">
        <w:rPr>
          <w:rFonts w:ascii="Book Antiqua" w:eastAsia="Book Antiqua" w:hAnsi="Book Antiqua" w:cs="Book Antiqua"/>
        </w:rPr>
        <w:t>communicators</w:t>
      </w:r>
      <w:r w:rsidR="0003088B" w:rsidRPr="0003088B">
        <w:rPr>
          <w:rFonts w:ascii="Book Antiqua" w:eastAsia="Book Antiqua" w:hAnsi="Book Antiqua" w:cs="Book Antiqua"/>
        </w:rPr>
        <w:t xml:space="preserve"> </w:t>
      </w:r>
      <w:r w:rsidRPr="0003088B">
        <w:rPr>
          <w:rFonts w:ascii="Book Antiqua" w:eastAsia="Book Antiqua" w:hAnsi="Book Antiqua" w:cs="Book Antiqua"/>
        </w:rPr>
        <w:t>are</w:t>
      </w:r>
      <w:r w:rsidR="0003088B" w:rsidRPr="0003088B">
        <w:rPr>
          <w:rFonts w:ascii="Book Antiqua" w:eastAsia="Book Antiqua" w:hAnsi="Book Antiqua" w:cs="Book Antiqua"/>
        </w:rPr>
        <w:t xml:space="preserve"> </w:t>
      </w:r>
      <w:r w:rsidRPr="0003088B">
        <w:rPr>
          <w:rFonts w:ascii="Book Antiqua" w:eastAsia="Book Antiqua" w:hAnsi="Book Antiqua" w:cs="Book Antiqua"/>
        </w:rPr>
        <w:t>likely</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suffer</w:t>
      </w:r>
      <w:r w:rsidR="0003088B" w:rsidRPr="0003088B">
        <w:rPr>
          <w:rFonts w:ascii="Book Antiqua" w:eastAsia="Book Antiqua" w:hAnsi="Book Antiqua" w:cs="Book Antiqua"/>
        </w:rPr>
        <w:t xml:space="preserve"> </w:t>
      </w:r>
      <w:r w:rsidRPr="0003088B">
        <w:rPr>
          <w:rFonts w:ascii="Book Antiqua" w:eastAsia="Book Antiqua" w:hAnsi="Book Antiqua" w:cs="Book Antiqua"/>
        </w:rPr>
        <w:t>from</w:t>
      </w:r>
      <w:r w:rsidR="0003088B" w:rsidRPr="0003088B">
        <w:rPr>
          <w:rFonts w:ascii="Book Antiqua" w:eastAsia="Book Antiqua" w:hAnsi="Book Antiqua" w:cs="Book Antiqua"/>
        </w:rPr>
        <w:t xml:space="preserve"> </w:t>
      </w:r>
      <w:r w:rsidRPr="0003088B">
        <w:rPr>
          <w:rFonts w:ascii="Book Antiqua" w:eastAsia="Book Antiqua" w:hAnsi="Book Antiqua" w:cs="Book Antiqua"/>
        </w:rPr>
        <w:t>retinal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Pr="0003088B">
        <w:rPr>
          <w:rFonts w:ascii="Book Antiqua" w:eastAsia="Book Antiqua" w:hAnsi="Book Antiqua" w:cs="Book Antiqua"/>
        </w:rPr>
        <w:t>caused</w:t>
      </w:r>
      <w:r w:rsidR="0003088B" w:rsidRPr="0003088B">
        <w:rPr>
          <w:rFonts w:ascii="Book Antiqua" w:eastAsia="Book Antiqua" w:hAnsi="Book Antiqua" w:cs="Book Antiqua"/>
        </w:rPr>
        <w:t xml:space="preserve"> </w:t>
      </w:r>
      <w:r w:rsidRPr="0003088B">
        <w:rPr>
          <w:rFonts w:ascii="Book Antiqua" w:eastAsia="Book Antiqua" w:hAnsi="Book Antiqua" w:cs="Book Antiqua"/>
        </w:rPr>
        <w:t>by</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008B1466" w:rsidRPr="0003088B">
        <w:rPr>
          <w:rFonts w:ascii="Book Antiqua" w:eastAsia="Book Antiqua" w:hAnsi="Book Antiqua" w:cs="Book Antiqua"/>
        </w:rPr>
        <w:t>Commonly,</w:t>
      </w:r>
      <w:r w:rsidR="0003088B" w:rsidRPr="0003088B">
        <w:rPr>
          <w:rFonts w:ascii="Book Antiqua" w:eastAsia="Book Antiqua" w:hAnsi="Book Antiqua" w:cs="Book Antiqua"/>
        </w:rPr>
        <w:t xml:space="preserve"> </w:t>
      </w:r>
      <w:r w:rsidR="008B1466" w:rsidRPr="0003088B">
        <w:rPr>
          <w:rFonts w:ascii="Book Antiqua" w:eastAsia="Book Antiqua" w:hAnsi="Book Antiqua" w:cs="Book Antiqua"/>
        </w:rPr>
        <w:t>c</w:t>
      </w:r>
      <w:r w:rsidRPr="0003088B">
        <w:rPr>
          <w:rFonts w:ascii="Book Antiqua" w:eastAsia="Book Antiqua" w:hAnsi="Book Antiqua" w:cs="Book Antiqua"/>
        </w:rPr>
        <w:t>hildren</w:t>
      </w:r>
      <w:r w:rsidR="0003088B" w:rsidRPr="0003088B">
        <w:rPr>
          <w:rFonts w:ascii="Book Antiqua" w:eastAsia="Book Antiqua" w:hAnsi="Book Antiqua" w:cs="Book Antiqua"/>
        </w:rPr>
        <w:t xml:space="preserve"> </w:t>
      </w:r>
      <w:r w:rsidRPr="0003088B">
        <w:rPr>
          <w:rFonts w:ascii="Book Antiqua" w:eastAsia="Book Antiqua" w:hAnsi="Book Antiqua" w:cs="Book Antiqua"/>
        </w:rPr>
        <w:t>are</w:t>
      </w:r>
      <w:r w:rsidR="0003088B" w:rsidRPr="0003088B">
        <w:rPr>
          <w:rFonts w:ascii="Book Antiqua" w:eastAsia="Book Antiqua" w:hAnsi="Book Antiqua" w:cs="Book Antiqua"/>
        </w:rPr>
        <w:t xml:space="preserve"> </w:t>
      </w:r>
      <w:r w:rsidRPr="0003088B">
        <w:rPr>
          <w:rFonts w:ascii="Book Antiqua" w:eastAsia="Book Antiqua" w:hAnsi="Book Antiqua" w:cs="Book Antiqua"/>
        </w:rPr>
        <w:t>often</w:t>
      </w:r>
      <w:r w:rsidR="0003088B" w:rsidRPr="0003088B">
        <w:rPr>
          <w:rFonts w:ascii="Book Antiqua" w:eastAsia="Book Antiqua" w:hAnsi="Book Antiqua" w:cs="Book Antiqua"/>
        </w:rPr>
        <w:t xml:space="preserve"> </w:t>
      </w:r>
      <w:r w:rsidRPr="0003088B">
        <w:rPr>
          <w:rFonts w:ascii="Book Antiqua" w:eastAsia="Book Antiqua" w:hAnsi="Book Antiqua" w:cs="Book Antiqua"/>
        </w:rPr>
        <w:t>misdiagnosed</w:t>
      </w:r>
      <w:r w:rsidR="0003088B" w:rsidRPr="0003088B">
        <w:rPr>
          <w:rFonts w:ascii="Book Antiqua" w:eastAsia="Book Antiqua" w:hAnsi="Book Antiqua" w:cs="Book Antiqua"/>
        </w:rPr>
        <w:t xml:space="preserve"> </w:t>
      </w:r>
      <w:r w:rsidRPr="0003088B">
        <w:rPr>
          <w:rFonts w:ascii="Book Antiqua" w:eastAsia="Book Antiqua" w:hAnsi="Book Antiqua" w:cs="Book Antiqua"/>
        </w:rPr>
        <w:t>as</w:t>
      </w:r>
      <w:r w:rsidR="0003088B" w:rsidRPr="0003088B">
        <w:rPr>
          <w:rFonts w:ascii="Book Antiqua" w:eastAsia="Book Antiqua" w:hAnsi="Book Antiqua" w:cs="Book Antiqua"/>
        </w:rPr>
        <w:t xml:space="preserve"> </w:t>
      </w:r>
      <w:r w:rsidRPr="0003088B">
        <w:rPr>
          <w:rFonts w:ascii="Book Antiqua" w:eastAsia="Book Antiqua" w:hAnsi="Book Antiqua" w:cs="Book Antiqua"/>
        </w:rPr>
        <w:t>amblyopia.</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degree</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lesions</w:t>
      </w:r>
      <w:r w:rsidR="0003088B" w:rsidRPr="0003088B">
        <w:rPr>
          <w:rFonts w:ascii="Book Antiqua" w:eastAsia="Book Antiqua" w:hAnsi="Book Antiqua" w:cs="Book Antiqua"/>
        </w:rPr>
        <w:t xml:space="preserve"> </w:t>
      </w:r>
      <w:r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related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energy</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duration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l</w:t>
      </w:r>
      <w:r w:rsidR="008B1466" w:rsidRPr="0003088B">
        <w:rPr>
          <w:rFonts w:ascii="Book Antiqua" w:eastAsia="Book Antiqua" w:hAnsi="Book Antiqua" w:cs="Book Antiqua"/>
        </w:rPr>
        <w:t>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irradiation,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often</w:t>
      </w:r>
      <w:r w:rsidR="0003088B" w:rsidRPr="0003088B">
        <w:rPr>
          <w:rFonts w:ascii="Book Antiqua" w:eastAsia="Book Antiqua" w:hAnsi="Book Antiqua" w:cs="Book Antiqua"/>
        </w:rPr>
        <w:t xml:space="preserve"> </w:t>
      </w:r>
      <w:r w:rsidRPr="0003088B">
        <w:rPr>
          <w:rFonts w:ascii="Book Antiqua" w:eastAsia="Book Antiqua" w:hAnsi="Book Antiqua" w:cs="Book Antiqua"/>
        </w:rPr>
        <w:t>manifested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as</w:t>
      </w:r>
      <w:r w:rsidR="0003088B" w:rsidRPr="0003088B">
        <w:rPr>
          <w:rFonts w:ascii="Book Antiqua" w:eastAsia="Book Antiqua" w:hAnsi="Book Antiqua" w:cs="Book Antiqua"/>
        </w:rPr>
        <w:t xml:space="preserve"> </w:t>
      </w:r>
      <w:r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Pr="0003088B">
        <w:rPr>
          <w:rFonts w:ascii="Book Antiqua" w:eastAsia="Book Antiqua" w:hAnsi="Book Antiqua" w:cs="Book Antiqua"/>
        </w:rPr>
        <w:t>thinning,</w:t>
      </w:r>
      <w:r w:rsidR="0003088B" w:rsidRPr="0003088B">
        <w:rPr>
          <w:rFonts w:ascii="Book Antiqua" w:eastAsia="Book Antiqua" w:hAnsi="Book Antiqua" w:cs="Book Antiqua"/>
        </w:rPr>
        <w:t xml:space="preserve"> </w:t>
      </w:r>
      <w:r w:rsidRPr="0003088B">
        <w:rPr>
          <w:rFonts w:ascii="Book Antiqua" w:eastAsia="Book Antiqua" w:hAnsi="Book Antiqua" w:cs="Book Antiqua"/>
        </w:rPr>
        <w:t>interruption</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RPE</w:t>
      </w:r>
      <w:r w:rsidR="0003088B" w:rsidRPr="0003088B">
        <w:rPr>
          <w:rFonts w:ascii="Book Antiqua" w:eastAsia="Book Antiqua" w:hAnsi="Book Antiqua" w:cs="Book Antiqua"/>
        </w:rPr>
        <w:t xml:space="preserve"> </w:t>
      </w:r>
      <w:r w:rsidRPr="0003088B">
        <w:rPr>
          <w:rFonts w:ascii="Book Antiqua" w:eastAsia="Book Antiqua" w:hAnsi="Book Antiqua" w:cs="Book Antiqua"/>
        </w:rPr>
        <w:t>continuity,</w:t>
      </w:r>
      <w:r w:rsidR="0003088B" w:rsidRPr="0003088B">
        <w:rPr>
          <w:rFonts w:ascii="Book Antiqua" w:eastAsia="Book Antiqua" w:hAnsi="Book Antiqua" w:cs="Book Antiqua"/>
        </w:rPr>
        <w:t xml:space="preserve"> </w:t>
      </w:r>
      <w:r w:rsidRPr="0003088B">
        <w:rPr>
          <w:rFonts w:ascii="Book Antiqua" w:eastAsia="Book Antiqua" w:hAnsi="Book Antiqua" w:cs="Book Antiqua"/>
        </w:rPr>
        <w:t>CNV</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other</w:t>
      </w:r>
      <w:r w:rsidR="0003088B" w:rsidRPr="0003088B">
        <w:rPr>
          <w:rFonts w:ascii="Book Antiqua" w:eastAsia="Book Antiqua" w:hAnsi="Book Antiqua" w:cs="Book Antiqua"/>
        </w:rPr>
        <w:t xml:space="preserve"> </w:t>
      </w:r>
      <w:r w:rsidRPr="0003088B">
        <w:rPr>
          <w:rFonts w:ascii="Book Antiqua" w:eastAsia="Book Antiqua" w:hAnsi="Book Antiqua" w:cs="Book Antiqua"/>
        </w:rPr>
        <w:t>manifestations.</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amplitude</w:t>
      </w:r>
      <w:r w:rsidR="0003088B" w:rsidRPr="0003088B">
        <w:rPr>
          <w:rFonts w:ascii="Book Antiqua" w:eastAsia="Book Antiqua" w:hAnsi="Book Antiqua" w:cs="Book Antiqua"/>
        </w:rPr>
        <w:t xml:space="preserve"> </w:t>
      </w:r>
      <w:r w:rsidRPr="0003088B">
        <w:rPr>
          <w:rFonts w:ascii="Book Antiqua" w:eastAsia="Book Antiqua" w:hAnsi="Book Antiqua" w:cs="Book Antiqua"/>
        </w:rPr>
        <w:t>changes</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PVEP</w:t>
      </w:r>
      <w:r w:rsidR="0003088B" w:rsidRPr="0003088B">
        <w:rPr>
          <w:rFonts w:ascii="Book Antiqua" w:eastAsia="Book Antiqua" w:hAnsi="Book Antiqua" w:cs="Book Antiqua"/>
        </w:rPr>
        <w:t xml:space="preserve"> </w:t>
      </w:r>
      <w:r w:rsidR="008B1466" w:rsidRPr="0003088B">
        <w:rPr>
          <w:rFonts w:ascii="Book Antiqua" w:eastAsia="Book Antiqua" w:hAnsi="Book Antiqua" w:cs="Book Antiqua"/>
        </w:rPr>
        <w:t>are</w:t>
      </w:r>
      <w:r w:rsidR="0003088B" w:rsidRPr="0003088B">
        <w:rPr>
          <w:rFonts w:ascii="Book Antiqua" w:eastAsia="Book Antiqua" w:hAnsi="Book Antiqua" w:cs="Book Antiqua"/>
        </w:rPr>
        <w:t xml:space="preserve"> </w:t>
      </w:r>
      <w:r w:rsidRPr="0003088B">
        <w:rPr>
          <w:rFonts w:ascii="Book Antiqua" w:eastAsia="Book Antiqua" w:hAnsi="Book Antiqua" w:cs="Book Antiqua"/>
        </w:rPr>
        <w:t>common</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acute</w:t>
      </w:r>
      <w:r w:rsidR="0003088B" w:rsidRPr="0003088B">
        <w:rPr>
          <w:rFonts w:ascii="Book Antiqua" w:eastAsia="Book Antiqua" w:hAnsi="Book Antiqua" w:cs="Book Antiqua"/>
        </w:rPr>
        <w:t xml:space="preserve"> </w:t>
      </w:r>
      <w:r w:rsidRPr="0003088B">
        <w:rPr>
          <w:rFonts w:ascii="Book Antiqua" w:eastAsia="Book Antiqua" w:hAnsi="Book Antiqua" w:cs="Book Antiqua"/>
        </w:rPr>
        <w:t>high-energy</w:t>
      </w:r>
      <w:r w:rsidR="0003088B" w:rsidRPr="0003088B">
        <w:rPr>
          <w:rFonts w:ascii="Book Antiqua" w:eastAsia="Book Antiqua" w:hAnsi="Book Antiqua" w:cs="Book Antiqua"/>
        </w:rPr>
        <w:t xml:space="preserve"> </w:t>
      </w:r>
      <w:r w:rsidRPr="0003088B">
        <w:rPr>
          <w:rFonts w:ascii="Book Antiqua" w:eastAsia="Book Antiqua" w:hAnsi="Book Antiqua" w:cs="Book Antiqua"/>
        </w:rPr>
        <w:t>injuries,</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proofErr w:type="spellStart"/>
      <w:r w:rsidRPr="0003088B">
        <w:rPr>
          <w:rFonts w:ascii="Book Antiqua" w:eastAsia="Book Antiqua" w:hAnsi="Book Antiqua" w:cs="Book Antiqua"/>
        </w:rPr>
        <w:t>ffERG</w:t>
      </w:r>
      <w:proofErr w:type="spellEnd"/>
      <w:r w:rsidR="0003088B" w:rsidRPr="0003088B">
        <w:rPr>
          <w:rFonts w:ascii="Book Antiqua" w:eastAsia="Book Antiqua" w:hAnsi="Book Antiqua" w:cs="Book Antiqua"/>
        </w:rPr>
        <w:t xml:space="preserve"> </w:t>
      </w:r>
      <w:r w:rsidRPr="0003088B">
        <w:rPr>
          <w:rFonts w:ascii="Book Antiqua" w:eastAsia="Book Antiqua" w:hAnsi="Book Antiqua" w:cs="Book Antiqua"/>
        </w:rPr>
        <w:t>usually</w:t>
      </w:r>
      <w:r w:rsidR="0003088B" w:rsidRPr="0003088B">
        <w:rPr>
          <w:rFonts w:ascii="Book Antiqua" w:eastAsia="Book Antiqua" w:hAnsi="Book Antiqua" w:cs="Book Antiqua"/>
        </w:rPr>
        <w:t xml:space="preserve"> </w:t>
      </w:r>
      <w:r w:rsidR="008B1466"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normal.</w:t>
      </w:r>
      <w:r w:rsidR="0003088B" w:rsidRPr="0003088B">
        <w:rPr>
          <w:rFonts w:ascii="Book Antiqua" w:eastAsia="Book Antiqua" w:hAnsi="Book Antiqua" w:cs="Book Antiqua"/>
        </w:rPr>
        <w:t xml:space="preserve"> </w:t>
      </w:r>
      <w:r w:rsidRPr="0003088B">
        <w:rPr>
          <w:rFonts w:ascii="Book Antiqua" w:eastAsia="Book Antiqua" w:hAnsi="Book Antiqua" w:cs="Book Antiqua"/>
        </w:rPr>
        <w:t>For</w:t>
      </w:r>
      <w:r w:rsidR="0003088B" w:rsidRPr="0003088B">
        <w:rPr>
          <w:rFonts w:ascii="Book Antiqua" w:eastAsia="Book Antiqua" w:hAnsi="Book Antiqua" w:cs="Book Antiqua"/>
        </w:rPr>
        <w:t xml:space="preserve"> </w:t>
      </w:r>
      <w:r w:rsidRPr="0003088B">
        <w:rPr>
          <w:rFonts w:ascii="Book Antiqua" w:eastAsia="Book Antiqua" w:hAnsi="Book Antiqua" w:cs="Book Antiqua"/>
        </w:rPr>
        <w:t>long-term</w:t>
      </w:r>
      <w:r w:rsidR="0003088B" w:rsidRPr="0003088B">
        <w:rPr>
          <w:rFonts w:ascii="Book Antiqua" w:eastAsia="Book Antiqua" w:hAnsi="Book Antiqua" w:cs="Book Antiqua"/>
        </w:rPr>
        <w:t xml:space="preserve"> </w:t>
      </w:r>
      <w:r w:rsidRPr="0003088B">
        <w:rPr>
          <w:rFonts w:ascii="Book Antiqua" w:eastAsia="Book Antiqua" w:hAnsi="Book Antiqua" w:cs="Book Antiqua"/>
        </w:rPr>
        <w:t>low</w:t>
      </w:r>
      <w:r w:rsidR="0003088B" w:rsidRPr="0003088B">
        <w:rPr>
          <w:rFonts w:ascii="Book Antiqua" w:eastAsia="Book Antiqua" w:hAnsi="Book Antiqua" w:cs="Book Antiqua"/>
        </w:rPr>
        <w:t xml:space="preserve"> </w:t>
      </w:r>
      <w:r w:rsidRPr="0003088B">
        <w:rPr>
          <w:rFonts w:ascii="Book Antiqua" w:eastAsia="Book Antiqua" w:hAnsi="Book Antiqua" w:cs="Book Antiqua"/>
        </w:rPr>
        <w:t>energy</w:t>
      </w:r>
      <w:r w:rsidR="0003088B" w:rsidRPr="0003088B">
        <w:rPr>
          <w:rFonts w:ascii="Book Antiqua" w:eastAsia="Book Antiqua" w:hAnsi="Book Antiqua" w:cs="Book Antiqua"/>
        </w:rPr>
        <w:t xml:space="preserve"> </w:t>
      </w:r>
      <w:r w:rsidRPr="0003088B">
        <w:rPr>
          <w:rFonts w:ascii="Book Antiqua" w:eastAsia="Book Antiqua" w:hAnsi="Book Antiqua" w:cs="Book Antiqua"/>
        </w:rPr>
        <w:t>sustained</w:t>
      </w:r>
      <w:r w:rsidR="0003088B" w:rsidRPr="0003088B">
        <w:rPr>
          <w:rFonts w:ascii="Book Antiqua" w:eastAsia="Book Antiqua" w:hAnsi="Book Antiqua" w:cs="Book Antiqua"/>
        </w:rPr>
        <w:t xml:space="preserve"> </w:t>
      </w:r>
      <w:r w:rsidRPr="0003088B">
        <w:rPr>
          <w:rFonts w:ascii="Book Antiqua" w:eastAsia="Book Antiqua" w:hAnsi="Book Antiqua" w:cs="Book Antiqua"/>
        </w:rPr>
        <w:t>injury,</w:t>
      </w:r>
      <w:r w:rsidR="0003088B" w:rsidRPr="0003088B">
        <w:rPr>
          <w:rFonts w:ascii="Book Antiqua" w:eastAsia="Book Antiqua" w:hAnsi="Book Antiqua" w:cs="Book Antiqua"/>
        </w:rPr>
        <w:t xml:space="preserve"> </w:t>
      </w:r>
      <w:r w:rsidRPr="0003088B">
        <w:rPr>
          <w:rFonts w:ascii="Book Antiqua" w:eastAsia="Book Antiqua" w:hAnsi="Book Antiqua" w:cs="Book Antiqua"/>
        </w:rPr>
        <w:t>PVEP</w:t>
      </w:r>
      <w:r w:rsidR="0003088B" w:rsidRPr="0003088B">
        <w:rPr>
          <w:rFonts w:ascii="Book Antiqua" w:eastAsia="Book Antiqua" w:hAnsi="Book Antiqua" w:cs="Book Antiqua"/>
        </w:rPr>
        <w:t xml:space="preserve"> </w:t>
      </w:r>
      <w:r w:rsidRPr="0003088B">
        <w:rPr>
          <w:rFonts w:ascii="Book Antiqua" w:eastAsia="Book Antiqua" w:hAnsi="Book Antiqua" w:cs="Book Antiqua"/>
        </w:rPr>
        <w:t>amplitude</w:t>
      </w:r>
      <w:r w:rsidR="0003088B" w:rsidRPr="0003088B">
        <w:rPr>
          <w:rFonts w:ascii="Book Antiqua" w:eastAsia="Book Antiqua" w:hAnsi="Book Antiqua" w:cs="Book Antiqua"/>
        </w:rPr>
        <w:t xml:space="preserve"> </w:t>
      </w:r>
      <w:r w:rsidR="008B1466"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decreased</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proofErr w:type="spellStart"/>
      <w:r w:rsidRPr="0003088B">
        <w:rPr>
          <w:rFonts w:ascii="Book Antiqua" w:eastAsia="Book Antiqua" w:hAnsi="Book Antiqua" w:cs="Book Antiqua"/>
        </w:rPr>
        <w:t>ffERG</w:t>
      </w:r>
      <w:proofErr w:type="spellEnd"/>
      <w:r w:rsidR="0003088B" w:rsidRPr="0003088B">
        <w:rPr>
          <w:rFonts w:ascii="Book Antiqua" w:eastAsia="Book Antiqua" w:hAnsi="Book Antiqua" w:cs="Book Antiqua"/>
        </w:rPr>
        <w:t xml:space="preserve"> </w:t>
      </w:r>
      <w:r w:rsidRPr="0003088B">
        <w:rPr>
          <w:rFonts w:ascii="Book Antiqua" w:eastAsia="Book Antiqua" w:hAnsi="Book Antiqua" w:cs="Book Antiqua"/>
        </w:rPr>
        <w:t>cone</w:t>
      </w:r>
      <w:r w:rsidR="0003088B" w:rsidRPr="0003088B">
        <w:rPr>
          <w:rFonts w:ascii="Book Antiqua" w:eastAsia="Book Antiqua" w:hAnsi="Book Antiqua" w:cs="Book Antiqua"/>
        </w:rPr>
        <w:t xml:space="preserve"> </w:t>
      </w:r>
      <w:r w:rsidRPr="0003088B">
        <w:rPr>
          <w:rFonts w:ascii="Book Antiqua" w:eastAsia="Book Antiqua" w:hAnsi="Book Antiqua" w:cs="Book Antiqua"/>
        </w:rPr>
        <w:t>system</w:t>
      </w:r>
      <w:r w:rsidR="0003088B" w:rsidRPr="0003088B">
        <w:rPr>
          <w:rFonts w:ascii="Book Antiqua" w:eastAsia="Book Antiqua" w:hAnsi="Book Antiqua" w:cs="Book Antiqua"/>
        </w:rPr>
        <w:t xml:space="preserve"> </w:t>
      </w:r>
      <w:r w:rsidR="008B1466"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decreased</w:t>
      </w:r>
      <w:r w:rsidR="008B1466"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008B1466" w:rsidRPr="0003088B">
        <w:rPr>
          <w:rFonts w:ascii="Book Antiqua" w:eastAsia="Book Antiqua" w:hAnsi="Book Antiqua" w:cs="Book Antiqua"/>
        </w:rPr>
        <w:t>too</w:t>
      </w:r>
      <w:r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Pr="0003088B">
        <w:rPr>
          <w:rFonts w:ascii="Book Antiqua" w:eastAsia="Book Antiqua" w:hAnsi="Book Antiqua" w:cs="Book Antiqua"/>
        </w:rPr>
        <w:t>No</w:t>
      </w:r>
      <w:r w:rsidR="0003088B" w:rsidRPr="0003088B">
        <w:rPr>
          <w:rFonts w:ascii="Book Antiqua" w:eastAsia="Book Antiqua" w:hAnsi="Book Antiqua" w:cs="Book Antiqua"/>
        </w:rPr>
        <w:t xml:space="preserve"> </w:t>
      </w:r>
      <w:r w:rsidRPr="0003088B">
        <w:rPr>
          <w:rFonts w:ascii="Book Antiqua" w:eastAsia="Book Antiqua" w:hAnsi="Book Antiqua" w:cs="Book Antiqua"/>
        </w:rPr>
        <w:t>matter</w:t>
      </w:r>
      <w:r w:rsidR="0003088B" w:rsidRPr="0003088B">
        <w:rPr>
          <w:rFonts w:ascii="Book Antiqua" w:eastAsia="Book Antiqua" w:hAnsi="Book Antiqua" w:cs="Book Antiqua"/>
        </w:rPr>
        <w:t xml:space="preserve"> </w:t>
      </w:r>
      <w:r w:rsidRPr="0003088B">
        <w:rPr>
          <w:rFonts w:ascii="Book Antiqua" w:eastAsia="Book Antiqua" w:hAnsi="Book Antiqua" w:cs="Book Antiqua"/>
        </w:rPr>
        <w:t>what</w:t>
      </w:r>
      <w:r w:rsidR="0003088B" w:rsidRPr="0003088B">
        <w:rPr>
          <w:rFonts w:ascii="Book Antiqua" w:eastAsia="Book Antiqua" w:hAnsi="Book Antiqua" w:cs="Book Antiqua"/>
        </w:rPr>
        <w:t xml:space="preserve"> </w:t>
      </w:r>
      <w:r w:rsidRPr="0003088B">
        <w:rPr>
          <w:rFonts w:ascii="Book Antiqua" w:eastAsia="Book Antiqua" w:hAnsi="Book Antiqua" w:cs="Book Antiqua"/>
        </w:rPr>
        <w:t>kind</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Pr="0003088B">
        <w:rPr>
          <w:rFonts w:ascii="Book Antiqua" w:eastAsia="Book Antiqua" w:hAnsi="Book Antiqua" w:cs="Book Antiqua"/>
        </w:rPr>
        <w:t>light</w:t>
      </w:r>
      <w:r w:rsidR="0003088B" w:rsidRPr="0003088B">
        <w:rPr>
          <w:rFonts w:ascii="Book Antiqua" w:eastAsia="Book Antiqua" w:hAnsi="Book Antiqua" w:cs="Book Antiqua"/>
        </w:rPr>
        <w:t xml:space="preserve"> </w:t>
      </w:r>
      <w:r w:rsidRPr="0003088B">
        <w:rPr>
          <w:rFonts w:ascii="Book Antiqua" w:eastAsia="Book Antiqua" w:hAnsi="Book Antiqua" w:cs="Book Antiqua"/>
        </w:rPr>
        <w:t>damage,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amplitude</w:t>
      </w:r>
      <w:r w:rsidR="0003088B" w:rsidRPr="0003088B">
        <w:rPr>
          <w:rFonts w:ascii="Book Antiqua" w:eastAsia="Book Antiqua" w:hAnsi="Book Antiqua" w:cs="Book Antiqua"/>
        </w:rPr>
        <w:t xml:space="preserve"> </w:t>
      </w:r>
      <w:r w:rsidRPr="0003088B">
        <w:rPr>
          <w:rFonts w:ascii="Book Antiqua" w:eastAsia="Book Antiqua" w:hAnsi="Book Antiqua" w:cs="Book Antiqua"/>
        </w:rPr>
        <w:t>density</w:t>
      </w:r>
      <w:r w:rsidR="0003088B" w:rsidRPr="0003088B">
        <w:rPr>
          <w:rFonts w:ascii="Book Antiqua" w:eastAsia="Book Antiqua" w:hAnsi="Book Antiqua" w:cs="Book Antiqua"/>
        </w:rPr>
        <w:t xml:space="preserve"> </w:t>
      </w:r>
      <w:r w:rsidRPr="0003088B">
        <w:rPr>
          <w:rFonts w:ascii="Book Antiqua" w:eastAsia="Book Antiqua" w:hAnsi="Book Antiqua" w:cs="Book Antiqua"/>
        </w:rPr>
        <w:t>of</w:t>
      </w:r>
      <w:r w:rsidR="0003088B" w:rsidRPr="0003088B">
        <w:rPr>
          <w:rFonts w:ascii="Book Antiqua" w:eastAsia="Book Antiqua" w:hAnsi="Book Antiqua" w:cs="Book Antiqua"/>
        </w:rPr>
        <w:t xml:space="preserve"> </w:t>
      </w:r>
      <w:proofErr w:type="spellStart"/>
      <w:r w:rsidRPr="0003088B">
        <w:rPr>
          <w:rFonts w:ascii="Book Antiqua" w:eastAsia="Book Antiqua" w:hAnsi="Book Antiqua" w:cs="Book Antiqua"/>
        </w:rPr>
        <w:t>mfERG</w:t>
      </w:r>
      <w:proofErr w:type="spellEnd"/>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Pr="0003088B">
        <w:rPr>
          <w:rFonts w:ascii="Book Antiqua" w:eastAsia="Book Antiqua" w:hAnsi="Book Antiqua" w:cs="Book Antiqua"/>
        </w:rPr>
        <w:t>center</w:t>
      </w:r>
      <w:r w:rsidR="0003088B" w:rsidRPr="0003088B">
        <w:rPr>
          <w:rFonts w:ascii="Book Antiqua" w:eastAsia="Book Antiqua" w:hAnsi="Book Antiqua" w:cs="Book Antiqua"/>
        </w:rPr>
        <w:t xml:space="preserve"> </w:t>
      </w:r>
      <w:r w:rsidR="008B1466"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decreased.</w:t>
      </w:r>
    </w:p>
    <w:p w14:paraId="76AAA769" w14:textId="77777777" w:rsidR="00A77B3E" w:rsidRPr="0003088B" w:rsidRDefault="00A77B3E" w:rsidP="0003088B">
      <w:pPr>
        <w:spacing w:line="360" w:lineRule="auto"/>
        <w:jc w:val="both"/>
        <w:rPr>
          <w:rFonts w:ascii="Book Antiqua" w:hAnsi="Book Antiqua"/>
        </w:rPr>
      </w:pPr>
    </w:p>
    <w:p w14:paraId="0BE5701E" w14:textId="77777777"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caps/>
          <w:u w:val="single"/>
        </w:rPr>
        <w:t>ACKNOWLEDGEMENTS</w:t>
      </w:r>
    </w:p>
    <w:p w14:paraId="7C0AE3DF" w14:textId="5E9C30DC"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rPr>
        <w:t>We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thank</w:t>
      </w:r>
      <w:r w:rsidR="0003088B" w:rsidRPr="0003088B">
        <w:rPr>
          <w:rFonts w:ascii="Book Antiqua" w:eastAsia="Book Antiqua" w:hAnsi="Book Antiqua" w:cs="Book Antiqua"/>
        </w:rPr>
        <w:t xml:space="preserve"> </w:t>
      </w:r>
      <w:r w:rsidRPr="0003088B">
        <w:rPr>
          <w:rFonts w:ascii="Book Antiqua" w:eastAsia="Book Antiqua" w:hAnsi="Book Antiqua" w:cs="Book Antiqua"/>
        </w:rPr>
        <w:t>each</w:t>
      </w:r>
      <w:r w:rsidR="0003088B" w:rsidRPr="0003088B">
        <w:rPr>
          <w:rFonts w:ascii="Book Antiqua" w:eastAsia="Book Antiqua" w:hAnsi="Book Antiqua" w:cs="Book Antiqua"/>
        </w:rPr>
        <w:t xml:space="preserve"> </w:t>
      </w:r>
      <w:r w:rsidRPr="0003088B">
        <w:rPr>
          <w:rFonts w:ascii="Book Antiqua" w:eastAsia="Book Antiqua" w:hAnsi="Book Antiqua" w:cs="Book Antiqua"/>
        </w:rPr>
        <w:t>author</w:t>
      </w:r>
      <w:r w:rsidR="0003088B" w:rsidRPr="0003088B">
        <w:rPr>
          <w:rFonts w:ascii="Book Antiqua" w:eastAsia="Book Antiqua" w:hAnsi="Book Antiqua" w:cs="Book Antiqua"/>
        </w:rPr>
        <w:t xml:space="preserve"> </w:t>
      </w:r>
      <w:r w:rsidRPr="0003088B">
        <w:rPr>
          <w:rFonts w:ascii="Book Antiqua" w:eastAsia="Book Antiqua" w:hAnsi="Book Antiqua" w:cs="Book Antiqua"/>
        </w:rPr>
        <w:t>who</w:t>
      </w:r>
      <w:r w:rsidR="0003088B" w:rsidRPr="0003088B">
        <w:rPr>
          <w:rFonts w:ascii="Book Antiqua" w:eastAsia="Book Antiqua" w:hAnsi="Book Antiqua" w:cs="Book Antiqua"/>
        </w:rPr>
        <w:t xml:space="preserve"> </w:t>
      </w:r>
      <w:r w:rsidRPr="0003088B">
        <w:rPr>
          <w:rFonts w:ascii="Book Antiqua" w:eastAsia="Book Antiqua" w:hAnsi="Book Antiqua" w:cs="Book Antiqua"/>
        </w:rPr>
        <w:t>contributed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this</w:t>
      </w:r>
      <w:r w:rsidR="0003088B" w:rsidRPr="0003088B">
        <w:rPr>
          <w:rFonts w:ascii="Book Antiqua" w:eastAsia="Book Antiqua" w:hAnsi="Book Antiqua" w:cs="Book Antiqua"/>
        </w:rPr>
        <w:t xml:space="preserve"> </w:t>
      </w:r>
      <w:r w:rsidRPr="0003088B">
        <w:rPr>
          <w:rFonts w:ascii="Book Antiqua" w:eastAsia="Book Antiqua" w:hAnsi="Book Antiqua" w:cs="Book Antiqua"/>
        </w:rPr>
        <w:t>paper.</w:t>
      </w:r>
    </w:p>
    <w:p w14:paraId="48D4CBF6" w14:textId="77777777" w:rsidR="00A77B3E" w:rsidRPr="0003088B" w:rsidRDefault="00A77B3E" w:rsidP="0003088B">
      <w:pPr>
        <w:spacing w:line="360" w:lineRule="auto"/>
        <w:jc w:val="both"/>
        <w:rPr>
          <w:rFonts w:ascii="Book Antiqua" w:hAnsi="Book Antiqua"/>
        </w:rPr>
      </w:pPr>
    </w:p>
    <w:p w14:paraId="26A17037" w14:textId="77777777"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rPr>
        <w:t>REFERENCES</w:t>
      </w:r>
    </w:p>
    <w:p w14:paraId="38A20709"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1 </w:t>
      </w:r>
      <w:r w:rsidRPr="00927E0E">
        <w:rPr>
          <w:rFonts w:ascii="Book Antiqua" w:eastAsia="Book Antiqua" w:hAnsi="Book Antiqua" w:cs="Book Antiqua"/>
          <w:b/>
          <w:bCs/>
        </w:rPr>
        <w:t>Hunter JJ</w:t>
      </w:r>
      <w:r w:rsidRPr="00927E0E">
        <w:rPr>
          <w:rFonts w:ascii="Book Antiqua" w:eastAsia="Book Antiqua" w:hAnsi="Book Antiqua" w:cs="Book Antiqua"/>
        </w:rPr>
        <w:t xml:space="preserve">, Morgan JI, </w:t>
      </w:r>
      <w:proofErr w:type="spellStart"/>
      <w:r w:rsidRPr="00927E0E">
        <w:rPr>
          <w:rFonts w:ascii="Book Antiqua" w:eastAsia="Book Antiqua" w:hAnsi="Book Antiqua" w:cs="Book Antiqua"/>
        </w:rPr>
        <w:t>Merigan</w:t>
      </w:r>
      <w:proofErr w:type="spellEnd"/>
      <w:r w:rsidRPr="00927E0E">
        <w:rPr>
          <w:rFonts w:ascii="Book Antiqua" w:eastAsia="Book Antiqua" w:hAnsi="Book Antiqua" w:cs="Book Antiqua"/>
        </w:rPr>
        <w:t xml:space="preserve"> WH, Sliney DH, Sparrow JR, Williams DR. The susceptibility of the retina to photochemical damage from visible light. </w:t>
      </w:r>
      <w:r w:rsidRPr="00927E0E">
        <w:rPr>
          <w:rFonts w:ascii="Book Antiqua" w:eastAsia="Book Antiqua" w:hAnsi="Book Antiqua" w:cs="Book Antiqua"/>
          <w:i/>
          <w:iCs/>
        </w:rPr>
        <w:t>Prog Retin Eye Res</w:t>
      </w:r>
      <w:r w:rsidRPr="00927E0E">
        <w:rPr>
          <w:rFonts w:ascii="Book Antiqua" w:eastAsia="Book Antiqua" w:hAnsi="Book Antiqua" w:cs="Book Antiqua"/>
        </w:rPr>
        <w:t xml:space="preserve"> 2012; </w:t>
      </w:r>
      <w:r w:rsidRPr="00927E0E">
        <w:rPr>
          <w:rFonts w:ascii="Book Antiqua" w:eastAsia="Book Antiqua" w:hAnsi="Book Antiqua" w:cs="Book Antiqua"/>
          <w:b/>
          <w:bCs/>
        </w:rPr>
        <w:t>31</w:t>
      </w:r>
      <w:r w:rsidRPr="00927E0E">
        <w:rPr>
          <w:rFonts w:ascii="Book Antiqua" w:eastAsia="Book Antiqua" w:hAnsi="Book Antiqua" w:cs="Book Antiqua"/>
        </w:rPr>
        <w:t>: 28-42 [PMID: 22085795 DOI: 10.1016/j.preteyeres.2011.11.001]</w:t>
      </w:r>
    </w:p>
    <w:p w14:paraId="3AF4C77A"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2 </w:t>
      </w:r>
      <w:r w:rsidRPr="00927E0E">
        <w:rPr>
          <w:rFonts w:ascii="Book Antiqua" w:eastAsia="Book Antiqua" w:hAnsi="Book Antiqua" w:cs="Book Antiqua"/>
          <w:b/>
          <w:bCs/>
        </w:rPr>
        <w:t>Chen Y</w:t>
      </w:r>
      <w:r w:rsidRPr="00927E0E">
        <w:rPr>
          <w:rFonts w:ascii="Book Antiqua" w:eastAsia="Book Antiqua" w:hAnsi="Book Antiqua" w:cs="Book Antiqua"/>
        </w:rPr>
        <w:t xml:space="preserve">, </w:t>
      </w:r>
      <w:proofErr w:type="spellStart"/>
      <w:r w:rsidRPr="00927E0E">
        <w:rPr>
          <w:rFonts w:ascii="Book Antiqua" w:eastAsia="Book Antiqua" w:hAnsi="Book Antiqua" w:cs="Book Antiqua"/>
        </w:rPr>
        <w:t>Perusek</w:t>
      </w:r>
      <w:proofErr w:type="spellEnd"/>
      <w:r w:rsidRPr="00927E0E">
        <w:rPr>
          <w:rFonts w:ascii="Book Antiqua" w:eastAsia="Book Antiqua" w:hAnsi="Book Antiqua" w:cs="Book Antiqua"/>
        </w:rPr>
        <w:t xml:space="preserve"> L, Maeda A. Autophagy in light-induced retinal damage. </w:t>
      </w:r>
      <w:r w:rsidRPr="00927E0E">
        <w:rPr>
          <w:rFonts w:ascii="Book Antiqua" w:eastAsia="Book Antiqua" w:hAnsi="Book Antiqua" w:cs="Book Antiqua"/>
          <w:i/>
          <w:iCs/>
        </w:rPr>
        <w:t>Exp Eye Res</w:t>
      </w:r>
      <w:r w:rsidRPr="00927E0E">
        <w:rPr>
          <w:rFonts w:ascii="Book Antiqua" w:eastAsia="Book Antiqua" w:hAnsi="Book Antiqua" w:cs="Book Antiqua"/>
        </w:rPr>
        <w:t xml:space="preserve"> 2016; </w:t>
      </w:r>
      <w:r w:rsidRPr="00927E0E">
        <w:rPr>
          <w:rFonts w:ascii="Book Antiqua" w:eastAsia="Book Antiqua" w:hAnsi="Book Antiqua" w:cs="Book Antiqua"/>
          <w:b/>
          <w:bCs/>
        </w:rPr>
        <w:t>144</w:t>
      </w:r>
      <w:r w:rsidRPr="00927E0E">
        <w:rPr>
          <w:rFonts w:ascii="Book Antiqua" w:eastAsia="Book Antiqua" w:hAnsi="Book Antiqua" w:cs="Book Antiqua"/>
        </w:rPr>
        <w:t>: 64-72 [PMID: 26325327 DOI: 10.1016/j.exer.2015.08.021]</w:t>
      </w:r>
    </w:p>
    <w:p w14:paraId="5B9559AD"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lastRenderedPageBreak/>
        <w:t xml:space="preserve">3 </w:t>
      </w:r>
      <w:r w:rsidRPr="00927E0E">
        <w:rPr>
          <w:rFonts w:ascii="Book Antiqua" w:eastAsia="Book Antiqua" w:hAnsi="Book Antiqua" w:cs="Book Antiqua"/>
          <w:b/>
          <w:bCs/>
        </w:rPr>
        <w:t>Rossi F</w:t>
      </w:r>
      <w:r w:rsidRPr="00927E0E">
        <w:rPr>
          <w:rFonts w:ascii="Book Antiqua" w:eastAsia="Book Antiqua" w:hAnsi="Book Antiqua" w:cs="Book Antiqua"/>
        </w:rPr>
        <w:t xml:space="preserve">, </w:t>
      </w:r>
      <w:proofErr w:type="spellStart"/>
      <w:r w:rsidRPr="00927E0E">
        <w:rPr>
          <w:rFonts w:ascii="Book Antiqua" w:eastAsia="Book Antiqua" w:hAnsi="Book Antiqua" w:cs="Book Antiqua"/>
        </w:rPr>
        <w:t>Pini</w:t>
      </w:r>
      <w:proofErr w:type="spellEnd"/>
      <w:r w:rsidRPr="00927E0E">
        <w:rPr>
          <w:rFonts w:ascii="Book Antiqua" w:eastAsia="Book Antiqua" w:hAnsi="Book Antiqua" w:cs="Book Antiqua"/>
        </w:rPr>
        <w:t xml:space="preserve"> R, </w:t>
      </w:r>
      <w:proofErr w:type="spellStart"/>
      <w:r w:rsidRPr="00927E0E">
        <w:rPr>
          <w:rFonts w:ascii="Book Antiqua" w:eastAsia="Book Antiqua" w:hAnsi="Book Antiqua" w:cs="Book Antiqua"/>
        </w:rPr>
        <w:t>Menabuoni</w:t>
      </w:r>
      <w:proofErr w:type="spellEnd"/>
      <w:r w:rsidRPr="00927E0E">
        <w:rPr>
          <w:rFonts w:ascii="Book Antiqua" w:eastAsia="Book Antiqua" w:hAnsi="Book Antiqua" w:cs="Book Antiqua"/>
        </w:rPr>
        <w:t xml:space="preserve"> L, </w:t>
      </w:r>
      <w:proofErr w:type="spellStart"/>
      <w:r w:rsidRPr="00927E0E">
        <w:rPr>
          <w:rFonts w:ascii="Book Antiqua" w:eastAsia="Book Antiqua" w:hAnsi="Book Antiqua" w:cs="Book Antiqua"/>
        </w:rPr>
        <w:t>Mencucci</w:t>
      </w:r>
      <w:proofErr w:type="spellEnd"/>
      <w:r w:rsidRPr="00927E0E">
        <w:rPr>
          <w:rFonts w:ascii="Book Antiqua" w:eastAsia="Book Antiqua" w:hAnsi="Book Antiqua" w:cs="Book Antiqua"/>
        </w:rPr>
        <w:t xml:space="preserve"> R, </w:t>
      </w:r>
      <w:proofErr w:type="spellStart"/>
      <w:r w:rsidRPr="00927E0E">
        <w:rPr>
          <w:rFonts w:ascii="Book Antiqua" w:eastAsia="Book Antiqua" w:hAnsi="Book Antiqua" w:cs="Book Antiqua"/>
        </w:rPr>
        <w:t>Menchini</w:t>
      </w:r>
      <w:proofErr w:type="spellEnd"/>
      <w:r w:rsidRPr="00927E0E">
        <w:rPr>
          <w:rFonts w:ascii="Book Antiqua" w:eastAsia="Book Antiqua" w:hAnsi="Book Antiqua" w:cs="Book Antiqua"/>
        </w:rPr>
        <w:t xml:space="preserve"> U, </w:t>
      </w:r>
      <w:proofErr w:type="spellStart"/>
      <w:r w:rsidRPr="00927E0E">
        <w:rPr>
          <w:rFonts w:ascii="Book Antiqua" w:eastAsia="Book Antiqua" w:hAnsi="Book Antiqua" w:cs="Book Antiqua"/>
        </w:rPr>
        <w:t>Ambrosini</w:t>
      </w:r>
      <w:proofErr w:type="spellEnd"/>
      <w:r w:rsidRPr="00927E0E">
        <w:rPr>
          <w:rFonts w:ascii="Book Antiqua" w:eastAsia="Book Antiqua" w:hAnsi="Book Antiqua" w:cs="Book Antiqua"/>
        </w:rPr>
        <w:t xml:space="preserve"> S, </w:t>
      </w:r>
      <w:proofErr w:type="spellStart"/>
      <w:r w:rsidRPr="00927E0E">
        <w:rPr>
          <w:rFonts w:ascii="Book Antiqua" w:eastAsia="Book Antiqua" w:hAnsi="Book Antiqua" w:cs="Book Antiqua"/>
        </w:rPr>
        <w:t>Vannelli</w:t>
      </w:r>
      <w:proofErr w:type="spellEnd"/>
      <w:r w:rsidRPr="00927E0E">
        <w:rPr>
          <w:rFonts w:ascii="Book Antiqua" w:eastAsia="Book Antiqua" w:hAnsi="Book Antiqua" w:cs="Book Antiqua"/>
        </w:rPr>
        <w:t xml:space="preserve"> G. Experimental study on the healing process following laser welding of the cornea. </w:t>
      </w:r>
      <w:r w:rsidRPr="00927E0E">
        <w:rPr>
          <w:rFonts w:ascii="Book Antiqua" w:eastAsia="Book Antiqua" w:hAnsi="Book Antiqua" w:cs="Book Antiqua"/>
          <w:i/>
          <w:iCs/>
        </w:rPr>
        <w:t>J Biomed Opt</w:t>
      </w:r>
      <w:r w:rsidRPr="00927E0E">
        <w:rPr>
          <w:rFonts w:ascii="Book Antiqua" w:eastAsia="Book Antiqua" w:hAnsi="Book Antiqua" w:cs="Book Antiqua"/>
        </w:rPr>
        <w:t xml:space="preserve"> 2005; </w:t>
      </w:r>
      <w:r w:rsidRPr="00927E0E">
        <w:rPr>
          <w:rFonts w:ascii="Book Antiqua" w:eastAsia="Book Antiqua" w:hAnsi="Book Antiqua" w:cs="Book Antiqua"/>
          <w:b/>
          <w:bCs/>
        </w:rPr>
        <w:t>10</w:t>
      </w:r>
      <w:r w:rsidRPr="00927E0E">
        <w:rPr>
          <w:rFonts w:ascii="Book Antiqua" w:eastAsia="Book Antiqua" w:hAnsi="Book Antiqua" w:cs="Book Antiqua"/>
        </w:rPr>
        <w:t>: 024004 [PMID: 15910078 DOI: 10.1117/1.1900703]</w:t>
      </w:r>
    </w:p>
    <w:p w14:paraId="0B9E3132"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4 </w:t>
      </w:r>
      <w:r w:rsidRPr="00927E0E">
        <w:rPr>
          <w:rFonts w:ascii="Book Antiqua" w:eastAsia="Book Antiqua" w:hAnsi="Book Antiqua" w:cs="Book Antiqua"/>
          <w:b/>
          <w:bCs/>
        </w:rPr>
        <w:t>Ivanov IV</w:t>
      </w:r>
      <w:r w:rsidRPr="00927E0E">
        <w:rPr>
          <w:rFonts w:ascii="Book Antiqua" w:eastAsia="Book Antiqua" w:hAnsi="Book Antiqua" w:cs="Book Antiqua"/>
        </w:rPr>
        <w:t xml:space="preserve">, </w:t>
      </w:r>
      <w:proofErr w:type="spellStart"/>
      <w:r w:rsidRPr="00927E0E">
        <w:rPr>
          <w:rFonts w:ascii="Book Antiqua" w:eastAsia="Book Antiqua" w:hAnsi="Book Antiqua" w:cs="Book Antiqua"/>
        </w:rPr>
        <w:t>Mappes</w:t>
      </w:r>
      <w:proofErr w:type="spellEnd"/>
      <w:r w:rsidRPr="00927E0E">
        <w:rPr>
          <w:rFonts w:ascii="Book Antiqua" w:eastAsia="Book Antiqua" w:hAnsi="Book Antiqua" w:cs="Book Antiqua"/>
        </w:rPr>
        <w:t xml:space="preserve"> T, </w:t>
      </w:r>
      <w:proofErr w:type="spellStart"/>
      <w:r w:rsidRPr="00927E0E">
        <w:rPr>
          <w:rFonts w:ascii="Book Antiqua" w:eastAsia="Book Antiqua" w:hAnsi="Book Antiqua" w:cs="Book Antiqua"/>
        </w:rPr>
        <w:t>Schaupp</w:t>
      </w:r>
      <w:proofErr w:type="spellEnd"/>
      <w:r w:rsidRPr="00927E0E">
        <w:rPr>
          <w:rFonts w:ascii="Book Antiqua" w:eastAsia="Book Antiqua" w:hAnsi="Book Antiqua" w:cs="Book Antiqua"/>
        </w:rPr>
        <w:t xml:space="preserve"> P, </w:t>
      </w:r>
      <w:proofErr w:type="spellStart"/>
      <w:r w:rsidRPr="00927E0E">
        <w:rPr>
          <w:rFonts w:ascii="Book Antiqua" w:eastAsia="Book Antiqua" w:hAnsi="Book Antiqua" w:cs="Book Antiqua"/>
        </w:rPr>
        <w:t>Lappe</w:t>
      </w:r>
      <w:proofErr w:type="spellEnd"/>
      <w:r w:rsidRPr="00927E0E">
        <w:rPr>
          <w:rFonts w:ascii="Book Antiqua" w:eastAsia="Book Antiqua" w:hAnsi="Book Antiqua" w:cs="Book Antiqua"/>
        </w:rPr>
        <w:t xml:space="preserve"> C, Wahl S. Ultraviolet radiation oxidative stress affects eye health. </w:t>
      </w:r>
      <w:r w:rsidRPr="00927E0E">
        <w:rPr>
          <w:rFonts w:ascii="Book Antiqua" w:eastAsia="Book Antiqua" w:hAnsi="Book Antiqua" w:cs="Book Antiqua"/>
          <w:i/>
          <w:iCs/>
        </w:rPr>
        <w:t xml:space="preserve">J </w:t>
      </w:r>
      <w:proofErr w:type="spellStart"/>
      <w:r w:rsidRPr="00927E0E">
        <w:rPr>
          <w:rFonts w:ascii="Book Antiqua" w:eastAsia="Book Antiqua" w:hAnsi="Book Antiqua" w:cs="Book Antiqua"/>
          <w:i/>
          <w:iCs/>
        </w:rPr>
        <w:t>Biophotonics</w:t>
      </w:r>
      <w:proofErr w:type="spellEnd"/>
      <w:r w:rsidRPr="00927E0E">
        <w:rPr>
          <w:rFonts w:ascii="Book Antiqua" w:eastAsia="Book Antiqua" w:hAnsi="Book Antiqua" w:cs="Book Antiqua"/>
        </w:rPr>
        <w:t xml:space="preserve"> 2018; </w:t>
      </w:r>
      <w:r w:rsidRPr="00927E0E">
        <w:rPr>
          <w:rFonts w:ascii="Book Antiqua" w:eastAsia="Book Antiqua" w:hAnsi="Book Antiqua" w:cs="Book Antiqua"/>
          <w:b/>
          <w:bCs/>
        </w:rPr>
        <w:t>11</w:t>
      </w:r>
      <w:r w:rsidRPr="00927E0E">
        <w:rPr>
          <w:rFonts w:ascii="Book Antiqua" w:eastAsia="Book Antiqua" w:hAnsi="Book Antiqua" w:cs="Book Antiqua"/>
        </w:rPr>
        <w:t>: e201700377 [PMID: 29603665 DOI: 10.1002/jbio.201700377]</w:t>
      </w:r>
    </w:p>
    <w:p w14:paraId="4ED1FB7E"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5 </w:t>
      </w:r>
      <w:proofErr w:type="spellStart"/>
      <w:r w:rsidRPr="00927E0E">
        <w:rPr>
          <w:rFonts w:ascii="Book Antiqua" w:eastAsia="Book Antiqua" w:hAnsi="Book Antiqua" w:cs="Book Antiqua"/>
          <w:b/>
          <w:bCs/>
        </w:rPr>
        <w:t>Löfgren</w:t>
      </w:r>
      <w:proofErr w:type="spellEnd"/>
      <w:r w:rsidRPr="00927E0E">
        <w:rPr>
          <w:rFonts w:ascii="Book Antiqua" w:eastAsia="Book Antiqua" w:hAnsi="Book Antiqua" w:cs="Book Antiqua"/>
          <w:b/>
          <w:bCs/>
        </w:rPr>
        <w:t xml:space="preserve"> S</w:t>
      </w:r>
      <w:r w:rsidRPr="00927E0E">
        <w:rPr>
          <w:rFonts w:ascii="Book Antiqua" w:eastAsia="Book Antiqua" w:hAnsi="Book Antiqua" w:cs="Book Antiqua"/>
        </w:rPr>
        <w:t xml:space="preserve">. Solar ultraviolet radiation cataract. </w:t>
      </w:r>
      <w:r w:rsidRPr="00927E0E">
        <w:rPr>
          <w:rFonts w:ascii="Book Antiqua" w:eastAsia="Book Antiqua" w:hAnsi="Book Antiqua" w:cs="Book Antiqua"/>
          <w:i/>
          <w:iCs/>
        </w:rPr>
        <w:t>Exp Eye Res</w:t>
      </w:r>
      <w:r w:rsidRPr="00927E0E">
        <w:rPr>
          <w:rFonts w:ascii="Book Antiqua" w:eastAsia="Book Antiqua" w:hAnsi="Book Antiqua" w:cs="Book Antiqua"/>
        </w:rPr>
        <w:t xml:space="preserve"> 2017; </w:t>
      </w:r>
      <w:r w:rsidRPr="00927E0E">
        <w:rPr>
          <w:rFonts w:ascii="Book Antiqua" w:eastAsia="Book Antiqua" w:hAnsi="Book Antiqua" w:cs="Book Antiqua"/>
          <w:b/>
          <w:bCs/>
        </w:rPr>
        <w:t>156</w:t>
      </w:r>
      <w:r w:rsidRPr="00927E0E">
        <w:rPr>
          <w:rFonts w:ascii="Book Antiqua" w:eastAsia="Book Antiqua" w:hAnsi="Book Antiqua" w:cs="Book Antiqua"/>
        </w:rPr>
        <w:t>: 112-116 [PMID: 27260484 DOI: 10.1016/j.exer.2016.05.026]</w:t>
      </w:r>
    </w:p>
    <w:p w14:paraId="68A9F0AE"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6 </w:t>
      </w:r>
      <w:r w:rsidRPr="00927E0E">
        <w:rPr>
          <w:rFonts w:ascii="Book Antiqua" w:eastAsia="Book Antiqua" w:hAnsi="Book Antiqua" w:cs="Book Antiqua"/>
          <w:b/>
          <w:bCs/>
        </w:rPr>
        <w:t>Moon J</w:t>
      </w:r>
      <w:r w:rsidRPr="00927E0E">
        <w:rPr>
          <w:rFonts w:ascii="Book Antiqua" w:eastAsia="Book Antiqua" w:hAnsi="Book Antiqua" w:cs="Book Antiqua"/>
        </w:rPr>
        <w:t xml:space="preserve">, Yun J, Yoon YD, Park SI, </w:t>
      </w:r>
      <w:proofErr w:type="spellStart"/>
      <w:r w:rsidRPr="00927E0E">
        <w:rPr>
          <w:rFonts w:ascii="Book Antiqua" w:eastAsia="Book Antiqua" w:hAnsi="Book Antiqua" w:cs="Book Antiqua"/>
        </w:rPr>
        <w:t>Seo</w:t>
      </w:r>
      <w:proofErr w:type="spellEnd"/>
      <w:r w:rsidRPr="00927E0E">
        <w:rPr>
          <w:rFonts w:ascii="Book Antiqua" w:eastAsia="Book Antiqua" w:hAnsi="Book Antiqua" w:cs="Book Antiqua"/>
        </w:rPr>
        <w:t xml:space="preserve"> YJ, Park WS, Chu HY, Park KH, Lee MY, Lee CW, Oh SJ, Kwak YS, Jang YP, Kang JS. Blue light effect on retinal pigment epithelial cells by display devices. </w:t>
      </w:r>
      <w:proofErr w:type="spellStart"/>
      <w:r w:rsidRPr="00927E0E">
        <w:rPr>
          <w:rFonts w:ascii="Book Antiqua" w:eastAsia="Book Antiqua" w:hAnsi="Book Antiqua" w:cs="Book Antiqua"/>
          <w:i/>
          <w:iCs/>
        </w:rPr>
        <w:t>Integr</w:t>
      </w:r>
      <w:proofErr w:type="spellEnd"/>
      <w:r w:rsidRPr="00927E0E">
        <w:rPr>
          <w:rFonts w:ascii="Book Antiqua" w:eastAsia="Book Antiqua" w:hAnsi="Book Antiqua" w:cs="Book Antiqua"/>
          <w:i/>
          <w:iCs/>
        </w:rPr>
        <w:t xml:space="preserve"> Biol (</w:t>
      </w:r>
      <w:proofErr w:type="spellStart"/>
      <w:r w:rsidRPr="00927E0E">
        <w:rPr>
          <w:rFonts w:ascii="Book Antiqua" w:eastAsia="Book Antiqua" w:hAnsi="Book Antiqua" w:cs="Book Antiqua"/>
          <w:i/>
          <w:iCs/>
        </w:rPr>
        <w:t>Camb</w:t>
      </w:r>
      <w:proofErr w:type="spellEnd"/>
      <w:r w:rsidRPr="00927E0E">
        <w:rPr>
          <w:rFonts w:ascii="Book Antiqua" w:eastAsia="Book Antiqua" w:hAnsi="Book Antiqua" w:cs="Book Antiqua"/>
          <w:i/>
          <w:iCs/>
        </w:rPr>
        <w:t>)</w:t>
      </w:r>
      <w:r w:rsidRPr="00927E0E">
        <w:rPr>
          <w:rFonts w:ascii="Book Antiqua" w:eastAsia="Book Antiqua" w:hAnsi="Book Antiqua" w:cs="Book Antiqua"/>
        </w:rPr>
        <w:t xml:space="preserve"> 2017; </w:t>
      </w:r>
      <w:r w:rsidRPr="00927E0E">
        <w:rPr>
          <w:rFonts w:ascii="Book Antiqua" w:eastAsia="Book Antiqua" w:hAnsi="Book Antiqua" w:cs="Book Antiqua"/>
          <w:b/>
          <w:bCs/>
        </w:rPr>
        <w:t>9</w:t>
      </w:r>
      <w:r w:rsidRPr="00927E0E">
        <w:rPr>
          <w:rFonts w:ascii="Book Antiqua" w:eastAsia="Book Antiqua" w:hAnsi="Book Antiqua" w:cs="Book Antiqua"/>
        </w:rPr>
        <w:t>: 436-443 [PMID: 28386617 DOI: 10.1039/c7ib00032d]</w:t>
      </w:r>
    </w:p>
    <w:p w14:paraId="5A83303B"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7 </w:t>
      </w:r>
      <w:r w:rsidRPr="00927E0E">
        <w:rPr>
          <w:rFonts w:ascii="Book Antiqua" w:eastAsia="Book Antiqua" w:hAnsi="Book Antiqua" w:cs="Book Antiqua"/>
          <w:b/>
          <w:bCs/>
        </w:rPr>
        <w:t xml:space="preserve">van </w:t>
      </w:r>
      <w:proofErr w:type="spellStart"/>
      <w:r w:rsidRPr="00927E0E">
        <w:rPr>
          <w:rFonts w:ascii="Book Antiqua" w:eastAsia="Book Antiqua" w:hAnsi="Book Antiqua" w:cs="Book Antiqua"/>
          <w:b/>
          <w:bCs/>
        </w:rPr>
        <w:t>Norren</w:t>
      </w:r>
      <w:proofErr w:type="spellEnd"/>
      <w:r w:rsidRPr="00927E0E">
        <w:rPr>
          <w:rFonts w:ascii="Book Antiqua" w:eastAsia="Book Antiqua" w:hAnsi="Book Antiqua" w:cs="Book Antiqua"/>
          <w:b/>
          <w:bCs/>
        </w:rPr>
        <w:t xml:space="preserve"> D</w:t>
      </w:r>
      <w:r w:rsidRPr="00927E0E">
        <w:rPr>
          <w:rFonts w:ascii="Book Antiqua" w:eastAsia="Book Antiqua" w:hAnsi="Book Antiqua" w:cs="Book Antiqua"/>
        </w:rPr>
        <w:t xml:space="preserve">, Vos JJ. Light damage to the retina: an historical approach. </w:t>
      </w:r>
      <w:r w:rsidRPr="00927E0E">
        <w:rPr>
          <w:rFonts w:ascii="Book Antiqua" w:eastAsia="Book Antiqua" w:hAnsi="Book Antiqua" w:cs="Book Antiqua"/>
          <w:i/>
          <w:iCs/>
        </w:rPr>
        <w:t>Eye (</w:t>
      </w:r>
      <w:proofErr w:type="spellStart"/>
      <w:r w:rsidRPr="00927E0E">
        <w:rPr>
          <w:rFonts w:ascii="Book Antiqua" w:eastAsia="Book Antiqua" w:hAnsi="Book Antiqua" w:cs="Book Antiqua"/>
          <w:i/>
          <w:iCs/>
        </w:rPr>
        <w:t>Lond</w:t>
      </w:r>
      <w:proofErr w:type="spellEnd"/>
      <w:r w:rsidRPr="00927E0E">
        <w:rPr>
          <w:rFonts w:ascii="Book Antiqua" w:eastAsia="Book Antiqua" w:hAnsi="Book Antiqua" w:cs="Book Antiqua"/>
          <w:i/>
          <w:iCs/>
        </w:rPr>
        <w:t>)</w:t>
      </w:r>
      <w:r w:rsidRPr="00927E0E">
        <w:rPr>
          <w:rFonts w:ascii="Book Antiqua" w:eastAsia="Book Antiqua" w:hAnsi="Book Antiqua" w:cs="Book Antiqua"/>
        </w:rPr>
        <w:t xml:space="preserve"> 2016; </w:t>
      </w:r>
      <w:r w:rsidRPr="00927E0E">
        <w:rPr>
          <w:rFonts w:ascii="Book Antiqua" w:eastAsia="Book Antiqua" w:hAnsi="Book Antiqua" w:cs="Book Antiqua"/>
          <w:b/>
          <w:bCs/>
        </w:rPr>
        <w:t>30</w:t>
      </w:r>
      <w:r w:rsidRPr="00927E0E">
        <w:rPr>
          <w:rFonts w:ascii="Book Antiqua" w:eastAsia="Book Antiqua" w:hAnsi="Book Antiqua" w:cs="Book Antiqua"/>
        </w:rPr>
        <w:t>: 169-172 [PMID: 26541088 DOI: 10.1038/eye.2015.218]</w:t>
      </w:r>
    </w:p>
    <w:p w14:paraId="75DE2C49"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8 </w:t>
      </w:r>
      <w:proofErr w:type="spellStart"/>
      <w:r w:rsidRPr="00927E0E">
        <w:rPr>
          <w:rFonts w:ascii="Book Antiqua" w:eastAsia="Book Antiqua" w:hAnsi="Book Antiqua" w:cs="Book Antiqua"/>
          <w:b/>
          <w:bCs/>
        </w:rPr>
        <w:t>Algvere</w:t>
      </w:r>
      <w:proofErr w:type="spellEnd"/>
      <w:r w:rsidRPr="00927E0E">
        <w:rPr>
          <w:rFonts w:ascii="Book Antiqua" w:eastAsia="Book Antiqua" w:hAnsi="Book Antiqua" w:cs="Book Antiqua"/>
          <w:b/>
          <w:bCs/>
        </w:rPr>
        <w:t xml:space="preserve"> PV</w:t>
      </w:r>
      <w:r w:rsidRPr="00927E0E">
        <w:rPr>
          <w:rFonts w:ascii="Book Antiqua" w:eastAsia="Book Antiqua" w:hAnsi="Book Antiqua" w:cs="Book Antiqua"/>
        </w:rPr>
        <w:t xml:space="preserve">, Marshall J, </w:t>
      </w:r>
      <w:proofErr w:type="spellStart"/>
      <w:r w:rsidRPr="00927E0E">
        <w:rPr>
          <w:rFonts w:ascii="Book Antiqua" w:eastAsia="Book Antiqua" w:hAnsi="Book Antiqua" w:cs="Book Antiqua"/>
        </w:rPr>
        <w:t>Seregard</w:t>
      </w:r>
      <w:proofErr w:type="spellEnd"/>
      <w:r w:rsidRPr="00927E0E">
        <w:rPr>
          <w:rFonts w:ascii="Book Antiqua" w:eastAsia="Book Antiqua" w:hAnsi="Book Antiqua" w:cs="Book Antiqua"/>
        </w:rPr>
        <w:t xml:space="preserve"> S. Age-related </w:t>
      </w:r>
      <w:proofErr w:type="gramStart"/>
      <w:r w:rsidRPr="00927E0E">
        <w:rPr>
          <w:rFonts w:ascii="Book Antiqua" w:eastAsia="Book Antiqua" w:hAnsi="Book Antiqua" w:cs="Book Antiqua"/>
        </w:rPr>
        <w:t>maculopathy</w:t>
      </w:r>
      <w:proofErr w:type="gramEnd"/>
      <w:r w:rsidRPr="00927E0E">
        <w:rPr>
          <w:rFonts w:ascii="Book Antiqua" w:eastAsia="Book Antiqua" w:hAnsi="Book Antiqua" w:cs="Book Antiqua"/>
        </w:rPr>
        <w:t xml:space="preserve"> and the impact of blue light hazard. </w:t>
      </w:r>
      <w:r w:rsidRPr="00927E0E">
        <w:rPr>
          <w:rFonts w:ascii="Book Antiqua" w:eastAsia="Book Antiqua" w:hAnsi="Book Antiqua" w:cs="Book Antiqua"/>
          <w:i/>
          <w:iCs/>
        </w:rPr>
        <w:t xml:space="preserve">Acta </w:t>
      </w:r>
      <w:proofErr w:type="spellStart"/>
      <w:r w:rsidRPr="00927E0E">
        <w:rPr>
          <w:rFonts w:ascii="Book Antiqua" w:eastAsia="Book Antiqua" w:hAnsi="Book Antiqua" w:cs="Book Antiqua"/>
          <w:i/>
          <w:iCs/>
        </w:rPr>
        <w:t>Ophthalmol</w:t>
      </w:r>
      <w:proofErr w:type="spellEnd"/>
      <w:r w:rsidRPr="00927E0E">
        <w:rPr>
          <w:rFonts w:ascii="Book Antiqua" w:eastAsia="Book Antiqua" w:hAnsi="Book Antiqua" w:cs="Book Antiqua"/>
          <w:i/>
          <w:iCs/>
        </w:rPr>
        <w:t xml:space="preserve"> </w:t>
      </w:r>
      <w:proofErr w:type="spellStart"/>
      <w:r w:rsidRPr="00927E0E">
        <w:rPr>
          <w:rFonts w:ascii="Book Antiqua" w:eastAsia="Book Antiqua" w:hAnsi="Book Antiqua" w:cs="Book Antiqua"/>
          <w:i/>
          <w:iCs/>
        </w:rPr>
        <w:t>Scand</w:t>
      </w:r>
      <w:proofErr w:type="spellEnd"/>
      <w:r w:rsidRPr="00927E0E">
        <w:rPr>
          <w:rFonts w:ascii="Book Antiqua" w:eastAsia="Book Antiqua" w:hAnsi="Book Antiqua" w:cs="Book Antiqua"/>
        </w:rPr>
        <w:t xml:space="preserve"> 2006; </w:t>
      </w:r>
      <w:r w:rsidRPr="00927E0E">
        <w:rPr>
          <w:rFonts w:ascii="Book Antiqua" w:eastAsia="Book Antiqua" w:hAnsi="Book Antiqua" w:cs="Book Antiqua"/>
          <w:b/>
          <w:bCs/>
        </w:rPr>
        <w:t>84</w:t>
      </w:r>
      <w:r w:rsidRPr="00927E0E">
        <w:rPr>
          <w:rFonts w:ascii="Book Antiqua" w:eastAsia="Book Antiqua" w:hAnsi="Book Antiqua" w:cs="Book Antiqua"/>
        </w:rPr>
        <w:t>: 4-15 [PMID: 16445433 DOI: 10.1111/j.1600-0420.2005.00627.x]</w:t>
      </w:r>
    </w:p>
    <w:p w14:paraId="6755D917"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9 </w:t>
      </w:r>
      <w:proofErr w:type="spellStart"/>
      <w:r w:rsidRPr="00927E0E">
        <w:rPr>
          <w:rFonts w:ascii="Book Antiqua" w:eastAsia="Book Antiqua" w:hAnsi="Book Antiqua" w:cs="Book Antiqua"/>
          <w:b/>
          <w:bCs/>
        </w:rPr>
        <w:t>Turaka</w:t>
      </w:r>
      <w:proofErr w:type="spellEnd"/>
      <w:r w:rsidRPr="00927E0E">
        <w:rPr>
          <w:rFonts w:ascii="Book Antiqua" w:eastAsia="Book Antiqua" w:hAnsi="Book Antiqua" w:cs="Book Antiqua"/>
          <w:b/>
          <w:bCs/>
        </w:rPr>
        <w:t xml:space="preserve"> K</w:t>
      </w:r>
      <w:r w:rsidRPr="00927E0E">
        <w:rPr>
          <w:rFonts w:ascii="Book Antiqua" w:eastAsia="Book Antiqua" w:hAnsi="Book Antiqua" w:cs="Book Antiqua"/>
        </w:rPr>
        <w:t xml:space="preserve">, Bryan JS, Gordon AJ, Reddy R, </w:t>
      </w:r>
      <w:proofErr w:type="spellStart"/>
      <w:r w:rsidRPr="00927E0E">
        <w:rPr>
          <w:rFonts w:ascii="Book Antiqua" w:eastAsia="Book Antiqua" w:hAnsi="Book Antiqua" w:cs="Book Antiqua"/>
        </w:rPr>
        <w:t>Kwong</w:t>
      </w:r>
      <w:proofErr w:type="spellEnd"/>
      <w:r w:rsidRPr="00927E0E">
        <w:rPr>
          <w:rFonts w:ascii="Book Antiqua" w:eastAsia="Book Antiqua" w:hAnsi="Book Antiqua" w:cs="Book Antiqua"/>
        </w:rPr>
        <w:t xml:space="preserve"> HM Jr, Sell CH. Laser pointer induced macular damage: case report and mini review. </w:t>
      </w:r>
      <w:r w:rsidRPr="00927E0E">
        <w:rPr>
          <w:rFonts w:ascii="Book Antiqua" w:eastAsia="Book Antiqua" w:hAnsi="Book Antiqua" w:cs="Book Antiqua"/>
          <w:i/>
          <w:iCs/>
        </w:rPr>
        <w:t xml:space="preserve">Int </w:t>
      </w:r>
      <w:proofErr w:type="spellStart"/>
      <w:r w:rsidRPr="00927E0E">
        <w:rPr>
          <w:rFonts w:ascii="Book Antiqua" w:eastAsia="Book Antiqua" w:hAnsi="Book Antiqua" w:cs="Book Antiqua"/>
          <w:i/>
          <w:iCs/>
        </w:rPr>
        <w:t>Ophthalmol</w:t>
      </w:r>
      <w:proofErr w:type="spellEnd"/>
      <w:r w:rsidRPr="00927E0E">
        <w:rPr>
          <w:rFonts w:ascii="Book Antiqua" w:eastAsia="Book Antiqua" w:hAnsi="Book Antiqua" w:cs="Book Antiqua"/>
        </w:rPr>
        <w:t xml:space="preserve"> 2012; </w:t>
      </w:r>
      <w:r w:rsidRPr="00927E0E">
        <w:rPr>
          <w:rFonts w:ascii="Book Antiqua" w:eastAsia="Book Antiqua" w:hAnsi="Book Antiqua" w:cs="Book Antiqua"/>
          <w:b/>
          <w:bCs/>
        </w:rPr>
        <w:t>32</w:t>
      </w:r>
      <w:r w:rsidRPr="00927E0E">
        <w:rPr>
          <w:rFonts w:ascii="Book Antiqua" w:eastAsia="Book Antiqua" w:hAnsi="Book Antiqua" w:cs="Book Antiqua"/>
        </w:rPr>
        <w:t>: 293-297 [PMID: 22466425 DOI: 10.1007/s10792-012-9555-z]</w:t>
      </w:r>
    </w:p>
    <w:p w14:paraId="637628D6"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10 </w:t>
      </w:r>
      <w:proofErr w:type="spellStart"/>
      <w:r w:rsidRPr="00927E0E">
        <w:rPr>
          <w:rFonts w:ascii="Book Antiqua" w:eastAsia="Book Antiqua" w:hAnsi="Book Antiqua" w:cs="Book Antiqua"/>
          <w:b/>
          <w:bCs/>
        </w:rPr>
        <w:t>Petrou</w:t>
      </w:r>
      <w:proofErr w:type="spellEnd"/>
      <w:r w:rsidRPr="00927E0E">
        <w:rPr>
          <w:rFonts w:ascii="Book Antiqua" w:eastAsia="Book Antiqua" w:hAnsi="Book Antiqua" w:cs="Book Antiqua"/>
          <w:b/>
          <w:bCs/>
        </w:rPr>
        <w:t xml:space="preserve"> P</w:t>
      </w:r>
      <w:r w:rsidRPr="00927E0E">
        <w:rPr>
          <w:rFonts w:ascii="Book Antiqua" w:eastAsia="Book Antiqua" w:hAnsi="Book Antiqua" w:cs="Book Antiqua"/>
        </w:rPr>
        <w:t xml:space="preserve">, </w:t>
      </w:r>
      <w:proofErr w:type="spellStart"/>
      <w:r w:rsidRPr="00927E0E">
        <w:rPr>
          <w:rFonts w:ascii="Book Antiqua" w:eastAsia="Book Antiqua" w:hAnsi="Book Antiqua" w:cs="Book Antiqua"/>
        </w:rPr>
        <w:t>Kanakis</w:t>
      </w:r>
      <w:proofErr w:type="spellEnd"/>
      <w:r w:rsidRPr="00927E0E">
        <w:rPr>
          <w:rFonts w:ascii="Book Antiqua" w:eastAsia="Book Antiqua" w:hAnsi="Book Antiqua" w:cs="Book Antiqua"/>
        </w:rPr>
        <w:t xml:space="preserve"> M, </w:t>
      </w:r>
      <w:proofErr w:type="spellStart"/>
      <w:r w:rsidRPr="00927E0E">
        <w:rPr>
          <w:rFonts w:ascii="Book Antiqua" w:eastAsia="Book Antiqua" w:hAnsi="Book Antiqua" w:cs="Book Antiqua"/>
        </w:rPr>
        <w:t>Koutsandrea</w:t>
      </w:r>
      <w:proofErr w:type="spellEnd"/>
      <w:r w:rsidRPr="00927E0E">
        <w:rPr>
          <w:rFonts w:ascii="Book Antiqua" w:eastAsia="Book Antiqua" w:hAnsi="Book Antiqua" w:cs="Book Antiqua"/>
        </w:rPr>
        <w:t xml:space="preserve"> C, </w:t>
      </w:r>
      <w:proofErr w:type="spellStart"/>
      <w:r w:rsidRPr="00927E0E">
        <w:rPr>
          <w:rFonts w:ascii="Book Antiqua" w:eastAsia="Book Antiqua" w:hAnsi="Book Antiqua" w:cs="Book Antiqua"/>
        </w:rPr>
        <w:t>Georgalas</w:t>
      </w:r>
      <w:proofErr w:type="spellEnd"/>
      <w:r w:rsidRPr="00927E0E">
        <w:rPr>
          <w:rFonts w:ascii="Book Antiqua" w:eastAsia="Book Antiqua" w:hAnsi="Book Antiqua" w:cs="Book Antiqua"/>
        </w:rPr>
        <w:t xml:space="preserve"> I, Banerjee PJ. Full-Thickness Macular Hole Secondary to High-Power Handheld Blue Laser: Natural History and Management Outcomes. </w:t>
      </w:r>
      <w:r w:rsidRPr="00927E0E">
        <w:rPr>
          <w:rFonts w:ascii="Book Antiqua" w:eastAsia="Book Antiqua" w:hAnsi="Book Antiqua" w:cs="Book Antiqua"/>
          <w:i/>
          <w:iCs/>
        </w:rPr>
        <w:t xml:space="preserve">Am J </w:t>
      </w:r>
      <w:proofErr w:type="spellStart"/>
      <w:r w:rsidRPr="00927E0E">
        <w:rPr>
          <w:rFonts w:ascii="Book Antiqua" w:eastAsia="Book Antiqua" w:hAnsi="Book Antiqua" w:cs="Book Antiqua"/>
          <w:i/>
          <w:iCs/>
        </w:rPr>
        <w:t>Ophthalmol</w:t>
      </w:r>
      <w:proofErr w:type="spellEnd"/>
      <w:r w:rsidRPr="00927E0E">
        <w:rPr>
          <w:rFonts w:ascii="Book Antiqua" w:eastAsia="Book Antiqua" w:hAnsi="Book Antiqua" w:cs="Book Antiqua"/>
        </w:rPr>
        <w:t xml:space="preserve"> 2015; </w:t>
      </w:r>
      <w:r w:rsidRPr="00927E0E">
        <w:rPr>
          <w:rFonts w:ascii="Book Antiqua" w:eastAsia="Book Antiqua" w:hAnsi="Book Antiqua" w:cs="Book Antiqua"/>
          <w:b/>
          <w:bCs/>
        </w:rPr>
        <w:t>160</w:t>
      </w:r>
      <w:r w:rsidRPr="00927E0E">
        <w:rPr>
          <w:rFonts w:ascii="Book Antiqua" w:eastAsia="Book Antiqua" w:hAnsi="Book Antiqua" w:cs="Book Antiqua"/>
        </w:rPr>
        <w:t>: 1084 [PMID: 26321171 DOI: 10.1016/j.ajo.2015.08.004]</w:t>
      </w:r>
    </w:p>
    <w:p w14:paraId="47097FA5"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11 </w:t>
      </w:r>
      <w:r w:rsidRPr="00927E0E">
        <w:rPr>
          <w:rFonts w:ascii="Book Antiqua" w:eastAsia="Book Antiqua" w:hAnsi="Book Antiqua" w:cs="Book Antiqua"/>
          <w:b/>
          <w:bCs/>
        </w:rPr>
        <w:t>Schweitzer D</w:t>
      </w:r>
      <w:r w:rsidRPr="00927E0E">
        <w:rPr>
          <w:rFonts w:ascii="Book Antiqua" w:eastAsia="Book Antiqua" w:hAnsi="Book Antiqua" w:cs="Book Antiqua"/>
        </w:rPr>
        <w:t xml:space="preserve">, Guenther S, </w:t>
      </w:r>
      <w:proofErr w:type="spellStart"/>
      <w:r w:rsidRPr="00927E0E">
        <w:rPr>
          <w:rFonts w:ascii="Book Antiqua" w:eastAsia="Book Antiqua" w:hAnsi="Book Antiqua" w:cs="Book Antiqua"/>
        </w:rPr>
        <w:t>Scibor</w:t>
      </w:r>
      <w:proofErr w:type="spellEnd"/>
      <w:r w:rsidRPr="00927E0E">
        <w:rPr>
          <w:rFonts w:ascii="Book Antiqua" w:eastAsia="Book Antiqua" w:hAnsi="Book Antiqua" w:cs="Book Antiqua"/>
        </w:rPr>
        <w:t xml:space="preserve"> M, Hammer M. Spectrometric investigations in ocular hypertension and early stages of primary open angle glaucoma and of low tension glaucoma--</w:t>
      </w:r>
      <w:proofErr w:type="spellStart"/>
      <w:r w:rsidRPr="00927E0E">
        <w:rPr>
          <w:rFonts w:ascii="Book Antiqua" w:eastAsia="Book Antiqua" w:hAnsi="Book Antiqua" w:cs="Book Antiqua"/>
        </w:rPr>
        <w:t>multisubstance</w:t>
      </w:r>
      <w:proofErr w:type="spellEnd"/>
      <w:r w:rsidRPr="00927E0E">
        <w:rPr>
          <w:rFonts w:ascii="Book Antiqua" w:eastAsia="Book Antiqua" w:hAnsi="Book Antiqua" w:cs="Book Antiqua"/>
        </w:rPr>
        <w:t xml:space="preserve"> analysis. </w:t>
      </w:r>
      <w:r w:rsidRPr="00927E0E">
        <w:rPr>
          <w:rFonts w:ascii="Book Antiqua" w:eastAsia="Book Antiqua" w:hAnsi="Book Antiqua" w:cs="Book Antiqua"/>
          <w:i/>
          <w:iCs/>
        </w:rPr>
        <w:t xml:space="preserve">Int </w:t>
      </w:r>
      <w:proofErr w:type="spellStart"/>
      <w:r w:rsidRPr="00927E0E">
        <w:rPr>
          <w:rFonts w:ascii="Book Antiqua" w:eastAsia="Book Antiqua" w:hAnsi="Book Antiqua" w:cs="Book Antiqua"/>
          <w:i/>
          <w:iCs/>
        </w:rPr>
        <w:t>Ophthalmol</w:t>
      </w:r>
      <w:proofErr w:type="spellEnd"/>
      <w:r w:rsidRPr="00927E0E">
        <w:rPr>
          <w:rFonts w:ascii="Book Antiqua" w:eastAsia="Book Antiqua" w:hAnsi="Book Antiqua" w:cs="Book Antiqua"/>
        </w:rPr>
        <w:t xml:space="preserve"> 1992; </w:t>
      </w:r>
      <w:r w:rsidRPr="00927E0E">
        <w:rPr>
          <w:rFonts w:ascii="Book Antiqua" w:eastAsia="Book Antiqua" w:hAnsi="Book Antiqua" w:cs="Book Antiqua"/>
          <w:b/>
          <w:bCs/>
        </w:rPr>
        <w:t>16</w:t>
      </w:r>
      <w:r w:rsidRPr="00927E0E">
        <w:rPr>
          <w:rFonts w:ascii="Book Antiqua" w:eastAsia="Book Antiqua" w:hAnsi="Book Antiqua" w:cs="Book Antiqua"/>
        </w:rPr>
        <w:t>: 251-257 [PMID: 1428553 DOI: 10.1007/BF00917971]</w:t>
      </w:r>
    </w:p>
    <w:p w14:paraId="5272B7FA"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lastRenderedPageBreak/>
        <w:t xml:space="preserve">12 </w:t>
      </w:r>
      <w:proofErr w:type="spellStart"/>
      <w:r w:rsidRPr="00927E0E">
        <w:rPr>
          <w:rFonts w:ascii="Book Antiqua" w:eastAsia="Book Antiqua" w:hAnsi="Book Antiqua" w:cs="Book Antiqua"/>
          <w:b/>
          <w:bCs/>
        </w:rPr>
        <w:t>Palczewski</w:t>
      </w:r>
      <w:proofErr w:type="spellEnd"/>
      <w:r w:rsidRPr="00927E0E">
        <w:rPr>
          <w:rFonts w:ascii="Book Antiqua" w:eastAsia="Book Antiqua" w:hAnsi="Book Antiqua" w:cs="Book Antiqua"/>
          <w:b/>
          <w:bCs/>
        </w:rPr>
        <w:t xml:space="preserve"> K</w:t>
      </w:r>
      <w:r w:rsidRPr="00927E0E">
        <w:rPr>
          <w:rFonts w:ascii="Book Antiqua" w:eastAsia="Book Antiqua" w:hAnsi="Book Antiqua" w:cs="Book Antiqua"/>
        </w:rPr>
        <w:t xml:space="preserve">, Kiser PD. Shedding new light on the generation of the visual chromophore. </w:t>
      </w:r>
      <w:r w:rsidRPr="00927E0E">
        <w:rPr>
          <w:rFonts w:ascii="Book Antiqua" w:eastAsia="Book Antiqua" w:hAnsi="Book Antiqua" w:cs="Book Antiqua"/>
          <w:i/>
          <w:iCs/>
        </w:rPr>
        <w:t xml:space="preserve">Proc Natl </w:t>
      </w:r>
      <w:proofErr w:type="spellStart"/>
      <w:r w:rsidRPr="00927E0E">
        <w:rPr>
          <w:rFonts w:ascii="Book Antiqua" w:eastAsia="Book Antiqua" w:hAnsi="Book Antiqua" w:cs="Book Antiqua"/>
          <w:i/>
          <w:iCs/>
        </w:rPr>
        <w:t>Acad</w:t>
      </w:r>
      <w:proofErr w:type="spellEnd"/>
      <w:r w:rsidRPr="00927E0E">
        <w:rPr>
          <w:rFonts w:ascii="Book Antiqua" w:eastAsia="Book Antiqua" w:hAnsi="Book Antiqua" w:cs="Book Antiqua"/>
          <w:i/>
          <w:iCs/>
        </w:rPr>
        <w:t xml:space="preserve"> Sci U S A</w:t>
      </w:r>
      <w:r w:rsidRPr="00927E0E">
        <w:rPr>
          <w:rFonts w:ascii="Book Antiqua" w:eastAsia="Book Antiqua" w:hAnsi="Book Antiqua" w:cs="Book Antiqua"/>
        </w:rPr>
        <w:t xml:space="preserve"> 2020; </w:t>
      </w:r>
      <w:r w:rsidRPr="00927E0E">
        <w:rPr>
          <w:rFonts w:ascii="Book Antiqua" w:eastAsia="Book Antiqua" w:hAnsi="Book Antiqua" w:cs="Book Antiqua"/>
          <w:b/>
          <w:bCs/>
        </w:rPr>
        <w:t>117</w:t>
      </w:r>
      <w:r w:rsidRPr="00927E0E">
        <w:rPr>
          <w:rFonts w:ascii="Book Antiqua" w:eastAsia="Book Antiqua" w:hAnsi="Book Antiqua" w:cs="Book Antiqua"/>
        </w:rPr>
        <w:t>: 19629-19638 [PMID: 32759209 DOI: 10.1073/pnas.2008211117]</w:t>
      </w:r>
    </w:p>
    <w:p w14:paraId="1608E643"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13 </w:t>
      </w:r>
      <w:r w:rsidRPr="00927E0E">
        <w:rPr>
          <w:rFonts w:ascii="Book Antiqua" w:eastAsia="Book Antiqua" w:hAnsi="Book Antiqua" w:cs="Book Antiqua"/>
          <w:b/>
          <w:bCs/>
        </w:rPr>
        <w:t>Bai S</w:t>
      </w:r>
      <w:r w:rsidRPr="00927E0E">
        <w:rPr>
          <w:rFonts w:ascii="Book Antiqua" w:eastAsia="Book Antiqua" w:hAnsi="Book Antiqua" w:cs="Book Antiqua"/>
        </w:rPr>
        <w:t xml:space="preserve">, </w:t>
      </w:r>
      <w:proofErr w:type="spellStart"/>
      <w:r w:rsidRPr="00927E0E">
        <w:rPr>
          <w:rFonts w:ascii="Book Antiqua" w:eastAsia="Book Antiqua" w:hAnsi="Book Antiqua" w:cs="Book Antiqua"/>
        </w:rPr>
        <w:t>Sheline</w:t>
      </w:r>
      <w:proofErr w:type="spellEnd"/>
      <w:r w:rsidRPr="00927E0E">
        <w:rPr>
          <w:rFonts w:ascii="Book Antiqua" w:eastAsia="Book Antiqua" w:hAnsi="Book Antiqua" w:cs="Book Antiqua"/>
        </w:rPr>
        <w:t xml:space="preserve"> CR, Zhou Y, </w:t>
      </w:r>
      <w:proofErr w:type="spellStart"/>
      <w:r w:rsidRPr="00927E0E">
        <w:rPr>
          <w:rFonts w:ascii="Book Antiqua" w:eastAsia="Book Antiqua" w:hAnsi="Book Antiqua" w:cs="Book Antiqua"/>
        </w:rPr>
        <w:t>Sheline</w:t>
      </w:r>
      <w:proofErr w:type="spellEnd"/>
      <w:r w:rsidRPr="00927E0E">
        <w:rPr>
          <w:rFonts w:ascii="Book Antiqua" w:eastAsia="Book Antiqua" w:hAnsi="Book Antiqua" w:cs="Book Antiqua"/>
        </w:rPr>
        <w:t xml:space="preserve"> CT. A reduced zinc diet or zinc transporter 3 knockout attenuate light induced zinc accumulation and retinal degeneration. </w:t>
      </w:r>
      <w:r w:rsidRPr="00927E0E">
        <w:rPr>
          <w:rFonts w:ascii="Book Antiqua" w:eastAsia="Book Antiqua" w:hAnsi="Book Antiqua" w:cs="Book Antiqua"/>
          <w:i/>
          <w:iCs/>
        </w:rPr>
        <w:t>Exp Eye Res</w:t>
      </w:r>
      <w:r w:rsidRPr="00927E0E">
        <w:rPr>
          <w:rFonts w:ascii="Book Antiqua" w:eastAsia="Book Antiqua" w:hAnsi="Book Antiqua" w:cs="Book Antiqua"/>
        </w:rPr>
        <w:t xml:space="preserve"> 2013; </w:t>
      </w:r>
      <w:r w:rsidRPr="00927E0E">
        <w:rPr>
          <w:rFonts w:ascii="Book Antiqua" w:eastAsia="Book Antiqua" w:hAnsi="Book Antiqua" w:cs="Book Antiqua"/>
          <w:b/>
          <w:bCs/>
        </w:rPr>
        <w:t>108</w:t>
      </w:r>
      <w:r w:rsidRPr="00927E0E">
        <w:rPr>
          <w:rFonts w:ascii="Book Antiqua" w:eastAsia="Book Antiqua" w:hAnsi="Book Antiqua" w:cs="Book Antiqua"/>
        </w:rPr>
        <w:t>: 59-67 [PMID: 23274584 DOI: 10.1016/j.exer.2012.12.008]</w:t>
      </w:r>
    </w:p>
    <w:p w14:paraId="6E765627"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14 </w:t>
      </w:r>
      <w:proofErr w:type="spellStart"/>
      <w:r w:rsidRPr="00927E0E">
        <w:rPr>
          <w:rFonts w:ascii="Book Antiqua" w:eastAsia="Book Antiqua" w:hAnsi="Book Antiqua" w:cs="Book Antiqua"/>
          <w:b/>
          <w:bCs/>
        </w:rPr>
        <w:t>Conedera</w:t>
      </w:r>
      <w:proofErr w:type="spellEnd"/>
      <w:r w:rsidRPr="00927E0E">
        <w:rPr>
          <w:rFonts w:ascii="Book Antiqua" w:eastAsia="Book Antiqua" w:hAnsi="Book Antiqua" w:cs="Book Antiqua"/>
          <w:b/>
          <w:bCs/>
        </w:rPr>
        <w:t xml:space="preserve"> FM</w:t>
      </w:r>
      <w:r w:rsidRPr="00927E0E">
        <w:rPr>
          <w:rFonts w:ascii="Book Antiqua" w:eastAsia="Book Antiqua" w:hAnsi="Book Antiqua" w:cs="Book Antiqua"/>
        </w:rPr>
        <w:t xml:space="preserve">, Arendt P, </w:t>
      </w:r>
      <w:proofErr w:type="spellStart"/>
      <w:r w:rsidRPr="00927E0E">
        <w:rPr>
          <w:rFonts w:ascii="Book Antiqua" w:eastAsia="Book Antiqua" w:hAnsi="Book Antiqua" w:cs="Book Antiqua"/>
        </w:rPr>
        <w:t>Trepp</w:t>
      </w:r>
      <w:proofErr w:type="spellEnd"/>
      <w:r w:rsidRPr="00927E0E">
        <w:rPr>
          <w:rFonts w:ascii="Book Antiqua" w:eastAsia="Book Antiqua" w:hAnsi="Book Antiqua" w:cs="Book Antiqua"/>
        </w:rPr>
        <w:t xml:space="preserve"> C, Tschopp M, </w:t>
      </w:r>
      <w:proofErr w:type="spellStart"/>
      <w:r w:rsidRPr="00927E0E">
        <w:rPr>
          <w:rFonts w:ascii="Book Antiqua" w:eastAsia="Book Antiqua" w:hAnsi="Book Antiqua" w:cs="Book Antiqua"/>
        </w:rPr>
        <w:t>Enzmann</w:t>
      </w:r>
      <w:proofErr w:type="spellEnd"/>
      <w:r w:rsidRPr="00927E0E">
        <w:rPr>
          <w:rFonts w:ascii="Book Antiqua" w:eastAsia="Book Antiqua" w:hAnsi="Book Antiqua" w:cs="Book Antiqua"/>
        </w:rPr>
        <w:t xml:space="preserve"> V. Müller Glia Cell Activation in a Laser-induced Retinal Degeneration and Regeneration Model in Zebrafish. </w:t>
      </w:r>
      <w:r w:rsidRPr="00927E0E">
        <w:rPr>
          <w:rFonts w:ascii="Book Antiqua" w:eastAsia="Book Antiqua" w:hAnsi="Book Antiqua" w:cs="Book Antiqua"/>
          <w:i/>
          <w:iCs/>
        </w:rPr>
        <w:t>J Vis Exp</w:t>
      </w:r>
      <w:r w:rsidRPr="00927E0E">
        <w:rPr>
          <w:rFonts w:ascii="Book Antiqua" w:eastAsia="Book Antiqua" w:hAnsi="Book Antiqua" w:cs="Book Antiqua"/>
        </w:rPr>
        <w:t xml:space="preserve"> 2017 [PMID: 29155720 DOI: 10.3791/56249]</w:t>
      </w:r>
    </w:p>
    <w:p w14:paraId="4CD410C0"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15 </w:t>
      </w:r>
      <w:r w:rsidRPr="00927E0E">
        <w:rPr>
          <w:rFonts w:ascii="Book Antiqua" w:eastAsia="Book Antiqua" w:hAnsi="Book Antiqua" w:cs="Book Antiqua"/>
          <w:b/>
          <w:bCs/>
        </w:rPr>
        <w:t>El-</w:t>
      </w:r>
      <w:proofErr w:type="spellStart"/>
      <w:r w:rsidRPr="00927E0E">
        <w:rPr>
          <w:rFonts w:ascii="Book Antiqua" w:eastAsia="Book Antiqua" w:hAnsi="Book Antiqua" w:cs="Book Antiqua"/>
          <w:b/>
          <w:bCs/>
        </w:rPr>
        <w:t>Arabey</w:t>
      </w:r>
      <w:proofErr w:type="spellEnd"/>
      <w:r w:rsidRPr="00927E0E">
        <w:rPr>
          <w:rFonts w:ascii="Book Antiqua" w:eastAsia="Book Antiqua" w:hAnsi="Book Antiqua" w:cs="Book Antiqua"/>
          <w:b/>
          <w:bCs/>
        </w:rPr>
        <w:t xml:space="preserve"> AA</w:t>
      </w:r>
      <w:r w:rsidRPr="00927E0E">
        <w:rPr>
          <w:rFonts w:ascii="Book Antiqua" w:eastAsia="Book Antiqua" w:hAnsi="Book Antiqua" w:cs="Book Antiqua"/>
        </w:rPr>
        <w:t xml:space="preserve">, Abdalla M. Neuropilin-1 may be responsible for retinal findings in patients with COVID-19. </w:t>
      </w:r>
      <w:r w:rsidRPr="00927E0E">
        <w:rPr>
          <w:rFonts w:ascii="Book Antiqua" w:eastAsia="Book Antiqua" w:hAnsi="Book Antiqua" w:cs="Book Antiqua"/>
          <w:i/>
          <w:iCs/>
        </w:rPr>
        <w:t>Hum Cell</w:t>
      </w:r>
      <w:r w:rsidRPr="00927E0E">
        <w:rPr>
          <w:rFonts w:ascii="Book Antiqua" w:eastAsia="Book Antiqua" w:hAnsi="Book Antiqua" w:cs="Book Antiqua"/>
        </w:rPr>
        <w:t xml:space="preserve"> 2021; </w:t>
      </w:r>
      <w:r w:rsidRPr="00927E0E">
        <w:rPr>
          <w:rFonts w:ascii="Book Antiqua" w:eastAsia="Book Antiqua" w:hAnsi="Book Antiqua" w:cs="Book Antiqua"/>
          <w:b/>
          <w:bCs/>
        </w:rPr>
        <w:t>34</w:t>
      </w:r>
      <w:r w:rsidRPr="00927E0E">
        <w:rPr>
          <w:rFonts w:ascii="Book Antiqua" w:eastAsia="Book Antiqua" w:hAnsi="Book Antiqua" w:cs="Book Antiqua"/>
        </w:rPr>
        <w:t>: 1280-1281 [PMID: 33847870 DOI: 10.1007/s13577-021-00532-0]</w:t>
      </w:r>
    </w:p>
    <w:p w14:paraId="7E9375E1"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16 </w:t>
      </w:r>
      <w:r w:rsidRPr="00927E0E">
        <w:rPr>
          <w:rFonts w:ascii="Book Antiqua" w:eastAsia="Book Antiqua" w:hAnsi="Book Antiqua" w:cs="Book Antiqua"/>
          <w:b/>
          <w:bCs/>
        </w:rPr>
        <w:t>Yu ZL</w:t>
      </w:r>
      <w:r w:rsidRPr="00927E0E">
        <w:rPr>
          <w:rFonts w:ascii="Book Antiqua" w:eastAsia="Book Antiqua" w:hAnsi="Book Antiqua" w:cs="Book Antiqua"/>
        </w:rPr>
        <w:t xml:space="preserve">, </w:t>
      </w:r>
      <w:proofErr w:type="spellStart"/>
      <w:r w:rsidRPr="00927E0E">
        <w:rPr>
          <w:rFonts w:ascii="Book Antiqua" w:eastAsia="Book Antiqua" w:hAnsi="Book Antiqua" w:cs="Book Antiqua"/>
        </w:rPr>
        <w:t>Qiu</w:t>
      </w:r>
      <w:proofErr w:type="spellEnd"/>
      <w:r w:rsidRPr="00927E0E">
        <w:rPr>
          <w:rFonts w:ascii="Book Antiqua" w:eastAsia="Book Antiqua" w:hAnsi="Book Antiqua" w:cs="Book Antiqua"/>
        </w:rPr>
        <w:t xml:space="preserve"> S, Chen XC, Dai ZH, Huang YC, Li YN, Cai RH, Lei HT, Gu HY. Neuroglobin - a potential biological marker of retinal damage induced by LED light. </w:t>
      </w:r>
      <w:r w:rsidRPr="00927E0E">
        <w:rPr>
          <w:rFonts w:ascii="Book Antiqua" w:eastAsia="Book Antiqua" w:hAnsi="Book Antiqua" w:cs="Book Antiqua"/>
          <w:i/>
          <w:iCs/>
        </w:rPr>
        <w:t>Neuroscience</w:t>
      </w:r>
      <w:r w:rsidRPr="00927E0E">
        <w:rPr>
          <w:rFonts w:ascii="Book Antiqua" w:eastAsia="Book Antiqua" w:hAnsi="Book Antiqua" w:cs="Book Antiqua"/>
        </w:rPr>
        <w:t xml:space="preserve"> 2014; </w:t>
      </w:r>
      <w:r w:rsidRPr="00927E0E">
        <w:rPr>
          <w:rFonts w:ascii="Book Antiqua" w:eastAsia="Book Antiqua" w:hAnsi="Book Antiqua" w:cs="Book Antiqua"/>
          <w:b/>
          <w:bCs/>
        </w:rPr>
        <w:t>270</w:t>
      </w:r>
      <w:r w:rsidRPr="00927E0E">
        <w:rPr>
          <w:rFonts w:ascii="Book Antiqua" w:eastAsia="Book Antiqua" w:hAnsi="Book Antiqua" w:cs="Book Antiqua"/>
        </w:rPr>
        <w:t>: 158-167 [PMID: 24747803 DOI: 10.1016/j.neuroscience.2014.04.013]</w:t>
      </w:r>
    </w:p>
    <w:p w14:paraId="7A1E3AA9"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17 </w:t>
      </w:r>
      <w:proofErr w:type="spellStart"/>
      <w:r w:rsidRPr="00927E0E">
        <w:rPr>
          <w:rFonts w:ascii="Book Antiqua" w:eastAsia="Book Antiqua" w:hAnsi="Book Antiqua" w:cs="Book Antiqua"/>
          <w:b/>
          <w:bCs/>
        </w:rPr>
        <w:t>Yanagi</w:t>
      </w:r>
      <w:proofErr w:type="spellEnd"/>
      <w:r w:rsidRPr="00927E0E">
        <w:rPr>
          <w:rFonts w:ascii="Book Antiqua" w:eastAsia="Book Antiqua" w:hAnsi="Book Antiqua" w:cs="Book Antiqua"/>
          <w:b/>
          <w:bCs/>
        </w:rPr>
        <w:t xml:space="preserve"> Y</w:t>
      </w:r>
      <w:r w:rsidRPr="00927E0E">
        <w:rPr>
          <w:rFonts w:ascii="Book Antiqua" w:eastAsia="Book Antiqua" w:hAnsi="Book Antiqua" w:cs="Book Antiqua"/>
        </w:rPr>
        <w:t xml:space="preserve">. [Retinal phototoxicity from </w:t>
      </w:r>
      <w:proofErr w:type="spellStart"/>
      <w:r w:rsidRPr="00927E0E">
        <w:rPr>
          <w:rFonts w:ascii="Book Antiqua" w:eastAsia="Book Antiqua" w:hAnsi="Book Antiqua" w:cs="Book Antiqua"/>
        </w:rPr>
        <w:t>endoilluminators</w:t>
      </w:r>
      <w:proofErr w:type="spellEnd"/>
      <w:r w:rsidRPr="00927E0E">
        <w:rPr>
          <w:rFonts w:ascii="Book Antiqua" w:eastAsia="Book Antiqua" w:hAnsi="Book Antiqua" w:cs="Book Antiqua"/>
        </w:rPr>
        <w:t xml:space="preserve"> for vitrectomy]. </w:t>
      </w:r>
      <w:r w:rsidRPr="00927E0E">
        <w:rPr>
          <w:rFonts w:ascii="Book Antiqua" w:eastAsia="Book Antiqua" w:hAnsi="Book Antiqua" w:cs="Book Antiqua"/>
          <w:i/>
          <w:iCs/>
        </w:rPr>
        <w:t xml:space="preserve">Nippon </w:t>
      </w:r>
      <w:proofErr w:type="spellStart"/>
      <w:r w:rsidRPr="00927E0E">
        <w:rPr>
          <w:rFonts w:ascii="Book Antiqua" w:eastAsia="Book Antiqua" w:hAnsi="Book Antiqua" w:cs="Book Antiqua"/>
          <w:i/>
          <w:iCs/>
        </w:rPr>
        <w:t>Ganka</w:t>
      </w:r>
      <w:proofErr w:type="spellEnd"/>
      <w:r w:rsidRPr="00927E0E">
        <w:rPr>
          <w:rFonts w:ascii="Book Antiqua" w:eastAsia="Book Antiqua" w:hAnsi="Book Antiqua" w:cs="Book Antiqua"/>
          <w:i/>
          <w:iCs/>
        </w:rPr>
        <w:t xml:space="preserve"> Gakkai </w:t>
      </w:r>
      <w:proofErr w:type="spellStart"/>
      <w:r w:rsidRPr="00927E0E">
        <w:rPr>
          <w:rFonts w:ascii="Book Antiqua" w:eastAsia="Book Antiqua" w:hAnsi="Book Antiqua" w:cs="Book Antiqua"/>
          <w:i/>
          <w:iCs/>
        </w:rPr>
        <w:t>Zasshi</w:t>
      </w:r>
      <w:proofErr w:type="spellEnd"/>
      <w:r w:rsidRPr="00927E0E">
        <w:rPr>
          <w:rFonts w:ascii="Book Antiqua" w:eastAsia="Book Antiqua" w:hAnsi="Book Antiqua" w:cs="Book Antiqua"/>
        </w:rPr>
        <w:t xml:space="preserve"> 2008; </w:t>
      </w:r>
      <w:r w:rsidRPr="00927E0E">
        <w:rPr>
          <w:rFonts w:ascii="Book Antiqua" w:eastAsia="Book Antiqua" w:hAnsi="Book Antiqua" w:cs="Book Antiqua"/>
          <w:b/>
          <w:bCs/>
        </w:rPr>
        <w:t>112</w:t>
      </w:r>
      <w:r w:rsidRPr="00927E0E">
        <w:rPr>
          <w:rFonts w:ascii="Book Antiqua" w:eastAsia="Book Antiqua" w:hAnsi="Book Antiqua" w:cs="Book Antiqua"/>
        </w:rPr>
        <w:t>: 975-983 [PMID: 19069380]</w:t>
      </w:r>
    </w:p>
    <w:p w14:paraId="74BD643F"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18 </w:t>
      </w:r>
      <w:proofErr w:type="spellStart"/>
      <w:r w:rsidRPr="00927E0E">
        <w:rPr>
          <w:rFonts w:ascii="Book Antiqua" w:eastAsia="Book Antiqua" w:hAnsi="Book Antiqua" w:cs="Book Antiqua"/>
          <w:b/>
          <w:bCs/>
        </w:rPr>
        <w:t>Lavinsky</w:t>
      </w:r>
      <w:proofErr w:type="spellEnd"/>
      <w:r w:rsidRPr="00927E0E">
        <w:rPr>
          <w:rFonts w:ascii="Book Antiqua" w:eastAsia="Book Antiqua" w:hAnsi="Book Antiqua" w:cs="Book Antiqua"/>
          <w:b/>
          <w:bCs/>
        </w:rPr>
        <w:t xml:space="preserve"> D</w:t>
      </w:r>
      <w:r w:rsidRPr="00927E0E">
        <w:rPr>
          <w:rFonts w:ascii="Book Antiqua" w:eastAsia="Book Antiqua" w:hAnsi="Book Antiqua" w:cs="Book Antiqua"/>
        </w:rPr>
        <w:t xml:space="preserve">, </w:t>
      </w:r>
      <w:proofErr w:type="spellStart"/>
      <w:r w:rsidRPr="00927E0E">
        <w:rPr>
          <w:rFonts w:ascii="Book Antiqua" w:eastAsia="Book Antiqua" w:hAnsi="Book Antiqua" w:cs="Book Antiqua"/>
        </w:rPr>
        <w:t>Sramek</w:t>
      </w:r>
      <w:proofErr w:type="spellEnd"/>
      <w:r w:rsidRPr="00927E0E">
        <w:rPr>
          <w:rFonts w:ascii="Book Antiqua" w:eastAsia="Book Antiqua" w:hAnsi="Book Antiqua" w:cs="Book Antiqua"/>
        </w:rPr>
        <w:t xml:space="preserve"> C, Wang J, </w:t>
      </w:r>
      <w:proofErr w:type="spellStart"/>
      <w:r w:rsidRPr="00927E0E">
        <w:rPr>
          <w:rFonts w:ascii="Book Antiqua" w:eastAsia="Book Antiqua" w:hAnsi="Book Antiqua" w:cs="Book Antiqua"/>
        </w:rPr>
        <w:t>Huie</w:t>
      </w:r>
      <w:proofErr w:type="spellEnd"/>
      <w:r w:rsidRPr="00927E0E">
        <w:rPr>
          <w:rFonts w:ascii="Book Antiqua" w:eastAsia="Book Antiqua" w:hAnsi="Book Antiqua" w:cs="Book Antiqua"/>
        </w:rPr>
        <w:t xml:space="preserve"> P, </w:t>
      </w:r>
      <w:proofErr w:type="spellStart"/>
      <w:r w:rsidRPr="00927E0E">
        <w:rPr>
          <w:rFonts w:ascii="Book Antiqua" w:eastAsia="Book Antiqua" w:hAnsi="Book Antiqua" w:cs="Book Antiqua"/>
        </w:rPr>
        <w:t>Dalal</w:t>
      </w:r>
      <w:proofErr w:type="spellEnd"/>
      <w:r w:rsidRPr="00927E0E">
        <w:rPr>
          <w:rFonts w:ascii="Book Antiqua" w:eastAsia="Book Antiqua" w:hAnsi="Book Antiqua" w:cs="Book Antiqua"/>
        </w:rPr>
        <w:t xml:space="preserve"> R, Mandel Y, </w:t>
      </w:r>
      <w:proofErr w:type="spellStart"/>
      <w:r w:rsidRPr="00927E0E">
        <w:rPr>
          <w:rFonts w:ascii="Book Antiqua" w:eastAsia="Book Antiqua" w:hAnsi="Book Antiqua" w:cs="Book Antiqua"/>
        </w:rPr>
        <w:t>Palanker</w:t>
      </w:r>
      <w:proofErr w:type="spellEnd"/>
      <w:r w:rsidRPr="00927E0E">
        <w:rPr>
          <w:rFonts w:ascii="Book Antiqua" w:eastAsia="Book Antiqua" w:hAnsi="Book Antiqua" w:cs="Book Antiqua"/>
        </w:rPr>
        <w:t xml:space="preserve"> D. Subvisible retinal laser therapy: titration algorithm and tissue response. </w:t>
      </w:r>
      <w:r w:rsidRPr="00927E0E">
        <w:rPr>
          <w:rFonts w:ascii="Book Antiqua" w:eastAsia="Book Antiqua" w:hAnsi="Book Antiqua" w:cs="Book Antiqua"/>
          <w:i/>
          <w:iCs/>
        </w:rPr>
        <w:t>Retina</w:t>
      </w:r>
      <w:r w:rsidRPr="00927E0E">
        <w:rPr>
          <w:rFonts w:ascii="Book Antiqua" w:eastAsia="Book Antiqua" w:hAnsi="Book Antiqua" w:cs="Book Antiqua"/>
        </w:rPr>
        <w:t xml:space="preserve"> 2014; </w:t>
      </w:r>
      <w:r w:rsidRPr="00927E0E">
        <w:rPr>
          <w:rFonts w:ascii="Book Antiqua" w:eastAsia="Book Antiqua" w:hAnsi="Book Antiqua" w:cs="Book Antiqua"/>
          <w:b/>
          <w:bCs/>
        </w:rPr>
        <w:t>34</w:t>
      </w:r>
      <w:r w:rsidRPr="00927E0E">
        <w:rPr>
          <w:rFonts w:ascii="Book Antiqua" w:eastAsia="Book Antiqua" w:hAnsi="Book Antiqua" w:cs="Book Antiqua"/>
        </w:rPr>
        <w:t>: 87-97 [PMID: 23873164 DOI: 10.1097/IAE.0b013e3182993edc]</w:t>
      </w:r>
    </w:p>
    <w:p w14:paraId="20BBB2A9"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19 </w:t>
      </w:r>
      <w:proofErr w:type="spellStart"/>
      <w:r w:rsidRPr="00927E0E">
        <w:rPr>
          <w:rFonts w:ascii="Book Antiqua" w:eastAsia="Book Antiqua" w:hAnsi="Book Antiqua" w:cs="Book Antiqua"/>
          <w:b/>
          <w:bCs/>
        </w:rPr>
        <w:t>Besharse</w:t>
      </w:r>
      <w:proofErr w:type="spellEnd"/>
      <w:r w:rsidRPr="00927E0E">
        <w:rPr>
          <w:rFonts w:ascii="Book Antiqua" w:eastAsia="Book Antiqua" w:hAnsi="Book Antiqua" w:cs="Book Antiqua"/>
          <w:b/>
          <w:bCs/>
        </w:rPr>
        <w:t xml:space="preserve"> JC</w:t>
      </w:r>
      <w:r w:rsidRPr="00927E0E">
        <w:rPr>
          <w:rFonts w:ascii="Book Antiqua" w:eastAsia="Book Antiqua" w:hAnsi="Book Antiqua" w:cs="Book Antiqua"/>
        </w:rPr>
        <w:t xml:space="preserve">, McMahon DG. The Retina and Other Light-sensitive Ocular Clocks. </w:t>
      </w:r>
      <w:r w:rsidRPr="00927E0E">
        <w:rPr>
          <w:rFonts w:ascii="Book Antiqua" w:eastAsia="Book Antiqua" w:hAnsi="Book Antiqua" w:cs="Book Antiqua"/>
          <w:i/>
          <w:iCs/>
        </w:rPr>
        <w:t>J Biol Rhythms</w:t>
      </w:r>
      <w:r w:rsidRPr="00927E0E">
        <w:rPr>
          <w:rFonts w:ascii="Book Antiqua" w:eastAsia="Book Antiqua" w:hAnsi="Book Antiqua" w:cs="Book Antiqua"/>
        </w:rPr>
        <w:t xml:space="preserve"> 2016; </w:t>
      </w:r>
      <w:r w:rsidRPr="00927E0E">
        <w:rPr>
          <w:rFonts w:ascii="Book Antiqua" w:eastAsia="Book Antiqua" w:hAnsi="Book Antiqua" w:cs="Book Antiqua"/>
          <w:b/>
          <w:bCs/>
        </w:rPr>
        <w:t>31</w:t>
      </w:r>
      <w:r w:rsidRPr="00927E0E">
        <w:rPr>
          <w:rFonts w:ascii="Book Antiqua" w:eastAsia="Book Antiqua" w:hAnsi="Book Antiqua" w:cs="Book Antiqua"/>
        </w:rPr>
        <w:t>: 223-243 [PMID: 27095816 DOI: 10.1177/0748730416642657]</w:t>
      </w:r>
    </w:p>
    <w:p w14:paraId="5BC1B4EA" w14:textId="77777777" w:rsidR="00927E0E" w:rsidRPr="00927E0E" w:rsidRDefault="00927E0E" w:rsidP="00927E0E">
      <w:pPr>
        <w:spacing w:line="360" w:lineRule="auto"/>
        <w:jc w:val="both"/>
        <w:rPr>
          <w:rFonts w:ascii="Book Antiqua" w:eastAsia="Book Antiqua" w:hAnsi="Book Antiqua" w:cs="Book Antiqua"/>
        </w:rPr>
      </w:pPr>
      <w:r w:rsidRPr="00927E0E">
        <w:rPr>
          <w:rFonts w:ascii="Book Antiqua" w:eastAsia="Book Antiqua" w:hAnsi="Book Antiqua" w:cs="Book Antiqua"/>
        </w:rPr>
        <w:t xml:space="preserve">20 </w:t>
      </w:r>
      <w:proofErr w:type="spellStart"/>
      <w:r w:rsidRPr="00927E0E">
        <w:rPr>
          <w:rFonts w:ascii="Book Antiqua" w:eastAsia="Book Antiqua" w:hAnsi="Book Antiqua" w:cs="Book Antiqua"/>
          <w:b/>
          <w:bCs/>
        </w:rPr>
        <w:t>Schuele</w:t>
      </w:r>
      <w:proofErr w:type="spellEnd"/>
      <w:r w:rsidRPr="00927E0E">
        <w:rPr>
          <w:rFonts w:ascii="Book Antiqua" w:eastAsia="Book Antiqua" w:hAnsi="Book Antiqua" w:cs="Book Antiqua"/>
          <w:b/>
          <w:bCs/>
        </w:rPr>
        <w:t xml:space="preserve"> G</w:t>
      </w:r>
      <w:r w:rsidRPr="00927E0E">
        <w:rPr>
          <w:rFonts w:ascii="Book Antiqua" w:eastAsia="Book Antiqua" w:hAnsi="Book Antiqua" w:cs="Book Antiqua"/>
        </w:rPr>
        <w:t xml:space="preserve">, Rumohr M, </w:t>
      </w:r>
      <w:proofErr w:type="spellStart"/>
      <w:r w:rsidRPr="00927E0E">
        <w:rPr>
          <w:rFonts w:ascii="Book Antiqua" w:eastAsia="Book Antiqua" w:hAnsi="Book Antiqua" w:cs="Book Antiqua"/>
        </w:rPr>
        <w:t>Huettmann</w:t>
      </w:r>
      <w:proofErr w:type="spellEnd"/>
      <w:r w:rsidRPr="00927E0E">
        <w:rPr>
          <w:rFonts w:ascii="Book Antiqua" w:eastAsia="Book Antiqua" w:hAnsi="Book Antiqua" w:cs="Book Antiqua"/>
        </w:rPr>
        <w:t xml:space="preserve"> G, Brinkmann R. RPE damage thresholds and mechanisms for laser exposure in the microsecond-to-millisecond time regimen. </w:t>
      </w:r>
      <w:r w:rsidRPr="00927E0E">
        <w:rPr>
          <w:rFonts w:ascii="Book Antiqua" w:eastAsia="Book Antiqua" w:hAnsi="Book Antiqua" w:cs="Book Antiqua"/>
          <w:i/>
          <w:iCs/>
        </w:rPr>
        <w:t xml:space="preserve">Invest </w:t>
      </w:r>
      <w:proofErr w:type="spellStart"/>
      <w:r w:rsidRPr="00927E0E">
        <w:rPr>
          <w:rFonts w:ascii="Book Antiqua" w:eastAsia="Book Antiqua" w:hAnsi="Book Antiqua" w:cs="Book Antiqua"/>
          <w:i/>
          <w:iCs/>
        </w:rPr>
        <w:t>Ophthalmol</w:t>
      </w:r>
      <w:proofErr w:type="spellEnd"/>
      <w:r w:rsidRPr="00927E0E">
        <w:rPr>
          <w:rFonts w:ascii="Book Antiqua" w:eastAsia="Book Antiqua" w:hAnsi="Book Antiqua" w:cs="Book Antiqua"/>
          <w:i/>
          <w:iCs/>
        </w:rPr>
        <w:t xml:space="preserve"> Vis Sci</w:t>
      </w:r>
      <w:r w:rsidRPr="00927E0E">
        <w:rPr>
          <w:rFonts w:ascii="Book Antiqua" w:eastAsia="Book Antiqua" w:hAnsi="Book Antiqua" w:cs="Book Antiqua"/>
        </w:rPr>
        <w:t xml:space="preserve"> 2005; </w:t>
      </w:r>
      <w:r w:rsidRPr="00927E0E">
        <w:rPr>
          <w:rFonts w:ascii="Book Antiqua" w:eastAsia="Book Antiqua" w:hAnsi="Book Antiqua" w:cs="Book Antiqua"/>
          <w:b/>
          <w:bCs/>
        </w:rPr>
        <w:t>46</w:t>
      </w:r>
      <w:r w:rsidRPr="00927E0E">
        <w:rPr>
          <w:rFonts w:ascii="Book Antiqua" w:eastAsia="Book Antiqua" w:hAnsi="Book Antiqua" w:cs="Book Antiqua"/>
        </w:rPr>
        <w:t>: 714-719 [PMID: 15671304 DOI: 10.1167/iovs.04-0136]</w:t>
      </w:r>
    </w:p>
    <w:p w14:paraId="5D4A53B2" w14:textId="77777777" w:rsidR="00A77B3E" w:rsidRPr="0003088B" w:rsidRDefault="00A77B3E" w:rsidP="0003088B">
      <w:pPr>
        <w:spacing w:line="360" w:lineRule="auto"/>
        <w:jc w:val="both"/>
        <w:rPr>
          <w:rFonts w:ascii="Book Antiqua" w:hAnsi="Book Antiqua"/>
        </w:rPr>
        <w:sectPr w:rsidR="00A77B3E" w:rsidRPr="0003088B">
          <w:pgSz w:w="12240" w:h="15840"/>
          <w:pgMar w:top="1440" w:right="1440" w:bottom="1440" w:left="1440" w:header="720" w:footer="720" w:gutter="0"/>
          <w:cols w:space="720"/>
          <w:docGrid w:linePitch="360"/>
        </w:sectPr>
      </w:pPr>
    </w:p>
    <w:p w14:paraId="0779ADCE" w14:textId="77777777"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rPr>
        <w:lastRenderedPageBreak/>
        <w:t>Footnotes</w:t>
      </w:r>
    </w:p>
    <w:p w14:paraId="6CFBA170" w14:textId="4AD710EF" w:rsidR="00927E0E" w:rsidRPr="00927E0E" w:rsidRDefault="00927E0E" w:rsidP="00927E0E">
      <w:pPr>
        <w:spacing w:line="360" w:lineRule="auto"/>
        <w:jc w:val="both"/>
        <w:rPr>
          <w:rFonts w:ascii="Book Antiqua" w:hAnsi="Book Antiqua" w:cs="Book Antiqua"/>
          <w:bCs/>
          <w:lang w:val="en-IE" w:eastAsia="zh-CN"/>
        </w:rPr>
      </w:pPr>
      <w:r w:rsidRPr="00927E0E">
        <w:rPr>
          <w:rFonts w:ascii="Book Antiqua" w:eastAsia="Book Antiqua" w:hAnsi="Book Antiqua" w:cs="Book Antiqua"/>
          <w:b/>
          <w:bCs/>
        </w:rPr>
        <w:t>Informed consent statement:</w:t>
      </w:r>
      <w:r w:rsidRPr="00927E0E">
        <w:rPr>
          <w:rFonts w:ascii="Book Antiqua" w:eastAsia="Book Antiqua" w:hAnsi="Book Antiqua" w:cs="Book Antiqua" w:hint="eastAsia"/>
          <w:b/>
          <w:bCs/>
        </w:rPr>
        <w:t xml:space="preserve"> </w:t>
      </w:r>
      <w:r w:rsidRPr="00927E0E">
        <w:rPr>
          <w:rFonts w:ascii="Book Antiqua" w:eastAsia="Book Antiqua" w:hAnsi="Book Antiqua" w:cs="Book Antiqua"/>
          <w:bCs/>
          <w:lang w:val="en-IE"/>
        </w:rPr>
        <w:t>Informed written consent was obtained from the patients for the publication of this report and any accompanying images.</w:t>
      </w:r>
    </w:p>
    <w:p w14:paraId="0C6D3496" w14:textId="77777777" w:rsidR="00927E0E" w:rsidRPr="00927E0E" w:rsidRDefault="00927E0E" w:rsidP="00927E0E">
      <w:pPr>
        <w:spacing w:line="360" w:lineRule="auto"/>
        <w:jc w:val="both"/>
        <w:rPr>
          <w:rFonts w:ascii="Book Antiqua" w:eastAsia="Book Antiqua" w:hAnsi="Book Antiqua" w:cs="Book Antiqua"/>
          <w:b/>
          <w:bCs/>
          <w:lang w:val="en-IE"/>
        </w:rPr>
      </w:pPr>
    </w:p>
    <w:p w14:paraId="54870B60" w14:textId="77777777" w:rsidR="00927E0E" w:rsidRPr="00927E0E" w:rsidRDefault="00927E0E" w:rsidP="00927E0E">
      <w:pPr>
        <w:spacing w:line="360" w:lineRule="auto"/>
        <w:jc w:val="both"/>
        <w:rPr>
          <w:rFonts w:ascii="Book Antiqua" w:eastAsia="Book Antiqua" w:hAnsi="Book Antiqua" w:cs="Book Antiqua"/>
          <w:bCs/>
          <w:lang w:val="en-IE"/>
        </w:rPr>
      </w:pPr>
      <w:r w:rsidRPr="00927E0E">
        <w:rPr>
          <w:rFonts w:ascii="Book Antiqua" w:eastAsia="Book Antiqua" w:hAnsi="Book Antiqua" w:cs="Book Antiqua"/>
          <w:b/>
          <w:bCs/>
          <w:lang w:val="en-IE"/>
        </w:rPr>
        <w:t xml:space="preserve">Conflict-of-interest statement: </w:t>
      </w:r>
      <w:r w:rsidRPr="00927E0E">
        <w:rPr>
          <w:rFonts w:ascii="Book Antiqua" w:eastAsia="Book Antiqua" w:hAnsi="Book Antiqua" w:cs="Book Antiqua"/>
          <w:bCs/>
          <w:lang w:val="en-IE"/>
        </w:rPr>
        <w:t>The authors declare that they have no conflict of interest.</w:t>
      </w:r>
    </w:p>
    <w:p w14:paraId="5BCC3425" w14:textId="77777777" w:rsidR="00927E0E" w:rsidRPr="00927E0E" w:rsidRDefault="00927E0E" w:rsidP="00927E0E">
      <w:pPr>
        <w:spacing w:line="360" w:lineRule="auto"/>
        <w:jc w:val="both"/>
        <w:rPr>
          <w:rFonts w:ascii="Book Antiqua" w:eastAsia="Book Antiqua" w:hAnsi="Book Antiqua" w:cs="Book Antiqua"/>
          <w:b/>
          <w:bCs/>
          <w:lang w:val="en-IE"/>
        </w:rPr>
      </w:pPr>
    </w:p>
    <w:p w14:paraId="43F95A37" w14:textId="77777777" w:rsidR="00927E0E" w:rsidRPr="00927E0E" w:rsidRDefault="00927E0E" w:rsidP="00927E0E">
      <w:pPr>
        <w:spacing w:line="360" w:lineRule="auto"/>
        <w:jc w:val="both"/>
        <w:rPr>
          <w:rFonts w:ascii="Book Antiqua" w:eastAsia="Book Antiqua" w:hAnsi="Book Antiqua" w:cs="Book Antiqua"/>
          <w:bCs/>
          <w:lang w:val="en-IE"/>
        </w:rPr>
      </w:pPr>
      <w:r w:rsidRPr="00927E0E">
        <w:rPr>
          <w:rFonts w:ascii="Book Antiqua" w:eastAsia="Book Antiqua" w:hAnsi="Book Antiqua" w:cs="Book Antiqua"/>
          <w:b/>
          <w:bCs/>
          <w:lang w:val="en-IE"/>
        </w:rPr>
        <w:t xml:space="preserve">CARE Checklist (2016) statement: </w:t>
      </w:r>
      <w:r w:rsidRPr="00927E0E">
        <w:rPr>
          <w:rFonts w:ascii="Book Antiqua" w:eastAsia="Book Antiqua" w:hAnsi="Book Antiqua" w:cs="Book Antiqua"/>
          <w:bCs/>
          <w:lang w:val="en-IE"/>
        </w:rPr>
        <w:t>The authors have read the CARE Checklist (2016), and the manuscript was prepared and revised according to the CARE Checklist (2016).</w:t>
      </w:r>
    </w:p>
    <w:p w14:paraId="2005CA77" w14:textId="77777777" w:rsidR="00A77B3E" w:rsidRPr="00927E0E" w:rsidRDefault="00A77B3E" w:rsidP="0003088B">
      <w:pPr>
        <w:spacing w:line="360" w:lineRule="auto"/>
        <w:jc w:val="both"/>
        <w:rPr>
          <w:rFonts w:ascii="Book Antiqua" w:hAnsi="Book Antiqua"/>
          <w:lang w:val="en-IE"/>
        </w:rPr>
      </w:pPr>
    </w:p>
    <w:p w14:paraId="1934EBC2" w14:textId="315586EA"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bCs/>
        </w:rPr>
        <w:t>Open-Access:</w:t>
      </w:r>
      <w:r w:rsidR="0003088B" w:rsidRPr="0003088B">
        <w:rPr>
          <w:rFonts w:ascii="Book Antiqua" w:eastAsia="Book Antiqua" w:hAnsi="Book Antiqua" w:cs="Book Antiqua"/>
          <w:b/>
          <w:bCs/>
        </w:rPr>
        <w:t xml:space="preserve"> </w:t>
      </w:r>
      <w:r w:rsidRPr="0003088B">
        <w:rPr>
          <w:rFonts w:ascii="Book Antiqua" w:eastAsia="Book Antiqua" w:hAnsi="Book Antiqua" w:cs="Book Antiqua"/>
        </w:rPr>
        <w:t>This</w:t>
      </w:r>
      <w:r w:rsidR="0003088B" w:rsidRPr="0003088B">
        <w:rPr>
          <w:rFonts w:ascii="Book Antiqua" w:eastAsia="Book Antiqua" w:hAnsi="Book Antiqua" w:cs="Book Antiqua"/>
        </w:rPr>
        <w:t xml:space="preserve"> </w:t>
      </w:r>
      <w:r w:rsidRPr="0003088B">
        <w:rPr>
          <w:rFonts w:ascii="Book Antiqua" w:eastAsia="Book Antiqua" w:hAnsi="Book Antiqua" w:cs="Book Antiqua"/>
        </w:rPr>
        <w:t>article</w:t>
      </w:r>
      <w:r w:rsidR="0003088B" w:rsidRPr="0003088B">
        <w:rPr>
          <w:rFonts w:ascii="Book Antiqua" w:eastAsia="Book Antiqua" w:hAnsi="Book Antiqua" w:cs="Book Antiqua"/>
        </w:rPr>
        <w:t xml:space="preserve"> </w:t>
      </w:r>
      <w:r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an</w:t>
      </w:r>
      <w:r w:rsidR="0003088B" w:rsidRPr="0003088B">
        <w:rPr>
          <w:rFonts w:ascii="Book Antiqua" w:eastAsia="Book Antiqua" w:hAnsi="Book Antiqua" w:cs="Book Antiqua"/>
        </w:rPr>
        <w:t xml:space="preserve"> </w:t>
      </w:r>
      <w:r w:rsidRPr="0003088B">
        <w:rPr>
          <w:rFonts w:ascii="Book Antiqua" w:eastAsia="Book Antiqua" w:hAnsi="Book Antiqua" w:cs="Book Antiqua"/>
        </w:rPr>
        <w:t>open-access</w:t>
      </w:r>
      <w:r w:rsidR="0003088B" w:rsidRPr="0003088B">
        <w:rPr>
          <w:rFonts w:ascii="Book Antiqua" w:eastAsia="Book Antiqua" w:hAnsi="Book Antiqua" w:cs="Book Antiqua"/>
        </w:rPr>
        <w:t xml:space="preserve"> </w:t>
      </w:r>
      <w:r w:rsidRPr="0003088B">
        <w:rPr>
          <w:rFonts w:ascii="Book Antiqua" w:eastAsia="Book Antiqua" w:hAnsi="Book Antiqua" w:cs="Book Antiqua"/>
        </w:rPr>
        <w:t>article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Pr="0003088B">
        <w:rPr>
          <w:rFonts w:ascii="Book Antiqua" w:eastAsia="Book Antiqua" w:hAnsi="Book Antiqua" w:cs="Book Antiqua"/>
        </w:rPr>
        <w:t>selected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by</w:t>
      </w:r>
      <w:r w:rsidR="0003088B" w:rsidRPr="0003088B">
        <w:rPr>
          <w:rFonts w:ascii="Book Antiqua" w:eastAsia="Book Antiqua" w:hAnsi="Book Antiqua" w:cs="Book Antiqua"/>
        </w:rPr>
        <w:t xml:space="preserve"> </w:t>
      </w:r>
      <w:r w:rsidRPr="0003088B">
        <w:rPr>
          <w:rFonts w:ascii="Book Antiqua" w:eastAsia="Book Antiqua" w:hAnsi="Book Antiqua" w:cs="Book Antiqua"/>
        </w:rPr>
        <w:t>an</w:t>
      </w:r>
      <w:r w:rsidR="0003088B" w:rsidRPr="0003088B">
        <w:rPr>
          <w:rFonts w:ascii="Book Antiqua" w:eastAsia="Book Antiqua" w:hAnsi="Book Antiqua" w:cs="Book Antiqua"/>
        </w:rPr>
        <w:t xml:space="preserve"> </w:t>
      </w:r>
      <w:r w:rsidRPr="0003088B">
        <w:rPr>
          <w:rFonts w:ascii="Book Antiqua" w:eastAsia="Book Antiqua" w:hAnsi="Book Antiqua" w:cs="Book Antiqua"/>
        </w:rPr>
        <w:t>in-house</w:t>
      </w:r>
      <w:r w:rsidR="0003088B" w:rsidRPr="0003088B">
        <w:rPr>
          <w:rFonts w:ascii="Book Antiqua" w:eastAsia="Book Antiqua" w:hAnsi="Book Antiqua" w:cs="Book Antiqua"/>
        </w:rPr>
        <w:t xml:space="preserve"> </w:t>
      </w:r>
      <w:r w:rsidRPr="0003088B">
        <w:rPr>
          <w:rFonts w:ascii="Book Antiqua" w:eastAsia="Book Antiqua" w:hAnsi="Book Antiqua" w:cs="Book Antiqua"/>
        </w:rPr>
        <w:t>editor</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fully</w:t>
      </w:r>
      <w:r w:rsidR="0003088B" w:rsidRPr="0003088B">
        <w:rPr>
          <w:rFonts w:ascii="Book Antiqua" w:eastAsia="Book Antiqua" w:hAnsi="Book Antiqua" w:cs="Book Antiqua"/>
        </w:rPr>
        <w:t xml:space="preserve"> </w:t>
      </w:r>
      <w:r w:rsidRPr="0003088B">
        <w:rPr>
          <w:rFonts w:ascii="Book Antiqua" w:eastAsia="Book Antiqua" w:hAnsi="Book Antiqua" w:cs="Book Antiqua"/>
        </w:rPr>
        <w:t>peer-reviewed</w:t>
      </w:r>
      <w:r w:rsidR="0003088B" w:rsidRPr="0003088B">
        <w:rPr>
          <w:rFonts w:ascii="Book Antiqua" w:eastAsia="Book Antiqua" w:hAnsi="Book Antiqua" w:cs="Book Antiqua"/>
        </w:rPr>
        <w:t xml:space="preserve"> </w:t>
      </w:r>
      <w:r w:rsidRPr="0003088B">
        <w:rPr>
          <w:rFonts w:ascii="Book Antiqua" w:eastAsia="Book Antiqua" w:hAnsi="Book Antiqua" w:cs="Book Antiqua"/>
        </w:rPr>
        <w:t>by</w:t>
      </w:r>
      <w:r w:rsidR="0003088B" w:rsidRPr="0003088B">
        <w:rPr>
          <w:rFonts w:ascii="Book Antiqua" w:eastAsia="Book Antiqua" w:hAnsi="Book Antiqua" w:cs="Book Antiqua"/>
        </w:rPr>
        <w:t xml:space="preserve"> </w:t>
      </w:r>
      <w:r w:rsidRPr="0003088B">
        <w:rPr>
          <w:rFonts w:ascii="Book Antiqua" w:eastAsia="Book Antiqua" w:hAnsi="Book Antiqua" w:cs="Book Antiqua"/>
        </w:rPr>
        <w:t>external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reviewers.</w:t>
      </w:r>
      <w:r w:rsidR="0003088B" w:rsidRPr="0003088B">
        <w:rPr>
          <w:rFonts w:ascii="Book Antiqua" w:eastAsia="Book Antiqua" w:hAnsi="Book Antiqua" w:cs="Book Antiqua"/>
        </w:rPr>
        <w:t xml:space="preserve"> </w:t>
      </w:r>
      <w:r w:rsidRPr="0003088B">
        <w:rPr>
          <w:rFonts w:ascii="Book Antiqua" w:eastAsia="Book Antiqua" w:hAnsi="Book Antiqua" w:cs="Book Antiqua"/>
        </w:rPr>
        <w:t>It</w:t>
      </w:r>
      <w:r w:rsidR="0003088B" w:rsidRPr="0003088B">
        <w:rPr>
          <w:rFonts w:ascii="Book Antiqua" w:eastAsia="Book Antiqua" w:hAnsi="Book Antiqua" w:cs="Book Antiqua"/>
        </w:rPr>
        <w:t xml:space="preserve"> </w:t>
      </w:r>
      <w:r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distributed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Pr="0003088B">
        <w:rPr>
          <w:rFonts w:ascii="Book Antiqua" w:eastAsia="Book Antiqua" w:hAnsi="Book Antiqua" w:cs="Book Antiqua"/>
        </w:rPr>
        <w:t>accordance</w:t>
      </w:r>
      <w:r w:rsidR="0003088B" w:rsidRPr="0003088B">
        <w:rPr>
          <w:rFonts w:ascii="Book Antiqua" w:eastAsia="Book Antiqua" w:hAnsi="Book Antiqua" w:cs="Book Antiqua"/>
        </w:rPr>
        <w:t xml:space="preserve"> </w:t>
      </w:r>
      <w:r w:rsidRPr="0003088B">
        <w:rPr>
          <w:rFonts w:ascii="Book Antiqua" w:eastAsia="Book Antiqua" w:hAnsi="Book Antiqua" w:cs="Book Antiqua"/>
        </w:rPr>
        <w:t>with</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Creative</w:t>
      </w:r>
      <w:r w:rsidR="0003088B" w:rsidRPr="0003088B">
        <w:rPr>
          <w:rFonts w:ascii="Book Antiqua" w:eastAsia="Book Antiqua" w:hAnsi="Book Antiqua" w:cs="Book Antiqua"/>
        </w:rPr>
        <w:t xml:space="preserve"> </w:t>
      </w:r>
      <w:r w:rsidRPr="0003088B">
        <w:rPr>
          <w:rFonts w:ascii="Book Antiqua" w:eastAsia="Book Antiqua" w:hAnsi="Book Antiqua" w:cs="Book Antiqua"/>
        </w:rPr>
        <w:t>Commons</w:t>
      </w:r>
      <w:r w:rsidR="0003088B" w:rsidRPr="0003088B">
        <w:rPr>
          <w:rFonts w:ascii="Book Antiqua" w:eastAsia="Book Antiqua" w:hAnsi="Book Antiqua" w:cs="Book Antiqua"/>
        </w:rPr>
        <w:t xml:space="preserve"> </w:t>
      </w:r>
      <w:r w:rsidRPr="0003088B">
        <w:rPr>
          <w:rFonts w:ascii="Book Antiqua" w:eastAsia="Book Antiqua" w:hAnsi="Book Antiqua" w:cs="Book Antiqua"/>
        </w:rPr>
        <w:t>Attribution</w:t>
      </w:r>
      <w:r w:rsidR="0003088B" w:rsidRPr="0003088B">
        <w:rPr>
          <w:rFonts w:ascii="Book Antiqua" w:eastAsia="Book Antiqua" w:hAnsi="Book Antiqua" w:cs="Book Antiqua"/>
        </w:rPr>
        <w:t xml:space="preserve"> </w:t>
      </w:r>
      <w:proofErr w:type="spellStart"/>
      <w:r w:rsidRPr="0003088B">
        <w:rPr>
          <w:rFonts w:ascii="Book Antiqua" w:eastAsia="Book Antiqua" w:hAnsi="Book Antiqua" w:cs="Book Antiqua"/>
        </w:rPr>
        <w:t>NonCommercial</w:t>
      </w:r>
      <w:proofErr w:type="spellEnd"/>
      <w:r w:rsidR="0003088B" w:rsidRPr="0003088B">
        <w:rPr>
          <w:rFonts w:ascii="Book Antiqua" w:eastAsia="Book Antiqua" w:hAnsi="Book Antiqua" w:cs="Book Antiqua"/>
        </w:rPr>
        <w:t xml:space="preserve"> </w:t>
      </w:r>
      <w:r w:rsidRPr="0003088B">
        <w:rPr>
          <w:rFonts w:ascii="Book Antiqua" w:eastAsia="Book Antiqua" w:hAnsi="Book Antiqua" w:cs="Book Antiqua"/>
        </w:rPr>
        <w:t>(CC</w:t>
      </w:r>
      <w:r w:rsidR="0003088B" w:rsidRPr="0003088B">
        <w:rPr>
          <w:rFonts w:ascii="Book Antiqua" w:eastAsia="Book Antiqua" w:hAnsi="Book Antiqua" w:cs="Book Antiqua"/>
        </w:rPr>
        <w:t xml:space="preserve"> </w:t>
      </w:r>
      <w:r w:rsidRPr="0003088B">
        <w:rPr>
          <w:rFonts w:ascii="Book Antiqua" w:eastAsia="Book Antiqua" w:hAnsi="Book Antiqua" w:cs="Book Antiqua"/>
        </w:rPr>
        <w:t>BY-NC</w:t>
      </w:r>
      <w:r w:rsidR="0003088B" w:rsidRPr="0003088B">
        <w:rPr>
          <w:rFonts w:ascii="Book Antiqua" w:eastAsia="Book Antiqua" w:hAnsi="Book Antiqua" w:cs="Book Antiqua"/>
        </w:rPr>
        <w:t xml:space="preserve"> </w:t>
      </w:r>
      <w:r w:rsidRPr="0003088B">
        <w:rPr>
          <w:rFonts w:ascii="Book Antiqua" w:eastAsia="Book Antiqua" w:hAnsi="Book Antiqua" w:cs="Book Antiqua"/>
        </w:rPr>
        <w:t>4.0)</w:t>
      </w:r>
      <w:r w:rsidR="0003088B" w:rsidRPr="0003088B">
        <w:rPr>
          <w:rFonts w:ascii="Book Antiqua" w:eastAsia="Book Antiqua" w:hAnsi="Book Antiqua" w:cs="Book Antiqua"/>
        </w:rPr>
        <w:t xml:space="preserve"> </w:t>
      </w:r>
      <w:r w:rsidRPr="0003088B">
        <w:rPr>
          <w:rFonts w:ascii="Book Antiqua" w:eastAsia="Book Antiqua" w:hAnsi="Book Antiqua" w:cs="Book Antiqua"/>
        </w:rPr>
        <w:t>license,</w:t>
      </w:r>
      <w:r w:rsidR="0003088B" w:rsidRPr="0003088B">
        <w:rPr>
          <w:rFonts w:ascii="Book Antiqua" w:eastAsia="Book Antiqua" w:hAnsi="Book Antiqua" w:cs="Book Antiqua"/>
        </w:rPr>
        <w:t xml:space="preserve"> </w:t>
      </w:r>
      <w:r w:rsidRPr="0003088B">
        <w:rPr>
          <w:rFonts w:ascii="Book Antiqua" w:eastAsia="Book Antiqua" w:hAnsi="Book Antiqua" w:cs="Book Antiqua"/>
        </w:rPr>
        <w:t>which</w:t>
      </w:r>
      <w:r w:rsidR="0003088B" w:rsidRPr="0003088B">
        <w:rPr>
          <w:rFonts w:ascii="Book Antiqua" w:eastAsia="Book Antiqua" w:hAnsi="Book Antiqua" w:cs="Book Antiqua"/>
        </w:rPr>
        <w:t xml:space="preserve"> </w:t>
      </w:r>
      <w:r w:rsidRPr="0003088B">
        <w:rPr>
          <w:rFonts w:ascii="Book Antiqua" w:eastAsia="Book Antiqua" w:hAnsi="Book Antiqua" w:cs="Book Antiqua"/>
        </w:rPr>
        <w:t>permits</w:t>
      </w:r>
      <w:r w:rsidR="0003088B" w:rsidRPr="0003088B">
        <w:rPr>
          <w:rFonts w:ascii="Book Antiqua" w:eastAsia="Book Antiqua" w:hAnsi="Book Antiqua" w:cs="Book Antiqua"/>
        </w:rPr>
        <w:t xml:space="preserve"> </w:t>
      </w:r>
      <w:r w:rsidRPr="0003088B">
        <w:rPr>
          <w:rFonts w:ascii="Book Antiqua" w:eastAsia="Book Antiqua" w:hAnsi="Book Antiqua" w:cs="Book Antiqua"/>
        </w:rPr>
        <w:t>others</w:t>
      </w:r>
      <w:r w:rsidR="0003088B" w:rsidRPr="0003088B">
        <w:rPr>
          <w:rFonts w:ascii="Book Antiqua" w:eastAsia="Book Antiqua" w:hAnsi="Book Antiqua" w:cs="Book Antiqua"/>
        </w:rPr>
        <w:t xml:space="preserve"> </w:t>
      </w:r>
      <w:r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Pr="0003088B">
        <w:rPr>
          <w:rFonts w:ascii="Book Antiqua" w:eastAsia="Book Antiqua" w:hAnsi="Book Antiqua" w:cs="Book Antiqua"/>
        </w:rPr>
        <w:t>distribute,</w:t>
      </w:r>
      <w:r w:rsidR="0003088B" w:rsidRPr="0003088B">
        <w:rPr>
          <w:rFonts w:ascii="Book Antiqua" w:eastAsia="Book Antiqua" w:hAnsi="Book Antiqua" w:cs="Book Antiqua"/>
        </w:rPr>
        <w:t xml:space="preserve"> </w:t>
      </w:r>
      <w:r w:rsidRPr="0003088B">
        <w:rPr>
          <w:rFonts w:ascii="Book Antiqua" w:eastAsia="Book Antiqua" w:hAnsi="Book Antiqua" w:cs="Book Antiqua"/>
        </w:rPr>
        <w:t>remix,</w:t>
      </w:r>
      <w:r w:rsidR="0003088B" w:rsidRPr="0003088B">
        <w:rPr>
          <w:rFonts w:ascii="Book Antiqua" w:eastAsia="Book Antiqua" w:hAnsi="Book Antiqua" w:cs="Book Antiqua"/>
        </w:rPr>
        <w:t xml:space="preserve"> </w:t>
      </w:r>
      <w:r w:rsidRPr="0003088B">
        <w:rPr>
          <w:rFonts w:ascii="Book Antiqua" w:eastAsia="Book Antiqua" w:hAnsi="Book Antiqua" w:cs="Book Antiqua"/>
        </w:rPr>
        <w:t>adapt,</w:t>
      </w:r>
      <w:r w:rsidR="0003088B" w:rsidRPr="0003088B">
        <w:rPr>
          <w:rFonts w:ascii="Book Antiqua" w:eastAsia="Book Antiqua" w:hAnsi="Book Antiqua" w:cs="Book Antiqua"/>
        </w:rPr>
        <w:t xml:space="preserve"> </w:t>
      </w:r>
      <w:r w:rsidRPr="0003088B">
        <w:rPr>
          <w:rFonts w:ascii="Book Antiqua" w:eastAsia="Book Antiqua" w:hAnsi="Book Antiqua" w:cs="Book Antiqua"/>
        </w:rPr>
        <w:t>build</w:t>
      </w:r>
      <w:r w:rsidR="0003088B" w:rsidRPr="0003088B">
        <w:rPr>
          <w:rFonts w:ascii="Book Antiqua" w:eastAsia="Book Antiqua" w:hAnsi="Book Antiqua" w:cs="Book Antiqua"/>
        </w:rPr>
        <w:t xml:space="preserve"> </w:t>
      </w:r>
      <w:r w:rsidRPr="0003088B">
        <w:rPr>
          <w:rFonts w:ascii="Book Antiqua" w:eastAsia="Book Antiqua" w:hAnsi="Book Antiqua" w:cs="Book Antiqua"/>
        </w:rPr>
        <w:t>upon</w:t>
      </w:r>
      <w:r w:rsidR="0003088B" w:rsidRPr="0003088B">
        <w:rPr>
          <w:rFonts w:ascii="Book Antiqua" w:eastAsia="Book Antiqua" w:hAnsi="Book Antiqua" w:cs="Book Antiqua"/>
        </w:rPr>
        <w:t xml:space="preserve"> </w:t>
      </w:r>
      <w:r w:rsidRPr="0003088B">
        <w:rPr>
          <w:rFonts w:ascii="Book Antiqua" w:eastAsia="Book Antiqua" w:hAnsi="Book Antiqua" w:cs="Book Antiqua"/>
        </w:rPr>
        <w:t>this</w:t>
      </w:r>
      <w:r w:rsidR="0003088B" w:rsidRPr="0003088B">
        <w:rPr>
          <w:rFonts w:ascii="Book Antiqua" w:eastAsia="Book Antiqua" w:hAnsi="Book Antiqua" w:cs="Book Antiqua"/>
        </w:rPr>
        <w:t xml:space="preserve"> </w:t>
      </w:r>
      <w:r w:rsidRPr="0003088B">
        <w:rPr>
          <w:rFonts w:ascii="Book Antiqua" w:eastAsia="Book Antiqua" w:hAnsi="Book Antiqua" w:cs="Book Antiqua"/>
        </w:rPr>
        <w:t>work</w:t>
      </w:r>
      <w:r w:rsidR="0003088B" w:rsidRPr="0003088B">
        <w:rPr>
          <w:rFonts w:ascii="Book Antiqua" w:eastAsia="Book Antiqua" w:hAnsi="Book Antiqua" w:cs="Book Antiqua"/>
        </w:rPr>
        <w:t xml:space="preserve"> </w:t>
      </w:r>
      <w:r w:rsidRPr="0003088B">
        <w:rPr>
          <w:rFonts w:ascii="Book Antiqua" w:eastAsia="Book Antiqua" w:hAnsi="Book Antiqua" w:cs="Book Antiqua"/>
        </w:rPr>
        <w:t>non-commercially,</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license</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their</w:t>
      </w:r>
      <w:r w:rsidR="0003088B" w:rsidRPr="0003088B">
        <w:rPr>
          <w:rFonts w:ascii="Book Antiqua" w:eastAsia="Book Antiqua" w:hAnsi="Book Antiqua" w:cs="Book Antiqua"/>
        </w:rPr>
        <w:t xml:space="preserve"> </w:t>
      </w:r>
      <w:r w:rsidRPr="0003088B">
        <w:rPr>
          <w:rFonts w:ascii="Book Antiqua" w:eastAsia="Book Antiqua" w:hAnsi="Book Antiqua" w:cs="Book Antiqua"/>
        </w:rPr>
        <w:t>derivative</w:t>
      </w:r>
      <w:r w:rsidR="0003088B" w:rsidRPr="0003088B">
        <w:rPr>
          <w:rFonts w:ascii="Book Antiqua" w:eastAsia="Book Antiqua" w:hAnsi="Book Antiqua" w:cs="Book Antiqua"/>
        </w:rPr>
        <w:t xml:space="preserve"> </w:t>
      </w:r>
      <w:r w:rsidRPr="0003088B">
        <w:rPr>
          <w:rFonts w:ascii="Book Antiqua" w:eastAsia="Book Antiqua" w:hAnsi="Book Antiqua" w:cs="Book Antiqua"/>
        </w:rPr>
        <w:t>works</w:t>
      </w:r>
      <w:r w:rsidR="0003088B" w:rsidRPr="0003088B">
        <w:rPr>
          <w:rFonts w:ascii="Book Antiqua" w:eastAsia="Book Antiqua" w:hAnsi="Book Antiqua" w:cs="Book Antiqua"/>
        </w:rPr>
        <w:t xml:space="preserve"> </w:t>
      </w:r>
      <w:r w:rsidRPr="0003088B">
        <w:rPr>
          <w:rFonts w:ascii="Book Antiqua" w:eastAsia="Book Antiqua" w:hAnsi="Book Antiqua" w:cs="Book Antiqua"/>
        </w:rPr>
        <w:t>on</w:t>
      </w:r>
      <w:r w:rsidR="0003088B" w:rsidRPr="0003088B">
        <w:rPr>
          <w:rFonts w:ascii="Book Antiqua" w:eastAsia="Book Antiqua" w:hAnsi="Book Antiqua" w:cs="Book Antiqua"/>
        </w:rPr>
        <w:t xml:space="preserve"> </w:t>
      </w:r>
      <w:r w:rsidRPr="0003088B">
        <w:rPr>
          <w:rFonts w:ascii="Book Antiqua" w:eastAsia="Book Antiqua" w:hAnsi="Book Antiqua" w:cs="Book Antiqua"/>
        </w:rPr>
        <w:t>different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terms,</w:t>
      </w:r>
      <w:r w:rsidR="0003088B" w:rsidRPr="0003088B">
        <w:rPr>
          <w:rFonts w:ascii="Book Antiqua" w:eastAsia="Book Antiqua" w:hAnsi="Book Antiqua" w:cs="Book Antiqua"/>
        </w:rPr>
        <w:t xml:space="preserve"> </w:t>
      </w:r>
      <w:r w:rsidRPr="0003088B">
        <w:rPr>
          <w:rFonts w:ascii="Book Antiqua" w:eastAsia="Book Antiqua" w:hAnsi="Book Antiqua" w:cs="Book Antiqua"/>
        </w:rPr>
        <w:t>provided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original</w:t>
      </w:r>
      <w:r w:rsidR="0003088B" w:rsidRPr="0003088B">
        <w:rPr>
          <w:rFonts w:ascii="Book Antiqua" w:eastAsia="Book Antiqua" w:hAnsi="Book Antiqua" w:cs="Book Antiqua"/>
        </w:rPr>
        <w:t xml:space="preserve"> </w:t>
      </w:r>
      <w:r w:rsidRPr="0003088B">
        <w:rPr>
          <w:rFonts w:ascii="Book Antiqua" w:eastAsia="Book Antiqua" w:hAnsi="Book Antiqua" w:cs="Book Antiqua"/>
        </w:rPr>
        <w:t>work</w:t>
      </w:r>
      <w:r w:rsidR="0003088B" w:rsidRPr="0003088B">
        <w:rPr>
          <w:rFonts w:ascii="Book Antiqua" w:eastAsia="Book Antiqua" w:hAnsi="Book Antiqua" w:cs="Book Antiqua"/>
        </w:rPr>
        <w:t xml:space="preserve"> </w:t>
      </w:r>
      <w:r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properly</w:t>
      </w:r>
      <w:r w:rsidR="0003088B" w:rsidRPr="0003088B">
        <w:rPr>
          <w:rFonts w:ascii="Book Antiqua" w:eastAsia="Book Antiqua" w:hAnsi="Book Antiqua" w:cs="Book Antiqua"/>
        </w:rPr>
        <w:t xml:space="preserve"> </w:t>
      </w:r>
      <w:r w:rsidRPr="0003088B">
        <w:rPr>
          <w:rFonts w:ascii="Book Antiqua" w:eastAsia="Book Antiqua" w:hAnsi="Book Antiqua" w:cs="Book Antiqua"/>
        </w:rPr>
        <w:t>cited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Pr="0003088B">
        <w:rPr>
          <w:rFonts w:ascii="Book Antiqua" w:eastAsia="Book Antiqua" w:hAnsi="Book Antiqua" w:cs="Book Antiqua"/>
        </w:rPr>
        <w:t>use</w:t>
      </w:r>
      <w:r w:rsidR="0003088B" w:rsidRPr="0003088B">
        <w:rPr>
          <w:rFonts w:ascii="Book Antiqua" w:eastAsia="Book Antiqua" w:hAnsi="Book Antiqua" w:cs="Book Antiqua"/>
        </w:rPr>
        <w:t xml:space="preserve"> </w:t>
      </w:r>
      <w:r w:rsidRPr="0003088B">
        <w:rPr>
          <w:rFonts w:ascii="Book Antiqua" w:eastAsia="Book Antiqua" w:hAnsi="Book Antiqua" w:cs="Book Antiqua"/>
        </w:rPr>
        <w:t>is</w:t>
      </w:r>
      <w:r w:rsidR="0003088B" w:rsidRPr="0003088B">
        <w:rPr>
          <w:rFonts w:ascii="Book Antiqua" w:eastAsia="Book Antiqua" w:hAnsi="Book Antiqua" w:cs="Book Antiqua"/>
        </w:rPr>
        <w:t xml:space="preserve"> </w:t>
      </w:r>
      <w:r w:rsidRPr="0003088B">
        <w:rPr>
          <w:rFonts w:ascii="Book Antiqua" w:eastAsia="Book Antiqua" w:hAnsi="Book Antiqua" w:cs="Book Antiqua"/>
        </w:rPr>
        <w:t>non-commercial.</w:t>
      </w:r>
      <w:r w:rsidR="0003088B" w:rsidRPr="0003088B">
        <w:rPr>
          <w:rFonts w:ascii="Book Antiqua" w:eastAsia="Book Antiqua" w:hAnsi="Book Antiqua" w:cs="Book Antiqua"/>
        </w:rPr>
        <w:t xml:space="preserve"> </w:t>
      </w:r>
      <w:r w:rsidRPr="0003088B">
        <w:rPr>
          <w:rFonts w:ascii="Book Antiqua" w:eastAsia="Book Antiqua" w:hAnsi="Book Antiqua" w:cs="Book Antiqua"/>
        </w:rPr>
        <w:t>See:</w:t>
      </w:r>
      <w:r w:rsidR="0003088B" w:rsidRPr="0003088B">
        <w:rPr>
          <w:rFonts w:ascii="Book Antiqua" w:eastAsia="Book Antiqua" w:hAnsi="Book Antiqua" w:cs="Book Antiqua"/>
        </w:rPr>
        <w:t xml:space="preserve"> </w:t>
      </w:r>
      <w:r w:rsidRPr="0003088B">
        <w:rPr>
          <w:rFonts w:ascii="Book Antiqua" w:eastAsia="Book Antiqua" w:hAnsi="Book Antiqua" w:cs="Book Antiqua"/>
        </w:rPr>
        <w:t>https://creativecommons.org/Licenses/by-nc/4.0/</w:t>
      </w:r>
    </w:p>
    <w:p w14:paraId="1E45319E" w14:textId="77777777" w:rsidR="00A77B3E" w:rsidRPr="0003088B" w:rsidRDefault="00A77B3E" w:rsidP="0003088B">
      <w:pPr>
        <w:spacing w:line="360" w:lineRule="auto"/>
        <w:jc w:val="both"/>
        <w:rPr>
          <w:rFonts w:ascii="Book Antiqua" w:hAnsi="Book Antiqua"/>
        </w:rPr>
      </w:pPr>
    </w:p>
    <w:p w14:paraId="5F8D4074" w14:textId="44B57D59"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rPr>
        <w:t>Provenance</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and</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peer</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review:</w:t>
      </w:r>
      <w:r w:rsidR="0003088B" w:rsidRPr="0003088B">
        <w:rPr>
          <w:rFonts w:ascii="Book Antiqua" w:eastAsia="Book Antiqua" w:hAnsi="Book Antiqua" w:cs="Book Antiqua"/>
          <w:b/>
        </w:rPr>
        <w:t xml:space="preserve"> </w:t>
      </w:r>
      <w:r w:rsidRPr="0003088B">
        <w:rPr>
          <w:rFonts w:ascii="Book Antiqua" w:eastAsia="Book Antiqua" w:hAnsi="Book Antiqua" w:cs="Book Antiqua"/>
        </w:rPr>
        <w:t>Unsolicited</w:t>
      </w:r>
      <w:r w:rsidR="0003088B" w:rsidRPr="0003088B">
        <w:rPr>
          <w:rFonts w:ascii="Book Antiqua" w:eastAsia="Book Antiqua" w:hAnsi="Book Antiqua" w:cs="Book Antiqua"/>
        </w:rPr>
        <w:t xml:space="preserve"> </w:t>
      </w:r>
      <w:r w:rsidRPr="0003088B">
        <w:rPr>
          <w:rFonts w:ascii="Book Antiqua" w:eastAsia="Book Antiqua" w:hAnsi="Book Antiqua" w:cs="Book Antiqua"/>
        </w:rPr>
        <w:t>article;</w:t>
      </w:r>
      <w:r w:rsidR="0003088B" w:rsidRPr="0003088B">
        <w:rPr>
          <w:rFonts w:ascii="Book Antiqua" w:eastAsia="Book Antiqua" w:hAnsi="Book Antiqua" w:cs="Book Antiqua"/>
        </w:rPr>
        <w:t xml:space="preserve"> </w:t>
      </w:r>
      <w:r w:rsidRPr="0003088B">
        <w:rPr>
          <w:rFonts w:ascii="Book Antiqua" w:eastAsia="Book Antiqua" w:hAnsi="Book Antiqua" w:cs="Book Antiqua"/>
        </w:rPr>
        <w:t>Externally</w:t>
      </w:r>
      <w:r w:rsidR="0003088B" w:rsidRPr="0003088B">
        <w:rPr>
          <w:rFonts w:ascii="Book Antiqua" w:eastAsia="Book Antiqua" w:hAnsi="Book Antiqua" w:cs="Book Antiqua"/>
        </w:rPr>
        <w:t xml:space="preserve"> </w:t>
      </w:r>
      <w:r w:rsidRPr="0003088B">
        <w:rPr>
          <w:rFonts w:ascii="Book Antiqua" w:eastAsia="Book Antiqua" w:hAnsi="Book Antiqua" w:cs="Book Antiqua"/>
        </w:rPr>
        <w:t>peer</w:t>
      </w:r>
      <w:r w:rsidR="0003088B" w:rsidRPr="0003088B">
        <w:rPr>
          <w:rFonts w:ascii="Book Antiqua" w:eastAsia="Book Antiqua" w:hAnsi="Book Antiqua" w:cs="Book Antiqua"/>
        </w:rPr>
        <w:t xml:space="preserve"> </w:t>
      </w:r>
      <w:r w:rsidRPr="0003088B">
        <w:rPr>
          <w:rFonts w:ascii="Book Antiqua" w:eastAsia="Book Antiqua" w:hAnsi="Book Antiqua" w:cs="Book Antiqua"/>
        </w:rPr>
        <w:t>reviewed.</w:t>
      </w:r>
    </w:p>
    <w:p w14:paraId="48EE9BF9" w14:textId="7F075E20"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rPr>
        <w:t>Peer-review</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model:</w:t>
      </w:r>
      <w:r w:rsidR="0003088B" w:rsidRPr="0003088B">
        <w:rPr>
          <w:rFonts w:ascii="Book Antiqua" w:eastAsia="Book Antiqua" w:hAnsi="Book Antiqua" w:cs="Book Antiqua"/>
          <w:b/>
        </w:rPr>
        <w:t xml:space="preserve"> </w:t>
      </w:r>
      <w:r w:rsidRPr="0003088B">
        <w:rPr>
          <w:rFonts w:ascii="Book Antiqua" w:eastAsia="Book Antiqua" w:hAnsi="Book Antiqua" w:cs="Book Antiqua"/>
        </w:rPr>
        <w:t>Single</w:t>
      </w:r>
      <w:r w:rsidR="0003088B" w:rsidRPr="0003088B">
        <w:rPr>
          <w:rFonts w:ascii="Book Antiqua" w:eastAsia="Book Antiqua" w:hAnsi="Book Antiqua" w:cs="Book Antiqua"/>
        </w:rPr>
        <w:t xml:space="preserve"> </w:t>
      </w:r>
      <w:r w:rsidRPr="0003088B">
        <w:rPr>
          <w:rFonts w:ascii="Book Antiqua" w:eastAsia="Book Antiqua" w:hAnsi="Book Antiqua" w:cs="Book Antiqua"/>
        </w:rPr>
        <w:t>blind</w:t>
      </w:r>
    </w:p>
    <w:p w14:paraId="0153D344" w14:textId="77777777" w:rsidR="00A77B3E" w:rsidRPr="0003088B" w:rsidRDefault="00A77B3E" w:rsidP="0003088B">
      <w:pPr>
        <w:spacing w:line="360" w:lineRule="auto"/>
        <w:jc w:val="both"/>
        <w:rPr>
          <w:rFonts w:ascii="Book Antiqua" w:hAnsi="Book Antiqua"/>
        </w:rPr>
      </w:pPr>
    </w:p>
    <w:p w14:paraId="07DC8616" w14:textId="08744812"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rPr>
        <w:t>Peer-review</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started:</w:t>
      </w:r>
      <w:r w:rsidR="0003088B" w:rsidRPr="0003088B">
        <w:rPr>
          <w:rFonts w:ascii="Book Antiqua" w:eastAsia="Book Antiqua" w:hAnsi="Book Antiqua" w:cs="Book Antiqua"/>
          <w:b/>
        </w:rPr>
        <w:t xml:space="preserve"> </w:t>
      </w:r>
      <w:r w:rsidRPr="0003088B">
        <w:rPr>
          <w:rFonts w:ascii="Book Antiqua" w:eastAsia="Book Antiqua" w:hAnsi="Book Antiqua" w:cs="Book Antiqua"/>
        </w:rPr>
        <w:t>June</w:t>
      </w:r>
      <w:r w:rsidR="0003088B" w:rsidRPr="0003088B">
        <w:rPr>
          <w:rFonts w:ascii="Book Antiqua" w:eastAsia="Book Antiqua" w:hAnsi="Book Antiqua" w:cs="Book Antiqua"/>
        </w:rPr>
        <w:t xml:space="preserve"> </w:t>
      </w:r>
      <w:r w:rsidRPr="0003088B">
        <w:rPr>
          <w:rFonts w:ascii="Book Antiqua" w:eastAsia="Book Antiqua" w:hAnsi="Book Antiqua" w:cs="Book Antiqua"/>
        </w:rPr>
        <w:t>25,</w:t>
      </w:r>
      <w:r w:rsidR="0003088B" w:rsidRPr="0003088B">
        <w:rPr>
          <w:rFonts w:ascii="Book Antiqua" w:eastAsia="Book Antiqua" w:hAnsi="Book Antiqua" w:cs="Book Antiqua"/>
        </w:rPr>
        <w:t xml:space="preserve"> </w:t>
      </w:r>
      <w:r w:rsidRPr="0003088B">
        <w:rPr>
          <w:rFonts w:ascii="Book Antiqua" w:eastAsia="Book Antiqua" w:hAnsi="Book Antiqua" w:cs="Book Antiqua"/>
        </w:rPr>
        <w:t>2022</w:t>
      </w:r>
    </w:p>
    <w:p w14:paraId="3210BE2E" w14:textId="3B1A40C9"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rPr>
        <w:t>First</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decision:</w:t>
      </w:r>
      <w:r w:rsidR="0003088B" w:rsidRPr="0003088B">
        <w:rPr>
          <w:rFonts w:ascii="Book Antiqua" w:eastAsia="Book Antiqua" w:hAnsi="Book Antiqua" w:cs="Book Antiqua"/>
          <w:b/>
        </w:rPr>
        <w:t xml:space="preserve"> </w:t>
      </w:r>
      <w:r w:rsidRPr="0003088B">
        <w:rPr>
          <w:rFonts w:ascii="Book Antiqua" w:eastAsia="Book Antiqua" w:hAnsi="Book Antiqua" w:cs="Book Antiqua"/>
        </w:rPr>
        <w:t>July</w:t>
      </w:r>
      <w:r w:rsidR="0003088B" w:rsidRPr="0003088B">
        <w:rPr>
          <w:rFonts w:ascii="Book Antiqua" w:eastAsia="Book Antiqua" w:hAnsi="Book Antiqua" w:cs="Book Antiqua"/>
        </w:rPr>
        <w:t xml:space="preserve"> </w:t>
      </w:r>
      <w:r w:rsidRPr="0003088B">
        <w:rPr>
          <w:rFonts w:ascii="Book Antiqua" w:eastAsia="Book Antiqua" w:hAnsi="Book Antiqua" w:cs="Book Antiqua"/>
        </w:rPr>
        <w:t>14,</w:t>
      </w:r>
      <w:r w:rsidR="0003088B" w:rsidRPr="0003088B">
        <w:rPr>
          <w:rFonts w:ascii="Book Antiqua" w:eastAsia="Book Antiqua" w:hAnsi="Book Antiqua" w:cs="Book Antiqua"/>
        </w:rPr>
        <w:t xml:space="preserve"> </w:t>
      </w:r>
      <w:r w:rsidRPr="0003088B">
        <w:rPr>
          <w:rFonts w:ascii="Book Antiqua" w:eastAsia="Book Antiqua" w:hAnsi="Book Antiqua" w:cs="Book Antiqua"/>
        </w:rPr>
        <w:t>2022</w:t>
      </w:r>
    </w:p>
    <w:p w14:paraId="475CB4ED" w14:textId="7A82CD56"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rPr>
        <w:t>Article</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in</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press:</w:t>
      </w:r>
      <w:r w:rsidR="0003088B" w:rsidRPr="0003088B">
        <w:rPr>
          <w:rFonts w:ascii="Book Antiqua" w:eastAsia="Book Antiqua" w:hAnsi="Book Antiqua" w:cs="Book Antiqua"/>
          <w:b/>
        </w:rPr>
        <w:t xml:space="preserve"> </w:t>
      </w:r>
    </w:p>
    <w:p w14:paraId="4A95D1DC" w14:textId="77777777" w:rsidR="00A77B3E" w:rsidRPr="0003088B" w:rsidRDefault="00A77B3E" w:rsidP="0003088B">
      <w:pPr>
        <w:spacing w:line="360" w:lineRule="auto"/>
        <w:jc w:val="both"/>
        <w:rPr>
          <w:rFonts w:ascii="Book Antiqua" w:hAnsi="Book Antiqua"/>
        </w:rPr>
      </w:pPr>
    </w:p>
    <w:p w14:paraId="70A0BA56" w14:textId="7B664152"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rPr>
        <w:t>Specialty</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type:</w:t>
      </w:r>
      <w:r w:rsidR="0003088B" w:rsidRPr="0003088B">
        <w:rPr>
          <w:rFonts w:ascii="Book Antiqua" w:eastAsia="Book Antiqua" w:hAnsi="Book Antiqua" w:cs="Book Antiqua"/>
          <w:b/>
        </w:rPr>
        <w:t xml:space="preserve"> </w:t>
      </w:r>
      <w:r w:rsidRPr="0003088B">
        <w:rPr>
          <w:rFonts w:ascii="Book Antiqua" w:eastAsia="Book Antiqua" w:hAnsi="Book Antiqua" w:cs="Book Antiqua"/>
        </w:rPr>
        <w:t>Ophthalmology</w:t>
      </w:r>
    </w:p>
    <w:p w14:paraId="61197824" w14:textId="0B6E9F11"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rPr>
        <w:t>Country/Territory</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of</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origin:</w:t>
      </w:r>
      <w:r w:rsidR="0003088B" w:rsidRPr="0003088B">
        <w:rPr>
          <w:rFonts w:ascii="Book Antiqua" w:eastAsia="Book Antiqua" w:hAnsi="Book Antiqua" w:cs="Book Antiqua"/>
          <w:b/>
        </w:rPr>
        <w:t xml:space="preserve"> </w:t>
      </w:r>
      <w:r w:rsidRPr="0003088B">
        <w:rPr>
          <w:rFonts w:ascii="Book Antiqua" w:eastAsia="Book Antiqua" w:hAnsi="Book Antiqua" w:cs="Book Antiqua"/>
        </w:rPr>
        <w:t>China</w:t>
      </w:r>
    </w:p>
    <w:p w14:paraId="2922E382" w14:textId="08A210D0"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b/>
        </w:rPr>
        <w:t>Peer-review</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report</w:t>
      </w:r>
      <w:r w:rsidR="00D0638F">
        <w:rPr>
          <w:rFonts w:ascii="Book Antiqua" w:eastAsia="Book Antiqua" w:hAnsi="Book Antiqua" w:cs="Book Antiqua"/>
          <w:b/>
        </w:rPr>
        <w:t>’</w:t>
      </w:r>
      <w:r w:rsidRPr="0003088B">
        <w:rPr>
          <w:rFonts w:ascii="Book Antiqua" w:eastAsia="Book Antiqua" w:hAnsi="Book Antiqua" w:cs="Book Antiqua"/>
          <w:b/>
        </w:rPr>
        <w:t>s</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scientific</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quality</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classification</w:t>
      </w:r>
    </w:p>
    <w:p w14:paraId="3A7EB151" w14:textId="6CFE457F"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rPr>
        <w:t>Grade</w:t>
      </w:r>
      <w:r w:rsidR="0003088B" w:rsidRPr="0003088B">
        <w:rPr>
          <w:rFonts w:ascii="Book Antiqua" w:eastAsia="Book Antiqua" w:hAnsi="Book Antiqua" w:cs="Book Antiqua"/>
        </w:rPr>
        <w:t xml:space="preserve"> </w:t>
      </w:r>
      <w:r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Pr="0003088B">
        <w:rPr>
          <w:rFonts w:ascii="Book Antiqua" w:eastAsia="Book Antiqua" w:hAnsi="Book Antiqua" w:cs="Book Antiqua"/>
        </w:rPr>
        <w:t>(Excellent):</w:t>
      </w:r>
      <w:r w:rsidR="0003088B" w:rsidRPr="0003088B">
        <w:rPr>
          <w:rFonts w:ascii="Book Antiqua" w:eastAsia="Book Antiqua" w:hAnsi="Book Antiqua" w:cs="Book Antiqua"/>
        </w:rPr>
        <w:t xml:space="preserve"> </w:t>
      </w:r>
      <w:r w:rsidRPr="0003088B">
        <w:rPr>
          <w:rFonts w:ascii="Book Antiqua" w:eastAsia="Book Antiqua" w:hAnsi="Book Antiqua" w:cs="Book Antiqua"/>
        </w:rPr>
        <w:t>0</w:t>
      </w:r>
    </w:p>
    <w:p w14:paraId="29654805" w14:textId="753B1C74"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rPr>
        <w:t>Grade</w:t>
      </w:r>
      <w:r w:rsidR="0003088B" w:rsidRPr="0003088B">
        <w:rPr>
          <w:rFonts w:ascii="Book Antiqua" w:eastAsia="Book Antiqua" w:hAnsi="Book Antiqua" w:cs="Book Antiqua"/>
        </w:rPr>
        <w:t xml:space="preserve"> </w:t>
      </w:r>
      <w:r w:rsidRPr="0003088B">
        <w:rPr>
          <w:rFonts w:ascii="Book Antiqua" w:eastAsia="Book Antiqua" w:hAnsi="Book Antiqua" w:cs="Book Antiqua"/>
        </w:rPr>
        <w:t>B</w:t>
      </w:r>
      <w:r w:rsidR="0003088B" w:rsidRPr="0003088B">
        <w:rPr>
          <w:rFonts w:ascii="Book Antiqua" w:eastAsia="Book Antiqua" w:hAnsi="Book Antiqua" w:cs="Book Antiqua"/>
        </w:rPr>
        <w:t xml:space="preserve"> </w:t>
      </w:r>
      <w:r w:rsidRPr="0003088B">
        <w:rPr>
          <w:rFonts w:ascii="Book Antiqua" w:eastAsia="Book Antiqua" w:hAnsi="Book Antiqua" w:cs="Book Antiqua"/>
        </w:rPr>
        <w:t>(Very</w:t>
      </w:r>
      <w:r w:rsidR="0003088B" w:rsidRPr="0003088B">
        <w:rPr>
          <w:rFonts w:ascii="Book Antiqua" w:eastAsia="Book Antiqua" w:hAnsi="Book Antiqua" w:cs="Book Antiqua"/>
        </w:rPr>
        <w:t xml:space="preserve"> </w:t>
      </w:r>
      <w:r w:rsidRPr="0003088B">
        <w:rPr>
          <w:rFonts w:ascii="Book Antiqua" w:eastAsia="Book Antiqua" w:hAnsi="Book Antiqua" w:cs="Book Antiqua"/>
        </w:rPr>
        <w:t>good):</w:t>
      </w:r>
      <w:r w:rsidR="0003088B" w:rsidRPr="0003088B">
        <w:rPr>
          <w:rFonts w:ascii="Book Antiqua" w:eastAsia="Book Antiqua" w:hAnsi="Book Antiqua" w:cs="Book Antiqua"/>
        </w:rPr>
        <w:t xml:space="preserve"> </w:t>
      </w:r>
      <w:r w:rsidRPr="0003088B">
        <w:rPr>
          <w:rFonts w:ascii="Book Antiqua" w:eastAsia="Book Antiqua" w:hAnsi="Book Antiqua" w:cs="Book Antiqua"/>
        </w:rPr>
        <w:t>B,</w:t>
      </w:r>
      <w:r w:rsidR="0003088B" w:rsidRPr="0003088B">
        <w:rPr>
          <w:rFonts w:ascii="Book Antiqua" w:eastAsia="Book Antiqua" w:hAnsi="Book Antiqua" w:cs="Book Antiqua"/>
        </w:rPr>
        <w:t xml:space="preserve"> </w:t>
      </w:r>
      <w:r w:rsidRPr="0003088B">
        <w:rPr>
          <w:rFonts w:ascii="Book Antiqua" w:eastAsia="Book Antiqua" w:hAnsi="Book Antiqua" w:cs="Book Antiqua"/>
        </w:rPr>
        <w:t>B</w:t>
      </w:r>
    </w:p>
    <w:p w14:paraId="2D88A842" w14:textId="5B3B3E86"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rPr>
        <w:lastRenderedPageBreak/>
        <w:t>Grade</w:t>
      </w:r>
      <w:r w:rsidR="0003088B" w:rsidRPr="0003088B">
        <w:rPr>
          <w:rFonts w:ascii="Book Antiqua" w:eastAsia="Book Antiqua" w:hAnsi="Book Antiqua" w:cs="Book Antiqua"/>
        </w:rPr>
        <w:t xml:space="preserve"> </w:t>
      </w:r>
      <w:r w:rsidRPr="0003088B">
        <w:rPr>
          <w:rFonts w:ascii="Book Antiqua" w:eastAsia="Book Antiqua" w:hAnsi="Book Antiqua" w:cs="Book Antiqua"/>
        </w:rPr>
        <w:t>C</w:t>
      </w:r>
      <w:r w:rsidR="0003088B" w:rsidRPr="0003088B">
        <w:rPr>
          <w:rFonts w:ascii="Book Antiqua" w:eastAsia="Book Antiqua" w:hAnsi="Book Antiqua" w:cs="Book Antiqua"/>
        </w:rPr>
        <w:t xml:space="preserve"> </w:t>
      </w:r>
      <w:r w:rsidRPr="0003088B">
        <w:rPr>
          <w:rFonts w:ascii="Book Antiqua" w:eastAsia="Book Antiqua" w:hAnsi="Book Antiqua" w:cs="Book Antiqua"/>
        </w:rPr>
        <w:t>(Good):</w:t>
      </w:r>
      <w:r w:rsidR="0003088B" w:rsidRPr="0003088B">
        <w:rPr>
          <w:rFonts w:ascii="Book Antiqua" w:eastAsia="Book Antiqua" w:hAnsi="Book Antiqua" w:cs="Book Antiqua"/>
        </w:rPr>
        <w:t xml:space="preserve"> </w:t>
      </w:r>
      <w:r w:rsidRPr="0003088B">
        <w:rPr>
          <w:rFonts w:ascii="Book Antiqua" w:eastAsia="Book Antiqua" w:hAnsi="Book Antiqua" w:cs="Book Antiqua"/>
        </w:rPr>
        <w:t>0</w:t>
      </w:r>
    </w:p>
    <w:p w14:paraId="6EABA78B" w14:textId="2E6B69E9"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rPr>
        <w:t>Grade</w:t>
      </w:r>
      <w:r w:rsidR="0003088B" w:rsidRPr="0003088B">
        <w:rPr>
          <w:rFonts w:ascii="Book Antiqua" w:eastAsia="Book Antiqua" w:hAnsi="Book Antiqua" w:cs="Book Antiqua"/>
        </w:rPr>
        <w:t xml:space="preserve"> </w:t>
      </w:r>
      <w:r w:rsidRPr="0003088B">
        <w:rPr>
          <w:rFonts w:ascii="Book Antiqua" w:eastAsia="Book Antiqua" w:hAnsi="Book Antiqua" w:cs="Book Antiqua"/>
        </w:rPr>
        <w:t>D</w:t>
      </w:r>
      <w:r w:rsidR="0003088B" w:rsidRPr="0003088B">
        <w:rPr>
          <w:rFonts w:ascii="Book Antiqua" w:eastAsia="Book Antiqua" w:hAnsi="Book Antiqua" w:cs="Book Antiqua"/>
        </w:rPr>
        <w:t xml:space="preserve"> </w:t>
      </w:r>
      <w:r w:rsidRPr="0003088B">
        <w:rPr>
          <w:rFonts w:ascii="Book Antiqua" w:eastAsia="Book Antiqua" w:hAnsi="Book Antiqua" w:cs="Book Antiqua"/>
        </w:rPr>
        <w:t>(Fair):</w:t>
      </w:r>
      <w:r w:rsidR="0003088B" w:rsidRPr="0003088B">
        <w:rPr>
          <w:rFonts w:ascii="Book Antiqua" w:eastAsia="Book Antiqua" w:hAnsi="Book Antiqua" w:cs="Book Antiqua"/>
        </w:rPr>
        <w:t xml:space="preserve"> </w:t>
      </w:r>
      <w:r w:rsidRPr="0003088B">
        <w:rPr>
          <w:rFonts w:ascii="Book Antiqua" w:eastAsia="Book Antiqua" w:hAnsi="Book Antiqua" w:cs="Book Antiqua"/>
        </w:rPr>
        <w:t>0</w:t>
      </w:r>
    </w:p>
    <w:p w14:paraId="4A4768D8" w14:textId="31571955" w:rsidR="00A77B3E" w:rsidRPr="0003088B" w:rsidRDefault="006239F2" w:rsidP="0003088B">
      <w:pPr>
        <w:spacing w:line="360" w:lineRule="auto"/>
        <w:jc w:val="both"/>
        <w:rPr>
          <w:rFonts w:ascii="Book Antiqua" w:hAnsi="Book Antiqua"/>
        </w:rPr>
      </w:pPr>
      <w:r w:rsidRPr="0003088B">
        <w:rPr>
          <w:rFonts w:ascii="Book Antiqua" w:eastAsia="Book Antiqua" w:hAnsi="Book Antiqua" w:cs="Book Antiqua"/>
        </w:rPr>
        <w:t>Grade</w:t>
      </w:r>
      <w:r w:rsidR="0003088B" w:rsidRPr="0003088B">
        <w:rPr>
          <w:rFonts w:ascii="Book Antiqua" w:eastAsia="Book Antiqua" w:hAnsi="Book Antiqua" w:cs="Book Antiqua"/>
        </w:rPr>
        <w:t xml:space="preserve"> </w:t>
      </w:r>
      <w:r w:rsidRPr="0003088B">
        <w:rPr>
          <w:rFonts w:ascii="Book Antiqua" w:eastAsia="Book Antiqua" w:hAnsi="Book Antiqua" w:cs="Book Antiqua"/>
        </w:rPr>
        <w:t>E</w:t>
      </w:r>
      <w:r w:rsidR="0003088B" w:rsidRPr="0003088B">
        <w:rPr>
          <w:rFonts w:ascii="Book Antiqua" w:eastAsia="Book Antiqua" w:hAnsi="Book Antiqua" w:cs="Book Antiqua"/>
        </w:rPr>
        <w:t xml:space="preserve"> </w:t>
      </w:r>
      <w:r w:rsidRPr="0003088B">
        <w:rPr>
          <w:rFonts w:ascii="Book Antiqua" w:eastAsia="Book Antiqua" w:hAnsi="Book Antiqua" w:cs="Book Antiqua"/>
        </w:rPr>
        <w:t>(Poor):</w:t>
      </w:r>
      <w:r w:rsidR="0003088B" w:rsidRPr="0003088B">
        <w:rPr>
          <w:rFonts w:ascii="Book Antiqua" w:eastAsia="Book Antiqua" w:hAnsi="Book Antiqua" w:cs="Book Antiqua"/>
        </w:rPr>
        <w:t xml:space="preserve"> </w:t>
      </w:r>
      <w:r w:rsidRPr="0003088B">
        <w:rPr>
          <w:rFonts w:ascii="Book Antiqua" w:eastAsia="Book Antiqua" w:hAnsi="Book Antiqua" w:cs="Book Antiqua"/>
        </w:rPr>
        <w:t>0</w:t>
      </w:r>
    </w:p>
    <w:p w14:paraId="308E0F4B" w14:textId="77777777" w:rsidR="00A77B3E" w:rsidRPr="0003088B" w:rsidRDefault="00A77B3E" w:rsidP="0003088B">
      <w:pPr>
        <w:spacing w:line="360" w:lineRule="auto"/>
        <w:jc w:val="both"/>
        <w:rPr>
          <w:rFonts w:ascii="Book Antiqua" w:hAnsi="Book Antiqua"/>
        </w:rPr>
      </w:pPr>
    </w:p>
    <w:p w14:paraId="3795C045" w14:textId="77777777" w:rsidR="008F32DD" w:rsidRDefault="006239F2" w:rsidP="0003088B">
      <w:pPr>
        <w:spacing w:line="360" w:lineRule="auto"/>
        <w:jc w:val="both"/>
        <w:rPr>
          <w:rFonts w:ascii="Book Antiqua" w:hAnsi="Book Antiqua" w:cs="Book Antiqua"/>
          <w:b/>
          <w:lang w:eastAsia="zh-CN"/>
        </w:rPr>
      </w:pPr>
      <w:r w:rsidRPr="0003088B">
        <w:rPr>
          <w:rFonts w:ascii="Book Antiqua" w:eastAsia="Book Antiqua" w:hAnsi="Book Antiqua" w:cs="Book Antiqua"/>
          <w:b/>
        </w:rPr>
        <w:t>P-Reviewer:</w:t>
      </w:r>
      <w:r w:rsidR="0003088B" w:rsidRPr="0003088B">
        <w:rPr>
          <w:rFonts w:ascii="Book Antiqua" w:eastAsia="Book Antiqua" w:hAnsi="Book Antiqua" w:cs="Book Antiqua"/>
          <w:b/>
        </w:rPr>
        <w:t xml:space="preserve"> </w:t>
      </w:r>
      <w:r w:rsidRPr="0003088B">
        <w:rPr>
          <w:rFonts w:ascii="Book Antiqua" w:eastAsia="Book Antiqua" w:hAnsi="Book Antiqua" w:cs="Book Antiqua"/>
        </w:rPr>
        <w:t>El-</w:t>
      </w:r>
      <w:proofErr w:type="spellStart"/>
      <w:r w:rsidRPr="0003088B">
        <w:rPr>
          <w:rFonts w:ascii="Book Antiqua" w:eastAsia="Book Antiqua" w:hAnsi="Book Antiqua" w:cs="Book Antiqua"/>
        </w:rPr>
        <w:t>Arabey</w:t>
      </w:r>
      <w:proofErr w:type="spellEnd"/>
      <w:r w:rsidR="0003088B" w:rsidRPr="0003088B">
        <w:rPr>
          <w:rFonts w:ascii="Book Antiqua" w:eastAsia="Book Antiqua" w:hAnsi="Book Antiqua" w:cs="Book Antiqua"/>
        </w:rPr>
        <w:t xml:space="preserve"> </w:t>
      </w:r>
      <w:r w:rsidRPr="0003088B">
        <w:rPr>
          <w:rFonts w:ascii="Book Antiqua" w:eastAsia="Book Antiqua" w:hAnsi="Book Antiqua" w:cs="Book Antiqua"/>
        </w:rPr>
        <w:t>AA,</w:t>
      </w:r>
      <w:r w:rsidR="0003088B" w:rsidRPr="0003088B">
        <w:rPr>
          <w:rFonts w:ascii="Book Antiqua" w:eastAsia="Book Antiqua" w:hAnsi="Book Antiqua" w:cs="Book Antiqua"/>
        </w:rPr>
        <w:t xml:space="preserve"> </w:t>
      </w:r>
      <w:r w:rsidRPr="0003088B">
        <w:rPr>
          <w:rFonts w:ascii="Book Antiqua" w:eastAsia="Book Antiqua" w:hAnsi="Book Antiqua" w:cs="Book Antiqua"/>
        </w:rPr>
        <w:t>Egypt;</w:t>
      </w:r>
      <w:r w:rsidR="0003088B" w:rsidRPr="0003088B">
        <w:rPr>
          <w:rFonts w:ascii="Book Antiqua" w:eastAsia="Book Antiqua" w:hAnsi="Book Antiqua" w:cs="Book Antiqua"/>
        </w:rPr>
        <w:t xml:space="preserve"> </w:t>
      </w:r>
      <w:proofErr w:type="spellStart"/>
      <w:r w:rsidRPr="0003088B">
        <w:rPr>
          <w:rFonts w:ascii="Book Antiqua" w:eastAsia="Book Antiqua" w:hAnsi="Book Antiqua" w:cs="Book Antiqua"/>
        </w:rPr>
        <w:t>Kotelevets</w:t>
      </w:r>
      <w:proofErr w:type="spellEnd"/>
      <w:r w:rsidR="0003088B" w:rsidRPr="0003088B">
        <w:rPr>
          <w:rFonts w:ascii="Book Antiqua" w:eastAsia="Book Antiqua" w:hAnsi="Book Antiqua" w:cs="Book Antiqua"/>
        </w:rPr>
        <w:t xml:space="preserve"> </w:t>
      </w:r>
      <w:r w:rsidRPr="0003088B">
        <w:rPr>
          <w:rFonts w:ascii="Book Antiqua" w:eastAsia="Book Antiqua" w:hAnsi="Book Antiqua" w:cs="Book Antiqua"/>
        </w:rPr>
        <w:t>SM,</w:t>
      </w:r>
      <w:r w:rsidR="0003088B" w:rsidRPr="0003088B">
        <w:rPr>
          <w:rFonts w:ascii="Book Antiqua" w:eastAsia="Book Antiqua" w:hAnsi="Book Antiqua" w:cs="Book Antiqua"/>
        </w:rPr>
        <w:t xml:space="preserve"> </w:t>
      </w:r>
      <w:r w:rsidRPr="0003088B">
        <w:rPr>
          <w:rFonts w:ascii="Book Antiqua" w:eastAsia="Book Antiqua" w:hAnsi="Book Antiqua" w:cs="Book Antiqua"/>
        </w:rPr>
        <w:t>Russia</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S-Editor:</w:t>
      </w:r>
      <w:r w:rsidR="0003088B" w:rsidRPr="0003088B">
        <w:rPr>
          <w:rFonts w:ascii="Book Antiqua" w:eastAsia="Book Antiqua" w:hAnsi="Book Antiqua" w:cs="Book Antiqua"/>
          <w:b/>
        </w:rPr>
        <w:t xml:space="preserve"> </w:t>
      </w:r>
      <w:r w:rsidR="00D0638F" w:rsidRPr="00D0638F">
        <w:rPr>
          <w:rFonts w:ascii="Book Antiqua" w:hAnsi="Book Antiqua" w:cs="Book Antiqua" w:hint="eastAsia"/>
          <w:lang w:eastAsia="zh-CN"/>
        </w:rPr>
        <w:t>Chen YL</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L-Editor:</w:t>
      </w:r>
      <w:r w:rsidR="00927E0E">
        <w:rPr>
          <w:rFonts w:ascii="Book Antiqua" w:eastAsia="Book Antiqua" w:hAnsi="Book Antiqua" w:cs="Book Antiqua"/>
          <w:b/>
        </w:rPr>
        <w:t xml:space="preserve"> </w:t>
      </w:r>
      <w:r w:rsidR="008F32DD" w:rsidRPr="008F32DD">
        <w:rPr>
          <w:rFonts w:ascii="Book Antiqua" w:hAnsi="Book Antiqua" w:cs="Book Antiqua" w:hint="eastAsia"/>
          <w:lang w:eastAsia="zh-CN"/>
        </w:rPr>
        <w:t>A</w:t>
      </w:r>
      <w:r w:rsidR="008F32DD">
        <w:rPr>
          <w:rFonts w:ascii="Book Antiqua" w:hAnsi="Book Antiqua" w:cs="Book Antiqua" w:hint="eastAsia"/>
          <w:b/>
          <w:lang w:eastAsia="zh-CN"/>
        </w:rPr>
        <w:t xml:space="preserve"> </w:t>
      </w:r>
      <w:r w:rsidRPr="0003088B">
        <w:rPr>
          <w:rFonts w:ascii="Book Antiqua" w:eastAsia="Book Antiqua" w:hAnsi="Book Antiqua" w:cs="Book Antiqua"/>
          <w:b/>
        </w:rPr>
        <w:t>P-Editor:</w:t>
      </w:r>
    </w:p>
    <w:p w14:paraId="54ED8E81" w14:textId="57632234" w:rsidR="00A77B3E" w:rsidRPr="008F32DD" w:rsidRDefault="00A77B3E" w:rsidP="0003088B">
      <w:pPr>
        <w:spacing w:line="360" w:lineRule="auto"/>
        <w:jc w:val="both"/>
        <w:rPr>
          <w:rFonts w:ascii="Book Antiqua" w:hAnsi="Book Antiqua"/>
          <w:lang w:eastAsia="zh-CN"/>
        </w:rPr>
        <w:sectPr w:rsidR="00A77B3E" w:rsidRPr="008F32DD">
          <w:pgSz w:w="12240" w:h="15840"/>
          <w:pgMar w:top="1440" w:right="1440" w:bottom="1440" w:left="1440" w:header="720" w:footer="720" w:gutter="0"/>
          <w:cols w:space="720"/>
          <w:docGrid w:linePitch="360"/>
        </w:sectPr>
      </w:pPr>
    </w:p>
    <w:p w14:paraId="3880D809" w14:textId="442C32C1" w:rsidR="00A77B3E" w:rsidRPr="0003088B" w:rsidRDefault="006239F2" w:rsidP="0003088B">
      <w:pPr>
        <w:spacing w:line="360" w:lineRule="auto"/>
        <w:jc w:val="both"/>
        <w:rPr>
          <w:rFonts w:ascii="Book Antiqua" w:eastAsia="Book Antiqua" w:hAnsi="Book Antiqua" w:cs="Book Antiqua"/>
          <w:b/>
        </w:rPr>
      </w:pPr>
      <w:r w:rsidRPr="0003088B">
        <w:rPr>
          <w:rFonts w:ascii="Book Antiqua" w:eastAsia="Book Antiqua" w:hAnsi="Book Antiqua" w:cs="Book Antiqua"/>
          <w:b/>
        </w:rPr>
        <w:lastRenderedPageBreak/>
        <w:t>Figure</w:t>
      </w:r>
      <w:r w:rsidR="0003088B" w:rsidRPr="0003088B">
        <w:rPr>
          <w:rFonts w:ascii="Book Antiqua" w:eastAsia="Book Antiqua" w:hAnsi="Book Antiqua" w:cs="Book Antiqua"/>
          <w:b/>
        </w:rPr>
        <w:t xml:space="preserve"> </w:t>
      </w:r>
      <w:r w:rsidRPr="0003088B">
        <w:rPr>
          <w:rFonts w:ascii="Book Antiqua" w:eastAsia="Book Antiqua" w:hAnsi="Book Antiqua" w:cs="Book Antiqua"/>
          <w:b/>
        </w:rPr>
        <w:t>Legends</w:t>
      </w:r>
    </w:p>
    <w:p w14:paraId="3B329101" w14:textId="1C0F0862" w:rsidR="00F25438" w:rsidRPr="0003088B" w:rsidRDefault="00F25438" w:rsidP="0003088B">
      <w:pPr>
        <w:spacing w:line="360" w:lineRule="auto"/>
        <w:jc w:val="both"/>
        <w:rPr>
          <w:rFonts w:ascii="Book Antiqua" w:hAnsi="Book Antiqua"/>
        </w:rPr>
      </w:pPr>
      <w:r w:rsidRPr="0003088B">
        <w:rPr>
          <w:rFonts w:ascii="Book Antiqua" w:hAnsi="Book Antiqua"/>
          <w:noProof/>
          <w:lang w:eastAsia="zh-CN"/>
        </w:rPr>
        <w:drawing>
          <wp:inline distT="0" distB="0" distL="0" distR="0" wp14:anchorId="79024C75" wp14:editId="61731504">
            <wp:extent cx="5943600" cy="61042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6104255"/>
                    </a:xfrm>
                    <a:prstGeom prst="rect">
                      <a:avLst/>
                    </a:prstGeom>
                    <a:noFill/>
                    <a:ln>
                      <a:noFill/>
                    </a:ln>
                  </pic:spPr>
                </pic:pic>
              </a:graphicData>
            </a:graphic>
          </wp:inline>
        </w:drawing>
      </w:r>
    </w:p>
    <w:p w14:paraId="41EC9DB2" w14:textId="6A2C6BA1" w:rsidR="00A77B3E" w:rsidRPr="0003088B" w:rsidRDefault="00D0638F" w:rsidP="0003088B">
      <w:pPr>
        <w:spacing w:line="360" w:lineRule="auto"/>
        <w:jc w:val="both"/>
        <w:rPr>
          <w:rFonts w:ascii="Book Antiqua" w:hAnsi="Book Antiqua"/>
        </w:rPr>
      </w:pPr>
      <w:r w:rsidRPr="00D0638F">
        <w:rPr>
          <w:rFonts w:ascii="Book Antiqua" w:eastAsia="Book Antiqua" w:hAnsi="Book Antiqua" w:cs="Book Antiqua"/>
          <w:b/>
        </w:rPr>
        <w:t>Figure</w:t>
      </w:r>
      <w:r w:rsidRPr="00D0638F">
        <w:rPr>
          <w:rFonts w:ascii="Book Antiqua" w:hAnsi="Book Antiqua" w:cs="Book Antiqua" w:hint="eastAsia"/>
          <w:b/>
          <w:lang w:eastAsia="zh-CN"/>
        </w:rPr>
        <w:t xml:space="preserve"> </w:t>
      </w:r>
      <w:r w:rsidR="006239F2" w:rsidRPr="00D0638F">
        <w:rPr>
          <w:rFonts w:ascii="Book Antiqua" w:eastAsia="Book Antiqua" w:hAnsi="Book Antiqua" w:cs="Book Antiqua"/>
          <w:b/>
        </w:rPr>
        <w:t>1</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Retinal</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morphologic</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examination.</w:t>
      </w:r>
      <w:r w:rsidR="0003088B" w:rsidRPr="00D0638F">
        <w:rPr>
          <w:rFonts w:ascii="Book Antiqua" w:eastAsia="Book Antiqua" w:hAnsi="Book Antiqua" w:cs="Book Antiqua"/>
          <w:b/>
        </w:rPr>
        <w:t xml:space="preserve"> </w:t>
      </w:r>
      <w:r w:rsidR="006239F2" w:rsidRPr="0003088B">
        <w:rPr>
          <w:rFonts w:ascii="Book Antiqua" w:eastAsia="Book Antiqua" w:hAnsi="Book Antiqua" w:cs="Book Antiqua"/>
        </w:rPr>
        <w:t>A</w:t>
      </w:r>
      <w:r>
        <w:rPr>
          <w:rFonts w:ascii="Book Antiqua" w:hAnsi="Book Antiqua" w:cs="Book Antiqua" w:hint="eastAsia"/>
          <w:lang w:eastAsia="zh-CN"/>
        </w:rPr>
        <w:t xml:space="preserve">: </w:t>
      </w:r>
      <w:r w:rsidR="006239F2" w:rsidRPr="0003088B">
        <w:rPr>
          <w:rFonts w:ascii="Book Antiqua" w:eastAsia="Book Antiqua" w:hAnsi="Book Antiqua" w:cs="Book Antiqua"/>
        </w:rPr>
        <w:t>Fundoscopy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revealed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irregular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scar-like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lesion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right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B</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Autofluorescence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found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heterogeneous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dark</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signal</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right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C</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Fluorescein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angiography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revealed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strong</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fluorescence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leakage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around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right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macular</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D</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Optical</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coherence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tomography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(OCT)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revealed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deficiency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center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fovea</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OCT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showed</w:t>
      </w:r>
      <w:r w:rsidR="0003088B" w:rsidRPr="0003088B">
        <w:rPr>
          <w:rFonts w:ascii="Book Antiqua" w:eastAsia="Book Antiqua" w:hAnsi="Book Antiqua" w:cs="Book Antiqua"/>
        </w:rPr>
        <w:t xml:space="preserve"> </w:t>
      </w:r>
      <w:r w:rsidR="00B22949" w:rsidRPr="00B22949">
        <w:rPr>
          <w:rFonts w:ascii="Book Antiqua" w:eastAsia="Book Antiqua" w:hAnsi="Book Antiqua" w:cs="Book Antiqua"/>
        </w:rPr>
        <w:t>retinal pigment epithelium</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layer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breakdown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thinning.</w:t>
      </w:r>
    </w:p>
    <w:p w14:paraId="0E26C13D" w14:textId="68E987D2" w:rsidR="00F25438" w:rsidRPr="0003088B" w:rsidRDefault="00F25438" w:rsidP="0003088B">
      <w:pPr>
        <w:spacing w:line="360" w:lineRule="auto"/>
        <w:jc w:val="both"/>
        <w:rPr>
          <w:rFonts w:ascii="Book Antiqua" w:eastAsia="Book Antiqua" w:hAnsi="Book Antiqua" w:cs="Book Antiqua"/>
        </w:rPr>
      </w:pPr>
      <w:r w:rsidRPr="0003088B">
        <w:rPr>
          <w:rFonts w:ascii="Book Antiqua" w:hAnsi="Book Antiqua"/>
          <w:noProof/>
          <w:lang w:eastAsia="zh-CN"/>
        </w:rPr>
        <w:lastRenderedPageBreak/>
        <w:drawing>
          <wp:inline distT="0" distB="0" distL="0" distR="0" wp14:anchorId="02D1459E" wp14:editId="4B4901B4">
            <wp:extent cx="5943600" cy="76873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87310"/>
                    </a:xfrm>
                    <a:prstGeom prst="rect">
                      <a:avLst/>
                    </a:prstGeom>
                    <a:noFill/>
                    <a:ln>
                      <a:noFill/>
                    </a:ln>
                  </pic:spPr>
                </pic:pic>
              </a:graphicData>
            </a:graphic>
          </wp:inline>
        </w:drawing>
      </w:r>
    </w:p>
    <w:p w14:paraId="2D6A99FF" w14:textId="0C421278" w:rsidR="00A77B3E" w:rsidRPr="0003088B" w:rsidRDefault="00D0638F" w:rsidP="0003088B">
      <w:pPr>
        <w:spacing w:line="360" w:lineRule="auto"/>
        <w:jc w:val="both"/>
        <w:rPr>
          <w:rFonts w:ascii="Book Antiqua" w:eastAsia="Book Antiqua" w:hAnsi="Book Antiqua" w:cs="Book Antiqua"/>
        </w:rPr>
      </w:pPr>
      <w:r w:rsidRPr="00D0638F">
        <w:rPr>
          <w:rFonts w:ascii="Book Antiqua" w:eastAsia="Book Antiqua" w:hAnsi="Book Antiqua" w:cs="Book Antiqua"/>
          <w:b/>
        </w:rPr>
        <w:lastRenderedPageBreak/>
        <w:t>Figure</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2</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Electrophysiological</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examinations</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of</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retina.</w:t>
      </w:r>
      <w:r w:rsidR="0003088B" w:rsidRPr="00D0638F">
        <w:rPr>
          <w:rFonts w:ascii="Book Antiqua" w:eastAsia="Book Antiqua" w:hAnsi="Book Antiqua" w:cs="Book Antiqua"/>
          <w:b/>
        </w:rPr>
        <w:t xml:space="preserve"> </w:t>
      </w:r>
      <w:r w:rsidR="006239F2" w:rsidRPr="0003088B">
        <w:rPr>
          <w:rFonts w:ascii="Book Antiqua" w:eastAsia="Book Antiqua" w:hAnsi="Book Antiqua" w:cs="Book Antiqua"/>
        </w:rPr>
        <w:t>A</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B22949">
        <w:rPr>
          <w:rFonts w:ascii="Book Antiqua" w:hAnsi="Book Antiqua" w:hint="eastAsia"/>
          <w:lang w:eastAsia="zh-CN"/>
        </w:rPr>
        <w:t>P</w:t>
      </w:r>
      <w:r w:rsidR="00B22949" w:rsidRPr="0003088B">
        <w:rPr>
          <w:rFonts w:ascii="Book Antiqua" w:hAnsi="Book Antiqua"/>
        </w:rPr>
        <w:t>atent pattern visual monitoring (PVEP)</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examination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revealed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amplitude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P100</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PVEP</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reduced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left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(a1,</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a2</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a3</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correspond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to</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stimulation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frequencies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0.5</w:t>
      </w:r>
      <w:r w:rsidR="0003088B" w:rsidRPr="0003088B">
        <w:rPr>
          <w:rFonts w:ascii="Book Antiqua" w:eastAsia="Book Antiqua" w:hAnsi="Book Antiqua" w:cs="Book Antiqua"/>
        </w:rPr>
        <w:t xml:space="preserve"> </w:t>
      </w:r>
      <w:proofErr w:type="spellStart"/>
      <w:r w:rsidR="006239F2" w:rsidRPr="0003088B">
        <w:rPr>
          <w:rFonts w:ascii="Book Antiqua" w:eastAsia="Book Antiqua" w:hAnsi="Book Antiqua" w:cs="Book Antiqua"/>
        </w:rPr>
        <w:t>cpd</w:t>
      </w:r>
      <w:proofErr w:type="spellEnd"/>
      <w:r w:rsidR="006239F2"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1</w:t>
      </w:r>
      <w:r w:rsidR="0003088B" w:rsidRPr="0003088B">
        <w:rPr>
          <w:rFonts w:ascii="Book Antiqua" w:eastAsia="Book Antiqua" w:hAnsi="Book Antiqua" w:cs="Book Antiqua"/>
        </w:rPr>
        <w:t xml:space="preserve"> </w:t>
      </w:r>
      <w:proofErr w:type="spellStart"/>
      <w:r w:rsidR="006239F2" w:rsidRPr="0003088B">
        <w:rPr>
          <w:rFonts w:ascii="Book Antiqua" w:eastAsia="Book Antiqua" w:hAnsi="Book Antiqua" w:cs="Book Antiqua"/>
        </w:rPr>
        <w:t>cpd</w:t>
      </w:r>
      <w:proofErr w:type="spellEnd"/>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2</w:t>
      </w:r>
      <w:r w:rsidR="0003088B" w:rsidRPr="0003088B">
        <w:rPr>
          <w:rFonts w:ascii="Book Antiqua" w:eastAsia="Book Antiqua" w:hAnsi="Book Antiqua" w:cs="Book Antiqua"/>
        </w:rPr>
        <w:t xml:space="preserve"> </w:t>
      </w:r>
      <w:proofErr w:type="spellStart"/>
      <w:r w:rsidR="006239F2" w:rsidRPr="0003088B">
        <w:rPr>
          <w:rFonts w:ascii="Book Antiqua" w:eastAsia="Book Antiqua" w:hAnsi="Book Antiqua" w:cs="Book Antiqua"/>
        </w:rPr>
        <w:t>cpd</w:t>
      </w:r>
      <w:proofErr w:type="spellEnd"/>
      <w:r w:rsidR="006239F2" w:rsidRPr="0003088B">
        <w:rPr>
          <w:rFonts w:ascii="Book Antiqua" w:eastAsia="Book Antiqua" w:hAnsi="Book Antiqua" w:cs="Book Antiqua"/>
        </w:rPr>
        <w:t>,</w:t>
      </w:r>
      <w:r w:rsidR="0003088B" w:rsidRPr="0003088B">
        <w:rPr>
          <w:rFonts w:ascii="Book Antiqua" w:eastAsia="Book Antiqua" w:hAnsi="Book Antiqua" w:cs="Book Antiqua"/>
        </w:rPr>
        <w:t xml:space="preserve"> </w:t>
      </w:r>
      <w:r>
        <w:rPr>
          <w:rFonts w:ascii="Book Antiqua" w:eastAsia="Book Antiqua" w:hAnsi="Book Antiqua" w:cs="Book Antiqua"/>
        </w:rPr>
        <w:t>respectively</w:t>
      </w:r>
      <w:r w:rsidR="006239F2" w:rsidRPr="0003088B">
        <w:rPr>
          <w:rFonts w:ascii="Book Antiqua" w:eastAsia="Book Antiqua" w:hAnsi="Book Antiqua" w:cs="Book Antiqua"/>
        </w:rPr>
        <w:t>)</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B</w:t>
      </w:r>
      <w:r>
        <w:rPr>
          <w:rFonts w:ascii="Book Antiqua" w:hAnsi="Book Antiqua" w:cs="Book Antiqua" w:hint="eastAsia"/>
          <w:lang w:eastAsia="zh-CN"/>
        </w:rPr>
        <w:t xml:space="preserve">: </w:t>
      </w:r>
      <w:r w:rsidR="00B22949">
        <w:rPr>
          <w:rFonts w:ascii="Book Antiqua" w:hAnsi="Book Antiqua" w:cs="Book Antiqua" w:hint="eastAsia"/>
          <w:lang w:eastAsia="zh-CN"/>
        </w:rPr>
        <w:t>M</w:t>
      </w:r>
      <w:r w:rsidR="00B22949" w:rsidRPr="00B22949">
        <w:rPr>
          <w:rFonts w:ascii="Book Antiqua" w:eastAsia="Book Antiqua" w:hAnsi="Book Antiqua" w:cs="Book Antiqua"/>
        </w:rPr>
        <w:t>ulti-fucus electroretinograms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examination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showed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amplitude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density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center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decreased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left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p>
    <w:p w14:paraId="159EE527" w14:textId="20F15AC8" w:rsidR="00F25438" w:rsidRPr="0003088B" w:rsidRDefault="00F25438" w:rsidP="0003088B">
      <w:pPr>
        <w:spacing w:line="360" w:lineRule="auto"/>
        <w:jc w:val="both"/>
        <w:rPr>
          <w:rFonts w:ascii="Book Antiqua" w:hAnsi="Book Antiqua"/>
        </w:rPr>
      </w:pPr>
      <w:r w:rsidRPr="0003088B">
        <w:rPr>
          <w:rFonts w:ascii="Book Antiqua" w:hAnsi="Book Antiqua"/>
          <w:noProof/>
          <w:lang w:eastAsia="zh-CN"/>
        </w:rPr>
        <w:lastRenderedPageBreak/>
        <w:drawing>
          <wp:inline distT="0" distB="0" distL="0" distR="0" wp14:anchorId="30CA7ABA" wp14:editId="588A1703">
            <wp:extent cx="4571340" cy="747848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494" cy="7480375"/>
                    </a:xfrm>
                    <a:prstGeom prst="rect">
                      <a:avLst/>
                    </a:prstGeom>
                    <a:noFill/>
                    <a:ln>
                      <a:noFill/>
                    </a:ln>
                  </pic:spPr>
                </pic:pic>
              </a:graphicData>
            </a:graphic>
          </wp:inline>
        </w:drawing>
      </w:r>
    </w:p>
    <w:p w14:paraId="6DA2876D" w14:textId="432271AB" w:rsidR="00A77B3E" w:rsidRPr="0003088B" w:rsidRDefault="00D0638F" w:rsidP="0003088B">
      <w:pPr>
        <w:spacing w:line="360" w:lineRule="auto"/>
        <w:jc w:val="both"/>
        <w:rPr>
          <w:rFonts w:ascii="Book Antiqua" w:eastAsia="Book Antiqua" w:hAnsi="Book Antiqua" w:cs="Book Antiqua"/>
        </w:rPr>
      </w:pPr>
      <w:r w:rsidRPr="00D0638F">
        <w:rPr>
          <w:rFonts w:ascii="Book Antiqua" w:eastAsia="Book Antiqua" w:hAnsi="Book Antiqua" w:cs="Book Antiqua"/>
          <w:b/>
        </w:rPr>
        <w:t>Figure</w:t>
      </w:r>
      <w:r w:rsidRPr="00D0638F">
        <w:rPr>
          <w:rFonts w:ascii="Book Antiqua" w:hAnsi="Book Antiqua" w:cs="Book Antiqua" w:hint="eastAsia"/>
          <w:b/>
          <w:lang w:eastAsia="zh-CN"/>
        </w:rPr>
        <w:t xml:space="preserve"> </w:t>
      </w:r>
      <w:r w:rsidR="006239F2" w:rsidRPr="00D0638F">
        <w:rPr>
          <w:rFonts w:ascii="Book Antiqua" w:eastAsia="Book Antiqua" w:hAnsi="Book Antiqua" w:cs="Book Antiqua"/>
          <w:b/>
        </w:rPr>
        <w:t>3</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Retinal</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morphologic</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examinations.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A-D</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Funduscopic</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auto-fluorescence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examination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revealed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black</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shape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punctuation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abnormality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surrounded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with</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lastRenderedPageBreak/>
        <w:t>ringlike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margin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lesion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right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w:t>
      </w:r>
      <w:r>
        <w:rPr>
          <w:rFonts w:ascii="Book Antiqua" w:hAnsi="Book Antiqua" w:cs="Book Antiqua" w:hint="eastAsia"/>
          <w:lang w:eastAsia="zh-CN"/>
        </w:rPr>
        <w:t xml:space="preserve"> and </w:t>
      </w:r>
      <w:r>
        <w:rPr>
          <w:rFonts w:ascii="Book Antiqua" w:eastAsia="Book Antiqua" w:hAnsi="Book Antiqua" w:cs="Book Antiqua"/>
        </w:rPr>
        <w:t>F</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Angiography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(FFA</w:t>
      </w:r>
      <w:r>
        <w:rPr>
          <w:rFonts w:ascii="Book Antiqua" w:hAnsi="Book Antiqua" w:cs="Book Antiqua" w:hint="eastAsia"/>
          <w:lang w:eastAsia="zh-CN"/>
        </w:rPr>
        <w:t xml:space="preserve"> </w:t>
      </w:r>
      <w:r w:rsidR="006239F2" w:rsidRPr="0003088B">
        <w:rPr>
          <w:rFonts w:ascii="Book Antiqua" w:eastAsia="Book Antiqua" w:hAnsi="Book Antiqua" w:cs="Book Antiqua"/>
        </w:rPr>
        <w:t>+</w:t>
      </w:r>
      <w:r>
        <w:rPr>
          <w:rFonts w:ascii="Book Antiqua" w:hAnsi="Book Antiqua" w:cs="Book Antiqua" w:hint="eastAsia"/>
          <w:lang w:eastAsia="zh-CN"/>
        </w:rPr>
        <w:t xml:space="preserve"> </w:t>
      </w:r>
      <w:r w:rsidR="006239F2" w:rsidRPr="0003088B">
        <w:rPr>
          <w:rFonts w:ascii="Book Antiqua" w:eastAsia="Book Antiqua" w:hAnsi="Book Antiqua" w:cs="Book Antiqua"/>
        </w:rPr>
        <w:t>ICGA)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found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hyper-fluorescence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leakage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around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black</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shape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punctation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right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G</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Optical</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coherence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tomography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(OCT)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revealed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fovea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thickness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increased</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H</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OCT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showed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cystoid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edema,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retinal</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pigment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epithelium</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layer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breakdown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choroidal</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neovascularization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right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p>
    <w:p w14:paraId="188648D8" w14:textId="1FD03DC1" w:rsidR="00F25438" w:rsidRPr="0003088B" w:rsidRDefault="00F25438" w:rsidP="0003088B">
      <w:pPr>
        <w:spacing w:line="360" w:lineRule="auto"/>
        <w:jc w:val="both"/>
        <w:rPr>
          <w:rFonts w:ascii="Book Antiqua" w:hAnsi="Book Antiqua"/>
        </w:rPr>
      </w:pPr>
      <w:r w:rsidRPr="0003088B">
        <w:rPr>
          <w:rFonts w:ascii="Book Antiqua" w:hAnsi="Book Antiqua"/>
          <w:noProof/>
          <w:lang w:eastAsia="zh-CN"/>
        </w:rPr>
        <w:drawing>
          <wp:inline distT="0" distB="0" distL="0" distR="0" wp14:anchorId="647C5C4B" wp14:editId="066E1B50">
            <wp:extent cx="5033074" cy="650965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4381" cy="6511348"/>
                    </a:xfrm>
                    <a:prstGeom prst="rect">
                      <a:avLst/>
                    </a:prstGeom>
                    <a:noFill/>
                    <a:ln>
                      <a:noFill/>
                    </a:ln>
                  </pic:spPr>
                </pic:pic>
              </a:graphicData>
            </a:graphic>
          </wp:inline>
        </w:drawing>
      </w:r>
    </w:p>
    <w:p w14:paraId="0F325EDB" w14:textId="0949C97D" w:rsidR="00A77B3E" w:rsidRDefault="00D0638F" w:rsidP="0003088B">
      <w:pPr>
        <w:spacing w:line="360" w:lineRule="auto"/>
        <w:jc w:val="both"/>
        <w:rPr>
          <w:rFonts w:ascii="Book Antiqua" w:hAnsi="Book Antiqua" w:cs="Book Antiqua"/>
          <w:lang w:eastAsia="zh-CN"/>
        </w:rPr>
      </w:pPr>
      <w:r w:rsidRPr="00D0638F">
        <w:rPr>
          <w:rFonts w:ascii="Book Antiqua" w:eastAsia="Book Antiqua" w:hAnsi="Book Antiqua" w:cs="Book Antiqua"/>
          <w:b/>
        </w:rPr>
        <w:lastRenderedPageBreak/>
        <w:t>Figure</w:t>
      </w:r>
      <w:r w:rsidRPr="00D0638F">
        <w:rPr>
          <w:rFonts w:ascii="Book Antiqua" w:hAnsi="Book Antiqua" w:cs="Book Antiqua" w:hint="eastAsia"/>
          <w:b/>
          <w:lang w:eastAsia="zh-CN"/>
        </w:rPr>
        <w:t xml:space="preserve"> </w:t>
      </w:r>
      <w:r w:rsidR="006239F2" w:rsidRPr="00D0638F">
        <w:rPr>
          <w:rFonts w:ascii="Book Antiqua" w:eastAsia="Book Antiqua" w:hAnsi="Book Antiqua" w:cs="Book Antiqua"/>
          <w:b/>
        </w:rPr>
        <w:t>4</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Electrophysiological</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examinations</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of</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retina.</w:t>
      </w:r>
      <w:r w:rsidR="0003088B" w:rsidRPr="00D0638F">
        <w:rPr>
          <w:rFonts w:ascii="Book Antiqua" w:eastAsia="Book Antiqua" w:hAnsi="Book Antiqua" w:cs="Book Antiqua"/>
          <w:b/>
        </w:rPr>
        <w:t xml:space="preserve"> </w:t>
      </w:r>
      <w:r w:rsidR="006239F2" w:rsidRPr="0003088B">
        <w:rPr>
          <w:rFonts w:ascii="Book Antiqua" w:eastAsia="Book Antiqua" w:hAnsi="Book Antiqua" w:cs="Book Antiqua"/>
        </w:rPr>
        <w:t>A</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B22949">
        <w:rPr>
          <w:rFonts w:ascii="Book Antiqua" w:hAnsi="Book Antiqua" w:hint="eastAsia"/>
          <w:lang w:eastAsia="zh-CN"/>
        </w:rPr>
        <w:t>P</w:t>
      </w:r>
      <w:r w:rsidR="00B22949" w:rsidRPr="0003088B">
        <w:rPr>
          <w:rFonts w:ascii="Book Antiqua" w:hAnsi="Book Antiqua"/>
        </w:rPr>
        <w:t>atent pattern visual monitoring (PVEP)</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examination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showed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amplitude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P100</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PVEP</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declined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while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peak</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time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delayed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right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B</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B22949">
        <w:rPr>
          <w:rFonts w:ascii="Book Antiqua" w:hAnsi="Book Antiqua" w:cs="Book Antiqua" w:hint="eastAsia"/>
          <w:lang w:eastAsia="zh-CN"/>
        </w:rPr>
        <w:t>M</w:t>
      </w:r>
      <w:r w:rsidR="00B22949" w:rsidRPr="00B22949">
        <w:rPr>
          <w:rFonts w:ascii="Book Antiqua" w:eastAsia="Book Antiqua" w:hAnsi="Book Antiqua" w:cs="Book Antiqua"/>
        </w:rPr>
        <w:t>ulti-fucus electroretinograms</w:t>
      </w:r>
      <w:r w:rsidR="00B22949" w:rsidRPr="0003088B">
        <w:rPr>
          <w:rFonts w:ascii="Book Antiqua" w:eastAsia="Book Antiqua" w:hAnsi="Book Antiqua" w:cs="Book Antiqua"/>
        </w:rPr>
        <w:t xml:space="preserve"> examination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showed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amplitude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density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center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decreased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right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p>
    <w:p w14:paraId="6EC371EF" w14:textId="77777777" w:rsidR="00B22949" w:rsidRPr="00B22949" w:rsidRDefault="00B22949" w:rsidP="0003088B">
      <w:pPr>
        <w:spacing w:line="360" w:lineRule="auto"/>
        <w:jc w:val="both"/>
        <w:rPr>
          <w:rFonts w:ascii="Book Antiqua" w:hAnsi="Book Antiqua" w:cs="Book Antiqua"/>
          <w:lang w:eastAsia="zh-CN"/>
        </w:rPr>
      </w:pPr>
    </w:p>
    <w:p w14:paraId="56BC25AE" w14:textId="7849550E" w:rsidR="00F25438" w:rsidRPr="0003088B" w:rsidRDefault="00F25438" w:rsidP="0003088B">
      <w:pPr>
        <w:spacing w:line="360" w:lineRule="auto"/>
        <w:jc w:val="both"/>
        <w:rPr>
          <w:rFonts w:ascii="Book Antiqua" w:hAnsi="Book Antiqua"/>
        </w:rPr>
      </w:pPr>
      <w:r w:rsidRPr="0003088B">
        <w:rPr>
          <w:rFonts w:ascii="Book Antiqua" w:hAnsi="Book Antiqua"/>
          <w:noProof/>
          <w:lang w:eastAsia="zh-CN"/>
        </w:rPr>
        <w:drawing>
          <wp:inline distT="0" distB="0" distL="0" distR="0" wp14:anchorId="0ACACAE4" wp14:editId="74DB908E">
            <wp:extent cx="5943600" cy="30511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051175"/>
                    </a:xfrm>
                    <a:prstGeom prst="rect">
                      <a:avLst/>
                    </a:prstGeom>
                    <a:noFill/>
                    <a:ln>
                      <a:noFill/>
                    </a:ln>
                  </pic:spPr>
                </pic:pic>
              </a:graphicData>
            </a:graphic>
          </wp:inline>
        </w:drawing>
      </w:r>
    </w:p>
    <w:p w14:paraId="1A6DAD96" w14:textId="1D7FEEE1" w:rsidR="00A77B3E" w:rsidRPr="0003088B" w:rsidRDefault="00D0638F" w:rsidP="0003088B">
      <w:pPr>
        <w:spacing w:line="360" w:lineRule="auto"/>
        <w:jc w:val="both"/>
        <w:rPr>
          <w:rFonts w:ascii="Book Antiqua" w:eastAsia="Book Antiqua" w:hAnsi="Book Antiqua" w:cs="Book Antiqua"/>
        </w:rPr>
      </w:pPr>
      <w:r w:rsidRPr="00D0638F">
        <w:rPr>
          <w:rFonts w:ascii="Book Antiqua" w:eastAsia="Book Antiqua" w:hAnsi="Book Antiqua" w:cs="Book Antiqua"/>
          <w:b/>
        </w:rPr>
        <w:t>Figure</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5</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Retinal</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morphologic</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examinations.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w:t>
      </w:r>
      <w:r>
        <w:rPr>
          <w:rFonts w:ascii="Book Antiqua" w:hAnsi="Book Antiqua" w:cs="Book Antiqua" w:hint="eastAsia"/>
          <w:lang w:eastAsia="zh-CN"/>
        </w:rPr>
        <w:t xml:space="preserve"> and </w:t>
      </w:r>
      <w:r w:rsidR="006239F2" w:rsidRPr="0003088B">
        <w:rPr>
          <w:rFonts w:ascii="Book Antiqua" w:eastAsia="Book Antiqua" w:hAnsi="Book Antiqua" w:cs="Book Antiqua"/>
        </w:rPr>
        <w:t>B</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Funduscopic</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and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auto-fluorescence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examination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revealed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blurred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margin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abnormality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left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Pr>
          <w:rFonts w:ascii="Book Antiqua" w:eastAsia="Book Antiqua" w:hAnsi="Book Antiqua" w:cs="Book Antiqua"/>
        </w:rPr>
        <w:t>C</w:t>
      </w:r>
      <w:r>
        <w:rPr>
          <w:rFonts w:ascii="Book Antiqua" w:hAnsi="Book Antiqua" w:cs="Book Antiqua" w:hint="eastAsia"/>
          <w:lang w:eastAsia="zh-CN"/>
        </w:rPr>
        <w:t>:</w:t>
      </w:r>
      <w:r w:rsidR="0003088B" w:rsidRPr="0003088B">
        <w:rPr>
          <w:rFonts w:ascii="Book Antiqua" w:eastAsia="Book Antiqua" w:hAnsi="Book Antiqua" w:cs="Book Antiqua"/>
        </w:rPr>
        <w:t xml:space="preserve"> </w:t>
      </w:r>
      <w:r w:rsidR="00B22949" w:rsidRPr="00B22949">
        <w:rPr>
          <w:rFonts w:ascii="Book Antiqua" w:eastAsia="Book Antiqua" w:hAnsi="Book Antiqua" w:cs="Book Antiqua"/>
        </w:rPr>
        <w:t>Optical coherence tomography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showed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left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became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thinner.</w:t>
      </w:r>
    </w:p>
    <w:p w14:paraId="11A7B028" w14:textId="0D7306DB" w:rsidR="00F25438" w:rsidRPr="0003088B" w:rsidRDefault="00F25438" w:rsidP="0003088B">
      <w:pPr>
        <w:spacing w:line="360" w:lineRule="auto"/>
        <w:jc w:val="both"/>
        <w:rPr>
          <w:rFonts w:ascii="Book Antiqua" w:hAnsi="Book Antiqua"/>
        </w:rPr>
      </w:pPr>
      <w:r w:rsidRPr="0003088B">
        <w:rPr>
          <w:rFonts w:ascii="Book Antiqua" w:hAnsi="Book Antiqua"/>
          <w:noProof/>
          <w:lang w:eastAsia="zh-CN"/>
        </w:rPr>
        <w:lastRenderedPageBreak/>
        <w:drawing>
          <wp:inline distT="0" distB="0" distL="0" distR="0" wp14:anchorId="6F639C5C" wp14:editId="28AB42BF">
            <wp:extent cx="5943600" cy="44799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79925"/>
                    </a:xfrm>
                    <a:prstGeom prst="rect">
                      <a:avLst/>
                    </a:prstGeom>
                    <a:noFill/>
                    <a:ln>
                      <a:noFill/>
                    </a:ln>
                  </pic:spPr>
                </pic:pic>
              </a:graphicData>
            </a:graphic>
          </wp:inline>
        </w:drawing>
      </w:r>
    </w:p>
    <w:p w14:paraId="7CA9058A" w14:textId="5DE3914C" w:rsidR="00A77B3E" w:rsidRPr="0003088B" w:rsidRDefault="00D0638F" w:rsidP="0003088B">
      <w:pPr>
        <w:spacing w:line="360" w:lineRule="auto"/>
        <w:jc w:val="both"/>
        <w:rPr>
          <w:rFonts w:ascii="Book Antiqua" w:hAnsi="Book Antiqua"/>
        </w:rPr>
      </w:pPr>
      <w:r w:rsidRPr="00D0638F">
        <w:rPr>
          <w:rFonts w:ascii="Book Antiqua" w:eastAsia="Book Antiqua" w:hAnsi="Book Antiqua" w:cs="Book Antiqua"/>
          <w:b/>
        </w:rPr>
        <w:t>Figure</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6</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Electrophysiological</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examinations</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of</w:t>
      </w:r>
      <w:r w:rsidR="0003088B" w:rsidRPr="00D0638F">
        <w:rPr>
          <w:rFonts w:ascii="Book Antiqua" w:eastAsia="Book Antiqua" w:hAnsi="Book Antiqua" w:cs="Book Antiqua"/>
          <w:b/>
        </w:rPr>
        <w:t xml:space="preserve"> </w:t>
      </w:r>
      <w:r w:rsidR="006239F2" w:rsidRPr="00D0638F">
        <w:rPr>
          <w:rFonts w:ascii="Book Antiqua" w:eastAsia="Book Antiqua" w:hAnsi="Book Antiqua" w:cs="Book Antiqua"/>
          <w:b/>
        </w:rPr>
        <w:t>retina.</w:t>
      </w:r>
      <w:r w:rsidR="0003088B" w:rsidRPr="0003088B">
        <w:rPr>
          <w:rFonts w:ascii="Book Antiqua" w:eastAsia="Book Antiqua" w:hAnsi="Book Antiqua" w:cs="Book Antiqua"/>
        </w:rPr>
        <w:t xml:space="preserve"> </w:t>
      </w:r>
      <w:r w:rsidR="00B22949">
        <w:rPr>
          <w:rFonts w:ascii="Book Antiqua" w:hAnsi="Book Antiqua" w:cs="Book Antiqua" w:hint="eastAsia"/>
          <w:lang w:eastAsia="zh-CN"/>
        </w:rPr>
        <w:t>M</w:t>
      </w:r>
      <w:r w:rsidR="00B22949" w:rsidRPr="00B22949">
        <w:rPr>
          <w:rFonts w:ascii="Book Antiqua" w:eastAsia="Book Antiqua" w:hAnsi="Book Antiqua" w:cs="Book Antiqua"/>
        </w:rPr>
        <w:t>ulti-fucus electroretinograms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examination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showed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that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amplitude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density</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of</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macular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center</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was</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decreased</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in</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the</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left</w:t>
      </w:r>
      <w:r w:rsidR="0003088B" w:rsidRPr="0003088B">
        <w:rPr>
          <w:rFonts w:ascii="Book Antiqua" w:eastAsia="Book Antiqua" w:hAnsi="Book Antiqua" w:cs="Book Antiqua"/>
        </w:rPr>
        <w:t xml:space="preserve"> </w:t>
      </w:r>
      <w:r w:rsidR="006239F2" w:rsidRPr="0003088B">
        <w:rPr>
          <w:rFonts w:ascii="Book Antiqua" w:eastAsia="Book Antiqua" w:hAnsi="Book Antiqua" w:cs="Book Antiqua"/>
        </w:rPr>
        <w:t>eye.</w:t>
      </w:r>
    </w:p>
    <w:sectPr w:rsidR="00A77B3E" w:rsidRPr="0003088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03FCA" w14:textId="77777777" w:rsidR="003A4A23" w:rsidRDefault="003A4A23" w:rsidP="00E6577A">
      <w:r>
        <w:separator/>
      </w:r>
    </w:p>
  </w:endnote>
  <w:endnote w:type="continuationSeparator" w:id="0">
    <w:p w14:paraId="4D0BEAB3" w14:textId="77777777" w:rsidR="003A4A23" w:rsidRDefault="003A4A23" w:rsidP="00E65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8627096"/>
      <w:docPartObj>
        <w:docPartGallery w:val="Page Numbers (Bottom of Page)"/>
        <w:docPartUnique/>
      </w:docPartObj>
    </w:sdtPr>
    <w:sdtContent>
      <w:sdt>
        <w:sdtPr>
          <w:id w:val="860082579"/>
          <w:docPartObj>
            <w:docPartGallery w:val="Page Numbers (Top of Page)"/>
            <w:docPartUnique/>
          </w:docPartObj>
        </w:sdtPr>
        <w:sdtContent>
          <w:p w14:paraId="0F6EE1CA" w14:textId="3774602D" w:rsidR="00D0638F" w:rsidRDefault="00D0638F">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C64D3">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C64D3">
              <w:rPr>
                <w:b/>
                <w:bCs/>
                <w:noProof/>
              </w:rPr>
              <w:t>21</w:t>
            </w:r>
            <w:r>
              <w:rPr>
                <w:b/>
                <w:bCs/>
                <w:sz w:val="24"/>
                <w:szCs w:val="24"/>
              </w:rPr>
              <w:fldChar w:fldCharType="end"/>
            </w:r>
          </w:p>
        </w:sdtContent>
      </w:sdt>
    </w:sdtContent>
  </w:sdt>
  <w:p w14:paraId="77A0A850" w14:textId="77777777" w:rsidR="00D0638F" w:rsidRDefault="00D0638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9E5D8" w14:textId="77777777" w:rsidR="003A4A23" w:rsidRDefault="003A4A23" w:rsidP="00E6577A">
      <w:r>
        <w:separator/>
      </w:r>
    </w:p>
  </w:footnote>
  <w:footnote w:type="continuationSeparator" w:id="0">
    <w:p w14:paraId="5365A60E" w14:textId="77777777" w:rsidR="003A4A23" w:rsidRDefault="003A4A23" w:rsidP="00E6577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088B"/>
    <w:rsid w:val="000419B8"/>
    <w:rsid w:val="00063BB7"/>
    <w:rsid w:val="000B41BF"/>
    <w:rsid w:val="00176A9D"/>
    <w:rsid w:val="001A0BDF"/>
    <w:rsid w:val="001C5075"/>
    <w:rsid w:val="00245522"/>
    <w:rsid w:val="003575FD"/>
    <w:rsid w:val="003A4A23"/>
    <w:rsid w:val="003E49A0"/>
    <w:rsid w:val="00477049"/>
    <w:rsid w:val="00541223"/>
    <w:rsid w:val="0057471D"/>
    <w:rsid w:val="006239F2"/>
    <w:rsid w:val="0064311E"/>
    <w:rsid w:val="00674761"/>
    <w:rsid w:val="00763839"/>
    <w:rsid w:val="007C0A8E"/>
    <w:rsid w:val="007C64D3"/>
    <w:rsid w:val="00885F40"/>
    <w:rsid w:val="008B1466"/>
    <w:rsid w:val="008E46CB"/>
    <w:rsid w:val="008F32DD"/>
    <w:rsid w:val="0090228A"/>
    <w:rsid w:val="00917CED"/>
    <w:rsid w:val="00927E0E"/>
    <w:rsid w:val="009A59F4"/>
    <w:rsid w:val="009F71CB"/>
    <w:rsid w:val="00A77B3E"/>
    <w:rsid w:val="00AA55F7"/>
    <w:rsid w:val="00AB2DE7"/>
    <w:rsid w:val="00B22949"/>
    <w:rsid w:val="00B70B65"/>
    <w:rsid w:val="00C06428"/>
    <w:rsid w:val="00C138BA"/>
    <w:rsid w:val="00C551DA"/>
    <w:rsid w:val="00C6047B"/>
    <w:rsid w:val="00CA2A55"/>
    <w:rsid w:val="00D0638F"/>
    <w:rsid w:val="00DC08DE"/>
    <w:rsid w:val="00E05E93"/>
    <w:rsid w:val="00E6577A"/>
    <w:rsid w:val="00E92CBC"/>
    <w:rsid w:val="00F25438"/>
    <w:rsid w:val="00F446BF"/>
    <w:rsid w:val="00F47424"/>
    <w:rsid w:val="00FD1776"/>
    <w:rsid w:val="00FF15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161EFC"/>
  <w15:docId w15:val="{4D5BFAB3-569B-41E1-B0B5-FD4B4EDD6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6577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6577A"/>
    <w:rPr>
      <w:sz w:val="18"/>
      <w:szCs w:val="18"/>
    </w:rPr>
  </w:style>
  <w:style w:type="paragraph" w:styleId="a5">
    <w:name w:val="footer"/>
    <w:basedOn w:val="a"/>
    <w:link w:val="a6"/>
    <w:uiPriority w:val="99"/>
    <w:rsid w:val="00E6577A"/>
    <w:pPr>
      <w:tabs>
        <w:tab w:val="center" w:pos="4153"/>
        <w:tab w:val="right" w:pos="8306"/>
      </w:tabs>
      <w:snapToGrid w:val="0"/>
    </w:pPr>
    <w:rPr>
      <w:sz w:val="18"/>
      <w:szCs w:val="18"/>
    </w:rPr>
  </w:style>
  <w:style w:type="character" w:customStyle="1" w:styleId="a6">
    <w:name w:val="页脚 字符"/>
    <w:basedOn w:val="a0"/>
    <w:link w:val="a5"/>
    <w:uiPriority w:val="99"/>
    <w:rsid w:val="00E6577A"/>
    <w:rPr>
      <w:sz w:val="18"/>
      <w:szCs w:val="18"/>
    </w:rPr>
  </w:style>
  <w:style w:type="character" w:styleId="a7">
    <w:name w:val="annotation reference"/>
    <w:basedOn w:val="a0"/>
    <w:rsid w:val="008E46CB"/>
    <w:rPr>
      <w:sz w:val="21"/>
      <w:szCs w:val="21"/>
    </w:rPr>
  </w:style>
  <w:style w:type="paragraph" w:styleId="a8">
    <w:name w:val="annotation text"/>
    <w:basedOn w:val="a"/>
    <w:link w:val="a9"/>
    <w:rsid w:val="008E46CB"/>
  </w:style>
  <w:style w:type="character" w:customStyle="1" w:styleId="a9">
    <w:name w:val="批注文字 字符"/>
    <w:basedOn w:val="a0"/>
    <w:link w:val="a8"/>
    <w:rsid w:val="008E46CB"/>
    <w:rPr>
      <w:sz w:val="24"/>
      <w:szCs w:val="24"/>
    </w:rPr>
  </w:style>
  <w:style w:type="paragraph" w:styleId="aa">
    <w:name w:val="annotation subject"/>
    <w:basedOn w:val="a8"/>
    <w:next w:val="a8"/>
    <w:link w:val="ab"/>
    <w:rsid w:val="008E46CB"/>
    <w:rPr>
      <w:b/>
      <w:bCs/>
    </w:rPr>
  </w:style>
  <w:style w:type="character" w:customStyle="1" w:styleId="ab">
    <w:name w:val="批注主题 字符"/>
    <w:basedOn w:val="a9"/>
    <w:link w:val="aa"/>
    <w:rsid w:val="008E46CB"/>
    <w:rPr>
      <w:b/>
      <w:bCs/>
      <w:sz w:val="24"/>
      <w:szCs w:val="24"/>
    </w:rPr>
  </w:style>
  <w:style w:type="paragraph" w:styleId="ac">
    <w:name w:val="Balloon Text"/>
    <w:basedOn w:val="a"/>
    <w:link w:val="ad"/>
    <w:rsid w:val="008E46CB"/>
    <w:rPr>
      <w:sz w:val="18"/>
      <w:szCs w:val="18"/>
    </w:rPr>
  </w:style>
  <w:style w:type="character" w:customStyle="1" w:styleId="ad">
    <w:name w:val="批注框文本 字符"/>
    <w:basedOn w:val="a0"/>
    <w:link w:val="ac"/>
    <w:rsid w:val="008E46CB"/>
    <w:rPr>
      <w:sz w:val="18"/>
      <w:szCs w:val="18"/>
    </w:rPr>
  </w:style>
  <w:style w:type="paragraph" w:styleId="ae">
    <w:name w:val="Revision"/>
    <w:hidden/>
    <w:uiPriority w:val="99"/>
    <w:semiHidden/>
    <w:rsid w:val="00B70B65"/>
    <w:rPr>
      <w:sz w:val="24"/>
      <w:szCs w:val="24"/>
    </w:rPr>
  </w:style>
  <w:style w:type="character" w:styleId="af">
    <w:name w:val="Hyperlink"/>
    <w:basedOn w:val="a0"/>
    <w:unhideWhenUsed/>
    <w:rsid w:val="00245522"/>
    <w:rPr>
      <w:color w:val="0000FF" w:themeColor="hyperlink"/>
      <w:u w:val="single"/>
    </w:rPr>
  </w:style>
  <w:style w:type="character" w:customStyle="1" w:styleId="1">
    <w:name w:val="未处理的提及1"/>
    <w:basedOn w:val="a0"/>
    <w:uiPriority w:val="99"/>
    <w:semiHidden/>
    <w:unhideWhenUsed/>
    <w:rsid w:val="002455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308479">
      <w:bodyDiv w:val="1"/>
      <w:marLeft w:val="0"/>
      <w:marRight w:val="0"/>
      <w:marTop w:val="0"/>
      <w:marBottom w:val="0"/>
      <w:divBdr>
        <w:top w:val="none" w:sz="0" w:space="0" w:color="auto"/>
        <w:left w:val="none" w:sz="0" w:space="0" w:color="auto"/>
        <w:bottom w:val="none" w:sz="0" w:space="0" w:color="auto"/>
        <w:right w:val="none" w:sz="0" w:space="0" w:color="auto"/>
      </w:divBdr>
    </w:div>
    <w:div w:id="714309477">
      <w:bodyDiv w:val="1"/>
      <w:marLeft w:val="0"/>
      <w:marRight w:val="0"/>
      <w:marTop w:val="0"/>
      <w:marBottom w:val="0"/>
      <w:divBdr>
        <w:top w:val="none" w:sz="0" w:space="0" w:color="auto"/>
        <w:left w:val="none" w:sz="0" w:space="0" w:color="auto"/>
        <w:bottom w:val="none" w:sz="0" w:space="0" w:color="auto"/>
        <w:right w:val="none" w:sz="0" w:space="0" w:color="auto"/>
      </w:divBdr>
    </w:div>
    <w:div w:id="974603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1</Pages>
  <Words>3436</Words>
  <Characters>19586</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 Long</dc:creator>
  <cp:lastModifiedBy>BPG Wang,Jin-Lei</cp:lastModifiedBy>
  <cp:revision>9</cp:revision>
  <dcterms:created xsi:type="dcterms:W3CDTF">2022-09-05T13:20:00Z</dcterms:created>
  <dcterms:modified xsi:type="dcterms:W3CDTF">2022-09-14T10:01:00Z</dcterms:modified>
</cp:coreProperties>
</file>