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A3898" w14:textId="3582ED3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229EA60" w14:textId="1263A5F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78416</w:t>
      </w:r>
    </w:p>
    <w:p w14:paraId="6D111F77" w14:textId="4AF4A2E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4F11A15" w14:textId="77777777" w:rsidR="00A77B3E" w:rsidRDefault="00A77B3E">
      <w:pPr>
        <w:spacing w:line="360" w:lineRule="auto"/>
        <w:jc w:val="both"/>
      </w:pPr>
    </w:p>
    <w:p w14:paraId="70826939" w14:textId="536D5E6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Perirectal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epidermoid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sacrococcygeal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scoliosis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sinus: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60BA87E" w14:textId="77777777" w:rsidR="00A77B3E" w:rsidRDefault="00A77B3E">
      <w:pPr>
        <w:spacing w:line="360" w:lineRule="auto"/>
        <w:jc w:val="both"/>
      </w:pPr>
    </w:p>
    <w:p w14:paraId="184BBC1F" w14:textId="18AC76C6" w:rsidR="00A77B3E" w:rsidRDefault="00B70B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Pr="00B70BD4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0BD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70BD4"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</w:p>
    <w:p w14:paraId="2C7CBCA4" w14:textId="77777777" w:rsidR="00A77B3E" w:rsidRDefault="00A77B3E">
      <w:pPr>
        <w:spacing w:line="360" w:lineRule="auto"/>
        <w:jc w:val="both"/>
      </w:pPr>
    </w:p>
    <w:p w14:paraId="485DAF14" w14:textId="174BCD26" w:rsidR="00A77B3E" w:rsidRDefault="00B70B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Zhou-Xin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Xu-Can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Li-Fen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4D126164" w14:textId="77777777" w:rsidR="00A77B3E" w:rsidRDefault="00A77B3E">
      <w:pPr>
        <w:spacing w:line="360" w:lineRule="auto"/>
        <w:jc w:val="both"/>
      </w:pPr>
    </w:p>
    <w:p w14:paraId="552F0BF9" w14:textId="27D943B0" w:rsidR="00A77B3E" w:rsidRDefault="0004660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Zhou-Xin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Xu-Can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Li-Fen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6608">
        <w:rPr>
          <w:rFonts w:ascii="Book Antiqua" w:hAnsi="Book Antiqua"/>
        </w:rPr>
        <w:t>Department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eople's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8920EB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518000,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44440" w:rsidRPr="00744440">
        <w:rPr>
          <w:rFonts w:ascii="Book Antiqua" w:hAnsi="Book Antiqua"/>
        </w:rPr>
        <w:t>Guangdong</w:t>
      </w:r>
      <w:r w:rsidR="006F6237">
        <w:rPr>
          <w:rFonts w:ascii="Book Antiqua" w:hAnsi="Book Antiqua"/>
        </w:rPr>
        <w:t xml:space="preserve"> </w:t>
      </w:r>
      <w:r w:rsidR="00744440" w:rsidRPr="00744440">
        <w:rPr>
          <w:rFonts w:ascii="Book Antiqua" w:hAnsi="Book Antiqua"/>
        </w:rPr>
        <w:t>Province</w:t>
      </w:r>
      <w:r w:rsidR="00744440" w:rsidRPr="00744440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8EB36B6" w14:textId="77777777" w:rsidR="00A77B3E" w:rsidRDefault="00A77B3E">
      <w:pPr>
        <w:spacing w:line="360" w:lineRule="auto"/>
        <w:jc w:val="both"/>
      </w:pPr>
    </w:p>
    <w:p w14:paraId="429EA322" w14:textId="01BE36C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449C1">
        <w:rPr>
          <w:rFonts w:ascii="Book Antiqua" w:eastAsia="Book Antiqua" w:hAnsi="Book Antiqua" w:cs="Book Antiqua"/>
          <w:color w:val="000000"/>
        </w:rPr>
        <w:t>Y</w:t>
      </w:r>
      <w:r w:rsidR="007449C1" w:rsidRPr="007449C1">
        <w:rPr>
          <w:rFonts w:ascii="Book Antiqua" w:eastAsia="Book Antiqua" w:hAnsi="Book Antiqua" w:cs="Book Antiqua"/>
          <w:color w:val="000000"/>
        </w:rPr>
        <w:t>a</w:t>
      </w:r>
      <w:r w:rsidR="007449C1">
        <w:rPr>
          <w:rFonts w:ascii="Book Antiqua" w:eastAsia="Book Antiqua" w:hAnsi="Book Antiqua" w:cs="Book Antiqua"/>
          <w:color w:val="000000"/>
        </w:rPr>
        <w:t>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449C1">
        <w:rPr>
          <w:rFonts w:ascii="Book Antiqua" w:eastAsia="Book Antiqua" w:hAnsi="Book Antiqua" w:cs="Book Antiqua"/>
          <w:color w:val="000000"/>
        </w:rPr>
        <w:t>Q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Yan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054C60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054C60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54C60"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D10BB3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10BB3"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LF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10BB3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Q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D10BB3"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85F8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version.</w:t>
      </w:r>
    </w:p>
    <w:p w14:paraId="5AE51FF9" w14:textId="77777777" w:rsidR="00A77B3E" w:rsidRDefault="00A77B3E">
      <w:pPr>
        <w:spacing w:line="360" w:lineRule="auto"/>
        <w:jc w:val="both"/>
      </w:pPr>
    </w:p>
    <w:p w14:paraId="23087E62" w14:textId="6F46495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49C1"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b/>
          <w:bCs/>
          <w:color w:val="000000"/>
        </w:rPr>
        <w:t>hou</w:t>
      </w:r>
      <w:r w:rsidR="007449C1">
        <w:rPr>
          <w:rFonts w:ascii="Book Antiqua" w:eastAsia="Book Antiqua" w:hAnsi="Book Antiqua" w:cs="Book Antiqua"/>
          <w:b/>
          <w:bCs/>
          <w:color w:val="000000"/>
        </w:rPr>
        <w:t>-Xin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3DC" w:rsidRPr="00046608">
        <w:rPr>
          <w:rFonts w:ascii="Book Antiqua" w:hAnsi="Book Antiqua"/>
        </w:rPr>
        <w:t>Department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Anorectal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People's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Hospital,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Dongmen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Luohu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CD7A55"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518000,</w:t>
      </w:r>
      <w:r w:rsidR="006F6237">
        <w:rPr>
          <w:rFonts w:ascii="Book Antiqua" w:hAnsi="Book Antiqua"/>
        </w:rPr>
        <w:t xml:space="preserve"> </w:t>
      </w:r>
      <w:r w:rsidR="00CD7A55" w:rsidRPr="00744440">
        <w:rPr>
          <w:rFonts w:ascii="Book Antiqua" w:hAnsi="Book Antiqua"/>
        </w:rPr>
        <w:t>Guangdong</w:t>
      </w:r>
      <w:r w:rsidR="006F6237">
        <w:rPr>
          <w:rFonts w:ascii="Book Antiqua" w:hAnsi="Book Antiqua"/>
        </w:rPr>
        <w:t xml:space="preserve"> </w:t>
      </w:r>
      <w:r w:rsidR="00CD7A55" w:rsidRPr="00744440">
        <w:rPr>
          <w:rFonts w:ascii="Book Antiqua" w:hAnsi="Book Antiqua"/>
        </w:rPr>
        <w:t>Province</w:t>
      </w:r>
      <w:r w:rsidR="00CD7A55" w:rsidRPr="00744440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675893363@qq.com</w:t>
      </w:r>
    </w:p>
    <w:p w14:paraId="17E530CC" w14:textId="77777777" w:rsidR="00A77B3E" w:rsidRDefault="00A77B3E">
      <w:pPr>
        <w:spacing w:line="360" w:lineRule="auto"/>
        <w:jc w:val="both"/>
      </w:pPr>
    </w:p>
    <w:p w14:paraId="4E8DC89E" w14:textId="2463C03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0562C51" w14:textId="22F8ED7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A</w:t>
      </w:r>
      <w:r w:rsidR="005F668B" w:rsidRPr="005F668B">
        <w:rPr>
          <w:rFonts w:ascii="Book Antiqua" w:hAnsi="Book Antiqua" w:cs="Book Antiqua"/>
          <w:color w:val="000000"/>
          <w:lang w:eastAsia="zh-CN"/>
        </w:rPr>
        <w:t>ugust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9,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2022</w:t>
      </w:r>
    </w:p>
    <w:p w14:paraId="74EEEDDF" w14:textId="06A25C4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作者">
        <w:r w:rsidR="00463E4C" w:rsidRPr="00463E4C">
          <w:rPr>
            <w:rFonts w:ascii="Book Antiqua" w:eastAsia="Book Antiqua" w:hAnsi="Book Antiqua" w:cs="Book Antiqua"/>
            <w:color w:val="000000"/>
          </w:rPr>
          <w:t>September 20, 2022</w:t>
        </w:r>
      </w:ins>
    </w:p>
    <w:p w14:paraId="0D288B09" w14:textId="0017810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76A9808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575AD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5451EE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7BF8FA8" w14:textId="46877E6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</w:t>
      </w:r>
      <w:r w:rsidR="00B06886">
        <w:rPr>
          <w:rFonts w:ascii="Book Antiqua" w:eastAsia="Book Antiqua" w:hAnsi="Book Antiqua" w:cs="Book Antiqua"/>
          <w:color w:val="000000"/>
        </w:rPr>
        <w:t>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6AF71704" w14:textId="77777777" w:rsidR="00A77B3E" w:rsidRDefault="00A77B3E">
      <w:pPr>
        <w:spacing w:line="360" w:lineRule="auto"/>
        <w:jc w:val="both"/>
      </w:pPr>
    </w:p>
    <w:p w14:paraId="243ADF61" w14:textId="5E4A9D9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1984783" w14:textId="5709AF8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90CD2"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90CD2"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unilocular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ischiorectal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49FC13B4" w14:textId="77777777" w:rsidR="00A77B3E" w:rsidRDefault="00A77B3E">
      <w:pPr>
        <w:spacing w:line="360" w:lineRule="auto"/>
        <w:jc w:val="both"/>
      </w:pPr>
    </w:p>
    <w:p w14:paraId="668CB32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EC312BA" w14:textId="24359C3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Successful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5CB23EB0" w14:textId="77777777" w:rsidR="00A77B3E" w:rsidRDefault="00A77B3E">
      <w:pPr>
        <w:spacing w:line="360" w:lineRule="auto"/>
        <w:jc w:val="both"/>
      </w:pPr>
    </w:p>
    <w:p w14:paraId="3D1BCCF7" w14:textId="2C125FC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7A89">
        <w:rPr>
          <w:rFonts w:ascii="Book Antiqua" w:eastAsia="Book Antiqua" w:hAnsi="Book Antiqua" w:cs="Book Antiqua"/>
          <w:color w:val="000000"/>
        </w:rPr>
        <w:t>report</w:t>
      </w:r>
    </w:p>
    <w:p w14:paraId="6E92F033" w14:textId="77777777" w:rsidR="00A77B3E" w:rsidRDefault="00A77B3E">
      <w:pPr>
        <w:spacing w:line="360" w:lineRule="auto"/>
        <w:jc w:val="both"/>
      </w:pPr>
    </w:p>
    <w:p w14:paraId="1615D7E1" w14:textId="14F51E4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6F6237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Y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G</w:t>
      </w:r>
      <w:r>
        <w:rPr>
          <w:rFonts w:ascii="Book Antiqua" w:eastAsia="Book Antiqua" w:hAnsi="Book Antiqua" w:cs="Book Antiqua"/>
          <w:color w:val="000000"/>
        </w:rPr>
        <w:t>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6F6237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L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6F6237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L</w:t>
      </w:r>
      <w:r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6F6237">
        <w:rPr>
          <w:rFonts w:ascii="Book Antiqua" w:eastAsia="Book Antiqua" w:hAnsi="Book Antiqua" w:cs="Book Antiqua"/>
          <w:color w:val="000000"/>
        </w:rPr>
        <w:t xml:space="preserve"> Y</w:t>
      </w:r>
      <w:r>
        <w:rPr>
          <w:rFonts w:ascii="Book Antiqua" w:eastAsia="Book Antiqua" w:hAnsi="Book Antiqua" w:cs="Book Antiqua"/>
          <w:color w:val="000000"/>
        </w:rPr>
        <w:t>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6F6237">
        <w:rPr>
          <w:rFonts w:ascii="Book Antiqua" w:eastAsia="Book Antiqua" w:hAnsi="Book Antiqua" w:cs="Book Antiqua"/>
          <w:color w:val="000000"/>
        </w:rPr>
        <w:t xml:space="preserve"> W</w:t>
      </w:r>
      <w:r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5F07963F" w14:textId="77777777" w:rsidR="00A77B3E" w:rsidRDefault="00A77B3E">
      <w:pPr>
        <w:spacing w:line="360" w:lineRule="auto"/>
        <w:jc w:val="both"/>
      </w:pPr>
    </w:p>
    <w:p w14:paraId="411BE1FA" w14:textId="299FB40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Core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74848"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="009216C6">
        <w:rPr>
          <w:rFonts w:ascii="Book Antiqua" w:eastAsia="Book Antiqua" w:hAnsi="Book Antiqua" w:cs="Book Antiqua"/>
          <w:color w:val="000000"/>
        </w:rPr>
        <w:t>computed 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E17896" w:rsidRPr="00E17896">
        <w:rPr>
          <w:rFonts w:ascii="Book Antiqua" w:eastAsia="Book Antiqua" w:hAnsi="Book Antiqua" w:cs="Book Antiqua"/>
          <w:color w:val="000000"/>
        </w:rPr>
        <w:t>magnetic resonance 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</w:p>
    <w:p w14:paraId="65B90DA8" w14:textId="77777777" w:rsidR="00A77B3E" w:rsidRDefault="00A77B3E">
      <w:pPr>
        <w:spacing w:line="360" w:lineRule="auto"/>
        <w:jc w:val="both"/>
      </w:pPr>
    </w:p>
    <w:p w14:paraId="074DDE12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14D0B91" w14:textId="6ECA05D2" w:rsidR="00A77B3E" w:rsidRDefault="00F02FF5" w:rsidP="006F623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vestiges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women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female.</w:t>
      </w:r>
    </w:p>
    <w:p w14:paraId="13C187E7" w14:textId="77777777" w:rsidR="00A77B3E" w:rsidRDefault="00A77B3E" w:rsidP="00ED043B">
      <w:pPr>
        <w:spacing w:line="360" w:lineRule="auto"/>
        <w:jc w:val="both"/>
      </w:pPr>
    </w:p>
    <w:p w14:paraId="028774AD" w14:textId="2DEA171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93B677" w14:textId="0A72E0A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ACBADC1" w14:textId="4F4EE4E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constipation.</w:t>
      </w:r>
    </w:p>
    <w:p w14:paraId="32D58A46" w14:textId="77777777" w:rsidR="00A77B3E" w:rsidRDefault="00A77B3E">
      <w:pPr>
        <w:spacing w:line="360" w:lineRule="auto"/>
        <w:jc w:val="both"/>
      </w:pPr>
    </w:p>
    <w:p w14:paraId="45266C02" w14:textId="3C12B27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E0A54A0" w14:textId="627116B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evacuating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1D5D7E68" w14:textId="77777777" w:rsidR="00A77B3E" w:rsidRDefault="00A77B3E">
      <w:pPr>
        <w:spacing w:line="360" w:lineRule="auto"/>
        <w:jc w:val="both"/>
      </w:pPr>
    </w:p>
    <w:p w14:paraId="26C70E0F" w14:textId="63BF3F2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D732AB8" w14:textId="56C6AEF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boiling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</w:p>
    <w:p w14:paraId="063AA373" w14:textId="77777777" w:rsidR="00A77B3E" w:rsidRDefault="00A77B3E">
      <w:pPr>
        <w:spacing w:line="360" w:lineRule="auto"/>
        <w:jc w:val="both"/>
      </w:pPr>
    </w:p>
    <w:p w14:paraId="129D14A6" w14:textId="3BAC284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F2DDBAE" w14:textId="0035648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0D515E9B" w14:textId="77777777" w:rsidR="00A77B3E" w:rsidRDefault="00A77B3E">
      <w:pPr>
        <w:spacing w:line="360" w:lineRule="auto"/>
        <w:jc w:val="both"/>
      </w:pPr>
    </w:p>
    <w:p w14:paraId="05A72339" w14:textId="020F575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7FEFD0C" w14:textId="0EF0C9A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831A6"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o'clock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circumscribed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coccyx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C3EB02C" w14:textId="77777777" w:rsidR="00A77B3E" w:rsidRDefault="00A77B3E">
      <w:pPr>
        <w:spacing w:line="360" w:lineRule="auto"/>
        <w:jc w:val="both"/>
      </w:pPr>
    </w:p>
    <w:p w14:paraId="5BF9305F" w14:textId="3358058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C182AF" w14:textId="486CB38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77BF22B3" w14:textId="77777777" w:rsidR="00A77B3E" w:rsidRDefault="00A77B3E">
      <w:pPr>
        <w:spacing w:line="360" w:lineRule="auto"/>
        <w:jc w:val="both"/>
      </w:pPr>
    </w:p>
    <w:p w14:paraId="7AA336E5" w14:textId="25A2DCA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7DE880" w14:textId="7C6618A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Colonoscopy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well-circumscribed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unicameral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posteriorly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31A6">
        <w:rPr>
          <w:rFonts w:ascii="Book Antiqua" w:eastAsia="Book Antiqua" w:hAnsi="Book Antiqua" w:cs="Book Antiqua"/>
          <w:color w:val="000000"/>
        </w:rPr>
        <w:t xml:space="preserve"> 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wrinkled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</w:p>
    <w:p w14:paraId="134D5357" w14:textId="77777777" w:rsidR="00A77B3E" w:rsidRDefault="00A77B3E">
      <w:pPr>
        <w:spacing w:line="360" w:lineRule="auto"/>
        <w:jc w:val="both"/>
      </w:pPr>
    </w:p>
    <w:p w14:paraId="1882E61B" w14:textId="2D9C527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C267CE" w14:textId="0185D2B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6D154D68" w14:textId="77777777" w:rsidR="00A77B3E" w:rsidRDefault="00A77B3E">
      <w:pPr>
        <w:spacing w:line="360" w:lineRule="auto"/>
        <w:jc w:val="both"/>
      </w:pPr>
    </w:p>
    <w:p w14:paraId="65478D7C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50BADE2" w14:textId="24EB0EB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jackknife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coccyx.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puborectalis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soybean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residue-like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anoscope.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9426B">
        <w:rPr>
          <w:rFonts w:ascii="Book Antiqua" w:eastAsia="Book Antiqua" w:hAnsi="Book Antiqua" w:cs="Book Antiqua"/>
          <w:color w:val="000000"/>
        </w:rPr>
        <w:t xml:space="preserve"> the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stitched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cheese-like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keratinocytes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exfoliated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cholesterol.</w:t>
      </w:r>
    </w:p>
    <w:p w14:paraId="2C1A76CB" w14:textId="21ECB988" w:rsidR="00A77B3E" w:rsidRDefault="00F02FF5" w:rsidP="0032051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purgative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antibacterial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dressing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stitches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0E4C0C5C" w14:textId="77777777" w:rsidR="00A77B3E" w:rsidRDefault="00A77B3E">
      <w:pPr>
        <w:spacing w:line="360" w:lineRule="auto"/>
        <w:jc w:val="both"/>
      </w:pPr>
    </w:p>
    <w:p w14:paraId="1682EB42" w14:textId="1817D20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788018B" w14:textId="61789621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Six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recurrence-free.</w:t>
      </w:r>
    </w:p>
    <w:p w14:paraId="77AFFEAB" w14:textId="77777777" w:rsidR="00A77B3E" w:rsidRDefault="00A77B3E">
      <w:pPr>
        <w:spacing w:line="360" w:lineRule="auto"/>
        <w:jc w:val="both"/>
      </w:pPr>
    </w:p>
    <w:p w14:paraId="35C9E9C5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E1A09F4" w14:textId="25AF7799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inferiorly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hamartomas,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duplication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40000</w:t>
      </w:r>
      <w:r w:rsidR="00E7562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63000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FC91E2" w14:textId="05A1612B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slow-growing;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E75628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50%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547F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0.011</w:t>
      </w:r>
      <w:r w:rsidR="00B60933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2.2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wall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756670" w14:textId="660B8522" w:rsidR="00A77B3E" w:rsidRDefault="00F02FF5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Elevated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space-occupying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sphincter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meningitis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5E7C0A3" w14:textId="76F659DB" w:rsidR="00A77B3E" w:rsidRDefault="00F02FF5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Choosing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transsphincter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(≤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S4)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selected[A4].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low-lying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B72B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ynecologists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low-lying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6D600EA" w14:textId="11CA2B01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meningoceles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17–20]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cystadenoma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ischiorectal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scalding,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S4.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2AEDC05D" w14:textId="13E090AB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Laparoscopic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stripped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emphasized.</w:t>
      </w:r>
    </w:p>
    <w:p w14:paraId="7DF981D4" w14:textId="77777777" w:rsidR="00A77B3E" w:rsidRDefault="00A77B3E">
      <w:pPr>
        <w:spacing w:line="360" w:lineRule="auto"/>
        <w:ind w:firstLine="480"/>
        <w:jc w:val="both"/>
      </w:pPr>
    </w:p>
    <w:p w14:paraId="67F69E3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21B704" w14:textId="1560FE9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Distinguishing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</w:t>
      </w:r>
      <w:r w:rsidR="00736A52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57771661" w14:textId="77777777" w:rsidR="00A77B3E" w:rsidRDefault="00A77B3E">
      <w:pPr>
        <w:spacing w:line="360" w:lineRule="auto"/>
        <w:jc w:val="both"/>
      </w:pPr>
    </w:p>
    <w:p w14:paraId="0EA25FE2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6451003" w14:textId="16AF78A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chief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</w:p>
    <w:p w14:paraId="2283EB54" w14:textId="77777777" w:rsidR="00A77B3E" w:rsidRDefault="00A77B3E">
      <w:pPr>
        <w:spacing w:line="360" w:lineRule="auto"/>
        <w:jc w:val="both"/>
      </w:pPr>
    </w:p>
    <w:p w14:paraId="39E7BDB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A672620" w14:textId="231FD65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 w:rsidR="00F83CB7">
        <w:rPr>
          <w:rFonts w:ascii="Book Antiqua" w:eastAsia="Book Antiqua" w:hAnsi="Book Antiqua" w:cs="Book Antiqua"/>
          <w:b/>
          <w:bCs/>
          <w:color w:val="000000"/>
        </w:rPr>
        <w:t>awkins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WJ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JACKMAN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678-683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13104773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10.1016/0002-9610(53)90377-8]</w:t>
      </w:r>
    </w:p>
    <w:p w14:paraId="322E5605" w14:textId="0B90163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Riojas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Hahn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Educ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227-232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20816358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10.1016/j.jsurg.2010.06.005]</w:t>
      </w:r>
    </w:p>
    <w:p w14:paraId="36A6C0BA" w14:textId="5C3EDAA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DM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79-82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11116367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10.1007/s002610000118]</w:t>
      </w:r>
    </w:p>
    <w:p w14:paraId="363C8147" w14:textId="1D93D1D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Atolagbe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AO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Ogunleye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Apakama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Bi-lobed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Hematochezia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190-192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27398253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10.4103/2141-9248.183941]</w:t>
      </w:r>
    </w:p>
    <w:p w14:paraId="4A38553D" w14:textId="4910956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5822-5829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21155003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</w:t>
      </w:r>
      <w:proofErr w:type="gramStart"/>
      <w:r>
        <w:rPr>
          <w:rFonts w:ascii="Book Antiqua" w:eastAsia="Book Antiqua" w:hAnsi="Book Antiqua" w:cs="Book Antiqua"/>
          <w:color w:val="000000"/>
        </w:rPr>
        <w:t>wjg.v16.i</w:t>
      </w:r>
      <w:proofErr w:type="gramEnd"/>
      <w:r>
        <w:rPr>
          <w:rFonts w:ascii="Book Antiqua" w:eastAsia="Book Antiqua" w:hAnsi="Book Antiqua" w:cs="Book Antiqua"/>
          <w:color w:val="000000"/>
        </w:rPr>
        <w:t>46.5822]</w:t>
      </w:r>
    </w:p>
    <w:p w14:paraId="6E2AD3D5" w14:textId="4E50535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Jao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SW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Beart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Spencer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Ilstrup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1960-1979.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644-652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2996861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10.1007/BF02553440]</w:t>
      </w:r>
    </w:p>
    <w:p w14:paraId="7C0D87F0" w14:textId="6DCD78E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SW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(Korean)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303-314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22259746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10.3393/jksc.2011.27.6.303]</w:t>
      </w:r>
    </w:p>
    <w:p w14:paraId="2E25023E" w14:textId="06AB758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Morgan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Somach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Tannenbaum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aetiological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papillomavirus.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505-506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11531847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10.1046/j.1365-2133.</w:t>
      </w:r>
      <w:proofErr w:type="gramStart"/>
      <w:r>
        <w:rPr>
          <w:rFonts w:ascii="Book Antiqua" w:eastAsia="Book Antiqua" w:hAnsi="Book Antiqua" w:cs="Book Antiqua"/>
          <w:color w:val="000000"/>
        </w:rPr>
        <w:t>2001.04400.x</w:t>
      </w:r>
      <w:proofErr w:type="gramEnd"/>
      <w:r>
        <w:rPr>
          <w:rFonts w:ascii="Book Antiqua" w:eastAsia="Book Antiqua" w:hAnsi="Book Antiqua" w:cs="Book Antiqua"/>
          <w:color w:val="000000"/>
        </w:rPr>
        <w:t>]</w:t>
      </w:r>
    </w:p>
    <w:p w14:paraId="5CD3C855" w14:textId="0D759EC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Bullard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163-171,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20109640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10.1016/j.suc.2009.09.009]</w:t>
      </w:r>
    </w:p>
    <w:p w14:paraId="43B94D7B" w14:textId="5F7C5E3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Abramson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RC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Morawetz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Schlitt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574-578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2651960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10.1227/00006123-198904000-00014]</w:t>
      </w:r>
    </w:p>
    <w:p w14:paraId="36DE310A" w14:textId="3EE02C9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Glasgow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Birnbaum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Lowney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Fleshman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Kodner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Lewin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Dietz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1581-1587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15937630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10.1007/s10350-005-0048-2]</w:t>
      </w:r>
    </w:p>
    <w:p w14:paraId="050C1FCF" w14:textId="33B0336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Paul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PG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Pravinkumar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Minim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517-520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22748957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10.1016/j.jmig.2012.03.006]</w:t>
      </w:r>
    </w:p>
    <w:p w14:paraId="3D2CED24" w14:textId="4B03610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Saxena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Bugalia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Kadam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Agarwal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Goyal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Kankaria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Jenaw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25996775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10.1016/j.ijscr.2015.05.015]</w:t>
      </w:r>
    </w:p>
    <w:p w14:paraId="7F92469B" w14:textId="1AF93A2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Akbulut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1688-1699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23832739]</w:t>
      </w:r>
    </w:p>
    <w:p w14:paraId="29ABA1EB" w14:textId="5532E8C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Kanemitsu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Kojima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Takeshige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Naruse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trans-sphincteric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860-866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8298229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10.1007/bf00311362]</w:t>
      </w:r>
    </w:p>
    <w:p w14:paraId="386F86B8" w14:textId="433BC8C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Aslan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rectocele.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Urogynecol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Pelvic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Floor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Dysfunct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1715-1717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18504515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10.1007/s00192-008-0648-1]</w:t>
      </w:r>
    </w:p>
    <w:p w14:paraId="29900C39" w14:textId="400D9A5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Grossi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Santoro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Sarcognato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Iacomino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Tomassi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Zanus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558-560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32383075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10.1007/s11605-020-04589-4]</w:t>
      </w:r>
    </w:p>
    <w:p w14:paraId="0C27DE62" w14:textId="32220418" w:rsidR="00A77B3E" w:rsidRDefault="00F02FF5" w:rsidP="007D2D2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YJ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90-93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21602968</w:t>
      </w:r>
      <w:r w:rsidR="007D2D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10.3393/jksc.2011.27.2.90]</w:t>
      </w:r>
    </w:p>
    <w:p w14:paraId="708B01E2" w14:textId="28FDFE70" w:rsidR="00A77B3E" w:rsidRDefault="00FB2A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Permi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Kishan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Prasad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Veena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Teerthanath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fine-needle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Cytol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21713157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10.4103/0970-9371.80754]</w:t>
      </w:r>
    </w:p>
    <w:p w14:paraId="1FD4225B" w14:textId="3316CAEF" w:rsidR="00A77B3E" w:rsidRDefault="00736A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Rege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Tadghare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Jatav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Pounikar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Abortions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31108068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10.1016/j.wneu.2018.10.120]</w:t>
      </w:r>
    </w:p>
    <w:p w14:paraId="2836BC3A" w14:textId="1EB9136B" w:rsidR="00A77B3E" w:rsidRDefault="00736A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21</w:t>
      </w:r>
      <w:ins w:id="1" w:author="作者">
        <w:r w:rsidR="00463E4C">
          <w:rPr>
            <w:rFonts w:ascii="Book Antiqua" w:eastAsia="Book Antiqua" w:hAnsi="Book Antiqua" w:cs="Book Antiqua"/>
            <w:color w:val="000000"/>
          </w:rPr>
          <w:t xml:space="preserve"> </w:t>
        </w:r>
      </w:ins>
      <w:r>
        <w:rPr>
          <w:rFonts w:ascii="Book Antiqua" w:eastAsia="Book Antiqua" w:hAnsi="Book Antiqua" w:cs="Book Antiqua"/>
          <w:b/>
          <w:bCs/>
          <w:color w:val="000000"/>
        </w:rPr>
        <w:t>Jha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118-120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25404834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10.1007/s13224-013-0409-z]</w:t>
      </w:r>
    </w:p>
    <w:p w14:paraId="56DFB544" w14:textId="3F06FC5C" w:rsidR="00A77B3E" w:rsidRDefault="00736A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From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32318346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10.3389/fonc.2020.00458]</w:t>
      </w:r>
    </w:p>
    <w:p w14:paraId="5F39D46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9595E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A4CB1C" w14:textId="38277F8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9F44FA5" w14:textId="77777777" w:rsidR="00A77B3E" w:rsidRDefault="00A77B3E">
      <w:pPr>
        <w:spacing w:line="360" w:lineRule="auto"/>
        <w:jc w:val="both"/>
      </w:pPr>
    </w:p>
    <w:p w14:paraId="2CA06B0C" w14:textId="5067A6D5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213779D0" w14:textId="77777777" w:rsidR="00A77B3E" w:rsidRDefault="00A77B3E">
      <w:pPr>
        <w:spacing w:line="360" w:lineRule="auto"/>
        <w:jc w:val="both"/>
      </w:pPr>
    </w:p>
    <w:p w14:paraId="6848DADB" w14:textId="3C3A55F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4E00E989" w14:textId="77777777" w:rsidR="00A77B3E" w:rsidRDefault="00A77B3E">
      <w:pPr>
        <w:spacing w:line="360" w:lineRule="auto"/>
        <w:jc w:val="both"/>
      </w:pPr>
    </w:p>
    <w:p w14:paraId="140C0EC7" w14:textId="26153BB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9FB240" w14:textId="77777777" w:rsidR="00A77B3E" w:rsidRDefault="00A77B3E">
      <w:pPr>
        <w:spacing w:line="360" w:lineRule="auto"/>
        <w:jc w:val="both"/>
      </w:pPr>
    </w:p>
    <w:p w14:paraId="6285FF70" w14:textId="16EE3B3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9A562C0" w14:textId="335237B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8CA2B47" w14:textId="77777777" w:rsidR="00A77B3E" w:rsidRDefault="00A77B3E">
      <w:pPr>
        <w:spacing w:line="360" w:lineRule="auto"/>
        <w:jc w:val="both"/>
      </w:pPr>
    </w:p>
    <w:p w14:paraId="2EEB203B" w14:textId="33D025D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D403E52" w14:textId="40AA3E31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4A37CD1" w14:textId="526D2529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EF8647F" w14:textId="77777777" w:rsidR="00A77B3E" w:rsidRDefault="00A77B3E">
      <w:pPr>
        <w:spacing w:line="360" w:lineRule="auto"/>
        <w:jc w:val="both"/>
      </w:pPr>
    </w:p>
    <w:p w14:paraId="5A343EAB" w14:textId="400F99A5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2154FA7E" w14:textId="6D39C43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41A7B7B" w14:textId="1059E16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6FFF102" w14:textId="40A6431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73CD8C9A" w14:textId="25390D7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F97D699" w14:textId="760C9CA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F107FB9" w14:textId="499B69E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700DBBC" w14:textId="52B7C07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6FA9B22" w14:textId="77777777" w:rsidR="00A77B3E" w:rsidRDefault="00A77B3E">
      <w:pPr>
        <w:spacing w:line="360" w:lineRule="auto"/>
        <w:jc w:val="both"/>
      </w:pPr>
    </w:p>
    <w:p w14:paraId="771E270A" w14:textId="001F0294" w:rsidR="003E6131" w:rsidRDefault="00F02FF5">
      <w:pPr>
        <w:spacing w:line="360" w:lineRule="auto"/>
        <w:jc w:val="both"/>
        <w:rPr>
          <w:rFonts w:ascii="Book Antiqua" w:eastAsia="宋体" w:hAnsi="Book Antiqua" w:cs="宋体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Grossi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Koukoulis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Mijwil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Iraq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A30" w:rsidRPr="003E3DA6">
        <w:rPr>
          <w:rFonts w:ascii="Book Antiqua" w:eastAsia="Book Antiqua" w:hAnsi="Book Antiqua" w:cs="Book Antiqua"/>
          <w:bCs/>
          <w:color w:val="000000"/>
        </w:rPr>
        <w:t>M</w:t>
      </w:r>
      <w:r w:rsidR="00FA2A30" w:rsidRPr="003E3DA6">
        <w:rPr>
          <w:rFonts w:ascii="Book Antiqua" w:eastAsia="宋体" w:hAnsi="Book Antiqua" w:cs="宋体"/>
          <w:bCs/>
          <w:color w:val="000000"/>
          <w:lang w:eastAsia="zh-CN"/>
        </w:rPr>
        <w:t>a YJ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378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3DA6" w:rsidRPr="003E3DA6">
        <w:rPr>
          <w:rFonts w:ascii="Book Antiqua" w:eastAsia="Book Antiqua" w:hAnsi="Book Antiqua" w:cs="Book Antiqua"/>
          <w:bCs/>
          <w:color w:val="000000"/>
        </w:rPr>
        <w:t>M</w:t>
      </w:r>
      <w:r w:rsidR="003E3DA6" w:rsidRPr="003E3DA6">
        <w:rPr>
          <w:rFonts w:ascii="Book Antiqua" w:eastAsia="宋体" w:hAnsi="Book Antiqua" w:cs="宋体"/>
          <w:bCs/>
          <w:color w:val="000000"/>
          <w:lang w:eastAsia="zh-CN"/>
        </w:rPr>
        <w:t>a YJ</w:t>
      </w:r>
    </w:p>
    <w:p w14:paraId="36AF485C" w14:textId="587913FF" w:rsidR="00A77B3E" w:rsidRDefault="003E6131">
      <w:pPr>
        <w:spacing w:line="360" w:lineRule="auto"/>
        <w:jc w:val="both"/>
        <w:rPr>
          <w:rFonts w:ascii="Book Antiqua" w:eastAsia="宋体" w:hAnsi="Book Antiqua" w:cs="宋体"/>
          <w:b/>
          <w:color w:val="000000"/>
          <w:lang w:eastAsia="zh-CN"/>
        </w:rPr>
      </w:pPr>
      <w:r>
        <w:rPr>
          <w:rFonts w:ascii="Book Antiqua" w:eastAsia="宋体" w:hAnsi="Book Antiqua" w:cs="宋体"/>
          <w:bCs/>
          <w:color w:val="000000"/>
          <w:lang w:eastAsia="zh-CN"/>
        </w:rPr>
        <w:br w:type="page"/>
      </w:r>
      <w:r w:rsidRPr="003E6131">
        <w:rPr>
          <w:rFonts w:ascii="Book Antiqua" w:eastAsia="宋体" w:hAnsi="Book Antiqua" w:cs="宋体"/>
          <w:b/>
          <w:color w:val="000000"/>
          <w:lang w:eastAsia="zh-CN"/>
        </w:rPr>
        <w:lastRenderedPageBreak/>
        <w:t>Figure Legends</w:t>
      </w:r>
    </w:p>
    <w:p w14:paraId="38011440" w14:textId="28F37D9F" w:rsidR="003A74CA" w:rsidRDefault="00C30E84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12B47BBA" wp14:editId="78E0D720">
            <wp:extent cx="4069080" cy="2893568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37" cy="28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96D0" w14:textId="6A442ABA" w:rsidR="00A54DF4" w:rsidRDefault="00A54DF4">
      <w:pPr>
        <w:spacing w:line="360" w:lineRule="auto"/>
        <w:jc w:val="both"/>
        <w:rPr>
          <w:rFonts w:ascii="Book Antiqua" w:hAnsi="Book Antiqua"/>
          <w:b/>
          <w:bCs/>
        </w:rPr>
      </w:pPr>
      <w:r w:rsidRPr="00A54DF4">
        <w:rPr>
          <w:rFonts w:ascii="Book Antiqua" w:hAnsi="Book Antiqua"/>
          <w:b/>
          <w:lang w:eastAsia="zh-CN"/>
        </w:rPr>
        <w:t xml:space="preserve">Figure 1 </w:t>
      </w:r>
      <w:r w:rsidR="006F2A8E" w:rsidRPr="007532E5">
        <w:rPr>
          <w:rFonts w:ascii="Book Antiqua" w:hAnsi="Book Antiqua"/>
          <w:b/>
          <w:bCs/>
        </w:rPr>
        <w:t>Preoperative image of the mass</w:t>
      </w:r>
      <w:r w:rsidR="006F2A8E">
        <w:rPr>
          <w:rFonts w:ascii="Book Antiqua" w:hAnsi="Book Antiqua"/>
          <w:b/>
          <w:bCs/>
        </w:rPr>
        <w:t>.</w:t>
      </w:r>
    </w:p>
    <w:p w14:paraId="54280706" w14:textId="77777777" w:rsidR="00CD0487" w:rsidRDefault="00CD0487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2670D599" w14:textId="0BFF7ECF" w:rsidR="00A54DF4" w:rsidRPr="00572711" w:rsidRDefault="0057271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</w:rPr>
        <w:drawing>
          <wp:inline distT="0" distB="0" distL="0" distR="0" wp14:anchorId="2B9B36A5" wp14:editId="06625FE4">
            <wp:extent cx="6008914" cy="31323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48" cy="31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E0FB" w14:textId="2ABBB842" w:rsidR="00A54DF4" w:rsidRDefault="00A54DF4" w:rsidP="001B20F7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 w:hint="eastAsia"/>
          <w:b/>
          <w:lang w:eastAsia="zh-CN"/>
        </w:rPr>
        <w:t>F</w:t>
      </w:r>
      <w:r>
        <w:rPr>
          <w:rFonts w:ascii="Book Antiqua" w:hAnsi="Book Antiqua"/>
          <w:b/>
          <w:lang w:eastAsia="zh-CN"/>
        </w:rPr>
        <w:t xml:space="preserve">igure 2 </w:t>
      </w:r>
      <w:r w:rsidR="001B20F7" w:rsidRPr="001B20F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6F2A8E" w:rsidRPr="001B20F7">
        <w:rPr>
          <w:rFonts w:ascii="Book Antiqua" w:hAnsi="Book Antiqua"/>
          <w:b/>
          <w:bCs/>
        </w:rPr>
        <w:t xml:space="preserve"> </w:t>
      </w:r>
      <w:r w:rsidR="006F2A8E" w:rsidRPr="007532E5">
        <w:rPr>
          <w:rFonts w:ascii="Book Antiqua" w:hAnsi="Book Antiqua"/>
          <w:b/>
          <w:bCs/>
        </w:rPr>
        <w:t>scan examination of the sacral vertebra</w:t>
      </w:r>
      <w:r w:rsidR="006F2A8E">
        <w:rPr>
          <w:rFonts w:ascii="Book Antiqua" w:hAnsi="Book Antiqua"/>
        </w:rPr>
        <w:t>.</w:t>
      </w:r>
      <w:r w:rsidR="00E05B0E">
        <w:rPr>
          <w:rFonts w:ascii="Book Antiqua" w:hAnsi="Book Antiqua"/>
        </w:rPr>
        <w:t xml:space="preserve"> </w:t>
      </w:r>
      <w:r w:rsidRPr="001B20F7">
        <w:rPr>
          <w:rFonts w:ascii="Book Antiqua" w:hAnsi="Book Antiqua"/>
          <w:bCs/>
          <w:lang w:eastAsia="zh-CN"/>
        </w:rPr>
        <w:t>A:</w:t>
      </w:r>
      <w:r w:rsidR="001B20F7">
        <w:rPr>
          <w:rFonts w:ascii="Book Antiqua" w:hAnsi="Book Antiqua"/>
          <w:b/>
          <w:lang w:eastAsia="zh-CN"/>
        </w:rPr>
        <w:t xml:space="preserve"> </w:t>
      </w:r>
      <w:r w:rsidR="006F2A8E">
        <w:rPr>
          <w:rFonts w:ascii="Book Antiqua" w:hAnsi="Book Antiqua" w:cs="Arial"/>
          <w:color w:val="333333"/>
          <w:shd w:val="clear" w:color="auto" w:fill="F9F9F9"/>
        </w:rPr>
        <w:t>F</w:t>
      </w:r>
      <w:r w:rsidR="006F2A8E" w:rsidRPr="00C82774">
        <w:rPr>
          <w:rFonts w:ascii="Book Antiqua" w:hAnsi="Book Antiqua" w:cs="Arial"/>
          <w:color w:val="333333"/>
          <w:shd w:val="clear" w:color="auto" w:fill="F9F9F9"/>
        </w:rPr>
        <w:t>rontal</w:t>
      </w:r>
      <w:r w:rsidR="001B20F7">
        <w:rPr>
          <w:rFonts w:ascii="Book Antiqua" w:hAnsi="Book Antiqua" w:cs="Arial"/>
          <w:color w:val="333333"/>
          <w:shd w:val="clear" w:color="auto" w:fill="F9F9F9"/>
        </w:rPr>
        <w:t xml:space="preserve"> </w:t>
      </w:r>
      <w:r w:rsidR="006F2A8E" w:rsidRPr="00C82774">
        <w:rPr>
          <w:rFonts w:ascii="Book Antiqua" w:hAnsi="Book Antiqua"/>
        </w:rPr>
        <w:t>view</w:t>
      </w:r>
      <w:r w:rsidRPr="001B20F7">
        <w:rPr>
          <w:rFonts w:ascii="Book Antiqua" w:hAnsi="Book Antiqua"/>
          <w:bCs/>
          <w:lang w:eastAsia="zh-CN"/>
        </w:rPr>
        <w:t>; B:</w:t>
      </w:r>
      <w:r>
        <w:rPr>
          <w:rFonts w:ascii="Book Antiqua" w:hAnsi="Book Antiqua"/>
          <w:b/>
          <w:lang w:eastAsia="zh-CN"/>
        </w:rPr>
        <w:t xml:space="preserve"> </w:t>
      </w:r>
      <w:r w:rsidR="006F2A8E">
        <w:rPr>
          <w:rFonts w:ascii="Book Antiqua" w:hAnsi="Book Antiqua"/>
        </w:rPr>
        <w:t>D</w:t>
      </w:r>
      <w:r w:rsidR="006F2A8E" w:rsidRPr="00C82774">
        <w:rPr>
          <w:rFonts w:ascii="Book Antiqua" w:hAnsi="Book Antiqua"/>
        </w:rPr>
        <w:t>orsal view</w:t>
      </w:r>
      <w:r w:rsidR="001B20F7" w:rsidRPr="001B20F7">
        <w:rPr>
          <w:rFonts w:ascii="Book Antiqua" w:hAnsi="Book Antiqua"/>
          <w:bCs/>
          <w:lang w:eastAsia="zh-CN"/>
        </w:rPr>
        <w:t>:</w:t>
      </w:r>
      <w:r w:rsidR="001B20F7">
        <w:rPr>
          <w:rFonts w:ascii="Book Antiqua" w:hAnsi="Book Antiqua"/>
          <w:b/>
          <w:lang w:eastAsia="zh-CN"/>
        </w:rPr>
        <w:t xml:space="preserve"> </w:t>
      </w:r>
      <w:r w:rsidR="001B20F7" w:rsidRPr="00DD6F3F">
        <w:rPr>
          <w:rFonts w:ascii="Book Antiqua" w:hAnsi="Book Antiqua"/>
        </w:rPr>
        <w:t>Three</w:t>
      </w:r>
      <w:r w:rsidR="006F2A8E" w:rsidRPr="00DD6F3F">
        <w:rPr>
          <w:rFonts w:ascii="Book Antiqua" w:hAnsi="Book Antiqua"/>
        </w:rPr>
        <w:t xml:space="preserve">-dimensional </w:t>
      </w:r>
      <w:r w:rsidR="001B20F7" w:rsidRPr="001B20F7">
        <w:rPr>
          <w:rFonts w:ascii="Book Antiqua" w:eastAsia="Book Antiqua" w:hAnsi="Book Antiqua" w:cs="Book Antiqua"/>
          <w:color w:val="000000"/>
        </w:rPr>
        <w:t>computed tomography</w:t>
      </w:r>
      <w:r w:rsidR="006F2A8E" w:rsidRPr="00DD6F3F">
        <w:rPr>
          <w:rFonts w:ascii="Book Antiqua" w:hAnsi="Book Antiqua"/>
        </w:rPr>
        <w:t xml:space="preserve"> scan showed a sacrococcygeal scoliosis below the S2 level (white arrows)</w:t>
      </w:r>
      <w:r w:rsidR="006F2A8E">
        <w:rPr>
          <w:rFonts w:ascii="Book Antiqua" w:hAnsi="Book Antiqua"/>
        </w:rPr>
        <w:t>;</w:t>
      </w:r>
      <w:r w:rsidR="006F2A8E" w:rsidRPr="00DD6F3F">
        <w:rPr>
          <w:rFonts w:ascii="Book Antiqua" w:hAnsi="Book Antiqua"/>
        </w:rPr>
        <w:t xml:space="preserve"> the sacral canal is partial</w:t>
      </w:r>
      <w:r w:rsidR="006F2A8E">
        <w:rPr>
          <w:rFonts w:ascii="Book Antiqua" w:hAnsi="Book Antiqua"/>
        </w:rPr>
        <w:t>ly</w:t>
      </w:r>
      <w:r w:rsidR="006F2A8E" w:rsidRPr="00DD6F3F">
        <w:rPr>
          <w:rFonts w:ascii="Book Antiqua" w:hAnsi="Book Antiqua"/>
        </w:rPr>
        <w:t xml:space="preserve"> enlarged and opened.</w:t>
      </w:r>
    </w:p>
    <w:p w14:paraId="14D4ED34" w14:textId="15ADCADF" w:rsidR="00A54DF4" w:rsidRDefault="00C30E8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</w:rPr>
        <w:lastRenderedPageBreak/>
        <w:drawing>
          <wp:inline distT="0" distB="0" distL="0" distR="0" wp14:anchorId="51574A8D" wp14:editId="79BCB11F">
            <wp:extent cx="5958840" cy="234607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82" cy="23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893B" w14:textId="56E3E6B3" w:rsidR="00E50F62" w:rsidRDefault="00E50F6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  <w:b/>
          <w:lang w:eastAsia="zh-CN"/>
        </w:rPr>
        <w:t>F</w:t>
      </w:r>
      <w:r w:rsidRPr="003C2882">
        <w:rPr>
          <w:rFonts w:ascii="Book Antiqua" w:hAnsi="Book Antiqua"/>
          <w:b/>
          <w:lang w:eastAsia="zh-CN"/>
        </w:rPr>
        <w:t xml:space="preserve">igure 3 </w:t>
      </w:r>
      <w:r w:rsidR="00907380" w:rsidRPr="003C2882">
        <w:rPr>
          <w:rFonts w:ascii="Book Antiqua" w:hAnsi="Book Antiqua"/>
          <w:b/>
          <w:bCs/>
        </w:rPr>
        <w:t>Magnetic resonance imaging.</w:t>
      </w:r>
      <w:r w:rsidR="007A5DF6" w:rsidRPr="003C2882">
        <w:rPr>
          <w:rFonts w:ascii="Book Antiqua" w:hAnsi="Book Antiqua"/>
        </w:rPr>
        <w:t xml:space="preserve"> </w:t>
      </w:r>
      <w:r w:rsidR="00907380" w:rsidRPr="003C2882">
        <w:rPr>
          <w:rFonts w:ascii="Book Antiqua" w:hAnsi="Book Antiqua"/>
        </w:rPr>
        <w:t>A</w:t>
      </w:r>
      <w:r w:rsidR="007A5DF6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T2-weighted imaging: a well-circumscribed mass</w:t>
      </w:r>
      <w:r w:rsidR="003B5F9E">
        <w:rPr>
          <w:rFonts w:ascii="Book Antiqua" w:hAnsi="Book Antiqua"/>
        </w:rPr>
        <w:t xml:space="preserve"> </w:t>
      </w:r>
      <w:r w:rsidR="003B5F9E">
        <w:rPr>
          <w:rFonts w:ascii="Book Antiqua" w:hAnsi="Book Antiqua" w:hint="eastAsia"/>
          <w:lang w:eastAsia="zh-CN"/>
        </w:rPr>
        <w:t>(</w:t>
      </w:r>
      <w:r w:rsidR="00907380" w:rsidRPr="003C2882">
        <w:rPr>
          <w:rFonts w:ascii="Book Antiqua" w:hAnsi="Book Antiqua"/>
        </w:rPr>
        <w:t>asterisk</w:t>
      </w:r>
      <w:r w:rsidR="003B5F9E">
        <w:rPr>
          <w:rFonts w:ascii="Book Antiqua" w:hAnsi="Book Antiqua" w:hint="eastAsia"/>
          <w:lang w:eastAsia="zh-CN"/>
        </w:rPr>
        <w:t>)</w:t>
      </w:r>
      <w:r w:rsidR="003B5F9E">
        <w:rPr>
          <w:rFonts w:ascii="Book Antiqua" w:hAnsi="Book Antiqua"/>
          <w:lang w:eastAsia="zh-CN"/>
        </w:rPr>
        <w:t xml:space="preserve"> </w:t>
      </w:r>
      <w:r w:rsidR="00907380" w:rsidRPr="003C2882">
        <w:rPr>
          <w:rFonts w:ascii="Book Antiqua" w:hAnsi="Book Antiqua"/>
        </w:rPr>
        <w:t>compressing the rectum and displacing it right-anteriorly; B</w:t>
      </w:r>
      <w:r w:rsidR="007A5DF6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T2-weighted imaging showed a well-defined mass anterior to the sacrum.</w:t>
      </w:r>
    </w:p>
    <w:p w14:paraId="0016455C" w14:textId="77777777" w:rsidR="00C30E84" w:rsidRPr="003C2882" w:rsidRDefault="00C30E84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62182422" w14:textId="47ED9A2C" w:rsidR="00E50F62" w:rsidRPr="003C2882" w:rsidRDefault="00C30E8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</w:rPr>
        <w:drawing>
          <wp:inline distT="0" distB="0" distL="0" distR="0" wp14:anchorId="1251C593" wp14:editId="6C514102">
            <wp:extent cx="6088380" cy="1745999"/>
            <wp:effectExtent l="0" t="0" r="762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61" cy="17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C878" w14:textId="4F4594F4" w:rsidR="00E50F62" w:rsidRPr="003C2882" w:rsidRDefault="00E50F6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3C2882">
        <w:rPr>
          <w:rFonts w:ascii="Book Antiqua" w:hAnsi="Book Antiqua"/>
          <w:b/>
          <w:lang w:eastAsia="zh-CN"/>
        </w:rPr>
        <w:t>Figure 4</w:t>
      </w:r>
      <w:r w:rsidR="00907380" w:rsidRPr="003C2882">
        <w:rPr>
          <w:rFonts w:ascii="Book Antiqua" w:hAnsi="Book Antiqua"/>
        </w:rPr>
        <w:t xml:space="preserve"> </w:t>
      </w:r>
      <w:r w:rsidR="00907380" w:rsidRPr="003C2882">
        <w:rPr>
          <w:rFonts w:ascii="Book Antiqua" w:hAnsi="Book Antiqua"/>
          <w:b/>
          <w:bCs/>
        </w:rPr>
        <w:t>Axial T1-weighted imaging</w:t>
      </w:r>
      <w:r w:rsidR="003C2882" w:rsidRPr="003C2882">
        <w:rPr>
          <w:rFonts w:ascii="Book Antiqua" w:hAnsi="Book Antiqua"/>
          <w:b/>
          <w:bCs/>
        </w:rPr>
        <w:t>.</w:t>
      </w:r>
      <w:r w:rsidR="00907380" w:rsidRPr="003C2882">
        <w:rPr>
          <w:rFonts w:ascii="Book Antiqua" w:hAnsi="Book Antiqua"/>
        </w:rPr>
        <w:t xml:space="preserve"> </w:t>
      </w:r>
      <w:r w:rsidR="003C2882">
        <w:rPr>
          <w:rFonts w:ascii="Book Antiqua" w:hAnsi="Book Antiqua"/>
        </w:rPr>
        <w:t>A:</w:t>
      </w:r>
      <w:r w:rsidR="00907380" w:rsidRPr="003C2882">
        <w:rPr>
          <w:rFonts w:ascii="Book Antiqua" w:hAnsi="Book Antiqua"/>
        </w:rPr>
        <w:t xml:space="preserve"> </w:t>
      </w:r>
      <w:r w:rsidR="00685F82">
        <w:rPr>
          <w:rFonts w:ascii="Book Antiqua" w:hAnsi="Book Antiqua"/>
        </w:rPr>
        <w:t>C</w:t>
      </w:r>
      <w:r w:rsidR="00907380" w:rsidRPr="003C2882">
        <w:rPr>
          <w:rFonts w:ascii="Book Antiqua" w:hAnsi="Book Antiqua"/>
        </w:rPr>
        <w:t xml:space="preserve">ircular signal (white arrows) on the outside of the </w:t>
      </w:r>
      <w:proofErr w:type="spellStart"/>
      <w:r w:rsidR="00907380" w:rsidRPr="003C2882">
        <w:rPr>
          <w:rFonts w:ascii="Book Antiqua" w:hAnsi="Book Antiqua"/>
        </w:rPr>
        <w:t>levator</w:t>
      </w:r>
      <w:proofErr w:type="spellEnd"/>
      <w:r w:rsidR="00907380" w:rsidRPr="003C2882">
        <w:rPr>
          <w:rFonts w:ascii="Book Antiqua" w:hAnsi="Book Antiqua"/>
        </w:rPr>
        <w:t xml:space="preserve"> ani muscle with </w:t>
      </w:r>
      <w:r w:rsidR="00907380" w:rsidRPr="003C2882">
        <w:rPr>
          <w:rFonts w:ascii="Book Antiqua" w:hAnsi="Book Antiqua"/>
          <w:color w:val="000000" w:themeColor="text1"/>
        </w:rPr>
        <w:t xml:space="preserve">strips signs connecting to the skin of the left buttock; </w:t>
      </w:r>
      <w:r w:rsidR="00907380" w:rsidRPr="003C2882">
        <w:rPr>
          <w:rFonts w:ascii="Book Antiqua" w:hAnsi="Book Antiqua"/>
        </w:rPr>
        <w:t>B</w:t>
      </w:r>
      <w:r w:rsidR="003C2882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</w:t>
      </w:r>
      <w:r w:rsidR="003C2882" w:rsidRPr="003C2882">
        <w:rPr>
          <w:rFonts w:ascii="Book Antiqua" w:hAnsi="Book Antiqua"/>
        </w:rPr>
        <w:t>Contrast</w:t>
      </w:r>
      <w:r w:rsidR="00907380" w:rsidRPr="003C2882">
        <w:rPr>
          <w:rFonts w:ascii="Book Antiqua" w:hAnsi="Book Antiqua"/>
        </w:rPr>
        <w:t>-enhanced T1-weighted imaging showed enhancement</w:t>
      </w:r>
      <w:r w:rsidR="00907380" w:rsidRPr="003C2882">
        <w:rPr>
          <w:rFonts w:ascii="Book Antiqua" w:hAnsi="Book Antiqua"/>
          <w:color w:val="000000" w:themeColor="text1"/>
        </w:rPr>
        <w:t xml:space="preserve"> of the </w:t>
      </w:r>
      <w:proofErr w:type="gramStart"/>
      <w:r w:rsidR="00907380" w:rsidRPr="003C2882">
        <w:rPr>
          <w:rFonts w:ascii="Book Antiqua" w:hAnsi="Book Antiqua"/>
          <w:color w:val="000000" w:themeColor="text1"/>
        </w:rPr>
        <w:t>strips</w:t>
      </w:r>
      <w:proofErr w:type="gramEnd"/>
      <w:r w:rsidR="00907380" w:rsidRPr="003C2882">
        <w:rPr>
          <w:rFonts w:ascii="Book Antiqua" w:hAnsi="Book Antiqua"/>
          <w:color w:val="000000" w:themeColor="text1"/>
        </w:rPr>
        <w:t xml:space="preserve"> sign</w:t>
      </w:r>
      <w:r w:rsidR="00907380" w:rsidRPr="003C2882">
        <w:rPr>
          <w:rFonts w:ascii="Book Antiqua" w:hAnsi="Book Antiqua"/>
        </w:rPr>
        <w:t>s.</w:t>
      </w:r>
    </w:p>
    <w:sectPr w:rsidR="00E50F62" w:rsidRPr="003C2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3C166" w14:textId="77777777" w:rsidR="00DB506D" w:rsidRDefault="00DB506D" w:rsidP="00B70BD4">
      <w:r>
        <w:separator/>
      </w:r>
    </w:p>
  </w:endnote>
  <w:endnote w:type="continuationSeparator" w:id="0">
    <w:p w14:paraId="793B18B0" w14:textId="77777777" w:rsidR="00DB506D" w:rsidRDefault="00DB506D" w:rsidP="00B70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0EB5D" w14:textId="77777777" w:rsidR="003A5327" w:rsidRPr="003A5327" w:rsidRDefault="003A5327" w:rsidP="003A5327">
    <w:pPr>
      <w:pStyle w:val="a5"/>
      <w:jc w:val="right"/>
      <w:rPr>
        <w:rFonts w:ascii="Book Antiqua" w:hAnsi="Book Antiqua"/>
        <w:sz w:val="24"/>
        <w:szCs w:val="24"/>
      </w:rPr>
    </w:pPr>
    <w:r w:rsidRPr="003A5327">
      <w:rPr>
        <w:rFonts w:ascii="Book Antiqua" w:hAnsi="Book Antiqua"/>
        <w:sz w:val="24"/>
        <w:szCs w:val="24"/>
        <w:lang w:val="zh-CN" w:eastAsia="zh-CN"/>
      </w:rPr>
      <w:t xml:space="preserve"> </w:t>
    </w:r>
    <w:r w:rsidRPr="003A5327">
      <w:rPr>
        <w:rFonts w:ascii="Book Antiqua" w:hAnsi="Book Antiqua"/>
        <w:sz w:val="24"/>
        <w:szCs w:val="24"/>
      </w:rPr>
      <w:fldChar w:fldCharType="begin"/>
    </w:r>
    <w:r w:rsidRPr="003A5327">
      <w:rPr>
        <w:rFonts w:ascii="Book Antiqua" w:hAnsi="Book Antiqua"/>
        <w:sz w:val="24"/>
        <w:szCs w:val="24"/>
      </w:rPr>
      <w:instrText>PAGE  \* Arabic  \* MERGEFORMAT</w:instrText>
    </w:r>
    <w:r w:rsidRPr="003A5327">
      <w:rPr>
        <w:rFonts w:ascii="Book Antiqua" w:hAnsi="Book Antiqua"/>
        <w:sz w:val="24"/>
        <w:szCs w:val="24"/>
      </w:rPr>
      <w:fldChar w:fldCharType="separate"/>
    </w:r>
    <w:r w:rsidRPr="003A5327">
      <w:rPr>
        <w:rFonts w:ascii="Book Antiqua" w:hAnsi="Book Antiqua"/>
        <w:sz w:val="24"/>
        <w:szCs w:val="24"/>
        <w:lang w:val="zh-CN" w:eastAsia="zh-CN"/>
      </w:rPr>
      <w:t>2</w:t>
    </w:r>
    <w:r w:rsidRPr="003A5327">
      <w:rPr>
        <w:rFonts w:ascii="Book Antiqua" w:hAnsi="Book Antiqua"/>
        <w:sz w:val="24"/>
        <w:szCs w:val="24"/>
      </w:rPr>
      <w:fldChar w:fldCharType="end"/>
    </w:r>
    <w:r w:rsidRPr="003A5327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3A5327">
      <w:rPr>
        <w:rFonts w:ascii="Book Antiqua" w:hAnsi="Book Antiqua"/>
        <w:sz w:val="24"/>
        <w:szCs w:val="24"/>
      </w:rPr>
      <w:fldChar w:fldCharType="begin"/>
    </w:r>
    <w:r w:rsidRPr="003A5327">
      <w:rPr>
        <w:rFonts w:ascii="Book Antiqua" w:hAnsi="Book Antiqua"/>
        <w:sz w:val="24"/>
        <w:szCs w:val="24"/>
      </w:rPr>
      <w:instrText>NUMPAGES  \* Arabic  \* MERGEFORMAT</w:instrText>
    </w:r>
    <w:r w:rsidRPr="003A5327">
      <w:rPr>
        <w:rFonts w:ascii="Book Antiqua" w:hAnsi="Book Antiqua"/>
        <w:sz w:val="24"/>
        <w:szCs w:val="24"/>
      </w:rPr>
      <w:fldChar w:fldCharType="separate"/>
    </w:r>
    <w:r w:rsidRPr="003A5327">
      <w:rPr>
        <w:rFonts w:ascii="Book Antiqua" w:hAnsi="Book Antiqua"/>
        <w:sz w:val="24"/>
        <w:szCs w:val="24"/>
        <w:lang w:val="zh-CN" w:eastAsia="zh-CN"/>
      </w:rPr>
      <w:t>2</w:t>
    </w:r>
    <w:r w:rsidRPr="003A5327">
      <w:rPr>
        <w:rFonts w:ascii="Book Antiqua" w:hAnsi="Book Antiqua"/>
        <w:sz w:val="24"/>
        <w:szCs w:val="24"/>
      </w:rPr>
      <w:fldChar w:fldCharType="end"/>
    </w:r>
  </w:p>
  <w:p w14:paraId="621239A2" w14:textId="77777777" w:rsidR="003A5327" w:rsidRDefault="003A53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C540D" w14:textId="77777777" w:rsidR="00DB506D" w:rsidRDefault="00DB506D" w:rsidP="00B70BD4">
      <w:r>
        <w:separator/>
      </w:r>
    </w:p>
  </w:footnote>
  <w:footnote w:type="continuationSeparator" w:id="0">
    <w:p w14:paraId="7DB1FB8F" w14:textId="77777777" w:rsidR="00DB506D" w:rsidRDefault="00DB506D" w:rsidP="00B70B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6608"/>
    <w:rsid w:val="00054C60"/>
    <w:rsid w:val="0006036F"/>
    <w:rsid w:val="001157BA"/>
    <w:rsid w:val="001B20F7"/>
    <w:rsid w:val="001B34E4"/>
    <w:rsid w:val="00202861"/>
    <w:rsid w:val="002A0BEF"/>
    <w:rsid w:val="00320512"/>
    <w:rsid w:val="003A5327"/>
    <w:rsid w:val="003A74CA"/>
    <w:rsid w:val="003B2A13"/>
    <w:rsid w:val="003B5F9E"/>
    <w:rsid w:val="003C0FE2"/>
    <w:rsid w:val="003C2882"/>
    <w:rsid w:val="003E3DA6"/>
    <w:rsid w:val="003E6131"/>
    <w:rsid w:val="004417A1"/>
    <w:rsid w:val="0045304B"/>
    <w:rsid w:val="00463E4C"/>
    <w:rsid w:val="00484C22"/>
    <w:rsid w:val="00550D18"/>
    <w:rsid w:val="0056295B"/>
    <w:rsid w:val="00572711"/>
    <w:rsid w:val="00580467"/>
    <w:rsid w:val="005A5458"/>
    <w:rsid w:val="005D63CC"/>
    <w:rsid w:val="005D6DC5"/>
    <w:rsid w:val="005E0F0C"/>
    <w:rsid w:val="005E1268"/>
    <w:rsid w:val="005F668B"/>
    <w:rsid w:val="005F7A89"/>
    <w:rsid w:val="00630235"/>
    <w:rsid w:val="006673DC"/>
    <w:rsid w:val="00685F82"/>
    <w:rsid w:val="00690CD2"/>
    <w:rsid w:val="006B5F7A"/>
    <w:rsid w:val="006D06A1"/>
    <w:rsid w:val="006F2A8E"/>
    <w:rsid w:val="006F6237"/>
    <w:rsid w:val="00736A52"/>
    <w:rsid w:val="0074256D"/>
    <w:rsid w:val="00744440"/>
    <w:rsid w:val="007449C1"/>
    <w:rsid w:val="00762130"/>
    <w:rsid w:val="00762E2E"/>
    <w:rsid w:val="00764C02"/>
    <w:rsid w:val="0079426B"/>
    <w:rsid w:val="00797CC4"/>
    <w:rsid w:val="007A5DF6"/>
    <w:rsid w:val="007D2D23"/>
    <w:rsid w:val="007D6CF5"/>
    <w:rsid w:val="008920EB"/>
    <w:rsid w:val="008F2378"/>
    <w:rsid w:val="00907380"/>
    <w:rsid w:val="009216C6"/>
    <w:rsid w:val="00931BF9"/>
    <w:rsid w:val="00974848"/>
    <w:rsid w:val="009831A6"/>
    <w:rsid w:val="0098607B"/>
    <w:rsid w:val="009B72B6"/>
    <w:rsid w:val="009E7415"/>
    <w:rsid w:val="00A272A9"/>
    <w:rsid w:val="00A5128A"/>
    <w:rsid w:val="00A547F8"/>
    <w:rsid w:val="00A54DF4"/>
    <w:rsid w:val="00A77B3E"/>
    <w:rsid w:val="00AB3627"/>
    <w:rsid w:val="00AE13AE"/>
    <w:rsid w:val="00B06886"/>
    <w:rsid w:val="00B24163"/>
    <w:rsid w:val="00B31924"/>
    <w:rsid w:val="00B60933"/>
    <w:rsid w:val="00B70BD4"/>
    <w:rsid w:val="00BD5D48"/>
    <w:rsid w:val="00C30E84"/>
    <w:rsid w:val="00C35E23"/>
    <w:rsid w:val="00CA2A55"/>
    <w:rsid w:val="00CD0487"/>
    <w:rsid w:val="00CD7A55"/>
    <w:rsid w:val="00D10BB3"/>
    <w:rsid w:val="00D671F2"/>
    <w:rsid w:val="00DA06CB"/>
    <w:rsid w:val="00DB20C2"/>
    <w:rsid w:val="00DB506D"/>
    <w:rsid w:val="00E05B0E"/>
    <w:rsid w:val="00E11B03"/>
    <w:rsid w:val="00E17896"/>
    <w:rsid w:val="00E5031A"/>
    <w:rsid w:val="00E50F62"/>
    <w:rsid w:val="00E71D2F"/>
    <w:rsid w:val="00E75628"/>
    <w:rsid w:val="00E86BE4"/>
    <w:rsid w:val="00ED043B"/>
    <w:rsid w:val="00F02FF5"/>
    <w:rsid w:val="00F2339B"/>
    <w:rsid w:val="00F83CB7"/>
    <w:rsid w:val="00F954D3"/>
    <w:rsid w:val="00FA2A30"/>
    <w:rsid w:val="00FB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27A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unhideWhenUsed/>
    <w:rsid w:val="00B70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70BD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70B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70BD4"/>
    <w:rPr>
      <w:sz w:val="18"/>
      <w:szCs w:val="18"/>
    </w:rPr>
  </w:style>
  <w:style w:type="character" w:styleId="a7">
    <w:name w:val="annotation reference"/>
    <w:basedOn w:val="a0"/>
    <w:unhideWhenUsed/>
    <w:rsid w:val="001B34E4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1B34E4"/>
  </w:style>
  <w:style w:type="character" w:customStyle="1" w:styleId="a9">
    <w:name w:val="批注文字 字符"/>
    <w:basedOn w:val="a0"/>
    <w:link w:val="a8"/>
    <w:uiPriority w:val="99"/>
    <w:rsid w:val="001B34E4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1B34E4"/>
    <w:rPr>
      <w:b/>
      <w:bCs/>
    </w:rPr>
  </w:style>
  <w:style w:type="character" w:customStyle="1" w:styleId="ab">
    <w:name w:val="批注主题 字符"/>
    <w:basedOn w:val="a9"/>
    <w:link w:val="aa"/>
    <w:semiHidden/>
    <w:rsid w:val="001B34E4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A512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47555-F56D-40A8-B386-3883DCC0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3197</Words>
  <Characters>18224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2022-09-11T22:21:00Z</dcterms:created>
  <dcterms:modified xsi:type="dcterms:W3CDTF">2022-09-20T10:16:00Z</dcterms:modified>
</cp:coreProperties>
</file>