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b/>
          <w:color w:val="000000"/>
        </w:rPr>
        <w:t xml:space="preserve">Name of Journal: </w:t>
      </w:r>
      <w:r w:rsidRPr="003F73D9">
        <w:rPr>
          <w:rFonts w:ascii="Book Antiqua" w:eastAsia="Book Antiqua" w:hAnsi="Book Antiqua" w:cs="Book Antiqua"/>
          <w:i/>
          <w:color w:val="000000"/>
        </w:rPr>
        <w:t>World Journal of Gastroenterology</w:t>
      </w: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b/>
          <w:color w:val="000000"/>
        </w:rPr>
        <w:t xml:space="preserve">Manuscript NO: </w:t>
      </w:r>
      <w:r w:rsidRPr="003F73D9">
        <w:rPr>
          <w:rFonts w:ascii="Book Antiqua" w:eastAsia="Book Antiqua" w:hAnsi="Book Antiqua" w:cs="Book Antiqua"/>
          <w:color w:val="000000"/>
        </w:rPr>
        <w:t>78447</w:t>
      </w: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b/>
          <w:color w:val="000000"/>
        </w:rPr>
        <w:t xml:space="preserve">Manuscript Type: </w:t>
      </w:r>
      <w:r w:rsidRPr="003F73D9">
        <w:rPr>
          <w:rFonts w:ascii="Book Antiqua" w:eastAsia="Book Antiqua" w:hAnsi="Book Antiqua" w:cs="Book Antiqua"/>
          <w:color w:val="000000"/>
        </w:rPr>
        <w:t>ORIGINAL ARTICLE</w:t>
      </w:r>
    </w:p>
    <w:p w:rsidR="003A1CC4" w:rsidRPr="003F73D9" w:rsidRDefault="003A1CC4" w:rsidP="003F73D9">
      <w:pPr>
        <w:spacing w:line="360" w:lineRule="auto"/>
        <w:jc w:val="both"/>
        <w:rPr>
          <w:rFonts w:ascii="Book Antiqua" w:hAnsi="Book Antiqua"/>
        </w:rPr>
      </w:pP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b/>
          <w:i/>
          <w:color w:val="000000"/>
        </w:rPr>
        <w:t>Observational Study</w:t>
      </w: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b/>
          <w:bCs/>
          <w:color w:val="000000"/>
        </w:rPr>
        <w:t>Serum metabolic profiling of targeted bile acids reveals potentially novel biomarkers for primary biliary cholangitis and autoimmune hepatitis</w:t>
      </w:r>
    </w:p>
    <w:p w:rsidR="003A1CC4" w:rsidRPr="003F73D9" w:rsidRDefault="003A1CC4" w:rsidP="003F73D9">
      <w:pPr>
        <w:spacing w:line="360" w:lineRule="auto"/>
        <w:jc w:val="both"/>
        <w:rPr>
          <w:rFonts w:ascii="Book Antiqua" w:hAnsi="Book Antiqua"/>
        </w:rPr>
      </w:pPr>
    </w:p>
    <w:p w:rsidR="003A1CC4" w:rsidRPr="003F73D9" w:rsidRDefault="00C70A1C" w:rsidP="003F73D9">
      <w:pPr>
        <w:spacing w:line="360" w:lineRule="auto"/>
        <w:jc w:val="both"/>
        <w:rPr>
          <w:rFonts w:ascii="Book Antiqua" w:hAnsi="Book Antiqua"/>
        </w:rPr>
      </w:pPr>
      <w:r w:rsidRPr="003F73D9">
        <w:rPr>
          <w:rFonts w:ascii="Book Antiqua" w:hAnsi="Book Antiqua" w:cs="Book Antiqua"/>
          <w:color w:val="000000"/>
          <w:lang w:eastAsia="zh-CN"/>
        </w:rPr>
        <w:t xml:space="preserve">Ma ZH </w:t>
      </w:r>
      <w:r w:rsidRPr="003F73D9">
        <w:rPr>
          <w:rFonts w:ascii="Book Antiqua" w:hAnsi="Book Antiqua" w:cs="Book Antiqua"/>
          <w:i/>
          <w:color w:val="000000"/>
          <w:lang w:eastAsia="zh-CN"/>
        </w:rPr>
        <w:t>et al</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Bile acid in PBC and AIH</w:t>
      </w:r>
    </w:p>
    <w:p w:rsidR="003A1CC4" w:rsidRPr="003F73D9" w:rsidRDefault="003A1CC4" w:rsidP="003F73D9">
      <w:pPr>
        <w:spacing w:line="360" w:lineRule="auto"/>
        <w:jc w:val="both"/>
        <w:rPr>
          <w:rFonts w:ascii="Book Antiqua" w:hAnsi="Book Antiqua"/>
        </w:rPr>
      </w:pP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color w:val="000000"/>
        </w:rPr>
        <w:t>Zhen</w:t>
      </w:r>
      <w:r w:rsidRPr="003F73D9">
        <w:rPr>
          <w:rFonts w:ascii="Book Antiqua" w:hAnsi="Book Antiqua" w:cs="Book Antiqua"/>
          <w:color w:val="000000"/>
          <w:lang w:eastAsia="zh-CN"/>
        </w:rPr>
        <w:t>-H</w:t>
      </w:r>
      <w:r w:rsidRPr="003F73D9">
        <w:rPr>
          <w:rFonts w:ascii="Book Antiqua" w:eastAsia="Book Antiqua" w:hAnsi="Book Antiqua" w:cs="Book Antiqua"/>
          <w:color w:val="000000"/>
        </w:rPr>
        <w:t>ua Ma, Xiao-Mei Wang, Rui-Hong Wu, Da</w:t>
      </w:r>
      <w:r w:rsidRPr="003F73D9">
        <w:rPr>
          <w:rFonts w:ascii="Book Antiqua" w:hAnsi="Book Antiqua" w:cs="Book Antiqua"/>
          <w:color w:val="000000"/>
          <w:lang w:eastAsia="zh-CN"/>
        </w:rPr>
        <w:t>-L</w:t>
      </w:r>
      <w:r w:rsidRPr="003F73D9">
        <w:rPr>
          <w:rFonts w:ascii="Book Antiqua" w:eastAsia="Book Antiqua" w:hAnsi="Book Antiqua" w:cs="Book Antiqua"/>
          <w:color w:val="000000"/>
        </w:rPr>
        <w:t>in Hao, Li</w:t>
      </w:r>
      <w:r w:rsidRPr="003F73D9">
        <w:rPr>
          <w:rFonts w:ascii="Book Antiqua" w:hAnsi="Book Antiqua" w:cs="Book Antiqua"/>
          <w:color w:val="000000"/>
          <w:lang w:eastAsia="zh-CN"/>
        </w:rPr>
        <w:t>-C</w:t>
      </w:r>
      <w:r w:rsidRPr="003F73D9">
        <w:rPr>
          <w:rFonts w:ascii="Book Antiqua" w:eastAsia="Book Antiqua" w:hAnsi="Book Antiqua" w:cs="Book Antiqua"/>
          <w:color w:val="000000"/>
        </w:rPr>
        <w:t>hao Sun, Pan Li, Jun</w:t>
      </w:r>
      <w:r w:rsidRPr="003F73D9">
        <w:rPr>
          <w:rFonts w:ascii="Book Antiqua" w:hAnsi="Book Antiqua" w:cs="Book Antiqua"/>
          <w:color w:val="000000"/>
          <w:lang w:eastAsia="zh-CN"/>
        </w:rPr>
        <w:t>-Q</w:t>
      </w:r>
      <w:r w:rsidRPr="003F73D9">
        <w:rPr>
          <w:rFonts w:ascii="Book Antiqua" w:eastAsia="Book Antiqua" w:hAnsi="Book Antiqua" w:cs="Book Antiqua"/>
          <w:color w:val="000000"/>
        </w:rPr>
        <w:t xml:space="preserve">i </w:t>
      </w:r>
      <w:proofErr w:type="spellStart"/>
      <w:r w:rsidRPr="003F73D9">
        <w:rPr>
          <w:rFonts w:ascii="Book Antiqua" w:eastAsia="Book Antiqua" w:hAnsi="Book Antiqua" w:cs="Book Antiqua"/>
          <w:color w:val="000000"/>
        </w:rPr>
        <w:t>Niu</w:t>
      </w:r>
      <w:proofErr w:type="spellEnd"/>
    </w:p>
    <w:p w:rsidR="003A1CC4" w:rsidRPr="003F73D9" w:rsidRDefault="003A1CC4" w:rsidP="003F73D9">
      <w:pPr>
        <w:spacing w:line="360" w:lineRule="auto"/>
        <w:jc w:val="both"/>
        <w:rPr>
          <w:rFonts w:ascii="Book Antiqua" w:hAnsi="Book Antiqua"/>
          <w:lang w:eastAsia="zh-CN"/>
        </w:rPr>
      </w:pPr>
    </w:p>
    <w:p w:rsidR="003A1CC4" w:rsidRPr="003F73D9" w:rsidRDefault="00C70A1C" w:rsidP="003F73D9">
      <w:pPr>
        <w:spacing w:line="360" w:lineRule="auto"/>
        <w:jc w:val="both"/>
        <w:rPr>
          <w:rFonts w:ascii="Book Antiqua" w:hAnsi="Book Antiqua"/>
          <w:color w:val="000000" w:themeColor="text1"/>
          <w:lang w:eastAsia="zh-CN"/>
        </w:rPr>
      </w:pPr>
      <w:r w:rsidRPr="003F73D9">
        <w:rPr>
          <w:rFonts w:ascii="Book Antiqua" w:eastAsia="KaiTi" w:hAnsi="Book Antiqua"/>
          <w:b/>
          <w:bCs/>
          <w:color w:val="000000" w:themeColor="text1"/>
        </w:rPr>
        <w:t>Zhen</w:t>
      </w:r>
      <w:r w:rsidRPr="003F73D9">
        <w:rPr>
          <w:rFonts w:ascii="Book Antiqua" w:eastAsia="KaiTi" w:hAnsi="Book Antiqua"/>
          <w:b/>
          <w:bCs/>
          <w:color w:val="000000" w:themeColor="text1"/>
          <w:lang w:eastAsia="zh-CN"/>
        </w:rPr>
        <w:t>-H</w:t>
      </w:r>
      <w:r w:rsidRPr="003F73D9">
        <w:rPr>
          <w:rFonts w:ascii="Book Antiqua" w:eastAsia="KaiTi" w:hAnsi="Book Antiqua"/>
          <w:b/>
          <w:bCs/>
          <w:color w:val="000000" w:themeColor="text1"/>
        </w:rPr>
        <w:t>ua Ma</w:t>
      </w:r>
      <w:r w:rsidRPr="003F73D9">
        <w:rPr>
          <w:rFonts w:ascii="Book Antiqua" w:hAnsi="Book Antiqua"/>
          <w:b/>
          <w:color w:val="000000" w:themeColor="text1"/>
        </w:rPr>
        <w:t xml:space="preserve">, </w:t>
      </w:r>
      <w:r w:rsidRPr="003F73D9">
        <w:rPr>
          <w:rFonts w:ascii="Book Antiqua" w:eastAsia="KaiTi" w:hAnsi="Book Antiqua"/>
          <w:b/>
          <w:bCs/>
          <w:color w:val="000000" w:themeColor="text1"/>
        </w:rPr>
        <w:t>Da</w:t>
      </w:r>
      <w:r w:rsidRPr="003F73D9">
        <w:rPr>
          <w:rFonts w:ascii="Book Antiqua" w:eastAsia="KaiTi" w:hAnsi="Book Antiqua"/>
          <w:b/>
          <w:bCs/>
          <w:color w:val="000000" w:themeColor="text1"/>
          <w:lang w:eastAsia="zh-CN"/>
        </w:rPr>
        <w:t>-L</w:t>
      </w:r>
      <w:r w:rsidRPr="003F73D9">
        <w:rPr>
          <w:rFonts w:ascii="Book Antiqua" w:eastAsia="KaiTi" w:hAnsi="Book Antiqua"/>
          <w:b/>
          <w:bCs/>
          <w:color w:val="000000" w:themeColor="text1"/>
        </w:rPr>
        <w:t>in Hao</w:t>
      </w:r>
      <w:r w:rsidRPr="003F73D9">
        <w:rPr>
          <w:rFonts w:ascii="Book Antiqua" w:hAnsi="Book Antiqua"/>
          <w:b/>
          <w:color w:val="000000" w:themeColor="text1"/>
        </w:rPr>
        <w:t xml:space="preserve">, </w:t>
      </w:r>
      <w:r w:rsidRPr="003F73D9">
        <w:rPr>
          <w:rFonts w:ascii="Book Antiqua" w:eastAsia="KaiTi" w:hAnsi="Book Antiqua"/>
          <w:b/>
          <w:bCs/>
          <w:color w:val="000000" w:themeColor="text1"/>
        </w:rPr>
        <w:t>Li</w:t>
      </w:r>
      <w:r w:rsidRPr="003F73D9">
        <w:rPr>
          <w:rFonts w:ascii="Book Antiqua" w:eastAsia="KaiTi" w:hAnsi="Book Antiqua"/>
          <w:b/>
          <w:bCs/>
          <w:color w:val="000000" w:themeColor="text1"/>
          <w:lang w:eastAsia="zh-CN"/>
        </w:rPr>
        <w:t>-C</w:t>
      </w:r>
      <w:r w:rsidRPr="003F73D9">
        <w:rPr>
          <w:rFonts w:ascii="Book Antiqua" w:eastAsia="KaiTi" w:hAnsi="Book Antiqua"/>
          <w:b/>
          <w:bCs/>
          <w:color w:val="000000" w:themeColor="text1"/>
        </w:rPr>
        <w:t>hao Sun</w:t>
      </w:r>
      <w:r w:rsidRPr="003F73D9">
        <w:rPr>
          <w:rFonts w:ascii="Book Antiqua" w:hAnsi="Book Antiqua"/>
          <w:b/>
          <w:color w:val="000000" w:themeColor="text1"/>
        </w:rPr>
        <w:t>,</w:t>
      </w:r>
      <w:r w:rsidRPr="003F73D9">
        <w:rPr>
          <w:rFonts w:ascii="Book Antiqua" w:hAnsi="Book Antiqua"/>
          <w:b/>
          <w:color w:val="000000" w:themeColor="text1"/>
          <w:lang w:eastAsia="zh-CN"/>
        </w:rPr>
        <w:t xml:space="preserve"> </w:t>
      </w:r>
      <w:r w:rsidRPr="003F73D9">
        <w:rPr>
          <w:rFonts w:ascii="Book Antiqua" w:hAnsi="Book Antiqua"/>
          <w:color w:val="000000" w:themeColor="text1"/>
          <w:lang w:eastAsia="zh-CN"/>
        </w:rPr>
        <w:t>D</w:t>
      </w:r>
      <w:r w:rsidRPr="003F73D9">
        <w:rPr>
          <w:rFonts w:ascii="Book Antiqua" w:hAnsi="Book Antiqua"/>
          <w:color w:val="000000" w:themeColor="text1"/>
        </w:rPr>
        <w:t xml:space="preserve">epartment </w:t>
      </w:r>
      <w:r w:rsidRPr="003F73D9">
        <w:rPr>
          <w:rFonts w:ascii="Book Antiqua" w:hAnsi="Book Antiqua"/>
          <w:color w:val="000000" w:themeColor="text1"/>
          <w:lang w:eastAsia="zh-CN"/>
        </w:rPr>
        <w:t xml:space="preserve">of </w:t>
      </w:r>
      <w:r w:rsidR="006217C7" w:rsidRPr="003F73D9">
        <w:rPr>
          <w:rFonts w:ascii="Book Antiqua" w:hAnsi="Book Antiqua"/>
          <w:lang w:eastAsia="zh-CN"/>
        </w:rPr>
        <w:t>Infect</w:t>
      </w:r>
      <w:r w:rsidR="00BE2B0C" w:rsidRPr="003F73D9">
        <w:rPr>
          <w:rFonts w:ascii="Book Antiqua" w:hAnsi="Book Antiqua"/>
          <w:lang w:eastAsia="zh-CN"/>
        </w:rPr>
        <w:t>i</w:t>
      </w:r>
      <w:r w:rsidR="006217C7" w:rsidRPr="003F73D9">
        <w:rPr>
          <w:rFonts w:ascii="Book Antiqua" w:hAnsi="Book Antiqua"/>
          <w:lang w:eastAsia="zh-CN"/>
        </w:rPr>
        <w:t>on</w:t>
      </w:r>
      <w:r w:rsidRPr="003F73D9">
        <w:rPr>
          <w:rFonts w:ascii="Book Antiqua" w:hAnsi="Book Antiqua"/>
          <w:color w:val="000000" w:themeColor="text1"/>
        </w:rPr>
        <w:t xml:space="preserve"> and </w:t>
      </w:r>
      <w:r w:rsidRPr="003F73D9">
        <w:rPr>
          <w:rFonts w:ascii="Book Antiqua" w:hAnsi="Book Antiqua"/>
          <w:color w:val="000000" w:themeColor="text1"/>
          <w:lang w:eastAsia="zh-CN"/>
        </w:rPr>
        <w:t>H</w:t>
      </w:r>
      <w:r w:rsidRPr="003F73D9">
        <w:rPr>
          <w:rFonts w:ascii="Book Antiqua" w:hAnsi="Book Antiqua"/>
          <w:color w:val="000000" w:themeColor="text1"/>
        </w:rPr>
        <w:t>epatology,</w:t>
      </w:r>
      <w:r w:rsidRPr="003F73D9">
        <w:rPr>
          <w:rFonts w:ascii="Book Antiqua" w:hAnsi="Book Antiqua"/>
          <w:color w:val="000000" w:themeColor="text1"/>
          <w:lang w:eastAsia="zh-CN"/>
        </w:rPr>
        <w:t xml:space="preserve"> T</w:t>
      </w:r>
      <w:r w:rsidRPr="003F73D9">
        <w:rPr>
          <w:rFonts w:ascii="Book Antiqua" w:hAnsi="Book Antiqua"/>
          <w:color w:val="000000" w:themeColor="text1"/>
        </w:rPr>
        <w:t xml:space="preserve">he Affiliated Hospital of </w:t>
      </w:r>
      <w:proofErr w:type="spellStart"/>
      <w:r w:rsidRPr="003F73D9">
        <w:rPr>
          <w:rFonts w:ascii="Book Antiqua" w:hAnsi="Book Antiqua"/>
          <w:color w:val="000000" w:themeColor="text1"/>
        </w:rPr>
        <w:t>Beihua</w:t>
      </w:r>
      <w:proofErr w:type="spellEnd"/>
      <w:r w:rsidRPr="003F73D9">
        <w:rPr>
          <w:rFonts w:ascii="Book Antiqua" w:hAnsi="Book Antiqua"/>
          <w:color w:val="000000" w:themeColor="text1"/>
        </w:rPr>
        <w:t xml:space="preserve"> University</w:t>
      </w:r>
      <w:bookmarkStart w:id="0" w:name="OLE_LINK40"/>
      <w:bookmarkStart w:id="1" w:name="OLE_LINK46"/>
      <w:bookmarkStart w:id="2" w:name="OLE_LINK41"/>
      <w:r w:rsidRPr="003F73D9">
        <w:rPr>
          <w:rFonts w:ascii="Book Antiqua" w:hAnsi="Book Antiqua"/>
          <w:color w:val="000000" w:themeColor="text1"/>
        </w:rPr>
        <w:t>, Jilin</w:t>
      </w:r>
      <w:bookmarkEnd w:id="0"/>
      <w:bookmarkEnd w:id="1"/>
      <w:bookmarkEnd w:id="2"/>
      <w:r w:rsidRPr="003F73D9">
        <w:rPr>
          <w:rFonts w:ascii="Book Antiqua" w:hAnsi="Book Antiqua"/>
          <w:color w:val="000000" w:themeColor="text1"/>
          <w:lang w:eastAsia="zh-CN"/>
        </w:rPr>
        <w:t xml:space="preserve"> </w:t>
      </w:r>
      <w:r w:rsidR="006217C7" w:rsidRPr="003F73D9">
        <w:rPr>
          <w:rFonts w:ascii="Book Antiqua" w:hAnsi="Book Antiqua"/>
          <w:lang w:eastAsia="zh-CN"/>
        </w:rPr>
        <w:t>132011</w:t>
      </w:r>
      <w:r w:rsidRPr="003F73D9">
        <w:rPr>
          <w:rFonts w:ascii="Book Antiqua" w:hAnsi="Book Antiqua"/>
          <w:color w:val="000000" w:themeColor="text1"/>
        </w:rPr>
        <w:t xml:space="preserve">, Jilin </w:t>
      </w:r>
      <w:r w:rsidRPr="003F73D9">
        <w:rPr>
          <w:rFonts w:ascii="Book Antiqua" w:hAnsi="Book Antiqua"/>
          <w:color w:val="000000" w:themeColor="text1"/>
          <w:lang w:eastAsia="zh-CN"/>
        </w:rPr>
        <w:t xml:space="preserve">Province, </w:t>
      </w:r>
      <w:r w:rsidRPr="003F73D9">
        <w:rPr>
          <w:rFonts w:ascii="Book Antiqua" w:hAnsi="Book Antiqua"/>
          <w:color w:val="000000" w:themeColor="text1"/>
        </w:rPr>
        <w:t>China</w:t>
      </w:r>
    </w:p>
    <w:p w:rsidR="003A1CC4" w:rsidRPr="003F73D9" w:rsidRDefault="003A1CC4" w:rsidP="003F73D9">
      <w:pPr>
        <w:spacing w:line="360" w:lineRule="auto"/>
        <w:jc w:val="both"/>
        <w:rPr>
          <w:rFonts w:ascii="Book Antiqua" w:hAnsi="Book Antiqua"/>
          <w:color w:val="000000" w:themeColor="text1"/>
          <w:lang w:eastAsia="zh-CN"/>
        </w:rPr>
      </w:pPr>
    </w:p>
    <w:p w:rsidR="003A1CC4" w:rsidRPr="003F73D9" w:rsidRDefault="00C70A1C" w:rsidP="003F73D9">
      <w:pPr>
        <w:spacing w:line="360" w:lineRule="auto"/>
        <w:jc w:val="both"/>
        <w:rPr>
          <w:rFonts w:ascii="Book Antiqua" w:hAnsi="Book Antiqua"/>
          <w:color w:val="000000" w:themeColor="text1"/>
        </w:rPr>
      </w:pPr>
      <w:r w:rsidRPr="003F73D9">
        <w:rPr>
          <w:rFonts w:ascii="Book Antiqua" w:eastAsia="KaiTi" w:hAnsi="Book Antiqua"/>
          <w:b/>
          <w:bCs/>
          <w:color w:val="000000" w:themeColor="text1"/>
        </w:rPr>
        <w:t>Xiao</w:t>
      </w:r>
      <w:r w:rsidRPr="003F73D9">
        <w:rPr>
          <w:rFonts w:ascii="Book Antiqua" w:eastAsia="KaiTi" w:hAnsi="Book Antiqua"/>
          <w:b/>
          <w:bCs/>
          <w:color w:val="000000" w:themeColor="text1"/>
          <w:lang w:eastAsia="zh-CN"/>
        </w:rPr>
        <w:t>-M</w:t>
      </w:r>
      <w:r w:rsidRPr="003F73D9">
        <w:rPr>
          <w:rFonts w:ascii="Book Antiqua" w:eastAsia="KaiTi" w:hAnsi="Book Antiqua"/>
          <w:b/>
          <w:bCs/>
          <w:color w:val="000000" w:themeColor="text1"/>
        </w:rPr>
        <w:t>ei Wang</w:t>
      </w:r>
      <w:r w:rsidRPr="003F73D9">
        <w:rPr>
          <w:rFonts w:ascii="Book Antiqua" w:hAnsi="Book Antiqua"/>
          <w:b/>
          <w:color w:val="000000" w:themeColor="text1"/>
        </w:rPr>
        <w:t xml:space="preserve">, </w:t>
      </w:r>
      <w:r w:rsidRPr="003F73D9">
        <w:rPr>
          <w:rFonts w:ascii="Book Antiqua" w:eastAsia="KaiTi" w:hAnsi="Book Antiqua"/>
          <w:b/>
          <w:bCs/>
          <w:color w:val="000000" w:themeColor="text1"/>
        </w:rPr>
        <w:t>Rui</w:t>
      </w:r>
      <w:r w:rsidRPr="003F73D9">
        <w:rPr>
          <w:rFonts w:ascii="Book Antiqua" w:eastAsia="KaiTi" w:hAnsi="Book Antiqua"/>
          <w:b/>
          <w:bCs/>
          <w:color w:val="000000" w:themeColor="text1"/>
          <w:lang w:eastAsia="zh-CN"/>
        </w:rPr>
        <w:t>-H</w:t>
      </w:r>
      <w:r w:rsidRPr="003F73D9">
        <w:rPr>
          <w:rFonts w:ascii="Book Antiqua" w:eastAsia="KaiTi" w:hAnsi="Book Antiqua"/>
          <w:b/>
          <w:bCs/>
          <w:color w:val="000000" w:themeColor="text1"/>
        </w:rPr>
        <w:t>ong Wu</w:t>
      </w:r>
      <w:r w:rsidRPr="003F73D9">
        <w:rPr>
          <w:rFonts w:ascii="Book Antiqua" w:hAnsi="Book Antiqua"/>
          <w:b/>
          <w:color w:val="000000" w:themeColor="text1"/>
        </w:rPr>
        <w:t xml:space="preserve">, </w:t>
      </w:r>
      <w:r w:rsidRPr="003F73D9">
        <w:rPr>
          <w:rFonts w:ascii="Book Antiqua" w:eastAsia="KaiTi" w:hAnsi="Book Antiqua"/>
          <w:b/>
          <w:bCs/>
          <w:color w:val="000000" w:themeColor="text1"/>
        </w:rPr>
        <w:t>Jun</w:t>
      </w:r>
      <w:r w:rsidRPr="003F73D9">
        <w:rPr>
          <w:rFonts w:ascii="Book Antiqua" w:eastAsia="KaiTi" w:hAnsi="Book Antiqua"/>
          <w:b/>
          <w:bCs/>
          <w:color w:val="000000" w:themeColor="text1"/>
          <w:lang w:eastAsia="zh-CN"/>
        </w:rPr>
        <w:t>-Q</w:t>
      </w:r>
      <w:r w:rsidRPr="003F73D9">
        <w:rPr>
          <w:rFonts w:ascii="Book Antiqua" w:eastAsia="KaiTi" w:hAnsi="Book Antiqua"/>
          <w:b/>
          <w:bCs/>
          <w:color w:val="000000" w:themeColor="text1"/>
        </w:rPr>
        <w:t xml:space="preserve">i </w:t>
      </w:r>
      <w:proofErr w:type="spellStart"/>
      <w:r w:rsidRPr="003F73D9">
        <w:rPr>
          <w:rFonts w:ascii="Book Antiqua" w:eastAsia="KaiTi" w:hAnsi="Book Antiqua"/>
          <w:b/>
          <w:bCs/>
          <w:color w:val="000000" w:themeColor="text1"/>
        </w:rPr>
        <w:t>Niu</w:t>
      </w:r>
      <w:proofErr w:type="spellEnd"/>
      <w:r w:rsidRPr="003F73D9">
        <w:rPr>
          <w:rFonts w:ascii="Book Antiqua" w:hAnsi="Book Antiqua"/>
          <w:b/>
          <w:color w:val="000000" w:themeColor="text1"/>
        </w:rPr>
        <w:t>,</w:t>
      </w:r>
      <w:r w:rsidRPr="003F73D9">
        <w:rPr>
          <w:rFonts w:ascii="Book Antiqua" w:hAnsi="Book Antiqua"/>
          <w:color w:val="000000" w:themeColor="text1"/>
        </w:rPr>
        <w:t xml:space="preserve"> Department of </w:t>
      </w:r>
      <w:bookmarkStart w:id="3" w:name="OLE_LINK33"/>
      <w:bookmarkStart w:id="4" w:name="OLE_LINK32"/>
      <w:r w:rsidRPr="003F73D9">
        <w:rPr>
          <w:rFonts w:ascii="Book Antiqua" w:hAnsi="Book Antiqua"/>
          <w:color w:val="000000" w:themeColor="text1"/>
        </w:rPr>
        <w:t>Hepatology</w:t>
      </w:r>
      <w:bookmarkEnd w:id="3"/>
      <w:bookmarkEnd w:id="4"/>
      <w:r w:rsidRPr="003F73D9">
        <w:rPr>
          <w:rFonts w:ascii="Book Antiqua" w:hAnsi="Book Antiqua"/>
          <w:color w:val="000000" w:themeColor="text1"/>
        </w:rPr>
        <w:t>,</w:t>
      </w:r>
      <w:r w:rsidRPr="003F73D9">
        <w:rPr>
          <w:rFonts w:ascii="Book Antiqua" w:hAnsi="Book Antiqua"/>
          <w:color w:val="000000" w:themeColor="text1"/>
          <w:lang w:eastAsia="zh-CN"/>
        </w:rPr>
        <w:t xml:space="preserve"> T</w:t>
      </w:r>
      <w:r w:rsidRPr="003F73D9">
        <w:rPr>
          <w:rFonts w:ascii="Book Antiqua" w:hAnsi="Book Antiqua"/>
          <w:color w:val="000000" w:themeColor="text1"/>
        </w:rPr>
        <w:t>he First Hospital of Jilin University,</w:t>
      </w:r>
      <w:bookmarkStart w:id="5" w:name="OLE_LINK35"/>
      <w:bookmarkStart w:id="6" w:name="OLE_LINK34"/>
      <w:r w:rsidRPr="003F73D9">
        <w:rPr>
          <w:rFonts w:ascii="Book Antiqua" w:hAnsi="Book Antiqua"/>
          <w:color w:val="000000" w:themeColor="text1"/>
        </w:rPr>
        <w:t xml:space="preserve"> </w:t>
      </w:r>
      <w:bookmarkStart w:id="7" w:name="OLE_LINK36"/>
      <w:bookmarkStart w:id="8" w:name="OLE_LINK37"/>
      <w:r w:rsidRPr="003F73D9">
        <w:rPr>
          <w:rFonts w:ascii="Book Antiqua" w:hAnsi="Book Antiqua"/>
          <w:color w:val="000000" w:themeColor="text1"/>
        </w:rPr>
        <w:t>Changchun</w:t>
      </w:r>
      <w:bookmarkEnd w:id="7"/>
      <w:bookmarkEnd w:id="8"/>
      <w:r w:rsidRPr="003F73D9">
        <w:rPr>
          <w:rFonts w:ascii="Book Antiqua" w:hAnsi="Book Antiqua"/>
          <w:color w:val="000000" w:themeColor="text1"/>
        </w:rPr>
        <w:t xml:space="preserve"> </w:t>
      </w:r>
      <w:bookmarkEnd w:id="5"/>
      <w:bookmarkEnd w:id="6"/>
      <w:r w:rsidRPr="003F73D9">
        <w:rPr>
          <w:rFonts w:ascii="Book Antiqua" w:eastAsia="Book Antiqua" w:hAnsi="Book Antiqua" w:cs="Book Antiqua"/>
          <w:color w:val="000000"/>
        </w:rPr>
        <w:t>130061</w:t>
      </w:r>
      <w:r w:rsidRPr="003F73D9">
        <w:rPr>
          <w:rFonts w:ascii="Book Antiqua" w:hAnsi="Book Antiqua"/>
          <w:color w:val="000000" w:themeColor="text1"/>
        </w:rPr>
        <w:t>,</w:t>
      </w:r>
      <w:r w:rsidRPr="003F73D9">
        <w:rPr>
          <w:rFonts w:ascii="Book Antiqua" w:hAnsi="Book Antiqua"/>
          <w:color w:val="000000" w:themeColor="text1"/>
          <w:lang w:eastAsia="zh-CN"/>
        </w:rPr>
        <w:t xml:space="preserve"> </w:t>
      </w:r>
      <w:r w:rsidRPr="003F73D9">
        <w:rPr>
          <w:rFonts w:ascii="Book Antiqua" w:hAnsi="Book Antiqua"/>
          <w:color w:val="000000" w:themeColor="text1"/>
        </w:rPr>
        <w:t xml:space="preserve">Jilin </w:t>
      </w:r>
      <w:r w:rsidRPr="003F73D9">
        <w:rPr>
          <w:rFonts w:ascii="Book Antiqua" w:hAnsi="Book Antiqua"/>
          <w:color w:val="000000" w:themeColor="text1"/>
          <w:lang w:eastAsia="zh-CN"/>
        </w:rPr>
        <w:t xml:space="preserve">Province, </w:t>
      </w:r>
      <w:r w:rsidRPr="003F73D9">
        <w:rPr>
          <w:rFonts w:ascii="Book Antiqua" w:hAnsi="Book Antiqua"/>
          <w:color w:val="000000" w:themeColor="text1"/>
        </w:rPr>
        <w:t>China</w:t>
      </w:r>
    </w:p>
    <w:p w:rsidR="003A1CC4" w:rsidRPr="003F73D9" w:rsidRDefault="003A1CC4" w:rsidP="003F73D9">
      <w:pPr>
        <w:pStyle w:val="CommentText"/>
        <w:spacing w:line="360" w:lineRule="auto"/>
        <w:rPr>
          <w:rFonts w:ascii="Book Antiqua" w:eastAsia="KaiTi" w:hAnsi="Book Antiqua" w:cs="Times New Roman"/>
          <w:b/>
          <w:bCs/>
          <w:color w:val="000000" w:themeColor="text1"/>
          <w:sz w:val="24"/>
          <w:szCs w:val="24"/>
        </w:rPr>
      </w:pPr>
    </w:p>
    <w:p w:rsidR="003A1CC4" w:rsidRPr="003F73D9" w:rsidRDefault="00C70A1C" w:rsidP="003F73D9">
      <w:pPr>
        <w:pStyle w:val="CommentText"/>
        <w:spacing w:line="360" w:lineRule="auto"/>
        <w:rPr>
          <w:rFonts w:ascii="Book Antiqua" w:hAnsi="Book Antiqua" w:cs="Times New Roman"/>
          <w:color w:val="000000" w:themeColor="text1"/>
          <w:kern w:val="0"/>
          <w:sz w:val="24"/>
          <w:szCs w:val="24"/>
          <w:lang w:eastAsia="en-US"/>
        </w:rPr>
      </w:pPr>
      <w:r w:rsidRPr="003F73D9">
        <w:rPr>
          <w:rFonts w:ascii="Book Antiqua" w:eastAsia="KaiTi" w:hAnsi="Book Antiqua" w:cs="Times New Roman"/>
          <w:b/>
          <w:bCs/>
          <w:color w:val="000000" w:themeColor="text1"/>
          <w:sz w:val="24"/>
          <w:szCs w:val="24"/>
        </w:rPr>
        <w:t>Pan Li</w:t>
      </w:r>
      <w:r w:rsidRPr="003F73D9">
        <w:rPr>
          <w:rFonts w:ascii="Book Antiqua" w:hAnsi="Book Antiqua" w:cs="Times New Roman"/>
          <w:b/>
          <w:color w:val="000000" w:themeColor="text1"/>
          <w:kern w:val="0"/>
          <w:sz w:val="24"/>
          <w:szCs w:val="24"/>
        </w:rPr>
        <w:t xml:space="preserve">, </w:t>
      </w:r>
      <w:r w:rsidRPr="003F73D9">
        <w:rPr>
          <w:rFonts w:ascii="Book Antiqua" w:hAnsi="Book Antiqua" w:cs="Times New Roman"/>
          <w:color w:val="000000" w:themeColor="text1"/>
          <w:kern w:val="0"/>
          <w:sz w:val="24"/>
          <w:szCs w:val="24"/>
          <w:lang w:eastAsia="en-US"/>
        </w:rPr>
        <w:t>Department of Pathology, The</w:t>
      </w:r>
      <w:bookmarkStart w:id="9" w:name="OLE_LINK48"/>
      <w:bookmarkStart w:id="10" w:name="OLE_LINK47"/>
      <w:r w:rsidRPr="003F73D9">
        <w:rPr>
          <w:rFonts w:ascii="Book Antiqua" w:hAnsi="Book Antiqua" w:cs="Times New Roman"/>
          <w:color w:val="000000" w:themeColor="text1"/>
          <w:kern w:val="0"/>
          <w:sz w:val="24"/>
          <w:szCs w:val="24"/>
          <w:lang w:eastAsia="en-US"/>
        </w:rPr>
        <w:t xml:space="preserve"> Affiliated Hospital of </w:t>
      </w:r>
      <w:proofErr w:type="spellStart"/>
      <w:r w:rsidRPr="003F73D9">
        <w:rPr>
          <w:rFonts w:ascii="Book Antiqua" w:hAnsi="Book Antiqua" w:cs="Times New Roman"/>
          <w:color w:val="000000" w:themeColor="text1"/>
          <w:kern w:val="0"/>
          <w:sz w:val="24"/>
          <w:szCs w:val="24"/>
          <w:lang w:eastAsia="en-US"/>
        </w:rPr>
        <w:t>Beihua</w:t>
      </w:r>
      <w:proofErr w:type="spellEnd"/>
      <w:r w:rsidRPr="003F73D9">
        <w:rPr>
          <w:rFonts w:ascii="Book Antiqua" w:hAnsi="Book Antiqua" w:cs="Times New Roman"/>
          <w:color w:val="000000" w:themeColor="text1"/>
          <w:kern w:val="0"/>
          <w:sz w:val="24"/>
          <w:szCs w:val="24"/>
          <w:lang w:eastAsia="en-US"/>
        </w:rPr>
        <w:t xml:space="preserve"> University</w:t>
      </w:r>
      <w:bookmarkEnd w:id="9"/>
      <w:bookmarkEnd w:id="10"/>
      <w:r w:rsidRPr="003F73D9">
        <w:rPr>
          <w:rFonts w:ascii="Book Antiqua" w:hAnsi="Book Antiqua" w:cs="Times New Roman"/>
          <w:color w:val="000000" w:themeColor="text1"/>
          <w:kern w:val="0"/>
          <w:sz w:val="24"/>
          <w:szCs w:val="24"/>
          <w:lang w:eastAsia="en-US"/>
        </w:rPr>
        <w:t>, Jilin 132011, Jilin Province, China</w:t>
      </w:r>
    </w:p>
    <w:p w:rsidR="003A1CC4" w:rsidRPr="003F73D9" w:rsidRDefault="003A1CC4" w:rsidP="003F73D9">
      <w:pPr>
        <w:spacing w:line="360" w:lineRule="auto"/>
        <w:jc w:val="both"/>
        <w:rPr>
          <w:rFonts w:ascii="Book Antiqua" w:hAnsi="Book Antiqua"/>
        </w:rPr>
      </w:pPr>
    </w:p>
    <w:p w:rsidR="003A1CC4" w:rsidRPr="006552E7" w:rsidRDefault="00C70A1C" w:rsidP="003F73D9">
      <w:pPr>
        <w:spacing w:line="360" w:lineRule="auto"/>
        <w:jc w:val="both"/>
        <w:rPr>
          <w:rFonts w:ascii="Book Antiqua" w:hAnsi="Book Antiqua"/>
          <w:lang w:eastAsia="zh-CN"/>
        </w:rPr>
      </w:pPr>
      <w:r w:rsidRPr="003F73D9">
        <w:rPr>
          <w:rFonts w:ascii="Book Antiqua" w:eastAsia="Book Antiqua" w:hAnsi="Book Antiqua" w:cs="Book Antiqua"/>
          <w:b/>
          <w:bCs/>
          <w:color w:val="000000"/>
        </w:rPr>
        <w:t xml:space="preserve">Author contributions: </w:t>
      </w:r>
      <w:proofErr w:type="spellStart"/>
      <w:r w:rsidRPr="003F73D9">
        <w:rPr>
          <w:rFonts w:ascii="Book Antiqua" w:eastAsia="Book Antiqua" w:hAnsi="Book Antiqua" w:cs="Book Antiqua"/>
          <w:color w:val="000000"/>
        </w:rPr>
        <w:t>Niu</w:t>
      </w:r>
      <w:proofErr w:type="spellEnd"/>
      <w:r w:rsidRPr="003F73D9">
        <w:rPr>
          <w:rFonts w:ascii="Book Antiqua" w:eastAsia="Book Antiqua" w:hAnsi="Book Antiqua" w:cs="Book Antiqua"/>
          <w:color w:val="000000"/>
        </w:rPr>
        <w:t xml:space="preserve"> </w:t>
      </w:r>
      <w:r w:rsidRPr="003F73D9">
        <w:rPr>
          <w:rFonts w:ascii="Book Antiqua" w:hAnsi="Book Antiqua" w:cs="Book Antiqua"/>
          <w:color w:val="000000"/>
          <w:lang w:eastAsia="zh-CN"/>
        </w:rPr>
        <w:t xml:space="preserve">JQ </w:t>
      </w:r>
      <w:r w:rsidRPr="003F73D9">
        <w:rPr>
          <w:rFonts w:ascii="Book Antiqua" w:eastAsia="Book Antiqua" w:hAnsi="Book Antiqua" w:cs="Book Antiqua"/>
          <w:color w:val="000000"/>
        </w:rPr>
        <w:t xml:space="preserve">contributed to </w:t>
      </w:r>
      <w:r w:rsidRPr="003F73D9">
        <w:rPr>
          <w:rFonts w:ascii="Book Antiqua" w:hAnsi="Book Antiqua" w:cs="Book Antiqua"/>
          <w:color w:val="000000"/>
          <w:lang w:eastAsia="zh-CN"/>
        </w:rPr>
        <w:t>c</w:t>
      </w:r>
      <w:r w:rsidRPr="003F73D9">
        <w:rPr>
          <w:rFonts w:ascii="Book Antiqua" w:eastAsia="Book Antiqua" w:hAnsi="Book Antiqua" w:cs="Book Antiqua"/>
          <w:color w:val="000000"/>
        </w:rPr>
        <w:t>onception and design of the research</w:t>
      </w:r>
      <w:r w:rsidRPr="003F73D9">
        <w:rPr>
          <w:rFonts w:ascii="Book Antiqua" w:hAnsi="Book Antiqua" w:cs="Book Antiqua"/>
          <w:color w:val="000000"/>
          <w:lang w:eastAsia="zh-CN"/>
        </w:rPr>
        <w:t>, r</w:t>
      </w:r>
      <w:r w:rsidRPr="003F73D9">
        <w:rPr>
          <w:rFonts w:ascii="Book Antiqua" w:eastAsia="Book Antiqua" w:hAnsi="Book Antiqua" w:cs="Book Antiqua"/>
          <w:color w:val="000000"/>
        </w:rPr>
        <w:t>eview and editing; Ma</w:t>
      </w:r>
      <w:r w:rsidRPr="003F73D9">
        <w:rPr>
          <w:rFonts w:ascii="Book Antiqua" w:hAnsi="Book Antiqua" w:cs="Book Antiqua"/>
          <w:color w:val="000000"/>
          <w:lang w:eastAsia="zh-CN"/>
        </w:rPr>
        <w:t xml:space="preserve"> ZH</w:t>
      </w:r>
      <w:r w:rsidRPr="003F73D9">
        <w:rPr>
          <w:rFonts w:ascii="Book Antiqua" w:eastAsia="Book Antiqua" w:hAnsi="Book Antiqua" w:cs="Book Antiqua"/>
          <w:color w:val="000000"/>
        </w:rPr>
        <w:t>, Sun</w:t>
      </w:r>
      <w:r w:rsidRPr="003F73D9">
        <w:rPr>
          <w:rFonts w:ascii="Book Antiqua" w:hAnsi="Book Antiqua" w:cs="Book Antiqua"/>
          <w:color w:val="000000"/>
          <w:lang w:eastAsia="zh-CN"/>
        </w:rPr>
        <w:t xml:space="preserve"> LC</w:t>
      </w:r>
      <w:r w:rsidRPr="003F73D9">
        <w:rPr>
          <w:rFonts w:ascii="Book Antiqua" w:eastAsia="Book Antiqua" w:hAnsi="Book Antiqua" w:cs="Book Antiqua"/>
          <w:color w:val="000000"/>
        </w:rPr>
        <w:t>,</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 xml:space="preserve">and Li </w:t>
      </w:r>
      <w:r w:rsidRPr="003F73D9">
        <w:rPr>
          <w:rFonts w:ascii="Book Antiqua" w:hAnsi="Book Antiqua" w:cs="Book Antiqua"/>
          <w:color w:val="000000"/>
          <w:lang w:eastAsia="zh-CN"/>
        </w:rPr>
        <w:t xml:space="preserve">P </w:t>
      </w:r>
      <w:r w:rsidRPr="003F73D9">
        <w:rPr>
          <w:rFonts w:ascii="Book Antiqua" w:eastAsia="Book Antiqua" w:hAnsi="Book Antiqua" w:cs="Book Antiqua"/>
          <w:color w:val="000000"/>
        </w:rPr>
        <w:t>contributed to investigation and wrote the manuscript;</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Ma</w:t>
      </w:r>
      <w:r w:rsidRPr="003F73D9">
        <w:rPr>
          <w:rFonts w:ascii="Book Antiqua" w:hAnsi="Book Antiqua" w:cs="Book Antiqua"/>
          <w:color w:val="000000"/>
          <w:lang w:eastAsia="zh-CN"/>
        </w:rPr>
        <w:t xml:space="preserve"> ZH</w:t>
      </w:r>
      <w:r w:rsidRPr="003F73D9">
        <w:rPr>
          <w:rFonts w:ascii="Book Antiqua" w:eastAsia="Book Antiqua" w:hAnsi="Book Antiqua" w:cs="Book Antiqua"/>
          <w:color w:val="000000"/>
        </w:rPr>
        <w:t xml:space="preserve">, Wang </w:t>
      </w:r>
      <w:r w:rsidRPr="003F73D9">
        <w:rPr>
          <w:rFonts w:ascii="Book Antiqua" w:hAnsi="Book Antiqua" w:cs="Book Antiqua"/>
          <w:color w:val="000000"/>
          <w:lang w:eastAsia="zh-CN"/>
        </w:rPr>
        <w:t>XM</w:t>
      </w:r>
      <w:r w:rsidRPr="003F73D9">
        <w:rPr>
          <w:rFonts w:ascii="Book Antiqua" w:eastAsia="Book Antiqua" w:hAnsi="Book Antiqua" w:cs="Book Antiqua"/>
          <w:color w:val="000000"/>
        </w:rPr>
        <w:t>,</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and Wu</w:t>
      </w:r>
      <w:r w:rsidRPr="003F73D9">
        <w:rPr>
          <w:rFonts w:ascii="Book Antiqua" w:hAnsi="Book Antiqua" w:cs="Book Antiqua"/>
          <w:color w:val="000000"/>
          <w:lang w:eastAsia="zh-CN"/>
        </w:rPr>
        <w:t xml:space="preserve"> RH</w:t>
      </w:r>
      <w:r w:rsidRPr="003F73D9">
        <w:rPr>
          <w:rFonts w:ascii="Book Antiqua" w:eastAsia="Book Antiqua" w:hAnsi="Book Antiqua" w:cs="Book Antiqua"/>
          <w:color w:val="000000"/>
        </w:rPr>
        <w:t xml:space="preserve"> contributed to </w:t>
      </w:r>
      <w:r w:rsidRPr="003F73D9">
        <w:rPr>
          <w:rFonts w:ascii="Book Antiqua" w:hAnsi="Book Antiqua" w:cs="Book Antiqua"/>
          <w:color w:val="000000"/>
          <w:lang w:eastAsia="zh-CN"/>
        </w:rPr>
        <w:t>a</w:t>
      </w:r>
      <w:r w:rsidRPr="003F73D9">
        <w:rPr>
          <w:rFonts w:ascii="Book Antiqua" w:eastAsia="Book Antiqua" w:hAnsi="Book Antiqua" w:cs="Book Antiqua"/>
          <w:color w:val="000000"/>
        </w:rPr>
        <w:t xml:space="preserve">cquisition of data and </w:t>
      </w:r>
      <w:r w:rsidRPr="003F73D9">
        <w:rPr>
          <w:rFonts w:ascii="Book Antiqua" w:hAnsi="Book Antiqua" w:cs="Book Antiqua"/>
          <w:color w:val="000000"/>
          <w:lang w:eastAsia="zh-CN"/>
        </w:rPr>
        <w:t>s</w:t>
      </w:r>
      <w:r w:rsidRPr="003F73D9">
        <w:rPr>
          <w:rFonts w:ascii="Book Antiqua" w:eastAsia="Book Antiqua" w:hAnsi="Book Antiqua" w:cs="Book Antiqua"/>
          <w:color w:val="000000"/>
        </w:rPr>
        <w:t>tatistical analysis;</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 xml:space="preserve">Hao </w:t>
      </w:r>
      <w:r w:rsidRPr="003F73D9">
        <w:rPr>
          <w:rFonts w:ascii="Book Antiqua" w:hAnsi="Book Antiqua" w:cs="Book Antiqua"/>
          <w:color w:val="000000"/>
          <w:lang w:eastAsia="zh-CN"/>
        </w:rPr>
        <w:t xml:space="preserve">DL </w:t>
      </w:r>
      <w:r w:rsidRPr="003F73D9">
        <w:rPr>
          <w:rFonts w:ascii="Book Antiqua" w:eastAsia="Book Antiqua" w:hAnsi="Book Antiqua" w:cs="Book Antiqua"/>
          <w:color w:val="000000"/>
        </w:rPr>
        <w:t>contributed to funding acquisition; all authors have read and approve the final manuscript</w:t>
      </w:r>
      <w:r w:rsidR="006552E7">
        <w:rPr>
          <w:rFonts w:ascii="Book Antiqua" w:hAnsi="Book Antiqua" w:cs="Book Antiqua" w:hint="eastAsia"/>
          <w:color w:val="000000"/>
          <w:lang w:eastAsia="zh-CN"/>
        </w:rPr>
        <w:t>.</w:t>
      </w:r>
    </w:p>
    <w:p w:rsidR="003A1CC4" w:rsidRPr="003F73D9" w:rsidRDefault="003A1CC4" w:rsidP="003F73D9">
      <w:pPr>
        <w:spacing w:line="360" w:lineRule="auto"/>
        <w:jc w:val="both"/>
        <w:rPr>
          <w:rFonts w:ascii="Book Antiqua" w:hAnsi="Book Antiqua"/>
        </w:rPr>
      </w:pP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b/>
          <w:bCs/>
          <w:color w:val="000000"/>
        </w:rPr>
        <w:t xml:space="preserve">Supported by </w:t>
      </w:r>
      <w:r w:rsidRPr="003F73D9">
        <w:rPr>
          <w:rFonts w:ascii="Book Antiqua" w:eastAsia="Book Antiqua" w:hAnsi="Book Antiqua" w:cs="Book Antiqua"/>
          <w:color w:val="000000"/>
        </w:rPr>
        <w:t>Health and Family Planning Commission Project of Jilin Province</w:t>
      </w:r>
      <w:r w:rsidRPr="003F73D9">
        <w:rPr>
          <w:rFonts w:ascii="Book Antiqua" w:hAnsi="Book Antiqua" w:cs="Book Antiqua"/>
          <w:color w:val="000000"/>
          <w:lang w:eastAsia="zh-CN"/>
        </w:rPr>
        <w:t>,</w:t>
      </w:r>
      <w:r w:rsidRPr="003F73D9">
        <w:rPr>
          <w:rFonts w:ascii="Book Antiqua" w:eastAsia="Book Antiqua" w:hAnsi="Book Antiqua" w:cs="Book Antiqua"/>
          <w:color w:val="000000"/>
        </w:rPr>
        <w:t xml:space="preserve"> No. 2016Q043</w:t>
      </w:r>
      <w:r w:rsidRPr="003F73D9">
        <w:rPr>
          <w:rFonts w:ascii="Book Antiqua" w:hAnsi="Book Antiqua" w:cs="Book Antiqua"/>
          <w:color w:val="000000"/>
          <w:lang w:eastAsia="zh-CN"/>
        </w:rPr>
        <w:t>;</w:t>
      </w:r>
      <w:r w:rsidRPr="003F73D9">
        <w:rPr>
          <w:rFonts w:ascii="Book Antiqua" w:eastAsia="Book Antiqua" w:hAnsi="Book Antiqua" w:cs="Book Antiqua"/>
          <w:color w:val="000000"/>
        </w:rPr>
        <w:t xml:space="preserve"> and Health and Hygiene Committee Project of Jilin Province</w:t>
      </w:r>
      <w:r w:rsidRPr="003F73D9">
        <w:rPr>
          <w:rFonts w:ascii="Book Antiqua" w:hAnsi="Book Antiqua" w:cs="Book Antiqua"/>
          <w:color w:val="000000"/>
          <w:lang w:eastAsia="zh-CN"/>
        </w:rPr>
        <w:t>,</w:t>
      </w:r>
      <w:r w:rsidRPr="003F73D9">
        <w:rPr>
          <w:rFonts w:ascii="Book Antiqua" w:eastAsia="Book Antiqua" w:hAnsi="Book Antiqua" w:cs="Book Antiqua"/>
          <w:color w:val="000000"/>
        </w:rPr>
        <w:t xml:space="preserve"> No. 2021LC082.</w:t>
      </w:r>
    </w:p>
    <w:p w:rsidR="003A1CC4" w:rsidRPr="003F73D9" w:rsidRDefault="003A1CC4" w:rsidP="003F73D9">
      <w:pPr>
        <w:spacing w:line="360" w:lineRule="auto"/>
        <w:jc w:val="both"/>
        <w:rPr>
          <w:rFonts w:ascii="Book Antiqua" w:hAnsi="Book Antiqua"/>
        </w:rPr>
      </w:pP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b/>
          <w:bCs/>
          <w:color w:val="000000"/>
        </w:rPr>
        <w:t>Corresponding author: Jun</w:t>
      </w:r>
      <w:r w:rsidRPr="003F73D9">
        <w:rPr>
          <w:rFonts w:ascii="Book Antiqua" w:hAnsi="Book Antiqua" w:cs="Book Antiqua"/>
          <w:b/>
          <w:bCs/>
          <w:color w:val="000000"/>
          <w:lang w:eastAsia="zh-CN"/>
        </w:rPr>
        <w:t>-Q</w:t>
      </w:r>
      <w:r w:rsidRPr="003F73D9">
        <w:rPr>
          <w:rFonts w:ascii="Book Antiqua" w:eastAsia="Book Antiqua" w:hAnsi="Book Antiqua" w:cs="Book Antiqua"/>
          <w:b/>
          <w:bCs/>
          <w:color w:val="000000"/>
        </w:rPr>
        <w:t xml:space="preserve">i </w:t>
      </w:r>
      <w:proofErr w:type="spellStart"/>
      <w:r w:rsidRPr="003F73D9">
        <w:rPr>
          <w:rFonts w:ascii="Book Antiqua" w:eastAsia="Book Antiqua" w:hAnsi="Book Antiqua" w:cs="Book Antiqua"/>
          <w:b/>
          <w:bCs/>
          <w:color w:val="000000"/>
        </w:rPr>
        <w:t>Niu</w:t>
      </w:r>
      <w:proofErr w:type="spellEnd"/>
      <w:r w:rsidRPr="003F73D9">
        <w:rPr>
          <w:rFonts w:ascii="Book Antiqua" w:eastAsia="Book Antiqua" w:hAnsi="Book Antiqua" w:cs="Book Antiqua"/>
          <w:b/>
          <w:bCs/>
          <w:color w:val="000000"/>
        </w:rPr>
        <w:t xml:space="preserve">, </w:t>
      </w:r>
      <w:proofErr w:type="spellStart"/>
      <w:r w:rsidRPr="003F73D9">
        <w:rPr>
          <w:rFonts w:ascii="Book Antiqua" w:eastAsia="Book Antiqua" w:hAnsi="Book Antiqua" w:cs="Book Antiqua"/>
          <w:b/>
          <w:bCs/>
          <w:color w:val="000000"/>
        </w:rPr>
        <w:t>MMed</w:t>
      </w:r>
      <w:proofErr w:type="spellEnd"/>
      <w:r w:rsidRPr="003F73D9">
        <w:rPr>
          <w:rFonts w:ascii="Book Antiqua" w:eastAsia="Book Antiqua" w:hAnsi="Book Antiqua" w:cs="Book Antiqua"/>
          <w:b/>
          <w:bCs/>
          <w:color w:val="000000"/>
        </w:rPr>
        <w:t xml:space="preserve">, Professor, </w:t>
      </w:r>
      <w:r w:rsidRPr="003F73D9">
        <w:rPr>
          <w:rFonts w:ascii="Book Antiqua" w:hAnsi="Book Antiqua"/>
          <w:color w:val="000000" w:themeColor="text1"/>
        </w:rPr>
        <w:t>Department of Hepatology,</w:t>
      </w:r>
      <w:r w:rsidRPr="003F73D9">
        <w:rPr>
          <w:rFonts w:ascii="Book Antiqua" w:hAnsi="Book Antiqua"/>
          <w:color w:val="000000" w:themeColor="text1"/>
          <w:lang w:eastAsia="zh-CN"/>
        </w:rPr>
        <w:t xml:space="preserve"> T</w:t>
      </w:r>
      <w:r w:rsidRPr="003F73D9">
        <w:rPr>
          <w:rFonts w:ascii="Book Antiqua" w:hAnsi="Book Antiqua"/>
          <w:color w:val="000000" w:themeColor="text1"/>
        </w:rPr>
        <w:t xml:space="preserve">he First Hospital of Jilin University, </w:t>
      </w:r>
      <w:r w:rsidRPr="003F73D9">
        <w:rPr>
          <w:rFonts w:ascii="Book Antiqua" w:hAnsi="Book Antiqua"/>
          <w:color w:val="000000" w:themeColor="text1"/>
          <w:lang w:eastAsia="zh-CN"/>
        </w:rPr>
        <w:t xml:space="preserve">No. </w:t>
      </w:r>
      <w:r w:rsidRPr="003F73D9">
        <w:rPr>
          <w:rFonts w:ascii="Book Antiqua" w:eastAsia="Book Antiqua" w:hAnsi="Book Antiqua" w:cs="Book Antiqua"/>
          <w:color w:val="000000"/>
        </w:rPr>
        <w:t xml:space="preserve">1 Xinmin </w:t>
      </w:r>
      <w:proofErr w:type="spellStart"/>
      <w:r w:rsidRPr="003F73D9">
        <w:rPr>
          <w:rFonts w:ascii="Book Antiqua" w:eastAsia="Book Antiqua" w:hAnsi="Book Antiqua" w:cs="Book Antiqua"/>
          <w:color w:val="000000"/>
        </w:rPr>
        <w:t>Dajie</w:t>
      </w:r>
      <w:proofErr w:type="spellEnd"/>
      <w:r w:rsidRPr="003F73D9">
        <w:rPr>
          <w:rFonts w:ascii="Book Antiqua" w:eastAsia="Book Antiqua" w:hAnsi="Book Antiqua" w:cs="Book Antiqua"/>
          <w:color w:val="000000"/>
        </w:rPr>
        <w:t xml:space="preserve">, Chaoyang District, </w:t>
      </w:r>
      <w:r w:rsidRPr="003F73D9">
        <w:rPr>
          <w:rFonts w:ascii="Book Antiqua" w:hAnsi="Book Antiqua"/>
          <w:color w:val="000000" w:themeColor="text1"/>
        </w:rPr>
        <w:t xml:space="preserve">Changchun </w:t>
      </w:r>
      <w:r w:rsidRPr="003F73D9">
        <w:rPr>
          <w:rFonts w:ascii="Book Antiqua" w:eastAsia="Book Antiqua" w:hAnsi="Book Antiqua" w:cs="Book Antiqua"/>
          <w:color w:val="000000"/>
        </w:rPr>
        <w:t>130061</w:t>
      </w:r>
      <w:r w:rsidRPr="003F73D9">
        <w:rPr>
          <w:rFonts w:ascii="Book Antiqua" w:hAnsi="Book Antiqua"/>
          <w:color w:val="000000" w:themeColor="text1"/>
        </w:rPr>
        <w:t>,</w:t>
      </w:r>
      <w:r w:rsidRPr="003F73D9">
        <w:rPr>
          <w:rFonts w:ascii="Book Antiqua" w:hAnsi="Book Antiqua"/>
          <w:color w:val="000000" w:themeColor="text1"/>
          <w:lang w:eastAsia="zh-CN"/>
        </w:rPr>
        <w:t xml:space="preserve"> </w:t>
      </w:r>
      <w:r w:rsidRPr="003F73D9">
        <w:rPr>
          <w:rFonts w:ascii="Book Antiqua" w:hAnsi="Book Antiqua"/>
          <w:color w:val="000000" w:themeColor="text1"/>
        </w:rPr>
        <w:t xml:space="preserve">Jilin </w:t>
      </w:r>
      <w:r w:rsidRPr="003F73D9">
        <w:rPr>
          <w:rFonts w:ascii="Book Antiqua" w:hAnsi="Book Antiqua"/>
          <w:color w:val="000000" w:themeColor="text1"/>
          <w:lang w:eastAsia="zh-CN"/>
        </w:rPr>
        <w:t xml:space="preserve">Province, </w:t>
      </w:r>
      <w:r w:rsidRPr="003F73D9">
        <w:rPr>
          <w:rFonts w:ascii="Book Antiqua" w:hAnsi="Book Antiqua"/>
          <w:color w:val="000000" w:themeColor="text1"/>
        </w:rPr>
        <w:t>China</w:t>
      </w:r>
      <w:r w:rsidRPr="003F73D9">
        <w:rPr>
          <w:rFonts w:ascii="Book Antiqua" w:eastAsia="Book Antiqua" w:hAnsi="Book Antiqua" w:cs="Book Antiqua"/>
          <w:color w:val="000000"/>
        </w:rPr>
        <w:t>. junqiniu@jlu.edu.cn</w:t>
      </w:r>
    </w:p>
    <w:p w:rsidR="003A1CC4" w:rsidRPr="003F73D9" w:rsidRDefault="003A1CC4" w:rsidP="003F73D9">
      <w:pPr>
        <w:spacing w:line="360" w:lineRule="auto"/>
        <w:jc w:val="both"/>
        <w:rPr>
          <w:rFonts w:ascii="Book Antiqua" w:hAnsi="Book Antiqua"/>
        </w:rPr>
      </w:pP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b/>
          <w:bCs/>
          <w:color w:val="000000"/>
        </w:rPr>
        <w:t xml:space="preserve">Received: </w:t>
      </w:r>
      <w:r w:rsidRPr="003F73D9">
        <w:rPr>
          <w:rFonts w:ascii="Book Antiqua" w:eastAsia="Book Antiqua" w:hAnsi="Book Antiqua" w:cs="Book Antiqua"/>
          <w:color w:val="000000"/>
        </w:rPr>
        <w:t>June 28, 2022</w:t>
      </w: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b/>
          <w:bCs/>
          <w:color w:val="000000"/>
        </w:rPr>
        <w:t xml:space="preserve">Revised: </w:t>
      </w:r>
      <w:r w:rsidRPr="003F73D9">
        <w:rPr>
          <w:rFonts w:ascii="Book Antiqua" w:eastAsia="Book Antiqua" w:hAnsi="Book Antiqua" w:cs="Book Antiqua"/>
          <w:color w:val="000000"/>
        </w:rPr>
        <w:t>September 7, 2022</w:t>
      </w:r>
    </w:p>
    <w:p w:rsidR="00E779F1" w:rsidRPr="00E779F1" w:rsidRDefault="00C70A1C" w:rsidP="003F73D9">
      <w:pPr>
        <w:spacing w:line="360" w:lineRule="auto"/>
        <w:jc w:val="both"/>
        <w:rPr>
          <w:rFonts w:ascii="Book Antiqua" w:eastAsia="Book Antiqua" w:hAnsi="Book Antiqua" w:cs="Book Antiqua"/>
          <w:b/>
          <w:bCs/>
          <w:color w:val="000000"/>
          <w:rPrChange w:id="11" w:author="Li Ma" w:date="2022-09-23T09:02:00Z">
            <w:rPr>
              <w:rFonts w:ascii="Book Antiqua" w:hAnsi="Book Antiqua"/>
            </w:rPr>
          </w:rPrChange>
        </w:rPr>
      </w:pPr>
      <w:r w:rsidRPr="003F73D9">
        <w:rPr>
          <w:rFonts w:ascii="Book Antiqua" w:eastAsia="Book Antiqua" w:hAnsi="Book Antiqua" w:cs="Book Antiqua"/>
          <w:b/>
          <w:bCs/>
          <w:color w:val="000000"/>
        </w:rPr>
        <w:t xml:space="preserve">Accepted: </w:t>
      </w:r>
      <w:ins w:id="12" w:author="Li Ma" w:date="2022-09-23T09:02:00Z">
        <w:r w:rsidR="00E779F1" w:rsidRPr="00E779F1">
          <w:rPr>
            <w:rFonts w:ascii="Book Antiqua" w:eastAsia="Book Antiqua" w:hAnsi="Book Antiqua" w:cs="Book Antiqua"/>
            <w:color w:val="000000"/>
            <w:rPrChange w:id="13" w:author="Li Ma" w:date="2022-09-23T09:02:00Z">
              <w:rPr>
                <w:rFonts w:ascii="Book Antiqua" w:eastAsia="Book Antiqua" w:hAnsi="Book Antiqua" w:cs="Book Antiqua"/>
                <w:b/>
                <w:bCs/>
                <w:color w:val="000000"/>
              </w:rPr>
            </w:rPrChange>
          </w:rPr>
          <w:t>September 23, 2022</w:t>
        </w:r>
      </w:ins>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b/>
          <w:bCs/>
          <w:color w:val="000000"/>
        </w:rPr>
        <w:t xml:space="preserve">Published online: </w:t>
      </w:r>
    </w:p>
    <w:p w:rsidR="003A1CC4" w:rsidRPr="003F73D9" w:rsidRDefault="003A1CC4" w:rsidP="003F73D9">
      <w:pPr>
        <w:spacing w:line="360" w:lineRule="auto"/>
        <w:jc w:val="both"/>
        <w:rPr>
          <w:rFonts w:ascii="Book Antiqua" w:hAnsi="Book Antiqua"/>
        </w:rPr>
        <w:sectPr w:rsidR="003A1CC4" w:rsidRPr="003F73D9">
          <w:footerReference w:type="default" r:id="rId6"/>
          <w:pgSz w:w="12240" w:h="15840"/>
          <w:pgMar w:top="1440" w:right="1440" w:bottom="1440" w:left="1440" w:header="720" w:footer="720" w:gutter="0"/>
          <w:cols w:space="720"/>
          <w:docGrid w:linePitch="360"/>
        </w:sectPr>
      </w:pP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b/>
          <w:color w:val="000000"/>
        </w:rPr>
        <w:lastRenderedPageBreak/>
        <w:t>Abstract</w:t>
      </w: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color w:val="000000"/>
        </w:rPr>
        <w:t>BACKGROUND</w:t>
      </w: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color w:val="000000"/>
        </w:rPr>
        <w:t>Primary biliary cholangitis (PBC) and autoimmune hepatitis (AIH) are two unexplained immune diseases.</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The golden standard for diagnosis of these diseases requires a liver biopsy.</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Liver biopsy is not widely accepted by patients because of its invasive nature, and atypical liver histology can confuse diagnosis.</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In view of the lack of effective diagnostic markers for PBC and AIH, combined with the increasingly mature metabolomics technologies, including full-contour metabolomics and target.</w:t>
      </w:r>
    </w:p>
    <w:p w:rsidR="003A1CC4" w:rsidRPr="003F73D9" w:rsidRDefault="003A1CC4" w:rsidP="003F73D9">
      <w:pPr>
        <w:spacing w:line="360" w:lineRule="auto"/>
        <w:jc w:val="both"/>
        <w:rPr>
          <w:rFonts w:ascii="Book Antiqua" w:hAnsi="Book Antiqua"/>
        </w:rPr>
      </w:pP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color w:val="000000"/>
        </w:rPr>
        <w:t>AIM</w:t>
      </w: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color w:val="000000"/>
        </w:rPr>
        <w:t>To determine non-invasive, reliable, and sensitive biochemical markers for the differential diagnosis of PBC and AIH.</w:t>
      </w:r>
    </w:p>
    <w:p w:rsidR="003A1CC4" w:rsidRPr="003F73D9" w:rsidRDefault="003A1CC4" w:rsidP="003F73D9">
      <w:pPr>
        <w:spacing w:line="360" w:lineRule="auto"/>
        <w:jc w:val="both"/>
        <w:rPr>
          <w:rFonts w:ascii="Book Antiqua" w:hAnsi="Book Antiqua"/>
        </w:rPr>
      </w:pP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color w:val="000000"/>
        </w:rPr>
        <w:t>METHODS</w:t>
      </w: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color w:val="000000"/>
        </w:rPr>
        <w:t xml:space="preserve">Serum samples from 54 patients with PBC, 26 patients with AIH and 30 healthy controls were analyzed by Ultra-high performance liquid chromatography-tandem mass spectrometry serum metabolomics. The metabolites and metabolic pathways were identified, and the metabolic changes, metabolic pathways and inter-group differences between PBC and AIH were analyzed. Fifteen kinds of target metabolites of bile acids </w:t>
      </w:r>
      <w:r w:rsidRPr="003F73D9">
        <w:rPr>
          <w:rFonts w:ascii="Book Antiqua" w:hAnsi="Book Antiqua" w:cs="Book Antiqua"/>
          <w:color w:val="000000"/>
          <w:lang w:eastAsia="zh-CN"/>
        </w:rPr>
        <w:t xml:space="preserve">(BAs) </w:t>
      </w:r>
      <w:r w:rsidRPr="003F73D9">
        <w:rPr>
          <w:rFonts w:ascii="Book Antiqua" w:eastAsia="Book Antiqua" w:hAnsi="Book Antiqua" w:cs="Book Antiqua"/>
          <w:color w:val="000000"/>
        </w:rPr>
        <w:t>were quantitatively analyzed by SRM, and the differential metabolites related to the diagnosis of PBC were screened by receiver operating characteristic curve analysis.</w:t>
      </w:r>
    </w:p>
    <w:p w:rsidR="003A1CC4" w:rsidRPr="003F73D9" w:rsidRDefault="003A1CC4" w:rsidP="003F73D9">
      <w:pPr>
        <w:spacing w:line="360" w:lineRule="auto"/>
        <w:jc w:val="both"/>
        <w:rPr>
          <w:rFonts w:ascii="Book Antiqua" w:hAnsi="Book Antiqua"/>
        </w:rPr>
      </w:pP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color w:val="000000"/>
        </w:rPr>
        <w:t>RESULTS</w:t>
      </w: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color w:val="000000"/>
        </w:rPr>
        <w:t>We found the changes in the levels of amino acids, BAs,</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 xml:space="preserve">organic acids, phospholipids, choline, sugar, and sugar alcohols in patients with PBC and AIH. Furthermore, the SRM assay of BAs revealed the increased levels of chenodeoxycholic acid, lithocholic acid (LCA), taurolithocholic acid (TLCA), and LCA + TLCA in the PBC group compared with those in the AIH group. The levels of BAs may be used as biomarkers to differentiate PBC from AIH diseases. The levels of </w:t>
      </w:r>
      <w:proofErr w:type="spellStart"/>
      <w:r w:rsidRPr="003F73D9">
        <w:rPr>
          <w:rFonts w:ascii="Book Antiqua" w:eastAsia="Book Antiqua" w:hAnsi="Book Antiqua" w:cs="Book Antiqua"/>
          <w:color w:val="000000"/>
        </w:rPr>
        <w:t>glycochenodeoxycholic</w:t>
      </w:r>
      <w:proofErr w:type="spellEnd"/>
      <w:r w:rsidRPr="003F73D9">
        <w:rPr>
          <w:rFonts w:ascii="Book Antiqua" w:eastAsia="Book Antiqua" w:hAnsi="Book Antiqua" w:cs="Book Antiqua"/>
          <w:color w:val="000000"/>
        </w:rPr>
        <w:t xml:space="preserve"> acid, </w:t>
      </w:r>
      <w:proofErr w:type="spellStart"/>
      <w:r w:rsidRPr="003F73D9">
        <w:rPr>
          <w:rFonts w:ascii="Book Antiqua" w:eastAsia="Book Antiqua" w:hAnsi="Book Antiqua" w:cs="Book Antiqua"/>
          <w:color w:val="000000"/>
        </w:rPr>
        <w:t>glycochenodeoxycholic</w:t>
      </w:r>
      <w:proofErr w:type="spellEnd"/>
      <w:r w:rsidRPr="003F73D9">
        <w:rPr>
          <w:rFonts w:ascii="Book Antiqua" w:eastAsia="Book Antiqua" w:hAnsi="Book Antiqua" w:cs="Book Antiqua"/>
          <w:color w:val="000000"/>
        </w:rPr>
        <w:t xml:space="preserve"> </w:t>
      </w:r>
      <w:r w:rsidRPr="003F73D9">
        <w:rPr>
          <w:rFonts w:ascii="Book Antiqua" w:eastAsia="Book Antiqua" w:hAnsi="Book Antiqua" w:cs="Book Antiqua"/>
          <w:color w:val="000000"/>
        </w:rPr>
        <w:lastRenderedPageBreak/>
        <w:t xml:space="preserve">sulfate, and </w:t>
      </w:r>
      <w:proofErr w:type="spellStart"/>
      <w:r w:rsidRPr="003F73D9">
        <w:rPr>
          <w:rFonts w:ascii="Book Antiqua" w:eastAsia="Book Antiqua" w:hAnsi="Book Antiqua" w:cs="Book Antiqua"/>
          <w:color w:val="000000"/>
        </w:rPr>
        <w:t>taurodeoxycholic</w:t>
      </w:r>
      <w:proofErr w:type="spellEnd"/>
      <w:r w:rsidRPr="003F73D9">
        <w:rPr>
          <w:rFonts w:ascii="Book Antiqua" w:eastAsia="Book Antiqua" w:hAnsi="Book Antiqua" w:cs="Book Antiqua"/>
          <w:color w:val="000000"/>
        </w:rPr>
        <w:t xml:space="preserve"> acid were gradually elevated with the increase of Child-Pugh class,</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 xml:space="preserve">which was correlated with the severity of disease. </w:t>
      </w:r>
    </w:p>
    <w:p w:rsidR="003A1CC4" w:rsidRPr="003F73D9" w:rsidRDefault="003A1CC4" w:rsidP="003F73D9">
      <w:pPr>
        <w:spacing w:line="360" w:lineRule="auto"/>
        <w:jc w:val="both"/>
        <w:rPr>
          <w:rFonts w:ascii="Book Antiqua" w:hAnsi="Book Antiqua"/>
        </w:rPr>
      </w:pP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color w:val="000000"/>
        </w:rPr>
        <w:t>CONCLUSION</w:t>
      </w: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color w:val="000000"/>
        </w:rPr>
        <w:t>The results demonstrated that the levels of BAs could serve as potential biomarkers for the early diagnosis and assessment of the severity of PBC and AIH.</w:t>
      </w:r>
    </w:p>
    <w:p w:rsidR="003A1CC4" w:rsidRPr="003F73D9" w:rsidRDefault="003A1CC4" w:rsidP="003F73D9">
      <w:pPr>
        <w:spacing w:line="360" w:lineRule="auto"/>
        <w:jc w:val="both"/>
        <w:rPr>
          <w:rFonts w:ascii="Book Antiqua" w:hAnsi="Book Antiqua"/>
        </w:rPr>
      </w:pP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b/>
          <w:bCs/>
          <w:color w:val="000000"/>
        </w:rPr>
        <w:t xml:space="preserve">Key Words: </w:t>
      </w:r>
      <w:r w:rsidRPr="003F73D9">
        <w:rPr>
          <w:rFonts w:ascii="Book Antiqua" w:eastAsia="Book Antiqua" w:hAnsi="Book Antiqua" w:cs="Book Antiqua"/>
          <w:color w:val="000000"/>
        </w:rPr>
        <w:t xml:space="preserve">Primary biliary cholangitis; Autoimmune hepatitis; Biomarkers; Serum metabolic profiling; Bile acids; </w:t>
      </w:r>
      <w:r w:rsidRPr="003F73D9">
        <w:rPr>
          <w:rFonts w:ascii="Book Antiqua" w:hAnsi="Book Antiqua" w:cs="Book Antiqua"/>
          <w:color w:val="000000"/>
          <w:lang w:eastAsia="zh-CN"/>
        </w:rPr>
        <w:t>U</w:t>
      </w:r>
      <w:r w:rsidRPr="003F73D9">
        <w:rPr>
          <w:rFonts w:ascii="Book Antiqua" w:eastAsia="Book Antiqua" w:hAnsi="Book Antiqua" w:cs="Book Antiqua"/>
          <w:color w:val="000000"/>
        </w:rPr>
        <w:t>ltra-performance liquid chromatography-quadrupole time-of-flight mass spectrometry</w:t>
      </w:r>
    </w:p>
    <w:p w:rsidR="003A1CC4" w:rsidRPr="003F73D9" w:rsidRDefault="003A1CC4" w:rsidP="003F73D9">
      <w:pPr>
        <w:spacing w:line="360" w:lineRule="auto"/>
        <w:jc w:val="both"/>
        <w:rPr>
          <w:rFonts w:ascii="Book Antiqua" w:hAnsi="Book Antiqua"/>
        </w:rPr>
      </w:pP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color w:val="000000"/>
        </w:rPr>
        <w:t>Ma Z</w:t>
      </w:r>
      <w:r w:rsidRPr="003F73D9">
        <w:rPr>
          <w:rFonts w:ascii="Book Antiqua" w:hAnsi="Book Antiqua" w:cs="Book Antiqua"/>
          <w:color w:val="000000"/>
          <w:lang w:eastAsia="zh-CN"/>
        </w:rPr>
        <w:t>H</w:t>
      </w:r>
      <w:r w:rsidRPr="003F73D9">
        <w:rPr>
          <w:rFonts w:ascii="Book Antiqua" w:eastAsia="Book Antiqua" w:hAnsi="Book Antiqua" w:cs="Book Antiqua"/>
          <w:color w:val="000000"/>
        </w:rPr>
        <w:t>, Wang XM, Wu RH, Hao D</w:t>
      </w:r>
      <w:r w:rsidRPr="003F73D9">
        <w:rPr>
          <w:rFonts w:ascii="Book Antiqua" w:hAnsi="Book Antiqua" w:cs="Book Antiqua"/>
          <w:color w:val="000000"/>
          <w:lang w:eastAsia="zh-CN"/>
        </w:rPr>
        <w:t>L</w:t>
      </w:r>
      <w:r w:rsidRPr="003F73D9">
        <w:rPr>
          <w:rFonts w:ascii="Book Antiqua" w:eastAsia="Book Antiqua" w:hAnsi="Book Antiqua" w:cs="Book Antiqua"/>
          <w:color w:val="000000"/>
        </w:rPr>
        <w:t>, Sun L</w:t>
      </w:r>
      <w:r w:rsidRPr="003F73D9">
        <w:rPr>
          <w:rFonts w:ascii="Book Antiqua" w:hAnsi="Book Antiqua" w:cs="Book Antiqua"/>
          <w:color w:val="000000"/>
          <w:lang w:eastAsia="zh-CN"/>
        </w:rPr>
        <w:t>C</w:t>
      </w:r>
      <w:r w:rsidRPr="003F73D9">
        <w:rPr>
          <w:rFonts w:ascii="Book Antiqua" w:eastAsia="Book Antiqua" w:hAnsi="Book Antiqua" w:cs="Book Antiqua"/>
          <w:color w:val="000000"/>
        </w:rPr>
        <w:t xml:space="preserve">, Li P, </w:t>
      </w:r>
      <w:proofErr w:type="spellStart"/>
      <w:r w:rsidRPr="003F73D9">
        <w:rPr>
          <w:rFonts w:ascii="Book Antiqua" w:eastAsia="Book Antiqua" w:hAnsi="Book Antiqua" w:cs="Book Antiqua"/>
          <w:color w:val="000000"/>
        </w:rPr>
        <w:t>Niu</w:t>
      </w:r>
      <w:proofErr w:type="spellEnd"/>
      <w:r w:rsidRPr="003F73D9">
        <w:rPr>
          <w:rFonts w:ascii="Book Antiqua" w:eastAsia="Book Antiqua" w:hAnsi="Book Antiqua" w:cs="Book Antiqua"/>
          <w:color w:val="000000"/>
        </w:rPr>
        <w:t xml:space="preserve"> J</w:t>
      </w:r>
      <w:r w:rsidRPr="003F73D9">
        <w:rPr>
          <w:rFonts w:ascii="Book Antiqua" w:hAnsi="Book Antiqua" w:cs="Book Antiqua"/>
          <w:color w:val="000000"/>
          <w:lang w:eastAsia="zh-CN"/>
        </w:rPr>
        <w:t>Q</w:t>
      </w:r>
      <w:r w:rsidRPr="003F73D9">
        <w:rPr>
          <w:rFonts w:ascii="Book Antiqua" w:eastAsia="Book Antiqua" w:hAnsi="Book Antiqua" w:cs="Book Antiqua"/>
          <w:color w:val="000000"/>
        </w:rPr>
        <w:t xml:space="preserve">. Serum metabolic profiling of targeted bile acids reveals potentially novel biomarkers for primary biliary cholangitis and autoimmune hepatitis. </w:t>
      </w:r>
      <w:r w:rsidRPr="003F73D9">
        <w:rPr>
          <w:rFonts w:ascii="Book Antiqua" w:eastAsia="Book Antiqua" w:hAnsi="Book Antiqua" w:cs="Book Antiqua"/>
          <w:i/>
          <w:iCs/>
          <w:color w:val="000000"/>
        </w:rPr>
        <w:t>World J Gastroenterol</w:t>
      </w:r>
      <w:r w:rsidRPr="003F73D9">
        <w:rPr>
          <w:rFonts w:ascii="Book Antiqua" w:eastAsia="Book Antiqua" w:hAnsi="Book Antiqua" w:cs="Book Antiqua"/>
          <w:color w:val="000000"/>
        </w:rPr>
        <w:t xml:space="preserve"> 2022; In press</w:t>
      </w:r>
    </w:p>
    <w:p w:rsidR="003A1CC4" w:rsidRPr="003F73D9" w:rsidRDefault="003A1CC4" w:rsidP="003F73D9">
      <w:pPr>
        <w:spacing w:line="360" w:lineRule="auto"/>
        <w:jc w:val="both"/>
        <w:rPr>
          <w:rFonts w:ascii="Book Antiqua" w:hAnsi="Book Antiqua"/>
        </w:rPr>
      </w:pP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b/>
          <w:bCs/>
          <w:color w:val="000000"/>
        </w:rPr>
        <w:t xml:space="preserve">Core Tip: </w:t>
      </w:r>
      <w:r w:rsidRPr="003F73D9">
        <w:rPr>
          <w:rFonts w:ascii="Book Antiqua" w:eastAsia="Book Antiqua" w:hAnsi="Book Antiqua" w:cs="Book Antiqua"/>
          <w:color w:val="000000"/>
        </w:rPr>
        <w:t>Using full-contour metabolomics and SRM,</w:t>
      </w:r>
      <w:r w:rsidRPr="003F73D9">
        <w:rPr>
          <w:rFonts w:ascii="Book Antiqua" w:hAnsi="Book Antiqua" w:cs="Book Antiqua"/>
          <w:color w:val="000000"/>
          <w:lang w:eastAsia="zh-CN"/>
        </w:rPr>
        <w:t xml:space="preserve"> t</w:t>
      </w:r>
      <w:r w:rsidRPr="003F73D9">
        <w:rPr>
          <w:rFonts w:ascii="Book Antiqua" w:eastAsia="Book Antiqua" w:hAnsi="Book Antiqua" w:cs="Book Antiqua"/>
          <w:color w:val="000000"/>
        </w:rPr>
        <w:t xml:space="preserve">o determine non-invasive, reliable, and sensitive biochemical markers for the differential diagnosis of </w:t>
      </w:r>
      <w:r w:rsidRPr="003F73D9">
        <w:rPr>
          <w:rFonts w:ascii="Book Antiqua" w:hAnsi="Book Antiqua" w:cs="Book Antiqua"/>
          <w:color w:val="000000"/>
          <w:lang w:eastAsia="zh-CN"/>
        </w:rPr>
        <w:t>p</w:t>
      </w:r>
      <w:r w:rsidRPr="003F73D9">
        <w:rPr>
          <w:rFonts w:ascii="Book Antiqua" w:eastAsia="Book Antiqua" w:hAnsi="Book Antiqua" w:cs="Book Antiqua"/>
          <w:color w:val="000000"/>
        </w:rPr>
        <w:t xml:space="preserve">rimary biliary cholangitis (PBC) and autoimmune hepatitis (AIH). We revealed the increased levels of chenodeoxycholic acid, lithocholic acid (LCA), taurolithocholic acid (TLCA), and LCA + TLCA in the PBC group compared with those in the AIH group. The levels of </w:t>
      </w:r>
      <w:proofErr w:type="spellStart"/>
      <w:r w:rsidRPr="003F73D9">
        <w:rPr>
          <w:rFonts w:ascii="Book Antiqua" w:eastAsia="Book Antiqua" w:hAnsi="Book Antiqua" w:cs="Book Antiqua"/>
          <w:color w:val="000000"/>
        </w:rPr>
        <w:t>glycochenodeoxycholic</w:t>
      </w:r>
      <w:proofErr w:type="spellEnd"/>
      <w:r w:rsidRPr="003F73D9">
        <w:rPr>
          <w:rFonts w:ascii="Book Antiqua" w:eastAsia="Book Antiqua" w:hAnsi="Book Antiqua" w:cs="Book Antiqua"/>
          <w:color w:val="000000"/>
        </w:rPr>
        <w:t xml:space="preserve"> acid, </w:t>
      </w:r>
      <w:proofErr w:type="spellStart"/>
      <w:r w:rsidRPr="003F73D9">
        <w:rPr>
          <w:rFonts w:ascii="Book Antiqua" w:eastAsia="Book Antiqua" w:hAnsi="Book Antiqua" w:cs="Book Antiqua"/>
          <w:color w:val="000000"/>
        </w:rPr>
        <w:t>glycochenodeoxycholic</w:t>
      </w:r>
      <w:proofErr w:type="spellEnd"/>
      <w:r w:rsidRPr="003F73D9">
        <w:rPr>
          <w:rFonts w:ascii="Book Antiqua" w:eastAsia="Book Antiqua" w:hAnsi="Book Antiqua" w:cs="Book Antiqua"/>
          <w:color w:val="000000"/>
        </w:rPr>
        <w:t xml:space="preserve"> sulfate, and </w:t>
      </w:r>
      <w:proofErr w:type="spellStart"/>
      <w:r w:rsidRPr="003F73D9">
        <w:rPr>
          <w:rFonts w:ascii="Book Antiqua" w:eastAsia="Book Antiqua" w:hAnsi="Book Antiqua" w:cs="Book Antiqua"/>
          <w:color w:val="000000"/>
        </w:rPr>
        <w:t>taurodeoxycholic</w:t>
      </w:r>
      <w:proofErr w:type="spellEnd"/>
      <w:r w:rsidRPr="003F73D9">
        <w:rPr>
          <w:rFonts w:ascii="Book Antiqua" w:eastAsia="Book Antiqua" w:hAnsi="Book Antiqua" w:cs="Book Antiqua"/>
          <w:color w:val="000000"/>
        </w:rPr>
        <w:t xml:space="preserve"> acid were gradually elevated with the increase of Child-Pugh class,</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 xml:space="preserve">which was correlated with the severity of disease. </w:t>
      </w:r>
      <w:r w:rsidRPr="003F73D9">
        <w:rPr>
          <w:rFonts w:ascii="Book Antiqua" w:hAnsi="Book Antiqua" w:cs="Book Antiqua"/>
          <w:color w:val="000000"/>
          <w:lang w:eastAsia="zh-CN"/>
        </w:rPr>
        <w:t>T</w:t>
      </w:r>
      <w:r w:rsidRPr="003F73D9">
        <w:rPr>
          <w:rFonts w:ascii="Book Antiqua" w:eastAsia="Book Antiqua" w:hAnsi="Book Antiqua" w:cs="Book Antiqua"/>
          <w:color w:val="000000"/>
        </w:rPr>
        <w:t>he levels of BAs could serve as potential biomarkers for the early diagnosis and assessment of the severity of PBC and AIH.</w:t>
      </w:r>
    </w:p>
    <w:p w:rsidR="003A1CC4" w:rsidRPr="003F73D9" w:rsidRDefault="003A1CC4" w:rsidP="003F73D9">
      <w:pPr>
        <w:spacing w:line="360" w:lineRule="auto"/>
        <w:jc w:val="both"/>
        <w:rPr>
          <w:rFonts w:ascii="Book Antiqua" w:hAnsi="Book Antiqua"/>
        </w:rPr>
      </w:pP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b/>
          <w:caps/>
          <w:color w:val="000000"/>
          <w:u w:val="single"/>
        </w:rPr>
        <w:t>INTRODUCTION</w:t>
      </w: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color w:val="000000"/>
        </w:rPr>
        <w:t xml:space="preserve">Primary biliary cholangitis (PBC) and autoimmune hepatitis (AIH) are two unexplained immune </w:t>
      </w:r>
      <w:proofErr w:type="gramStart"/>
      <w:r w:rsidRPr="003F73D9">
        <w:rPr>
          <w:rFonts w:ascii="Book Antiqua" w:eastAsia="Book Antiqua" w:hAnsi="Book Antiqua" w:cs="Book Antiqua"/>
          <w:color w:val="000000"/>
        </w:rPr>
        <w:t>diseases</w:t>
      </w:r>
      <w:r w:rsidRPr="003F73D9">
        <w:rPr>
          <w:rFonts w:ascii="Book Antiqua" w:eastAsia="Book Antiqua" w:hAnsi="Book Antiqua" w:cs="Book Antiqua"/>
          <w:color w:val="000000"/>
          <w:vertAlign w:val="superscript"/>
        </w:rPr>
        <w:t>[</w:t>
      </w:r>
      <w:proofErr w:type="gramEnd"/>
      <w:r w:rsidRPr="003F73D9">
        <w:rPr>
          <w:rFonts w:ascii="Book Antiqua" w:eastAsia="Book Antiqua" w:hAnsi="Book Antiqua" w:cs="Book Antiqua"/>
          <w:color w:val="000000"/>
          <w:vertAlign w:val="superscript"/>
        </w:rPr>
        <w:t>1]</w:t>
      </w:r>
      <w:r w:rsidRPr="003F73D9">
        <w:rPr>
          <w:rFonts w:ascii="Book Antiqua" w:eastAsia="Book Antiqua" w:hAnsi="Book Antiqua" w:cs="Book Antiqua"/>
          <w:color w:val="000000"/>
        </w:rPr>
        <w:t>. Although advanced methods have been presented for diagnosing PBC and AIH, 5</w:t>
      </w:r>
      <w:r w:rsidRPr="003F73D9">
        <w:rPr>
          <w:rFonts w:ascii="Book Antiqua" w:hAnsi="Book Antiqua" w:cs="Book Antiqua"/>
          <w:color w:val="000000"/>
          <w:lang w:eastAsia="zh-CN"/>
        </w:rPr>
        <w:t>%</w:t>
      </w:r>
      <w:r w:rsidRPr="003F73D9">
        <w:rPr>
          <w:rFonts w:ascii="Book Antiqua" w:eastAsia="Book Antiqua" w:hAnsi="Book Antiqua" w:cs="Book Antiqua"/>
          <w:color w:val="000000"/>
        </w:rPr>
        <w:t xml:space="preserve">-10% of PBC patients have anti-mitochondrial antibody-negative, and missed diagnosis or misdiagnosis mainly occurs in clinical </w:t>
      </w:r>
      <w:proofErr w:type="gramStart"/>
      <w:r w:rsidRPr="003F73D9">
        <w:rPr>
          <w:rFonts w:ascii="Book Antiqua" w:eastAsia="Book Antiqua" w:hAnsi="Book Antiqua" w:cs="Book Antiqua"/>
          <w:color w:val="000000"/>
        </w:rPr>
        <w:t>practice</w:t>
      </w:r>
      <w:r w:rsidRPr="003F73D9">
        <w:rPr>
          <w:rFonts w:ascii="Book Antiqua" w:eastAsia="Book Antiqua" w:hAnsi="Book Antiqua" w:cs="Book Antiqua"/>
          <w:color w:val="000000"/>
          <w:vertAlign w:val="superscript"/>
        </w:rPr>
        <w:t>[</w:t>
      </w:r>
      <w:proofErr w:type="gramEnd"/>
      <w:r w:rsidRPr="003F73D9">
        <w:rPr>
          <w:rFonts w:ascii="Book Antiqua" w:eastAsia="Book Antiqua" w:hAnsi="Book Antiqua" w:cs="Book Antiqua"/>
          <w:color w:val="000000"/>
          <w:vertAlign w:val="superscript"/>
        </w:rPr>
        <w:t>2]</w:t>
      </w:r>
      <w:r w:rsidRPr="003F73D9">
        <w:rPr>
          <w:rFonts w:ascii="Book Antiqua" w:eastAsia="Book Antiqua" w:hAnsi="Book Antiqua" w:cs="Book Antiqua"/>
          <w:color w:val="000000"/>
        </w:rPr>
        <w:t xml:space="preserve">. For some patients </w:t>
      </w:r>
      <w:r w:rsidRPr="003F73D9">
        <w:rPr>
          <w:rFonts w:ascii="Book Antiqua" w:eastAsia="Book Antiqua" w:hAnsi="Book Antiqua" w:cs="Book Antiqua"/>
          <w:color w:val="000000"/>
        </w:rPr>
        <w:lastRenderedPageBreak/>
        <w:t>with anti-mitochondrial antibody-positive, rather than significant changes in hepatic histology and function, long-term follow-up revealed that these patients eventually developed to PBC. Thus, early diagnosis of these patients is a clinical challenge. Clinical manifestations of AIH may have similarities to other autoimmune liver diseases, such as drug-induced hepatitis, alcoholic liver disease, inherited metabolic disorders, and hepatitis C virus infection, such as regardless of the cause of liver disease, patients may present with fatigue, abdominal distention, skin and sclera yellow staining, labor</w:t>
      </w:r>
      <w:r w:rsidR="007E3895">
        <w:rPr>
          <w:rFonts w:ascii="Book Antiqua" w:hAnsi="Book Antiqua" w:cs="Book Antiqua" w:hint="eastAsia"/>
          <w:color w:val="000000"/>
          <w:lang w:eastAsia="zh-CN"/>
        </w:rPr>
        <w:t>a</w:t>
      </w:r>
      <w:r w:rsidRPr="003F73D9">
        <w:rPr>
          <w:rFonts w:ascii="Book Antiqua" w:eastAsia="Book Antiqua" w:hAnsi="Book Antiqua" w:cs="Book Antiqua"/>
          <w:color w:val="000000"/>
        </w:rPr>
        <w:t xml:space="preserve">tory test show liver dysfunction. Because of the complexity and difficulty of diagnosing, leading to the delayed diagnosis of several AIH patients. Liver biopsy remains the </w:t>
      </w:r>
      <w:r w:rsidR="006217C7" w:rsidRPr="003F73D9">
        <w:rPr>
          <w:rFonts w:ascii="Book Antiqua" w:hAnsi="Book Antiqua"/>
          <w:lang w:eastAsia="zh-CN"/>
        </w:rPr>
        <w:t>golden</w:t>
      </w:r>
      <w:r w:rsidRPr="003F73D9">
        <w:rPr>
          <w:rFonts w:ascii="Book Antiqua" w:eastAsia="Book Antiqua" w:hAnsi="Book Antiqua" w:cs="Book Antiqua"/>
          <w:color w:val="000000"/>
        </w:rPr>
        <w:t xml:space="preserve"> standard for the diagnosis of autoimmune liver diseases, while it is an invasive, painful, and costly method that is associated with the possibility of sampling error and variability in interpretation. Therefore, identification of novel and accurate noninvasive biomarkers for the diagnosis and assessment of severity is of great importance.</w:t>
      </w:r>
    </w:p>
    <w:p w:rsidR="003A1CC4" w:rsidRPr="003F73D9" w:rsidRDefault="00C70A1C" w:rsidP="003F73D9">
      <w:pPr>
        <w:spacing w:line="360" w:lineRule="auto"/>
        <w:ind w:firstLineChars="100" w:firstLine="240"/>
        <w:jc w:val="both"/>
        <w:rPr>
          <w:rFonts w:ascii="Book Antiqua" w:hAnsi="Book Antiqua"/>
        </w:rPr>
      </w:pPr>
      <w:r w:rsidRPr="003F73D9">
        <w:rPr>
          <w:rFonts w:ascii="Book Antiqua" w:eastAsia="Book Antiqua" w:hAnsi="Book Antiqua" w:cs="Book Antiqua"/>
          <w:color w:val="000000"/>
        </w:rPr>
        <w:t xml:space="preserve">As one of the emerging ‘omics’ platforms, metabolomics enables the qualitative and quantitative analyses of metabolites in complex biological </w:t>
      </w:r>
      <w:proofErr w:type="gramStart"/>
      <w:r w:rsidRPr="003F73D9">
        <w:rPr>
          <w:rFonts w:ascii="Book Antiqua" w:eastAsia="Book Antiqua" w:hAnsi="Book Antiqua" w:cs="Book Antiqua"/>
          <w:color w:val="000000"/>
        </w:rPr>
        <w:t>samples</w:t>
      </w:r>
      <w:r w:rsidRPr="003F73D9">
        <w:rPr>
          <w:rFonts w:ascii="Book Antiqua" w:eastAsia="Book Antiqua" w:hAnsi="Book Antiqua" w:cs="Book Antiqua"/>
          <w:color w:val="000000"/>
          <w:vertAlign w:val="superscript"/>
        </w:rPr>
        <w:t>[</w:t>
      </w:r>
      <w:proofErr w:type="gramEnd"/>
      <w:r w:rsidRPr="003F73D9">
        <w:rPr>
          <w:rFonts w:ascii="Book Antiqua" w:eastAsia="Book Antiqua" w:hAnsi="Book Antiqua" w:cs="Book Antiqua"/>
          <w:color w:val="000000"/>
          <w:vertAlign w:val="superscript"/>
        </w:rPr>
        <w:t>3]</w:t>
      </w:r>
      <w:r w:rsidRPr="003F73D9">
        <w:rPr>
          <w:rFonts w:ascii="Book Antiqua" w:eastAsia="Book Antiqua" w:hAnsi="Book Antiqua" w:cs="Book Antiqua"/>
          <w:color w:val="000000"/>
        </w:rPr>
        <w:t xml:space="preserve">. As products of cellular adjustment processes, metabolites are regarded as the ultimate readouts that reflect genetic or environmental changes in biological </w:t>
      </w:r>
      <w:proofErr w:type="gramStart"/>
      <w:r w:rsidRPr="003F73D9">
        <w:rPr>
          <w:rFonts w:ascii="Book Antiqua" w:eastAsia="Book Antiqua" w:hAnsi="Book Antiqua" w:cs="Book Antiqua"/>
          <w:color w:val="000000"/>
        </w:rPr>
        <w:t>systems</w:t>
      </w:r>
      <w:r w:rsidRPr="003F73D9">
        <w:rPr>
          <w:rFonts w:ascii="Book Antiqua" w:eastAsia="Book Antiqua" w:hAnsi="Book Antiqua" w:cs="Book Antiqua"/>
          <w:color w:val="000000"/>
          <w:vertAlign w:val="superscript"/>
        </w:rPr>
        <w:t>[</w:t>
      </w:r>
      <w:proofErr w:type="gramEnd"/>
      <w:r w:rsidRPr="003F73D9">
        <w:rPr>
          <w:rFonts w:ascii="Book Antiqua" w:eastAsia="Book Antiqua" w:hAnsi="Book Antiqua" w:cs="Book Antiqua"/>
          <w:color w:val="000000"/>
          <w:vertAlign w:val="superscript"/>
        </w:rPr>
        <w:t>4,5]</w:t>
      </w:r>
      <w:r w:rsidRPr="003F73D9">
        <w:rPr>
          <w:rFonts w:ascii="Book Antiqua" w:eastAsia="Book Antiqua" w:hAnsi="Book Antiqua" w:cs="Book Antiqua"/>
          <w:color w:val="000000"/>
        </w:rPr>
        <w:t xml:space="preserve"> High-throughput metabolic profiling has been successfully used for the identification of novel diagnostic molecules and disease-related pathways, as well as development of new therapeutic targets for some diseases (</w:t>
      </w:r>
      <w:r w:rsidRPr="003F73D9">
        <w:rPr>
          <w:rFonts w:ascii="Book Antiqua" w:eastAsia="Book Antiqua" w:hAnsi="Book Antiqua" w:cs="Book Antiqua"/>
          <w:i/>
          <w:color w:val="000000"/>
        </w:rPr>
        <w:t>e.g.</w:t>
      </w:r>
      <w:r w:rsidRPr="003F73D9">
        <w:rPr>
          <w:rFonts w:ascii="Book Antiqua" w:eastAsia="Book Antiqua" w:hAnsi="Book Antiqua" w:cs="Book Antiqua"/>
          <w:color w:val="000000"/>
        </w:rPr>
        <w:t>, cancer, non-alcoholic fatty liver disease, non-alcoholic steatohepatitis, and PBC)</w:t>
      </w:r>
      <w:r w:rsidRPr="003F73D9">
        <w:rPr>
          <w:rFonts w:ascii="Book Antiqua" w:eastAsia="Book Antiqua" w:hAnsi="Book Antiqua" w:cs="Book Antiqua"/>
          <w:color w:val="000000"/>
          <w:vertAlign w:val="superscript"/>
        </w:rPr>
        <w:t>[6-10]</w:t>
      </w:r>
      <w:r w:rsidRPr="003F73D9">
        <w:rPr>
          <w:rFonts w:ascii="Book Antiqua" w:eastAsia="Book Antiqua" w:hAnsi="Book Antiqua" w:cs="Book Antiqua"/>
          <w:color w:val="000000"/>
        </w:rPr>
        <w:t>. Thus, it is essential to identify specific metabolomic markers, and to establish a diagnostic model for AIH or PBC.</w:t>
      </w:r>
    </w:p>
    <w:p w:rsidR="003A1CC4" w:rsidRPr="003F73D9" w:rsidRDefault="00C70A1C" w:rsidP="003F73D9">
      <w:pPr>
        <w:spacing w:line="360" w:lineRule="auto"/>
        <w:ind w:firstLineChars="100" w:firstLine="240"/>
        <w:jc w:val="both"/>
        <w:rPr>
          <w:rFonts w:ascii="Book Antiqua" w:hAnsi="Book Antiqua"/>
        </w:rPr>
      </w:pPr>
      <w:r w:rsidRPr="003F73D9">
        <w:rPr>
          <w:rFonts w:ascii="Book Antiqua" w:eastAsia="Book Antiqua" w:hAnsi="Book Antiqua" w:cs="Book Antiqua"/>
          <w:color w:val="000000"/>
        </w:rPr>
        <w:t>In the present study, we aimed to identify serum biomarkers for the differential diagnosis of PBC and AIH using ultra-performance liquid chromatography-quadrupole time-of-flight mass spectrometry (UPLC-QTOF-MS). UPLC-QTOF-MS is a newly developed technique that provides rapid and efficient access to detailed information pertaining to the nature of specific components within complex multicomponent mixtures.</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Compared with traditional high-performance liquid chromatography (HPLC), UPLC possesses the advantages</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 xml:space="preserve">of ultra-high resolution, high-speed scanning, and high sensitivity. Furthermore, bile acids (BAs) are crucial for the diagnosis, follow-up, and </w:t>
      </w:r>
      <w:r w:rsidRPr="003F73D9">
        <w:rPr>
          <w:rFonts w:ascii="Book Antiqua" w:eastAsia="Book Antiqua" w:hAnsi="Book Antiqua" w:cs="Book Antiqua"/>
          <w:color w:val="000000"/>
        </w:rPr>
        <w:lastRenderedPageBreak/>
        <w:t>prognosis of</w:t>
      </w:r>
      <w:r w:rsidR="004661D5">
        <w:rPr>
          <w:rFonts w:ascii="Book Antiqua" w:eastAsia="Book Antiqua" w:hAnsi="Book Antiqua" w:cs="Book Antiqua"/>
          <w:color w:val="000000"/>
        </w:rPr>
        <w:t xml:space="preserve"> liver and intestinal disorders</w:t>
      </w:r>
      <w:r w:rsidRPr="003F73D9">
        <w:rPr>
          <w:rFonts w:ascii="Book Antiqua" w:eastAsia="Book Antiqua" w:hAnsi="Book Antiqua" w:cs="Book Antiqua"/>
          <w:color w:val="000000"/>
        </w:rPr>
        <w:t>,</w:t>
      </w:r>
      <w:r w:rsidR="004661D5">
        <w:rPr>
          <w:rFonts w:ascii="Book Antiqua" w:hAnsi="Book Antiqua" w:cs="Book Antiqua" w:hint="eastAsia"/>
          <w:color w:val="000000"/>
          <w:lang w:eastAsia="zh-CN"/>
        </w:rPr>
        <w:t xml:space="preserve"> </w:t>
      </w:r>
      <w:r w:rsidRPr="003F73D9">
        <w:rPr>
          <w:rFonts w:ascii="Book Antiqua" w:eastAsia="Book Antiqua" w:hAnsi="Book Antiqua" w:cs="Book Antiqua"/>
          <w:color w:val="000000"/>
        </w:rPr>
        <w:t>as well as diseases affecting BA metabolism. We applied a targeted metabolomic approach to quantify and compare 15 BA metabolites in PBC/AIH patients with those in healthy controls (HCs). The findings of the present study may reveal potentially novel biomarkers for the diagnosis of PBC and AIH. This study also aimed to compare metabolic profiles between PBC/AIH patients and HCs.</w:t>
      </w:r>
    </w:p>
    <w:p w:rsidR="003A1CC4" w:rsidRPr="003F73D9" w:rsidRDefault="003A1CC4" w:rsidP="003F73D9">
      <w:pPr>
        <w:spacing w:line="360" w:lineRule="auto"/>
        <w:jc w:val="both"/>
        <w:rPr>
          <w:rFonts w:ascii="Book Antiqua" w:hAnsi="Book Antiqua"/>
        </w:rPr>
      </w:pP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b/>
          <w:caps/>
          <w:color w:val="000000"/>
          <w:u w:val="single"/>
        </w:rPr>
        <w:t>MATERIALS AND METHODS</w:t>
      </w: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b/>
          <w:bCs/>
          <w:i/>
          <w:iCs/>
          <w:color w:val="000000"/>
        </w:rPr>
        <w:t>Patients and study design</w:t>
      </w: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color w:val="000000"/>
        </w:rPr>
        <w:t xml:space="preserve">A total of 54 PBC and 26 AIH patients who were admitted to the First Hospital of Jilin University (Changchun, China) between May 2009 and November 2013 were respectively recruited in the present study. The study protocol was carefully reviewed and approved by the Institutional Review Board of </w:t>
      </w:r>
      <w:r w:rsidRPr="003F73D9">
        <w:rPr>
          <w:rFonts w:ascii="Book Antiqua" w:hAnsi="Book Antiqua" w:cs="Book Antiqua"/>
          <w:color w:val="000000"/>
          <w:lang w:eastAsia="zh-CN"/>
        </w:rPr>
        <w:t>T</w:t>
      </w:r>
      <w:r w:rsidRPr="003F73D9">
        <w:rPr>
          <w:rFonts w:ascii="Book Antiqua" w:eastAsia="Book Antiqua" w:hAnsi="Book Antiqua" w:cs="Book Antiqua"/>
          <w:color w:val="000000"/>
        </w:rPr>
        <w:t>he First Hospital of Jilin University. All the eligible patients and HCs signed the written informed consent form prior to enrollment.</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Patients with AIH were diagnosed according to the revised criteria presented by the International Autoimmune Hepatitis Group in 1999</w:t>
      </w:r>
      <w:r w:rsidRPr="003F73D9">
        <w:rPr>
          <w:rFonts w:ascii="Book Antiqua" w:eastAsia="Book Antiqua" w:hAnsi="Book Antiqua" w:cs="Book Antiqua"/>
          <w:color w:val="000000"/>
          <w:vertAlign w:val="superscript"/>
        </w:rPr>
        <w:t>[11]</w:t>
      </w:r>
      <w:r w:rsidRPr="003F73D9">
        <w:rPr>
          <w:rFonts w:ascii="Book Antiqua" w:eastAsia="Book Antiqua" w:hAnsi="Book Antiqua" w:cs="Book Antiqua"/>
          <w:color w:val="000000"/>
        </w:rPr>
        <w:t xml:space="preserve">. Patients with PBC were diagnosed according to the criteria released by the American Association for the Study of Liver </w:t>
      </w:r>
      <w:proofErr w:type="gramStart"/>
      <w:r w:rsidRPr="003F73D9">
        <w:rPr>
          <w:rFonts w:ascii="Book Antiqua" w:eastAsia="Book Antiqua" w:hAnsi="Book Antiqua" w:cs="Book Antiqua"/>
          <w:color w:val="000000"/>
        </w:rPr>
        <w:t>Diseases</w:t>
      </w:r>
      <w:r w:rsidRPr="003F73D9">
        <w:rPr>
          <w:rFonts w:ascii="Book Antiqua" w:eastAsia="Book Antiqua" w:hAnsi="Book Antiqua" w:cs="Book Antiqua"/>
          <w:color w:val="000000"/>
          <w:vertAlign w:val="superscript"/>
        </w:rPr>
        <w:t>[</w:t>
      </w:r>
      <w:proofErr w:type="gramEnd"/>
      <w:r w:rsidRPr="003F73D9">
        <w:rPr>
          <w:rFonts w:ascii="Book Antiqua" w:eastAsia="Book Antiqua" w:hAnsi="Book Antiqua" w:cs="Book Antiqua"/>
          <w:color w:val="000000"/>
          <w:vertAlign w:val="superscript"/>
        </w:rPr>
        <w:t>12]</w:t>
      </w:r>
      <w:r w:rsidRPr="003F73D9">
        <w:rPr>
          <w:rFonts w:ascii="Book Antiqua" w:eastAsia="Book Antiqua" w:hAnsi="Book Antiqua" w:cs="Book Antiqua"/>
          <w:color w:val="000000"/>
        </w:rPr>
        <w:t>. Patients taking medication or supplements, or those with gallstones or other factors that might cause cholestatic liver diseases were excluded. In both groups, patients with primary sclerosing cholangitis (PSC), overlap syndromes (</w:t>
      </w:r>
      <w:r w:rsidRPr="003F73D9">
        <w:rPr>
          <w:rFonts w:ascii="Book Antiqua" w:eastAsia="Book Antiqua" w:hAnsi="Book Antiqua" w:cs="Book Antiqua"/>
          <w:i/>
          <w:color w:val="000000"/>
        </w:rPr>
        <w:t>e.g.</w:t>
      </w:r>
      <w:r w:rsidRPr="003F73D9">
        <w:rPr>
          <w:rFonts w:ascii="Book Antiqua" w:eastAsia="Book Antiqua" w:hAnsi="Book Antiqua" w:cs="Book Antiqua"/>
          <w:color w:val="000000"/>
        </w:rPr>
        <w:t xml:space="preserve">, PBC and AIH or AIH and PSC), hepatitis virus infection, human immunodeficiency virus co-infection, hepatocellular carcinoma, or diabetes were excluded. In total, 30 HCs who were admitted to our hospital for physical check-ups were enrolled. These HCs exhibited normal liver functions and had no evidence of disease. No statistically significant differences were found in age and gender among the PBC, AIH, and control groups (Table 1, </w:t>
      </w:r>
      <w:r w:rsidRPr="003F73D9">
        <w:rPr>
          <w:rFonts w:ascii="Book Antiqua" w:eastAsia="Book Antiqua" w:hAnsi="Book Antiqua" w:cs="Book Antiqua"/>
          <w:i/>
          <w:color w:val="000000"/>
        </w:rPr>
        <w:t>P</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&gt;</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0.05).</w:t>
      </w:r>
    </w:p>
    <w:p w:rsidR="003A1CC4" w:rsidRPr="003F73D9" w:rsidRDefault="00C70A1C" w:rsidP="003F73D9">
      <w:pPr>
        <w:spacing w:line="360" w:lineRule="auto"/>
        <w:ind w:firstLineChars="100" w:firstLine="240"/>
        <w:jc w:val="both"/>
        <w:rPr>
          <w:rFonts w:ascii="Book Antiqua" w:hAnsi="Book Antiqua"/>
        </w:rPr>
      </w:pPr>
      <w:r w:rsidRPr="003F73D9">
        <w:rPr>
          <w:rFonts w:ascii="Book Antiqua" w:eastAsia="Book Antiqua" w:hAnsi="Book Antiqua" w:cs="Book Antiqua"/>
          <w:color w:val="000000"/>
        </w:rPr>
        <w:t>Blood samples at the fasting state were collected from the eligible PBC patients, AIH patients, and HCs, in which 1 mL of serum was collected and stored at -80 °C for subsequent metabolic profiling. Participants’ baseline characteristics are summarized in Table 1.</w:t>
      </w:r>
    </w:p>
    <w:p w:rsidR="003A1CC4" w:rsidRPr="003F73D9" w:rsidRDefault="003A1CC4" w:rsidP="003F73D9">
      <w:pPr>
        <w:spacing w:line="360" w:lineRule="auto"/>
        <w:jc w:val="both"/>
        <w:rPr>
          <w:rFonts w:ascii="Book Antiqua" w:hAnsi="Book Antiqua"/>
        </w:rPr>
      </w:pP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b/>
          <w:bCs/>
          <w:i/>
          <w:iCs/>
          <w:color w:val="000000"/>
        </w:rPr>
        <w:t xml:space="preserve">Reagents </w:t>
      </w: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color w:val="000000"/>
        </w:rPr>
        <w:lastRenderedPageBreak/>
        <w:t>HPLC-grade acetonitrile was purchase from Merck Inc. (Kenilworth, NJ, U</w:t>
      </w:r>
      <w:r w:rsidRPr="003F73D9">
        <w:rPr>
          <w:rFonts w:ascii="Book Antiqua" w:hAnsi="Book Antiqua" w:cs="Book Antiqua"/>
          <w:color w:val="000000"/>
          <w:lang w:eastAsia="zh-CN"/>
        </w:rPr>
        <w:t>nited States</w:t>
      </w:r>
      <w:r w:rsidRPr="003F73D9">
        <w:rPr>
          <w:rFonts w:ascii="Book Antiqua" w:eastAsia="Book Antiqua" w:hAnsi="Book Antiqua" w:cs="Book Antiqua"/>
          <w:color w:val="000000"/>
        </w:rPr>
        <w:t>). HPLC-grade formic acid was obtained from Sigma-Aldrich (St. Louis, MO, U</w:t>
      </w:r>
      <w:r w:rsidRPr="003F73D9">
        <w:rPr>
          <w:rFonts w:ascii="Book Antiqua" w:hAnsi="Book Antiqua" w:cs="Book Antiqua"/>
          <w:color w:val="000000"/>
          <w:lang w:eastAsia="zh-CN"/>
        </w:rPr>
        <w:t>nited States</w:t>
      </w:r>
      <w:r w:rsidRPr="003F73D9">
        <w:rPr>
          <w:rFonts w:ascii="Book Antiqua" w:eastAsia="Book Antiqua" w:hAnsi="Book Antiqua" w:cs="Book Antiqua"/>
          <w:color w:val="000000"/>
        </w:rPr>
        <w:t>). These two reagents were used for the preparation of mobile phases in HPLC. Milli-Q water was used, and obtained by filtering distilled water through a Milli-Q system (Millipore, Bedford, MA, U</w:t>
      </w:r>
      <w:r w:rsidRPr="003F73D9">
        <w:rPr>
          <w:rFonts w:ascii="Book Antiqua" w:hAnsi="Book Antiqua" w:cs="Book Antiqua"/>
          <w:color w:val="000000"/>
          <w:lang w:eastAsia="zh-CN"/>
        </w:rPr>
        <w:t>nited States</w:t>
      </w:r>
      <w:r w:rsidRPr="003F73D9">
        <w:rPr>
          <w:rFonts w:ascii="Book Antiqua" w:eastAsia="Book Antiqua" w:hAnsi="Book Antiqua" w:cs="Book Antiqua"/>
          <w:color w:val="000000"/>
        </w:rPr>
        <w:t xml:space="preserve">). The chemical standards for the validation of molecular structure were obtained from Sigma-Aldrich. </w:t>
      </w:r>
    </w:p>
    <w:p w:rsidR="003A1CC4" w:rsidRPr="003F73D9" w:rsidRDefault="003A1CC4" w:rsidP="003F73D9">
      <w:pPr>
        <w:spacing w:line="360" w:lineRule="auto"/>
        <w:jc w:val="both"/>
        <w:rPr>
          <w:rFonts w:ascii="Book Antiqua" w:hAnsi="Book Antiqua"/>
        </w:rPr>
      </w:pP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b/>
          <w:bCs/>
          <w:i/>
          <w:iCs/>
          <w:color w:val="000000"/>
        </w:rPr>
        <w:t xml:space="preserve">Sample preparation and serum metabolic profiling </w:t>
      </w: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color w:val="000000"/>
        </w:rPr>
        <w:t xml:space="preserve">In the present study, 100 </w:t>
      </w:r>
      <w:proofErr w:type="spellStart"/>
      <w:r w:rsidRPr="003F73D9">
        <w:rPr>
          <w:rFonts w:ascii="Book Antiqua" w:eastAsia="Book Antiqua" w:hAnsi="Book Antiqua" w:cs="Book Antiqua"/>
          <w:color w:val="000000"/>
        </w:rPr>
        <w:t>μL</w:t>
      </w:r>
      <w:proofErr w:type="spellEnd"/>
      <w:r w:rsidRPr="003F73D9">
        <w:rPr>
          <w:rFonts w:ascii="Book Antiqua" w:eastAsia="Book Antiqua" w:hAnsi="Book Antiqua" w:cs="Book Antiqua"/>
          <w:color w:val="000000"/>
        </w:rPr>
        <w:t xml:space="preserve"> of each serum sample was mixed with 400 </w:t>
      </w:r>
      <w:proofErr w:type="spellStart"/>
      <w:r w:rsidRPr="003F73D9">
        <w:rPr>
          <w:rFonts w:ascii="Book Antiqua" w:eastAsia="Book Antiqua" w:hAnsi="Book Antiqua" w:cs="Book Antiqua"/>
          <w:color w:val="000000"/>
        </w:rPr>
        <w:t>μL</w:t>
      </w:r>
      <w:proofErr w:type="spellEnd"/>
      <w:r w:rsidRPr="003F73D9">
        <w:rPr>
          <w:rFonts w:ascii="Book Antiqua" w:eastAsia="Book Antiqua" w:hAnsi="Book Antiqua" w:cs="Book Antiqua"/>
          <w:color w:val="000000"/>
        </w:rPr>
        <w:t xml:space="preserve"> of cold acetonitrile for protein precipitation, followed by centrifugation at 14000 g for 10 min at 4 °C. Then, 400 </w:t>
      </w:r>
      <w:proofErr w:type="spellStart"/>
      <w:r w:rsidRPr="003F73D9">
        <w:rPr>
          <w:rFonts w:ascii="Book Antiqua" w:eastAsia="Book Antiqua" w:hAnsi="Book Antiqua" w:cs="Book Antiqua"/>
          <w:color w:val="000000"/>
        </w:rPr>
        <w:t>μL</w:t>
      </w:r>
      <w:proofErr w:type="spellEnd"/>
      <w:r w:rsidRPr="003F73D9">
        <w:rPr>
          <w:rFonts w:ascii="Book Antiqua" w:eastAsia="Book Antiqua" w:hAnsi="Book Antiqua" w:cs="Book Antiqua"/>
          <w:color w:val="000000"/>
        </w:rPr>
        <w:t xml:space="preserve"> of the supernatant was subsequently collected and lyophilized, and the residue was resolved in 100 </w:t>
      </w:r>
      <w:proofErr w:type="spellStart"/>
      <w:r w:rsidRPr="003F73D9">
        <w:rPr>
          <w:rFonts w:ascii="Book Antiqua" w:eastAsia="Book Antiqua" w:hAnsi="Book Antiqua" w:cs="Book Antiqua"/>
          <w:color w:val="000000"/>
        </w:rPr>
        <w:t>μL</w:t>
      </w:r>
      <w:proofErr w:type="spellEnd"/>
      <w:r w:rsidRPr="003F73D9">
        <w:rPr>
          <w:rFonts w:ascii="Book Antiqua" w:eastAsia="Book Antiqua" w:hAnsi="Book Antiqua" w:cs="Book Antiqua"/>
          <w:color w:val="000000"/>
        </w:rPr>
        <w:t xml:space="preserve"> of 20% acetonitrile. Equal aliquot of each serum sample was pooled together and mixed thoroughly by vortex for 1 min, which was used as the quality control (QC) sample. A QC sample was prepared after preparation of 10 real samples, and QC samples served to assess the repeatability of sample pretreatment and to monitor the stability of the UPLC-QTOF-MS system at the sequence analysis. </w:t>
      </w:r>
    </w:p>
    <w:p w:rsidR="003A1CC4" w:rsidRPr="003F73D9" w:rsidRDefault="00C70A1C" w:rsidP="003F73D9">
      <w:pPr>
        <w:spacing w:line="360" w:lineRule="auto"/>
        <w:ind w:firstLineChars="100" w:firstLine="240"/>
        <w:jc w:val="both"/>
        <w:rPr>
          <w:rFonts w:ascii="Book Antiqua" w:hAnsi="Book Antiqua"/>
        </w:rPr>
      </w:pPr>
      <w:r w:rsidRPr="003F73D9">
        <w:rPr>
          <w:rFonts w:ascii="Book Antiqua" w:eastAsia="Book Antiqua" w:hAnsi="Book Antiqua" w:cs="Book Antiqua"/>
          <w:color w:val="000000"/>
        </w:rPr>
        <w:t xml:space="preserve">The UPLC-QTOF-MS approach was employed to perform serum metabolic profiling of samples obtained from PBC patients, AIH patients, and HCs, as previously </w:t>
      </w:r>
      <w:proofErr w:type="gramStart"/>
      <w:r w:rsidRPr="003F73D9">
        <w:rPr>
          <w:rFonts w:ascii="Book Antiqua" w:eastAsia="Book Antiqua" w:hAnsi="Book Antiqua" w:cs="Book Antiqua"/>
          <w:color w:val="000000"/>
        </w:rPr>
        <w:t>described</w:t>
      </w:r>
      <w:r w:rsidRPr="003F73D9">
        <w:rPr>
          <w:rFonts w:ascii="Book Antiqua" w:eastAsia="Book Antiqua" w:hAnsi="Book Antiqua" w:cs="Book Antiqua"/>
          <w:color w:val="000000"/>
          <w:vertAlign w:val="superscript"/>
        </w:rPr>
        <w:t>[</w:t>
      </w:r>
      <w:proofErr w:type="gramEnd"/>
      <w:r w:rsidRPr="003F73D9">
        <w:rPr>
          <w:rFonts w:ascii="Book Antiqua" w:eastAsia="Book Antiqua" w:hAnsi="Book Antiqua" w:cs="Book Antiqua"/>
          <w:color w:val="000000"/>
          <w:vertAlign w:val="superscript"/>
        </w:rPr>
        <w:t>13]</w:t>
      </w:r>
      <w:r w:rsidRPr="003F73D9">
        <w:rPr>
          <w:rFonts w:ascii="Book Antiqua" w:eastAsia="Book Antiqua" w:hAnsi="Book Antiqua" w:cs="Book Antiqua"/>
          <w:color w:val="000000"/>
        </w:rPr>
        <w:t xml:space="preserve">. In brief, 5 </w:t>
      </w:r>
      <w:proofErr w:type="spellStart"/>
      <w:r w:rsidRPr="003F73D9">
        <w:rPr>
          <w:rFonts w:ascii="Book Antiqua" w:eastAsia="Book Antiqua" w:hAnsi="Book Antiqua" w:cs="Book Antiqua"/>
          <w:color w:val="000000"/>
        </w:rPr>
        <w:t>μL</w:t>
      </w:r>
      <w:proofErr w:type="spellEnd"/>
      <w:r w:rsidRPr="003F73D9">
        <w:rPr>
          <w:rFonts w:ascii="Book Antiqua" w:eastAsia="Book Antiqua" w:hAnsi="Book Antiqua" w:cs="Book Antiqua"/>
          <w:color w:val="000000"/>
        </w:rPr>
        <w:t xml:space="preserve"> of the reconstituted solution was carefully injected into the ACQUITY-UPLC system (Waters Corp., Milford, MA, </w:t>
      </w:r>
      <w:r w:rsidRPr="003F73D9">
        <w:rPr>
          <w:rFonts w:ascii="Book Antiqua" w:hAnsi="Book Antiqua" w:cs="Book Antiqua"/>
          <w:color w:val="000000"/>
          <w:lang w:eastAsia="zh-CN"/>
        </w:rPr>
        <w:t>United States</w:t>
      </w:r>
      <w:r w:rsidRPr="003F73D9">
        <w:rPr>
          <w:rFonts w:ascii="Book Antiqua" w:eastAsia="Book Antiqua" w:hAnsi="Book Antiqua" w:cs="Book Antiqua"/>
          <w:color w:val="000000"/>
        </w:rPr>
        <w:t xml:space="preserve">) for separation using chromatography. Then, MS signals were acquired </w:t>
      </w:r>
      <w:r w:rsidRPr="003F73D9">
        <w:rPr>
          <w:rFonts w:ascii="Book Antiqua" w:eastAsia="Book Antiqua" w:hAnsi="Book Antiqua" w:cs="Book Antiqua"/>
          <w:i/>
          <w:iCs/>
          <w:color w:val="000000"/>
        </w:rPr>
        <w:t>via</w:t>
      </w:r>
      <w:r w:rsidRPr="003F73D9">
        <w:rPr>
          <w:rFonts w:ascii="Book Antiqua" w:eastAsia="Book Antiqua" w:hAnsi="Book Antiqua" w:cs="Book Antiqua"/>
          <w:color w:val="000000"/>
        </w:rPr>
        <w:t xml:space="preserve"> the QTOF-MS system</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w:t>
      </w:r>
      <w:proofErr w:type="spellStart"/>
      <w:r w:rsidRPr="003F73D9">
        <w:rPr>
          <w:rFonts w:ascii="Book Antiqua" w:eastAsia="Book Antiqua" w:hAnsi="Book Antiqua" w:cs="Book Antiqua"/>
          <w:color w:val="000000"/>
        </w:rPr>
        <w:t>Micromass</w:t>
      </w:r>
      <w:proofErr w:type="spellEnd"/>
      <w:r w:rsidRPr="003F73D9">
        <w:rPr>
          <w:rFonts w:ascii="Book Antiqua" w:eastAsia="Book Antiqua" w:hAnsi="Book Antiqua" w:cs="Book Antiqua"/>
          <w:color w:val="000000"/>
        </w:rPr>
        <w:t xml:space="preserve">, Manchester, </w:t>
      </w:r>
      <w:r w:rsidRPr="003F73D9">
        <w:rPr>
          <w:rFonts w:ascii="Book Antiqua" w:hAnsi="Book Antiqua" w:cs="Book Antiqua"/>
          <w:color w:val="000000"/>
          <w:lang w:eastAsia="zh-CN"/>
        </w:rPr>
        <w:t>United</w:t>
      </w:r>
      <w:r w:rsidRPr="003F73D9">
        <w:rPr>
          <w:rFonts w:ascii="Book Antiqua" w:eastAsia="Book Antiqua" w:hAnsi="Book Antiqua" w:cs="Book Antiqua"/>
          <w:color w:val="000000"/>
        </w:rPr>
        <w:t xml:space="preserve"> K</w:t>
      </w:r>
      <w:r w:rsidRPr="003F73D9">
        <w:rPr>
          <w:rFonts w:ascii="Book Antiqua" w:hAnsi="Book Antiqua" w:cs="Book Antiqua"/>
          <w:color w:val="000000"/>
          <w:lang w:eastAsia="zh-CN"/>
        </w:rPr>
        <w:t>ingdom</w:t>
      </w:r>
      <w:r w:rsidRPr="003F73D9">
        <w:rPr>
          <w:rFonts w:ascii="Book Antiqua" w:eastAsia="Book Antiqua" w:hAnsi="Book Antiqua" w:cs="Book Antiqua"/>
          <w:color w:val="000000"/>
        </w:rPr>
        <w:t>), which was equipped with an electrospray source operating in both positive and negative ion modes. During the acquisition of MS signals, the m/z scan was set to a range of 100-1000</w:t>
      </w:r>
      <w:r w:rsidRPr="003F73D9">
        <w:rPr>
          <w:rFonts w:ascii="Book Antiqua" w:eastAsia="Book Antiqua" w:hAnsi="Book Antiqua" w:cs="Book Antiqua"/>
          <w:color w:val="000000"/>
          <w:vertAlign w:val="superscript"/>
        </w:rPr>
        <w:t>[14]</w:t>
      </w:r>
      <w:r w:rsidRPr="003F73D9">
        <w:rPr>
          <w:rFonts w:ascii="Book Antiqua" w:eastAsia="Book Antiqua" w:hAnsi="Book Antiqua" w:cs="Book Antiqua"/>
          <w:color w:val="000000"/>
        </w:rPr>
        <w:t xml:space="preserve">. Then, the AC18 column (2.1 mm × 100 mm, 1.7 </w:t>
      </w:r>
      <w:proofErr w:type="spellStart"/>
      <w:r w:rsidRPr="003F73D9">
        <w:rPr>
          <w:rFonts w:ascii="Book Antiqua" w:eastAsia="Book Antiqua" w:hAnsi="Book Antiqua" w:cs="Book Antiqua"/>
          <w:color w:val="000000"/>
        </w:rPr>
        <w:t>μm</w:t>
      </w:r>
      <w:proofErr w:type="spellEnd"/>
      <w:r w:rsidRPr="003F73D9">
        <w:rPr>
          <w:rFonts w:ascii="Book Antiqua" w:eastAsia="Book Antiqua" w:hAnsi="Book Antiqua" w:cs="Book Antiqua"/>
          <w:color w:val="000000"/>
        </w:rPr>
        <w:t xml:space="preserve">), which was purchased from Waters Corp., was used for the separation of small molecular compounds at an elution speed of 0.35 mL/min. The gradient was set to 95% formic acid (0.1%, V/V), and maintained for 1 min. Subsequently, elution strength linearly increased to 100% acetonitrile for 22 min, and was kept for 3 min. The total duration was 30 min, which included equilibration for 1 min. </w:t>
      </w:r>
    </w:p>
    <w:p w:rsidR="003A1CC4" w:rsidRPr="003F73D9" w:rsidRDefault="003A1CC4" w:rsidP="003F73D9">
      <w:pPr>
        <w:spacing w:line="360" w:lineRule="auto"/>
        <w:jc w:val="both"/>
        <w:rPr>
          <w:rFonts w:ascii="Book Antiqua" w:hAnsi="Book Antiqua"/>
        </w:rPr>
      </w:pP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b/>
          <w:bCs/>
          <w:i/>
          <w:iCs/>
          <w:color w:val="000000"/>
        </w:rPr>
        <w:lastRenderedPageBreak/>
        <w:t xml:space="preserve">Analysis of BAs </w:t>
      </w: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color w:val="000000"/>
        </w:rPr>
        <w:t xml:space="preserve">All samples prepared with GCA-d5 as the internal standard and blood samples were resolved in 100 </w:t>
      </w:r>
      <w:proofErr w:type="spellStart"/>
      <w:r w:rsidRPr="003F73D9">
        <w:rPr>
          <w:rFonts w:ascii="Book Antiqua" w:eastAsia="Book Antiqua" w:hAnsi="Book Antiqua" w:cs="Book Antiqua"/>
          <w:color w:val="000000"/>
        </w:rPr>
        <w:t>μL</w:t>
      </w:r>
      <w:proofErr w:type="spellEnd"/>
      <w:r w:rsidRPr="003F73D9">
        <w:rPr>
          <w:rFonts w:ascii="Book Antiqua" w:eastAsia="Book Antiqua" w:hAnsi="Book Antiqua" w:cs="Book Antiqua"/>
          <w:color w:val="000000"/>
        </w:rPr>
        <w:t xml:space="preserve"> of 25% ACN aqueous solution. The LC-MS parameters were as follows: 20 </w:t>
      </w:r>
      <w:proofErr w:type="spellStart"/>
      <w:r w:rsidRPr="003F73D9">
        <w:rPr>
          <w:rFonts w:ascii="Book Antiqua" w:eastAsia="Book Antiqua" w:hAnsi="Book Antiqua" w:cs="Book Antiqua"/>
          <w:color w:val="000000"/>
        </w:rPr>
        <w:t>μL</w:t>
      </w:r>
      <w:proofErr w:type="spellEnd"/>
      <w:r w:rsidRPr="003F73D9">
        <w:rPr>
          <w:rFonts w:ascii="Book Antiqua" w:eastAsia="Book Antiqua" w:hAnsi="Book Antiqua" w:cs="Book Antiqua"/>
          <w:color w:val="000000"/>
        </w:rPr>
        <w:t xml:space="preserve"> of the reconstituted solution was carefully injected into an ACQUITY UPLC C8 column with a particle size of 1.7 </w:t>
      </w:r>
      <w:proofErr w:type="spellStart"/>
      <w:r w:rsidRPr="003F73D9">
        <w:rPr>
          <w:rFonts w:ascii="Book Antiqua" w:eastAsia="Book Antiqua" w:hAnsi="Book Antiqua" w:cs="Book Antiqua"/>
          <w:color w:val="000000"/>
        </w:rPr>
        <w:t>μm</w:t>
      </w:r>
      <w:proofErr w:type="spellEnd"/>
      <w:r w:rsidRPr="003F73D9">
        <w:rPr>
          <w:rFonts w:ascii="Book Antiqua" w:eastAsia="Book Antiqua" w:hAnsi="Book Antiqua" w:cs="Book Antiqua"/>
          <w:color w:val="000000"/>
        </w:rPr>
        <w:t xml:space="preserve"> (Waters Corp.), and the SRM signals were obtained using an Agilent 6460 Triple Quadruple MS system (Agilent Technologies, Inc., Chicago, IL, U</w:t>
      </w:r>
      <w:r w:rsidRPr="003F73D9">
        <w:rPr>
          <w:rFonts w:ascii="Book Antiqua" w:hAnsi="Book Antiqua" w:cs="Book Antiqua"/>
          <w:color w:val="000000"/>
          <w:lang w:eastAsia="zh-CN"/>
        </w:rPr>
        <w:t>nited States</w:t>
      </w:r>
      <w:r w:rsidRPr="003F73D9">
        <w:rPr>
          <w:rFonts w:ascii="Book Antiqua" w:eastAsia="Book Antiqua" w:hAnsi="Book Antiqua" w:cs="Book Antiqua"/>
          <w:color w:val="000000"/>
        </w:rPr>
        <w:t>), which was equipped with an electrospray source operating in the negative ion mode. The column was eluted with 10 mmol/L NH</w:t>
      </w:r>
      <w:r w:rsidRPr="003F73D9">
        <w:rPr>
          <w:rFonts w:ascii="Book Antiqua" w:eastAsia="Book Antiqua" w:hAnsi="Book Antiqua" w:cs="Book Antiqua"/>
          <w:color w:val="000000"/>
          <w:vertAlign w:val="subscript"/>
        </w:rPr>
        <w:t>4</w:t>
      </w:r>
      <w:r w:rsidRPr="003F73D9">
        <w:rPr>
          <w:rFonts w:ascii="Book Antiqua" w:eastAsia="Book Antiqua" w:hAnsi="Book Antiqua" w:cs="Book Antiqua"/>
          <w:color w:val="000000"/>
        </w:rPr>
        <w:t>HCO</w:t>
      </w:r>
      <w:r w:rsidRPr="003F73D9">
        <w:rPr>
          <w:rFonts w:ascii="Book Antiqua" w:eastAsia="Book Antiqua" w:hAnsi="Book Antiqua" w:cs="Book Antiqua"/>
          <w:color w:val="000000"/>
          <w:vertAlign w:val="subscript"/>
        </w:rPr>
        <w:t xml:space="preserve">3 </w:t>
      </w:r>
      <w:r w:rsidRPr="003F73D9">
        <w:rPr>
          <w:rFonts w:ascii="Book Antiqua" w:eastAsia="Book Antiqua" w:hAnsi="Book Antiqua" w:cs="Book Antiqua"/>
          <w:color w:val="000000"/>
        </w:rPr>
        <w:t xml:space="preserve">(solution A) and acetonitrile (solution B) in a linear gradient, in which the initial gradient was set to 75% solution A. Subsequently, after 9.0 min of elution, the strength was linearly elevated to 90% solution B, which lasted for 4 min. Then, this was returned to the initial gradient after 13.5 min of elution. Along with an equilibration of 1.5 min, the total running time was approximately 15 min. The following MS parameters were set in this study: </w:t>
      </w:r>
      <w:r w:rsidRPr="003F73D9">
        <w:rPr>
          <w:rFonts w:ascii="Book Antiqua" w:hAnsi="Book Antiqua" w:cs="Book Antiqua"/>
          <w:color w:val="000000"/>
          <w:lang w:eastAsia="zh-CN"/>
        </w:rPr>
        <w:t>G</w:t>
      </w:r>
      <w:r w:rsidRPr="003F73D9">
        <w:rPr>
          <w:rFonts w:ascii="Book Antiqua" w:eastAsia="Book Antiqua" w:hAnsi="Book Antiqua" w:cs="Book Antiqua"/>
          <w:color w:val="000000"/>
        </w:rPr>
        <w:t>as flow rate, 8 L/min; gas temperature, 350</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°C; sheath gas temperature, 400</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 xml:space="preserve">°C; nebulizer gas pressure, 40 psi; capillary voltage, 3500 V; sheath gas flow rate, 8 L/min; nozzle voltage, 400 V. The precursor and product ion pairs were acquired as follows: </w:t>
      </w:r>
      <w:r w:rsidRPr="003F73D9">
        <w:rPr>
          <w:rFonts w:ascii="Book Antiqua" w:hAnsi="Book Antiqua" w:cs="Book Antiqua"/>
          <w:color w:val="000000"/>
          <w:lang w:eastAsia="zh-CN"/>
        </w:rPr>
        <w:t>C</w:t>
      </w:r>
      <w:r w:rsidRPr="003F73D9">
        <w:rPr>
          <w:rFonts w:ascii="Book Antiqua" w:eastAsia="Book Antiqua" w:hAnsi="Book Antiqua" w:cs="Book Antiqua"/>
          <w:color w:val="000000"/>
        </w:rPr>
        <w:t xml:space="preserve">holic acid (CA) (407.5→407.5), </w:t>
      </w:r>
      <w:proofErr w:type="spellStart"/>
      <w:r w:rsidRPr="003F73D9">
        <w:rPr>
          <w:rFonts w:ascii="Book Antiqua" w:eastAsia="Book Antiqua" w:hAnsi="Book Antiqua" w:cs="Book Antiqua"/>
          <w:color w:val="000000"/>
        </w:rPr>
        <w:t>glycocholic</w:t>
      </w:r>
      <w:proofErr w:type="spellEnd"/>
      <w:r w:rsidRPr="003F73D9">
        <w:rPr>
          <w:rFonts w:ascii="Book Antiqua" w:eastAsia="Book Antiqua" w:hAnsi="Book Antiqua" w:cs="Book Antiqua"/>
          <w:color w:val="000000"/>
        </w:rPr>
        <w:t xml:space="preserve"> acid (GCA) (464.2→74.1), taurocholic acid (TCA) (514.2→80.1), </w:t>
      </w:r>
      <w:proofErr w:type="spellStart"/>
      <w:r w:rsidRPr="003F73D9">
        <w:rPr>
          <w:rFonts w:ascii="Book Antiqua" w:eastAsia="Book Antiqua" w:hAnsi="Book Antiqua" w:cs="Book Antiqua"/>
          <w:color w:val="000000"/>
        </w:rPr>
        <w:t>ursodeoxycholic</w:t>
      </w:r>
      <w:proofErr w:type="spellEnd"/>
      <w:r w:rsidRPr="003F73D9">
        <w:rPr>
          <w:rFonts w:ascii="Book Antiqua" w:eastAsia="Book Antiqua" w:hAnsi="Book Antiqua" w:cs="Book Antiqua"/>
          <w:color w:val="000000"/>
        </w:rPr>
        <w:t xml:space="preserve"> acid (UDCA) (391.4→391.4), </w:t>
      </w:r>
      <w:proofErr w:type="spellStart"/>
      <w:r w:rsidRPr="003F73D9">
        <w:rPr>
          <w:rFonts w:ascii="Book Antiqua" w:eastAsia="Book Antiqua" w:hAnsi="Book Antiqua" w:cs="Book Antiqua"/>
          <w:color w:val="000000"/>
        </w:rPr>
        <w:t>glycoursodeoxycholic</w:t>
      </w:r>
      <w:proofErr w:type="spellEnd"/>
      <w:r w:rsidRPr="003F73D9">
        <w:rPr>
          <w:rFonts w:ascii="Book Antiqua" w:eastAsia="Book Antiqua" w:hAnsi="Book Antiqua" w:cs="Book Antiqua"/>
          <w:color w:val="000000"/>
        </w:rPr>
        <w:t xml:space="preserve"> acid (GUDCA) (448.3→74.1), </w:t>
      </w:r>
      <w:proofErr w:type="spellStart"/>
      <w:r w:rsidRPr="003F73D9">
        <w:rPr>
          <w:rFonts w:ascii="Book Antiqua" w:eastAsia="Book Antiqua" w:hAnsi="Book Antiqua" w:cs="Book Antiqua"/>
          <w:color w:val="000000"/>
        </w:rPr>
        <w:t>tauroursodeoxycholic</w:t>
      </w:r>
      <w:proofErr w:type="spellEnd"/>
      <w:r w:rsidRPr="003F73D9">
        <w:rPr>
          <w:rFonts w:ascii="Book Antiqua" w:eastAsia="Book Antiqua" w:hAnsi="Book Antiqua" w:cs="Book Antiqua"/>
          <w:color w:val="000000"/>
        </w:rPr>
        <w:t xml:space="preserve"> acid (TUDCA) (498.3→80.1), chenodeoxycholic acid (CDCA) (391.4→391.4), </w:t>
      </w:r>
      <w:proofErr w:type="spellStart"/>
      <w:r w:rsidRPr="003F73D9">
        <w:rPr>
          <w:rFonts w:ascii="Book Antiqua" w:eastAsia="Book Antiqua" w:hAnsi="Book Antiqua" w:cs="Book Antiqua"/>
          <w:color w:val="000000"/>
        </w:rPr>
        <w:t>glycochenodeoxycholic</w:t>
      </w:r>
      <w:proofErr w:type="spellEnd"/>
      <w:r w:rsidRPr="003F73D9">
        <w:rPr>
          <w:rFonts w:ascii="Book Antiqua" w:eastAsia="Book Antiqua" w:hAnsi="Book Antiqua" w:cs="Book Antiqua"/>
          <w:color w:val="000000"/>
        </w:rPr>
        <w:t xml:space="preserve"> acid (GCDCA) (448.3→74.1), </w:t>
      </w:r>
      <w:proofErr w:type="spellStart"/>
      <w:r w:rsidRPr="003F73D9">
        <w:rPr>
          <w:rFonts w:ascii="Book Antiqua" w:eastAsia="Book Antiqua" w:hAnsi="Book Antiqua" w:cs="Book Antiqua"/>
          <w:color w:val="000000"/>
        </w:rPr>
        <w:t>tauroursodeoxycholic</w:t>
      </w:r>
      <w:proofErr w:type="spellEnd"/>
      <w:r w:rsidRPr="003F73D9">
        <w:rPr>
          <w:rFonts w:ascii="Book Antiqua" w:eastAsia="Book Antiqua" w:hAnsi="Book Antiqua" w:cs="Book Antiqua"/>
          <w:color w:val="000000"/>
        </w:rPr>
        <w:t xml:space="preserve"> acid (TCDCA) (498.2→80.1), </w:t>
      </w:r>
      <w:proofErr w:type="spellStart"/>
      <w:r w:rsidRPr="003F73D9">
        <w:rPr>
          <w:rFonts w:ascii="Book Antiqua" w:eastAsia="Book Antiqua" w:hAnsi="Book Antiqua" w:cs="Book Antiqua"/>
          <w:color w:val="000000"/>
        </w:rPr>
        <w:t>glycochenodeoxycholic</w:t>
      </w:r>
      <w:proofErr w:type="spellEnd"/>
      <w:r w:rsidRPr="003F73D9">
        <w:rPr>
          <w:rFonts w:ascii="Book Antiqua" w:eastAsia="Book Antiqua" w:hAnsi="Book Antiqua" w:cs="Book Antiqua"/>
          <w:color w:val="000000"/>
        </w:rPr>
        <w:t xml:space="preserve"> sulfate (GCDCS) (528.3→448.3), deoxycholic acid (DCA) (391.2→391.2), </w:t>
      </w:r>
      <w:proofErr w:type="spellStart"/>
      <w:r w:rsidRPr="003F73D9">
        <w:rPr>
          <w:rFonts w:ascii="Book Antiqua" w:eastAsia="Book Antiqua" w:hAnsi="Book Antiqua" w:cs="Book Antiqua"/>
          <w:color w:val="000000"/>
        </w:rPr>
        <w:t>glycodeoxycholic</w:t>
      </w:r>
      <w:proofErr w:type="spellEnd"/>
      <w:r w:rsidRPr="003F73D9">
        <w:rPr>
          <w:rFonts w:ascii="Book Antiqua" w:eastAsia="Book Antiqua" w:hAnsi="Book Antiqua" w:cs="Book Antiqua"/>
          <w:color w:val="000000"/>
        </w:rPr>
        <w:t xml:space="preserve"> acid (GDCA) (448.2→74.1), </w:t>
      </w:r>
      <w:proofErr w:type="spellStart"/>
      <w:r w:rsidRPr="003F73D9">
        <w:rPr>
          <w:rFonts w:ascii="Book Antiqua" w:eastAsia="Book Antiqua" w:hAnsi="Book Antiqua" w:cs="Book Antiqua"/>
          <w:color w:val="000000"/>
        </w:rPr>
        <w:t>taurodeoxycholic</w:t>
      </w:r>
      <w:proofErr w:type="spellEnd"/>
      <w:r w:rsidRPr="003F73D9">
        <w:rPr>
          <w:rFonts w:ascii="Book Antiqua" w:eastAsia="Book Antiqua" w:hAnsi="Book Antiqua" w:cs="Book Antiqua"/>
          <w:color w:val="000000"/>
        </w:rPr>
        <w:t xml:space="preserve"> acid (TDCA) (498.3→80.2), lithocholic acid (LCA) (375.3→375.3), taurolithocholic acid (TLCA) (482.1→80.1), and GCA-d5 (469.2→74.1).</w:t>
      </w:r>
    </w:p>
    <w:p w:rsidR="003A1CC4" w:rsidRPr="003F73D9" w:rsidRDefault="003A1CC4" w:rsidP="003F73D9">
      <w:pPr>
        <w:spacing w:line="360" w:lineRule="auto"/>
        <w:jc w:val="both"/>
        <w:rPr>
          <w:rFonts w:ascii="Book Antiqua" w:hAnsi="Book Antiqua"/>
        </w:rPr>
      </w:pP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b/>
          <w:bCs/>
          <w:i/>
          <w:iCs/>
          <w:color w:val="000000"/>
        </w:rPr>
        <w:t xml:space="preserve">Bioinformatics and statistical analyses </w:t>
      </w: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color w:val="000000"/>
        </w:rPr>
        <w:t xml:space="preserve">The raw data were imported into </w:t>
      </w:r>
      <w:proofErr w:type="spellStart"/>
      <w:r w:rsidRPr="003F73D9">
        <w:rPr>
          <w:rFonts w:ascii="Book Antiqua" w:eastAsia="Book Antiqua" w:hAnsi="Book Antiqua" w:cs="Book Antiqua"/>
          <w:color w:val="000000"/>
        </w:rPr>
        <w:t>Databridge</w:t>
      </w:r>
      <w:proofErr w:type="spellEnd"/>
      <w:r w:rsidRPr="003F73D9">
        <w:rPr>
          <w:rFonts w:ascii="Book Antiqua" w:eastAsia="Book Antiqua" w:hAnsi="Book Antiqua" w:cs="Book Antiqua"/>
          <w:color w:val="000000"/>
        </w:rPr>
        <w:t xml:space="preserve"> (</w:t>
      </w:r>
      <w:proofErr w:type="spellStart"/>
      <w:r w:rsidRPr="003F73D9">
        <w:rPr>
          <w:rFonts w:ascii="Book Antiqua" w:eastAsia="Book Antiqua" w:hAnsi="Book Antiqua" w:cs="Book Antiqua"/>
          <w:color w:val="000000"/>
        </w:rPr>
        <w:t>MassHunter</w:t>
      </w:r>
      <w:proofErr w:type="spellEnd"/>
      <w:r w:rsidRPr="003F73D9">
        <w:rPr>
          <w:rFonts w:ascii="Book Antiqua" w:eastAsia="Book Antiqua" w:hAnsi="Book Antiqua" w:cs="Book Antiqua"/>
          <w:color w:val="000000"/>
        </w:rPr>
        <w:t xml:space="preserve"> Quantitative Analysis software; Agilent Technologies, Inc.), followed by the peak extraction and alignment on the obtained </w:t>
      </w:r>
      <w:proofErr w:type="spellStart"/>
      <w:r w:rsidRPr="003F73D9">
        <w:rPr>
          <w:rFonts w:ascii="Book Antiqua" w:eastAsia="Book Antiqua" w:hAnsi="Book Antiqua" w:cs="Book Antiqua"/>
          <w:color w:val="000000"/>
        </w:rPr>
        <w:t>NetCDF</w:t>
      </w:r>
      <w:proofErr w:type="spellEnd"/>
      <w:r w:rsidRPr="003F73D9">
        <w:rPr>
          <w:rFonts w:ascii="Book Antiqua" w:eastAsia="Book Antiqua" w:hAnsi="Book Antiqua" w:cs="Book Antiqua"/>
          <w:color w:val="000000"/>
        </w:rPr>
        <w:t xml:space="preserve"> ﬁles using XCMS 18.0 software. The alignment parameters were set </w:t>
      </w:r>
      <w:r w:rsidRPr="003F73D9">
        <w:rPr>
          <w:rFonts w:ascii="Book Antiqua" w:eastAsia="Book Antiqua" w:hAnsi="Book Antiqua" w:cs="Book Antiqua"/>
          <w:color w:val="000000"/>
        </w:rPr>
        <w:lastRenderedPageBreak/>
        <w:t xml:space="preserve">as follows: </w:t>
      </w:r>
      <w:r w:rsidRPr="003F73D9">
        <w:rPr>
          <w:rFonts w:ascii="Book Antiqua" w:hAnsi="Book Antiqua" w:cs="Book Antiqua"/>
          <w:color w:val="000000"/>
          <w:lang w:eastAsia="zh-CN"/>
        </w:rPr>
        <w:t>T</w:t>
      </w:r>
      <w:r w:rsidRPr="003F73D9">
        <w:rPr>
          <w:rFonts w:ascii="Book Antiqua" w:eastAsia="Book Antiqua" w:hAnsi="Book Antiqua" w:cs="Book Antiqua"/>
          <w:color w:val="000000"/>
        </w:rPr>
        <w:t>he retention time window was 7, the full width at half maximum was 14, and the remaining parameters were set as default. Subsequently, the peaks with the paired m/z, as well as their corresponding peak intensities and retention time were exported into the Excel software. Prior to univariate and multivariate logistic regression analyses, each peak area was initially normalized to the total peak area. In the multivariate logistic regression analysis, the principal component analysis (PCA) in combination with the partial least squares-discriminant analysis (PLS-DA) was conducted by SIMCA-P 11.0 software (</w:t>
      </w:r>
      <w:proofErr w:type="spellStart"/>
      <w:r w:rsidRPr="003F73D9">
        <w:rPr>
          <w:rFonts w:ascii="Book Antiqua" w:eastAsia="Book Antiqua" w:hAnsi="Book Antiqua" w:cs="Book Antiqua"/>
          <w:color w:val="000000"/>
        </w:rPr>
        <w:t>Umetrics</w:t>
      </w:r>
      <w:proofErr w:type="spellEnd"/>
      <w:r w:rsidRPr="003F73D9">
        <w:rPr>
          <w:rFonts w:ascii="Book Antiqua" w:eastAsia="Book Antiqua" w:hAnsi="Book Antiqua" w:cs="Book Antiqua"/>
          <w:color w:val="000000"/>
        </w:rPr>
        <w:t xml:space="preserve"> AB, Umea, Sweden) using the prepared data. After scaling for PCA to unit variance, the data provided an overview of the repeatability of the QC samples. Additionally, the data were Pareto scaled for PLS-DA to assess the performance of the classification models, and to identify variables for the corresponding model. </w:t>
      </w:r>
    </w:p>
    <w:p w:rsidR="003A1CC4" w:rsidRPr="003F73D9" w:rsidRDefault="00C70A1C" w:rsidP="003F73D9">
      <w:pPr>
        <w:spacing w:line="360" w:lineRule="auto"/>
        <w:ind w:firstLineChars="100" w:firstLine="240"/>
        <w:jc w:val="both"/>
        <w:rPr>
          <w:rFonts w:ascii="Book Antiqua" w:hAnsi="Book Antiqua"/>
        </w:rPr>
      </w:pPr>
      <w:r w:rsidRPr="003F73D9">
        <w:rPr>
          <w:rFonts w:ascii="Book Antiqua" w:eastAsia="Book Antiqua" w:hAnsi="Book Antiqua" w:cs="Book Antiqua"/>
          <w:color w:val="000000"/>
        </w:rPr>
        <w:t>In the univariate analysis, data were statistically analyzed by SPSS 18.0 software (IBM, Armonk, NY, U</w:t>
      </w:r>
      <w:r w:rsidRPr="003F73D9">
        <w:rPr>
          <w:rFonts w:ascii="Book Antiqua" w:hAnsi="Book Antiqua" w:cs="Book Antiqua"/>
          <w:color w:val="000000"/>
          <w:lang w:eastAsia="zh-CN"/>
        </w:rPr>
        <w:t>nited States</w:t>
      </w:r>
      <w:r w:rsidRPr="003F73D9">
        <w:rPr>
          <w:rFonts w:ascii="Book Antiqua" w:eastAsia="Book Antiqua" w:hAnsi="Book Antiqua" w:cs="Book Antiqua"/>
          <w:color w:val="000000"/>
        </w:rPr>
        <w:t xml:space="preserve">). The biochemical data and the concentrations of BAs were log-transformed to approximately normalize their distributions. </w:t>
      </w:r>
      <w:r w:rsidRPr="003F73D9">
        <w:rPr>
          <w:rFonts w:ascii="Book Antiqua" w:eastAsia="Book Antiqua" w:hAnsi="Book Antiqua" w:cs="Book Antiqua"/>
          <w:i/>
          <w:color w:val="000000"/>
        </w:rPr>
        <w:t>P</w:t>
      </w:r>
      <w:r w:rsidRPr="003F73D9">
        <w:rPr>
          <w:rFonts w:ascii="Book Antiqua" w:eastAsia="Book Antiqua" w:hAnsi="Book Antiqua" w:cs="Book Antiqua"/>
          <w:color w:val="000000"/>
        </w:rPr>
        <w:t xml:space="preserve"> &lt;</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0.05 was considered statistically significant. Nonparametric statistical analysis was conducted using GraphPad Prism 5.0 software (GraphPad Software Inc., San Diego, CA, U</w:t>
      </w:r>
      <w:r w:rsidRPr="003F73D9">
        <w:rPr>
          <w:rFonts w:ascii="Book Antiqua" w:hAnsi="Book Antiqua" w:cs="Book Antiqua"/>
          <w:color w:val="000000"/>
          <w:lang w:eastAsia="zh-CN"/>
        </w:rPr>
        <w:t>nited States</w:t>
      </w:r>
      <w:r w:rsidRPr="003F73D9">
        <w:rPr>
          <w:rFonts w:ascii="Book Antiqua" w:eastAsia="Book Antiqua" w:hAnsi="Book Antiqua" w:cs="Book Antiqua"/>
          <w:color w:val="000000"/>
        </w:rPr>
        <w:t>) for making comparison between two groups.</w:t>
      </w:r>
    </w:p>
    <w:p w:rsidR="003A1CC4" w:rsidRPr="003F73D9" w:rsidRDefault="003A1CC4" w:rsidP="003F73D9">
      <w:pPr>
        <w:spacing w:line="360" w:lineRule="auto"/>
        <w:jc w:val="both"/>
        <w:rPr>
          <w:rFonts w:ascii="Book Antiqua" w:hAnsi="Book Antiqua"/>
        </w:rPr>
      </w:pP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b/>
          <w:caps/>
          <w:color w:val="000000"/>
          <w:u w:val="single"/>
        </w:rPr>
        <w:t>RESULTS</w:t>
      </w: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b/>
          <w:bCs/>
          <w:i/>
          <w:iCs/>
          <w:color w:val="000000"/>
        </w:rPr>
        <w:t xml:space="preserve">Patients’ </w:t>
      </w:r>
      <w:r w:rsidRPr="003F73D9">
        <w:rPr>
          <w:rFonts w:ascii="Book Antiqua" w:hAnsi="Book Antiqua" w:cs="Book Antiqua"/>
          <w:b/>
          <w:bCs/>
          <w:i/>
          <w:iCs/>
          <w:color w:val="000000"/>
          <w:lang w:eastAsia="zh-CN"/>
        </w:rPr>
        <w:t>b</w:t>
      </w:r>
      <w:r w:rsidRPr="003F73D9">
        <w:rPr>
          <w:rFonts w:ascii="Book Antiqua" w:eastAsia="Book Antiqua" w:hAnsi="Book Antiqua" w:cs="Book Antiqua"/>
          <w:b/>
          <w:bCs/>
          <w:i/>
          <w:iCs/>
          <w:color w:val="000000"/>
        </w:rPr>
        <w:t xml:space="preserve">aseline </w:t>
      </w:r>
      <w:r w:rsidRPr="003F73D9">
        <w:rPr>
          <w:rFonts w:ascii="Book Antiqua" w:hAnsi="Book Antiqua" w:cs="Book Antiqua"/>
          <w:b/>
          <w:bCs/>
          <w:i/>
          <w:iCs/>
          <w:color w:val="000000"/>
          <w:lang w:eastAsia="zh-CN"/>
        </w:rPr>
        <w:t>c</w:t>
      </w:r>
      <w:r w:rsidRPr="003F73D9">
        <w:rPr>
          <w:rFonts w:ascii="Book Antiqua" w:eastAsia="Book Antiqua" w:hAnsi="Book Antiqua" w:cs="Book Antiqua"/>
          <w:b/>
          <w:bCs/>
          <w:i/>
          <w:iCs/>
          <w:color w:val="000000"/>
        </w:rPr>
        <w:t xml:space="preserve">linical </w:t>
      </w:r>
      <w:r w:rsidRPr="003F73D9">
        <w:rPr>
          <w:rFonts w:ascii="Book Antiqua" w:hAnsi="Book Antiqua" w:cs="Book Antiqua"/>
          <w:b/>
          <w:bCs/>
          <w:i/>
          <w:iCs/>
          <w:color w:val="000000"/>
          <w:lang w:eastAsia="zh-CN"/>
        </w:rPr>
        <w:t>c</w:t>
      </w:r>
      <w:r w:rsidRPr="003F73D9">
        <w:rPr>
          <w:rFonts w:ascii="Book Antiqua" w:eastAsia="Book Antiqua" w:hAnsi="Book Antiqua" w:cs="Book Antiqua"/>
          <w:b/>
          <w:bCs/>
          <w:i/>
          <w:iCs/>
          <w:color w:val="000000"/>
        </w:rPr>
        <w:t>haracteristics</w:t>
      </w: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color w:val="000000"/>
        </w:rPr>
        <w:t>Patients’ baseline clinical characteristics are summarized in Table 1. Previous epidemiological studies have demonstrated that women were more frequently affected by PBC and AIH than men. Consistently, the incidence rates of PBC and AIH were higher in women than in men in our study. Furthermore, to avoid the influences of drugs on the metabolomics analysis, no patient had received any treatment, including traditional Chinese medicine. The mean age of patients with PBC and AIH, and HCs was 56 (range, 38-73), 54.6 (range, 17-75), and 54.9 (range, 30-76) years old, respectively. There were no significant differences in age, parity, and gender among patients with PBC and AIH, and HCs (</w:t>
      </w:r>
      <w:r w:rsidRPr="003F73D9">
        <w:rPr>
          <w:rFonts w:ascii="Book Antiqua" w:eastAsia="Book Antiqua" w:hAnsi="Book Antiqua" w:cs="Book Antiqua"/>
          <w:i/>
          <w:color w:val="000000"/>
        </w:rPr>
        <w:t>P</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&gt;</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 xml:space="preserve">0.05). Besides, 10 cases from the PBC group and 14 cases from the AIH group were newly diagnosed by biopsy. Other cases from the PBC group were diagnosed by </w:t>
      </w:r>
      <w:r w:rsidRPr="003F73D9">
        <w:rPr>
          <w:rFonts w:ascii="Book Antiqua" w:eastAsia="Book Antiqua" w:hAnsi="Book Antiqua" w:cs="Book Antiqua"/>
          <w:color w:val="000000"/>
        </w:rPr>
        <w:lastRenderedPageBreak/>
        <w:t>M2-positive, and other cases from the AIH group were diagnosed by pathological scores (&gt; 12).</w:t>
      </w:r>
    </w:p>
    <w:p w:rsidR="003A1CC4" w:rsidRPr="003F73D9" w:rsidRDefault="00C70A1C" w:rsidP="003F73D9">
      <w:pPr>
        <w:spacing w:line="360" w:lineRule="auto"/>
        <w:ind w:firstLineChars="100" w:firstLine="240"/>
        <w:jc w:val="both"/>
        <w:rPr>
          <w:rFonts w:ascii="Book Antiqua" w:hAnsi="Book Antiqua"/>
        </w:rPr>
      </w:pPr>
      <w:r w:rsidRPr="003F73D9">
        <w:rPr>
          <w:rFonts w:ascii="Book Antiqua" w:eastAsia="Book Antiqua" w:hAnsi="Book Antiqua" w:cs="Book Antiqua"/>
          <w:color w:val="000000"/>
        </w:rPr>
        <w:t>There were 26 cases of Child-Pugh class A, 19 cases of Child-Pugh class B, and 9 cases of Child-Pugh class C in PBC patients. There were 17 Child-Pugh grade A and 9 Child-Pugh grade B patients with AIH.</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 xml:space="preserve">The levels of globulin, transaminases, and specific autoantibodies in the sera are presented in Table 2. </w:t>
      </w:r>
    </w:p>
    <w:p w:rsidR="003A1CC4" w:rsidRPr="003F73D9" w:rsidRDefault="003A1CC4" w:rsidP="003F73D9">
      <w:pPr>
        <w:spacing w:line="360" w:lineRule="auto"/>
        <w:jc w:val="both"/>
        <w:rPr>
          <w:rFonts w:ascii="Book Antiqua" w:hAnsi="Book Antiqua"/>
        </w:rPr>
      </w:pP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b/>
          <w:bCs/>
          <w:i/>
          <w:iCs/>
          <w:color w:val="000000"/>
        </w:rPr>
        <w:t>Serum metabolic profiling</w:t>
      </w: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color w:val="000000"/>
        </w:rPr>
        <w:t xml:space="preserve">A total of 110 serum samples obtained from 54 patients with PBC, 26 patients with AIH, and 30 HCs were analyzed using UPLC-QTOF-MS in both positive and negative ion modes. As shown in Supplementary Figures 1 and 2, a typical base peak chromatogram was detected by MS in positive and negative ion modes, respectively. After the peaks were aligned, 1133 peaks of positive ions and 963 peaks of negative ions were identified using </w:t>
      </w:r>
      <w:proofErr w:type="spellStart"/>
      <w:r w:rsidRPr="003F73D9">
        <w:rPr>
          <w:rFonts w:ascii="Book Antiqua" w:eastAsia="Book Antiqua" w:hAnsi="Book Antiqua" w:cs="Book Antiqua"/>
          <w:color w:val="000000"/>
        </w:rPr>
        <w:t>MassLynx</w:t>
      </w:r>
      <w:proofErr w:type="spellEnd"/>
      <w:r w:rsidRPr="003F73D9">
        <w:rPr>
          <w:rFonts w:ascii="Book Antiqua" w:eastAsia="Book Antiqua" w:hAnsi="Book Antiqua" w:cs="Book Antiqua"/>
          <w:color w:val="000000"/>
        </w:rPr>
        <w:t xml:space="preserve"> and the same acquisition method. The data were transformed into SIMCA-P11 software for PCA. Plots of the PCA scores in positive and negative ion modes are illustrated in Fig</w:t>
      </w:r>
      <w:r w:rsidRPr="003F73D9">
        <w:rPr>
          <w:rFonts w:ascii="Book Antiqua" w:hAnsi="Book Antiqua" w:cs="Book Antiqua"/>
          <w:color w:val="000000"/>
          <w:lang w:eastAsia="zh-CN"/>
        </w:rPr>
        <w:t>ures</w:t>
      </w:r>
      <w:r w:rsidRPr="003F73D9">
        <w:rPr>
          <w:rFonts w:ascii="Book Antiqua" w:eastAsia="Book Antiqua" w:hAnsi="Book Antiqua" w:cs="Book Antiqua"/>
          <w:color w:val="000000"/>
        </w:rPr>
        <w:t xml:space="preserve"> 1A, 2A,</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3A, 4A, 5A and 6A. Distinct clustering was observed between PBC patients and HCs, and between AIH patients and HCs. No distinct clustering was found between PBC patients and AIH patients. The QC samples were tightly clustered (Fig</w:t>
      </w:r>
      <w:r w:rsidRPr="003F73D9">
        <w:rPr>
          <w:rFonts w:ascii="Book Antiqua" w:hAnsi="Book Antiqua" w:cs="Book Antiqua"/>
          <w:color w:val="000000"/>
          <w:lang w:eastAsia="zh-CN"/>
        </w:rPr>
        <w:t>ure</w:t>
      </w:r>
      <w:r w:rsidRPr="003F73D9">
        <w:rPr>
          <w:rFonts w:ascii="Book Antiqua" w:eastAsia="Book Antiqua" w:hAnsi="Book Antiqua" w:cs="Book Antiqua"/>
          <w:color w:val="000000"/>
        </w:rPr>
        <w:t xml:space="preserve">s. 1A, 2A, 3A, 4A, 5A and 6A), ensuring the repeatability of the </w:t>
      </w:r>
      <w:proofErr w:type="gramStart"/>
      <w:r w:rsidRPr="003F73D9">
        <w:rPr>
          <w:rFonts w:ascii="Book Antiqua" w:eastAsia="Book Antiqua" w:hAnsi="Book Antiqua" w:cs="Book Antiqua"/>
          <w:color w:val="000000"/>
        </w:rPr>
        <w:t>information</w:t>
      </w:r>
      <w:r w:rsidRPr="003F73D9">
        <w:rPr>
          <w:rFonts w:ascii="Book Antiqua" w:eastAsia="Book Antiqua" w:hAnsi="Book Antiqua" w:cs="Book Antiqua"/>
          <w:color w:val="000000"/>
          <w:vertAlign w:val="superscript"/>
        </w:rPr>
        <w:t>[</w:t>
      </w:r>
      <w:proofErr w:type="gramEnd"/>
      <w:r w:rsidRPr="003F73D9">
        <w:rPr>
          <w:rFonts w:ascii="Book Antiqua" w:eastAsia="Book Antiqua" w:hAnsi="Book Antiqua" w:cs="Book Antiqua"/>
          <w:color w:val="000000"/>
          <w:vertAlign w:val="superscript"/>
        </w:rPr>
        <w:t>13]</w:t>
      </w:r>
      <w:r w:rsidRPr="003F73D9">
        <w:rPr>
          <w:rFonts w:ascii="Book Antiqua" w:eastAsia="Book Antiqua" w:hAnsi="Book Antiqua" w:cs="Book Antiqua"/>
          <w:color w:val="000000"/>
        </w:rPr>
        <w:t>.</w:t>
      </w:r>
    </w:p>
    <w:p w:rsidR="003A1CC4" w:rsidRPr="003F73D9" w:rsidRDefault="003A1CC4" w:rsidP="003F73D9">
      <w:pPr>
        <w:spacing w:line="360" w:lineRule="auto"/>
        <w:jc w:val="both"/>
        <w:rPr>
          <w:rFonts w:ascii="Book Antiqua" w:hAnsi="Book Antiqua"/>
        </w:rPr>
      </w:pP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b/>
          <w:bCs/>
          <w:i/>
          <w:iCs/>
          <w:color w:val="000000"/>
        </w:rPr>
        <w:t>Identification of serum metabolites specific to PBC and AIH</w:t>
      </w: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color w:val="000000"/>
        </w:rPr>
        <w:t xml:space="preserve">To find out the differentially expressed metabolites, </w:t>
      </w:r>
      <w:r w:rsidRPr="003F73D9">
        <w:rPr>
          <w:rFonts w:ascii="Book Antiqua" w:eastAsia="Book Antiqua" w:hAnsi="Book Antiqua" w:cs="Book Antiqua"/>
          <w:i/>
          <w:color w:val="000000"/>
        </w:rPr>
        <w:t>P</w:t>
      </w:r>
      <w:r w:rsidRPr="003F73D9">
        <w:rPr>
          <w:rFonts w:ascii="Book Antiqua" w:eastAsia="Book Antiqua" w:hAnsi="Book Antiqua" w:cs="Book Antiqua"/>
          <w:color w:val="000000"/>
        </w:rPr>
        <w:t>-values (</w:t>
      </w:r>
      <w:r w:rsidRPr="003F73D9">
        <w:rPr>
          <w:rFonts w:ascii="Book Antiqua" w:eastAsia="Book Antiqua" w:hAnsi="Book Antiqua" w:cs="Book Antiqua"/>
          <w:i/>
          <w:color w:val="000000"/>
        </w:rPr>
        <w:t>P</w:t>
      </w:r>
      <w:r w:rsidRPr="003F73D9">
        <w:rPr>
          <w:rFonts w:ascii="Book Antiqua" w:eastAsia="Book Antiqua" w:hAnsi="Book Antiqua" w:cs="Book Antiqua"/>
          <w:color w:val="000000"/>
        </w:rPr>
        <w:t xml:space="preserve"> &lt; 0.05) in the t-test were combined with variable importance in the projection (VIP) values in the PLS-DA model.</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The PLS-DA score charts are shown in Fig</w:t>
      </w:r>
      <w:r w:rsidRPr="003F73D9">
        <w:rPr>
          <w:rFonts w:ascii="Book Antiqua" w:hAnsi="Book Antiqua" w:cs="Book Antiqua"/>
          <w:color w:val="000000"/>
          <w:lang w:eastAsia="zh-CN"/>
        </w:rPr>
        <w:t>ure</w:t>
      </w:r>
      <w:r w:rsidRPr="003F73D9">
        <w:rPr>
          <w:rFonts w:ascii="Book Antiqua" w:eastAsia="Book Antiqua" w:hAnsi="Book Antiqua" w:cs="Book Antiqua"/>
          <w:color w:val="000000"/>
        </w:rPr>
        <w:t>s 1B,</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2B,</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3B, 4B, 5B and 6B. We also conduct sorting verification on the model to check whether the model is "over-fitting". The results are shown in Fig</w:t>
      </w:r>
      <w:r w:rsidRPr="003F73D9">
        <w:rPr>
          <w:rFonts w:ascii="Book Antiqua" w:hAnsi="Book Antiqua" w:cs="Book Antiqua"/>
          <w:color w:val="000000"/>
          <w:lang w:eastAsia="zh-CN"/>
        </w:rPr>
        <w:t>ure</w:t>
      </w:r>
      <w:r w:rsidRPr="003F73D9">
        <w:rPr>
          <w:rFonts w:ascii="Book Antiqua" w:eastAsia="Book Antiqua" w:hAnsi="Book Antiqua" w:cs="Book Antiqua"/>
          <w:color w:val="000000"/>
        </w:rPr>
        <w:t>s 1C, 2C,</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3C,</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4C, 5C and 6C. As can be seen from the sorting test figure, Figure</w:t>
      </w:r>
      <w:r w:rsidRPr="003F73D9">
        <w:rPr>
          <w:rFonts w:ascii="Book Antiqua" w:hAnsi="Book Antiqua" w:cs="Book Antiqua"/>
          <w:color w:val="000000"/>
          <w:lang w:eastAsia="zh-CN"/>
        </w:rPr>
        <w:t>s</w:t>
      </w:r>
      <w:r w:rsidRPr="003F73D9">
        <w:rPr>
          <w:rFonts w:ascii="Book Antiqua" w:eastAsia="Book Antiqua" w:hAnsi="Book Antiqua" w:cs="Book Antiqua"/>
          <w:color w:val="000000"/>
        </w:rPr>
        <w:t xml:space="preserve"> 1C, 2C, 5C and 6C, there is no "over-fitting" in these models. Figure</w:t>
      </w:r>
      <w:r w:rsidRPr="003F73D9">
        <w:rPr>
          <w:rFonts w:ascii="Book Antiqua" w:hAnsi="Book Antiqua" w:cs="Book Antiqua"/>
          <w:color w:val="000000"/>
          <w:lang w:eastAsia="zh-CN"/>
        </w:rPr>
        <w:t>s</w:t>
      </w:r>
      <w:r w:rsidRPr="003F73D9">
        <w:rPr>
          <w:rFonts w:ascii="Book Antiqua" w:eastAsia="Book Antiqua" w:hAnsi="Book Antiqua" w:cs="Book Antiqua"/>
          <w:color w:val="000000"/>
        </w:rPr>
        <w:t xml:space="preserve"> 3C and 4C show that the two models are "overfitted". We only established the discriminant analysis model of multivariate analysis between PBC/Control and AIH/Control, but </w:t>
      </w:r>
      <w:r w:rsidRPr="003F73D9">
        <w:rPr>
          <w:rFonts w:ascii="Book Antiqua" w:eastAsia="Book Antiqua" w:hAnsi="Book Antiqua" w:cs="Book Antiqua"/>
          <w:color w:val="000000"/>
        </w:rPr>
        <w:lastRenderedPageBreak/>
        <w:t>failed to establish the discriminant analysis model of PBC/AIH. The PBC and AIH samples of the two groups overlaps on the PCA score plot (as shown in Figure</w:t>
      </w:r>
      <w:r w:rsidRPr="003F73D9">
        <w:rPr>
          <w:rFonts w:ascii="Book Antiqua" w:hAnsi="Book Antiqua" w:cs="Book Antiqua"/>
          <w:color w:val="000000"/>
          <w:lang w:eastAsia="zh-CN"/>
        </w:rPr>
        <w:t>s</w:t>
      </w:r>
      <w:r w:rsidRPr="003F73D9">
        <w:rPr>
          <w:rFonts w:ascii="Book Antiqua" w:eastAsia="Book Antiqua" w:hAnsi="Book Antiqua" w:cs="Book Antiqua"/>
          <w:color w:val="000000"/>
        </w:rPr>
        <w:t xml:space="preserve"> 3A and 6A), and the supervised PLS-DA (as shown in Figure</w:t>
      </w:r>
      <w:r w:rsidRPr="003F73D9">
        <w:rPr>
          <w:rFonts w:ascii="Book Antiqua" w:hAnsi="Book Antiqua" w:cs="Book Antiqua"/>
          <w:color w:val="000000"/>
          <w:lang w:eastAsia="zh-CN"/>
        </w:rPr>
        <w:t>s</w:t>
      </w:r>
      <w:r w:rsidRPr="003F73D9">
        <w:rPr>
          <w:rFonts w:ascii="Book Antiqua" w:eastAsia="Book Antiqua" w:hAnsi="Book Antiqua" w:cs="Book Antiqua"/>
          <w:color w:val="000000"/>
        </w:rPr>
        <w:t xml:space="preserve"> 3B and 6B) still failed to distinguish them significantly, indicating that there was little difference in metabolic profile between the two groups of different autoimmune liver diseases. </w:t>
      </w:r>
    </w:p>
    <w:p w:rsidR="003A1CC4" w:rsidRPr="003F73D9" w:rsidRDefault="00C70A1C" w:rsidP="003F73D9">
      <w:pPr>
        <w:spacing w:line="360" w:lineRule="auto"/>
        <w:ind w:firstLineChars="100" w:firstLine="240"/>
        <w:jc w:val="both"/>
        <w:rPr>
          <w:rFonts w:ascii="Book Antiqua" w:hAnsi="Book Antiqua"/>
        </w:rPr>
      </w:pPr>
      <w:r w:rsidRPr="003F73D9">
        <w:rPr>
          <w:rFonts w:ascii="Book Antiqua" w:eastAsia="Book Antiqua" w:hAnsi="Book Antiqua" w:cs="Book Antiqua"/>
          <w:color w:val="000000"/>
        </w:rPr>
        <w:t>The METLIN metabolomics database (http://metlin.scripps.edu/) was used to facilitate metabolite annotation through MS analysis. The data of differentially expressed are presented in Tables 3</w:t>
      </w:r>
      <w:r w:rsidRPr="003F73D9">
        <w:rPr>
          <w:rFonts w:ascii="Book Antiqua" w:hAnsi="Book Antiqua" w:cs="Book Antiqua"/>
          <w:color w:val="000000"/>
          <w:lang w:eastAsia="zh-CN"/>
        </w:rPr>
        <w:t xml:space="preserve"> and </w:t>
      </w:r>
      <w:r w:rsidRPr="003F73D9">
        <w:rPr>
          <w:rFonts w:ascii="Book Antiqua" w:eastAsia="Book Antiqua" w:hAnsi="Book Antiqua" w:cs="Book Antiqua"/>
          <w:color w:val="000000"/>
        </w:rPr>
        <w:t>4. Fold-change (FC) was used to indicate changes in potential PBC- and AIH-specific biomarkers, and the chosen FC values were &gt;</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2 and &lt;</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 xml:space="preserve">0.5. </w:t>
      </w:r>
    </w:p>
    <w:p w:rsidR="003A1CC4" w:rsidRPr="003F73D9" w:rsidRDefault="003A1CC4" w:rsidP="003F73D9">
      <w:pPr>
        <w:spacing w:line="360" w:lineRule="auto"/>
        <w:jc w:val="both"/>
        <w:rPr>
          <w:rFonts w:ascii="Book Antiqua" w:hAnsi="Book Antiqua"/>
        </w:rPr>
      </w:pP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b/>
          <w:bCs/>
          <w:i/>
          <w:iCs/>
          <w:color w:val="000000"/>
        </w:rPr>
        <w:t>Identification of serum metabolites specific to PBC</w:t>
      </w: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color w:val="000000"/>
        </w:rPr>
        <w:t xml:space="preserve">As presented in Table 3 the levels of 17 of 26 potential biomarkers identified were elevated in the serum samples of patients with PBC, while the levels of 9 of these 26 potential biomarkers were reduced in the serum samples of patients with PBC compared with those in HCs. Among these biomarkers, the levels of TDCA, GUDCA, </w:t>
      </w:r>
      <w:proofErr w:type="spellStart"/>
      <w:r w:rsidRPr="003F73D9">
        <w:rPr>
          <w:rFonts w:ascii="Book Antiqua" w:eastAsia="Book Antiqua" w:hAnsi="Book Antiqua" w:cs="Book Antiqua"/>
          <w:color w:val="000000"/>
        </w:rPr>
        <w:t>tetracosahexaenoic</w:t>
      </w:r>
      <w:proofErr w:type="spellEnd"/>
      <w:r w:rsidRPr="003F73D9">
        <w:rPr>
          <w:rFonts w:ascii="Book Antiqua" w:eastAsia="Book Antiqua" w:hAnsi="Book Antiqua" w:cs="Book Antiqua"/>
          <w:color w:val="000000"/>
        </w:rPr>
        <w:t xml:space="preserve"> acid, bilirubin, </w:t>
      </w:r>
      <w:proofErr w:type="spellStart"/>
      <w:r w:rsidRPr="003F73D9">
        <w:rPr>
          <w:rFonts w:ascii="Book Antiqua" w:eastAsia="Book Antiqua" w:hAnsi="Book Antiqua" w:cs="Book Antiqua"/>
          <w:color w:val="000000"/>
        </w:rPr>
        <w:t>sphinganine</w:t>
      </w:r>
      <w:proofErr w:type="spellEnd"/>
      <w:r w:rsidRPr="003F73D9">
        <w:rPr>
          <w:rFonts w:ascii="Book Antiqua" w:eastAsia="Book Antiqua" w:hAnsi="Book Antiqua" w:cs="Book Antiqua"/>
          <w:color w:val="000000"/>
        </w:rPr>
        <w:t xml:space="preserve">, </w:t>
      </w:r>
      <w:proofErr w:type="spellStart"/>
      <w:r w:rsidRPr="003F73D9">
        <w:rPr>
          <w:rFonts w:ascii="Book Antiqua" w:eastAsia="Book Antiqua" w:hAnsi="Book Antiqua" w:cs="Book Antiqua"/>
          <w:color w:val="000000"/>
        </w:rPr>
        <w:t>phytosphingosine</w:t>
      </w:r>
      <w:proofErr w:type="spellEnd"/>
      <w:r w:rsidRPr="003F73D9">
        <w:rPr>
          <w:rFonts w:ascii="Book Antiqua" w:eastAsia="Book Antiqua" w:hAnsi="Book Antiqua" w:cs="Book Antiqua"/>
          <w:color w:val="000000"/>
        </w:rPr>
        <w:t xml:space="preserve">, L-phenylalanine, L-proline, TCA, </w:t>
      </w:r>
      <w:proofErr w:type="spellStart"/>
      <w:r w:rsidRPr="003F73D9">
        <w:rPr>
          <w:rFonts w:ascii="Book Antiqua" w:eastAsia="Book Antiqua" w:hAnsi="Book Antiqua" w:cs="Book Antiqua"/>
          <w:color w:val="000000"/>
        </w:rPr>
        <w:t>LysoPC</w:t>
      </w:r>
      <w:proofErr w:type="spellEnd"/>
      <w:r w:rsidRPr="003F73D9">
        <w:rPr>
          <w:rFonts w:ascii="Book Antiqua" w:eastAsia="Book Antiqua" w:hAnsi="Book Antiqua" w:cs="Book Antiqua"/>
          <w:color w:val="000000"/>
        </w:rPr>
        <w:t xml:space="preserve"> </w:t>
      </w:r>
      <w:r w:rsidRPr="003F73D9">
        <w:rPr>
          <w:rFonts w:ascii="Book Antiqua" w:hAnsi="Book Antiqua" w:cs="Book Antiqua"/>
          <w:color w:val="000000"/>
          <w:lang w:eastAsia="zh-CN"/>
        </w:rPr>
        <w:t>[</w:t>
      </w:r>
      <w:r w:rsidRPr="003F73D9">
        <w:rPr>
          <w:rFonts w:ascii="Book Antiqua" w:eastAsia="Book Antiqua" w:hAnsi="Book Antiqua" w:cs="Book Antiqua"/>
          <w:color w:val="000000"/>
        </w:rPr>
        <w:t>18:3 (6Z, 9Z, 12Z)</w:t>
      </w:r>
      <w:r w:rsidRPr="003F73D9">
        <w:rPr>
          <w:rFonts w:ascii="Book Antiqua" w:hAnsi="Book Antiqua" w:cs="Book Antiqua"/>
          <w:color w:val="000000"/>
          <w:lang w:eastAsia="zh-CN"/>
        </w:rPr>
        <w:t>]</w:t>
      </w:r>
      <w:r w:rsidRPr="003F73D9">
        <w:rPr>
          <w:rFonts w:ascii="Book Antiqua" w:eastAsia="Book Antiqua" w:hAnsi="Book Antiqua" w:cs="Book Antiqua"/>
          <w:color w:val="000000"/>
        </w:rPr>
        <w:t xml:space="preserve">, TUDCA, GCA, </w:t>
      </w:r>
      <w:proofErr w:type="spellStart"/>
      <w:r w:rsidRPr="003F73D9">
        <w:rPr>
          <w:rFonts w:ascii="Book Antiqua" w:eastAsia="Book Antiqua" w:hAnsi="Book Antiqua" w:cs="Book Antiqua"/>
          <w:color w:val="000000"/>
        </w:rPr>
        <w:t>LysoPE</w:t>
      </w:r>
      <w:proofErr w:type="spellEnd"/>
      <w:r w:rsidRPr="003F73D9">
        <w:rPr>
          <w:rFonts w:ascii="Book Antiqua" w:eastAsia="Book Antiqua" w:hAnsi="Book Antiqua" w:cs="Book Antiqua"/>
          <w:color w:val="000000"/>
        </w:rPr>
        <w:t xml:space="preserve"> </w:t>
      </w:r>
      <w:r w:rsidRPr="003F73D9">
        <w:rPr>
          <w:rFonts w:ascii="Book Antiqua" w:hAnsi="Book Antiqua" w:cs="Book Antiqua"/>
          <w:color w:val="000000"/>
          <w:lang w:eastAsia="zh-CN"/>
        </w:rPr>
        <w:t>[</w:t>
      </w:r>
      <w:r w:rsidRPr="003F73D9">
        <w:rPr>
          <w:rFonts w:ascii="Book Antiqua" w:eastAsia="Book Antiqua" w:hAnsi="Book Antiqua" w:cs="Book Antiqua"/>
          <w:color w:val="000000"/>
        </w:rPr>
        <w:t>0:0/18:4 (6Z, 9Z, 12Z, 15Z)</w:t>
      </w:r>
      <w:r w:rsidRPr="003F73D9">
        <w:rPr>
          <w:rFonts w:ascii="Book Antiqua" w:hAnsi="Book Antiqua" w:cs="Book Antiqua"/>
          <w:color w:val="000000"/>
          <w:lang w:eastAsia="zh-CN"/>
        </w:rPr>
        <w:t>]</w:t>
      </w:r>
      <w:r w:rsidRPr="003F73D9">
        <w:rPr>
          <w:rFonts w:ascii="Book Antiqua" w:eastAsia="Book Antiqua" w:hAnsi="Book Antiqua" w:cs="Book Antiqua"/>
          <w:color w:val="000000"/>
        </w:rPr>
        <w:t xml:space="preserve">, </w:t>
      </w:r>
      <w:proofErr w:type="spellStart"/>
      <w:r w:rsidRPr="003F73D9">
        <w:rPr>
          <w:rFonts w:ascii="Book Antiqua" w:eastAsia="Book Antiqua" w:hAnsi="Book Antiqua" w:cs="Book Antiqua"/>
          <w:color w:val="000000"/>
        </w:rPr>
        <w:t>LysoPE</w:t>
      </w:r>
      <w:proofErr w:type="spellEnd"/>
      <w:r w:rsidRPr="003F73D9">
        <w:rPr>
          <w:rFonts w:ascii="Book Antiqua" w:eastAsia="Book Antiqua" w:hAnsi="Book Antiqua" w:cs="Book Antiqua"/>
          <w:color w:val="000000"/>
        </w:rPr>
        <w:t xml:space="preserve"> </w:t>
      </w:r>
      <w:r w:rsidRPr="003F73D9">
        <w:rPr>
          <w:rFonts w:ascii="Book Antiqua" w:hAnsi="Book Antiqua" w:cs="Book Antiqua"/>
          <w:color w:val="000000"/>
          <w:lang w:eastAsia="zh-CN"/>
        </w:rPr>
        <w:t>[</w:t>
      </w:r>
      <w:r w:rsidRPr="003F73D9">
        <w:rPr>
          <w:rFonts w:ascii="Book Antiqua" w:eastAsia="Book Antiqua" w:hAnsi="Book Antiqua" w:cs="Book Antiqua"/>
          <w:color w:val="000000"/>
        </w:rPr>
        <w:t>20:3 (11Z, 14Z, 17Z)/0:0</w:t>
      </w:r>
      <w:r w:rsidRPr="003F73D9">
        <w:rPr>
          <w:rFonts w:ascii="Book Antiqua" w:hAnsi="Book Antiqua" w:cs="Book Antiqua"/>
          <w:color w:val="000000"/>
          <w:lang w:eastAsia="zh-CN"/>
        </w:rPr>
        <w:t>]</w:t>
      </w:r>
      <w:r w:rsidRPr="003F73D9">
        <w:rPr>
          <w:rFonts w:ascii="Book Antiqua" w:eastAsia="Book Antiqua" w:hAnsi="Book Antiqua" w:cs="Book Antiqua"/>
          <w:color w:val="000000"/>
        </w:rPr>
        <w:t>, L-urobilinogen, L-urobilin, and DCA significantly increased in patients with PBC compared with those in HCs (</w:t>
      </w:r>
      <w:r w:rsidRPr="003F73D9">
        <w:rPr>
          <w:rFonts w:ascii="Book Antiqua" w:eastAsia="Book Antiqua" w:hAnsi="Book Antiqua" w:cs="Book Antiqua"/>
          <w:i/>
          <w:color w:val="000000"/>
        </w:rPr>
        <w:t>P</w:t>
      </w:r>
      <w:r w:rsidRPr="003F73D9">
        <w:rPr>
          <w:rFonts w:ascii="Book Antiqua" w:eastAsia="Book Antiqua" w:hAnsi="Book Antiqua" w:cs="Book Antiqua"/>
          <w:color w:val="000000"/>
        </w:rPr>
        <w:t xml:space="preserve"> &lt; 0.5). The levels of 12-ketodeoxycholic acid, α-</w:t>
      </w:r>
      <w:proofErr w:type="spellStart"/>
      <w:r w:rsidRPr="003F73D9">
        <w:rPr>
          <w:rFonts w:ascii="Book Antiqua" w:eastAsia="Book Antiqua" w:hAnsi="Book Antiqua" w:cs="Book Antiqua"/>
          <w:color w:val="000000"/>
        </w:rPr>
        <w:t>ketoisovaleric</w:t>
      </w:r>
      <w:proofErr w:type="spellEnd"/>
      <w:r w:rsidRPr="003F73D9">
        <w:rPr>
          <w:rFonts w:ascii="Book Antiqua" w:eastAsia="Book Antiqua" w:hAnsi="Book Antiqua" w:cs="Book Antiqua"/>
          <w:color w:val="000000"/>
        </w:rPr>
        <w:t xml:space="preserve"> acid, pyroglutamic acid, lactic acid, hypoxanthine, </w:t>
      </w:r>
      <w:proofErr w:type="spellStart"/>
      <w:r w:rsidRPr="003F73D9">
        <w:rPr>
          <w:rFonts w:ascii="Book Antiqua" w:eastAsia="Book Antiqua" w:hAnsi="Book Antiqua" w:cs="Book Antiqua"/>
          <w:color w:val="000000"/>
        </w:rPr>
        <w:t>LysoPE</w:t>
      </w:r>
      <w:proofErr w:type="spellEnd"/>
      <w:r w:rsidRPr="003F73D9">
        <w:rPr>
          <w:rFonts w:ascii="Book Antiqua" w:eastAsia="Book Antiqua" w:hAnsi="Book Antiqua" w:cs="Book Antiqua"/>
          <w:color w:val="000000"/>
        </w:rPr>
        <w:t xml:space="preserve"> </w:t>
      </w:r>
      <w:r w:rsidRPr="003F73D9">
        <w:rPr>
          <w:rFonts w:ascii="Book Antiqua" w:hAnsi="Book Antiqua" w:cs="Book Antiqua"/>
          <w:color w:val="000000"/>
          <w:lang w:eastAsia="zh-CN"/>
        </w:rPr>
        <w:t>[</w:t>
      </w:r>
      <w:r w:rsidRPr="003F73D9">
        <w:rPr>
          <w:rFonts w:ascii="Book Antiqua" w:eastAsia="Book Antiqua" w:hAnsi="Book Antiqua" w:cs="Book Antiqua"/>
          <w:color w:val="000000"/>
        </w:rPr>
        <w:t>0:0/20:2 (11Z, 14Z)</w:t>
      </w:r>
      <w:r w:rsidRPr="003F73D9">
        <w:rPr>
          <w:rFonts w:ascii="Book Antiqua" w:hAnsi="Book Antiqua" w:cs="Book Antiqua"/>
          <w:color w:val="000000"/>
          <w:lang w:eastAsia="zh-CN"/>
        </w:rPr>
        <w:t>]</w:t>
      </w:r>
      <w:r w:rsidRPr="003F73D9">
        <w:rPr>
          <w:rFonts w:ascii="Book Antiqua" w:eastAsia="Book Antiqua" w:hAnsi="Book Antiqua" w:cs="Book Antiqua"/>
          <w:color w:val="000000"/>
        </w:rPr>
        <w:t xml:space="preserve">, </w:t>
      </w:r>
      <w:proofErr w:type="spellStart"/>
      <w:r w:rsidRPr="003F73D9">
        <w:rPr>
          <w:rFonts w:ascii="Book Antiqua" w:eastAsia="Book Antiqua" w:hAnsi="Book Antiqua" w:cs="Book Antiqua"/>
          <w:color w:val="000000"/>
        </w:rPr>
        <w:t>ketoleucine</w:t>
      </w:r>
      <w:proofErr w:type="spellEnd"/>
      <w:r w:rsidRPr="003F73D9">
        <w:rPr>
          <w:rFonts w:ascii="Book Antiqua" w:eastAsia="Book Antiqua" w:hAnsi="Book Antiqua" w:cs="Book Antiqua"/>
          <w:color w:val="000000"/>
        </w:rPr>
        <w:t xml:space="preserve">, </w:t>
      </w:r>
      <w:proofErr w:type="spellStart"/>
      <w:r w:rsidRPr="003F73D9">
        <w:rPr>
          <w:rFonts w:ascii="Book Antiqua" w:eastAsia="Book Antiqua" w:hAnsi="Book Antiqua" w:cs="Book Antiqua"/>
          <w:color w:val="000000"/>
        </w:rPr>
        <w:t>LysoPE</w:t>
      </w:r>
      <w:proofErr w:type="spellEnd"/>
      <w:r w:rsidRPr="003F73D9">
        <w:rPr>
          <w:rFonts w:ascii="Book Antiqua" w:eastAsia="Book Antiqua" w:hAnsi="Book Antiqua" w:cs="Book Antiqua"/>
          <w:color w:val="000000"/>
        </w:rPr>
        <w:t xml:space="preserve"> </w:t>
      </w:r>
      <w:r w:rsidRPr="003F73D9">
        <w:rPr>
          <w:rFonts w:ascii="Book Antiqua" w:hAnsi="Book Antiqua" w:cs="Book Antiqua"/>
          <w:color w:val="000000"/>
          <w:lang w:eastAsia="zh-CN"/>
        </w:rPr>
        <w:t>[</w:t>
      </w:r>
      <w:r w:rsidRPr="003F73D9">
        <w:rPr>
          <w:rFonts w:ascii="Book Antiqua" w:eastAsia="Book Antiqua" w:hAnsi="Book Antiqua" w:cs="Book Antiqua"/>
          <w:color w:val="000000"/>
        </w:rPr>
        <w:t>0:0/22:4 (7Z, 10Z, 13Z, 16Z)</w:t>
      </w:r>
      <w:r w:rsidRPr="003F73D9">
        <w:rPr>
          <w:rFonts w:ascii="Book Antiqua" w:hAnsi="Book Antiqua" w:cs="Book Antiqua"/>
          <w:color w:val="000000"/>
          <w:lang w:eastAsia="zh-CN"/>
        </w:rPr>
        <w:t>]</w:t>
      </w:r>
      <w:r w:rsidRPr="003F73D9">
        <w:rPr>
          <w:rFonts w:ascii="Book Antiqua" w:eastAsia="Book Antiqua" w:hAnsi="Book Antiqua" w:cs="Book Antiqua"/>
          <w:color w:val="000000"/>
        </w:rPr>
        <w:t xml:space="preserve">, and MG </w:t>
      </w:r>
      <w:r w:rsidRPr="003F73D9">
        <w:rPr>
          <w:rFonts w:ascii="Book Antiqua" w:hAnsi="Book Antiqua" w:cs="Book Antiqua"/>
          <w:color w:val="000000"/>
          <w:lang w:eastAsia="zh-CN"/>
        </w:rPr>
        <w:t>[</w:t>
      </w:r>
      <w:r w:rsidRPr="003F73D9">
        <w:rPr>
          <w:rFonts w:ascii="Book Antiqua" w:eastAsia="Book Antiqua" w:hAnsi="Book Antiqua" w:cs="Book Antiqua"/>
          <w:color w:val="000000"/>
        </w:rPr>
        <w:t>0:0/18:4 (6Z, 9Z, 12Z, 15Z)/0:0</w:t>
      </w:r>
      <w:r w:rsidRPr="003F73D9">
        <w:rPr>
          <w:rFonts w:ascii="Book Antiqua" w:hAnsi="Book Antiqua" w:cs="Book Antiqua"/>
          <w:color w:val="000000"/>
          <w:lang w:eastAsia="zh-CN"/>
        </w:rPr>
        <w:t>]</w:t>
      </w:r>
      <w:r w:rsidRPr="003F73D9">
        <w:rPr>
          <w:rFonts w:ascii="Book Antiqua" w:eastAsia="Book Antiqua" w:hAnsi="Book Antiqua" w:cs="Book Antiqua"/>
          <w:color w:val="000000"/>
        </w:rPr>
        <w:t xml:space="preserve"> in patients with PBC were significantly reduced compared with those in HCs.</w:t>
      </w:r>
    </w:p>
    <w:p w:rsidR="003A1CC4" w:rsidRPr="003F73D9" w:rsidRDefault="003A1CC4" w:rsidP="003F73D9">
      <w:pPr>
        <w:spacing w:line="360" w:lineRule="auto"/>
        <w:jc w:val="both"/>
        <w:rPr>
          <w:rFonts w:ascii="Book Antiqua" w:hAnsi="Book Antiqua"/>
        </w:rPr>
      </w:pP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b/>
          <w:bCs/>
          <w:i/>
          <w:iCs/>
          <w:color w:val="000000"/>
        </w:rPr>
        <w:t>Identification of serum metabolites specific to AIH</w:t>
      </w: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color w:val="000000"/>
        </w:rPr>
        <w:t xml:space="preserve">As shown in Table 4. </w:t>
      </w:r>
      <w:r w:rsidRPr="003F73D9">
        <w:rPr>
          <w:rFonts w:ascii="Book Antiqua" w:hAnsi="Book Antiqua" w:cs="Book Antiqua"/>
          <w:color w:val="000000"/>
          <w:lang w:eastAsia="zh-CN"/>
        </w:rPr>
        <w:t>T</w:t>
      </w:r>
      <w:r w:rsidRPr="003F73D9">
        <w:rPr>
          <w:rFonts w:ascii="Book Antiqua" w:eastAsia="Book Antiqua" w:hAnsi="Book Antiqua" w:cs="Book Antiqua"/>
          <w:color w:val="000000"/>
        </w:rPr>
        <w:t xml:space="preserve">he levels of 17 of 25 potential biomarkers identified were elevated in the serum samples of the patients with AIH, while the levels of 8 of these 25 potential biomarkers were reduced in the serum samples of patients with AIH compared with those in HCs. Among these biomarkers, the levels of TDCA, GUDCA, L-Urobilin, </w:t>
      </w:r>
      <w:proofErr w:type="spellStart"/>
      <w:r w:rsidRPr="003F73D9">
        <w:rPr>
          <w:rFonts w:ascii="Book Antiqua" w:eastAsia="Book Antiqua" w:hAnsi="Book Antiqua" w:cs="Book Antiqua"/>
          <w:color w:val="000000"/>
        </w:rPr>
        <w:lastRenderedPageBreak/>
        <w:t>sphinganine</w:t>
      </w:r>
      <w:proofErr w:type="spellEnd"/>
      <w:r w:rsidRPr="003F73D9">
        <w:rPr>
          <w:rFonts w:ascii="Book Antiqua" w:eastAsia="Book Antiqua" w:hAnsi="Book Antiqua" w:cs="Book Antiqua"/>
          <w:color w:val="000000"/>
        </w:rPr>
        <w:t xml:space="preserve">, </w:t>
      </w:r>
      <w:proofErr w:type="spellStart"/>
      <w:r w:rsidRPr="003F73D9">
        <w:rPr>
          <w:rFonts w:ascii="Book Antiqua" w:eastAsia="Book Antiqua" w:hAnsi="Book Antiqua" w:cs="Book Antiqua"/>
          <w:color w:val="000000"/>
        </w:rPr>
        <w:t>phytosphingosine</w:t>
      </w:r>
      <w:proofErr w:type="spellEnd"/>
      <w:r w:rsidRPr="003F73D9">
        <w:rPr>
          <w:rFonts w:ascii="Book Antiqua" w:eastAsia="Book Antiqua" w:hAnsi="Book Antiqua" w:cs="Book Antiqua"/>
          <w:color w:val="000000"/>
        </w:rPr>
        <w:t xml:space="preserve">, I-Urobilin, bilirubin, </w:t>
      </w:r>
      <w:proofErr w:type="spellStart"/>
      <w:r w:rsidRPr="003F73D9">
        <w:rPr>
          <w:rFonts w:ascii="Book Antiqua" w:eastAsia="Book Antiqua" w:hAnsi="Book Antiqua" w:cs="Book Antiqua"/>
          <w:color w:val="000000"/>
        </w:rPr>
        <w:t>stearamide</w:t>
      </w:r>
      <w:proofErr w:type="spellEnd"/>
      <w:r w:rsidRPr="003F73D9">
        <w:rPr>
          <w:rFonts w:ascii="Book Antiqua" w:eastAsia="Book Antiqua" w:hAnsi="Book Antiqua" w:cs="Book Antiqua"/>
          <w:color w:val="000000"/>
        </w:rPr>
        <w:t xml:space="preserve">, kynurenine, L-threonine, L-phenylalanine, urea, TCA, </w:t>
      </w:r>
      <w:proofErr w:type="spellStart"/>
      <w:r w:rsidRPr="003F73D9">
        <w:rPr>
          <w:rFonts w:ascii="Book Antiqua" w:eastAsia="Book Antiqua" w:hAnsi="Book Antiqua" w:cs="Book Antiqua"/>
          <w:color w:val="000000"/>
        </w:rPr>
        <w:t>LysoPC</w:t>
      </w:r>
      <w:proofErr w:type="spellEnd"/>
      <w:r w:rsidRPr="003F73D9">
        <w:rPr>
          <w:rFonts w:ascii="Book Antiqua" w:eastAsia="Book Antiqua" w:hAnsi="Book Antiqua" w:cs="Book Antiqua"/>
          <w:color w:val="000000"/>
        </w:rPr>
        <w:t xml:space="preserve"> </w:t>
      </w:r>
      <w:r w:rsidRPr="003F73D9">
        <w:rPr>
          <w:rFonts w:ascii="Book Antiqua" w:hAnsi="Book Antiqua" w:cs="Book Antiqua"/>
          <w:color w:val="000000"/>
          <w:lang w:eastAsia="zh-CN"/>
        </w:rPr>
        <w:t>[</w:t>
      </w:r>
      <w:r w:rsidRPr="003F73D9">
        <w:rPr>
          <w:rFonts w:ascii="Book Antiqua" w:eastAsia="Book Antiqua" w:hAnsi="Book Antiqua" w:cs="Book Antiqua"/>
          <w:color w:val="000000"/>
        </w:rPr>
        <w:t>18:3 (6Z, 9Z, 12Z)</w:t>
      </w:r>
      <w:r w:rsidRPr="003F73D9">
        <w:rPr>
          <w:rFonts w:ascii="Book Antiqua" w:hAnsi="Book Antiqua" w:cs="Book Antiqua"/>
          <w:color w:val="000000"/>
          <w:lang w:eastAsia="zh-CN"/>
        </w:rPr>
        <w:t>]</w:t>
      </w:r>
      <w:r w:rsidRPr="003F73D9">
        <w:rPr>
          <w:rFonts w:ascii="Book Antiqua" w:eastAsia="Book Antiqua" w:hAnsi="Book Antiqua" w:cs="Book Antiqua"/>
          <w:color w:val="000000"/>
        </w:rPr>
        <w:t xml:space="preserve">, TDCA, GCA, and </w:t>
      </w:r>
      <w:proofErr w:type="spellStart"/>
      <w:r w:rsidRPr="003F73D9">
        <w:rPr>
          <w:rFonts w:ascii="Book Antiqua" w:eastAsia="Book Antiqua" w:hAnsi="Book Antiqua" w:cs="Book Antiqua"/>
          <w:color w:val="000000"/>
        </w:rPr>
        <w:t>LysoPE</w:t>
      </w:r>
      <w:proofErr w:type="spellEnd"/>
      <w:r w:rsidRPr="003F73D9">
        <w:rPr>
          <w:rFonts w:ascii="Book Antiqua" w:eastAsia="Book Antiqua" w:hAnsi="Book Antiqua" w:cs="Book Antiqua"/>
          <w:color w:val="000000"/>
        </w:rPr>
        <w:t xml:space="preserve"> </w:t>
      </w:r>
      <w:r w:rsidRPr="003F73D9">
        <w:rPr>
          <w:rFonts w:ascii="Book Antiqua" w:hAnsi="Book Antiqua" w:cs="Book Antiqua"/>
          <w:color w:val="000000"/>
          <w:lang w:eastAsia="zh-CN"/>
        </w:rPr>
        <w:t>[</w:t>
      </w:r>
      <w:r w:rsidRPr="003F73D9">
        <w:rPr>
          <w:rFonts w:ascii="Book Antiqua" w:eastAsia="Book Antiqua" w:hAnsi="Book Antiqua" w:cs="Book Antiqua"/>
          <w:color w:val="000000"/>
        </w:rPr>
        <w:t>20:3</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(11Z,</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14Z,</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17Z)/0:0</w:t>
      </w:r>
      <w:r w:rsidRPr="003F73D9">
        <w:rPr>
          <w:rFonts w:ascii="Book Antiqua" w:hAnsi="Book Antiqua" w:cs="Book Antiqua"/>
          <w:color w:val="000000"/>
          <w:lang w:eastAsia="zh-CN"/>
        </w:rPr>
        <w:t>]</w:t>
      </w:r>
      <w:r w:rsidRPr="003F73D9">
        <w:rPr>
          <w:rFonts w:ascii="Book Antiqua" w:eastAsia="Book Antiqua" w:hAnsi="Book Antiqua" w:cs="Book Antiqua"/>
          <w:color w:val="000000"/>
        </w:rPr>
        <w:t xml:space="preserve"> significantly increased in patients with AIH compared with those in HCs. The levels of 12-ketodeoxycholic acid, uric acid, pyroglutamic acid, </w:t>
      </w:r>
      <w:proofErr w:type="spellStart"/>
      <w:r w:rsidRPr="003F73D9">
        <w:rPr>
          <w:rFonts w:ascii="Book Antiqua" w:eastAsia="Book Antiqua" w:hAnsi="Book Antiqua" w:cs="Book Antiqua"/>
          <w:color w:val="000000"/>
        </w:rPr>
        <w:t>LysoPE</w:t>
      </w:r>
      <w:proofErr w:type="spellEnd"/>
      <w:r w:rsidRPr="003F73D9">
        <w:rPr>
          <w:rFonts w:ascii="Book Antiqua" w:eastAsia="Book Antiqua" w:hAnsi="Book Antiqua" w:cs="Book Antiqua"/>
          <w:color w:val="000000"/>
        </w:rPr>
        <w:t xml:space="preserve"> </w:t>
      </w:r>
      <w:r w:rsidRPr="003F73D9">
        <w:rPr>
          <w:rFonts w:ascii="Book Antiqua" w:hAnsi="Book Antiqua" w:cs="Book Antiqua"/>
          <w:color w:val="000000"/>
          <w:lang w:eastAsia="zh-CN"/>
        </w:rPr>
        <w:t>[</w:t>
      </w:r>
      <w:r w:rsidRPr="003F73D9">
        <w:rPr>
          <w:rFonts w:ascii="Book Antiqua" w:eastAsia="Book Antiqua" w:hAnsi="Book Antiqua" w:cs="Book Antiqua"/>
          <w:color w:val="000000"/>
        </w:rPr>
        <w:t>0:0/20:2 (11Z, 14Z)</w:t>
      </w:r>
      <w:r w:rsidRPr="003F73D9">
        <w:rPr>
          <w:rFonts w:ascii="Book Antiqua" w:hAnsi="Book Antiqua" w:cs="Book Antiqua"/>
          <w:color w:val="000000"/>
          <w:lang w:eastAsia="zh-CN"/>
        </w:rPr>
        <w:t>]</w:t>
      </w:r>
      <w:r w:rsidRPr="003F73D9">
        <w:rPr>
          <w:rFonts w:ascii="Book Antiqua" w:eastAsia="Book Antiqua" w:hAnsi="Book Antiqua" w:cs="Book Antiqua"/>
          <w:color w:val="000000"/>
        </w:rPr>
        <w:t xml:space="preserve">, lactic acid, pyroglutamic acid, hypoxanthine, CPA (16:0/0:0), and MG </w:t>
      </w:r>
      <w:r w:rsidRPr="003F73D9">
        <w:rPr>
          <w:rFonts w:ascii="Book Antiqua" w:hAnsi="Book Antiqua" w:cs="Book Antiqua"/>
          <w:color w:val="000000"/>
          <w:lang w:eastAsia="zh-CN"/>
        </w:rPr>
        <w:t>[</w:t>
      </w:r>
      <w:r w:rsidRPr="003F73D9">
        <w:rPr>
          <w:rFonts w:ascii="Book Antiqua" w:eastAsia="Book Antiqua" w:hAnsi="Book Antiqua" w:cs="Book Antiqua"/>
          <w:color w:val="000000"/>
        </w:rPr>
        <w:t>0:0/18:4 (6Z, 9Z, 12Z, 15Z)/0:0</w:t>
      </w:r>
      <w:r w:rsidRPr="003F73D9">
        <w:rPr>
          <w:rFonts w:ascii="Book Antiqua" w:hAnsi="Book Antiqua" w:cs="Book Antiqua"/>
          <w:color w:val="000000"/>
          <w:lang w:eastAsia="zh-CN"/>
        </w:rPr>
        <w:t>]</w:t>
      </w:r>
      <w:r w:rsidRPr="003F73D9">
        <w:rPr>
          <w:rFonts w:ascii="Book Antiqua" w:eastAsia="Book Antiqua" w:hAnsi="Book Antiqua" w:cs="Book Antiqua"/>
          <w:color w:val="000000"/>
        </w:rPr>
        <w:t xml:space="preserve"> significantly decreased in patients with AIH compared with those in HCs. </w:t>
      </w:r>
    </w:p>
    <w:p w:rsidR="003A1CC4" w:rsidRPr="003F73D9" w:rsidRDefault="003A1CC4" w:rsidP="003F73D9">
      <w:pPr>
        <w:spacing w:line="360" w:lineRule="auto"/>
        <w:jc w:val="both"/>
        <w:rPr>
          <w:rFonts w:ascii="Book Antiqua" w:hAnsi="Book Antiqua"/>
        </w:rPr>
      </w:pP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b/>
          <w:bCs/>
          <w:i/>
          <w:iCs/>
          <w:color w:val="000000"/>
        </w:rPr>
        <w:t>Quantification of targeted BAs specific to PBC and AIH</w:t>
      </w: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color w:val="000000"/>
        </w:rPr>
        <w:t xml:space="preserve">Recently, BAs have been shown to be potentially more effective biomarkers for PBC and AIH. Regarding the most abundant BAs in humans, the following 15 BAs were selected: CA, GCA, TCA, UDCA, GUDCA, TUDCA, CDCA, GCDCA, TCDCA, GCDCS, DCA, GDCA, TDCA, LCA, and TLCA. The levels of these 15 BAs were measured using the UPLC-QTOF-MS. The levels of all BAs in the disease group were higher than those in the control group, and the levels of glycine-bound cholic acid and </w:t>
      </w:r>
      <w:proofErr w:type="spellStart"/>
      <w:r w:rsidRPr="003F73D9">
        <w:rPr>
          <w:rFonts w:ascii="Book Antiqua" w:eastAsia="Book Antiqua" w:hAnsi="Book Antiqua" w:cs="Book Antiqua"/>
          <w:color w:val="000000"/>
        </w:rPr>
        <w:t>tauro</w:t>
      </w:r>
      <w:proofErr w:type="spellEnd"/>
      <w:r w:rsidRPr="003F73D9">
        <w:rPr>
          <w:rFonts w:ascii="Book Antiqua" w:eastAsia="Book Antiqua" w:hAnsi="Book Antiqua" w:cs="Book Antiqua"/>
          <w:color w:val="000000"/>
        </w:rPr>
        <w:t>-bound cholic acid were elevated, shown in Supplementary Table 1.</w:t>
      </w:r>
    </w:p>
    <w:p w:rsidR="003A1CC4" w:rsidRPr="003F73D9" w:rsidRDefault="00C70A1C" w:rsidP="003F73D9">
      <w:pPr>
        <w:spacing w:line="360" w:lineRule="auto"/>
        <w:ind w:firstLineChars="100" w:firstLine="240"/>
        <w:jc w:val="both"/>
        <w:rPr>
          <w:rFonts w:ascii="Book Antiqua" w:hAnsi="Book Antiqua"/>
        </w:rPr>
      </w:pPr>
      <w:r w:rsidRPr="003F73D9">
        <w:rPr>
          <w:rFonts w:ascii="Book Antiqua" w:eastAsia="Book Antiqua" w:hAnsi="Book Antiqua" w:cs="Book Antiqua"/>
          <w:color w:val="000000"/>
        </w:rPr>
        <w:t>Furthermore, the levels of BAs in patients with PBC and AIH were compared with the corresponding levels in HCs, show in Table 5. It was revealed that the levels of BAs were elevated in patients with PBC and AIH. The levels of CDCA, LCA, TLCA, and LCA</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TLCA in PBC patients were higher than those in AIH patients, in which a significant difference was found in the levels of CDCA and LCA (</w:t>
      </w:r>
      <w:r w:rsidRPr="003F73D9">
        <w:rPr>
          <w:rFonts w:ascii="Book Antiqua" w:eastAsia="Book Antiqua" w:hAnsi="Book Antiqua" w:cs="Book Antiqua"/>
          <w:i/>
          <w:color w:val="000000"/>
        </w:rPr>
        <w:t>P</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&lt;</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 xml:space="preserve">0.05; for TLCA, </w:t>
      </w:r>
      <w:r w:rsidRPr="003F73D9">
        <w:rPr>
          <w:rFonts w:ascii="Book Antiqua" w:eastAsia="Book Antiqua" w:hAnsi="Book Antiqua" w:cs="Book Antiqua"/>
          <w:i/>
          <w:iCs/>
          <w:color w:val="000000"/>
        </w:rPr>
        <w:t>P</w:t>
      </w:r>
      <w:r w:rsidRPr="003F73D9">
        <w:rPr>
          <w:rFonts w:ascii="Book Antiqua" w:eastAsia="Book Antiqua" w:hAnsi="Book Antiqua" w:cs="Book Antiqua"/>
          <w:color w:val="000000"/>
        </w:rPr>
        <w:t xml:space="preserve"> = 0.0767).The differences in the levels of CDCA, LCA, and LCA</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TLCA among the three groups were statistically show in Figure 7. The levels of CDCA, LCA, and LCA</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TLCA significantly increased in PBC patients compared with those in AIH patients (</w:t>
      </w:r>
      <w:r w:rsidRPr="003F73D9">
        <w:rPr>
          <w:rFonts w:ascii="Book Antiqua" w:eastAsia="Book Antiqua" w:hAnsi="Book Antiqua" w:cs="Book Antiqua"/>
          <w:i/>
          <w:color w:val="000000"/>
        </w:rPr>
        <w:t>P</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&lt;</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0.05). Moreover, the CDCA-to-CA ratio decreased in PBC and AIH patients compared with that in HCs.</w:t>
      </w:r>
    </w:p>
    <w:p w:rsidR="003A1CC4" w:rsidRPr="003F73D9" w:rsidRDefault="00C70A1C" w:rsidP="003F73D9">
      <w:pPr>
        <w:spacing w:line="360" w:lineRule="auto"/>
        <w:ind w:firstLineChars="100" w:firstLine="240"/>
        <w:jc w:val="both"/>
        <w:rPr>
          <w:rFonts w:ascii="Book Antiqua" w:hAnsi="Book Antiqua"/>
        </w:rPr>
      </w:pPr>
      <w:r w:rsidRPr="003F73D9">
        <w:rPr>
          <w:rFonts w:ascii="Book Antiqua" w:eastAsia="Book Antiqua" w:hAnsi="Book Antiqua" w:cs="Book Antiqua"/>
          <w:color w:val="000000"/>
        </w:rPr>
        <w:t>The receiver operating characteristic curve analysis of BAs with differences between the PBC and AIH groups showed that the area under the curve values of CDCA, LCA, and TLCA were greater than 0.7, and sensitivity was higher than 70%, indicating a high sensitivity, while a low specificity was noted in identification of patients with PBC and AIH (Figure 8 and Table 6).</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 xml:space="preserve">Compared with sensitivity and specificity of the traditional </w:t>
      </w:r>
      <w:r w:rsidRPr="003F73D9">
        <w:rPr>
          <w:rFonts w:ascii="Book Antiqua" w:eastAsia="Book Antiqua" w:hAnsi="Book Antiqua" w:cs="Book Antiqua"/>
          <w:color w:val="000000"/>
        </w:rPr>
        <w:lastRenderedPageBreak/>
        <w:t>biochemical indicators, such as alanine transaminase, aspartate transaminase, gamma glutamyl</w:t>
      </w:r>
      <w:r w:rsidR="006E303F">
        <w:rPr>
          <w:rFonts w:ascii="Book Antiqua" w:hAnsi="Book Antiqua" w:cs="Book Antiqua" w:hint="eastAsia"/>
          <w:color w:val="000000"/>
          <w:lang w:eastAsia="zh-CN"/>
        </w:rPr>
        <w:t xml:space="preserve"> </w:t>
      </w:r>
      <w:r w:rsidRPr="003F73D9">
        <w:rPr>
          <w:rFonts w:ascii="Book Antiqua" w:eastAsia="Book Antiqua" w:hAnsi="Book Antiqua" w:cs="Book Antiqua"/>
          <w:color w:val="000000"/>
        </w:rPr>
        <w:t>transpeptidase, alkaline phosphatase, total bilirubin, direct bilirubin, and total bile acid, sensitivity and specificity of CDCA, LCA and TLCA were higher than the traditional markers of liver injury, which are of great significance for clinical diagnosis and can be further verified by enlarging the sample size. Thus, BAs can be potentially considered as markers for the diagnosis of PBC and AIH.</w:t>
      </w:r>
    </w:p>
    <w:p w:rsidR="003A1CC4" w:rsidRPr="003F73D9" w:rsidRDefault="003A1CC4" w:rsidP="003F73D9">
      <w:pPr>
        <w:spacing w:line="360" w:lineRule="auto"/>
        <w:jc w:val="both"/>
        <w:rPr>
          <w:rFonts w:ascii="Book Antiqua" w:hAnsi="Book Antiqua"/>
        </w:rPr>
      </w:pP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b/>
          <w:caps/>
          <w:color w:val="000000"/>
          <w:u w:val="single"/>
        </w:rPr>
        <w:t>DISCUSSION</w:t>
      </w:r>
    </w:p>
    <w:p w:rsidR="003A1CC4" w:rsidRPr="003F73D9" w:rsidRDefault="00C70A1C" w:rsidP="003F73D9">
      <w:pPr>
        <w:spacing w:line="360" w:lineRule="auto"/>
        <w:jc w:val="both"/>
        <w:rPr>
          <w:rFonts w:ascii="Book Antiqua" w:hAnsi="Book Antiqua"/>
          <w:lang w:eastAsia="zh-CN"/>
        </w:rPr>
      </w:pPr>
      <w:r w:rsidRPr="003F73D9">
        <w:rPr>
          <w:rFonts w:ascii="Book Antiqua" w:eastAsia="Book Antiqua" w:hAnsi="Book Antiqua" w:cs="Book Antiqua"/>
          <w:color w:val="000000"/>
        </w:rPr>
        <w:t>In the present study, we established a diagnostic model for PBC and AIH using the UPLC-QTOF-MS. Besides, VIP values from PLS-DA were calculated to describe a quantitative estimation of the discriminatory power of each individual feature. We found changes in the levels of amino acids, BAs,</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organic acids, phospholipids, sugar, and sugar alcohols in patients with PBC and AIH, and in HCs. These substances are mainly involved in lipid metabolism,</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 xml:space="preserve">BA metabolism, and bilirubin metabolism, which are related to metabolic functions of the liver and inflammatory reactions. These compound classes are also associated with key hepatic metabolic pathways. Importantly, our findings are consistent with those reported previously; for instance, BAs have been identified as a significant factor contributing to </w:t>
      </w:r>
      <w:proofErr w:type="gramStart"/>
      <w:r w:rsidRPr="003F73D9">
        <w:rPr>
          <w:rFonts w:ascii="Book Antiqua" w:eastAsia="Book Antiqua" w:hAnsi="Book Antiqua" w:cs="Book Antiqua"/>
          <w:color w:val="000000"/>
        </w:rPr>
        <w:t>PBC</w:t>
      </w:r>
      <w:r w:rsidRPr="003F73D9">
        <w:rPr>
          <w:rFonts w:ascii="Book Antiqua" w:eastAsia="Book Antiqua" w:hAnsi="Book Antiqua" w:cs="Book Antiqua"/>
          <w:color w:val="000000"/>
          <w:vertAlign w:val="superscript"/>
        </w:rPr>
        <w:t>[</w:t>
      </w:r>
      <w:proofErr w:type="gramEnd"/>
      <w:r w:rsidRPr="003F73D9">
        <w:rPr>
          <w:rFonts w:ascii="Book Antiqua" w:eastAsia="Book Antiqua" w:hAnsi="Book Antiqua" w:cs="Book Antiqua"/>
          <w:color w:val="000000"/>
          <w:vertAlign w:val="superscript"/>
        </w:rPr>
        <w:t>14-16]</w:t>
      </w:r>
      <w:r w:rsidRPr="003F73D9">
        <w:rPr>
          <w:rFonts w:ascii="Book Antiqua" w:eastAsia="Book Antiqua" w:hAnsi="Book Antiqua" w:cs="Book Antiqua"/>
          <w:color w:val="000000"/>
        </w:rPr>
        <w:t xml:space="preserve">. When liver injury occurs, intrahepatic clearance rate of BAs decreases and serum BA level increases. BAs have long been used as markers of liver dysfunction. In recent studies, elevated serum levels of BAs have been found to be closely associated with liver </w:t>
      </w:r>
      <w:proofErr w:type="gramStart"/>
      <w:r w:rsidRPr="003F73D9">
        <w:rPr>
          <w:rFonts w:ascii="Book Antiqua" w:eastAsia="Book Antiqua" w:hAnsi="Book Antiqua" w:cs="Book Antiqua"/>
          <w:color w:val="000000"/>
        </w:rPr>
        <w:t>diseases</w:t>
      </w:r>
      <w:r w:rsidRPr="003F73D9">
        <w:rPr>
          <w:rFonts w:ascii="Book Antiqua" w:eastAsia="Book Antiqua" w:hAnsi="Book Antiqua" w:cs="Book Antiqua"/>
          <w:color w:val="000000"/>
          <w:vertAlign w:val="superscript"/>
        </w:rPr>
        <w:t>[</w:t>
      </w:r>
      <w:proofErr w:type="gramEnd"/>
      <w:r w:rsidRPr="003F73D9">
        <w:rPr>
          <w:rFonts w:ascii="Book Antiqua" w:eastAsia="Book Antiqua" w:hAnsi="Book Antiqua" w:cs="Book Antiqua"/>
          <w:color w:val="000000"/>
          <w:vertAlign w:val="superscript"/>
        </w:rPr>
        <w:t>17-21]</w:t>
      </w:r>
      <w:r w:rsidRPr="003F73D9">
        <w:rPr>
          <w:rFonts w:ascii="Book Antiqua" w:eastAsia="Book Antiqua" w:hAnsi="Book Antiqua" w:cs="Book Antiqua"/>
          <w:color w:val="000000"/>
        </w:rPr>
        <w:t>.</w:t>
      </w:r>
    </w:p>
    <w:p w:rsidR="003A1CC4" w:rsidRPr="003F73D9" w:rsidRDefault="00C70A1C" w:rsidP="003F73D9">
      <w:pPr>
        <w:spacing w:line="360" w:lineRule="auto"/>
        <w:ind w:firstLineChars="100" w:firstLine="240"/>
        <w:jc w:val="both"/>
        <w:rPr>
          <w:rFonts w:ascii="Book Antiqua" w:hAnsi="Book Antiqua"/>
        </w:rPr>
      </w:pPr>
      <w:r w:rsidRPr="003F73D9">
        <w:rPr>
          <w:rFonts w:ascii="Book Antiqua" w:eastAsia="Book Antiqua" w:hAnsi="Book Antiqua" w:cs="Book Antiqua"/>
          <w:color w:val="000000"/>
        </w:rPr>
        <w:t xml:space="preserve">The levels of </w:t>
      </w:r>
      <w:proofErr w:type="spellStart"/>
      <w:r w:rsidRPr="003F73D9">
        <w:rPr>
          <w:rFonts w:ascii="Book Antiqua" w:eastAsia="Book Antiqua" w:hAnsi="Book Antiqua" w:cs="Book Antiqua"/>
          <w:color w:val="000000"/>
        </w:rPr>
        <w:t>lysophosphatidylcholine</w:t>
      </w:r>
      <w:proofErr w:type="spellEnd"/>
      <w:r w:rsidRPr="003F73D9">
        <w:rPr>
          <w:rFonts w:ascii="Book Antiqua" w:eastAsia="Book Antiqua" w:hAnsi="Book Antiqua" w:cs="Book Antiqua"/>
          <w:color w:val="000000"/>
        </w:rPr>
        <w:t xml:space="preserve"> (LPC) and </w:t>
      </w:r>
      <w:proofErr w:type="spellStart"/>
      <w:r w:rsidRPr="003F73D9">
        <w:rPr>
          <w:rFonts w:ascii="Book Antiqua" w:eastAsia="Book Antiqua" w:hAnsi="Book Antiqua" w:cs="Book Antiqua"/>
          <w:color w:val="000000"/>
        </w:rPr>
        <w:t>lysophosphatidylethanolamine</w:t>
      </w:r>
      <w:proofErr w:type="spellEnd"/>
      <w:r w:rsidRPr="003F73D9">
        <w:rPr>
          <w:rFonts w:ascii="Book Antiqua" w:eastAsia="Book Antiqua" w:hAnsi="Book Antiqua" w:cs="Book Antiqua"/>
          <w:color w:val="000000"/>
        </w:rPr>
        <w:t xml:space="preserve"> (LPE) significantly changed in patients with PBC and AIH. To date, no study has used </w:t>
      </w:r>
      <w:proofErr w:type="spellStart"/>
      <w:r w:rsidRPr="003F73D9">
        <w:rPr>
          <w:rFonts w:ascii="Book Antiqua" w:eastAsia="Book Antiqua" w:hAnsi="Book Antiqua" w:cs="Book Antiqua"/>
          <w:color w:val="000000"/>
        </w:rPr>
        <w:t>lysophospholipids</w:t>
      </w:r>
      <w:proofErr w:type="spellEnd"/>
      <w:r w:rsidRPr="003F73D9">
        <w:rPr>
          <w:rFonts w:ascii="Book Antiqua" w:eastAsia="Book Antiqua" w:hAnsi="Book Antiqua" w:cs="Book Antiqua"/>
          <w:color w:val="000000"/>
        </w:rPr>
        <w:t xml:space="preserve"> in the diagnosis of PBC and AIH. </w:t>
      </w:r>
      <w:proofErr w:type="spellStart"/>
      <w:r w:rsidRPr="003F73D9">
        <w:rPr>
          <w:rFonts w:ascii="Book Antiqua" w:eastAsia="Book Antiqua" w:hAnsi="Book Antiqua" w:cs="Book Antiqua"/>
          <w:color w:val="000000"/>
        </w:rPr>
        <w:t>Lysophospholipids</w:t>
      </w:r>
      <w:proofErr w:type="spellEnd"/>
      <w:r w:rsidRPr="003F73D9">
        <w:rPr>
          <w:rFonts w:ascii="Book Antiqua" w:eastAsia="Book Antiqua" w:hAnsi="Book Antiqua" w:cs="Book Antiqua"/>
          <w:color w:val="000000"/>
        </w:rPr>
        <w:t xml:space="preserve"> are biologically active lipids that are involved in a variety of important processes, including cell proliferation, cell migration, angiogenesis, and </w:t>
      </w:r>
      <w:proofErr w:type="gramStart"/>
      <w:r w:rsidRPr="003F73D9">
        <w:rPr>
          <w:rFonts w:ascii="Book Antiqua" w:eastAsia="Book Antiqua" w:hAnsi="Book Antiqua" w:cs="Book Antiqua"/>
          <w:color w:val="000000"/>
        </w:rPr>
        <w:t>inflammation</w:t>
      </w:r>
      <w:r w:rsidRPr="003F73D9">
        <w:rPr>
          <w:rFonts w:ascii="Book Antiqua" w:eastAsia="Book Antiqua" w:hAnsi="Book Antiqua" w:cs="Book Antiqua"/>
          <w:color w:val="000000"/>
          <w:vertAlign w:val="superscript"/>
        </w:rPr>
        <w:t>[</w:t>
      </w:r>
      <w:proofErr w:type="gramEnd"/>
      <w:r w:rsidRPr="003F73D9">
        <w:rPr>
          <w:rFonts w:ascii="Book Antiqua" w:eastAsia="Book Antiqua" w:hAnsi="Book Antiqua" w:cs="Book Antiqua"/>
          <w:color w:val="000000"/>
          <w:vertAlign w:val="superscript"/>
        </w:rPr>
        <w:t>22]</w:t>
      </w:r>
      <w:r w:rsidRPr="003F73D9">
        <w:rPr>
          <w:rFonts w:ascii="Book Antiqua" w:eastAsia="Book Antiqua" w:hAnsi="Book Antiqua" w:cs="Book Antiqua"/>
          <w:color w:val="000000"/>
        </w:rPr>
        <w:t>. Our results also provided important clues to further explore the pathogenesis of PBC and AIH.</w:t>
      </w:r>
    </w:p>
    <w:p w:rsidR="003A1CC4" w:rsidRPr="003F73D9" w:rsidRDefault="00C70A1C" w:rsidP="003F73D9">
      <w:pPr>
        <w:spacing w:line="360" w:lineRule="auto"/>
        <w:ind w:firstLineChars="100" w:firstLine="240"/>
        <w:jc w:val="both"/>
        <w:rPr>
          <w:rFonts w:ascii="Book Antiqua" w:hAnsi="Book Antiqua"/>
        </w:rPr>
      </w:pPr>
      <w:r w:rsidRPr="003F73D9">
        <w:rPr>
          <w:rFonts w:ascii="Book Antiqua" w:eastAsia="Book Antiqua" w:hAnsi="Book Antiqua" w:cs="Book Antiqua"/>
          <w:color w:val="000000"/>
        </w:rPr>
        <w:t xml:space="preserve">A discriminatory diagnostic model of PBC/AIH could not be established using the UPLC/MS/MS, suggesting that the changes of terminal metabolites in serum samples of patients with PBC and AIH were no special differences. Failure in the establishment of a </w:t>
      </w:r>
      <w:r w:rsidRPr="003F73D9">
        <w:rPr>
          <w:rFonts w:ascii="Book Antiqua" w:eastAsia="Book Antiqua" w:hAnsi="Book Antiqua" w:cs="Book Antiqua"/>
          <w:color w:val="000000"/>
        </w:rPr>
        <w:lastRenderedPageBreak/>
        <w:t>discriminatory diagnostic model of PBC/AIH could be related to the sample size. Therefore, BAs were quantitatively analyzed according to the differences found between PBC/control and AIH/control groups.</w:t>
      </w:r>
    </w:p>
    <w:p w:rsidR="003A1CC4" w:rsidRPr="003F73D9" w:rsidRDefault="00C70A1C" w:rsidP="003F73D9">
      <w:pPr>
        <w:spacing w:line="360" w:lineRule="auto"/>
        <w:ind w:firstLineChars="100" w:firstLine="240"/>
        <w:jc w:val="both"/>
        <w:rPr>
          <w:rFonts w:ascii="Book Antiqua" w:hAnsi="Book Antiqua"/>
        </w:rPr>
      </w:pPr>
      <w:r w:rsidRPr="003F73D9">
        <w:rPr>
          <w:rFonts w:ascii="Book Antiqua" w:eastAsia="Book Antiqua" w:hAnsi="Book Antiqua" w:cs="Book Antiqua"/>
          <w:color w:val="000000"/>
        </w:rPr>
        <w:t>BA is the general term used for a class of bisexual molecules produced by the metabolism of cholesterol. The liver has an effective clearance effect on BAs, and BAs are kept at low levels, confirming the low levels of BAs in the human peripheral blood plasma. In the human liver, cholesterol is metabolized into primary BAs, including CA and CDCA, and then into the intestine, followed by into the corresponding secondary show in Figure 9.</w:t>
      </w:r>
    </w:p>
    <w:p w:rsidR="003A1CC4" w:rsidRPr="003F73D9" w:rsidRDefault="00C70A1C" w:rsidP="003F73D9">
      <w:pPr>
        <w:spacing w:line="360" w:lineRule="auto"/>
        <w:ind w:firstLineChars="100" w:firstLine="240"/>
        <w:jc w:val="both"/>
        <w:rPr>
          <w:rFonts w:ascii="Book Antiqua" w:hAnsi="Book Antiqua"/>
        </w:rPr>
      </w:pPr>
      <w:r w:rsidRPr="003F73D9">
        <w:rPr>
          <w:rFonts w:ascii="Book Antiqua" w:eastAsia="Book Antiqua" w:hAnsi="Book Antiqua" w:cs="Book Antiqua"/>
          <w:color w:val="000000"/>
        </w:rPr>
        <w:t>The results of our targeted metabolomic study of BAs showed that the levels of BAs increased in patients with PBC and AIH compared with those in HCs, and the levels of CDCA, LCA, and LCA</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TLCA in PBC patients were significantly higher than those in AIH patients. It is noteworthy that CA and CDCA, the two major human BAs, are synthesized from cholesterol in a series of reactions catalyzed by enzymes located in the endoplasmic reticulum, mitochondria, cytosol, and peroxisomes, suggesting that there were significant differences in the levels of BAs in PBC patients, providing clues for the future study on the pathogenesis of PBC.</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 xml:space="preserve">In autoimmune liver diseases, the dysfunction of </w:t>
      </w:r>
      <w:r w:rsidRPr="003F73D9">
        <w:rPr>
          <w:rFonts w:ascii="Book Antiqua" w:hAnsi="Book Antiqua" w:cs="Book Antiqua"/>
          <w:color w:val="000000"/>
          <w:lang w:eastAsia="zh-CN"/>
        </w:rPr>
        <w:t>BA</w:t>
      </w:r>
      <w:r w:rsidRPr="003F73D9">
        <w:rPr>
          <w:rFonts w:ascii="Book Antiqua" w:eastAsia="Book Antiqua" w:hAnsi="Book Antiqua" w:cs="Book Antiqua"/>
          <w:color w:val="000000"/>
        </w:rPr>
        <w:t xml:space="preserve"> metabolism occurs after liver injury, which may be related to bile stasis after liver injury, especially in PBC, which is more drastic, and is related to the pathogenesis of PBC. After bile duct obstruction and sclerosis, </w:t>
      </w:r>
      <w:r w:rsidRPr="003F73D9">
        <w:rPr>
          <w:rFonts w:ascii="Book Antiqua" w:hAnsi="Book Antiqua" w:cs="Book Antiqua"/>
          <w:color w:val="000000"/>
          <w:lang w:eastAsia="zh-CN"/>
        </w:rPr>
        <w:t>BA</w:t>
      </w:r>
      <w:r w:rsidRPr="003F73D9">
        <w:rPr>
          <w:rFonts w:ascii="Book Antiqua" w:eastAsia="Book Antiqua" w:hAnsi="Book Antiqua" w:cs="Book Antiqua"/>
          <w:color w:val="000000"/>
        </w:rPr>
        <w:t>s cannot be transported and metabolized normally. Patients may present with jaundice and itchy skin.</w:t>
      </w:r>
    </w:p>
    <w:p w:rsidR="003A1CC4" w:rsidRPr="003F73D9" w:rsidRDefault="00C70A1C" w:rsidP="003F73D9">
      <w:pPr>
        <w:spacing w:line="360" w:lineRule="auto"/>
        <w:ind w:firstLineChars="100" w:firstLine="240"/>
        <w:jc w:val="both"/>
        <w:rPr>
          <w:rFonts w:ascii="Book Antiqua" w:hAnsi="Book Antiqua"/>
        </w:rPr>
      </w:pPr>
      <w:r w:rsidRPr="003F73D9">
        <w:rPr>
          <w:rFonts w:ascii="Book Antiqua" w:eastAsia="Book Antiqua" w:hAnsi="Book Antiqua" w:cs="Book Antiqua"/>
          <w:color w:val="000000"/>
        </w:rPr>
        <w:t>Therefore, determination of the levels of BAs in plasma can reflect the synthesis, ingestion, and secretion of hepatocytes. Abnormalities in the levels of BAs not only reflect the extent of liver damage, but also indirectly indicate the conditions of blood-bile barrier in the liver.</w:t>
      </w:r>
    </w:p>
    <w:p w:rsidR="003A1CC4" w:rsidRPr="003F73D9" w:rsidRDefault="00C70A1C" w:rsidP="003F73D9">
      <w:pPr>
        <w:spacing w:line="360" w:lineRule="auto"/>
        <w:ind w:firstLineChars="100" w:firstLine="240"/>
        <w:jc w:val="both"/>
        <w:rPr>
          <w:rFonts w:ascii="Book Antiqua" w:hAnsi="Book Antiqua"/>
        </w:rPr>
      </w:pPr>
      <w:r w:rsidRPr="003F73D9">
        <w:rPr>
          <w:rFonts w:ascii="Book Antiqua" w:eastAsia="Book Antiqua" w:hAnsi="Book Antiqua" w:cs="Book Antiqua"/>
          <w:color w:val="000000"/>
        </w:rPr>
        <w:t>To our knowledge, this is the first study that used serum metabolic profiling for diagnosing patients with PBC and AIH.</w:t>
      </w:r>
    </w:p>
    <w:p w:rsidR="003A1CC4" w:rsidRPr="003F73D9" w:rsidRDefault="00C70A1C" w:rsidP="003F73D9">
      <w:pPr>
        <w:spacing w:line="360" w:lineRule="auto"/>
        <w:ind w:firstLineChars="100" w:firstLine="240"/>
        <w:jc w:val="both"/>
        <w:rPr>
          <w:rFonts w:ascii="Book Antiqua" w:hAnsi="Book Antiqua"/>
        </w:rPr>
      </w:pPr>
      <w:r w:rsidRPr="003F73D9">
        <w:rPr>
          <w:rFonts w:ascii="Book Antiqua" w:eastAsia="Book Antiqua" w:hAnsi="Book Antiqua" w:cs="Book Antiqua"/>
          <w:color w:val="000000"/>
        </w:rPr>
        <w:t xml:space="preserve">LCA is an endogenous compound associated with hepatic toxicity during cholestasis. A previous </w:t>
      </w:r>
      <w:proofErr w:type="gramStart"/>
      <w:r w:rsidRPr="003F73D9">
        <w:rPr>
          <w:rFonts w:ascii="Book Antiqua" w:eastAsia="Book Antiqua" w:hAnsi="Book Antiqua" w:cs="Book Antiqua"/>
          <w:color w:val="000000"/>
        </w:rPr>
        <w:t>study</w:t>
      </w:r>
      <w:r w:rsidRPr="003F73D9">
        <w:rPr>
          <w:rFonts w:ascii="Book Antiqua" w:eastAsia="Book Antiqua" w:hAnsi="Book Antiqua" w:cs="Book Antiqua"/>
          <w:color w:val="000000"/>
          <w:vertAlign w:val="superscript"/>
        </w:rPr>
        <w:t>[</w:t>
      </w:r>
      <w:proofErr w:type="gramEnd"/>
      <w:r w:rsidRPr="003F73D9">
        <w:rPr>
          <w:rFonts w:ascii="Book Antiqua" w:eastAsia="Book Antiqua" w:hAnsi="Book Antiqua" w:cs="Book Antiqua"/>
          <w:color w:val="000000"/>
          <w:vertAlign w:val="superscript"/>
        </w:rPr>
        <w:t>23]</w:t>
      </w:r>
      <w:r w:rsidRPr="003F73D9">
        <w:rPr>
          <w:rFonts w:ascii="Book Antiqua" w:eastAsia="Book Antiqua" w:hAnsi="Book Antiqua" w:cs="Book Antiqua"/>
          <w:color w:val="000000"/>
        </w:rPr>
        <w:t xml:space="preserve"> revealed that LCA induced disruption of </w:t>
      </w:r>
      <w:r w:rsidRPr="003F73D9">
        <w:rPr>
          <w:rFonts w:ascii="Book Antiqua" w:eastAsia="Book Antiqua" w:hAnsi="Book Antiqua" w:cs="Book Antiqua"/>
          <w:color w:val="000000"/>
        </w:rPr>
        <w:lastRenderedPageBreak/>
        <w:t>phospholipid/sphingolipid homeostasis through the transforming growth factor-β</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signaling pathway and serum LPC could be a biomarker for biliary injury.</w:t>
      </w:r>
    </w:p>
    <w:p w:rsidR="003A1CC4" w:rsidRPr="003F73D9" w:rsidRDefault="00C70A1C" w:rsidP="003F73D9">
      <w:pPr>
        <w:spacing w:line="360" w:lineRule="auto"/>
        <w:ind w:firstLineChars="100" w:firstLine="240"/>
        <w:jc w:val="both"/>
        <w:rPr>
          <w:rFonts w:ascii="Book Antiqua" w:hAnsi="Book Antiqua"/>
        </w:rPr>
      </w:pPr>
      <w:r w:rsidRPr="003F73D9">
        <w:rPr>
          <w:rFonts w:ascii="Book Antiqua" w:eastAsia="Book Antiqua" w:hAnsi="Book Antiqua" w:cs="Book Antiqua"/>
          <w:color w:val="000000"/>
        </w:rPr>
        <w:t xml:space="preserve">The hepatic level of LCA was reported to elevate in patients with cholestatic liver </w:t>
      </w:r>
      <w:proofErr w:type="gramStart"/>
      <w:r w:rsidRPr="003F73D9">
        <w:rPr>
          <w:rFonts w:ascii="Book Antiqua" w:eastAsia="Book Antiqua" w:hAnsi="Book Antiqua" w:cs="Book Antiqua"/>
          <w:color w:val="000000"/>
        </w:rPr>
        <w:t>disease</w:t>
      </w:r>
      <w:r w:rsidRPr="003F73D9">
        <w:rPr>
          <w:rFonts w:ascii="Book Antiqua" w:eastAsia="Book Antiqua" w:hAnsi="Book Antiqua" w:cs="Book Antiqua"/>
          <w:color w:val="000000"/>
          <w:vertAlign w:val="superscript"/>
        </w:rPr>
        <w:t>[</w:t>
      </w:r>
      <w:proofErr w:type="gramEnd"/>
      <w:r w:rsidRPr="003F73D9">
        <w:rPr>
          <w:rFonts w:ascii="Book Antiqua" w:eastAsia="Book Antiqua" w:hAnsi="Book Antiqua" w:cs="Book Antiqua"/>
          <w:color w:val="000000"/>
          <w:vertAlign w:val="superscript"/>
        </w:rPr>
        <w:t>24,25]</w:t>
      </w:r>
      <w:r w:rsidRPr="003F73D9">
        <w:rPr>
          <w:rFonts w:ascii="Book Antiqua" w:eastAsia="Book Antiqua" w:hAnsi="Book Antiqua" w:cs="Book Antiqua"/>
          <w:color w:val="000000"/>
        </w:rPr>
        <w:t>. This result is consistent with our finding, in which the levels of CDCA, LCA, TLCA, and LCA</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 xml:space="preserve">TLCA were higher in PBC patients than those in AIH patients. </w:t>
      </w: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color w:val="000000"/>
        </w:rPr>
        <w:t xml:space="preserve">Previous </w:t>
      </w:r>
      <w:proofErr w:type="gramStart"/>
      <w:r w:rsidRPr="003F73D9">
        <w:rPr>
          <w:rFonts w:ascii="Book Antiqua" w:eastAsia="Book Antiqua" w:hAnsi="Book Antiqua" w:cs="Book Antiqua"/>
          <w:color w:val="000000"/>
        </w:rPr>
        <w:t>studies</w:t>
      </w:r>
      <w:r w:rsidRPr="003F73D9">
        <w:rPr>
          <w:rFonts w:ascii="Book Antiqua" w:eastAsia="Book Antiqua" w:hAnsi="Book Antiqua" w:cs="Book Antiqua"/>
          <w:color w:val="000000"/>
          <w:vertAlign w:val="superscript"/>
        </w:rPr>
        <w:t>[</w:t>
      </w:r>
      <w:proofErr w:type="gramEnd"/>
      <w:r w:rsidRPr="003F73D9">
        <w:rPr>
          <w:rFonts w:ascii="Book Antiqua" w:eastAsia="Book Antiqua" w:hAnsi="Book Antiqua" w:cs="Book Antiqua"/>
          <w:color w:val="000000"/>
          <w:vertAlign w:val="superscript"/>
        </w:rPr>
        <w:t>26,27]</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 xml:space="preserve">indicated that the activation of cytochrome P450 is correlated with </w:t>
      </w:r>
      <w:proofErr w:type="spellStart"/>
      <w:r w:rsidRPr="003F73D9">
        <w:rPr>
          <w:rFonts w:ascii="Book Antiqua" w:eastAsia="Book Antiqua" w:hAnsi="Book Antiqua" w:cs="Book Antiqua"/>
          <w:color w:val="000000"/>
        </w:rPr>
        <w:t>Farnesoid</w:t>
      </w:r>
      <w:proofErr w:type="spellEnd"/>
      <w:r w:rsidRPr="003F73D9">
        <w:rPr>
          <w:rFonts w:ascii="Book Antiqua" w:eastAsia="Book Antiqua" w:hAnsi="Book Antiqua" w:cs="Book Antiqua"/>
          <w:color w:val="000000"/>
        </w:rPr>
        <w:t xml:space="preserve"> X receptor (FXR). Mammalian FXR, which is a transcription regulatory factor in bile salt synthesis, is activated by BAs, such as CDCA or </w:t>
      </w:r>
      <w:proofErr w:type="gramStart"/>
      <w:r w:rsidRPr="003F73D9">
        <w:rPr>
          <w:rFonts w:ascii="Book Antiqua" w:eastAsia="Book Antiqua" w:hAnsi="Book Antiqua" w:cs="Book Antiqua"/>
          <w:color w:val="000000"/>
        </w:rPr>
        <w:t>LCA</w:t>
      </w:r>
      <w:r w:rsidRPr="003F73D9">
        <w:rPr>
          <w:rFonts w:ascii="Book Antiqua" w:eastAsia="Book Antiqua" w:hAnsi="Book Antiqua" w:cs="Book Antiqua"/>
          <w:color w:val="000000"/>
          <w:vertAlign w:val="superscript"/>
        </w:rPr>
        <w:t>[</w:t>
      </w:r>
      <w:proofErr w:type="gramEnd"/>
      <w:r w:rsidRPr="003F73D9">
        <w:rPr>
          <w:rFonts w:ascii="Book Antiqua" w:eastAsia="Book Antiqua" w:hAnsi="Book Antiqua" w:cs="Book Antiqua"/>
          <w:color w:val="000000"/>
          <w:vertAlign w:val="superscript"/>
        </w:rPr>
        <w:t>28,29]</w:t>
      </w:r>
      <w:r w:rsidRPr="003F73D9">
        <w:rPr>
          <w:rFonts w:ascii="Book Antiqua" w:eastAsia="Book Antiqua" w:hAnsi="Book Antiqua" w:cs="Book Antiqua"/>
          <w:color w:val="000000"/>
        </w:rPr>
        <w:t xml:space="preserve">. The derangements of lipid metabolism are weakened in FXR-null mice compared with those in wild-type mice after LCA </w:t>
      </w:r>
      <w:proofErr w:type="gramStart"/>
      <w:r w:rsidRPr="003F73D9">
        <w:rPr>
          <w:rFonts w:ascii="Book Antiqua" w:eastAsia="Book Antiqua" w:hAnsi="Book Antiqua" w:cs="Book Antiqua"/>
          <w:color w:val="000000"/>
        </w:rPr>
        <w:t>exposure</w:t>
      </w:r>
      <w:r w:rsidRPr="003F73D9">
        <w:rPr>
          <w:rFonts w:ascii="Book Antiqua" w:eastAsia="Book Antiqua" w:hAnsi="Book Antiqua" w:cs="Book Antiqua"/>
          <w:color w:val="000000"/>
          <w:vertAlign w:val="superscript"/>
        </w:rPr>
        <w:t>[</w:t>
      </w:r>
      <w:proofErr w:type="gramEnd"/>
      <w:r w:rsidRPr="003F73D9">
        <w:rPr>
          <w:rFonts w:ascii="Book Antiqua" w:eastAsia="Book Antiqua" w:hAnsi="Book Antiqua" w:cs="Book Antiqua"/>
          <w:color w:val="000000"/>
          <w:vertAlign w:val="superscript"/>
        </w:rPr>
        <w:t>30,31]</w:t>
      </w:r>
      <w:r w:rsidRPr="003F73D9">
        <w:rPr>
          <w:rFonts w:ascii="Book Antiqua" w:hAnsi="Book Antiqua" w:cs="Book Antiqua"/>
          <w:color w:val="000000"/>
          <w:lang w:eastAsia="zh-CN"/>
        </w:rPr>
        <w:t>.</w:t>
      </w:r>
      <w:r w:rsidRPr="003F73D9">
        <w:rPr>
          <w:rFonts w:ascii="Book Antiqua" w:eastAsia="Book Antiqua" w:hAnsi="Book Antiqua" w:cs="Book Antiqua"/>
          <w:color w:val="000000"/>
        </w:rPr>
        <w:t xml:space="preserve"> As a cholestatic liver disease, the high levels of BAs may induce FXR gene transcription in PBC patients. Therefore, we hypothesized that these pathways may lead to LCA poisoning in PBC patients, and LCA metabolic pathway plays an important role in the incidence of PBC. Lian </w:t>
      </w:r>
      <w:r w:rsidRPr="003F73D9">
        <w:rPr>
          <w:rFonts w:ascii="Book Antiqua" w:eastAsia="Book Antiqua" w:hAnsi="Book Antiqua" w:cs="Book Antiqua"/>
          <w:i/>
          <w:iCs/>
          <w:color w:val="000000"/>
        </w:rPr>
        <w:t xml:space="preserve">et </w:t>
      </w:r>
      <w:proofErr w:type="gramStart"/>
      <w:r w:rsidRPr="003F73D9">
        <w:rPr>
          <w:rFonts w:ascii="Book Antiqua" w:eastAsia="Book Antiqua" w:hAnsi="Book Antiqua" w:cs="Book Antiqua"/>
          <w:i/>
          <w:iCs/>
          <w:color w:val="000000"/>
        </w:rPr>
        <w:t>al</w:t>
      </w:r>
      <w:r w:rsidRPr="003F73D9">
        <w:rPr>
          <w:rFonts w:ascii="Book Antiqua" w:eastAsia="Book Antiqua" w:hAnsi="Book Antiqua" w:cs="Book Antiqua"/>
          <w:color w:val="000000"/>
          <w:vertAlign w:val="superscript"/>
        </w:rPr>
        <w:t>[</w:t>
      </w:r>
      <w:proofErr w:type="gramEnd"/>
      <w:r w:rsidRPr="003F73D9">
        <w:rPr>
          <w:rFonts w:ascii="Book Antiqua" w:eastAsia="Book Antiqua" w:hAnsi="Book Antiqua" w:cs="Book Antiqua"/>
          <w:color w:val="000000"/>
          <w:vertAlign w:val="superscript"/>
        </w:rPr>
        <w:t>1</w:t>
      </w:r>
      <w:r w:rsidRPr="003F73D9">
        <w:rPr>
          <w:rFonts w:ascii="Book Antiqua" w:hAnsi="Book Antiqua" w:cs="Book Antiqua"/>
          <w:color w:val="000000"/>
          <w:vertAlign w:val="superscript"/>
          <w:lang w:eastAsia="zh-CN"/>
        </w:rPr>
        <w:t>4</w:t>
      </w:r>
      <w:r w:rsidRPr="003F73D9">
        <w:rPr>
          <w:rFonts w:ascii="Book Antiqua" w:eastAsia="Book Antiqua" w:hAnsi="Book Antiqua" w:cs="Book Antiqua"/>
          <w:color w:val="000000"/>
          <w:vertAlign w:val="superscript"/>
        </w:rPr>
        <w:t>]</w:t>
      </w:r>
      <w:r w:rsidRPr="003F73D9">
        <w:rPr>
          <w:rFonts w:ascii="Book Antiqua" w:eastAsia="Book Antiqua" w:hAnsi="Book Antiqua" w:cs="Book Antiqua"/>
          <w:color w:val="000000"/>
        </w:rPr>
        <w:t xml:space="preserve"> used the untargeted metabolomic method of UPLC-MS, and clarified the relationship between LCA level and PBC incidence, as well as the relationship between LCA level and the incidence of lipid metabolism disorders. Our study also revealed the abnormal levels of LPC and LPE in PBC patients.</w:t>
      </w:r>
    </w:p>
    <w:p w:rsidR="003A1CC4" w:rsidRPr="003F73D9" w:rsidRDefault="00C70A1C" w:rsidP="003F73D9">
      <w:pPr>
        <w:spacing w:line="360" w:lineRule="auto"/>
        <w:ind w:firstLineChars="100" w:firstLine="240"/>
        <w:jc w:val="both"/>
        <w:rPr>
          <w:rFonts w:ascii="Book Antiqua" w:hAnsi="Book Antiqua"/>
        </w:rPr>
      </w:pPr>
      <w:r w:rsidRPr="003F73D9">
        <w:rPr>
          <w:rFonts w:ascii="Book Antiqua" w:eastAsia="Book Antiqua" w:hAnsi="Book Antiqua" w:cs="Book Antiqua"/>
          <w:color w:val="000000"/>
        </w:rPr>
        <w:t xml:space="preserve">However, the retention of hydrophobic BAs in pathophysiological conditions, such as cholestatic diseases, plays an important role in liver injury by inducing apoptosis or necrosis of </w:t>
      </w:r>
      <w:proofErr w:type="gramStart"/>
      <w:r w:rsidRPr="003F73D9">
        <w:rPr>
          <w:rFonts w:ascii="Book Antiqua" w:eastAsia="Book Antiqua" w:hAnsi="Book Antiqua" w:cs="Book Antiqua"/>
          <w:color w:val="000000"/>
        </w:rPr>
        <w:t>hepatocytes</w:t>
      </w:r>
      <w:r w:rsidRPr="003F73D9">
        <w:rPr>
          <w:rFonts w:ascii="Book Antiqua" w:eastAsia="Book Antiqua" w:hAnsi="Book Antiqua" w:cs="Book Antiqua"/>
          <w:color w:val="000000"/>
          <w:vertAlign w:val="superscript"/>
        </w:rPr>
        <w:t>[</w:t>
      </w:r>
      <w:proofErr w:type="gramEnd"/>
      <w:r w:rsidRPr="003F73D9">
        <w:rPr>
          <w:rFonts w:ascii="Book Antiqua" w:eastAsia="Book Antiqua" w:hAnsi="Book Antiqua" w:cs="Book Antiqua"/>
          <w:color w:val="000000"/>
          <w:vertAlign w:val="superscript"/>
        </w:rPr>
        <w:t>32]</w:t>
      </w:r>
      <w:r w:rsidRPr="003F73D9">
        <w:rPr>
          <w:rFonts w:ascii="Book Antiqua" w:eastAsia="Book Antiqua" w:hAnsi="Book Antiqua" w:cs="Book Antiqua"/>
          <w:color w:val="000000"/>
        </w:rPr>
        <w:t>. The retention and accumulation of hydrophobic Bas</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w:t>
      </w:r>
      <w:r w:rsidRPr="003F73D9">
        <w:rPr>
          <w:rFonts w:ascii="Book Antiqua" w:eastAsia="Book Antiqua" w:hAnsi="Book Antiqua" w:cs="Book Antiqua"/>
          <w:i/>
          <w:color w:val="000000"/>
        </w:rPr>
        <w:t>e.g.</w:t>
      </w:r>
      <w:r w:rsidRPr="003F73D9">
        <w:rPr>
          <w:rFonts w:ascii="Book Antiqua" w:eastAsia="Book Antiqua" w:hAnsi="Book Antiqua" w:cs="Book Antiqua"/>
          <w:color w:val="000000"/>
        </w:rPr>
        <w:t xml:space="preserve">, CDCA and </w:t>
      </w:r>
      <w:proofErr w:type="gramStart"/>
      <w:r w:rsidRPr="003F73D9">
        <w:rPr>
          <w:rFonts w:ascii="Book Antiqua" w:eastAsia="Book Antiqua" w:hAnsi="Book Antiqua" w:cs="Book Antiqua"/>
          <w:color w:val="000000"/>
        </w:rPr>
        <w:t>DCA)inside</w:t>
      </w:r>
      <w:proofErr w:type="gramEnd"/>
      <w:r w:rsidRPr="003F73D9">
        <w:rPr>
          <w:rFonts w:ascii="Book Antiqua" w:eastAsia="Book Antiqua" w:hAnsi="Book Antiqua" w:cs="Book Antiqua"/>
          <w:color w:val="000000"/>
        </w:rPr>
        <w:t xml:space="preserve"> hepatocytes during cholestasis have long been implicated as a major cause of liver dysfunction</w:t>
      </w:r>
      <w:r w:rsidRPr="003F73D9">
        <w:rPr>
          <w:rFonts w:ascii="Book Antiqua" w:eastAsia="Book Antiqua" w:hAnsi="Book Antiqua" w:cs="Book Antiqua"/>
          <w:color w:val="000000"/>
          <w:vertAlign w:val="superscript"/>
        </w:rPr>
        <w:t>[32]</w:t>
      </w:r>
      <w:r w:rsidRPr="003F73D9">
        <w:rPr>
          <w:rFonts w:ascii="Book Antiqua" w:eastAsia="Book Antiqua" w:hAnsi="Book Antiqua" w:cs="Book Antiqua"/>
          <w:color w:val="000000"/>
        </w:rPr>
        <w:t>.</w:t>
      </w:r>
    </w:p>
    <w:p w:rsidR="003A1CC4" w:rsidRPr="003F73D9" w:rsidRDefault="00C70A1C" w:rsidP="003F73D9">
      <w:pPr>
        <w:spacing w:line="360" w:lineRule="auto"/>
        <w:ind w:firstLineChars="100" w:firstLine="240"/>
        <w:jc w:val="both"/>
        <w:rPr>
          <w:rFonts w:ascii="Book Antiqua" w:hAnsi="Book Antiqua"/>
        </w:rPr>
      </w:pPr>
      <w:r w:rsidRPr="003F73D9">
        <w:rPr>
          <w:rFonts w:ascii="Book Antiqua" w:eastAsia="Book Antiqua" w:hAnsi="Book Antiqua" w:cs="Book Antiqua"/>
          <w:color w:val="000000"/>
        </w:rPr>
        <w:t xml:space="preserve">The hydrophobicity of BAs is an important determinant of the toxicity and protection of BAs. Under normal conditions, the levels of BAs undergoing further </w:t>
      </w:r>
      <w:proofErr w:type="spellStart"/>
      <w:r w:rsidRPr="003F73D9">
        <w:rPr>
          <w:rFonts w:ascii="Book Antiqua" w:eastAsia="Book Antiqua" w:hAnsi="Book Antiqua" w:cs="Book Antiqua"/>
          <w:color w:val="000000"/>
        </w:rPr>
        <w:t>biotransformations</w:t>
      </w:r>
      <w:proofErr w:type="spellEnd"/>
      <w:r w:rsidRPr="003F73D9">
        <w:rPr>
          <w:rFonts w:ascii="Book Antiqua" w:eastAsia="Book Antiqua" w:hAnsi="Book Antiqua" w:cs="Book Antiqua"/>
          <w:color w:val="000000"/>
        </w:rPr>
        <w:t xml:space="preserve"> to </w:t>
      </w:r>
      <w:proofErr w:type="spellStart"/>
      <w:r w:rsidRPr="003F73D9">
        <w:rPr>
          <w:rFonts w:ascii="Book Antiqua" w:eastAsia="Book Antiqua" w:hAnsi="Book Antiqua" w:cs="Book Antiqua"/>
          <w:color w:val="000000"/>
        </w:rPr>
        <w:t>dianionic</w:t>
      </w:r>
      <w:proofErr w:type="spellEnd"/>
      <w:r w:rsidRPr="003F73D9">
        <w:rPr>
          <w:rFonts w:ascii="Book Antiqua" w:eastAsia="Book Antiqua" w:hAnsi="Book Antiqua" w:cs="Book Antiqua"/>
          <w:color w:val="000000"/>
        </w:rPr>
        <w:t xml:space="preserve"> </w:t>
      </w:r>
      <w:proofErr w:type="spellStart"/>
      <w:r w:rsidRPr="003F73D9">
        <w:rPr>
          <w:rFonts w:ascii="Book Antiqua" w:eastAsia="Book Antiqua" w:hAnsi="Book Antiqua" w:cs="Book Antiqua"/>
          <w:color w:val="000000"/>
        </w:rPr>
        <w:t>glucuronidated</w:t>
      </w:r>
      <w:proofErr w:type="spellEnd"/>
      <w:r w:rsidRPr="003F73D9">
        <w:rPr>
          <w:rFonts w:ascii="Book Antiqua" w:eastAsia="Book Antiqua" w:hAnsi="Book Antiqua" w:cs="Book Antiqua"/>
          <w:color w:val="000000"/>
        </w:rPr>
        <w:t xml:space="preserve"> or sulfated derivatives are negligible, although they may become important in </w:t>
      </w:r>
      <w:proofErr w:type="gramStart"/>
      <w:r w:rsidRPr="003F73D9">
        <w:rPr>
          <w:rFonts w:ascii="Book Antiqua" w:eastAsia="Book Antiqua" w:hAnsi="Book Antiqua" w:cs="Book Antiqua"/>
          <w:color w:val="000000"/>
        </w:rPr>
        <w:t>cholestasis</w:t>
      </w:r>
      <w:r w:rsidRPr="003F73D9">
        <w:rPr>
          <w:rFonts w:ascii="Book Antiqua" w:eastAsia="Book Antiqua" w:hAnsi="Book Antiqua" w:cs="Book Antiqua"/>
          <w:color w:val="000000"/>
          <w:vertAlign w:val="superscript"/>
        </w:rPr>
        <w:t>[</w:t>
      </w:r>
      <w:proofErr w:type="gramEnd"/>
      <w:r w:rsidRPr="003F73D9">
        <w:rPr>
          <w:rFonts w:ascii="Book Antiqua" w:eastAsia="Book Antiqua" w:hAnsi="Book Antiqua" w:cs="Book Antiqua"/>
          <w:color w:val="000000"/>
          <w:vertAlign w:val="superscript"/>
        </w:rPr>
        <w:t>33]</w:t>
      </w:r>
      <w:r w:rsidRPr="003F73D9">
        <w:rPr>
          <w:rFonts w:ascii="Book Antiqua" w:eastAsia="Book Antiqua" w:hAnsi="Book Antiqua" w:cs="Book Antiqua"/>
          <w:color w:val="000000"/>
        </w:rPr>
        <w:t>.</w:t>
      </w:r>
    </w:p>
    <w:p w:rsidR="003A1CC4" w:rsidRPr="003F73D9" w:rsidRDefault="00C70A1C" w:rsidP="003F73D9">
      <w:pPr>
        <w:spacing w:line="360" w:lineRule="auto"/>
        <w:ind w:firstLineChars="100" w:firstLine="240"/>
        <w:jc w:val="both"/>
        <w:rPr>
          <w:rFonts w:ascii="Book Antiqua" w:hAnsi="Book Antiqua"/>
        </w:rPr>
      </w:pPr>
      <w:r w:rsidRPr="003F73D9">
        <w:rPr>
          <w:rFonts w:ascii="Book Antiqua" w:eastAsia="Book Antiqua" w:hAnsi="Book Antiqua" w:cs="Book Antiqua"/>
          <w:color w:val="000000"/>
        </w:rPr>
        <w:t xml:space="preserve">Several mechanisms may be involved in the cytotoxicity associated with the most hydrophobic BAs in cholestatic liver </w:t>
      </w:r>
      <w:proofErr w:type="gramStart"/>
      <w:r w:rsidRPr="003F73D9">
        <w:rPr>
          <w:rFonts w:ascii="Book Antiqua" w:eastAsia="Book Antiqua" w:hAnsi="Book Antiqua" w:cs="Book Antiqua"/>
          <w:color w:val="000000"/>
        </w:rPr>
        <w:t>diseases</w:t>
      </w:r>
      <w:r w:rsidRPr="003F73D9">
        <w:rPr>
          <w:rFonts w:ascii="Book Antiqua" w:eastAsia="Book Antiqua" w:hAnsi="Book Antiqua" w:cs="Book Antiqua"/>
          <w:color w:val="000000"/>
          <w:vertAlign w:val="superscript"/>
        </w:rPr>
        <w:t>[</w:t>
      </w:r>
      <w:proofErr w:type="gramEnd"/>
      <w:r w:rsidRPr="003F73D9">
        <w:rPr>
          <w:rFonts w:ascii="Book Antiqua" w:eastAsia="Book Antiqua" w:hAnsi="Book Antiqua" w:cs="Book Antiqua"/>
          <w:color w:val="000000"/>
          <w:vertAlign w:val="superscript"/>
        </w:rPr>
        <w:t>32]</w:t>
      </w:r>
      <w:r w:rsidRPr="003F73D9">
        <w:rPr>
          <w:rFonts w:ascii="Book Antiqua" w:eastAsia="Book Antiqua" w:hAnsi="Book Antiqua" w:cs="Book Antiqua"/>
          <w:color w:val="000000"/>
        </w:rPr>
        <w:t xml:space="preserve">. BAs could disrupt cell membranes through their detergent action on lipid </w:t>
      </w:r>
      <w:proofErr w:type="gramStart"/>
      <w:r w:rsidRPr="003F73D9">
        <w:rPr>
          <w:rFonts w:ascii="Book Antiqua" w:eastAsia="Book Antiqua" w:hAnsi="Book Antiqua" w:cs="Book Antiqua"/>
          <w:color w:val="000000"/>
        </w:rPr>
        <w:t>components</w:t>
      </w:r>
      <w:r w:rsidRPr="003F73D9">
        <w:rPr>
          <w:rFonts w:ascii="Book Antiqua" w:eastAsia="Book Antiqua" w:hAnsi="Book Antiqua" w:cs="Book Antiqua"/>
          <w:color w:val="000000"/>
          <w:vertAlign w:val="superscript"/>
        </w:rPr>
        <w:t>[</w:t>
      </w:r>
      <w:proofErr w:type="gramEnd"/>
      <w:r w:rsidRPr="003F73D9">
        <w:rPr>
          <w:rFonts w:ascii="Book Antiqua" w:eastAsia="Book Antiqua" w:hAnsi="Book Antiqua" w:cs="Book Antiqua"/>
          <w:color w:val="000000"/>
          <w:vertAlign w:val="superscript"/>
        </w:rPr>
        <w:t>34]</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 xml:space="preserve">and promote the generation of </w:t>
      </w:r>
      <w:r w:rsidRPr="003F73D9">
        <w:rPr>
          <w:rFonts w:ascii="Book Antiqua" w:eastAsia="Book Antiqua" w:hAnsi="Book Antiqua" w:cs="Book Antiqua"/>
          <w:color w:val="000000"/>
        </w:rPr>
        <w:lastRenderedPageBreak/>
        <w:t>reactive oxygen species that, in turn, oxidatively modify lipids, proteins, and nucleic acids, and eventually cause hepatocyte apoptosis</w:t>
      </w:r>
      <w:r w:rsidRPr="003F73D9">
        <w:rPr>
          <w:rFonts w:ascii="Book Antiqua" w:eastAsia="Book Antiqua" w:hAnsi="Book Antiqua" w:cs="Book Antiqua"/>
          <w:color w:val="000000"/>
          <w:vertAlign w:val="superscript"/>
        </w:rPr>
        <w:t>[35]</w:t>
      </w:r>
      <w:r w:rsidRPr="003F73D9">
        <w:rPr>
          <w:rFonts w:ascii="Book Antiqua" w:eastAsia="Book Antiqua" w:hAnsi="Book Antiqua" w:cs="Book Antiqua"/>
          <w:color w:val="000000"/>
        </w:rPr>
        <w:t xml:space="preserve">. </w:t>
      </w:r>
    </w:p>
    <w:p w:rsidR="003A1CC4" w:rsidRPr="003F73D9" w:rsidRDefault="00C70A1C" w:rsidP="003F73D9">
      <w:pPr>
        <w:spacing w:line="360" w:lineRule="auto"/>
        <w:ind w:firstLineChars="100" w:firstLine="240"/>
        <w:jc w:val="both"/>
        <w:rPr>
          <w:rFonts w:ascii="Book Antiqua" w:hAnsi="Book Antiqua"/>
        </w:rPr>
      </w:pPr>
      <w:r w:rsidRPr="003F73D9">
        <w:rPr>
          <w:rFonts w:ascii="Book Antiqua" w:eastAsia="Book Antiqua" w:hAnsi="Book Antiqua" w:cs="Book Antiqua"/>
          <w:color w:val="000000"/>
        </w:rPr>
        <w:t xml:space="preserve">As shown in Figure 9 CDCA/LCA/TLCA are all related to the decomposition and hydrolysis of bacteria in the intestine. CDCA is decomposed into LCA through bacteria in the intestine, and then, synthesizes TLCA through the intestinal bacteria. Intestinal bacteria may play a key role in this process. Therefore, we can hypothesize that dysfunction of intestinal bacteria may increase the incidence of autoimmune liver diseases, including PBC. </w:t>
      </w:r>
      <w:proofErr w:type="spellStart"/>
      <w:r w:rsidRPr="003F73D9">
        <w:rPr>
          <w:rFonts w:ascii="Book Antiqua" w:eastAsia="Book Antiqua" w:hAnsi="Book Antiqua" w:cs="Book Antiqua"/>
          <w:color w:val="000000"/>
        </w:rPr>
        <w:t>Lv</w:t>
      </w:r>
      <w:proofErr w:type="spellEnd"/>
      <w:r w:rsidRPr="003F73D9">
        <w:rPr>
          <w:rFonts w:ascii="Book Antiqua" w:eastAsia="Book Antiqua" w:hAnsi="Book Antiqua" w:cs="Book Antiqua"/>
          <w:color w:val="000000"/>
        </w:rPr>
        <w:t xml:space="preserve"> </w:t>
      </w:r>
      <w:r w:rsidRPr="003F73D9">
        <w:rPr>
          <w:rFonts w:ascii="Book Antiqua" w:eastAsia="Book Antiqua" w:hAnsi="Book Antiqua" w:cs="Book Antiqua"/>
          <w:i/>
          <w:iCs/>
          <w:color w:val="000000"/>
        </w:rPr>
        <w:t xml:space="preserve">et </w:t>
      </w:r>
      <w:proofErr w:type="gramStart"/>
      <w:r w:rsidRPr="003F73D9">
        <w:rPr>
          <w:rFonts w:ascii="Book Antiqua" w:eastAsia="Book Antiqua" w:hAnsi="Book Antiqua" w:cs="Book Antiqua"/>
          <w:i/>
          <w:iCs/>
          <w:color w:val="000000"/>
        </w:rPr>
        <w:t>al</w:t>
      </w:r>
      <w:r w:rsidRPr="003F73D9">
        <w:rPr>
          <w:rFonts w:ascii="Book Antiqua" w:eastAsia="Book Antiqua" w:hAnsi="Book Antiqua" w:cs="Book Antiqua"/>
          <w:color w:val="000000"/>
          <w:vertAlign w:val="superscript"/>
        </w:rPr>
        <w:t>[</w:t>
      </w:r>
      <w:proofErr w:type="gramEnd"/>
      <w:r w:rsidRPr="003F73D9">
        <w:rPr>
          <w:rFonts w:ascii="Book Antiqua" w:eastAsia="Book Antiqua" w:hAnsi="Book Antiqua" w:cs="Book Antiqua"/>
          <w:color w:val="000000"/>
          <w:vertAlign w:val="superscript"/>
        </w:rPr>
        <w:t>36]</w:t>
      </w:r>
      <w:r w:rsidRPr="003F73D9">
        <w:rPr>
          <w:rFonts w:ascii="Book Antiqua" w:hAnsi="Book Antiqua" w:cs="Book Antiqua"/>
          <w:color w:val="000000"/>
          <w:lang w:eastAsia="zh-CN"/>
        </w:rPr>
        <w:t xml:space="preserve"> and </w:t>
      </w:r>
      <w:r w:rsidRPr="003F73D9">
        <w:rPr>
          <w:rFonts w:ascii="Book Antiqua" w:eastAsia="Book Antiqua" w:hAnsi="Book Antiqua" w:cs="Book Antiqua"/>
          <w:bCs/>
          <w:color w:val="000000"/>
        </w:rPr>
        <w:t>Zheng</w:t>
      </w:r>
      <w:r w:rsidRPr="003F73D9">
        <w:rPr>
          <w:rFonts w:ascii="Book Antiqua" w:hAnsi="Book Antiqua" w:cs="Book Antiqua"/>
          <w:bCs/>
          <w:color w:val="000000"/>
          <w:lang w:eastAsia="zh-CN"/>
        </w:rPr>
        <w:t xml:space="preserve"> </w:t>
      </w:r>
      <w:r w:rsidRPr="003F73D9">
        <w:rPr>
          <w:rFonts w:ascii="Book Antiqua" w:hAnsi="Book Antiqua" w:cs="Book Antiqua"/>
          <w:bCs/>
          <w:i/>
          <w:color w:val="000000"/>
          <w:lang w:eastAsia="zh-CN"/>
        </w:rPr>
        <w:t>et al</w:t>
      </w:r>
      <w:r w:rsidRPr="003F73D9">
        <w:rPr>
          <w:rFonts w:ascii="Book Antiqua" w:eastAsia="Book Antiqua" w:hAnsi="Book Antiqua" w:cs="Book Antiqua"/>
          <w:color w:val="000000"/>
          <w:vertAlign w:val="superscript"/>
        </w:rPr>
        <w:t>[3</w:t>
      </w:r>
      <w:r w:rsidRPr="003F73D9">
        <w:rPr>
          <w:rFonts w:ascii="Book Antiqua" w:hAnsi="Book Antiqua" w:cs="Book Antiqua"/>
          <w:color w:val="000000"/>
          <w:vertAlign w:val="superscript"/>
          <w:lang w:eastAsia="zh-CN"/>
        </w:rPr>
        <w:t>7</w:t>
      </w:r>
      <w:r w:rsidRPr="003F73D9">
        <w:rPr>
          <w:rFonts w:ascii="Book Antiqua" w:eastAsia="Book Antiqua" w:hAnsi="Book Antiqua" w:cs="Book Antiqua"/>
          <w:color w:val="000000"/>
          <w:vertAlign w:val="superscript"/>
        </w:rPr>
        <w:t>]</w:t>
      </w:r>
      <w:r w:rsidRPr="003F73D9">
        <w:rPr>
          <w:rFonts w:ascii="Book Antiqua" w:eastAsia="Book Antiqua" w:hAnsi="Book Antiqua" w:cs="Book Antiqua"/>
          <w:color w:val="000000"/>
        </w:rPr>
        <w:t xml:space="preserve"> found that the interaction of intestinal microflora with metabolism and immunity is crucial for the occurrence or development of PBC.</w:t>
      </w:r>
    </w:p>
    <w:p w:rsidR="003A1CC4" w:rsidRPr="003F73D9" w:rsidRDefault="00C70A1C" w:rsidP="003F73D9">
      <w:pPr>
        <w:spacing w:line="360" w:lineRule="auto"/>
        <w:ind w:firstLineChars="100" w:firstLine="240"/>
        <w:jc w:val="both"/>
        <w:rPr>
          <w:rFonts w:ascii="Book Antiqua" w:hAnsi="Book Antiqua"/>
        </w:rPr>
      </w:pPr>
      <w:r w:rsidRPr="003F73D9">
        <w:rPr>
          <w:rFonts w:ascii="Book Antiqua" w:eastAsia="Book Antiqua" w:hAnsi="Book Antiqua" w:cs="Book Antiqua"/>
          <w:color w:val="000000"/>
        </w:rPr>
        <w:t>The Child-Pugh scoring system was used to classify PBC and AIH patients according to their Child-Pugh scores,</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show in</w:t>
      </w:r>
      <w:r w:rsidRPr="003F73D9">
        <w:rPr>
          <w:rFonts w:ascii="Book Antiqua" w:hAnsi="Book Antiqua"/>
        </w:rPr>
        <w:t xml:space="preserve"> </w:t>
      </w:r>
      <w:r w:rsidRPr="003F73D9">
        <w:rPr>
          <w:rFonts w:ascii="Book Antiqua" w:eastAsia="Book Antiqua" w:hAnsi="Book Antiqua" w:cs="Book Antiqua"/>
          <w:color w:val="000000"/>
        </w:rPr>
        <w:t xml:space="preserve">Supplementary Table 2 and the levels of BAs in these patients with Child-Pugh scores were statistically show in Table 7. It was found that the levels of GCA, TCA, GCDCA, GCDCS, TDCA, and </w:t>
      </w:r>
      <w:proofErr w:type="spellStart"/>
      <w:r w:rsidRPr="003F73D9">
        <w:rPr>
          <w:rFonts w:ascii="Book Antiqua" w:eastAsia="Book Antiqua" w:hAnsi="Book Antiqua" w:cs="Book Antiqua"/>
          <w:color w:val="000000"/>
        </w:rPr>
        <w:t>tauro</w:t>
      </w:r>
      <w:proofErr w:type="spellEnd"/>
      <w:r w:rsidRPr="003F73D9">
        <w:rPr>
          <w:rFonts w:ascii="Book Antiqua" w:eastAsia="Book Antiqua" w:hAnsi="Book Antiqua" w:cs="Book Antiqua"/>
          <w:color w:val="000000"/>
        </w:rPr>
        <w:t>-conjugated BAs were gradually elevated with the increase of Child-Pugh scores. The levels of BAs in PBC patients with Child-Pugh class C were significantly different from those in PBC patients with Child-Pugh class A (</w:t>
      </w:r>
      <w:r w:rsidRPr="003F73D9">
        <w:rPr>
          <w:rFonts w:ascii="Book Antiqua" w:eastAsia="Book Antiqua" w:hAnsi="Book Antiqua" w:cs="Book Antiqua"/>
          <w:i/>
          <w:color w:val="000000"/>
        </w:rPr>
        <w:t>P</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&lt;</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0.05). The levels of BAs in AIH patients with Child-Pugh class B were significantly different from those in PBC patients with Child-Pugh class A (</w:t>
      </w:r>
      <w:r w:rsidRPr="003F73D9">
        <w:rPr>
          <w:rFonts w:ascii="Book Antiqua" w:eastAsia="Book Antiqua" w:hAnsi="Book Antiqua" w:cs="Book Antiqua"/>
          <w:i/>
          <w:color w:val="000000"/>
        </w:rPr>
        <w:t>P</w:t>
      </w:r>
      <w:r w:rsidRPr="003F73D9">
        <w:rPr>
          <w:rFonts w:ascii="Book Antiqua" w:eastAsia="Book Antiqua" w:hAnsi="Book Antiqua" w:cs="Book Antiqua"/>
          <w:color w:val="000000"/>
        </w:rPr>
        <w:t xml:space="preserve"> &lt;</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0.05). The levels of GCA, GCDCS, and TDCA significantly differed in PBC and AIH patients with Child-Pugh class B (Figure 10). These BAs are all conjugated BAs, suggesting that the levels of conjugated BAs are elevated in patients with severe liver injury. The determination of BA level can not only reflect liver damage, but also indicate the degree of liver damage, which is similar to the results of our previous study on drug-induced liver injury (DILI</w:t>
      </w:r>
      <w:proofErr w:type="gramStart"/>
      <w:r w:rsidRPr="003F73D9">
        <w:rPr>
          <w:rFonts w:ascii="Book Antiqua" w:eastAsia="Book Antiqua" w:hAnsi="Book Antiqua" w:cs="Book Antiqua"/>
          <w:color w:val="000000"/>
        </w:rPr>
        <w:t>)</w:t>
      </w:r>
      <w:r w:rsidRPr="003F73D9">
        <w:rPr>
          <w:rFonts w:ascii="Book Antiqua" w:eastAsia="Book Antiqua" w:hAnsi="Book Antiqua" w:cs="Book Antiqua"/>
          <w:color w:val="000000"/>
          <w:vertAlign w:val="superscript"/>
        </w:rPr>
        <w:t>[</w:t>
      </w:r>
      <w:proofErr w:type="gramEnd"/>
      <w:r w:rsidRPr="003F73D9">
        <w:rPr>
          <w:rFonts w:ascii="Book Antiqua" w:eastAsia="Book Antiqua" w:hAnsi="Book Antiqua" w:cs="Book Antiqua"/>
          <w:color w:val="000000"/>
          <w:vertAlign w:val="superscript"/>
        </w:rPr>
        <w:t>38]</w:t>
      </w:r>
      <w:r w:rsidRPr="003F73D9">
        <w:rPr>
          <w:rFonts w:ascii="Book Antiqua" w:eastAsia="Book Antiqua" w:hAnsi="Book Antiqua" w:cs="Book Antiqua"/>
          <w:color w:val="000000"/>
        </w:rPr>
        <w:t xml:space="preserve">. The increase in the levels of GCA, TCA, TUDCA, GCDCA, GCDCS, and TDCA was corresponded to a higher degree of DILI. Tang </w:t>
      </w:r>
      <w:r w:rsidRPr="003F73D9">
        <w:rPr>
          <w:rFonts w:ascii="Book Antiqua" w:eastAsia="Book Antiqua" w:hAnsi="Book Antiqua" w:cs="Book Antiqua"/>
          <w:i/>
          <w:iCs/>
          <w:color w:val="000000"/>
        </w:rPr>
        <w:t xml:space="preserve">et </w:t>
      </w:r>
      <w:proofErr w:type="gramStart"/>
      <w:r w:rsidRPr="003F73D9">
        <w:rPr>
          <w:rFonts w:ascii="Book Antiqua" w:eastAsia="Book Antiqua" w:hAnsi="Book Antiqua" w:cs="Book Antiqua"/>
          <w:i/>
          <w:iCs/>
          <w:color w:val="000000"/>
        </w:rPr>
        <w:t>al</w:t>
      </w:r>
      <w:r w:rsidRPr="003F73D9">
        <w:rPr>
          <w:rFonts w:ascii="Book Antiqua" w:eastAsia="Book Antiqua" w:hAnsi="Book Antiqua" w:cs="Book Antiqua"/>
          <w:color w:val="000000"/>
          <w:vertAlign w:val="superscript"/>
        </w:rPr>
        <w:t>[</w:t>
      </w:r>
      <w:proofErr w:type="gramEnd"/>
      <w:r w:rsidRPr="003F73D9">
        <w:rPr>
          <w:rFonts w:ascii="Book Antiqua" w:eastAsia="Book Antiqua" w:hAnsi="Book Antiqua" w:cs="Book Antiqua"/>
          <w:color w:val="000000"/>
          <w:vertAlign w:val="superscript"/>
        </w:rPr>
        <w:t>15]</w:t>
      </w:r>
      <w:r w:rsidRPr="003F73D9">
        <w:rPr>
          <w:rFonts w:ascii="Book Antiqua" w:eastAsia="Book Antiqua" w:hAnsi="Book Antiqua" w:cs="Book Antiqua"/>
          <w:color w:val="000000"/>
        </w:rPr>
        <w:t xml:space="preserve"> used UPLC/Q-TOF-MS to analyze the metabolic groups of blood and urine in 32 pairs of PBC patients and HCs. It was found that the BA level increased with the PBC progression, while the higher accuracy of our findings was confirmed. Elevated levels of BAs are correlated with severity of a variety of diseases.</w:t>
      </w:r>
      <w:r w:rsidRPr="003F73D9">
        <w:rPr>
          <w:rStyle w:val="transsent"/>
          <w:rFonts w:ascii="Book Antiqua" w:eastAsia="Book Antiqua" w:hAnsi="Book Antiqua" w:cs="Book Antiqua"/>
          <w:color w:val="000000"/>
          <w:shd w:val="clear" w:color="auto" w:fill="FCFDFE"/>
        </w:rPr>
        <w:t xml:space="preserve"> </w:t>
      </w:r>
      <w:r w:rsidRPr="003F73D9">
        <w:rPr>
          <w:rFonts w:ascii="Book Antiqua" w:hAnsi="Book Antiqua" w:cs="Book Antiqua"/>
          <w:color w:val="000000"/>
          <w:lang w:eastAsia="zh-CN"/>
        </w:rPr>
        <w:t>BA</w:t>
      </w:r>
      <w:r w:rsidRPr="003F73D9">
        <w:rPr>
          <w:rFonts w:ascii="Book Antiqua" w:eastAsia="Book Antiqua" w:hAnsi="Book Antiqua" w:cs="Book Antiqua"/>
          <w:color w:val="000000"/>
        </w:rPr>
        <w:t xml:space="preserve">s can be used as a factor to judge the severity of the </w:t>
      </w:r>
      <w:r w:rsidRPr="003F73D9">
        <w:rPr>
          <w:rFonts w:ascii="Book Antiqua" w:eastAsia="Book Antiqua" w:hAnsi="Book Antiqua" w:cs="Book Antiqua"/>
          <w:color w:val="000000"/>
        </w:rPr>
        <w:lastRenderedPageBreak/>
        <w:t>disease and as a basis for the diagnosis of the disease. It is necessary to further expand the sample size for research.</w:t>
      </w:r>
    </w:p>
    <w:p w:rsidR="003A1CC4" w:rsidRPr="003F73D9" w:rsidRDefault="003A1CC4" w:rsidP="003F73D9">
      <w:pPr>
        <w:spacing w:line="360" w:lineRule="auto"/>
        <w:jc w:val="both"/>
        <w:rPr>
          <w:rFonts w:ascii="Book Antiqua" w:hAnsi="Book Antiqua"/>
        </w:rPr>
      </w:pP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b/>
          <w:caps/>
          <w:color w:val="000000"/>
          <w:u w:val="single"/>
        </w:rPr>
        <w:t>CONCLUSION</w:t>
      </w: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color w:val="000000"/>
        </w:rPr>
        <w:t xml:space="preserve">A discriminatory diagnostic model for PBC and AIH using UPLC-QTOF-MS was established. Besides, differential metabolomics analysis was conducted using the PLS-DA model to screen the differentially expressed substances in the different groups. The changes in the levels of BAs, LPC, LPE, bilirubin, and </w:t>
      </w:r>
      <w:proofErr w:type="spellStart"/>
      <w:r w:rsidRPr="003F73D9">
        <w:rPr>
          <w:rFonts w:ascii="Book Antiqua" w:eastAsia="Book Antiqua" w:hAnsi="Book Antiqua" w:cs="Book Antiqua"/>
          <w:color w:val="000000"/>
        </w:rPr>
        <w:t>phytosphingosine</w:t>
      </w:r>
      <w:proofErr w:type="spellEnd"/>
      <w:r w:rsidRPr="003F73D9">
        <w:rPr>
          <w:rFonts w:ascii="Book Antiqua" w:eastAsia="Book Antiqua" w:hAnsi="Book Antiqua" w:cs="Book Antiqua"/>
          <w:color w:val="000000"/>
        </w:rPr>
        <w:t xml:space="preserve"> in PBC and AIH patients and HCs were compared. </w:t>
      </w:r>
    </w:p>
    <w:p w:rsidR="003A1CC4" w:rsidRPr="003F73D9" w:rsidRDefault="00C70A1C" w:rsidP="003F73D9">
      <w:pPr>
        <w:spacing w:line="360" w:lineRule="auto"/>
        <w:ind w:firstLineChars="100" w:firstLine="240"/>
        <w:jc w:val="both"/>
        <w:rPr>
          <w:rFonts w:ascii="Book Antiqua" w:hAnsi="Book Antiqua"/>
        </w:rPr>
      </w:pPr>
      <w:r w:rsidRPr="003F73D9">
        <w:rPr>
          <w:rFonts w:ascii="Book Antiqua" w:eastAsia="Book Antiqua" w:hAnsi="Book Antiqua" w:cs="Book Antiqua"/>
          <w:color w:val="000000"/>
        </w:rPr>
        <w:t>The levels of CDCA, LCA, TLCA, and LCA + TLCA significantly increased in the PBC group compared with those in the AIH group. These results suggested that the levels of BAs can be used as a marker to differentiate PBC from AIH, and the results may be advantageous to study the pathogenesis of PBC/AIH in the future.</w:t>
      </w:r>
    </w:p>
    <w:p w:rsidR="003A1CC4" w:rsidRPr="003F73D9" w:rsidRDefault="00C70A1C" w:rsidP="003F73D9">
      <w:pPr>
        <w:spacing w:line="360" w:lineRule="auto"/>
        <w:ind w:firstLine="480"/>
        <w:jc w:val="both"/>
        <w:rPr>
          <w:rFonts w:ascii="Book Antiqua" w:hAnsi="Book Antiqua"/>
        </w:rPr>
      </w:pPr>
      <w:r w:rsidRPr="003F73D9">
        <w:rPr>
          <w:rFonts w:ascii="Book Antiqua" w:eastAsia="Book Antiqua" w:hAnsi="Book Antiqua" w:cs="Book Antiqua"/>
          <w:color w:val="000000"/>
        </w:rPr>
        <w:t>In conclusion, this study revealed that in patients with PBC and AIH, there were significant differences in serum levels of BAs. However, due to the existence of some limitations (</w:t>
      </w:r>
      <w:r w:rsidRPr="003F73D9">
        <w:rPr>
          <w:rFonts w:ascii="Book Antiqua" w:eastAsia="Book Antiqua" w:hAnsi="Book Antiqua" w:cs="Book Antiqua"/>
          <w:i/>
          <w:color w:val="000000"/>
        </w:rPr>
        <w:t>i.e.</w:t>
      </w:r>
      <w:r w:rsidRPr="003F73D9">
        <w:rPr>
          <w:rFonts w:ascii="Book Antiqua" w:eastAsia="Book Antiqua" w:hAnsi="Book Antiqua" w:cs="Book Antiqua"/>
          <w:color w:val="000000"/>
        </w:rPr>
        <w:t>, the small sample size, the lack of staging methods for PBC and AIH, and phenotypic information), further study with a larger sample size is required to eliminate the above-mentioned limitations and to confirm the findings.</w:t>
      </w:r>
    </w:p>
    <w:p w:rsidR="003A1CC4" w:rsidRPr="003F73D9" w:rsidRDefault="003A1CC4" w:rsidP="003F73D9">
      <w:pPr>
        <w:spacing w:line="360" w:lineRule="auto"/>
        <w:ind w:firstLine="480"/>
        <w:jc w:val="both"/>
        <w:rPr>
          <w:rFonts w:ascii="Book Antiqua" w:hAnsi="Book Antiqua"/>
        </w:rPr>
      </w:pP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b/>
          <w:caps/>
          <w:color w:val="000000"/>
          <w:u w:val="single"/>
        </w:rPr>
        <w:t>ARTICLE HIGHLIGHTS</w:t>
      </w: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b/>
          <w:i/>
          <w:color w:val="000000"/>
        </w:rPr>
        <w:t>Research background</w:t>
      </w: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color w:val="000000"/>
        </w:rPr>
        <w:t>Primary biliary cholangitis (PBC) and autoimmune hepatitis (AIH) are two unexplained immune</w:t>
      </w:r>
      <w:r w:rsidR="00F71CEE">
        <w:rPr>
          <w:rFonts w:ascii="Book Antiqua" w:eastAsia="Book Antiqua" w:hAnsi="Book Antiqua" w:cs="Book Antiqua"/>
          <w:color w:val="000000"/>
        </w:rPr>
        <w:t xml:space="preserve"> diseases. It is difficult to i</w:t>
      </w:r>
      <w:r w:rsidRPr="003F73D9">
        <w:rPr>
          <w:rFonts w:ascii="Book Antiqua" w:eastAsia="Book Antiqua" w:hAnsi="Book Antiqua" w:cs="Book Antiqua"/>
          <w:color w:val="000000"/>
        </w:rPr>
        <w:t>dentify and Liver biopsy should be done.</w:t>
      </w:r>
    </w:p>
    <w:p w:rsidR="003A1CC4" w:rsidRPr="003F73D9" w:rsidRDefault="003A1CC4" w:rsidP="003F73D9">
      <w:pPr>
        <w:spacing w:line="360" w:lineRule="auto"/>
        <w:jc w:val="both"/>
        <w:rPr>
          <w:rFonts w:ascii="Book Antiqua" w:hAnsi="Book Antiqua"/>
        </w:rPr>
      </w:pP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b/>
          <w:i/>
          <w:color w:val="000000"/>
        </w:rPr>
        <w:t>Research motivation</w:t>
      </w: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color w:val="000000"/>
        </w:rPr>
        <w:t>Avoid liver perforation and relieve the pain of patient,</w:t>
      </w:r>
      <w:r w:rsidRPr="003F73D9">
        <w:rPr>
          <w:rFonts w:ascii="Book Antiqua" w:hAnsi="Book Antiqua" w:cs="Book Antiqua"/>
          <w:color w:val="000000"/>
          <w:lang w:eastAsia="zh-CN"/>
        </w:rPr>
        <w:t xml:space="preserve"> t</w:t>
      </w:r>
      <w:r w:rsidRPr="003F73D9">
        <w:rPr>
          <w:rFonts w:ascii="Book Antiqua" w:eastAsia="Book Antiqua" w:hAnsi="Book Antiqua" w:cs="Book Antiqua"/>
          <w:color w:val="000000"/>
        </w:rPr>
        <w:t>o improve the diagnostic rate of PBC and AIH.</w:t>
      </w:r>
    </w:p>
    <w:p w:rsidR="003A1CC4" w:rsidRPr="003F73D9" w:rsidRDefault="003A1CC4" w:rsidP="003F73D9">
      <w:pPr>
        <w:spacing w:line="360" w:lineRule="auto"/>
        <w:jc w:val="both"/>
        <w:rPr>
          <w:rFonts w:ascii="Book Antiqua" w:hAnsi="Book Antiqua"/>
        </w:rPr>
      </w:pP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b/>
          <w:i/>
          <w:color w:val="000000"/>
        </w:rPr>
        <w:t>Research objectives</w:t>
      </w: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color w:val="000000"/>
        </w:rPr>
        <w:lastRenderedPageBreak/>
        <w:t>To determine non-invasive, reliable, and sensitive biochemical markers for the differential diagnosis of PBC and AIH.</w:t>
      </w:r>
    </w:p>
    <w:p w:rsidR="003A1CC4" w:rsidRPr="003F73D9" w:rsidRDefault="003A1CC4" w:rsidP="003F73D9">
      <w:pPr>
        <w:spacing w:line="360" w:lineRule="auto"/>
        <w:jc w:val="both"/>
        <w:rPr>
          <w:rFonts w:ascii="Book Antiqua" w:hAnsi="Book Antiqua"/>
        </w:rPr>
      </w:pP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b/>
          <w:i/>
          <w:color w:val="000000"/>
        </w:rPr>
        <w:t>Research methods</w:t>
      </w:r>
    </w:p>
    <w:p w:rsidR="003A1CC4" w:rsidRPr="003F73D9" w:rsidRDefault="00C70A1C" w:rsidP="003F73D9">
      <w:pPr>
        <w:spacing w:line="360" w:lineRule="auto"/>
        <w:jc w:val="both"/>
        <w:rPr>
          <w:rFonts w:ascii="Book Antiqua" w:hAnsi="Book Antiqua" w:cs="Book Antiqua"/>
          <w:color w:val="000000"/>
          <w:lang w:eastAsia="zh-CN"/>
        </w:rPr>
      </w:pPr>
      <w:r w:rsidRPr="003F73D9">
        <w:rPr>
          <w:rFonts w:ascii="Book Antiqua" w:eastAsia="Book Antiqua" w:hAnsi="Book Antiqua" w:cs="Book Antiqua"/>
          <w:color w:val="000000"/>
        </w:rPr>
        <w:t>Metabolomics technologies, including full-contour metabolomics and target.</w:t>
      </w:r>
    </w:p>
    <w:p w:rsidR="003A1CC4" w:rsidRPr="003F73D9" w:rsidRDefault="003A1CC4" w:rsidP="003F73D9">
      <w:pPr>
        <w:spacing w:line="360" w:lineRule="auto"/>
        <w:jc w:val="both"/>
        <w:rPr>
          <w:rFonts w:ascii="Book Antiqua" w:hAnsi="Book Antiqua"/>
        </w:rPr>
      </w:pP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b/>
          <w:i/>
          <w:color w:val="000000"/>
        </w:rPr>
        <w:t>Research results</w:t>
      </w: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color w:val="000000"/>
        </w:rPr>
        <w:t xml:space="preserve">We revealed the increased levels of chenodeoxycholic acid, </w:t>
      </w:r>
      <w:r w:rsidRPr="003F73D9">
        <w:rPr>
          <w:rFonts w:ascii="Book Antiqua" w:hAnsi="Book Antiqua"/>
          <w:color w:val="000000" w:themeColor="text1"/>
          <w:kern w:val="24"/>
          <w:lang w:eastAsia="zh-CN"/>
        </w:rPr>
        <w:t>l</w:t>
      </w:r>
      <w:r w:rsidRPr="003F73D9">
        <w:rPr>
          <w:rFonts w:ascii="Book Antiqua" w:hAnsi="Book Antiqua"/>
          <w:color w:val="000000" w:themeColor="text1"/>
          <w:kern w:val="24"/>
        </w:rPr>
        <w:t>ithocholic acid</w:t>
      </w:r>
      <w:r w:rsidRPr="003F73D9">
        <w:rPr>
          <w:rFonts w:ascii="Book Antiqua" w:eastAsia="Book Antiqua" w:hAnsi="Book Antiqua" w:cs="Book Antiqua"/>
          <w:color w:val="000000"/>
        </w:rPr>
        <w:t xml:space="preserve"> </w:t>
      </w:r>
      <w:r w:rsidRPr="003F73D9">
        <w:rPr>
          <w:rFonts w:ascii="Book Antiqua" w:hAnsi="Book Antiqua" w:cs="Book Antiqua"/>
          <w:color w:val="000000"/>
          <w:lang w:eastAsia="zh-CN"/>
        </w:rPr>
        <w:t>(</w:t>
      </w:r>
      <w:r w:rsidRPr="003F73D9">
        <w:rPr>
          <w:rFonts w:ascii="Book Antiqua" w:eastAsia="Book Antiqua" w:hAnsi="Book Antiqua" w:cs="Book Antiqua"/>
          <w:color w:val="000000"/>
        </w:rPr>
        <w:t>LCA</w:t>
      </w:r>
      <w:r w:rsidRPr="003F73D9">
        <w:rPr>
          <w:rFonts w:ascii="Book Antiqua" w:hAnsi="Book Antiqua" w:cs="Book Antiqua"/>
          <w:color w:val="000000"/>
          <w:lang w:eastAsia="zh-CN"/>
        </w:rPr>
        <w:t>)</w:t>
      </w:r>
      <w:r w:rsidRPr="003F73D9">
        <w:rPr>
          <w:rFonts w:ascii="Book Antiqua" w:eastAsia="Book Antiqua" w:hAnsi="Book Antiqua" w:cs="Book Antiqua"/>
          <w:color w:val="000000"/>
        </w:rPr>
        <w:t>,</w:t>
      </w:r>
      <w:r w:rsidRPr="003F73D9">
        <w:rPr>
          <w:rFonts w:ascii="Book Antiqua" w:hAnsi="Book Antiqua" w:cs="Book Antiqua"/>
          <w:color w:val="000000"/>
          <w:lang w:eastAsia="zh-CN"/>
        </w:rPr>
        <w:t xml:space="preserve"> </w:t>
      </w:r>
      <w:r w:rsidRPr="003F73D9">
        <w:rPr>
          <w:rFonts w:ascii="Book Antiqua" w:hAnsi="Book Antiqua"/>
          <w:color w:val="000000" w:themeColor="text1"/>
          <w:kern w:val="24"/>
          <w:lang w:eastAsia="zh-CN"/>
        </w:rPr>
        <w:t>t</w:t>
      </w:r>
      <w:r w:rsidRPr="003F73D9">
        <w:rPr>
          <w:rFonts w:ascii="Book Antiqua" w:hAnsi="Book Antiqua"/>
          <w:color w:val="000000" w:themeColor="text1"/>
          <w:kern w:val="24"/>
        </w:rPr>
        <w:t>aurolithocholic acid</w:t>
      </w:r>
      <w:r w:rsidRPr="003F73D9">
        <w:rPr>
          <w:rFonts w:ascii="Book Antiqua" w:eastAsia="Book Antiqua" w:hAnsi="Book Antiqua" w:cs="Book Antiqua"/>
          <w:color w:val="000000"/>
        </w:rPr>
        <w:t xml:space="preserve"> </w:t>
      </w:r>
      <w:r w:rsidRPr="003F73D9">
        <w:rPr>
          <w:rFonts w:ascii="Book Antiqua" w:hAnsi="Book Antiqua" w:cs="Book Antiqua"/>
          <w:color w:val="000000"/>
          <w:lang w:eastAsia="zh-CN"/>
        </w:rPr>
        <w:t>(</w:t>
      </w:r>
      <w:r w:rsidRPr="003F73D9">
        <w:rPr>
          <w:rFonts w:ascii="Book Antiqua" w:eastAsia="Book Antiqua" w:hAnsi="Book Antiqua" w:cs="Book Antiqua"/>
          <w:color w:val="000000"/>
        </w:rPr>
        <w:t>TLCA</w:t>
      </w:r>
      <w:r w:rsidRPr="003F73D9">
        <w:rPr>
          <w:rFonts w:ascii="Book Antiqua" w:hAnsi="Book Antiqua" w:cs="Book Antiqua"/>
          <w:color w:val="000000"/>
          <w:lang w:eastAsia="zh-CN"/>
        </w:rPr>
        <w:t>)</w:t>
      </w:r>
      <w:r w:rsidRPr="003F73D9">
        <w:rPr>
          <w:rFonts w:ascii="Book Antiqua" w:eastAsia="Book Antiqua" w:hAnsi="Book Antiqua" w:cs="Book Antiqua"/>
          <w:color w:val="000000"/>
        </w:rPr>
        <w:t xml:space="preserve">, and LCA + TLCA in the PBC group compared with those in the AIH group. The levels of </w:t>
      </w:r>
      <w:proofErr w:type="spellStart"/>
      <w:r w:rsidRPr="003F73D9">
        <w:rPr>
          <w:rFonts w:ascii="Book Antiqua" w:hAnsi="Book Antiqua"/>
          <w:color w:val="000000" w:themeColor="text1"/>
          <w:kern w:val="24"/>
          <w:lang w:eastAsia="zh-CN"/>
        </w:rPr>
        <w:t>g</w:t>
      </w:r>
      <w:r w:rsidRPr="003F73D9">
        <w:rPr>
          <w:rFonts w:ascii="Book Antiqua" w:hAnsi="Book Antiqua"/>
          <w:color w:val="000000" w:themeColor="text1"/>
          <w:kern w:val="24"/>
        </w:rPr>
        <w:t>lycochenodeoxycholic</w:t>
      </w:r>
      <w:proofErr w:type="spellEnd"/>
      <w:r w:rsidRPr="003F73D9">
        <w:rPr>
          <w:rFonts w:ascii="Book Antiqua" w:hAnsi="Book Antiqua"/>
          <w:color w:val="000000" w:themeColor="text1"/>
          <w:kern w:val="24"/>
        </w:rPr>
        <w:t xml:space="preserve"> acid</w:t>
      </w:r>
      <w:r w:rsidRPr="003F73D9">
        <w:rPr>
          <w:rFonts w:ascii="Book Antiqua" w:eastAsia="Book Antiqua" w:hAnsi="Book Antiqua" w:cs="Book Antiqua"/>
          <w:color w:val="000000"/>
        </w:rPr>
        <w:t xml:space="preserve">, </w:t>
      </w:r>
      <w:proofErr w:type="spellStart"/>
      <w:r w:rsidRPr="003F73D9">
        <w:rPr>
          <w:rFonts w:ascii="Book Antiqua" w:hAnsi="Book Antiqua"/>
          <w:color w:val="000000" w:themeColor="text1"/>
          <w:kern w:val="24"/>
          <w:lang w:eastAsia="zh-CN"/>
        </w:rPr>
        <w:t>g</w:t>
      </w:r>
      <w:r w:rsidRPr="003F73D9">
        <w:rPr>
          <w:rFonts w:ascii="Book Antiqua" w:hAnsi="Book Antiqua"/>
          <w:color w:val="000000" w:themeColor="text1"/>
          <w:kern w:val="24"/>
        </w:rPr>
        <w:t>lycochenodeoxycholic</w:t>
      </w:r>
      <w:proofErr w:type="spellEnd"/>
      <w:r w:rsidRPr="003F73D9">
        <w:rPr>
          <w:rFonts w:ascii="Book Antiqua" w:hAnsi="Book Antiqua"/>
          <w:color w:val="000000" w:themeColor="text1"/>
          <w:kern w:val="24"/>
        </w:rPr>
        <w:t xml:space="preserve"> sulfate</w:t>
      </w:r>
      <w:r w:rsidRPr="003F73D9">
        <w:rPr>
          <w:rFonts w:ascii="Book Antiqua" w:eastAsia="Book Antiqua" w:hAnsi="Book Antiqua" w:cs="Book Antiqua"/>
          <w:color w:val="000000"/>
        </w:rPr>
        <w:t xml:space="preserve">, and </w:t>
      </w:r>
      <w:proofErr w:type="spellStart"/>
      <w:r w:rsidRPr="003F73D9">
        <w:rPr>
          <w:rFonts w:ascii="Book Antiqua" w:hAnsi="Book Antiqua"/>
          <w:color w:val="000000" w:themeColor="text1"/>
          <w:kern w:val="24"/>
          <w:lang w:eastAsia="zh-CN"/>
        </w:rPr>
        <w:t>t</w:t>
      </w:r>
      <w:r w:rsidRPr="003F73D9">
        <w:rPr>
          <w:rFonts w:ascii="Book Antiqua" w:hAnsi="Book Antiqua"/>
          <w:color w:val="000000" w:themeColor="text1"/>
          <w:kern w:val="24"/>
        </w:rPr>
        <w:t>aurodeoxycholic</w:t>
      </w:r>
      <w:proofErr w:type="spellEnd"/>
      <w:r w:rsidRPr="003F73D9">
        <w:rPr>
          <w:rFonts w:ascii="Book Antiqua" w:hAnsi="Book Antiqua"/>
          <w:color w:val="000000" w:themeColor="text1"/>
          <w:kern w:val="24"/>
        </w:rPr>
        <w:t xml:space="preserve"> acid</w:t>
      </w:r>
      <w:r w:rsidRPr="003F73D9">
        <w:rPr>
          <w:rFonts w:ascii="Book Antiqua" w:eastAsia="Book Antiqua" w:hAnsi="Book Antiqua" w:cs="Book Antiqua"/>
          <w:color w:val="000000"/>
        </w:rPr>
        <w:t xml:space="preserve"> were gradually elevated with the increase of Child-Pugh class,</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which was correlated with the severity of disease.</w:t>
      </w:r>
    </w:p>
    <w:p w:rsidR="003A1CC4" w:rsidRPr="003F73D9" w:rsidRDefault="003A1CC4" w:rsidP="003F73D9">
      <w:pPr>
        <w:spacing w:line="360" w:lineRule="auto"/>
        <w:jc w:val="both"/>
        <w:rPr>
          <w:rFonts w:ascii="Book Antiqua" w:hAnsi="Book Antiqua"/>
        </w:rPr>
      </w:pP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b/>
          <w:i/>
          <w:color w:val="000000"/>
        </w:rPr>
        <w:t>Research conclusions</w:t>
      </w: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color w:val="000000"/>
        </w:rPr>
        <w:t>The levels of bile acids could serve as potential biomarkers for the early diagnosis and assessment of the severity of PBC and AIH.</w:t>
      </w:r>
    </w:p>
    <w:p w:rsidR="003A1CC4" w:rsidRPr="003F73D9" w:rsidRDefault="003A1CC4" w:rsidP="003F73D9">
      <w:pPr>
        <w:spacing w:line="360" w:lineRule="auto"/>
        <w:jc w:val="both"/>
        <w:rPr>
          <w:rFonts w:ascii="Book Antiqua" w:hAnsi="Book Antiqua"/>
        </w:rPr>
      </w:pP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b/>
          <w:i/>
          <w:color w:val="000000"/>
        </w:rPr>
        <w:t>Research perspectives</w:t>
      </w: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color w:val="000000"/>
        </w:rPr>
        <w:t>It is necessary to further expand the sample size for research and search for the mechanism for the changes.</w:t>
      </w:r>
    </w:p>
    <w:p w:rsidR="003A1CC4" w:rsidRPr="003F73D9" w:rsidRDefault="003A1CC4" w:rsidP="003F73D9">
      <w:pPr>
        <w:spacing w:line="360" w:lineRule="auto"/>
        <w:jc w:val="both"/>
        <w:rPr>
          <w:rFonts w:ascii="Book Antiqua" w:hAnsi="Book Antiqua"/>
        </w:rPr>
      </w:pP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b/>
          <w:caps/>
          <w:color w:val="000000"/>
          <w:u w:val="single"/>
        </w:rPr>
        <w:t>ACKNOWLEDGEMENTS</w:t>
      </w:r>
    </w:p>
    <w:p w:rsidR="003A1CC4" w:rsidRPr="006552E7" w:rsidRDefault="00C70A1C" w:rsidP="003F73D9">
      <w:pPr>
        <w:spacing w:line="360" w:lineRule="auto"/>
        <w:jc w:val="both"/>
        <w:rPr>
          <w:rFonts w:ascii="Book Antiqua" w:hAnsi="Book Antiqua"/>
          <w:lang w:eastAsia="zh-CN"/>
        </w:rPr>
      </w:pPr>
      <w:r w:rsidRPr="003F73D9">
        <w:rPr>
          <w:rFonts w:ascii="Book Antiqua" w:eastAsia="Book Antiqua" w:hAnsi="Book Antiqua" w:cs="Book Antiqua"/>
          <w:color w:val="000000"/>
        </w:rPr>
        <w:t>Thanks to Dalian Chemical Institute for providing the test site and technical guidance</w:t>
      </w:r>
      <w:r w:rsidR="006552E7">
        <w:rPr>
          <w:rFonts w:ascii="Book Antiqua" w:hAnsi="Book Antiqua" w:cs="Book Antiqua" w:hint="eastAsia"/>
          <w:color w:val="000000"/>
          <w:lang w:eastAsia="zh-CN"/>
        </w:rPr>
        <w:t>.</w:t>
      </w:r>
    </w:p>
    <w:p w:rsidR="003A1CC4" w:rsidRPr="003F73D9" w:rsidRDefault="003A1CC4" w:rsidP="003F73D9">
      <w:pPr>
        <w:spacing w:line="360" w:lineRule="auto"/>
        <w:jc w:val="both"/>
        <w:rPr>
          <w:rFonts w:ascii="Book Antiqua" w:hAnsi="Book Antiqua"/>
        </w:rPr>
      </w:pP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b/>
          <w:color w:val="000000"/>
        </w:rPr>
        <w:t>REFERENCES</w:t>
      </w: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color w:val="000000"/>
        </w:rPr>
        <w:t xml:space="preserve">1 </w:t>
      </w:r>
      <w:proofErr w:type="spellStart"/>
      <w:r w:rsidRPr="003F73D9">
        <w:rPr>
          <w:rFonts w:ascii="Book Antiqua" w:eastAsia="Book Antiqua" w:hAnsi="Book Antiqua" w:cs="Book Antiqua"/>
          <w:b/>
          <w:bCs/>
          <w:color w:val="000000"/>
        </w:rPr>
        <w:t>Biewenga</w:t>
      </w:r>
      <w:proofErr w:type="spellEnd"/>
      <w:r w:rsidRPr="003F73D9">
        <w:rPr>
          <w:rFonts w:ascii="Book Antiqua" w:eastAsia="Book Antiqua" w:hAnsi="Book Antiqua" w:cs="Book Antiqua"/>
          <w:b/>
          <w:bCs/>
          <w:color w:val="000000"/>
        </w:rPr>
        <w:t xml:space="preserve"> M</w:t>
      </w:r>
      <w:r w:rsidRPr="003F73D9">
        <w:rPr>
          <w:rFonts w:ascii="Book Antiqua" w:eastAsia="Book Antiqua" w:hAnsi="Book Antiqua" w:cs="Book Antiqua"/>
          <w:color w:val="000000"/>
        </w:rPr>
        <w:t xml:space="preserve">, Farina </w:t>
      </w:r>
      <w:proofErr w:type="spellStart"/>
      <w:r w:rsidRPr="003F73D9">
        <w:rPr>
          <w:rFonts w:ascii="Book Antiqua" w:eastAsia="Book Antiqua" w:hAnsi="Book Antiqua" w:cs="Book Antiqua"/>
          <w:color w:val="000000"/>
        </w:rPr>
        <w:t>Sarasqueta</w:t>
      </w:r>
      <w:proofErr w:type="spellEnd"/>
      <w:r w:rsidRPr="003F73D9">
        <w:rPr>
          <w:rFonts w:ascii="Book Antiqua" w:eastAsia="Book Antiqua" w:hAnsi="Book Antiqua" w:cs="Book Antiqua"/>
          <w:color w:val="000000"/>
        </w:rPr>
        <w:t xml:space="preserve"> A, </w:t>
      </w:r>
      <w:proofErr w:type="spellStart"/>
      <w:r w:rsidRPr="003F73D9">
        <w:rPr>
          <w:rFonts w:ascii="Book Antiqua" w:eastAsia="Book Antiqua" w:hAnsi="Book Antiqua" w:cs="Book Antiqua"/>
          <w:color w:val="000000"/>
        </w:rPr>
        <w:t>Tushuizen</w:t>
      </w:r>
      <w:proofErr w:type="spellEnd"/>
      <w:r w:rsidRPr="003F73D9">
        <w:rPr>
          <w:rFonts w:ascii="Book Antiqua" w:eastAsia="Book Antiqua" w:hAnsi="Book Antiqua" w:cs="Book Antiqua"/>
          <w:color w:val="000000"/>
        </w:rPr>
        <w:t xml:space="preserve"> ME, de </w:t>
      </w:r>
      <w:proofErr w:type="spellStart"/>
      <w:r w:rsidRPr="003F73D9">
        <w:rPr>
          <w:rFonts w:ascii="Book Antiqua" w:eastAsia="Book Antiqua" w:hAnsi="Book Antiqua" w:cs="Book Antiqua"/>
          <w:color w:val="000000"/>
        </w:rPr>
        <w:t>Jonge</w:t>
      </w:r>
      <w:proofErr w:type="spellEnd"/>
      <w:r w:rsidRPr="003F73D9">
        <w:rPr>
          <w:rFonts w:ascii="Book Antiqua" w:eastAsia="Book Antiqua" w:hAnsi="Book Antiqua" w:cs="Book Antiqua"/>
          <w:color w:val="000000"/>
        </w:rPr>
        <w:t xml:space="preserve">-Muller ESM, van Hoek B, </w:t>
      </w:r>
      <w:proofErr w:type="spellStart"/>
      <w:r w:rsidRPr="003F73D9">
        <w:rPr>
          <w:rFonts w:ascii="Book Antiqua" w:eastAsia="Book Antiqua" w:hAnsi="Book Antiqua" w:cs="Book Antiqua"/>
          <w:color w:val="000000"/>
        </w:rPr>
        <w:t>Trouw</w:t>
      </w:r>
      <w:proofErr w:type="spellEnd"/>
      <w:r w:rsidRPr="003F73D9">
        <w:rPr>
          <w:rFonts w:ascii="Book Antiqua" w:eastAsia="Book Antiqua" w:hAnsi="Book Antiqua" w:cs="Book Antiqua"/>
          <w:color w:val="000000"/>
        </w:rPr>
        <w:t xml:space="preserve"> LA. The role of complement activation in autoimmune liver disease. </w:t>
      </w:r>
      <w:proofErr w:type="spellStart"/>
      <w:r w:rsidRPr="003F73D9">
        <w:rPr>
          <w:rFonts w:ascii="Book Antiqua" w:eastAsia="Book Antiqua" w:hAnsi="Book Antiqua" w:cs="Book Antiqua"/>
          <w:i/>
          <w:iCs/>
          <w:color w:val="000000"/>
        </w:rPr>
        <w:t>Autoimmun</w:t>
      </w:r>
      <w:proofErr w:type="spellEnd"/>
      <w:r w:rsidRPr="003F73D9">
        <w:rPr>
          <w:rFonts w:ascii="Book Antiqua" w:eastAsia="Book Antiqua" w:hAnsi="Book Antiqua" w:cs="Book Antiqua"/>
          <w:i/>
          <w:iCs/>
          <w:color w:val="000000"/>
        </w:rPr>
        <w:t xml:space="preserve"> Rev</w:t>
      </w:r>
      <w:r w:rsidRPr="003F73D9">
        <w:rPr>
          <w:rFonts w:ascii="Book Antiqua" w:eastAsia="Book Antiqua" w:hAnsi="Book Antiqua" w:cs="Book Antiqua"/>
          <w:color w:val="000000"/>
        </w:rPr>
        <w:t xml:space="preserve"> 2020; </w:t>
      </w:r>
      <w:r w:rsidRPr="003F73D9">
        <w:rPr>
          <w:rFonts w:ascii="Book Antiqua" w:eastAsia="Book Antiqua" w:hAnsi="Book Antiqua" w:cs="Book Antiqua"/>
          <w:b/>
          <w:bCs/>
          <w:color w:val="000000"/>
        </w:rPr>
        <w:t>19</w:t>
      </w:r>
      <w:r w:rsidRPr="003F73D9">
        <w:rPr>
          <w:rFonts w:ascii="Book Antiqua" w:eastAsia="Book Antiqua" w:hAnsi="Book Antiqua" w:cs="Book Antiqua"/>
          <w:color w:val="000000"/>
        </w:rPr>
        <w:t>: 102534 [PMID: 32234403 DOI: 10.1016/j.autrev.2020.102534]</w:t>
      </w: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color w:val="000000"/>
        </w:rPr>
        <w:lastRenderedPageBreak/>
        <w:t xml:space="preserve">2 </w:t>
      </w:r>
      <w:r w:rsidRPr="003F73D9">
        <w:rPr>
          <w:rFonts w:ascii="Book Antiqua" w:eastAsia="Book Antiqua" w:hAnsi="Book Antiqua" w:cs="Book Antiqua"/>
          <w:b/>
          <w:bCs/>
          <w:color w:val="000000"/>
        </w:rPr>
        <w:t>He XS</w:t>
      </w:r>
      <w:r w:rsidRPr="003F73D9">
        <w:rPr>
          <w:rFonts w:ascii="Book Antiqua" w:eastAsia="Book Antiqua" w:hAnsi="Book Antiqua" w:cs="Book Antiqua"/>
          <w:color w:val="000000"/>
        </w:rPr>
        <w:t xml:space="preserve">, Ansari AA, Ridgway WM, </w:t>
      </w:r>
      <w:proofErr w:type="spellStart"/>
      <w:r w:rsidRPr="003F73D9">
        <w:rPr>
          <w:rFonts w:ascii="Book Antiqua" w:eastAsia="Book Antiqua" w:hAnsi="Book Antiqua" w:cs="Book Antiqua"/>
          <w:color w:val="000000"/>
        </w:rPr>
        <w:t>Coppel</w:t>
      </w:r>
      <w:proofErr w:type="spellEnd"/>
      <w:r w:rsidRPr="003F73D9">
        <w:rPr>
          <w:rFonts w:ascii="Book Antiqua" w:eastAsia="Book Antiqua" w:hAnsi="Book Antiqua" w:cs="Book Antiqua"/>
          <w:color w:val="000000"/>
        </w:rPr>
        <w:t xml:space="preserve"> RL, Gershwin ME. New insights to the immunopathology and autoimmune responses in primary biliary cirrhosis. </w:t>
      </w:r>
      <w:r w:rsidRPr="003F73D9">
        <w:rPr>
          <w:rFonts w:ascii="Book Antiqua" w:eastAsia="Book Antiqua" w:hAnsi="Book Antiqua" w:cs="Book Antiqua"/>
          <w:i/>
          <w:iCs/>
          <w:color w:val="000000"/>
        </w:rPr>
        <w:t>Cell Immunol</w:t>
      </w:r>
      <w:r w:rsidRPr="003F73D9">
        <w:rPr>
          <w:rFonts w:ascii="Book Antiqua" w:eastAsia="Book Antiqua" w:hAnsi="Book Antiqua" w:cs="Book Antiqua"/>
          <w:color w:val="000000"/>
        </w:rPr>
        <w:t xml:space="preserve"> 2006; </w:t>
      </w:r>
      <w:r w:rsidRPr="003F73D9">
        <w:rPr>
          <w:rFonts w:ascii="Book Antiqua" w:eastAsia="Book Antiqua" w:hAnsi="Book Antiqua" w:cs="Book Antiqua"/>
          <w:b/>
          <w:bCs/>
          <w:color w:val="000000"/>
        </w:rPr>
        <w:t>239</w:t>
      </w:r>
      <w:r w:rsidRPr="003F73D9">
        <w:rPr>
          <w:rFonts w:ascii="Book Antiqua" w:eastAsia="Book Antiqua" w:hAnsi="Book Antiqua" w:cs="Book Antiqua"/>
          <w:color w:val="000000"/>
        </w:rPr>
        <w:t>: 1-13 [PMID: 16765923 DOI: 10.1016/j.cellimm.2006.04.006]</w:t>
      </w: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color w:val="000000"/>
        </w:rPr>
        <w:t xml:space="preserve">3 </w:t>
      </w:r>
      <w:r w:rsidRPr="003F73D9">
        <w:rPr>
          <w:rFonts w:ascii="Book Antiqua" w:eastAsia="Book Antiqua" w:hAnsi="Book Antiqua" w:cs="Book Antiqua"/>
          <w:b/>
          <w:bCs/>
          <w:color w:val="000000"/>
        </w:rPr>
        <w:t>Dumas ME</w:t>
      </w:r>
      <w:r w:rsidRPr="003F73D9">
        <w:rPr>
          <w:rFonts w:ascii="Book Antiqua" w:eastAsia="Book Antiqua" w:hAnsi="Book Antiqua" w:cs="Book Antiqua"/>
          <w:color w:val="000000"/>
        </w:rPr>
        <w:t xml:space="preserve">, Davidovic L. Metabolic Profiling and Phenotyping of Central Nervous System Diseases: Metabolites Bring Insights into Brain Dysfunctions. </w:t>
      </w:r>
      <w:r w:rsidRPr="003F73D9">
        <w:rPr>
          <w:rFonts w:ascii="Book Antiqua" w:eastAsia="Book Antiqua" w:hAnsi="Book Antiqua" w:cs="Book Antiqua"/>
          <w:i/>
          <w:iCs/>
          <w:color w:val="000000"/>
        </w:rPr>
        <w:t xml:space="preserve">J Neuroimmune </w:t>
      </w:r>
      <w:proofErr w:type="spellStart"/>
      <w:r w:rsidRPr="003F73D9">
        <w:rPr>
          <w:rFonts w:ascii="Book Antiqua" w:eastAsia="Book Antiqua" w:hAnsi="Book Antiqua" w:cs="Book Antiqua"/>
          <w:i/>
          <w:iCs/>
          <w:color w:val="000000"/>
        </w:rPr>
        <w:t>Pharmacol</w:t>
      </w:r>
      <w:proofErr w:type="spellEnd"/>
      <w:r w:rsidRPr="003F73D9">
        <w:rPr>
          <w:rFonts w:ascii="Book Antiqua" w:eastAsia="Book Antiqua" w:hAnsi="Book Antiqua" w:cs="Book Antiqua"/>
          <w:color w:val="000000"/>
        </w:rPr>
        <w:t xml:space="preserve"> 2015; </w:t>
      </w:r>
      <w:r w:rsidRPr="003F73D9">
        <w:rPr>
          <w:rFonts w:ascii="Book Antiqua" w:eastAsia="Book Antiqua" w:hAnsi="Book Antiqua" w:cs="Book Antiqua"/>
          <w:b/>
          <w:bCs/>
          <w:color w:val="000000"/>
        </w:rPr>
        <w:t>10</w:t>
      </w:r>
      <w:r w:rsidRPr="003F73D9">
        <w:rPr>
          <w:rFonts w:ascii="Book Antiqua" w:eastAsia="Book Antiqua" w:hAnsi="Book Antiqua" w:cs="Book Antiqua"/>
          <w:color w:val="000000"/>
        </w:rPr>
        <w:t>: 402-424 [PMID: 25616565 DOI: 10.1007/s11481-014-9578-5]</w:t>
      </w: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color w:val="000000"/>
        </w:rPr>
        <w:t xml:space="preserve">4 </w:t>
      </w:r>
      <w:r w:rsidRPr="003F73D9">
        <w:rPr>
          <w:rFonts w:ascii="Book Antiqua" w:eastAsia="Book Antiqua" w:hAnsi="Book Antiqua" w:cs="Book Antiqua"/>
          <w:b/>
          <w:bCs/>
          <w:color w:val="000000"/>
        </w:rPr>
        <w:t>Clayton TA</w:t>
      </w:r>
      <w:r w:rsidRPr="003F73D9">
        <w:rPr>
          <w:rFonts w:ascii="Book Antiqua" w:eastAsia="Book Antiqua" w:hAnsi="Book Antiqua" w:cs="Book Antiqua"/>
          <w:color w:val="000000"/>
        </w:rPr>
        <w:t xml:space="preserve">, Lindon JC, </w:t>
      </w:r>
      <w:proofErr w:type="spellStart"/>
      <w:r w:rsidRPr="003F73D9">
        <w:rPr>
          <w:rFonts w:ascii="Book Antiqua" w:eastAsia="Book Antiqua" w:hAnsi="Book Antiqua" w:cs="Book Antiqua"/>
          <w:color w:val="000000"/>
        </w:rPr>
        <w:t>Cloarec</w:t>
      </w:r>
      <w:proofErr w:type="spellEnd"/>
      <w:r w:rsidRPr="003F73D9">
        <w:rPr>
          <w:rFonts w:ascii="Book Antiqua" w:eastAsia="Book Antiqua" w:hAnsi="Book Antiqua" w:cs="Book Antiqua"/>
          <w:color w:val="000000"/>
        </w:rPr>
        <w:t xml:space="preserve"> O, Antti H, </w:t>
      </w:r>
      <w:proofErr w:type="spellStart"/>
      <w:r w:rsidRPr="003F73D9">
        <w:rPr>
          <w:rFonts w:ascii="Book Antiqua" w:eastAsia="Book Antiqua" w:hAnsi="Book Antiqua" w:cs="Book Antiqua"/>
          <w:color w:val="000000"/>
        </w:rPr>
        <w:t>Charuel</w:t>
      </w:r>
      <w:proofErr w:type="spellEnd"/>
      <w:r w:rsidRPr="003F73D9">
        <w:rPr>
          <w:rFonts w:ascii="Book Antiqua" w:eastAsia="Book Antiqua" w:hAnsi="Book Antiqua" w:cs="Book Antiqua"/>
          <w:color w:val="000000"/>
        </w:rPr>
        <w:t xml:space="preserve"> C, </w:t>
      </w:r>
      <w:proofErr w:type="spellStart"/>
      <w:r w:rsidRPr="003F73D9">
        <w:rPr>
          <w:rFonts w:ascii="Book Antiqua" w:eastAsia="Book Antiqua" w:hAnsi="Book Antiqua" w:cs="Book Antiqua"/>
          <w:color w:val="000000"/>
        </w:rPr>
        <w:t>Hanton</w:t>
      </w:r>
      <w:proofErr w:type="spellEnd"/>
      <w:r w:rsidRPr="003F73D9">
        <w:rPr>
          <w:rFonts w:ascii="Book Antiqua" w:eastAsia="Book Antiqua" w:hAnsi="Book Antiqua" w:cs="Book Antiqua"/>
          <w:color w:val="000000"/>
        </w:rPr>
        <w:t xml:space="preserve"> G, Provost JP, Le Net JL, Baker D, Walley RJ, Everett JR, Nicholson JK. Pharmaco-metabonomic phenotyping and personalized drug treatment. </w:t>
      </w:r>
      <w:r w:rsidRPr="003F73D9">
        <w:rPr>
          <w:rFonts w:ascii="Book Antiqua" w:eastAsia="Book Antiqua" w:hAnsi="Book Antiqua" w:cs="Book Antiqua"/>
          <w:i/>
          <w:iCs/>
          <w:color w:val="000000"/>
        </w:rPr>
        <w:t>Nature</w:t>
      </w:r>
      <w:r w:rsidRPr="003F73D9">
        <w:rPr>
          <w:rFonts w:ascii="Book Antiqua" w:eastAsia="Book Antiqua" w:hAnsi="Book Antiqua" w:cs="Book Antiqua"/>
          <w:color w:val="000000"/>
        </w:rPr>
        <w:t xml:space="preserve"> 2006; </w:t>
      </w:r>
      <w:r w:rsidRPr="003F73D9">
        <w:rPr>
          <w:rFonts w:ascii="Book Antiqua" w:eastAsia="Book Antiqua" w:hAnsi="Book Antiqua" w:cs="Book Antiqua"/>
          <w:b/>
          <w:bCs/>
          <w:color w:val="000000"/>
        </w:rPr>
        <w:t>440</w:t>
      </w:r>
      <w:r w:rsidRPr="003F73D9">
        <w:rPr>
          <w:rFonts w:ascii="Book Antiqua" w:eastAsia="Book Antiqua" w:hAnsi="Book Antiqua" w:cs="Book Antiqua"/>
          <w:color w:val="000000"/>
        </w:rPr>
        <w:t>: 1073-1077 [PMID: 16625200 DOI: 10.1038/nature04648]</w:t>
      </w: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color w:val="000000"/>
        </w:rPr>
        <w:t xml:space="preserve">5 </w:t>
      </w:r>
      <w:r w:rsidRPr="003F73D9">
        <w:rPr>
          <w:rFonts w:ascii="Book Antiqua" w:eastAsia="Book Antiqua" w:hAnsi="Book Antiqua" w:cs="Book Antiqua"/>
          <w:b/>
          <w:bCs/>
          <w:color w:val="000000"/>
        </w:rPr>
        <w:t>Blow N</w:t>
      </w:r>
      <w:r w:rsidRPr="003F73D9">
        <w:rPr>
          <w:rFonts w:ascii="Book Antiqua" w:eastAsia="Book Antiqua" w:hAnsi="Book Antiqua" w:cs="Book Antiqua"/>
          <w:color w:val="000000"/>
        </w:rPr>
        <w:t xml:space="preserve">. Metabolomics: Biochemistry's new look. </w:t>
      </w:r>
      <w:r w:rsidRPr="003F73D9">
        <w:rPr>
          <w:rFonts w:ascii="Book Antiqua" w:eastAsia="Book Antiqua" w:hAnsi="Book Antiqua" w:cs="Book Antiqua"/>
          <w:i/>
          <w:iCs/>
          <w:color w:val="000000"/>
        </w:rPr>
        <w:t>Nature</w:t>
      </w:r>
      <w:r w:rsidRPr="003F73D9">
        <w:rPr>
          <w:rFonts w:ascii="Book Antiqua" w:eastAsia="Book Antiqua" w:hAnsi="Book Antiqua" w:cs="Book Antiqua"/>
          <w:color w:val="000000"/>
        </w:rPr>
        <w:t xml:space="preserve"> 2008; </w:t>
      </w:r>
      <w:r w:rsidRPr="003F73D9">
        <w:rPr>
          <w:rFonts w:ascii="Book Antiqua" w:eastAsia="Book Antiqua" w:hAnsi="Book Antiqua" w:cs="Book Antiqua"/>
          <w:b/>
          <w:bCs/>
          <w:color w:val="000000"/>
        </w:rPr>
        <w:t>455</w:t>
      </w:r>
      <w:r w:rsidRPr="003F73D9">
        <w:rPr>
          <w:rFonts w:ascii="Book Antiqua" w:eastAsia="Book Antiqua" w:hAnsi="Book Antiqua" w:cs="Book Antiqua"/>
          <w:color w:val="000000"/>
        </w:rPr>
        <w:t>: 697-700 [PMID: 18833281 DOI: 10.1038/455697a]</w:t>
      </w: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color w:val="000000"/>
        </w:rPr>
        <w:t xml:space="preserve">6 </w:t>
      </w:r>
      <w:r w:rsidRPr="003F73D9">
        <w:rPr>
          <w:rFonts w:ascii="Book Antiqua" w:eastAsia="Book Antiqua" w:hAnsi="Book Antiqua" w:cs="Book Antiqua"/>
          <w:b/>
          <w:bCs/>
          <w:color w:val="000000"/>
        </w:rPr>
        <w:t>Yin P</w:t>
      </w:r>
      <w:r w:rsidRPr="003F73D9">
        <w:rPr>
          <w:rFonts w:ascii="Book Antiqua" w:eastAsia="Book Antiqua" w:hAnsi="Book Antiqua" w:cs="Book Antiqua"/>
          <w:color w:val="000000"/>
        </w:rPr>
        <w:t xml:space="preserve">, Wan D, Zhao C, Chen J, Zhao X, Wang W, Lu X, Yang S, Gu J, Xu G. A metabonomic study of hepatitis B-induced liver cirrhosis and hepatocellular carcinoma by using RP-LC and HILIC coupled with mass spectrometry. </w:t>
      </w:r>
      <w:r w:rsidRPr="003F73D9">
        <w:rPr>
          <w:rFonts w:ascii="Book Antiqua" w:eastAsia="Book Antiqua" w:hAnsi="Book Antiqua" w:cs="Book Antiqua"/>
          <w:i/>
          <w:iCs/>
          <w:color w:val="000000"/>
        </w:rPr>
        <w:t xml:space="preserve">Mol </w:t>
      </w:r>
      <w:proofErr w:type="spellStart"/>
      <w:r w:rsidRPr="003F73D9">
        <w:rPr>
          <w:rFonts w:ascii="Book Antiqua" w:eastAsia="Book Antiqua" w:hAnsi="Book Antiqua" w:cs="Book Antiqua"/>
          <w:i/>
          <w:iCs/>
          <w:color w:val="000000"/>
        </w:rPr>
        <w:t>Biosyst</w:t>
      </w:r>
      <w:proofErr w:type="spellEnd"/>
      <w:r w:rsidRPr="003F73D9">
        <w:rPr>
          <w:rFonts w:ascii="Book Antiqua" w:eastAsia="Book Antiqua" w:hAnsi="Book Antiqua" w:cs="Book Antiqua"/>
          <w:color w:val="000000"/>
        </w:rPr>
        <w:t xml:space="preserve"> 2009; </w:t>
      </w:r>
      <w:r w:rsidRPr="003F73D9">
        <w:rPr>
          <w:rFonts w:ascii="Book Antiqua" w:eastAsia="Book Antiqua" w:hAnsi="Book Antiqua" w:cs="Book Antiqua"/>
          <w:b/>
          <w:bCs/>
          <w:color w:val="000000"/>
        </w:rPr>
        <w:t>5</w:t>
      </w:r>
      <w:r w:rsidRPr="003F73D9">
        <w:rPr>
          <w:rFonts w:ascii="Book Antiqua" w:eastAsia="Book Antiqua" w:hAnsi="Book Antiqua" w:cs="Book Antiqua"/>
          <w:color w:val="000000"/>
        </w:rPr>
        <w:t>: 868-876 [PMID: 19603122 DOI: 10.1039/b820224a]</w:t>
      </w: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color w:val="000000"/>
        </w:rPr>
        <w:t xml:space="preserve">7 </w:t>
      </w:r>
      <w:proofErr w:type="spellStart"/>
      <w:r w:rsidRPr="003F73D9">
        <w:rPr>
          <w:rFonts w:ascii="Book Antiqua" w:eastAsia="Book Antiqua" w:hAnsi="Book Antiqua" w:cs="Book Antiqua"/>
          <w:b/>
          <w:bCs/>
          <w:color w:val="000000"/>
        </w:rPr>
        <w:t>Tokushige</w:t>
      </w:r>
      <w:proofErr w:type="spellEnd"/>
      <w:r w:rsidRPr="003F73D9">
        <w:rPr>
          <w:rFonts w:ascii="Book Antiqua" w:eastAsia="Book Antiqua" w:hAnsi="Book Antiqua" w:cs="Book Antiqua"/>
          <w:b/>
          <w:bCs/>
          <w:color w:val="000000"/>
        </w:rPr>
        <w:t xml:space="preserve"> K</w:t>
      </w:r>
      <w:r w:rsidRPr="003F73D9">
        <w:rPr>
          <w:rFonts w:ascii="Book Antiqua" w:eastAsia="Book Antiqua" w:hAnsi="Book Antiqua" w:cs="Book Antiqua"/>
          <w:color w:val="000000"/>
        </w:rPr>
        <w:t xml:space="preserve">, Hashimoto E, Kodama K, </w:t>
      </w:r>
      <w:proofErr w:type="spellStart"/>
      <w:r w:rsidRPr="003F73D9">
        <w:rPr>
          <w:rFonts w:ascii="Book Antiqua" w:eastAsia="Book Antiqua" w:hAnsi="Book Antiqua" w:cs="Book Antiqua"/>
          <w:color w:val="000000"/>
        </w:rPr>
        <w:t>Tobari</w:t>
      </w:r>
      <w:proofErr w:type="spellEnd"/>
      <w:r w:rsidRPr="003F73D9">
        <w:rPr>
          <w:rFonts w:ascii="Book Antiqua" w:eastAsia="Book Antiqua" w:hAnsi="Book Antiqua" w:cs="Book Antiqua"/>
          <w:color w:val="000000"/>
        </w:rPr>
        <w:t xml:space="preserve"> M, Matsushita N, </w:t>
      </w:r>
      <w:proofErr w:type="spellStart"/>
      <w:r w:rsidRPr="003F73D9">
        <w:rPr>
          <w:rFonts w:ascii="Book Antiqua" w:eastAsia="Book Antiqua" w:hAnsi="Book Antiqua" w:cs="Book Antiqua"/>
          <w:color w:val="000000"/>
        </w:rPr>
        <w:t>Kogiso</w:t>
      </w:r>
      <w:proofErr w:type="spellEnd"/>
      <w:r w:rsidRPr="003F73D9">
        <w:rPr>
          <w:rFonts w:ascii="Book Antiqua" w:eastAsia="Book Antiqua" w:hAnsi="Book Antiqua" w:cs="Book Antiqua"/>
          <w:color w:val="000000"/>
        </w:rPr>
        <w:t xml:space="preserve"> T, </w:t>
      </w:r>
      <w:proofErr w:type="spellStart"/>
      <w:r w:rsidRPr="003F73D9">
        <w:rPr>
          <w:rFonts w:ascii="Book Antiqua" w:eastAsia="Book Antiqua" w:hAnsi="Book Antiqua" w:cs="Book Antiqua"/>
          <w:color w:val="000000"/>
        </w:rPr>
        <w:t>Taniai</w:t>
      </w:r>
      <w:proofErr w:type="spellEnd"/>
      <w:r w:rsidRPr="003F73D9">
        <w:rPr>
          <w:rFonts w:ascii="Book Antiqua" w:eastAsia="Book Antiqua" w:hAnsi="Book Antiqua" w:cs="Book Antiqua"/>
          <w:color w:val="000000"/>
        </w:rPr>
        <w:t xml:space="preserve"> M, Torii N, </w:t>
      </w:r>
      <w:proofErr w:type="spellStart"/>
      <w:r w:rsidRPr="003F73D9">
        <w:rPr>
          <w:rFonts w:ascii="Book Antiqua" w:eastAsia="Book Antiqua" w:hAnsi="Book Antiqua" w:cs="Book Antiqua"/>
          <w:color w:val="000000"/>
        </w:rPr>
        <w:t>Shiratori</w:t>
      </w:r>
      <w:proofErr w:type="spellEnd"/>
      <w:r w:rsidRPr="003F73D9">
        <w:rPr>
          <w:rFonts w:ascii="Book Antiqua" w:eastAsia="Book Antiqua" w:hAnsi="Book Antiqua" w:cs="Book Antiqua"/>
          <w:color w:val="000000"/>
        </w:rPr>
        <w:t xml:space="preserve"> K, </w:t>
      </w:r>
      <w:proofErr w:type="spellStart"/>
      <w:r w:rsidRPr="003F73D9">
        <w:rPr>
          <w:rFonts w:ascii="Book Antiqua" w:eastAsia="Book Antiqua" w:hAnsi="Book Antiqua" w:cs="Book Antiqua"/>
          <w:color w:val="000000"/>
        </w:rPr>
        <w:t>Nishizaki</w:t>
      </w:r>
      <w:proofErr w:type="spellEnd"/>
      <w:r w:rsidRPr="003F73D9">
        <w:rPr>
          <w:rFonts w:ascii="Book Antiqua" w:eastAsia="Book Antiqua" w:hAnsi="Book Antiqua" w:cs="Book Antiqua"/>
          <w:color w:val="000000"/>
        </w:rPr>
        <w:t xml:space="preserve"> Y, </w:t>
      </w:r>
      <w:proofErr w:type="spellStart"/>
      <w:r w:rsidRPr="003F73D9">
        <w:rPr>
          <w:rFonts w:ascii="Book Antiqua" w:eastAsia="Book Antiqua" w:hAnsi="Book Antiqua" w:cs="Book Antiqua"/>
          <w:color w:val="000000"/>
        </w:rPr>
        <w:t>Ohga</w:t>
      </w:r>
      <w:proofErr w:type="spellEnd"/>
      <w:r w:rsidRPr="003F73D9">
        <w:rPr>
          <w:rFonts w:ascii="Book Antiqua" w:eastAsia="Book Antiqua" w:hAnsi="Book Antiqua" w:cs="Book Antiqua"/>
          <w:color w:val="000000"/>
        </w:rPr>
        <w:t xml:space="preserve"> T, Ohashi Y, Sato T. Serum metabolomic profile and potential biomarkers for severity of fibrosis in nonalcoholic fatty liver disease. </w:t>
      </w:r>
      <w:r w:rsidRPr="003F73D9">
        <w:rPr>
          <w:rFonts w:ascii="Book Antiqua" w:eastAsia="Book Antiqua" w:hAnsi="Book Antiqua" w:cs="Book Antiqua"/>
          <w:i/>
          <w:iCs/>
          <w:color w:val="000000"/>
        </w:rPr>
        <w:t>J Gastroenterol</w:t>
      </w:r>
      <w:r w:rsidRPr="003F73D9">
        <w:rPr>
          <w:rFonts w:ascii="Book Antiqua" w:eastAsia="Book Antiqua" w:hAnsi="Book Antiqua" w:cs="Book Antiqua"/>
          <w:color w:val="000000"/>
        </w:rPr>
        <w:t xml:space="preserve"> 2013; </w:t>
      </w:r>
      <w:r w:rsidRPr="003F73D9">
        <w:rPr>
          <w:rFonts w:ascii="Book Antiqua" w:eastAsia="Book Antiqua" w:hAnsi="Book Antiqua" w:cs="Book Antiqua"/>
          <w:b/>
          <w:bCs/>
          <w:color w:val="000000"/>
        </w:rPr>
        <w:t>48</w:t>
      </w:r>
      <w:r w:rsidRPr="003F73D9">
        <w:rPr>
          <w:rFonts w:ascii="Book Antiqua" w:eastAsia="Book Antiqua" w:hAnsi="Book Antiqua" w:cs="Book Antiqua"/>
          <w:color w:val="000000"/>
        </w:rPr>
        <w:t>: 1392-1400 [PMID: 23478936 DOI: 10.1007/s00535-013-0766-5]</w:t>
      </w: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color w:val="000000"/>
        </w:rPr>
        <w:t xml:space="preserve">8 </w:t>
      </w:r>
      <w:r w:rsidRPr="003F73D9">
        <w:rPr>
          <w:rFonts w:ascii="Book Antiqua" w:eastAsia="Book Antiqua" w:hAnsi="Book Antiqua" w:cs="Book Antiqua"/>
          <w:b/>
          <w:bCs/>
          <w:color w:val="000000"/>
        </w:rPr>
        <w:t>Barr J</w:t>
      </w:r>
      <w:r w:rsidRPr="003F73D9">
        <w:rPr>
          <w:rFonts w:ascii="Book Antiqua" w:eastAsia="Book Antiqua" w:hAnsi="Book Antiqua" w:cs="Book Antiqua"/>
          <w:color w:val="000000"/>
        </w:rPr>
        <w:t xml:space="preserve">, </w:t>
      </w:r>
      <w:proofErr w:type="spellStart"/>
      <w:r w:rsidRPr="003F73D9">
        <w:rPr>
          <w:rFonts w:ascii="Book Antiqua" w:eastAsia="Book Antiqua" w:hAnsi="Book Antiqua" w:cs="Book Antiqua"/>
          <w:color w:val="000000"/>
        </w:rPr>
        <w:t>Caballería</w:t>
      </w:r>
      <w:proofErr w:type="spellEnd"/>
      <w:r w:rsidRPr="003F73D9">
        <w:rPr>
          <w:rFonts w:ascii="Book Antiqua" w:eastAsia="Book Antiqua" w:hAnsi="Book Antiqua" w:cs="Book Antiqua"/>
          <w:color w:val="000000"/>
        </w:rPr>
        <w:t xml:space="preserve"> J, Martínez-</w:t>
      </w:r>
      <w:proofErr w:type="spellStart"/>
      <w:r w:rsidRPr="003F73D9">
        <w:rPr>
          <w:rFonts w:ascii="Book Antiqua" w:eastAsia="Book Antiqua" w:hAnsi="Book Antiqua" w:cs="Book Antiqua"/>
          <w:color w:val="000000"/>
        </w:rPr>
        <w:t>Arranz</w:t>
      </w:r>
      <w:proofErr w:type="spellEnd"/>
      <w:r w:rsidRPr="003F73D9">
        <w:rPr>
          <w:rFonts w:ascii="Book Antiqua" w:eastAsia="Book Antiqua" w:hAnsi="Book Antiqua" w:cs="Book Antiqua"/>
          <w:color w:val="000000"/>
        </w:rPr>
        <w:t xml:space="preserve"> I, Domínguez-</w:t>
      </w:r>
      <w:proofErr w:type="spellStart"/>
      <w:r w:rsidRPr="003F73D9">
        <w:rPr>
          <w:rFonts w:ascii="Book Antiqua" w:eastAsia="Book Antiqua" w:hAnsi="Book Antiqua" w:cs="Book Antiqua"/>
          <w:color w:val="000000"/>
        </w:rPr>
        <w:t>Díez</w:t>
      </w:r>
      <w:proofErr w:type="spellEnd"/>
      <w:r w:rsidRPr="003F73D9">
        <w:rPr>
          <w:rFonts w:ascii="Book Antiqua" w:eastAsia="Book Antiqua" w:hAnsi="Book Antiqua" w:cs="Book Antiqua"/>
          <w:color w:val="000000"/>
        </w:rPr>
        <w:t xml:space="preserve"> A, Alonso C, </w:t>
      </w:r>
      <w:proofErr w:type="spellStart"/>
      <w:r w:rsidRPr="003F73D9">
        <w:rPr>
          <w:rFonts w:ascii="Book Antiqua" w:eastAsia="Book Antiqua" w:hAnsi="Book Antiqua" w:cs="Book Antiqua"/>
          <w:color w:val="000000"/>
        </w:rPr>
        <w:t>Muntané</w:t>
      </w:r>
      <w:proofErr w:type="spellEnd"/>
      <w:r w:rsidRPr="003F73D9">
        <w:rPr>
          <w:rFonts w:ascii="Book Antiqua" w:eastAsia="Book Antiqua" w:hAnsi="Book Antiqua" w:cs="Book Antiqua"/>
          <w:color w:val="000000"/>
        </w:rPr>
        <w:t xml:space="preserve"> J, Pérez-</w:t>
      </w:r>
      <w:proofErr w:type="spellStart"/>
      <w:r w:rsidRPr="003F73D9">
        <w:rPr>
          <w:rFonts w:ascii="Book Antiqua" w:eastAsia="Book Antiqua" w:hAnsi="Book Antiqua" w:cs="Book Antiqua"/>
          <w:color w:val="000000"/>
        </w:rPr>
        <w:t>Cormenzana</w:t>
      </w:r>
      <w:proofErr w:type="spellEnd"/>
      <w:r w:rsidRPr="003F73D9">
        <w:rPr>
          <w:rFonts w:ascii="Book Antiqua" w:eastAsia="Book Antiqua" w:hAnsi="Book Antiqua" w:cs="Book Antiqua"/>
          <w:color w:val="000000"/>
        </w:rPr>
        <w:t xml:space="preserve"> M, García-</w:t>
      </w:r>
      <w:proofErr w:type="spellStart"/>
      <w:r w:rsidRPr="003F73D9">
        <w:rPr>
          <w:rFonts w:ascii="Book Antiqua" w:eastAsia="Book Antiqua" w:hAnsi="Book Antiqua" w:cs="Book Antiqua"/>
          <w:color w:val="000000"/>
        </w:rPr>
        <w:t>Monzón</w:t>
      </w:r>
      <w:proofErr w:type="spellEnd"/>
      <w:r w:rsidRPr="003F73D9">
        <w:rPr>
          <w:rFonts w:ascii="Book Antiqua" w:eastAsia="Book Antiqua" w:hAnsi="Book Antiqua" w:cs="Book Antiqua"/>
          <w:color w:val="000000"/>
        </w:rPr>
        <w:t xml:space="preserve"> C, Mayo R, Martín-Duce A, Romero-Gómez M, Lo </w:t>
      </w:r>
      <w:proofErr w:type="spellStart"/>
      <w:r w:rsidRPr="003F73D9">
        <w:rPr>
          <w:rFonts w:ascii="Book Antiqua" w:eastAsia="Book Antiqua" w:hAnsi="Book Antiqua" w:cs="Book Antiqua"/>
          <w:color w:val="000000"/>
        </w:rPr>
        <w:t>Iacono</w:t>
      </w:r>
      <w:proofErr w:type="spellEnd"/>
      <w:r w:rsidRPr="003F73D9">
        <w:rPr>
          <w:rFonts w:ascii="Book Antiqua" w:eastAsia="Book Antiqua" w:hAnsi="Book Antiqua" w:cs="Book Antiqua"/>
          <w:color w:val="000000"/>
        </w:rPr>
        <w:t xml:space="preserve"> O, </w:t>
      </w:r>
      <w:proofErr w:type="spellStart"/>
      <w:r w:rsidRPr="003F73D9">
        <w:rPr>
          <w:rFonts w:ascii="Book Antiqua" w:eastAsia="Book Antiqua" w:hAnsi="Book Antiqua" w:cs="Book Antiqua"/>
          <w:color w:val="000000"/>
        </w:rPr>
        <w:t>Tordjman</w:t>
      </w:r>
      <w:proofErr w:type="spellEnd"/>
      <w:r w:rsidRPr="003F73D9">
        <w:rPr>
          <w:rFonts w:ascii="Book Antiqua" w:eastAsia="Book Antiqua" w:hAnsi="Book Antiqua" w:cs="Book Antiqua"/>
          <w:color w:val="000000"/>
        </w:rPr>
        <w:t xml:space="preserve"> J, Andrade RJ, Pérez-Carreras M, Le Marchand-</w:t>
      </w:r>
      <w:proofErr w:type="spellStart"/>
      <w:r w:rsidRPr="003F73D9">
        <w:rPr>
          <w:rFonts w:ascii="Book Antiqua" w:eastAsia="Book Antiqua" w:hAnsi="Book Antiqua" w:cs="Book Antiqua"/>
          <w:color w:val="000000"/>
        </w:rPr>
        <w:t>Brustel</w:t>
      </w:r>
      <w:proofErr w:type="spellEnd"/>
      <w:r w:rsidRPr="003F73D9">
        <w:rPr>
          <w:rFonts w:ascii="Book Antiqua" w:eastAsia="Book Antiqua" w:hAnsi="Book Antiqua" w:cs="Book Antiqua"/>
          <w:color w:val="000000"/>
        </w:rPr>
        <w:t xml:space="preserve"> Y, Tran A, Fernández-Escalante C, </w:t>
      </w:r>
      <w:proofErr w:type="spellStart"/>
      <w:r w:rsidRPr="003F73D9">
        <w:rPr>
          <w:rFonts w:ascii="Book Antiqua" w:eastAsia="Book Antiqua" w:hAnsi="Book Antiqua" w:cs="Book Antiqua"/>
          <w:color w:val="000000"/>
        </w:rPr>
        <w:t>Arévalo</w:t>
      </w:r>
      <w:proofErr w:type="spellEnd"/>
      <w:r w:rsidRPr="003F73D9">
        <w:rPr>
          <w:rFonts w:ascii="Book Antiqua" w:eastAsia="Book Antiqua" w:hAnsi="Book Antiqua" w:cs="Book Antiqua"/>
          <w:color w:val="000000"/>
        </w:rPr>
        <w:t xml:space="preserve"> E, García-</w:t>
      </w:r>
      <w:proofErr w:type="spellStart"/>
      <w:r w:rsidRPr="003F73D9">
        <w:rPr>
          <w:rFonts w:ascii="Book Antiqua" w:eastAsia="Book Antiqua" w:hAnsi="Book Antiqua" w:cs="Book Antiqua"/>
          <w:color w:val="000000"/>
        </w:rPr>
        <w:t>Unzueta</w:t>
      </w:r>
      <w:proofErr w:type="spellEnd"/>
      <w:r w:rsidRPr="003F73D9">
        <w:rPr>
          <w:rFonts w:ascii="Book Antiqua" w:eastAsia="Book Antiqua" w:hAnsi="Book Antiqua" w:cs="Book Antiqua"/>
          <w:color w:val="000000"/>
        </w:rPr>
        <w:t xml:space="preserve"> M, Clement K, Crespo J, </w:t>
      </w:r>
      <w:proofErr w:type="spellStart"/>
      <w:r w:rsidRPr="003F73D9">
        <w:rPr>
          <w:rFonts w:ascii="Book Antiqua" w:eastAsia="Book Antiqua" w:hAnsi="Book Antiqua" w:cs="Book Antiqua"/>
          <w:color w:val="000000"/>
        </w:rPr>
        <w:t>Gual</w:t>
      </w:r>
      <w:proofErr w:type="spellEnd"/>
      <w:r w:rsidRPr="003F73D9">
        <w:rPr>
          <w:rFonts w:ascii="Book Antiqua" w:eastAsia="Book Antiqua" w:hAnsi="Book Antiqua" w:cs="Book Antiqua"/>
          <w:color w:val="000000"/>
        </w:rPr>
        <w:t xml:space="preserve"> P, Gómez-</w:t>
      </w:r>
      <w:proofErr w:type="spellStart"/>
      <w:r w:rsidRPr="003F73D9">
        <w:rPr>
          <w:rFonts w:ascii="Book Antiqua" w:eastAsia="Book Antiqua" w:hAnsi="Book Antiqua" w:cs="Book Antiqua"/>
          <w:color w:val="000000"/>
        </w:rPr>
        <w:t>Fleitas</w:t>
      </w:r>
      <w:proofErr w:type="spellEnd"/>
      <w:r w:rsidRPr="003F73D9">
        <w:rPr>
          <w:rFonts w:ascii="Book Antiqua" w:eastAsia="Book Antiqua" w:hAnsi="Book Antiqua" w:cs="Book Antiqua"/>
          <w:color w:val="000000"/>
        </w:rPr>
        <w:t xml:space="preserve"> M, Martínez-</w:t>
      </w:r>
      <w:proofErr w:type="spellStart"/>
      <w:r w:rsidRPr="003F73D9">
        <w:rPr>
          <w:rFonts w:ascii="Book Antiqua" w:eastAsia="Book Antiqua" w:hAnsi="Book Antiqua" w:cs="Book Antiqua"/>
          <w:color w:val="000000"/>
        </w:rPr>
        <w:t>Chantar</w:t>
      </w:r>
      <w:proofErr w:type="spellEnd"/>
      <w:r w:rsidRPr="003F73D9">
        <w:rPr>
          <w:rFonts w:ascii="Book Antiqua" w:eastAsia="Book Antiqua" w:hAnsi="Book Antiqua" w:cs="Book Antiqua"/>
          <w:color w:val="000000"/>
        </w:rPr>
        <w:t xml:space="preserve"> ML, Castro A, Lu SC, Vázquez-</w:t>
      </w:r>
      <w:proofErr w:type="spellStart"/>
      <w:r w:rsidRPr="003F73D9">
        <w:rPr>
          <w:rFonts w:ascii="Book Antiqua" w:eastAsia="Book Antiqua" w:hAnsi="Book Antiqua" w:cs="Book Antiqua"/>
          <w:color w:val="000000"/>
        </w:rPr>
        <w:t>Chantada</w:t>
      </w:r>
      <w:proofErr w:type="spellEnd"/>
      <w:r w:rsidRPr="003F73D9">
        <w:rPr>
          <w:rFonts w:ascii="Book Antiqua" w:eastAsia="Book Antiqua" w:hAnsi="Book Antiqua" w:cs="Book Antiqua"/>
          <w:color w:val="000000"/>
        </w:rPr>
        <w:t xml:space="preserve"> M, Mato JM. Obesity-dependent metabolic signatures associated with nonalcoholic fatty liver disease progression. </w:t>
      </w:r>
      <w:r w:rsidRPr="003F73D9">
        <w:rPr>
          <w:rFonts w:ascii="Book Antiqua" w:eastAsia="Book Antiqua" w:hAnsi="Book Antiqua" w:cs="Book Antiqua"/>
          <w:i/>
          <w:iCs/>
          <w:color w:val="000000"/>
        </w:rPr>
        <w:t>J Proteome Res</w:t>
      </w:r>
      <w:r w:rsidRPr="003F73D9">
        <w:rPr>
          <w:rFonts w:ascii="Book Antiqua" w:eastAsia="Book Antiqua" w:hAnsi="Book Antiqua" w:cs="Book Antiqua"/>
          <w:color w:val="000000"/>
        </w:rPr>
        <w:t xml:space="preserve"> 2012; </w:t>
      </w:r>
      <w:r w:rsidRPr="003F73D9">
        <w:rPr>
          <w:rFonts w:ascii="Book Antiqua" w:eastAsia="Book Antiqua" w:hAnsi="Book Antiqua" w:cs="Book Antiqua"/>
          <w:b/>
          <w:bCs/>
          <w:color w:val="000000"/>
        </w:rPr>
        <w:t>11</w:t>
      </w:r>
      <w:r w:rsidRPr="003F73D9">
        <w:rPr>
          <w:rFonts w:ascii="Book Antiqua" w:eastAsia="Book Antiqua" w:hAnsi="Book Antiqua" w:cs="Book Antiqua"/>
          <w:color w:val="000000"/>
        </w:rPr>
        <w:t>: 2521-2532 [PMID: 22364559 DOI: 10.1021/pr201223p]</w:t>
      </w: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color w:val="000000"/>
        </w:rPr>
        <w:lastRenderedPageBreak/>
        <w:t xml:space="preserve">9 </w:t>
      </w:r>
      <w:r w:rsidRPr="003F73D9">
        <w:rPr>
          <w:rFonts w:ascii="Book Antiqua" w:eastAsia="Book Antiqua" w:hAnsi="Book Antiqua" w:cs="Book Antiqua"/>
          <w:b/>
          <w:bCs/>
          <w:color w:val="000000"/>
        </w:rPr>
        <w:t>Hao J</w:t>
      </w:r>
      <w:r w:rsidRPr="003F73D9">
        <w:rPr>
          <w:rFonts w:ascii="Book Antiqua" w:eastAsia="Book Antiqua" w:hAnsi="Book Antiqua" w:cs="Book Antiqua"/>
          <w:color w:val="000000"/>
        </w:rPr>
        <w:t xml:space="preserve">, Yang T, Zhou Y, Gao GY, Xing F, Peng Y, Tao YY, Liu CH. Serum Metabolomics Analysis Reveals a Distinct Metabolic Profile of Patients with Primary Biliary Cholangitis. </w:t>
      </w:r>
      <w:r w:rsidRPr="003F73D9">
        <w:rPr>
          <w:rFonts w:ascii="Book Antiqua" w:eastAsia="Book Antiqua" w:hAnsi="Book Antiqua" w:cs="Book Antiqua"/>
          <w:i/>
          <w:iCs/>
          <w:color w:val="000000"/>
        </w:rPr>
        <w:t>Sci Rep</w:t>
      </w:r>
      <w:r w:rsidRPr="003F73D9">
        <w:rPr>
          <w:rFonts w:ascii="Book Antiqua" w:eastAsia="Book Antiqua" w:hAnsi="Book Antiqua" w:cs="Book Antiqua"/>
          <w:color w:val="000000"/>
        </w:rPr>
        <w:t xml:space="preserve"> 2017; </w:t>
      </w:r>
      <w:r w:rsidRPr="003F73D9">
        <w:rPr>
          <w:rFonts w:ascii="Book Antiqua" w:eastAsia="Book Antiqua" w:hAnsi="Book Antiqua" w:cs="Book Antiqua"/>
          <w:b/>
          <w:bCs/>
          <w:color w:val="000000"/>
        </w:rPr>
        <w:t>7</w:t>
      </w:r>
      <w:r w:rsidRPr="003F73D9">
        <w:rPr>
          <w:rFonts w:ascii="Book Antiqua" w:eastAsia="Book Antiqua" w:hAnsi="Book Antiqua" w:cs="Book Antiqua"/>
          <w:color w:val="000000"/>
        </w:rPr>
        <w:t>: 784 [PMID: 28400566 DOI: 10.1038/s41598-017-00944-9]</w:t>
      </w: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color w:val="000000"/>
        </w:rPr>
        <w:t xml:space="preserve">10 </w:t>
      </w:r>
      <w:r w:rsidRPr="003F73D9">
        <w:rPr>
          <w:rFonts w:ascii="Book Antiqua" w:eastAsia="Book Antiqua" w:hAnsi="Book Antiqua" w:cs="Book Antiqua"/>
          <w:b/>
          <w:bCs/>
          <w:color w:val="000000"/>
        </w:rPr>
        <w:t>Sreekumar A</w:t>
      </w:r>
      <w:r w:rsidRPr="003F73D9">
        <w:rPr>
          <w:rFonts w:ascii="Book Antiqua" w:eastAsia="Book Antiqua" w:hAnsi="Book Antiqua" w:cs="Book Antiqua"/>
          <w:color w:val="000000"/>
        </w:rPr>
        <w:t xml:space="preserve">, Poisson LM, </w:t>
      </w:r>
      <w:proofErr w:type="spellStart"/>
      <w:r w:rsidRPr="003F73D9">
        <w:rPr>
          <w:rFonts w:ascii="Book Antiqua" w:eastAsia="Book Antiqua" w:hAnsi="Book Antiqua" w:cs="Book Antiqua"/>
          <w:color w:val="000000"/>
        </w:rPr>
        <w:t>Rajendiran</w:t>
      </w:r>
      <w:proofErr w:type="spellEnd"/>
      <w:r w:rsidRPr="003F73D9">
        <w:rPr>
          <w:rFonts w:ascii="Book Antiqua" w:eastAsia="Book Antiqua" w:hAnsi="Book Antiqua" w:cs="Book Antiqua"/>
          <w:color w:val="000000"/>
        </w:rPr>
        <w:t xml:space="preserve"> TM, Khan AP, Cao Q, Yu J, Laxman B, Mehra R, </w:t>
      </w:r>
      <w:proofErr w:type="spellStart"/>
      <w:r w:rsidRPr="003F73D9">
        <w:rPr>
          <w:rFonts w:ascii="Book Antiqua" w:eastAsia="Book Antiqua" w:hAnsi="Book Antiqua" w:cs="Book Antiqua"/>
          <w:color w:val="000000"/>
        </w:rPr>
        <w:t>Lonigro</w:t>
      </w:r>
      <w:proofErr w:type="spellEnd"/>
      <w:r w:rsidRPr="003F73D9">
        <w:rPr>
          <w:rFonts w:ascii="Book Antiqua" w:eastAsia="Book Antiqua" w:hAnsi="Book Antiqua" w:cs="Book Antiqua"/>
          <w:color w:val="000000"/>
        </w:rPr>
        <w:t xml:space="preserve"> RJ, Li Y, Nyati MK, Ahsan A, </w:t>
      </w:r>
      <w:proofErr w:type="spellStart"/>
      <w:r w:rsidRPr="003F73D9">
        <w:rPr>
          <w:rFonts w:ascii="Book Antiqua" w:eastAsia="Book Antiqua" w:hAnsi="Book Antiqua" w:cs="Book Antiqua"/>
          <w:color w:val="000000"/>
        </w:rPr>
        <w:t>Kalyana</w:t>
      </w:r>
      <w:proofErr w:type="spellEnd"/>
      <w:r w:rsidRPr="003F73D9">
        <w:rPr>
          <w:rFonts w:ascii="Book Antiqua" w:eastAsia="Book Antiqua" w:hAnsi="Book Antiqua" w:cs="Book Antiqua"/>
          <w:color w:val="000000"/>
        </w:rPr>
        <w:t xml:space="preserve">-Sundaram S, Han B, Cao X, Byun J, Omenn GS, Ghosh D, </w:t>
      </w:r>
      <w:proofErr w:type="spellStart"/>
      <w:r w:rsidRPr="003F73D9">
        <w:rPr>
          <w:rFonts w:ascii="Book Antiqua" w:eastAsia="Book Antiqua" w:hAnsi="Book Antiqua" w:cs="Book Antiqua"/>
          <w:color w:val="000000"/>
        </w:rPr>
        <w:t>Pennathur</w:t>
      </w:r>
      <w:proofErr w:type="spellEnd"/>
      <w:r w:rsidRPr="003F73D9">
        <w:rPr>
          <w:rFonts w:ascii="Book Antiqua" w:eastAsia="Book Antiqua" w:hAnsi="Book Antiqua" w:cs="Book Antiqua"/>
          <w:color w:val="000000"/>
        </w:rPr>
        <w:t xml:space="preserve"> S, Alexander DC, Berger A, Shuster JR, Wei JT, </w:t>
      </w:r>
      <w:proofErr w:type="spellStart"/>
      <w:r w:rsidRPr="003F73D9">
        <w:rPr>
          <w:rFonts w:ascii="Book Antiqua" w:eastAsia="Book Antiqua" w:hAnsi="Book Antiqua" w:cs="Book Antiqua"/>
          <w:color w:val="000000"/>
        </w:rPr>
        <w:t>Varambally</w:t>
      </w:r>
      <w:proofErr w:type="spellEnd"/>
      <w:r w:rsidRPr="003F73D9">
        <w:rPr>
          <w:rFonts w:ascii="Book Antiqua" w:eastAsia="Book Antiqua" w:hAnsi="Book Antiqua" w:cs="Book Antiqua"/>
          <w:color w:val="000000"/>
        </w:rPr>
        <w:t xml:space="preserve"> S, Beecher C, </w:t>
      </w:r>
      <w:proofErr w:type="spellStart"/>
      <w:r w:rsidRPr="003F73D9">
        <w:rPr>
          <w:rFonts w:ascii="Book Antiqua" w:eastAsia="Book Antiqua" w:hAnsi="Book Antiqua" w:cs="Book Antiqua"/>
          <w:color w:val="000000"/>
        </w:rPr>
        <w:t>Chinnaiyan</w:t>
      </w:r>
      <w:proofErr w:type="spellEnd"/>
      <w:r w:rsidRPr="003F73D9">
        <w:rPr>
          <w:rFonts w:ascii="Book Antiqua" w:eastAsia="Book Antiqua" w:hAnsi="Book Antiqua" w:cs="Book Antiqua"/>
          <w:color w:val="000000"/>
        </w:rPr>
        <w:t xml:space="preserve"> AM. Metabolomic profiles delineate potential role for sarcosine in prostate cancer progression. </w:t>
      </w:r>
      <w:r w:rsidRPr="003F73D9">
        <w:rPr>
          <w:rFonts w:ascii="Book Antiqua" w:eastAsia="Book Antiqua" w:hAnsi="Book Antiqua" w:cs="Book Antiqua"/>
          <w:i/>
          <w:iCs/>
          <w:color w:val="000000"/>
        </w:rPr>
        <w:t>Nature</w:t>
      </w:r>
      <w:r w:rsidRPr="003F73D9">
        <w:rPr>
          <w:rFonts w:ascii="Book Antiqua" w:eastAsia="Book Antiqua" w:hAnsi="Book Antiqua" w:cs="Book Antiqua"/>
          <w:color w:val="000000"/>
        </w:rPr>
        <w:t xml:space="preserve"> 2009; </w:t>
      </w:r>
      <w:r w:rsidRPr="003F73D9">
        <w:rPr>
          <w:rFonts w:ascii="Book Antiqua" w:eastAsia="Book Antiqua" w:hAnsi="Book Antiqua" w:cs="Book Antiqua"/>
          <w:b/>
          <w:bCs/>
          <w:color w:val="000000"/>
        </w:rPr>
        <w:t>457</w:t>
      </w:r>
      <w:r w:rsidRPr="003F73D9">
        <w:rPr>
          <w:rFonts w:ascii="Book Antiqua" w:eastAsia="Book Antiqua" w:hAnsi="Book Antiqua" w:cs="Book Antiqua"/>
          <w:color w:val="000000"/>
        </w:rPr>
        <w:t>: 910-914 [PMID: 19212411 DOI: 10.1038/nature07762]</w:t>
      </w: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color w:val="000000"/>
        </w:rPr>
        <w:t xml:space="preserve">11 </w:t>
      </w:r>
      <w:r w:rsidRPr="003F73D9">
        <w:rPr>
          <w:rFonts w:ascii="Book Antiqua" w:eastAsia="Book Antiqua" w:hAnsi="Book Antiqua" w:cs="Book Antiqua"/>
          <w:b/>
          <w:bCs/>
          <w:color w:val="000000"/>
        </w:rPr>
        <w:t>Alvarez F</w:t>
      </w:r>
      <w:r w:rsidRPr="003F73D9">
        <w:rPr>
          <w:rFonts w:ascii="Book Antiqua" w:eastAsia="Book Antiqua" w:hAnsi="Book Antiqua" w:cs="Book Antiqua"/>
          <w:color w:val="000000"/>
        </w:rPr>
        <w:t xml:space="preserve">, Berg PA, Bianchi FB, Bianchi L, Burroughs AK, </w:t>
      </w:r>
      <w:proofErr w:type="spellStart"/>
      <w:r w:rsidRPr="003F73D9">
        <w:rPr>
          <w:rFonts w:ascii="Book Antiqua" w:eastAsia="Book Antiqua" w:hAnsi="Book Antiqua" w:cs="Book Antiqua"/>
          <w:color w:val="000000"/>
        </w:rPr>
        <w:t>Cancado</w:t>
      </w:r>
      <w:proofErr w:type="spellEnd"/>
      <w:r w:rsidRPr="003F73D9">
        <w:rPr>
          <w:rFonts w:ascii="Book Antiqua" w:eastAsia="Book Antiqua" w:hAnsi="Book Antiqua" w:cs="Book Antiqua"/>
          <w:color w:val="000000"/>
        </w:rPr>
        <w:t xml:space="preserve"> EL, Chapman RW, </w:t>
      </w:r>
      <w:proofErr w:type="spellStart"/>
      <w:r w:rsidRPr="003F73D9">
        <w:rPr>
          <w:rFonts w:ascii="Book Antiqua" w:eastAsia="Book Antiqua" w:hAnsi="Book Antiqua" w:cs="Book Antiqua"/>
          <w:color w:val="000000"/>
        </w:rPr>
        <w:t>Cooksley</w:t>
      </w:r>
      <w:proofErr w:type="spellEnd"/>
      <w:r w:rsidRPr="003F73D9">
        <w:rPr>
          <w:rFonts w:ascii="Book Antiqua" w:eastAsia="Book Antiqua" w:hAnsi="Book Antiqua" w:cs="Book Antiqua"/>
          <w:color w:val="000000"/>
        </w:rPr>
        <w:t xml:space="preserve"> WG, </w:t>
      </w:r>
      <w:proofErr w:type="spellStart"/>
      <w:r w:rsidRPr="003F73D9">
        <w:rPr>
          <w:rFonts w:ascii="Book Antiqua" w:eastAsia="Book Antiqua" w:hAnsi="Book Antiqua" w:cs="Book Antiqua"/>
          <w:color w:val="000000"/>
        </w:rPr>
        <w:t>Czaja</w:t>
      </w:r>
      <w:proofErr w:type="spellEnd"/>
      <w:r w:rsidRPr="003F73D9">
        <w:rPr>
          <w:rFonts w:ascii="Book Antiqua" w:eastAsia="Book Antiqua" w:hAnsi="Book Antiqua" w:cs="Book Antiqua"/>
          <w:color w:val="000000"/>
        </w:rPr>
        <w:t xml:space="preserve"> AJ, </w:t>
      </w:r>
      <w:proofErr w:type="spellStart"/>
      <w:r w:rsidRPr="003F73D9">
        <w:rPr>
          <w:rFonts w:ascii="Book Antiqua" w:eastAsia="Book Antiqua" w:hAnsi="Book Antiqua" w:cs="Book Antiqua"/>
          <w:color w:val="000000"/>
        </w:rPr>
        <w:t>Desmet</w:t>
      </w:r>
      <w:proofErr w:type="spellEnd"/>
      <w:r w:rsidRPr="003F73D9">
        <w:rPr>
          <w:rFonts w:ascii="Book Antiqua" w:eastAsia="Book Antiqua" w:hAnsi="Book Antiqua" w:cs="Book Antiqua"/>
          <w:color w:val="000000"/>
        </w:rPr>
        <w:t xml:space="preserve"> VJ, Donaldson PT, Eddleston AL, </w:t>
      </w:r>
      <w:proofErr w:type="spellStart"/>
      <w:r w:rsidRPr="003F73D9">
        <w:rPr>
          <w:rFonts w:ascii="Book Antiqua" w:eastAsia="Book Antiqua" w:hAnsi="Book Antiqua" w:cs="Book Antiqua"/>
          <w:color w:val="000000"/>
        </w:rPr>
        <w:t>Fainboim</w:t>
      </w:r>
      <w:proofErr w:type="spellEnd"/>
      <w:r w:rsidRPr="003F73D9">
        <w:rPr>
          <w:rFonts w:ascii="Book Antiqua" w:eastAsia="Book Antiqua" w:hAnsi="Book Antiqua" w:cs="Book Antiqua"/>
          <w:color w:val="000000"/>
        </w:rPr>
        <w:t xml:space="preserve"> L, Heathcote J, Homberg JC, Hoofnagle JH, </w:t>
      </w:r>
      <w:proofErr w:type="spellStart"/>
      <w:r w:rsidRPr="003F73D9">
        <w:rPr>
          <w:rFonts w:ascii="Book Antiqua" w:eastAsia="Book Antiqua" w:hAnsi="Book Antiqua" w:cs="Book Antiqua"/>
          <w:color w:val="000000"/>
        </w:rPr>
        <w:t>Kakumu</w:t>
      </w:r>
      <w:proofErr w:type="spellEnd"/>
      <w:r w:rsidRPr="003F73D9">
        <w:rPr>
          <w:rFonts w:ascii="Book Antiqua" w:eastAsia="Book Antiqua" w:hAnsi="Book Antiqua" w:cs="Book Antiqua"/>
          <w:color w:val="000000"/>
        </w:rPr>
        <w:t xml:space="preserve"> S, </w:t>
      </w:r>
      <w:proofErr w:type="spellStart"/>
      <w:r w:rsidRPr="003F73D9">
        <w:rPr>
          <w:rFonts w:ascii="Book Antiqua" w:eastAsia="Book Antiqua" w:hAnsi="Book Antiqua" w:cs="Book Antiqua"/>
          <w:color w:val="000000"/>
        </w:rPr>
        <w:t>Krawitt</w:t>
      </w:r>
      <w:proofErr w:type="spellEnd"/>
      <w:r w:rsidRPr="003F73D9">
        <w:rPr>
          <w:rFonts w:ascii="Book Antiqua" w:eastAsia="Book Antiqua" w:hAnsi="Book Antiqua" w:cs="Book Antiqua"/>
          <w:color w:val="000000"/>
        </w:rPr>
        <w:t xml:space="preserve"> EL, Mackay IR, MacSween RN, </w:t>
      </w:r>
      <w:proofErr w:type="spellStart"/>
      <w:r w:rsidRPr="003F73D9">
        <w:rPr>
          <w:rFonts w:ascii="Book Antiqua" w:eastAsia="Book Antiqua" w:hAnsi="Book Antiqua" w:cs="Book Antiqua"/>
          <w:color w:val="000000"/>
        </w:rPr>
        <w:t>Maddrey</w:t>
      </w:r>
      <w:proofErr w:type="spellEnd"/>
      <w:r w:rsidRPr="003F73D9">
        <w:rPr>
          <w:rFonts w:ascii="Book Antiqua" w:eastAsia="Book Antiqua" w:hAnsi="Book Antiqua" w:cs="Book Antiqua"/>
          <w:color w:val="000000"/>
        </w:rPr>
        <w:t xml:space="preserve"> WC, </w:t>
      </w:r>
      <w:proofErr w:type="spellStart"/>
      <w:r w:rsidRPr="003F73D9">
        <w:rPr>
          <w:rFonts w:ascii="Book Antiqua" w:eastAsia="Book Antiqua" w:hAnsi="Book Antiqua" w:cs="Book Antiqua"/>
          <w:color w:val="000000"/>
        </w:rPr>
        <w:t>Manns</w:t>
      </w:r>
      <w:proofErr w:type="spellEnd"/>
      <w:r w:rsidRPr="003F73D9">
        <w:rPr>
          <w:rFonts w:ascii="Book Antiqua" w:eastAsia="Book Antiqua" w:hAnsi="Book Antiqua" w:cs="Book Antiqua"/>
          <w:color w:val="000000"/>
        </w:rPr>
        <w:t xml:space="preserve"> MP, McFarlane IG, Meyer </w:t>
      </w:r>
      <w:proofErr w:type="spellStart"/>
      <w:r w:rsidRPr="003F73D9">
        <w:rPr>
          <w:rFonts w:ascii="Book Antiqua" w:eastAsia="Book Antiqua" w:hAnsi="Book Antiqua" w:cs="Book Antiqua"/>
          <w:color w:val="000000"/>
        </w:rPr>
        <w:t>zum</w:t>
      </w:r>
      <w:proofErr w:type="spellEnd"/>
      <w:r w:rsidRPr="003F73D9">
        <w:rPr>
          <w:rFonts w:ascii="Book Antiqua" w:eastAsia="Book Antiqua" w:hAnsi="Book Antiqua" w:cs="Book Antiqua"/>
          <w:color w:val="000000"/>
        </w:rPr>
        <w:t xml:space="preserve"> </w:t>
      </w:r>
      <w:proofErr w:type="spellStart"/>
      <w:r w:rsidRPr="003F73D9">
        <w:rPr>
          <w:rFonts w:ascii="Book Antiqua" w:eastAsia="Book Antiqua" w:hAnsi="Book Antiqua" w:cs="Book Antiqua"/>
          <w:color w:val="000000"/>
        </w:rPr>
        <w:t>Büschenfelde</w:t>
      </w:r>
      <w:proofErr w:type="spellEnd"/>
      <w:r w:rsidRPr="003F73D9">
        <w:rPr>
          <w:rFonts w:ascii="Book Antiqua" w:eastAsia="Book Antiqua" w:hAnsi="Book Antiqua" w:cs="Book Antiqua"/>
          <w:color w:val="000000"/>
        </w:rPr>
        <w:t xml:space="preserve"> KH, </w:t>
      </w:r>
      <w:proofErr w:type="spellStart"/>
      <w:r w:rsidRPr="003F73D9">
        <w:rPr>
          <w:rFonts w:ascii="Book Antiqua" w:eastAsia="Book Antiqua" w:hAnsi="Book Antiqua" w:cs="Book Antiqua"/>
          <w:color w:val="000000"/>
        </w:rPr>
        <w:t>Zeniya</w:t>
      </w:r>
      <w:proofErr w:type="spellEnd"/>
      <w:r w:rsidRPr="003F73D9">
        <w:rPr>
          <w:rFonts w:ascii="Book Antiqua" w:eastAsia="Book Antiqua" w:hAnsi="Book Antiqua" w:cs="Book Antiqua"/>
          <w:color w:val="000000"/>
        </w:rPr>
        <w:t xml:space="preserve"> M. International Autoimmune Hepatitis Group Report: review of criteria for diagnosis of autoimmune hepatitis. </w:t>
      </w:r>
      <w:r w:rsidRPr="003F73D9">
        <w:rPr>
          <w:rFonts w:ascii="Book Antiqua" w:eastAsia="Book Antiqua" w:hAnsi="Book Antiqua" w:cs="Book Antiqua"/>
          <w:i/>
          <w:iCs/>
          <w:color w:val="000000"/>
        </w:rPr>
        <w:t>J Hepatol</w:t>
      </w:r>
      <w:r w:rsidRPr="003F73D9">
        <w:rPr>
          <w:rFonts w:ascii="Book Antiqua" w:eastAsia="Book Antiqua" w:hAnsi="Book Antiqua" w:cs="Book Antiqua"/>
          <w:color w:val="000000"/>
        </w:rPr>
        <w:t xml:space="preserve"> 1999; </w:t>
      </w:r>
      <w:r w:rsidRPr="003F73D9">
        <w:rPr>
          <w:rFonts w:ascii="Book Antiqua" w:eastAsia="Book Antiqua" w:hAnsi="Book Antiqua" w:cs="Book Antiqua"/>
          <w:b/>
          <w:bCs/>
          <w:color w:val="000000"/>
        </w:rPr>
        <w:t>31</w:t>
      </w:r>
      <w:r w:rsidRPr="003F73D9">
        <w:rPr>
          <w:rFonts w:ascii="Book Antiqua" w:eastAsia="Book Antiqua" w:hAnsi="Book Antiqua" w:cs="Book Antiqua"/>
          <w:color w:val="000000"/>
        </w:rPr>
        <w:t>: 929-938 [PMID: 10580593 DOI: 10.1016/s0168-8278(99)80297-9]</w:t>
      </w: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color w:val="000000"/>
        </w:rPr>
        <w:t xml:space="preserve">12 </w:t>
      </w:r>
      <w:r w:rsidRPr="003F73D9">
        <w:rPr>
          <w:rFonts w:ascii="Book Antiqua" w:eastAsia="Book Antiqua" w:hAnsi="Book Antiqua" w:cs="Book Antiqua"/>
          <w:b/>
          <w:bCs/>
          <w:color w:val="000000"/>
        </w:rPr>
        <w:t>Silveira MG</w:t>
      </w:r>
      <w:r w:rsidRPr="003F73D9">
        <w:rPr>
          <w:rFonts w:ascii="Book Antiqua" w:eastAsia="Book Antiqua" w:hAnsi="Book Antiqua" w:cs="Book Antiqua"/>
          <w:color w:val="000000"/>
        </w:rPr>
        <w:t xml:space="preserve">, Brunt EM, Heathcote J, Gores GJ, Lindor KD, Mayo MJ. American Association for the Study of Liver Diseases endpoints conference: design and endpoints for clinical trials in primary biliary cirrhosis. </w:t>
      </w:r>
      <w:r w:rsidRPr="003F73D9">
        <w:rPr>
          <w:rFonts w:ascii="Book Antiqua" w:eastAsia="Book Antiqua" w:hAnsi="Book Antiqua" w:cs="Book Antiqua"/>
          <w:i/>
          <w:iCs/>
          <w:color w:val="000000"/>
        </w:rPr>
        <w:t>Hepatology</w:t>
      </w:r>
      <w:r w:rsidRPr="003F73D9">
        <w:rPr>
          <w:rFonts w:ascii="Book Antiqua" w:eastAsia="Book Antiqua" w:hAnsi="Book Antiqua" w:cs="Book Antiqua"/>
          <w:color w:val="000000"/>
        </w:rPr>
        <w:t xml:space="preserve"> 2010; </w:t>
      </w:r>
      <w:r w:rsidRPr="003F73D9">
        <w:rPr>
          <w:rFonts w:ascii="Book Antiqua" w:eastAsia="Book Antiqua" w:hAnsi="Book Antiqua" w:cs="Book Antiqua"/>
          <w:b/>
          <w:bCs/>
          <w:color w:val="000000"/>
        </w:rPr>
        <w:t>52</w:t>
      </w:r>
      <w:r w:rsidRPr="003F73D9">
        <w:rPr>
          <w:rFonts w:ascii="Book Antiqua" w:eastAsia="Book Antiqua" w:hAnsi="Book Antiqua" w:cs="Book Antiqua"/>
          <w:color w:val="000000"/>
        </w:rPr>
        <w:t>: 349-359 [PMID: 20578151 DOI: 10.1002/hep.23637]</w:t>
      </w: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color w:val="000000"/>
        </w:rPr>
        <w:t xml:space="preserve">13 </w:t>
      </w:r>
      <w:r w:rsidRPr="003F73D9">
        <w:rPr>
          <w:rFonts w:ascii="Book Antiqua" w:eastAsia="Book Antiqua" w:hAnsi="Book Antiqua" w:cs="Book Antiqua"/>
          <w:b/>
          <w:bCs/>
          <w:color w:val="000000"/>
        </w:rPr>
        <w:t>Yin P</w:t>
      </w:r>
      <w:r w:rsidRPr="003F73D9">
        <w:rPr>
          <w:rFonts w:ascii="Book Antiqua" w:eastAsia="Book Antiqua" w:hAnsi="Book Antiqua" w:cs="Book Antiqua"/>
          <w:color w:val="000000"/>
        </w:rPr>
        <w:t xml:space="preserve">, Zhao X, Li Q, Wang J, Li J, Xu G. </w:t>
      </w:r>
      <w:proofErr w:type="spellStart"/>
      <w:r w:rsidRPr="003F73D9">
        <w:rPr>
          <w:rFonts w:ascii="Book Antiqua" w:eastAsia="Book Antiqua" w:hAnsi="Book Antiqua" w:cs="Book Antiqua"/>
          <w:color w:val="000000"/>
        </w:rPr>
        <w:t>Metabonomics</w:t>
      </w:r>
      <w:proofErr w:type="spellEnd"/>
      <w:r w:rsidRPr="003F73D9">
        <w:rPr>
          <w:rFonts w:ascii="Book Antiqua" w:eastAsia="Book Antiqua" w:hAnsi="Book Antiqua" w:cs="Book Antiqua"/>
          <w:color w:val="000000"/>
        </w:rPr>
        <w:t xml:space="preserve"> study of intestinal fistulas based on ultraperformance liquid chromatography coupled with Q-TOF mass spectrometry (UPLC/Q-TOF MS). </w:t>
      </w:r>
      <w:r w:rsidRPr="003F73D9">
        <w:rPr>
          <w:rFonts w:ascii="Book Antiqua" w:eastAsia="Book Antiqua" w:hAnsi="Book Antiqua" w:cs="Book Antiqua"/>
          <w:i/>
          <w:iCs/>
          <w:color w:val="000000"/>
        </w:rPr>
        <w:t>J Proteome Res</w:t>
      </w:r>
      <w:r w:rsidRPr="003F73D9">
        <w:rPr>
          <w:rFonts w:ascii="Book Antiqua" w:eastAsia="Book Antiqua" w:hAnsi="Book Antiqua" w:cs="Book Antiqua"/>
          <w:color w:val="000000"/>
        </w:rPr>
        <w:t xml:space="preserve"> 2006; </w:t>
      </w:r>
      <w:r w:rsidRPr="003F73D9">
        <w:rPr>
          <w:rFonts w:ascii="Book Antiqua" w:eastAsia="Book Antiqua" w:hAnsi="Book Antiqua" w:cs="Book Antiqua"/>
          <w:b/>
          <w:bCs/>
          <w:color w:val="000000"/>
        </w:rPr>
        <w:t>5</w:t>
      </w:r>
      <w:r w:rsidRPr="003F73D9">
        <w:rPr>
          <w:rFonts w:ascii="Book Antiqua" w:eastAsia="Book Antiqua" w:hAnsi="Book Antiqua" w:cs="Book Antiqua"/>
          <w:color w:val="000000"/>
        </w:rPr>
        <w:t>: 2135-2143 [PMID: 16944924 DOI: 10.1021/pr060256p]</w:t>
      </w: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color w:val="000000"/>
        </w:rPr>
        <w:t xml:space="preserve">14 </w:t>
      </w:r>
      <w:r w:rsidRPr="003F73D9">
        <w:rPr>
          <w:rFonts w:ascii="Book Antiqua" w:eastAsia="Book Antiqua" w:hAnsi="Book Antiqua" w:cs="Book Antiqua"/>
          <w:b/>
          <w:bCs/>
          <w:color w:val="000000"/>
        </w:rPr>
        <w:t>Lian JS</w:t>
      </w:r>
      <w:r w:rsidRPr="003F73D9">
        <w:rPr>
          <w:rFonts w:ascii="Book Antiqua" w:eastAsia="Book Antiqua" w:hAnsi="Book Antiqua" w:cs="Book Antiqua"/>
          <w:color w:val="000000"/>
        </w:rPr>
        <w:t xml:space="preserve">, Liu W, Hao SR, Chen DY, Wang YY, Yang JL, Jia HY, Huang JR. A serum metabolomic analysis for diagnosis and biomarker discovery of primary biliary cirrhosis and autoimmune hepatitis. </w:t>
      </w:r>
      <w:r w:rsidRPr="003F73D9">
        <w:rPr>
          <w:rFonts w:ascii="Book Antiqua" w:eastAsia="Book Antiqua" w:hAnsi="Book Antiqua" w:cs="Book Antiqua"/>
          <w:i/>
          <w:iCs/>
          <w:color w:val="000000"/>
        </w:rPr>
        <w:t xml:space="preserve">Hepatobiliary </w:t>
      </w:r>
      <w:proofErr w:type="spellStart"/>
      <w:r w:rsidRPr="003F73D9">
        <w:rPr>
          <w:rFonts w:ascii="Book Antiqua" w:eastAsia="Book Antiqua" w:hAnsi="Book Antiqua" w:cs="Book Antiqua"/>
          <w:i/>
          <w:iCs/>
          <w:color w:val="000000"/>
        </w:rPr>
        <w:t>Pancreat</w:t>
      </w:r>
      <w:proofErr w:type="spellEnd"/>
      <w:r w:rsidRPr="003F73D9">
        <w:rPr>
          <w:rFonts w:ascii="Book Antiqua" w:eastAsia="Book Antiqua" w:hAnsi="Book Antiqua" w:cs="Book Antiqua"/>
          <w:i/>
          <w:iCs/>
          <w:color w:val="000000"/>
        </w:rPr>
        <w:t xml:space="preserve"> Dis Int</w:t>
      </w:r>
      <w:r w:rsidRPr="003F73D9">
        <w:rPr>
          <w:rFonts w:ascii="Book Antiqua" w:eastAsia="Book Antiqua" w:hAnsi="Book Antiqua" w:cs="Book Antiqua"/>
          <w:color w:val="000000"/>
        </w:rPr>
        <w:t xml:space="preserve"> 2015; </w:t>
      </w:r>
      <w:r w:rsidRPr="003F73D9">
        <w:rPr>
          <w:rFonts w:ascii="Book Antiqua" w:eastAsia="Book Antiqua" w:hAnsi="Book Antiqua" w:cs="Book Antiqua"/>
          <w:b/>
          <w:bCs/>
          <w:color w:val="000000"/>
        </w:rPr>
        <w:t>14</w:t>
      </w:r>
      <w:r w:rsidRPr="003F73D9">
        <w:rPr>
          <w:rFonts w:ascii="Book Antiqua" w:eastAsia="Book Antiqua" w:hAnsi="Book Antiqua" w:cs="Book Antiqua"/>
          <w:color w:val="000000"/>
        </w:rPr>
        <w:t>: 413-421 [PMID: 26256087 DOI: 10.1016/s1499-3872(15)60393-9]</w:t>
      </w: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color w:val="000000"/>
        </w:rPr>
        <w:t xml:space="preserve">15 </w:t>
      </w:r>
      <w:r w:rsidRPr="003F73D9">
        <w:rPr>
          <w:rFonts w:ascii="Book Antiqua" w:eastAsia="Book Antiqua" w:hAnsi="Book Antiqua" w:cs="Book Antiqua"/>
          <w:b/>
          <w:bCs/>
          <w:color w:val="000000"/>
        </w:rPr>
        <w:t>Tang YM</w:t>
      </w:r>
      <w:r w:rsidRPr="003F73D9">
        <w:rPr>
          <w:rFonts w:ascii="Book Antiqua" w:eastAsia="Book Antiqua" w:hAnsi="Book Antiqua" w:cs="Book Antiqua"/>
          <w:color w:val="000000"/>
        </w:rPr>
        <w:t xml:space="preserve">, Wang JP, Bao WM, Yang JH, Ma LK, Yang J, Chen H, Xu Y, Yang LH, Li W, Zhu YP, Cheng JB. Urine and serum metabolomic profiling reveals that bile acids and </w:t>
      </w:r>
      <w:r w:rsidRPr="003F73D9">
        <w:rPr>
          <w:rFonts w:ascii="Book Antiqua" w:eastAsia="Book Antiqua" w:hAnsi="Book Antiqua" w:cs="Book Antiqua"/>
          <w:color w:val="000000"/>
        </w:rPr>
        <w:lastRenderedPageBreak/>
        <w:t xml:space="preserve">carnitine may be potential biomarkers of primary biliary cirrhosis. </w:t>
      </w:r>
      <w:r w:rsidRPr="003F73D9">
        <w:rPr>
          <w:rFonts w:ascii="Book Antiqua" w:eastAsia="Book Antiqua" w:hAnsi="Book Antiqua" w:cs="Book Antiqua"/>
          <w:i/>
          <w:iCs/>
          <w:color w:val="000000"/>
        </w:rPr>
        <w:t>Int J Mol Med</w:t>
      </w:r>
      <w:r w:rsidRPr="003F73D9">
        <w:rPr>
          <w:rFonts w:ascii="Book Antiqua" w:eastAsia="Book Antiqua" w:hAnsi="Book Antiqua" w:cs="Book Antiqua"/>
          <w:color w:val="000000"/>
        </w:rPr>
        <w:t xml:space="preserve"> 2015; </w:t>
      </w:r>
      <w:r w:rsidRPr="003F73D9">
        <w:rPr>
          <w:rFonts w:ascii="Book Antiqua" w:eastAsia="Book Antiqua" w:hAnsi="Book Antiqua" w:cs="Book Antiqua"/>
          <w:b/>
          <w:bCs/>
          <w:color w:val="000000"/>
        </w:rPr>
        <w:t>36</w:t>
      </w:r>
      <w:r w:rsidRPr="003F73D9">
        <w:rPr>
          <w:rFonts w:ascii="Book Antiqua" w:eastAsia="Book Antiqua" w:hAnsi="Book Antiqua" w:cs="Book Antiqua"/>
          <w:color w:val="000000"/>
        </w:rPr>
        <w:t>: 377-385 [PMID: 26046127 DOI: 10.3892/ijmm.2015.2233]</w:t>
      </w: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color w:val="000000"/>
        </w:rPr>
        <w:t xml:space="preserve">16 </w:t>
      </w:r>
      <w:r w:rsidRPr="003F73D9">
        <w:rPr>
          <w:rFonts w:ascii="Book Antiqua" w:eastAsia="Book Antiqua" w:hAnsi="Book Antiqua" w:cs="Book Antiqua"/>
          <w:b/>
          <w:bCs/>
          <w:color w:val="000000"/>
        </w:rPr>
        <w:t>Chen W</w:t>
      </w:r>
      <w:r w:rsidRPr="003F73D9">
        <w:rPr>
          <w:rFonts w:ascii="Book Antiqua" w:eastAsia="Book Antiqua" w:hAnsi="Book Antiqua" w:cs="Book Antiqua"/>
          <w:color w:val="000000"/>
        </w:rPr>
        <w:t xml:space="preserve">, Wei Y, </w:t>
      </w:r>
      <w:proofErr w:type="spellStart"/>
      <w:r w:rsidRPr="003F73D9">
        <w:rPr>
          <w:rFonts w:ascii="Book Antiqua" w:eastAsia="Book Antiqua" w:hAnsi="Book Antiqua" w:cs="Book Antiqua"/>
          <w:color w:val="000000"/>
        </w:rPr>
        <w:t>Xiong</w:t>
      </w:r>
      <w:proofErr w:type="spellEnd"/>
      <w:r w:rsidRPr="003F73D9">
        <w:rPr>
          <w:rFonts w:ascii="Book Antiqua" w:eastAsia="Book Antiqua" w:hAnsi="Book Antiqua" w:cs="Book Antiqua"/>
          <w:color w:val="000000"/>
        </w:rPr>
        <w:t xml:space="preserve"> A, Li Y, Guan H, Wang Q, Miao Q, </w:t>
      </w:r>
      <w:proofErr w:type="spellStart"/>
      <w:r w:rsidRPr="003F73D9">
        <w:rPr>
          <w:rFonts w:ascii="Book Antiqua" w:eastAsia="Book Antiqua" w:hAnsi="Book Antiqua" w:cs="Book Antiqua"/>
          <w:color w:val="000000"/>
        </w:rPr>
        <w:t>Bian</w:t>
      </w:r>
      <w:proofErr w:type="spellEnd"/>
      <w:r w:rsidRPr="003F73D9">
        <w:rPr>
          <w:rFonts w:ascii="Book Antiqua" w:eastAsia="Book Antiqua" w:hAnsi="Book Antiqua" w:cs="Book Antiqua"/>
          <w:color w:val="000000"/>
        </w:rPr>
        <w:t xml:space="preserve"> Z, Xiao X, Lian M, Zhang J, Li B, Cao Q, Fan Z, Zhang W, </w:t>
      </w:r>
      <w:proofErr w:type="spellStart"/>
      <w:r w:rsidRPr="003F73D9">
        <w:rPr>
          <w:rFonts w:ascii="Book Antiqua" w:eastAsia="Book Antiqua" w:hAnsi="Book Antiqua" w:cs="Book Antiqua"/>
          <w:color w:val="000000"/>
        </w:rPr>
        <w:t>Qiu</w:t>
      </w:r>
      <w:proofErr w:type="spellEnd"/>
      <w:r w:rsidRPr="003F73D9">
        <w:rPr>
          <w:rFonts w:ascii="Book Antiqua" w:eastAsia="Book Antiqua" w:hAnsi="Book Antiqua" w:cs="Book Antiqua"/>
          <w:color w:val="000000"/>
        </w:rPr>
        <w:t xml:space="preserve"> D, Fang J, Gershwin ME, Yang L, Tang R, Ma X. Comprehensive Analysis of Serum and Fecal Bile Acid Profiles and Interaction with Gut Microbiota in Primary Biliary Cholangitis. </w:t>
      </w:r>
      <w:r w:rsidRPr="003F73D9">
        <w:rPr>
          <w:rFonts w:ascii="Book Antiqua" w:eastAsia="Book Antiqua" w:hAnsi="Book Antiqua" w:cs="Book Antiqua"/>
          <w:i/>
          <w:iCs/>
          <w:color w:val="000000"/>
        </w:rPr>
        <w:t>Clin Rev Allergy Immunol</w:t>
      </w:r>
      <w:r w:rsidRPr="003F73D9">
        <w:rPr>
          <w:rFonts w:ascii="Book Antiqua" w:eastAsia="Book Antiqua" w:hAnsi="Book Antiqua" w:cs="Book Antiqua"/>
          <w:color w:val="000000"/>
        </w:rPr>
        <w:t xml:space="preserve"> 2020; </w:t>
      </w:r>
      <w:r w:rsidRPr="003F73D9">
        <w:rPr>
          <w:rFonts w:ascii="Book Antiqua" w:eastAsia="Book Antiqua" w:hAnsi="Book Antiqua" w:cs="Book Antiqua"/>
          <w:b/>
          <w:bCs/>
          <w:color w:val="000000"/>
        </w:rPr>
        <w:t>58</w:t>
      </w:r>
      <w:r w:rsidRPr="003F73D9">
        <w:rPr>
          <w:rFonts w:ascii="Book Antiqua" w:eastAsia="Book Antiqua" w:hAnsi="Book Antiqua" w:cs="Book Antiqua"/>
          <w:color w:val="000000"/>
        </w:rPr>
        <w:t>: 25-38 [PMID: 30900136 DOI: 10.1007/s12016-019-08731-2]</w:t>
      </w: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color w:val="000000"/>
        </w:rPr>
        <w:t xml:space="preserve">17 </w:t>
      </w:r>
      <w:r w:rsidRPr="003F73D9">
        <w:rPr>
          <w:rFonts w:ascii="Book Antiqua" w:eastAsia="Book Antiqua" w:hAnsi="Book Antiqua" w:cs="Book Antiqua"/>
          <w:b/>
          <w:bCs/>
          <w:color w:val="000000"/>
        </w:rPr>
        <w:t>Yang L</w:t>
      </w:r>
      <w:r w:rsidRPr="003F73D9">
        <w:rPr>
          <w:rFonts w:ascii="Book Antiqua" w:eastAsia="Book Antiqua" w:hAnsi="Book Antiqua" w:cs="Book Antiqua"/>
          <w:color w:val="000000"/>
        </w:rPr>
        <w:t xml:space="preserve">, </w:t>
      </w:r>
      <w:proofErr w:type="spellStart"/>
      <w:r w:rsidRPr="003F73D9">
        <w:rPr>
          <w:rFonts w:ascii="Book Antiqua" w:eastAsia="Book Antiqua" w:hAnsi="Book Antiqua" w:cs="Book Antiqua"/>
          <w:color w:val="000000"/>
        </w:rPr>
        <w:t>Xiong</w:t>
      </w:r>
      <w:proofErr w:type="spellEnd"/>
      <w:r w:rsidRPr="003F73D9">
        <w:rPr>
          <w:rFonts w:ascii="Book Antiqua" w:eastAsia="Book Antiqua" w:hAnsi="Book Antiqua" w:cs="Book Antiqua"/>
          <w:color w:val="000000"/>
        </w:rPr>
        <w:t xml:space="preserve"> A, He Y, Wang Z, Wang C, Wang Z, Li W, Yang L, Hu Z. Bile acids metabonomic study on the CCl4- and alpha-</w:t>
      </w:r>
      <w:proofErr w:type="spellStart"/>
      <w:r w:rsidRPr="003F73D9">
        <w:rPr>
          <w:rFonts w:ascii="Book Antiqua" w:eastAsia="Book Antiqua" w:hAnsi="Book Antiqua" w:cs="Book Antiqua"/>
          <w:color w:val="000000"/>
        </w:rPr>
        <w:t>naphthylisothiocyanate</w:t>
      </w:r>
      <w:proofErr w:type="spellEnd"/>
      <w:r w:rsidRPr="003F73D9">
        <w:rPr>
          <w:rFonts w:ascii="Book Antiqua" w:eastAsia="Book Antiqua" w:hAnsi="Book Antiqua" w:cs="Book Antiqua"/>
          <w:color w:val="000000"/>
        </w:rPr>
        <w:t xml:space="preserve">-induced animal models: quantitative analysis of 22 bile acids by ultraperformance liquid chromatography-mass spectrometry. </w:t>
      </w:r>
      <w:r w:rsidRPr="003F73D9">
        <w:rPr>
          <w:rFonts w:ascii="Book Antiqua" w:eastAsia="Book Antiqua" w:hAnsi="Book Antiqua" w:cs="Book Antiqua"/>
          <w:i/>
          <w:iCs/>
          <w:color w:val="000000"/>
        </w:rPr>
        <w:t xml:space="preserve">Chem Res </w:t>
      </w:r>
      <w:proofErr w:type="spellStart"/>
      <w:r w:rsidRPr="003F73D9">
        <w:rPr>
          <w:rFonts w:ascii="Book Antiqua" w:eastAsia="Book Antiqua" w:hAnsi="Book Antiqua" w:cs="Book Antiqua"/>
          <w:i/>
          <w:iCs/>
          <w:color w:val="000000"/>
        </w:rPr>
        <w:t>Toxicol</w:t>
      </w:r>
      <w:proofErr w:type="spellEnd"/>
      <w:r w:rsidRPr="003F73D9">
        <w:rPr>
          <w:rFonts w:ascii="Book Antiqua" w:eastAsia="Book Antiqua" w:hAnsi="Book Antiqua" w:cs="Book Antiqua"/>
          <w:color w:val="000000"/>
        </w:rPr>
        <w:t xml:space="preserve"> 2008; </w:t>
      </w:r>
      <w:r w:rsidRPr="003F73D9">
        <w:rPr>
          <w:rFonts w:ascii="Book Antiqua" w:eastAsia="Book Antiqua" w:hAnsi="Book Antiqua" w:cs="Book Antiqua"/>
          <w:b/>
          <w:bCs/>
          <w:color w:val="000000"/>
        </w:rPr>
        <w:t>21</w:t>
      </w:r>
      <w:r w:rsidRPr="003F73D9">
        <w:rPr>
          <w:rFonts w:ascii="Book Antiqua" w:eastAsia="Book Antiqua" w:hAnsi="Book Antiqua" w:cs="Book Antiqua"/>
          <w:color w:val="000000"/>
        </w:rPr>
        <w:t>: 2280-2288 [PMID: 19053324 DOI: 10.1021/tx800225q]</w:t>
      </w: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color w:val="000000"/>
        </w:rPr>
        <w:t xml:space="preserve">18 </w:t>
      </w:r>
      <w:r w:rsidRPr="003F73D9">
        <w:rPr>
          <w:rFonts w:ascii="Book Antiqua" w:eastAsia="Book Antiqua" w:hAnsi="Book Antiqua" w:cs="Book Antiqua"/>
          <w:b/>
          <w:bCs/>
          <w:color w:val="000000"/>
        </w:rPr>
        <w:t>Monte MJ</w:t>
      </w:r>
      <w:r w:rsidRPr="003F73D9">
        <w:rPr>
          <w:rFonts w:ascii="Book Antiqua" w:eastAsia="Book Antiqua" w:hAnsi="Book Antiqua" w:cs="Book Antiqua"/>
          <w:color w:val="000000"/>
        </w:rPr>
        <w:t xml:space="preserve">, Marin JJ, </w:t>
      </w:r>
      <w:proofErr w:type="spellStart"/>
      <w:r w:rsidRPr="003F73D9">
        <w:rPr>
          <w:rFonts w:ascii="Book Antiqua" w:eastAsia="Book Antiqua" w:hAnsi="Book Antiqua" w:cs="Book Antiqua"/>
          <w:color w:val="000000"/>
        </w:rPr>
        <w:t>Antelo</w:t>
      </w:r>
      <w:proofErr w:type="spellEnd"/>
      <w:r w:rsidRPr="003F73D9">
        <w:rPr>
          <w:rFonts w:ascii="Book Antiqua" w:eastAsia="Book Antiqua" w:hAnsi="Book Antiqua" w:cs="Book Antiqua"/>
          <w:color w:val="000000"/>
        </w:rPr>
        <w:t xml:space="preserve"> A, Vazquez-Tato J. Bile acids: chemistry, physiology, and pathophysiology. </w:t>
      </w:r>
      <w:r w:rsidRPr="003F73D9">
        <w:rPr>
          <w:rFonts w:ascii="Book Antiqua" w:eastAsia="Book Antiqua" w:hAnsi="Book Antiqua" w:cs="Book Antiqua"/>
          <w:i/>
          <w:iCs/>
          <w:color w:val="000000"/>
        </w:rPr>
        <w:t>World J Gastroenterol</w:t>
      </w:r>
      <w:r w:rsidRPr="003F73D9">
        <w:rPr>
          <w:rFonts w:ascii="Book Antiqua" w:eastAsia="Book Antiqua" w:hAnsi="Book Antiqua" w:cs="Book Antiqua"/>
          <w:color w:val="000000"/>
        </w:rPr>
        <w:t xml:space="preserve"> 2009; </w:t>
      </w:r>
      <w:r w:rsidRPr="003F73D9">
        <w:rPr>
          <w:rFonts w:ascii="Book Antiqua" w:eastAsia="Book Antiqua" w:hAnsi="Book Antiqua" w:cs="Book Antiqua"/>
          <w:b/>
          <w:bCs/>
          <w:color w:val="000000"/>
        </w:rPr>
        <w:t>15</w:t>
      </w:r>
      <w:r w:rsidRPr="003F73D9">
        <w:rPr>
          <w:rFonts w:ascii="Book Antiqua" w:eastAsia="Book Antiqua" w:hAnsi="Book Antiqua" w:cs="Book Antiqua"/>
          <w:color w:val="000000"/>
        </w:rPr>
        <w:t>: 804-816 [PMID: 19230041 DOI: 10.3748/wjg.15.804]</w:t>
      </w: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color w:val="000000"/>
        </w:rPr>
        <w:t xml:space="preserve">19 </w:t>
      </w:r>
      <w:r w:rsidRPr="003F73D9">
        <w:rPr>
          <w:rFonts w:ascii="Book Antiqua" w:eastAsia="Book Antiqua" w:hAnsi="Book Antiqua" w:cs="Book Antiqua"/>
          <w:b/>
          <w:bCs/>
          <w:color w:val="000000"/>
        </w:rPr>
        <w:t>Perez MJ</w:t>
      </w:r>
      <w:r w:rsidRPr="003F73D9">
        <w:rPr>
          <w:rFonts w:ascii="Book Antiqua" w:eastAsia="Book Antiqua" w:hAnsi="Book Antiqua" w:cs="Book Antiqua"/>
          <w:color w:val="000000"/>
        </w:rPr>
        <w:t xml:space="preserve">, </w:t>
      </w:r>
      <w:proofErr w:type="spellStart"/>
      <w:r w:rsidRPr="003F73D9">
        <w:rPr>
          <w:rFonts w:ascii="Book Antiqua" w:eastAsia="Book Antiqua" w:hAnsi="Book Antiqua" w:cs="Book Antiqua"/>
          <w:color w:val="000000"/>
        </w:rPr>
        <w:t>Briz</w:t>
      </w:r>
      <w:proofErr w:type="spellEnd"/>
      <w:r w:rsidRPr="003F73D9">
        <w:rPr>
          <w:rFonts w:ascii="Book Antiqua" w:eastAsia="Book Antiqua" w:hAnsi="Book Antiqua" w:cs="Book Antiqua"/>
          <w:color w:val="000000"/>
        </w:rPr>
        <w:t xml:space="preserve"> O. Bile-acid-induced cell injury and protection. </w:t>
      </w:r>
      <w:r w:rsidRPr="003F73D9">
        <w:rPr>
          <w:rFonts w:ascii="Book Antiqua" w:eastAsia="Book Antiqua" w:hAnsi="Book Antiqua" w:cs="Book Antiqua"/>
          <w:i/>
          <w:iCs/>
          <w:color w:val="000000"/>
        </w:rPr>
        <w:t>World J Gastroenterol</w:t>
      </w:r>
      <w:r w:rsidRPr="003F73D9">
        <w:rPr>
          <w:rFonts w:ascii="Book Antiqua" w:eastAsia="Book Antiqua" w:hAnsi="Book Antiqua" w:cs="Book Antiqua"/>
          <w:color w:val="000000"/>
        </w:rPr>
        <w:t xml:space="preserve"> 2009; </w:t>
      </w:r>
      <w:r w:rsidRPr="003F73D9">
        <w:rPr>
          <w:rFonts w:ascii="Book Antiqua" w:eastAsia="Book Antiqua" w:hAnsi="Book Antiqua" w:cs="Book Antiqua"/>
          <w:b/>
          <w:bCs/>
          <w:color w:val="000000"/>
        </w:rPr>
        <w:t>15</w:t>
      </w:r>
      <w:r w:rsidRPr="003F73D9">
        <w:rPr>
          <w:rFonts w:ascii="Book Antiqua" w:eastAsia="Book Antiqua" w:hAnsi="Book Antiqua" w:cs="Book Antiqua"/>
          <w:color w:val="000000"/>
        </w:rPr>
        <w:t>: 1677-1689 [PMID: 19360911 DOI: 10.3748/wjg.15.1677]</w:t>
      </w: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color w:val="000000"/>
        </w:rPr>
        <w:t xml:space="preserve">20 </w:t>
      </w:r>
      <w:proofErr w:type="spellStart"/>
      <w:r w:rsidRPr="003F73D9">
        <w:rPr>
          <w:rFonts w:ascii="Book Antiqua" w:eastAsia="Book Antiqua" w:hAnsi="Book Antiqua" w:cs="Book Antiqua"/>
          <w:b/>
          <w:bCs/>
          <w:color w:val="000000"/>
        </w:rPr>
        <w:t>Gilat</w:t>
      </w:r>
      <w:proofErr w:type="spellEnd"/>
      <w:r w:rsidRPr="003F73D9">
        <w:rPr>
          <w:rFonts w:ascii="Book Antiqua" w:eastAsia="Book Antiqua" w:hAnsi="Book Antiqua" w:cs="Book Antiqua"/>
          <w:b/>
          <w:bCs/>
          <w:color w:val="000000"/>
        </w:rPr>
        <w:t xml:space="preserve"> T</w:t>
      </w:r>
      <w:r w:rsidRPr="003F73D9">
        <w:rPr>
          <w:rFonts w:ascii="Book Antiqua" w:eastAsia="Book Antiqua" w:hAnsi="Book Antiqua" w:cs="Book Antiqua"/>
          <w:color w:val="000000"/>
        </w:rPr>
        <w:t xml:space="preserve">, </w:t>
      </w:r>
      <w:proofErr w:type="spellStart"/>
      <w:r w:rsidRPr="003F73D9">
        <w:rPr>
          <w:rFonts w:ascii="Book Antiqua" w:eastAsia="Book Antiqua" w:hAnsi="Book Antiqua" w:cs="Book Antiqua"/>
          <w:color w:val="000000"/>
        </w:rPr>
        <w:t>Leikin</w:t>
      </w:r>
      <w:proofErr w:type="spellEnd"/>
      <w:r w:rsidRPr="003F73D9">
        <w:rPr>
          <w:rFonts w:ascii="Book Antiqua" w:eastAsia="Book Antiqua" w:hAnsi="Book Antiqua" w:cs="Book Antiqua"/>
          <w:color w:val="000000"/>
        </w:rPr>
        <w:t xml:space="preserve">-Frenkel A, </w:t>
      </w:r>
      <w:proofErr w:type="spellStart"/>
      <w:r w:rsidRPr="003F73D9">
        <w:rPr>
          <w:rFonts w:ascii="Book Antiqua" w:eastAsia="Book Antiqua" w:hAnsi="Book Antiqua" w:cs="Book Antiqua"/>
          <w:color w:val="000000"/>
        </w:rPr>
        <w:t>Goldiner</w:t>
      </w:r>
      <w:proofErr w:type="spellEnd"/>
      <w:r w:rsidRPr="003F73D9">
        <w:rPr>
          <w:rFonts w:ascii="Book Antiqua" w:eastAsia="Book Antiqua" w:hAnsi="Book Antiqua" w:cs="Book Antiqua"/>
          <w:color w:val="000000"/>
        </w:rPr>
        <w:t xml:space="preserve"> I, </w:t>
      </w:r>
      <w:proofErr w:type="spellStart"/>
      <w:r w:rsidRPr="003F73D9">
        <w:rPr>
          <w:rFonts w:ascii="Book Antiqua" w:eastAsia="Book Antiqua" w:hAnsi="Book Antiqua" w:cs="Book Antiqua"/>
          <w:color w:val="000000"/>
        </w:rPr>
        <w:t>Juhel</w:t>
      </w:r>
      <w:proofErr w:type="spellEnd"/>
      <w:r w:rsidRPr="003F73D9">
        <w:rPr>
          <w:rFonts w:ascii="Book Antiqua" w:eastAsia="Book Antiqua" w:hAnsi="Book Antiqua" w:cs="Book Antiqua"/>
          <w:color w:val="000000"/>
        </w:rPr>
        <w:t xml:space="preserve"> C, </w:t>
      </w:r>
      <w:proofErr w:type="spellStart"/>
      <w:r w:rsidRPr="003F73D9">
        <w:rPr>
          <w:rFonts w:ascii="Book Antiqua" w:eastAsia="Book Antiqua" w:hAnsi="Book Antiqua" w:cs="Book Antiqua"/>
          <w:color w:val="000000"/>
        </w:rPr>
        <w:t>Lafont</w:t>
      </w:r>
      <w:proofErr w:type="spellEnd"/>
      <w:r w:rsidRPr="003F73D9">
        <w:rPr>
          <w:rFonts w:ascii="Book Antiqua" w:eastAsia="Book Antiqua" w:hAnsi="Book Antiqua" w:cs="Book Antiqua"/>
          <w:color w:val="000000"/>
        </w:rPr>
        <w:t xml:space="preserve"> H, </w:t>
      </w:r>
      <w:proofErr w:type="spellStart"/>
      <w:r w:rsidRPr="003F73D9">
        <w:rPr>
          <w:rFonts w:ascii="Book Antiqua" w:eastAsia="Book Antiqua" w:hAnsi="Book Antiqua" w:cs="Book Antiqua"/>
          <w:color w:val="000000"/>
        </w:rPr>
        <w:t>Gobbi</w:t>
      </w:r>
      <w:proofErr w:type="spellEnd"/>
      <w:r w:rsidRPr="003F73D9">
        <w:rPr>
          <w:rFonts w:ascii="Book Antiqua" w:eastAsia="Book Antiqua" w:hAnsi="Book Antiqua" w:cs="Book Antiqua"/>
          <w:color w:val="000000"/>
        </w:rPr>
        <w:t xml:space="preserve"> D, </w:t>
      </w:r>
      <w:proofErr w:type="spellStart"/>
      <w:r w:rsidRPr="003F73D9">
        <w:rPr>
          <w:rFonts w:ascii="Book Antiqua" w:eastAsia="Book Antiqua" w:hAnsi="Book Antiqua" w:cs="Book Antiqua"/>
          <w:color w:val="000000"/>
        </w:rPr>
        <w:t>Konikoff</w:t>
      </w:r>
      <w:proofErr w:type="spellEnd"/>
      <w:r w:rsidRPr="003F73D9">
        <w:rPr>
          <w:rFonts w:ascii="Book Antiqua" w:eastAsia="Book Antiqua" w:hAnsi="Book Antiqua" w:cs="Book Antiqua"/>
          <w:color w:val="000000"/>
        </w:rPr>
        <w:t xml:space="preserve"> FM. Prevention of diet-induced fatty liver in experimental animals by the oral administration of a fatty acid bile acid conjugate (FABAC). </w:t>
      </w:r>
      <w:r w:rsidRPr="003F73D9">
        <w:rPr>
          <w:rFonts w:ascii="Book Antiqua" w:eastAsia="Book Antiqua" w:hAnsi="Book Antiqua" w:cs="Book Antiqua"/>
          <w:i/>
          <w:iCs/>
          <w:color w:val="000000"/>
        </w:rPr>
        <w:t>Hepatology</w:t>
      </w:r>
      <w:r w:rsidRPr="003F73D9">
        <w:rPr>
          <w:rFonts w:ascii="Book Antiqua" w:eastAsia="Book Antiqua" w:hAnsi="Book Antiqua" w:cs="Book Antiqua"/>
          <w:color w:val="000000"/>
        </w:rPr>
        <w:t xml:space="preserve"> 2003; </w:t>
      </w:r>
      <w:r w:rsidRPr="003F73D9">
        <w:rPr>
          <w:rFonts w:ascii="Book Antiqua" w:eastAsia="Book Antiqua" w:hAnsi="Book Antiqua" w:cs="Book Antiqua"/>
          <w:b/>
          <w:bCs/>
          <w:color w:val="000000"/>
        </w:rPr>
        <w:t>38</w:t>
      </w:r>
      <w:r w:rsidRPr="003F73D9">
        <w:rPr>
          <w:rFonts w:ascii="Book Antiqua" w:eastAsia="Book Antiqua" w:hAnsi="Book Antiqua" w:cs="Book Antiqua"/>
          <w:color w:val="000000"/>
        </w:rPr>
        <w:t>: 436-442 [PMID: 12883488 DOI: 10.1053/jhep.2003.50348]</w:t>
      </w: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color w:val="000000"/>
        </w:rPr>
        <w:t xml:space="preserve">21 </w:t>
      </w:r>
      <w:r w:rsidRPr="003F73D9">
        <w:rPr>
          <w:rFonts w:ascii="Book Antiqua" w:eastAsia="Book Antiqua" w:hAnsi="Book Antiqua" w:cs="Book Antiqua"/>
          <w:b/>
          <w:bCs/>
          <w:color w:val="000000"/>
        </w:rPr>
        <w:t>Kobayashi N</w:t>
      </w:r>
      <w:r w:rsidRPr="003F73D9">
        <w:rPr>
          <w:rFonts w:ascii="Book Antiqua" w:eastAsia="Book Antiqua" w:hAnsi="Book Antiqua" w:cs="Book Antiqua"/>
          <w:color w:val="000000"/>
        </w:rPr>
        <w:t xml:space="preserve">, Katsumata H, </w:t>
      </w:r>
      <w:proofErr w:type="spellStart"/>
      <w:r w:rsidRPr="003F73D9">
        <w:rPr>
          <w:rFonts w:ascii="Book Antiqua" w:eastAsia="Book Antiqua" w:hAnsi="Book Antiqua" w:cs="Book Antiqua"/>
          <w:color w:val="000000"/>
        </w:rPr>
        <w:t>Uto</w:t>
      </w:r>
      <w:proofErr w:type="spellEnd"/>
      <w:r w:rsidRPr="003F73D9">
        <w:rPr>
          <w:rFonts w:ascii="Book Antiqua" w:eastAsia="Book Antiqua" w:hAnsi="Book Antiqua" w:cs="Book Antiqua"/>
          <w:color w:val="000000"/>
        </w:rPr>
        <w:t xml:space="preserve"> Y, </w:t>
      </w:r>
      <w:proofErr w:type="spellStart"/>
      <w:r w:rsidRPr="003F73D9">
        <w:rPr>
          <w:rFonts w:ascii="Book Antiqua" w:eastAsia="Book Antiqua" w:hAnsi="Book Antiqua" w:cs="Book Antiqua"/>
          <w:color w:val="000000"/>
        </w:rPr>
        <w:t>Goto</w:t>
      </w:r>
      <w:proofErr w:type="spellEnd"/>
      <w:r w:rsidRPr="003F73D9">
        <w:rPr>
          <w:rFonts w:ascii="Book Antiqua" w:eastAsia="Book Antiqua" w:hAnsi="Book Antiqua" w:cs="Book Antiqua"/>
          <w:color w:val="000000"/>
        </w:rPr>
        <w:t xml:space="preserve"> J, </w:t>
      </w:r>
      <w:proofErr w:type="spellStart"/>
      <w:r w:rsidRPr="003F73D9">
        <w:rPr>
          <w:rFonts w:ascii="Book Antiqua" w:eastAsia="Book Antiqua" w:hAnsi="Book Antiqua" w:cs="Book Antiqua"/>
          <w:color w:val="000000"/>
        </w:rPr>
        <w:t>Niwa</w:t>
      </w:r>
      <w:proofErr w:type="spellEnd"/>
      <w:r w:rsidRPr="003F73D9">
        <w:rPr>
          <w:rFonts w:ascii="Book Antiqua" w:eastAsia="Book Antiqua" w:hAnsi="Book Antiqua" w:cs="Book Antiqua"/>
          <w:color w:val="000000"/>
        </w:rPr>
        <w:t xml:space="preserve"> T, Kobayashi K, </w:t>
      </w:r>
      <w:proofErr w:type="spellStart"/>
      <w:r w:rsidRPr="003F73D9">
        <w:rPr>
          <w:rFonts w:ascii="Book Antiqua" w:eastAsia="Book Antiqua" w:hAnsi="Book Antiqua" w:cs="Book Antiqua"/>
          <w:color w:val="000000"/>
        </w:rPr>
        <w:t>Mizuuchi</w:t>
      </w:r>
      <w:proofErr w:type="spellEnd"/>
      <w:r w:rsidRPr="003F73D9">
        <w:rPr>
          <w:rFonts w:ascii="Book Antiqua" w:eastAsia="Book Antiqua" w:hAnsi="Book Antiqua" w:cs="Book Antiqua"/>
          <w:color w:val="000000"/>
        </w:rPr>
        <w:t xml:space="preserve"> Y. A monoclonal antibody-based enzyme-linked immunosorbent assay of </w:t>
      </w:r>
      <w:proofErr w:type="spellStart"/>
      <w:r w:rsidRPr="003F73D9">
        <w:rPr>
          <w:rFonts w:ascii="Book Antiqua" w:eastAsia="Book Antiqua" w:hAnsi="Book Antiqua" w:cs="Book Antiqua"/>
          <w:color w:val="000000"/>
        </w:rPr>
        <w:t>glycolithocholic</w:t>
      </w:r>
      <w:proofErr w:type="spellEnd"/>
      <w:r w:rsidRPr="003F73D9">
        <w:rPr>
          <w:rFonts w:ascii="Book Antiqua" w:eastAsia="Book Antiqua" w:hAnsi="Book Antiqua" w:cs="Book Antiqua"/>
          <w:color w:val="000000"/>
        </w:rPr>
        <w:t xml:space="preserve"> acid sulfate in human urine for liver function test. </w:t>
      </w:r>
      <w:r w:rsidRPr="003F73D9">
        <w:rPr>
          <w:rFonts w:ascii="Book Antiqua" w:eastAsia="Book Antiqua" w:hAnsi="Book Antiqua" w:cs="Book Antiqua"/>
          <w:i/>
          <w:iCs/>
          <w:color w:val="000000"/>
        </w:rPr>
        <w:t>Steroids</w:t>
      </w:r>
      <w:r w:rsidRPr="003F73D9">
        <w:rPr>
          <w:rFonts w:ascii="Book Antiqua" w:eastAsia="Book Antiqua" w:hAnsi="Book Antiqua" w:cs="Book Antiqua"/>
          <w:color w:val="000000"/>
        </w:rPr>
        <w:t xml:space="preserve"> 2002; </w:t>
      </w:r>
      <w:r w:rsidRPr="003F73D9">
        <w:rPr>
          <w:rFonts w:ascii="Book Antiqua" w:eastAsia="Book Antiqua" w:hAnsi="Book Antiqua" w:cs="Book Antiqua"/>
          <w:b/>
          <w:bCs/>
          <w:color w:val="000000"/>
        </w:rPr>
        <w:t>67</w:t>
      </w:r>
      <w:r w:rsidRPr="003F73D9">
        <w:rPr>
          <w:rFonts w:ascii="Book Antiqua" w:eastAsia="Book Antiqua" w:hAnsi="Book Antiqua" w:cs="Book Antiqua"/>
          <w:color w:val="000000"/>
        </w:rPr>
        <w:t>: 827-833 [PMID: 12231118 DOI: 10.1016/s0039-128</w:t>
      </w:r>
      <w:proofErr w:type="gramStart"/>
      <w:r w:rsidRPr="003F73D9">
        <w:rPr>
          <w:rFonts w:ascii="Book Antiqua" w:eastAsia="Book Antiqua" w:hAnsi="Book Antiqua" w:cs="Book Antiqua"/>
          <w:color w:val="000000"/>
        </w:rPr>
        <w:t>x(</w:t>
      </w:r>
      <w:proofErr w:type="gramEnd"/>
      <w:r w:rsidRPr="003F73D9">
        <w:rPr>
          <w:rFonts w:ascii="Book Antiqua" w:eastAsia="Book Antiqua" w:hAnsi="Book Antiqua" w:cs="Book Antiqua"/>
          <w:color w:val="000000"/>
        </w:rPr>
        <w:t>02)00036-3]</w:t>
      </w: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color w:val="000000"/>
        </w:rPr>
        <w:t xml:space="preserve">22 </w:t>
      </w:r>
      <w:proofErr w:type="spellStart"/>
      <w:r w:rsidRPr="003F73D9">
        <w:rPr>
          <w:rFonts w:ascii="Book Antiqua" w:eastAsia="Book Antiqua" w:hAnsi="Book Antiqua" w:cs="Book Antiqua"/>
          <w:b/>
          <w:bCs/>
          <w:color w:val="000000"/>
        </w:rPr>
        <w:t>Goetzl</w:t>
      </w:r>
      <w:proofErr w:type="spellEnd"/>
      <w:r w:rsidRPr="003F73D9">
        <w:rPr>
          <w:rFonts w:ascii="Book Antiqua" w:eastAsia="Book Antiqua" w:hAnsi="Book Antiqua" w:cs="Book Antiqua"/>
          <w:b/>
          <w:bCs/>
          <w:color w:val="000000"/>
        </w:rPr>
        <w:t xml:space="preserve"> EJ</w:t>
      </w:r>
      <w:r w:rsidRPr="003F73D9">
        <w:rPr>
          <w:rFonts w:ascii="Book Antiqua" w:eastAsia="Book Antiqua" w:hAnsi="Book Antiqua" w:cs="Book Antiqua"/>
          <w:color w:val="000000"/>
        </w:rPr>
        <w:t xml:space="preserve">. </w:t>
      </w:r>
      <w:proofErr w:type="spellStart"/>
      <w:r w:rsidRPr="003F73D9">
        <w:rPr>
          <w:rFonts w:ascii="Book Antiqua" w:eastAsia="Book Antiqua" w:hAnsi="Book Antiqua" w:cs="Book Antiqua"/>
          <w:color w:val="000000"/>
        </w:rPr>
        <w:t>Pleiotypic</w:t>
      </w:r>
      <w:proofErr w:type="spellEnd"/>
      <w:r w:rsidRPr="003F73D9">
        <w:rPr>
          <w:rFonts w:ascii="Book Antiqua" w:eastAsia="Book Antiqua" w:hAnsi="Book Antiqua" w:cs="Book Antiqua"/>
          <w:color w:val="000000"/>
        </w:rPr>
        <w:t xml:space="preserve"> mechanisms of cellular responses to biologically active </w:t>
      </w:r>
      <w:proofErr w:type="spellStart"/>
      <w:r w:rsidRPr="003F73D9">
        <w:rPr>
          <w:rFonts w:ascii="Book Antiqua" w:eastAsia="Book Antiqua" w:hAnsi="Book Antiqua" w:cs="Book Antiqua"/>
          <w:color w:val="000000"/>
        </w:rPr>
        <w:t>lysophospholipids</w:t>
      </w:r>
      <w:proofErr w:type="spellEnd"/>
      <w:r w:rsidRPr="003F73D9">
        <w:rPr>
          <w:rFonts w:ascii="Book Antiqua" w:eastAsia="Book Antiqua" w:hAnsi="Book Antiqua" w:cs="Book Antiqua"/>
          <w:color w:val="000000"/>
        </w:rPr>
        <w:t xml:space="preserve">. </w:t>
      </w:r>
      <w:r w:rsidRPr="003F73D9">
        <w:rPr>
          <w:rFonts w:ascii="Book Antiqua" w:eastAsia="Book Antiqua" w:hAnsi="Book Antiqua" w:cs="Book Antiqua"/>
          <w:i/>
          <w:iCs/>
          <w:color w:val="000000"/>
        </w:rPr>
        <w:t xml:space="preserve">Prostaglandins Other Lipid </w:t>
      </w:r>
      <w:proofErr w:type="spellStart"/>
      <w:r w:rsidRPr="003F73D9">
        <w:rPr>
          <w:rFonts w:ascii="Book Antiqua" w:eastAsia="Book Antiqua" w:hAnsi="Book Antiqua" w:cs="Book Antiqua"/>
          <w:i/>
          <w:iCs/>
          <w:color w:val="000000"/>
        </w:rPr>
        <w:t>Mediat</w:t>
      </w:r>
      <w:proofErr w:type="spellEnd"/>
      <w:r w:rsidRPr="003F73D9">
        <w:rPr>
          <w:rFonts w:ascii="Book Antiqua" w:eastAsia="Book Antiqua" w:hAnsi="Book Antiqua" w:cs="Book Antiqua"/>
          <w:color w:val="000000"/>
        </w:rPr>
        <w:t xml:space="preserve"> 2001; </w:t>
      </w:r>
      <w:r w:rsidRPr="003F73D9">
        <w:rPr>
          <w:rFonts w:ascii="Book Antiqua" w:eastAsia="Book Antiqua" w:hAnsi="Book Antiqua" w:cs="Book Antiqua"/>
          <w:b/>
          <w:bCs/>
          <w:color w:val="000000"/>
        </w:rPr>
        <w:t>64</w:t>
      </w:r>
      <w:r w:rsidRPr="003F73D9">
        <w:rPr>
          <w:rFonts w:ascii="Book Antiqua" w:eastAsia="Book Antiqua" w:hAnsi="Book Antiqua" w:cs="Book Antiqua"/>
          <w:color w:val="000000"/>
        </w:rPr>
        <w:t>: 11-20 [PMID: 11324701 DOI: 10.1016/s0090-6980(01)00104-6]</w:t>
      </w: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color w:val="000000"/>
        </w:rPr>
        <w:lastRenderedPageBreak/>
        <w:t xml:space="preserve">23 </w:t>
      </w:r>
      <w:r w:rsidRPr="003F73D9">
        <w:rPr>
          <w:rFonts w:ascii="Book Antiqua" w:eastAsia="Book Antiqua" w:hAnsi="Book Antiqua" w:cs="Book Antiqua"/>
          <w:b/>
          <w:bCs/>
          <w:color w:val="000000"/>
        </w:rPr>
        <w:t>Matsubara T</w:t>
      </w:r>
      <w:r w:rsidRPr="003F73D9">
        <w:rPr>
          <w:rFonts w:ascii="Book Antiqua" w:eastAsia="Book Antiqua" w:hAnsi="Book Antiqua" w:cs="Book Antiqua"/>
          <w:color w:val="000000"/>
        </w:rPr>
        <w:t xml:space="preserve">, Tanaka N, Patterson AD, Cho JY, </w:t>
      </w:r>
      <w:proofErr w:type="spellStart"/>
      <w:r w:rsidRPr="003F73D9">
        <w:rPr>
          <w:rFonts w:ascii="Book Antiqua" w:eastAsia="Book Antiqua" w:hAnsi="Book Antiqua" w:cs="Book Antiqua"/>
          <w:color w:val="000000"/>
        </w:rPr>
        <w:t>Krausz</w:t>
      </w:r>
      <w:proofErr w:type="spellEnd"/>
      <w:r w:rsidRPr="003F73D9">
        <w:rPr>
          <w:rFonts w:ascii="Book Antiqua" w:eastAsia="Book Antiqua" w:hAnsi="Book Antiqua" w:cs="Book Antiqua"/>
          <w:color w:val="000000"/>
        </w:rPr>
        <w:t xml:space="preserve"> KW, Gonzalez FJ. Lithocholic acid disrupts phospholipid and sphingolipid homeostasis leading to cholestasis in mice. </w:t>
      </w:r>
      <w:r w:rsidRPr="003F73D9">
        <w:rPr>
          <w:rFonts w:ascii="Book Antiqua" w:eastAsia="Book Antiqua" w:hAnsi="Book Antiqua" w:cs="Book Antiqua"/>
          <w:i/>
          <w:iCs/>
          <w:color w:val="000000"/>
        </w:rPr>
        <w:t>Hepatology</w:t>
      </w:r>
      <w:r w:rsidRPr="003F73D9">
        <w:rPr>
          <w:rFonts w:ascii="Book Antiqua" w:eastAsia="Book Antiqua" w:hAnsi="Book Antiqua" w:cs="Book Antiqua"/>
          <w:color w:val="000000"/>
        </w:rPr>
        <w:t xml:space="preserve"> 2011; </w:t>
      </w:r>
      <w:r w:rsidRPr="003F73D9">
        <w:rPr>
          <w:rFonts w:ascii="Book Antiqua" w:eastAsia="Book Antiqua" w:hAnsi="Book Antiqua" w:cs="Book Antiqua"/>
          <w:b/>
          <w:bCs/>
          <w:color w:val="000000"/>
        </w:rPr>
        <w:t>53</w:t>
      </w:r>
      <w:r w:rsidRPr="003F73D9">
        <w:rPr>
          <w:rFonts w:ascii="Book Antiqua" w:eastAsia="Book Antiqua" w:hAnsi="Book Antiqua" w:cs="Book Antiqua"/>
          <w:color w:val="000000"/>
        </w:rPr>
        <w:t>: 1282-1293 [PMID: 21480330 DOI: 10.1002/hep.24193]</w:t>
      </w: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color w:val="000000"/>
        </w:rPr>
        <w:t xml:space="preserve">24 </w:t>
      </w:r>
      <w:r w:rsidRPr="003F73D9">
        <w:rPr>
          <w:rFonts w:ascii="Book Antiqua" w:eastAsia="Book Antiqua" w:hAnsi="Book Antiqua" w:cs="Book Antiqua"/>
          <w:b/>
          <w:bCs/>
          <w:color w:val="000000"/>
        </w:rPr>
        <w:t>Fischer S</w:t>
      </w:r>
      <w:r w:rsidRPr="003F73D9">
        <w:rPr>
          <w:rFonts w:ascii="Book Antiqua" w:eastAsia="Book Antiqua" w:hAnsi="Book Antiqua" w:cs="Book Antiqua"/>
          <w:color w:val="000000"/>
        </w:rPr>
        <w:t xml:space="preserve">, </w:t>
      </w:r>
      <w:proofErr w:type="spellStart"/>
      <w:r w:rsidRPr="003F73D9">
        <w:rPr>
          <w:rFonts w:ascii="Book Antiqua" w:eastAsia="Book Antiqua" w:hAnsi="Book Antiqua" w:cs="Book Antiqua"/>
          <w:color w:val="000000"/>
        </w:rPr>
        <w:t>Beuers</w:t>
      </w:r>
      <w:proofErr w:type="spellEnd"/>
      <w:r w:rsidRPr="003F73D9">
        <w:rPr>
          <w:rFonts w:ascii="Book Antiqua" w:eastAsia="Book Antiqua" w:hAnsi="Book Antiqua" w:cs="Book Antiqua"/>
          <w:color w:val="000000"/>
        </w:rPr>
        <w:t xml:space="preserve"> U, Spengler U, </w:t>
      </w:r>
      <w:proofErr w:type="spellStart"/>
      <w:r w:rsidRPr="003F73D9">
        <w:rPr>
          <w:rFonts w:ascii="Book Antiqua" w:eastAsia="Book Antiqua" w:hAnsi="Book Antiqua" w:cs="Book Antiqua"/>
          <w:color w:val="000000"/>
        </w:rPr>
        <w:t>Zwiebel</w:t>
      </w:r>
      <w:proofErr w:type="spellEnd"/>
      <w:r w:rsidRPr="003F73D9">
        <w:rPr>
          <w:rFonts w:ascii="Book Antiqua" w:eastAsia="Book Antiqua" w:hAnsi="Book Antiqua" w:cs="Book Antiqua"/>
          <w:color w:val="000000"/>
        </w:rPr>
        <w:t xml:space="preserve"> FM, </w:t>
      </w:r>
      <w:proofErr w:type="spellStart"/>
      <w:r w:rsidRPr="003F73D9">
        <w:rPr>
          <w:rFonts w:ascii="Book Antiqua" w:eastAsia="Book Antiqua" w:hAnsi="Book Antiqua" w:cs="Book Antiqua"/>
          <w:color w:val="000000"/>
        </w:rPr>
        <w:t>Koebe</w:t>
      </w:r>
      <w:proofErr w:type="spellEnd"/>
      <w:r w:rsidRPr="003F73D9">
        <w:rPr>
          <w:rFonts w:ascii="Book Antiqua" w:eastAsia="Book Antiqua" w:hAnsi="Book Antiqua" w:cs="Book Antiqua"/>
          <w:color w:val="000000"/>
        </w:rPr>
        <w:t xml:space="preserve"> HG. Hepatic levels of bile acids in end-stage chronic cholestatic liver disease. </w:t>
      </w:r>
      <w:r w:rsidRPr="003F73D9">
        <w:rPr>
          <w:rFonts w:ascii="Book Antiqua" w:eastAsia="Book Antiqua" w:hAnsi="Book Antiqua" w:cs="Book Antiqua"/>
          <w:i/>
          <w:iCs/>
          <w:color w:val="000000"/>
        </w:rPr>
        <w:t xml:space="preserve">Clin </w:t>
      </w:r>
      <w:proofErr w:type="spellStart"/>
      <w:r w:rsidRPr="003F73D9">
        <w:rPr>
          <w:rFonts w:ascii="Book Antiqua" w:eastAsia="Book Antiqua" w:hAnsi="Book Antiqua" w:cs="Book Antiqua"/>
          <w:i/>
          <w:iCs/>
          <w:color w:val="000000"/>
        </w:rPr>
        <w:t>Chim</w:t>
      </w:r>
      <w:proofErr w:type="spellEnd"/>
      <w:r w:rsidRPr="003F73D9">
        <w:rPr>
          <w:rFonts w:ascii="Book Antiqua" w:eastAsia="Book Antiqua" w:hAnsi="Book Antiqua" w:cs="Book Antiqua"/>
          <w:i/>
          <w:iCs/>
          <w:color w:val="000000"/>
        </w:rPr>
        <w:t xml:space="preserve"> Acta</w:t>
      </w:r>
      <w:r w:rsidRPr="003F73D9">
        <w:rPr>
          <w:rFonts w:ascii="Book Antiqua" w:eastAsia="Book Antiqua" w:hAnsi="Book Antiqua" w:cs="Book Antiqua"/>
          <w:color w:val="000000"/>
        </w:rPr>
        <w:t xml:space="preserve"> 1996; </w:t>
      </w:r>
      <w:r w:rsidRPr="003F73D9">
        <w:rPr>
          <w:rFonts w:ascii="Book Antiqua" w:eastAsia="Book Antiqua" w:hAnsi="Book Antiqua" w:cs="Book Antiqua"/>
          <w:b/>
          <w:bCs/>
          <w:color w:val="000000"/>
        </w:rPr>
        <w:t>251</w:t>
      </w:r>
      <w:r w:rsidRPr="003F73D9">
        <w:rPr>
          <w:rFonts w:ascii="Book Antiqua" w:eastAsia="Book Antiqua" w:hAnsi="Book Antiqua" w:cs="Book Antiqua"/>
          <w:color w:val="000000"/>
        </w:rPr>
        <w:t>: 173-186 [PMID: 8862472 DOI: 10.1016/0009-8981(96)06305-x]</w:t>
      </w: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color w:val="000000"/>
        </w:rPr>
        <w:t xml:space="preserve">25 </w:t>
      </w:r>
      <w:proofErr w:type="spellStart"/>
      <w:r w:rsidRPr="003F73D9">
        <w:rPr>
          <w:rFonts w:ascii="Book Antiqua" w:eastAsia="Book Antiqua" w:hAnsi="Book Antiqua" w:cs="Book Antiqua"/>
          <w:b/>
          <w:bCs/>
          <w:color w:val="000000"/>
        </w:rPr>
        <w:t>Setchell</w:t>
      </w:r>
      <w:proofErr w:type="spellEnd"/>
      <w:r w:rsidRPr="003F73D9">
        <w:rPr>
          <w:rFonts w:ascii="Book Antiqua" w:eastAsia="Book Antiqua" w:hAnsi="Book Antiqua" w:cs="Book Antiqua"/>
          <w:b/>
          <w:bCs/>
          <w:color w:val="000000"/>
        </w:rPr>
        <w:t xml:space="preserve"> KD</w:t>
      </w:r>
      <w:r w:rsidRPr="003F73D9">
        <w:rPr>
          <w:rFonts w:ascii="Book Antiqua" w:eastAsia="Book Antiqua" w:hAnsi="Book Antiqua" w:cs="Book Antiqua"/>
          <w:color w:val="000000"/>
        </w:rPr>
        <w:t xml:space="preserve">, Rodrigues CM, </w:t>
      </w:r>
      <w:proofErr w:type="spellStart"/>
      <w:r w:rsidRPr="003F73D9">
        <w:rPr>
          <w:rFonts w:ascii="Book Antiqua" w:eastAsia="Book Antiqua" w:hAnsi="Book Antiqua" w:cs="Book Antiqua"/>
          <w:color w:val="000000"/>
        </w:rPr>
        <w:t>Clerici</w:t>
      </w:r>
      <w:proofErr w:type="spellEnd"/>
      <w:r w:rsidRPr="003F73D9">
        <w:rPr>
          <w:rFonts w:ascii="Book Antiqua" w:eastAsia="Book Antiqua" w:hAnsi="Book Antiqua" w:cs="Book Antiqua"/>
          <w:color w:val="000000"/>
        </w:rPr>
        <w:t xml:space="preserve"> C, </w:t>
      </w:r>
      <w:proofErr w:type="spellStart"/>
      <w:r w:rsidRPr="003F73D9">
        <w:rPr>
          <w:rFonts w:ascii="Book Antiqua" w:eastAsia="Book Antiqua" w:hAnsi="Book Antiqua" w:cs="Book Antiqua"/>
          <w:color w:val="000000"/>
        </w:rPr>
        <w:t>Solinas</w:t>
      </w:r>
      <w:proofErr w:type="spellEnd"/>
      <w:r w:rsidRPr="003F73D9">
        <w:rPr>
          <w:rFonts w:ascii="Book Antiqua" w:eastAsia="Book Antiqua" w:hAnsi="Book Antiqua" w:cs="Book Antiqua"/>
          <w:color w:val="000000"/>
        </w:rPr>
        <w:t xml:space="preserve"> A, Morelli A, </w:t>
      </w:r>
      <w:proofErr w:type="spellStart"/>
      <w:r w:rsidRPr="003F73D9">
        <w:rPr>
          <w:rFonts w:ascii="Book Antiqua" w:eastAsia="Book Antiqua" w:hAnsi="Book Antiqua" w:cs="Book Antiqua"/>
          <w:color w:val="000000"/>
        </w:rPr>
        <w:t>Gartung</w:t>
      </w:r>
      <w:proofErr w:type="spellEnd"/>
      <w:r w:rsidRPr="003F73D9">
        <w:rPr>
          <w:rFonts w:ascii="Book Antiqua" w:eastAsia="Book Antiqua" w:hAnsi="Book Antiqua" w:cs="Book Antiqua"/>
          <w:color w:val="000000"/>
        </w:rPr>
        <w:t xml:space="preserve"> C, Boyer J. Bile acid concentrations in human and rat liver tissue and in hepatocyte nuclei. </w:t>
      </w:r>
      <w:r w:rsidRPr="003F73D9">
        <w:rPr>
          <w:rFonts w:ascii="Book Antiqua" w:eastAsia="Book Antiqua" w:hAnsi="Book Antiqua" w:cs="Book Antiqua"/>
          <w:i/>
          <w:iCs/>
          <w:color w:val="000000"/>
        </w:rPr>
        <w:t>Gastroenterology</w:t>
      </w:r>
      <w:r w:rsidRPr="003F73D9">
        <w:rPr>
          <w:rFonts w:ascii="Book Antiqua" w:eastAsia="Book Antiqua" w:hAnsi="Book Antiqua" w:cs="Book Antiqua"/>
          <w:color w:val="000000"/>
        </w:rPr>
        <w:t xml:space="preserve"> 1997; </w:t>
      </w:r>
      <w:r w:rsidRPr="003F73D9">
        <w:rPr>
          <w:rFonts w:ascii="Book Antiqua" w:eastAsia="Book Antiqua" w:hAnsi="Book Antiqua" w:cs="Book Antiqua"/>
          <w:b/>
          <w:bCs/>
          <w:color w:val="000000"/>
        </w:rPr>
        <w:t>112</w:t>
      </w:r>
      <w:r w:rsidRPr="003F73D9">
        <w:rPr>
          <w:rFonts w:ascii="Book Antiqua" w:eastAsia="Book Antiqua" w:hAnsi="Book Antiqua" w:cs="Book Antiqua"/>
          <w:color w:val="000000"/>
        </w:rPr>
        <w:t>: 226-235 [PMID: 8978363 DOI: 10.1016/s0016-5085(97)70239-7]</w:t>
      </w: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color w:val="000000"/>
        </w:rPr>
        <w:t xml:space="preserve">26 </w:t>
      </w:r>
      <w:r w:rsidRPr="003F73D9">
        <w:rPr>
          <w:rFonts w:ascii="Book Antiqua" w:eastAsia="Book Antiqua" w:hAnsi="Book Antiqua" w:cs="Book Antiqua"/>
          <w:b/>
          <w:bCs/>
          <w:color w:val="000000"/>
        </w:rPr>
        <w:t>Akiyama TE</w:t>
      </w:r>
      <w:r w:rsidRPr="003F73D9">
        <w:rPr>
          <w:rFonts w:ascii="Book Antiqua" w:eastAsia="Book Antiqua" w:hAnsi="Book Antiqua" w:cs="Book Antiqua"/>
          <w:color w:val="000000"/>
        </w:rPr>
        <w:t xml:space="preserve">, Gonzalez FJ. Regulation of P450 genes by liver-enriched transcription factors and nuclear receptors. </w:t>
      </w:r>
      <w:proofErr w:type="spellStart"/>
      <w:r w:rsidRPr="003F73D9">
        <w:rPr>
          <w:rFonts w:ascii="Book Antiqua" w:eastAsia="Book Antiqua" w:hAnsi="Book Antiqua" w:cs="Book Antiqua"/>
          <w:i/>
          <w:iCs/>
          <w:color w:val="000000"/>
        </w:rPr>
        <w:t>Biochim</w:t>
      </w:r>
      <w:proofErr w:type="spellEnd"/>
      <w:r w:rsidRPr="003F73D9">
        <w:rPr>
          <w:rFonts w:ascii="Book Antiqua" w:eastAsia="Book Antiqua" w:hAnsi="Book Antiqua" w:cs="Book Antiqua"/>
          <w:i/>
          <w:iCs/>
          <w:color w:val="000000"/>
        </w:rPr>
        <w:t xml:space="preserve"> </w:t>
      </w:r>
      <w:proofErr w:type="spellStart"/>
      <w:r w:rsidRPr="003F73D9">
        <w:rPr>
          <w:rFonts w:ascii="Book Antiqua" w:eastAsia="Book Antiqua" w:hAnsi="Book Antiqua" w:cs="Book Antiqua"/>
          <w:i/>
          <w:iCs/>
          <w:color w:val="000000"/>
        </w:rPr>
        <w:t>Biophys</w:t>
      </w:r>
      <w:proofErr w:type="spellEnd"/>
      <w:r w:rsidRPr="003F73D9">
        <w:rPr>
          <w:rFonts w:ascii="Book Antiqua" w:eastAsia="Book Antiqua" w:hAnsi="Book Antiqua" w:cs="Book Antiqua"/>
          <w:i/>
          <w:iCs/>
          <w:color w:val="000000"/>
        </w:rPr>
        <w:t xml:space="preserve"> Acta</w:t>
      </w:r>
      <w:r w:rsidRPr="003F73D9">
        <w:rPr>
          <w:rFonts w:ascii="Book Antiqua" w:eastAsia="Book Antiqua" w:hAnsi="Book Antiqua" w:cs="Book Antiqua"/>
          <w:color w:val="000000"/>
        </w:rPr>
        <w:t xml:space="preserve"> 2003; </w:t>
      </w:r>
      <w:r w:rsidRPr="003F73D9">
        <w:rPr>
          <w:rFonts w:ascii="Book Antiqua" w:eastAsia="Book Antiqua" w:hAnsi="Book Antiqua" w:cs="Book Antiqua"/>
          <w:b/>
          <w:bCs/>
          <w:color w:val="000000"/>
        </w:rPr>
        <w:t>1619</w:t>
      </w:r>
      <w:r w:rsidRPr="003F73D9">
        <w:rPr>
          <w:rFonts w:ascii="Book Antiqua" w:eastAsia="Book Antiqua" w:hAnsi="Book Antiqua" w:cs="Book Antiqua"/>
          <w:color w:val="000000"/>
        </w:rPr>
        <w:t>: 223-234 [PMID: 12573481 DOI: 10.1016/s0304-4165(02)00480-4]</w:t>
      </w: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color w:val="000000"/>
        </w:rPr>
        <w:t xml:space="preserve">27 </w:t>
      </w:r>
      <w:proofErr w:type="spellStart"/>
      <w:r w:rsidRPr="003F73D9">
        <w:rPr>
          <w:rFonts w:ascii="Book Antiqua" w:eastAsia="Book Antiqua" w:hAnsi="Book Antiqua" w:cs="Book Antiqua"/>
          <w:b/>
          <w:bCs/>
          <w:color w:val="000000"/>
        </w:rPr>
        <w:t>Krasowski</w:t>
      </w:r>
      <w:proofErr w:type="spellEnd"/>
      <w:r w:rsidRPr="003F73D9">
        <w:rPr>
          <w:rFonts w:ascii="Book Antiqua" w:eastAsia="Book Antiqua" w:hAnsi="Book Antiqua" w:cs="Book Antiqua"/>
          <w:b/>
          <w:bCs/>
          <w:color w:val="000000"/>
        </w:rPr>
        <w:t xml:space="preserve"> MD</w:t>
      </w:r>
      <w:r w:rsidRPr="003F73D9">
        <w:rPr>
          <w:rFonts w:ascii="Book Antiqua" w:eastAsia="Book Antiqua" w:hAnsi="Book Antiqua" w:cs="Book Antiqua"/>
          <w:color w:val="000000"/>
        </w:rPr>
        <w:t xml:space="preserve">, Ni A, </w:t>
      </w:r>
      <w:proofErr w:type="spellStart"/>
      <w:r w:rsidRPr="003F73D9">
        <w:rPr>
          <w:rFonts w:ascii="Book Antiqua" w:eastAsia="Book Antiqua" w:hAnsi="Book Antiqua" w:cs="Book Antiqua"/>
          <w:color w:val="000000"/>
        </w:rPr>
        <w:t>Hagey</w:t>
      </w:r>
      <w:proofErr w:type="spellEnd"/>
      <w:r w:rsidRPr="003F73D9">
        <w:rPr>
          <w:rFonts w:ascii="Book Antiqua" w:eastAsia="Book Antiqua" w:hAnsi="Book Antiqua" w:cs="Book Antiqua"/>
          <w:color w:val="000000"/>
        </w:rPr>
        <w:t xml:space="preserve"> LR, Ekins S. Evolution of promiscuous nuclear hormone receptors: LXR, FXR, VDR, PXR, and CAR. </w:t>
      </w:r>
      <w:r w:rsidRPr="003F73D9">
        <w:rPr>
          <w:rFonts w:ascii="Book Antiqua" w:eastAsia="Book Antiqua" w:hAnsi="Book Antiqua" w:cs="Book Antiqua"/>
          <w:i/>
          <w:iCs/>
          <w:color w:val="000000"/>
        </w:rPr>
        <w:t>Mol Cell Endocrinol</w:t>
      </w:r>
      <w:r w:rsidRPr="003F73D9">
        <w:rPr>
          <w:rFonts w:ascii="Book Antiqua" w:eastAsia="Book Antiqua" w:hAnsi="Book Antiqua" w:cs="Book Antiqua"/>
          <w:color w:val="000000"/>
        </w:rPr>
        <w:t xml:space="preserve"> 2011; </w:t>
      </w:r>
      <w:r w:rsidRPr="003F73D9">
        <w:rPr>
          <w:rFonts w:ascii="Book Antiqua" w:eastAsia="Book Antiqua" w:hAnsi="Book Antiqua" w:cs="Book Antiqua"/>
          <w:b/>
          <w:bCs/>
          <w:color w:val="000000"/>
        </w:rPr>
        <w:t>334</w:t>
      </w:r>
      <w:r w:rsidRPr="003F73D9">
        <w:rPr>
          <w:rFonts w:ascii="Book Antiqua" w:eastAsia="Book Antiqua" w:hAnsi="Book Antiqua" w:cs="Book Antiqua"/>
          <w:color w:val="000000"/>
        </w:rPr>
        <w:t>: 39-48 [PMID: 20615451 DOI: 10.1016/j.mce.2010.06.016]</w:t>
      </w: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color w:val="000000"/>
        </w:rPr>
        <w:t xml:space="preserve">28 </w:t>
      </w:r>
      <w:proofErr w:type="spellStart"/>
      <w:r w:rsidRPr="003F73D9">
        <w:rPr>
          <w:rFonts w:ascii="Book Antiqua" w:eastAsia="Book Antiqua" w:hAnsi="Book Antiqua" w:cs="Book Antiqua"/>
          <w:b/>
          <w:bCs/>
          <w:color w:val="000000"/>
        </w:rPr>
        <w:t>Eloranta</w:t>
      </w:r>
      <w:proofErr w:type="spellEnd"/>
      <w:r w:rsidRPr="003F73D9">
        <w:rPr>
          <w:rFonts w:ascii="Book Antiqua" w:eastAsia="Book Antiqua" w:hAnsi="Book Antiqua" w:cs="Book Antiqua"/>
          <w:b/>
          <w:bCs/>
          <w:color w:val="000000"/>
        </w:rPr>
        <w:t xml:space="preserve"> JJ</w:t>
      </w:r>
      <w:r w:rsidRPr="003F73D9">
        <w:rPr>
          <w:rFonts w:ascii="Book Antiqua" w:eastAsia="Book Antiqua" w:hAnsi="Book Antiqua" w:cs="Book Antiqua"/>
          <w:color w:val="000000"/>
        </w:rPr>
        <w:t xml:space="preserve">, </w:t>
      </w:r>
      <w:proofErr w:type="spellStart"/>
      <w:r w:rsidRPr="003F73D9">
        <w:rPr>
          <w:rFonts w:ascii="Book Antiqua" w:eastAsia="Book Antiqua" w:hAnsi="Book Antiqua" w:cs="Book Antiqua"/>
          <w:color w:val="000000"/>
        </w:rPr>
        <w:t>Kullak-Ublick</w:t>
      </w:r>
      <w:proofErr w:type="spellEnd"/>
      <w:r w:rsidRPr="003F73D9">
        <w:rPr>
          <w:rFonts w:ascii="Book Antiqua" w:eastAsia="Book Antiqua" w:hAnsi="Book Antiqua" w:cs="Book Antiqua"/>
          <w:color w:val="000000"/>
        </w:rPr>
        <w:t xml:space="preserve"> GA. The role of FXR in disorders of bile acid homeostasis. </w:t>
      </w:r>
      <w:r w:rsidRPr="003F73D9">
        <w:rPr>
          <w:rFonts w:ascii="Book Antiqua" w:eastAsia="Book Antiqua" w:hAnsi="Book Antiqua" w:cs="Book Antiqua"/>
          <w:i/>
          <w:iCs/>
          <w:color w:val="000000"/>
        </w:rPr>
        <w:t>Physiology (Bethesda)</w:t>
      </w:r>
      <w:r w:rsidRPr="003F73D9">
        <w:rPr>
          <w:rFonts w:ascii="Book Antiqua" w:eastAsia="Book Antiqua" w:hAnsi="Book Antiqua" w:cs="Book Antiqua"/>
          <w:color w:val="000000"/>
        </w:rPr>
        <w:t xml:space="preserve"> 2008; </w:t>
      </w:r>
      <w:r w:rsidRPr="003F73D9">
        <w:rPr>
          <w:rFonts w:ascii="Book Antiqua" w:eastAsia="Book Antiqua" w:hAnsi="Book Antiqua" w:cs="Book Antiqua"/>
          <w:b/>
          <w:bCs/>
          <w:color w:val="000000"/>
        </w:rPr>
        <w:t>23</w:t>
      </w:r>
      <w:r w:rsidRPr="003F73D9">
        <w:rPr>
          <w:rFonts w:ascii="Book Antiqua" w:eastAsia="Book Antiqua" w:hAnsi="Book Antiqua" w:cs="Book Antiqua"/>
          <w:color w:val="000000"/>
        </w:rPr>
        <w:t>: 286-295 [PMID: 18927204 DOI: 10.1152/physiol.00020.2008]</w:t>
      </w: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color w:val="000000"/>
        </w:rPr>
        <w:t xml:space="preserve">29 </w:t>
      </w:r>
      <w:r w:rsidRPr="003F73D9">
        <w:rPr>
          <w:rFonts w:ascii="Book Antiqua" w:eastAsia="Book Antiqua" w:hAnsi="Book Antiqua" w:cs="Book Antiqua"/>
          <w:b/>
          <w:bCs/>
          <w:color w:val="000000"/>
        </w:rPr>
        <w:t>Hofmann AF</w:t>
      </w:r>
      <w:r w:rsidRPr="003F73D9">
        <w:rPr>
          <w:rFonts w:ascii="Book Antiqua" w:eastAsia="Book Antiqua" w:hAnsi="Book Antiqua" w:cs="Book Antiqua"/>
          <w:color w:val="000000"/>
        </w:rPr>
        <w:t xml:space="preserve">. Detoxification of lithocholic acid, a toxic bile acid: relevance to drug hepatotoxicity. </w:t>
      </w:r>
      <w:r w:rsidRPr="003F73D9">
        <w:rPr>
          <w:rFonts w:ascii="Book Antiqua" w:eastAsia="Book Antiqua" w:hAnsi="Book Antiqua" w:cs="Book Antiqua"/>
          <w:i/>
          <w:iCs/>
          <w:color w:val="000000"/>
        </w:rPr>
        <w:t xml:space="preserve">Drug </w:t>
      </w:r>
      <w:proofErr w:type="spellStart"/>
      <w:r w:rsidRPr="003F73D9">
        <w:rPr>
          <w:rFonts w:ascii="Book Antiqua" w:eastAsia="Book Antiqua" w:hAnsi="Book Antiqua" w:cs="Book Antiqua"/>
          <w:i/>
          <w:iCs/>
          <w:color w:val="000000"/>
        </w:rPr>
        <w:t>Metab</w:t>
      </w:r>
      <w:proofErr w:type="spellEnd"/>
      <w:r w:rsidRPr="003F73D9">
        <w:rPr>
          <w:rFonts w:ascii="Book Antiqua" w:eastAsia="Book Antiqua" w:hAnsi="Book Antiqua" w:cs="Book Antiqua"/>
          <w:i/>
          <w:iCs/>
          <w:color w:val="000000"/>
        </w:rPr>
        <w:t xml:space="preserve"> Rev</w:t>
      </w:r>
      <w:r w:rsidRPr="003F73D9">
        <w:rPr>
          <w:rFonts w:ascii="Book Antiqua" w:eastAsia="Book Antiqua" w:hAnsi="Book Antiqua" w:cs="Book Antiqua"/>
          <w:color w:val="000000"/>
        </w:rPr>
        <w:t xml:space="preserve"> 2004; </w:t>
      </w:r>
      <w:r w:rsidRPr="003F73D9">
        <w:rPr>
          <w:rFonts w:ascii="Book Antiqua" w:eastAsia="Book Antiqua" w:hAnsi="Book Antiqua" w:cs="Book Antiqua"/>
          <w:b/>
          <w:bCs/>
          <w:color w:val="000000"/>
        </w:rPr>
        <w:t>36</w:t>
      </w:r>
      <w:r w:rsidRPr="003F73D9">
        <w:rPr>
          <w:rFonts w:ascii="Book Antiqua" w:eastAsia="Book Antiqua" w:hAnsi="Book Antiqua" w:cs="Book Antiqua"/>
          <w:color w:val="000000"/>
        </w:rPr>
        <w:t>: 703-722 [PMID: 15554243 DOI: 10.1081/dmr-200033475]</w:t>
      </w: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color w:val="000000"/>
        </w:rPr>
        <w:t xml:space="preserve">30 </w:t>
      </w:r>
      <w:proofErr w:type="spellStart"/>
      <w:r w:rsidRPr="003F73D9">
        <w:rPr>
          <w:rFonts w:ascii="Book Antiqua" w:eastAsia="Book Antiqua" w:hAnsi="Book Antiqua" w:cs="Book Antiqua"/>
          <w:b/>
          <w:bCs/>
          <w:color w:val="000000"/>
        </w:rPr>
        <w:t>Bogdanos</w:t>
      </w:r>
      <w:proofErr w:type="spellEnd"/>
      <w:r w:rsidRPr="003F73D9">
        <w:rPr>
          <w:rFonts w:ascii="Book Antiqua" w:eastAsia="Book Antiqua" w:hAnsi="Book Antiqua" w:cs="Book Antiqua"/>
          <w:b/>
          <w:bCs/>
          <w:color w:val="000000"/>
        </w:rPr>
        <w:t xml:space="preserve"> DP</w:t>
      </w:r>
      <w:r w:rsidRPr="003F73D9">
        <w:rPr>
          <w:rFonts w:ascii="Book Antiqua" w:eastAsia="Book Antiqua" w:hAnsi="Book Antiqua" w:cs="Book Antiqua"/>
          <w:color w:val="000000"/>
        </w:rPr>
        <w:t xml:space="preserve">, </w:t>
      </w:r>
      <w:proofErr w:type="spellStart"/>
      <w:r w:rsidRPr="003F73D9">
        <w:rPr>
          <w:rFonts w:ascii="Book Antiqua" w:eastAsia="Book Antiqua" w:hAnsi="Book Antiqua" w:cs="Book Antiqua"/>
          <w:color w:val="000000"/>
        </w:rPr>
        <w:t>Invernizzi</w:t>
      </w:r>
      <w:proofErr w:type="spellEnd"/>
      <w:r w:rsidRPr="003F73D9">
        <w:rPr>
          <w:rFonts w:ascii="Book Antiqua" w:eastAsia="Book Antiqua" w:hAnsi="Book Antiqua" w:cs="Book Antiqua"/>
          <w:color w:val="000000"/>
        </w:rPr>
        <w:t xml:space="preserve"> P, Mackay IR, </w:t>
      </w:r>
      <w:proofErr w:type="spellStart"/>
      <w:r w:rsidRPr="003F73D9">
        <w:rPr>
          <w:rFonts w:ascii="Book Antiqua" w:eastAsia="Book Antiqua" w:hAnsi="Book Antiqua" w:cs="Book Antiqua"/>
          <w:color w:val="000000"/>
        </w:rPr>
        <w:t>Vergani</w:t>
      </w:r>
      <w:proofErr w:type="spellEnd"/>
      <w:r w:rsidRPr="003F73D9">
        <w:rPr>
          <w:rFonts w:ascii="Book Antiqua" w:eastAsia="Book Antiqua" w:hAnsi="Book Antiqua" w:cs="Book Antiqua"/>
          <w:color w:val="000000"/>
        </w:rPr>
        <w:t xml:space="preserve"> D. Autoimmune liver serology: current diagnostic and clinical challenges. </w:t>
      </w:r>
      <w:r w:rsidRPr="003F73D9">
        <w:rPr>
          <w:rFonts w:ascii="Book Antiqua" w:eastAsia="Book Antiqua" w:hAnsi="Book Antiqua" w:cs="Book Antiqua"/>
          <w:i/>
          <w:iCs/>
          <w:color w:val="000000"/>
        </w:rPr>
        <w:t>World J Gastroenterol</w:t>
      </w:r>
      <w:r w:rsidRPr="003F73D9">
        <w:rPr>
          <w:rFonts w:ascii="Book Antiqua" w:eastAsia="Book Antiqua" w:hAnsi="Book Antiqua" w:cs="Book Antiqua"/>
          <w:color w:val="000000"/>
        </w:rPr>
        <w:t xml:space="preserve"> 2008; </w:t>
      </w:r>
      <w:r w:rsidRPr="003F73D9">
        <w:rPr>
          <w:rFonts w:ascii="Book Antiqua" w:eastAsia="Book Antiqua" w:hAnsi="Book Antiqua" w:cs="Book Antiqua"/>
          <w:b/>
          <w:bCs/>
          <w:color w:val="000000"/>
        </w:rPr>
        <w:t>14</w:t>
      </w:r>
      <w:r w:rsidRPr="003F73D9">
        <w:rPr>
          <w:rFonts w:ascii="Book Antiqua" w:eastAsia="Book Antiqua" w:hAnsi="Book Antiqua" w:cs="Book Antiqua"/>
          <w:color w:val="000000"/>
        </w:rPr>
        <w:t>: 3374-3387 [PMID: 18528935 DOI: 10.3748/wjg.14.3374]</w:t>
      </w: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color w:val="000000"/>
        </w:rPr>
        <w:t xml:space="preserve">31 </w:t>
      </w:r>
      <w:proofErr w:type="spellStart"/>
      <w:r w:rsidRPr="003F73D9">
        <w:rPr>
          <w:rFonts w:ascii="Book Antiqua" w:eastAsia="Book Antiqua" w:hAnsi="Book Antiqua" w:cs="Book Antiqua"/>
          <w:b/>
          <w:bCs/>
          <w:color w:val="000000"/>
        </w:rPr>
        <w:t>Kitada</w:t>
      </w:r>
      <w:proofErr w:type="spellEnd"/>
      <w:r w:rsidRPr="003F73D9">
        <w:rPr>
          <w:rFonts w:ascii="Book Antiqua" w:eastAsia="Book Antiqua" w:hAnsi="Book Antiqua" w:cs="Book Antiqua"/>
          <w:b/>
          <w:bCs/>
          <w:color w:val="000000"/>
        </w:rPr>
        <w:t xml:space="preserve"> H</w:t>
      </w:r>
      <w:r w:rsidRPr="003F73D9">
        <w:rPr>
          <w:rFonts w:ascii="Book Antiqua" w:eastAsia="Book Antiqua" w:hAnsi="Book Antiqua" w:cs="Book Antiqua"/>
          <w:color w:val="000000"/>
        </w:rPr>
        <w:t xml:space="preserve">, Miyata M, Nakamura T, </w:t>
      </w:r>
      <w:proofErr w:type="spellStart"/>
      <w:r w:rsidRPr="003F73D9">
        <w:rPr>
          <w:rFonts w:ascii="Book Antiqua" w:eastAsia="Book Antiqua" w:hAnsi="Book Antiqua" w:cs="Book Antiqua"/>
          <w:color w:val="000000"/>
        </w:rPr>
        <w:t>Tozawa</w:t>
      </w:r>
      <w:proofErr w:type="spellEnd"/>
      <w:r w:rsidRPr="003F73D9">
        <w:rPr>
          <w:rFonts w:ascii="Book Antiqua" w:eastAsia="Book Antiqua" w:hAnsi="Book Antiqua" w:cs="Book Antiqua"/>
          <w:color w:val="000000"/>
        </w:rPr>
        <w:t xml:space="preserve"> A, </w:t>
      </w:r>
      <w:proofErr w:type="spellStart"/>
      <w:r w:rsidRPr="003F73D9">
        <w:rPr>
          <w:rFonts w:ascii="Book Antiqua" w:eastAsia="Book Antiqua" w:hAnsi="Book Antiqua" w:cs="Book Antiqua"/>
          <w:color w:val="000000"/>
        </w:rPr>
        <w:t>Honma</w:t>
      </w:r>
      <w:proofErr w:type="spellEnd"/>
      <w:r w:rsidRPr="003F73D9">
        <w:rPr>
          <w:rFonts w:ascii="Book Antiqua" w:eastAsia="Book Antiqua" w:hAnsi="Book Antiqua" w:cs="Book Antiqua"/>
          <w:color w:val="000000"/>
        </w:rPr>
        <w:t xml:space="preserve"> W, Shimada M, Nagata K, </w:t>
      </w:r>
      <w:proofErr w:type="spellStart"/>
      <w:r w:rsidRPr="003F73D9">
        <w:rPr>
          <w:rFonts w:ascii="Book Antiqua" w:eastAsia="Book Antiqua" w:hAnsi="Book Antiqua" w:cs="Book Antiqua"/>
          <w:color w:val="000000"/>
        </w:rPr>
        <w:t>Sinal</w:t>
      </w:r>
      <w:proofErr w:type="spellEnd"/>
      <w:r w:rsidRPr="003F73D9">
        <w:rPr>
          <w:rFonts w:ascii="Book Antiqua" w:eastAsia="Book Antiqua" w:hAnsi="Book Antiqua" w:cs="Book Antiqua"/>
          <w:color w:val="000000"/>
        </w:rPr>
        <w:t xml:space="preserve"> CJ, Guo GL, Gonzalez FJ, </w:t>
      </w:r>
      <w:proofErr w:type="spellStart"/>
      <w:r w:rsidRPr="003F73D9">
        <w:rPr>
          <w:rFonts w:ascii="Book Antiqua" w:eastAsia="Book Antiqua" w:hAnsi="Book Antiqua" w:cs="Book Antiqua"/>
          <w:color w:val="000000"/>
        </w:rPr>
        <w:t>Yamazoe</w:t>
      </w:r>
      <w:proofErr w:type="spellEnd"/>
      <w:r w:rsidRPr="003F73D9">
        <w:rPr>
          <w:rFonts w:ascii="Book Antiqua" w:eastAsia="Book Antiqua" w:hAnsi="Book Antiqua" w:cs="Book Antiqua"/>
          <w:color w:val="000000"/>
        </w:rPr>
        <w:t xml:space="preserve"> Y. Protective role of hydroxysteroid sulfotransferase in lithocholic acid-induced liver toxicity. </w:t>
      </w:r>
      <w:r w:rsidRPr="003F73D9">
        <w:rPr>
          <w:rFonts w:ascii="Book Antiqua" w:eastAsia="Book Antiqua" w:hAnsi="Book Antiqua" w:cs="Book Antiqua"/>
          <w:i/>
          <w:iCs/>
          <w:color w:val="000000"/>
        </w:rPr>
        <w:t>J Biol Chem</w:t>
      </w:r>
      <w:r w:rsidRPr="003F73D9">
        <w:rPr>
          <w:rFonts w:ascii="Book Antiqua" w:eastAsia="Book Antiqua" w:hAnsi="Book Antiqua" w:cs="Book Antiqua"/>
          <w:color w:val="000000"/>
        </w:rPr>
        <w:t xml:space="preserve"> 2003; </w:t>
      </w:r>
      <w:r w:rsidRPr="003F73D9">
        <w:rPr>
          <w:rFonts w:ascii="Book Antiqua" w:eastAsia="Book Antiqua" w:hAnsi="Book Antiqua" w:cs="Book Antiqua"/>
          <w:b/>
          <w:bCs/>
          <w:color w:val="000000"/>
        </w:rPr>
        <w:t>278</w:t>
      </w:r>
      <w:r w:rsidRPr="003F73D9">
        <w:rPr>
          <w:rFonts w:ascii="Book Antiqua" w:eastAsia="Book Antiqua" w:hAnsi="Book Antiqua" w:cs="Book Antiqua"/>
          <w:color w:val="000000"/>
        </w:rPr>
        <w:t>: 17838-17844 [PMID: 12637555 DOI: 10.1074/jbc.M210634200]</w:t>
      </w: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color w:val="000000"/>
        </w:rPr>
        <w:t xml:space="preserve">32 </w:t>
      </w:r>
      <w:proofErr w:type="spellStart"/>
      <w:r w:rsidRPr="003F73D9">
        <w:rPr>
          <w:rFonts w:ascii="Book Antiqua" w:eastAsia="Book Antiqua" w:hAnsi="Book Antiqua" w:cs="Book Antiqua"/>
          <w:b/>
          <w:bCs/>
          <w:color w:val="000000"/>
        </w:rPr>
        <w:t>Attili</w:t>
      </w:r>
      <w:proofErr w:type="spellEnd"/>
      <w:r w:rsidRPr="003F73D9">
        <w:rPr>
          <w:rFonts w:ascii="Book Antiqua" w:eastAsia="Book Antiqua" w:hAnsi="Book Antiqua" w:cs="Book Antiqua"/>
          <w:b/>
          <w:bCs/>
          <w:color w:val="000000"/>
        </w:rPr>
        <w:t xml:space="preserve"> AF</w:t>
      </w:r>
      <w:r w:rsidRPr="003F73D9">
        <w:rPr>
          <w:rFonts w:ascii="Book Antiqua" w:eastAsia="Book Antiqua" w:hAnsi="Book Antiqua" w:cs="Book Antiqua"/>
          <w:color w:val="000000"/>
        </w:rPr>
        <w:t xml:space="preserve">, Angelico M, </w:t>
      </w:r>
      <w:proofErr w:type="spellStart"/>
      <w:r w:rsidRPr="003F73D9">
        <w:rPr>
          <w:rFonts w:ascii="Book Antiqua" w:eastAsia="Book Antiqua" w:hAnsi="Book Antiqua" w:cs="Book Antiqua"/>
          <w:color w:val="000000"/>
        </w:rPr>
        <w:t>Cantafora</w:t>
      </w:r>
      <w:proofErr w:type="spellEnd"/>
      <w:r w:rsidRPr="003F73D9">
        <w:rPr>
          <w:rFonts w:ascii="Book Antiqua" w:eastAsia="Book Antiqua" w:hAnsi="Book Antiqua" w:cs="Book Antiqua"/>
          <w:color w:val="000000"/>
        </w:rPr>
        <w:t xml:space="preserve"> A, Alvaro D, </w:t>
      </w:r>
      <w:proofErr w:type="spellStart"/>
      <w:r w:rsidRPr="003F73D9">
        <w:rPr>
          <w:rFonts w:ascii="Book Antiqua" w:eastAsia="Book Antiqua" w:hAnsi="Book Antiqua" w:cs="Book Antiqua"/>
          <w:color w:val="000000"/>
        </w:rPr>
        <w:t>Capocaccia</w:t>
      </w:r>
      <w:proofErr w:type="spellEnd"/>
      <w:r w:rsidRPr="003F73D9">
        <w:rPr>
          <w:rFonts w:ascii="Book Antiqua" w:eastAsia="Book Antiqua" w:hAnsi="Book Antiqua" w:cs="Book Antiqua"/>
          <w:color w:val="000000"/>
        </w:rPr>
        <w:t xml:space="preserve"> L. Bile acid-induced liver toxicity: relation to the hydrophobic-hydrophilic balance of bile acids. </w:t>
      </w:r>
      <w:r w:rsidRPr="003F73D9">
        <w:rPr>
          <w:rFonts w:ascii="Book Antiqua" w:eastAsia="Book Antiqua" w:hAnsi="Book Antiqua" w:cs="Book Antiqua"/>
          <w:i/>
          <w:iCs/>
          <w:color w:val="000000"/>
        </w:rPr>
        <w:t>Med Hypotheses</w:t>
      </w:r>
      <w:r w:rsidRPr="003F73D9">
        <w:rPr>
          <w:rFonts w:ascii="Book Antiqua" w:eastAsia="Book Antiqua" w:hAnsi="Book Antiqua" w:cs="Book Antiqua"/>
          <w:color w:val="000000"/>
        </w:rPr>
        <w:t xml:space="preserve"> 1986; </w:t>
      </w:r>
      <w:r w:rsidRPr="003F73D9">
        <w:rPr>
          <w:rFonts w:ascii="Book Antiqua" w:eastAsia="Book Antiqua" w:hAnsi="Book Antiqua" w:cs="Book Antiqua"/>
          <w:b/>
          <w:bCs/>
          <w:color w:val="000000"/>
        </w:rPr>
        <w:t>19</w:t>
      </w:r>
      <w:r w:rsidRPr="003F73D9">
        <w:rPr>
          <w:rFonts w:ascii="Book Antiqua" w:eastAsia="Book Antiqua" w:hAnsi="Book Antiqua" w:cs="Book Antiqua"/>
          <w:color w:val="000000"/>
        </w:rPr>
        <w:t>: 57-69 [PMID: 2871479 DOI: 10.1016/0306-9877(86)90137-4]</w:t>
      </w: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color w:val="000000"/>
        </w:rPr>
        <w:lastRenderedPageBreak/>
        <w:t xml:space="preserve">33 </w:t>
      </w:r>
      <w:proofErr w:type="spellStart"/>
      <w:r w:rsidRPr="003F73D9">
        <w:rPr>
          <w:rFonts w:ascii="Book Antiqua" w:eastAsia="Book Antiqua" w:hAnsi="Book Antiqua" w:cs="Book Antiqua"/>
          <w:b/>
          <w:bCs/>
          <w:color w:val="000000"/>
        </w:rPr>
        <w:t>Javitt</w:t>
      </w:r>
      <w:proofErr w:type="spellEnd"/>
      <w:r w:rsidRPr="003F73D9">
        <w:rPr>
          <w:rFonts w:ascii="Book Antiqua" w:eastAsia="Book Antiqua" w:hAnsi="Book Antiqua" w:cs="Book Antiqua"/>
          <w:b/>
          <w:bCs/>
          <w:color w:val="000000"/>
        </w:rPr>
        <w:t xml:space="preserve"> NB</w:t>
      </w:r>
      <w:r w:rsidRPr="003F73D9">
        <w:rPr>
          <w:rFonts w:ascii="Book Antiqua" w:eastAsia="Book Antiqua" w:hAnsi="Book Antiqua" w:cs="Book Antiqua"/>
          <w:color w:val="000000"/>
        </w:rPr>
        <w:t xml:space="preserve">. Cholesterol, hydroxycholesterols, and bile acids. </w:t>
      </w:r>
      <w:proofErr w:type="spellStart"/>
      <w:r w:rsidRPr="003F73D9">
        <w:rPr>
          <w:rFonts w:ascii="Book Antiqua" w:eastAsia="Book Antiqua" w:hAnsi="Book Antiqua" w:cs="Book Antiqua"/>
          <w:i/>
          <w:iCs/>
          <w:color w:val="000000"/>
        </w:rPr>
        <w:t>Biochem</w:t>
      </w:r>
      <w:proofErr w:type="spellEnd"/>
      <w:r w:rsidRPr="003F73D9">
        <w:rPr>
          <w:rFonts w:ascii="Book Antiqua" w:eastAsia="Book Antiqua" w:hAnsi="Book Antiqua" w:cs="Book Antiqua"/>
          <w:i/>
          <w:iCs/>
          <w:color w:val="000000"/>
        </w:rPr>
        <w:t xml:space="preserve"> </w:t>
      </w:r>
      <w:proofErr w:type="spellStart"/>
      <w:r w:rsidRPr="003F73D9">
        <w:rPr>
          <w:rFonts w:ascii="Book Antiqua" w:eastAsia="Book Antiqua" w:hAnsi="Book Antiqua" w:cs="Book Antiqua"/>
          <w:i/>
          <w:iCs/>
          <w:color w:val="000000"/>
        </w:rPr>
        <w:t>Biophys</w:t>
      </w:r>
      <w:proofErr w:type="spellEnd"/>
      <w:r w:rsidRPr="003F73D9">
        <w:rPr>
          <w:rFonts w:ascii="Book Antiqua" w:eastAsia="Book Antiqua" w:hAnsi="Book Antiqua" w:cs="Book Antiqua"/>
          <w:i/>
          <w:iCs/>
          <w:color w:val="000000"/>
        </w:rPr>
        <w:t xml:space="preserve"> Res </w:t>
      </w:r>
      <w:proofErr w:type="spellStart"/>
      <w:r w:rsidRPr="003F73D9">
        <w:rPr>
          <w:rFonts w:ascii="Book Antiqua" w:eastAsia="Book Antiqua" w:hAnsi="Book Antiqua" w:cs="Book Antiqua"/>
          <w:i/>
          <w:iCs/>
          <w:color w:val="000000"/>
        </w:rPr>
        <w:t>Commun</w:t>
      </w:r>
      <w:proofErr w:type="spellEnd"/>
      <w:r w:rsidRPr="003F73D9">
        <w:rPr>
          <w:rFonts w:ascii="Book Antiqua" w:eastAsia="Book Antiqua" w:hAnsi="Book Antiqua" w:cs="Book Antiqua"/>
          <w:color w:val="000000"/>
        </w:rPr>
        <w:t xml:space="preserve"> 2002; </w:t>
      </w:r>
      <w:r w:rsidRPr="003F73D9">
        <w:rPr>
          <w:rFonts w:ascii="Book Antiqua" w:eastAsia="Book Antiqua" w:hAnsi="Book Antiqua" w:cs="Book Antiqua"/>
          <w:b/>
          <w:bCs/>
          <w:color w:val="000000"/>
        </w:rPr>
        <w:t>292</w:t>
      </w:r>
      <w:r w:rsidRPr="003F73D9">
        <w:rPr>
          <w:rFonts w:ascii="Book Antiqua" w:eastAsia="Book Antiqua" w:hAnsi="Book Antiqua" w:cs="Book Antiqua"/>
          <w:color w:val="000000"/>
        </w:rPr>
        <w:t>: 1147-1153 [PMID: 11969205 DOI: 10.1006/bbrc.2001.2013]</w:t>
      </w: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color w:val="000000"/>
        </w:rPr>
        <w:t xml:space="preserve">34 </w:t>
      </w:r>
      <w:proofErr w:type="spellStart"/>
      <w:r w:rsidRPr="003F73D9">
        <w:rPr>
          <w:rFonts w:ascii="Book Antiqua" w:eastAsia="Book Antiqua" w:hAnsi="Book Antiqua" w:cs="Book Antiqua"/>
          <w:b/>
          <w:bCs/>
          <w:color w:val="000000"/>
        </w:rPr>
        <w:t>Billington</w:t>
      </w:r>
      <w:proofErr w:type="spellEnd"/>
      <w:r w:rsidRPr="003F73D9">
        <w:rPr>
          <w:rFonts w:ascii="Book Antiqua" w:eastAsia="Book Antiqua" w:hAnsi="Book Antiqua" w:cs="Book Antiqua"/>
          <w:b/>
          <w:bCs/>
          <w:color w:val="000000"/>
        </w:rPr>
        <w:t xml:space="preserve"> D</w:t>
      </w:r>
      <w:r w:rsidRPr="003F73D9">
        <w:rPr>
          <w:rFonts w:ascii="Book Antiqua" w:eastAsia="Book Antiqua" w:hAnsi="Book Antiqua" w:cs="Book Antiqua"/>
          <w:color w:val="000000"/>
        </w:rPr>
        <w:t xml:space="preserve">, Evans CE, Godfrey PP, Coleman R. Effects of bile salts on the plasma membranes of isolated rat hepatocytes. </w:t>
      </w:r>
      <w:proofErr w:type="spellStart"/>
      <w:r w:rsidRPr="003F73D9">
        <w:rPr>
          <w:rFonts w:ascii="Book Antiqua" w:eastAsia="Book Antiqua" w:hAnsi="Book Antiqua" w:cs="Book Antiqua"/>
          <w:i/>
          <w:iCs/>
          <w:color w:val="000000"/>
        </w:rPr>
        <w:t>Biochem</w:t>
      </w:r>
      <w:proofErr w:type="spellEnd"/>
      <w:r w:rsidRPr="003F73D9">
        <w:rPr>
          <w:rFonts w:ascii="Book Antiqua" w:eastAsia="Book Antiqua" w:hAnsi="Book Antiqua" w:cs="Book Antiqua"/>
          <w:i/>
          <w:iCs/>
          <w:color w:val="000000"/>
        </w:rPr>
        <w:t xml:space="preserve"> J</w:t>
      </w:r>
      <w:r w:rsidRPr="003F73D9">
        <w:rPr>
          <w:rFonts w:ascii="Book Antiqua" w:eastAsia="Book Antiqua" w:hAnsi="Book Antiqua" w:cs="Book Antiqua"/>
          <w:color w:val="000000"/>
        </w:rPr>
        <w:t xml:space="preserve"> 1980; </w:t>
      </w:r>
      <w:r w:rsidRPr="003F73D9">
        <w:rPr>
          <w:rFonts w:ascii="Book Antiqua" w:eastAsia="Book Antiqua" w:hAnsi="Book Antiqua" w:cs="Book Antiqua"/>
          <w:b/>
          <w:bCs/>
          <w:color w:val="000000"/>
        </w:rPr>
        <w:t>188</w:t>
      </w:r>
      <w:r w:rsidRPr="003F73D9">
        <w:rPr>
          <w:rFonts w:ascii="Book Antiqua" w:eastAsia="Book Antiqua" w:hAnsi="Book Antiqua" w:cs="Book Antiqua"/>
          <w:color w:val="000000"/>
        </w:rPr>
        <w:t>: 321-327 [PMID: 7396866 DOI: 10.1042/bj1880321]</w:t>
      </w: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color w:val="000000"/>
        </w:rPr>
        <w:t xml:space="preserve">35 </w:t>
      </w:r>
      <w:r w:rsidRPr="003F73D9">
        <w:rPr>
          <w:rFonts w:ascii="Book Antiqua" w:eastAsia="Book Antiqua" w:hAnsi="Book Antiqua" w:cs="Book Antiqua"/>
          <w:b/>
          <w:bCs/>
          <w:color w:val="000000"/>
        </w:rPr>
        <w:t>Sokol RJ</w:t>
      </w:r>
      <w:r w:rsidRPr="003F73D9">
        <w:rPr>
          <w:rFonts w:ascii="Book Antiqua" w:eastAsia="Book Antiqua" w:hAnsi="Book Antiqua" w:cs="Book Antiqua"/>
          <w:color w:val="000000"/>
        </w:rPr>
        <w:t xml:space="preserve">, </w:t>
      </w:r>
      <w:proofErr w:type="spellStart"/>
      <w:r w:rsidRPr="003F73D9">
        <w:rPr>
          <w:rFonts w:ascii="Book Antiqua" w:eastAsia="Book Antiqua" w:hAnsi="Book Antiqua" w:cs="Book Antiqua"/>
          <w:color w:val="000000"/>
        </w:rPr>
        <w:t>Straka</w:t>
      </w:r>
      <w:proofErr w:type="spellEnd"/>
      <w:r w:rsidRPr="003F73D9">
        <w:rPr>
          <w:rFonts w:ascii="Book Antiqua" w:eastAsia="Book Antiqua" w:hAnsi="Book Antiqua" w:cs="Book Antiqua"/>
          <w:color w:val="000000"/>
        </w:rPr>
        <w:t xml:space="preserve"> MS, Dahl R, Devereaux MW, </w:t>
      </w:r>
      <w:proofErr w:type="spellStart"/>
      <w:r w:rsidRPr="003F73D9">
        <w:rPr>
          <w:rFonts w:ascii="Book Antiqua" w:eastAsia="Book Antiqua" w:hAnsi="Book Antiqua" w:cs="Book Antiqua"/>
          <w:color w:val="000000"/>
        </w:rPr>
        <w:t>Yerushalmi</w:t>
      </w:r>
      <w:proofErr w:type="spellEnd"/>
      <w:r w:rsidRPr="003F73D9">
        <w:rPr>
          <w:rFonts w:ascii="Book Antiqua" w:eastAsia="Book Antiqua" w:hAnsi="Book Antiqua" w:cs="Book Antiqua"/>
          <w:color w:val="000000"/>
        </w:rPr>
        <w:t xml:space="preserve"> B, </w:t>
      </w:r>
      <w:proofErr w:type="spellStart"/>
      <w:r w:rsidRPr="003F73D9">
        <w:rPr>
          <w:rFonts w:ascii="Book Antiqua" w:eastAsia="Book Antiqua" w:hAnsi="Book Antiqua" w:cs="Book Antiqua"/>
          <w:color w:val="000000"/>
        </w:rPr>
        <w:t>Gumpricht</w:t>
      </w:r>
      <w:proofErr w:type="spellEnd"/>
      <w:r w:rsidRPr="003F73D9">
        <w:rPr>
          <w:rFonts w:ascii="Book Antiqua" w:eastAsia="Book Antiqua" w:hAnsi="Book Antiqua" w:cs="Book Antiqua"/>
          <w:color w:val="000000"/>
        </w:rPr>
        <w:t xml:space="preserve"> E, Elkins N, Everson G. Role of oxidant stress in the permeability transition induced in rat hepatic mitochondria by hydrophobic bile acids. </w:t>
      </w:r>
      <w:proofErr w:type="spellStart"/>
      <w:r w:rsidRPr="003F73D9">
        <w:rPr>
          <w:rFonts w:ascii="Book Antiqua" w:eastAsia="Book Antiqua" w:hAnsi="Book Antiqua" w:cs="Book Antiqua"/>
          <w:i/>
          <w:iCs/>
          <w:color w:val="000000"/>
        </w:rPr>
        <w:t>Pediatr</w:t>
      </w:r>
      <w:proofErr w:type="spellEnd"/>
      <w:r w:rsidRPr="003F73D9">
        <w:rPr>
          <w:rFonts w:ascii="Book Antiqua" w:eastAsia="Book Antiqua" w:hAnsi="Book Antiqua" w:cs="Book Antiqua"/>
          <w:i/>
          <w:iCs/>
          <w:color w:val="000000"/>
        </w:rPr>
        <w:t xml:space="preserve"> Res</w:t>
      </w:r>
      <w:r w:rsidRPr="003F73D9">
        <w:rPr>
          <w:rFonts w:ascii="Book Antiqua" w:eastAsia="Book Antiqua" w:hAnsi="Book Antiqua" w:cs="Book Antiqua"/>
          <w:color w:val="000000"/>
        </w:rPr>
        <w:t xml:space="preserve"> 2001; </w:t>
      </w:r>
      <w:r w:rsidRPr="003F73D9">
        <w:rPr>
          <w:rFonts w:ascii="Book Antiqua" w:eastAsia="Book Antiqua" w:hAnsi="Book Antiqua" w:cs="Book Antiqua"/>
          <w:b/>
          <w:bCs/>
          <w:color w:val="000000"/>
        </w:rPr>
        <w:t>49</w:t>
      </w:r>
      <w:r w:rsidRPr="003F73D9">
        <w:rPr>
          <w:rFonts w:ascii="Book Antiqua" w:eastAsia="Book Antiqua" w:hAnsi="Book Antiqua" w:cs="Book Antiqua"/>
          <w:color w:val="000000"/>
        </w:rPr>
        <w:t>: 519-531 [PMID: 11264436 DOI: 10.1203/00006450-200104000-00014]</w:t>
      </w: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color w:val="000000"/>
        </w:rPr>
        <w:t xml:space="preserve">36 </w:t>
      </w:r>
      <w:proofErr w:type="spellStart"/>
      <w:r w:rsidRPr="003F73D9">
        <w:rPr>
          <w:rFonts w:ascii="Book Antiqua" w:eastAsia="Book Antiqua" w:hAnsi="Book Antiqua" w:cs="Book Antiqua"/>
          <w:b/>
          <w:bCs/>
          <w:color w:val="000000"/>
        </w:rPr>
        <w:t>Lv</w:t>
      </w:r>
      <w:proofErr w:type="spellEnd"/>
      <w:r w:rsidRPr="003F73D9">
        <w:rPr>
          <w:rFonts w:ascii="Book Antiqua" w:eastAsia="Book Antiqua" w:hAnsi="Book Antiqua" w:cs="Book Antiqua"/>
          <w:b/>
          <w:bCs/>
          <w:color w:val="000000"/>
        </w:rPr>
        <w:t xml:space="preserve"> LX</w:t>
      </w:r>
      <w:r w:rsidRPr="003F73D9">
        <w:rPr>
          <w:rFonts w:ascii="Book Antiqua" w:eastAsia="Book Antiqua" w:hAnsi="Book Antiqua" w:cs="Book Antiqua"/>
          <w:color w:val="000000"/>
        </w:rPr>
        <w:t xml:space="preserve">, Fang DQ, Shi D, Chen DY, Yan R, Zhu YX, Chen YF, Shao L, Guo FF, Wu WR, Li A, Shi HY, Jiang XW, Jiang HY, Xiao YH, Zheng SS, Li LJ. Alterations and correlations of the gut microbiome, metabolism and immunity in patients with primary biliary cirrhosis. </w:t>
      </w:r>
      <w:r w:rsidRPr="003F73D9">
        <w:rPr>
          <w:rFonts w:ascii="Book Antiqua" w:eastAsia="Book Antiqua" w:hAnsi="Book Antiqua" w:cs="Book Antiqua"/>
          <w:i/>
          <w:iCs/>
          <w:color w:val="000000"/>
        </w:rPr>
        <w:t xml:space="preserve">Environ </w:t>
      </w:r>
      <w:proofErr w:type="spellStart"/>
      <w:r w:rsidRPr="003F73D9">
        <w:rPr>
          <w:rFonts w:ascii="Book Antiqua" w:eastAsia="Book Antiqua" w:hAnsi="Book Antiqua" w:cs="Book Antiqua"/>
          <w:i/>
          <w:iCs/>
          <w:color w:val="000000"/>
        </w:rPr>
        <w:t>Microbiol</w:t>
      </w:r>
      <w:proofErr w:type="spellEnd"/>
      <w:r w:rsidRPr="003F73D9">
        <w:rPr>
          <w:rFonts w:ascii="Book Antiqua" w:eastAsia="Book Antiqua" w:hAnsi="Book Antiqua" w:cs="Book Antiqua"/>
          <w:color w:val="000000"/>
        </w:rPr>
        <w:t xml:space="preserve"> 2016; </w:t>
      </w:r>
      <w:r w:rsidRPr="003F73D9">
        <w:rPr>
          <w:rFonts w:ascii="Book Antiqua" w:eastAsia="Book Antiqua" w:hAnsi="Book Antiqua" w:cs="Book Antiqua"/>
          <w:b/>
          <w:bCs/>
          <w:color w:val="000000"/>
        </w:rPr>
        <w:t>18</w:t>
      </w:r>
      <w:r w:rsidRPr="003F73D9">
        <w:rPr>
          <w:rFonts w:ascii="Book Antiqua" w:eastAsia="Book Antiqua" w:hAnsi="Book Antiqua" w:cs="Book Antiqua"/>
          <w:color w:val="000000"/>
        </w:rPr>
        <w:t>: 2272-2286 [PMID: 27243236 DOI: 10.1111/1462-2920.13401]</w:t>
      </w: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color w:val="000000"/>
        </w:rPr>
        <w:t xml:space="preserve">37 </w:t>
      </w:r>
      <w:r w:rsidRPr="003F73D9">
        <w:rPr>
          <w:rFonts w:ascii="Book Antiqua" w:eastAsia="Book Antiqua" w:hAnsi="Book Antiqua" w:cs="Book Antiqua"/>
          <w:b/>
          <w:bCs/>
          <w:color w:val="000000"/>
        </w:rPr>
        <w:t>Zheng Y</w:t>
      </w:r>
      <w:r w:rsidRPr="003F73D9">
        <w:rPr>
          <w:rFonts w:ascii="Book Antiqua" w:eastAsia="Book Antiqua" w:hAnsi="Book Antiqua" w:cs="Book Antiqua"/>
          <w:color w:val="000000"/>
        </w:rPr>
        <w:t xml:space="preserve">, Ran Y, Zhang H, Wang B, Zhou L. The Microbiome in Autoimmune Liver Diseases: Metagenomic and Metabolomic Changes. </w:t>
      </w:r>
      <w:r w:rsidRPr="003F73D9">
        <w:rPr>
          <w:rFonts w:ascii="Book Antiqua" w:eastAsia="Book Antiqua" w:hAnsi="Book Antiqua" w:cs="Book Antiqua"/>
          <w:i/>
          <w:iCs/>
          <w:color w:val="000000"/>
        </w:rPr>
        <w:t xml:space="preserve">Front </w:t>
      </w:r>
      <w:proofErr w:type="spellStart"/>
      <w:r w:rsidRPr="003F73D9">
        <w:rPr>
          <w:rFonts w:ascii="Book Antiqua" w:eastAsia="Book Antiqua" w:hAnsi="Book Antiqua" w:cs="Book Antiqua"/>
          <w:i/>
          <w:iCs/>
          <w:color w:val="000000"/>
        </w:rPr>
        <w:t>Physiol</w:t>
      </w:r>
      <w:proofErr w:type="spellEnd"/>
      <w:r w:rsidRPr="003F73D9">
        <w:rPr>
          <w:rFonts w:ascii="Book Antiqua" w:eastAsia="Book Antiqua" w:hAnsi="Book Antiqua" w:cs="Book Antiqua"/>
          <w:color w:val="000000"/>
        </w:rPr>
        <w:t xml:space="preserve"> 2021; </w:t>
      </w:r>
      <w:r w:rsidRPr="003F73D9">
        <w:rPr>
          <w:rFonts w:ascii="Book Antiqua" w:eastAsia="Book Antiqua" w:hAnsi="Book Antiqua" w:cs="Book Antiqua"/>
          <w:b/>
          <w:bCs/>
          <w:color w:val="000000"/>
        </w:rPr>
        <w:t>12</w:t>
      </w:r>
      <w:r w:rsidRPr="003F73D9">
        <w:rPr>
          <w:rFonts w:ascii="Book Antiqua" w:eastAsia="Book Antiqua" w:hAnsi="Book Antiqua" w:cs="Book Antiqua"/>
          <w:color w:val="000000"/>
        </w:rPr>
        <w:t>: 715852 [PMID: 34690796 DOI: 10.3389/fphys.2021.715852]</w:t>
      </w: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color w:val="000000"/>
        </w:rPr>
        <w:t xml:space="preserve">38 </w:t>
      </w:r>
      <w:r w:rsidRPr="003F73D9">
        <w:rPr>
          <w:rFonts w:ascii="Book Antiqua" w:eastAsia="Book Antiqua" w:hAnsi="Book Antiqua" w:cs="Book Antiqua"/>
          <w:b/>
          <w:bCs/>
          <w:color w:val="000000"/>
        </w:rPr>
        <w:t>Ma Z</w:t>
      </w:r>
      <w:r w:rsidRPr="003F73D9">
        <w:rPr>
          <w:rFonts w:ascii="Book Antiqua" w:eastAsia="Book Antiqua" w:hAnsi="Book Antiqua" w:cs="Book Antiqua"/>
          <w:color w:val="000000"/>
        </w:rPr>
        <w:t xml:space="preserve">, Wang X, Yin P, Wu R, Zhou L, Xu G, </w:t>
      </w:r>
      <w:proofErr w:type="spellStart"/>
      <w:r w:rsidRPr="003F73D9">
        <w:rPr>
          <w:rFonts w:ascii="Book Antiqua" w:eastAsia="Book Antiqua" w:hAnsi="Book Antiqua" w:cs="Book Antiqua"/>
          <w:color w:val="000000"/>
        </w:rPr>
        <w:t>Niu</w:t>
      </w:r>
      <w:proofErr w:type="spellEnd"/>
      <w:r w:rsidRPr="003F73D9">
        <w:rPr>
          <w:rFonts w:ascii="Book Antiqua" w:eastAsia="Book Antiqua" w:hAnsi="Book Antiqua" w:cs="Book Antiqua"/>
          <w:color w:val="000000"/>
        </w:rPr>
        <w:t xml:space="preserve"> J. Serum metabolome and targeted bile acid profiling reveals potential novel biomarkers for drug-induced liver injury. </w:t>
      </w:r>
      <w:r w:rsidRPr="003F73D9">
        <w:rPr>
          <w:rFonts w:ascii="Book Antiqua" w:eastAsia="Book Antiqua" w:hAnsi="Book Antiqua" w:cs="Book Antiqua"/>
          <w:i/>
          <w:iCs/>
          <w:color w:val="000000"/>
        </w:rPr>
        <w:t>Medicine (Baltimore)</w:t>
      </w:r>
      <w:r w:rsidRPr="003F73D9">
        <w:rPr>
          <w:rFonts w:ascii="Book Antiqua" w:eastAsia="Book Antiqua" w:hAnsi="Book Antiqua" w:cs="Book Antiqua"/>
          <w:color w:val="000000"/>
        </w:rPr>
        <w:t xml:space="preserve"> 2019; </w:t>
      </w:r>
      <w:r w:rsidRPr="003F73D9">
        <w:rPr>
          <w:rFonts w:ascii="Book Antiqua" w:eastAsia="Book Antiqua" w:hAnsi="Book Antiqua" w:cs="Book Antiqua"/>
          <w:b/>
          <w:bCs/>
          <w:color w:val="000000"/>
        </w:rPr>
        <w:t>98</w:t>
      </w:r>
      <w:r w:rsidRPr="003F73D9">
        <w:rPr>
          <w:rFonts w:ascii="Book Antiqua" w:eastAsia="Book Antiqua" w:hAnsi="Book Antiqua" w:cs="Book Antiqua"/>
          <w:color w:val="000000"/>
        </w:rPr>
        <w:t>: e16717 [PMID: 31374067 DOI: 10.1097/MD.0000000000016717]</w:t>
      </w:r>
    </w:p>
    <w:p w:rsidR="003A1CC4" w:rsidRPr="003F73D9" w:rsidRDefault="003A1CC4" w:rsidP="003F73D9">
      <w:pPr>
        <w:spacing w:line="360" w:lineRule="auto"/>
        <w:jc w:val="both"/>
        <w:rPr>
          <w:rFonts w:ascii="Book Antiqua" w:hAnsi="Book Antiqua"/>
        </w:rPr>
        <w:sectPr w:rsidR="003A1CC4" w:rsidRPr="003F73D9">
          <w:pgSz w:w="12240" w:h="15840"/>
          <w:pgMar w:top="1440" w:right="1440" w:bottom="1440" w:left="1440" w:header="720" w:footer="720" w:gutter="0"/>
          <w:cols w:space="720"/>
          <w:docGrid w:linePitch="360"/>
        </w:sectPr>
      </w:pP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b/>
          <w:color w:val="000000"/>
        </w:rPr>
        <w:lastRenderedPageBreak/>
        <w:t>Footnotes</w:t>
      </w: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b/>
          <w:bCs/>
          <w:color w:val="000000"/>
        </w:rPr>
        <w:t xml:space="preserve">Institutional review board statement: </w:t>
      </w:r>
      <w:r w:rsidRPr="003F73D9">
        <w:rPr>
          <w:rFonts w:ascii="Book Antiqua" w:eastAsia="Book Antiqua" w:hAnsi="Book Antiqua" w:cs="Book Antiqua"/>
          <w:color w:val="000000"/>
        </w:rPr>
        <w:t>The study protocol was carefully reviewed and approved by the Institutional Review Board (IRB) of the Affiliated Hospital of the Medical School of Jilin University</w:t>
      </w:r>
      <w:r w:rsidRPr="003F73D9">
        <w:rPr>
          <w:rFonts w:ascii="Book Antiqua" w:hAnsi="Book Antiqua" w:cs="Book Antiqua"/>
          <w:color w:val="000000"/>
          <w:lang w:eastAsia="zh-CN"/>
        </w:rPr>
        <w:t xml:space="preserve">, No. </w:t>
      </w:r>
      <w:r w:rsidRPr="003F73D9">
        <w:rPr>
          <w:rFonts w:ascii="Book Antiqua" w:eastAsia="Book Antiqua" w:hAnsi="Book Antiqua" w:cs="Book Antiqua"/>
          <w:color w:val="000000"/>
        </w:rPr>
        <w:t xml:space="preserve">2009-017. </w:t>
      </w:r>
    </w:p>
    <w:p w:rsidR="003A1CC4" w:rsidRPr="003F73D9" w:rsidRDefault="003A1CC4" w:rsidP="003F73D9">
      <w:pPr>
        <w:spacing w:line="360" w:lineRule="auto"/>
        <w:jc w:val="both"/>
        <w:rPr>
          <w:rFonts w:ascii="Book Antiqua" w:hAnsi="Book Antiqua"/>
        </w:rPr>
      </w:pP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b/>
          <w:bCs/>
          <w:color w:val="000000"/>
        </w:rPr>
        <w:t xml:space="preserve">Informed consent statement: </w:t>
      </w:r>
      <w:r w:rsidRPr="003F73D9">
        <w:rPr>
          <w:rFonts w:ascii="Book Antiqua" w:eastAsia="Book Antiqua" w:hAnsi="Book Antiqua" w:cs="Book Antiqua"/>
          <w:color w:val="000000"/>
        </w:rPr>
        <w:t>All the eligible patients and HCs signed the written informed consent form prior to enrollment.</w:t>
      </w:r>
    </w:p>
    <w:p w:rsidR="003A1CC4" w:rsidRPr="003F73D9" w:rsidRDefault="003A1CC4" w:rsidP="003F73D9">
      <w:pPr>
        <w:spacing w:line="360" w:lineRule="auto"/>
        <w:jc w:val="both"/>
        <w:rPr>
          <w:rFonts w:ascii="Book Antiqua" w:hAnsi="Book Antiqua"/>
        </w:rPr>
      </w:pP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b/>
          <w:bCs/>
          <w:color w:val="000000"/>
        </w:rPr>
        <w:t xml:space="preserve">Conflict-of-interest statement: </w:t>
      </w:r>
      <w:r w:rsidRPr="003F73D9">
        <w:rPr>
          <w:rFonts w:ascii="Book Antiqua" w:eastAsia="Book Antiqua" w:hAnsi="Book Antiqua" w:cs="Book Antiqua"/>
          <w:color w:val="000000"/>
        </w:rPr>
        <w:t>All the</w:t>
      </w:r>
      <w:r w:rsidRPr="003F73D9">
        <w:rPr>
          <w:rFonts w:ascii="Book Antiqua" w:eastAsia="Book Antiqua" w:hAnsi="Book Antiqua" w:cs="Book Antiqua"/>
          <w:b/>
          <w:bCs/>
          <w:color w:val="000000"/>
        </w:rPr>
        <w:t xml:space="preserve"> </w:t>
      </w:r>
      <w:r w:rsidRPr="003F73D9">
        <w:rPr>
          <w:rFonts w:ascii="Book Antiqua" w:eastAsia="Book Antiqua" w:hAnsi="Book Antiqua" w:cs="Book Antiqua"/>
          <w:color w:val="000000"/>
        </w:rPr>
        <w:t xml:space="preserve">authors report no relevant conflicts of interest for this article. </w:t>
      </w:r>
    </w:p>
    <w:p w:rsidR="003A1CC4" w:rsidRPr="003F73D9" w:rsidRDefault="003A1CC4" w:rsidP="003F73D9">
      <w:pPr>
        <w:spacing w:line="360" w:lineRule="auto"/>
        <w:jc w:val="both"/>
        <w:rPr>
          <w:rFonts w:ascii="Book Antiqua" w:hAnsi="Book Antiqua"/>
        </w:rPr>
      </w:pPr>
    </w:p>
    <w:p w:rsidR="003A1CC4" w:rsidRPr="003F73D9" w:rsidRDefault="00C70A1C" w:rsidP="003F73D9">
      <w:pPr>
        <w:spacing w:line="360" w:lineRule="auto"/>
        <w:jc w:val="both"/>
        <w:rPr>
          <w:rFonts w:ascii="Book Antiqua" w:hAnsi="Book Antiqua"/>
          <w:lang w:eastAsia="zh-CN"/>
        </w:rPr>
      </w:pPr>
      <w:r w:rsidRPr="003F73D9">
        <w:rPr>
          <w:rFonts w:ascii="Book Antiqua" w:eastAsia="Book Antiqua" w:hAnsi="Book Antiqua" w:cs="Book Antiqua"/>
          <w:b/>
          <w:bCs/>
          <w:color w:val="000000"/>
        </w:rPr>
        <w:t xml:space="preserve">Data sharing statement: </w:t>
      </w:r>
      <w:r w:rsidRPr="003F73D9">
        <w:rPr>
          <w:rFonts w:ascii="Book Antiqua" w:eastAsia="Book Antiqua" w:hAnsi="Book Antiqua" w:cs="Book Antiqua"/>
          <w:color w:val="000000"/>
        </w:rPr>
        <w:t>No additional data are available</w:t>
      </w:r>
      <w:r w:rsidRPr="003F73D9">
        <w:rPr>
          <w:rFonts w:ascii="Book Antiqua" w:hAnsi="Book Antiqua" w:cs="Book Antiqua"/>
          <w:color w:val="000000"/>
          <w:lang w:eastAsia="zh-CN"/>
        </w:rPr>
        <w:t>.</w:t>
      </w:r>
    </w:p>
    <w:p w:rsidR="003A1CC4" w:rsidRPr="003F73D9" w:rsidRDefault="003A1CC4" w:rsidP="003F73D9">
      <w:pPr>
        <w:spacing w:line="360" w:lineRule="auto"/>
        <w:jc w:val="both"/>
        <w:rPr>
          <w:rFonts w:ascii="Book Antiqua" w:hAnsi="Book Antiqua"/>
        </w:rPr>
      </w:pP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b/>
          <w:bCs/>
          <w:color w:val="000000"/>
        </w:rPr>
        <w:t xml:space="preserve">STROBE statement: </w:t>
      </w:r>
      <w:r w:rsidRPr="003F73D9">
        <w:rPr>
          <w:rFonts w:ascii="Book Antiqua" w:eastAsia="Book Antiqua" w:hAnsi="Book Antiqua" w:cs="Book Antiqua"/>
          <w:color w:val="000000"/>
        </w:rPr>
        <w:t>The authors have read the STROBE Statement—checklist of items, and the manuscript was prepared and revised according to the STROBE Statement—checklist of items.</w:t>
      </w:r>
    </w:p>
    <w:p w:rsidR="003A1CC4" w:rsidRPr="003F73D9" w:rsidRDefault="003A1CC4" w:rsidP="003F73D9">
      <w:pPr>
        <w:spacing w:line="360" w:lineRule="auto"/>
        <w:jc w:val="both"/>
        <w:rPr>
          <w:rFonts w:ascii="Book Antiqua" w:hAnsi="Book Antiqua"/>
        </w:rPr>
      </w:pP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b/>
          <w:bCs/>
          <w:color w:val="000000"/>
        </w:rPr>
        <w:t xml:space="preserve">Open-Access: </w:t>
      </w:r>
      <w:r w:rsidRPr="003F73D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3F73D9">
        <w:rPr>
          <w:rFonts w:ascii="Book Antiqua" w:eastAsia="Book Antiqua" w:hAnsi="Book Antiqua" w:cs="Book Antiqua"/>
          <w:color w:val="000000"/>
        </w:rPr>
        <w:t>NonCommercial</w:t>
      </w:r>
      <w:proofErr w:type="spellEnd"/>
      <w:r w:rsidRPr="003F73D9">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3A1CC4" w:rsidRPr="003F73D9" w:rsidRDefault="003A1CC4" w:rsidP="003F73D9">
      <w:pPr>
        <w:spacing w:line="360" w:lineRule="auto"/>
        <w:jc w:val="both"/>
        <w:rPr>
          <w:rFonts w:ascii="Book Antiqua" w:hAnsi="Book Antiqua"/>
        </w:rPr>
      </w:pPr>
    </w:p>
    <w:p w:rsidR="003A1CC4" w:rsidRPr="003F73D9" w:rsidRDefault="00C70A1C" w:rsidP="003F73D9">
      <w:pPr>
        <w:spacing w:line="360" w:lineRule="auto"/>
        <w:jc w:val="both"/>
        <w:rPr>
          <w:rFonts w:ascii="Book Antiqua" w:hAnsi="Book Antiqua" w:cs="Book Antiqua"/>
          <w:color w:val="000000"/>
          <w:lang w:eastAsia="zh-CN"/>
        </w:rPr>
      </w:pPr>
      <w:r w:rsidRPr="003F73D9">
        <w:rPr>
          <w:rFonts w:ascii="Book Antiqua" w:eastAsia="Book Antiqua" w:hAnsi="Book Antiqua" w:cs="Book Antiqua"/>
          <w:b/>
          <w:color w:val="000000"/>
        </w:rPr>
        <w:t xml:space="preserve">Provenance and peer review: </w:t>
      </w:r>
      <w:r w:rsidRPr="003F73D9">
        <w:rPr>
          <w:rFonts w:ascii="Book Antiqua" w:eastAsia="Book Antiqua" w:hAnsi="Book Antiqua" w:cs="Book Antiqua"/>
          <w:color w:val="000000"/>
        </w:rPr>
        <w:t>Unsolicited article; Externally peer reviewed.</w:t>
      </w:r>
    </w:p>
    <w:p w:rsidR="003A1CC4" w:rsidRPr="003F73D9" w:rsidRDefault="003A1CC4" w:rsidP="003F73D9">
      <w:pPr>
        <w:spacing w:line="360" w:lineRule="auto"/>
        <w:jc w:val="both"/>
        <w:rPr>
          <w:rFonts w:ascii="Book Antiqua" w:hAnsi="Book Antiqua"/>
          <w:lang w:eastAsia="zh-CN"/>
        </w:rPr>
      </w:pP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b/>
          <w:color w:val="000000"/>
        </w:rPr>
        <w:t xml:space="preserve">Peer-review model: </w:t>
      </w:r>
      <w:r w:rsidRPr="003F73D9">
        <w:rPr>
          <w:rFonts w:ascii="Book Antiqua" w:eastAsia="Book Antiqua" w:hAnsi="Book Antiqua" w:cs="Book Antiqua"/>
          <w:color w:val="000000"/>
        </w:rPr>
        <w:t>Single blind</w:t>
      </w:r>
    </w:p>
    <w:p w:rsidR="003A1CC4" w:rsidRPr="003F73D9" w:rsidRDefault="003A1CC4" w:rsidP="003F73D9">
      <w:pPr>
        <w:spacing w:line="360" w:lineRule="auto"/>
        <w:jc w:val="both"/>
        <w:rPr>
          <w:rFonts w:ascii="Book Antiqua" w:hAnsi="Book Antiqua"/>
        </w:rPr>
      </w:pP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b/>
          <w:color w:val="000000"/>
        </w:rPr>
        <w:t xml:space="preserve">Peer-review started: </w:t>
      </w:r>
      <w:r w:rsidRPr="003F73D9">
        <w:rPr>
          <w:rFonts w:ascii="Book Antiqua" w:eastAsia="Book Antiqua" w:hAnsi="Book Antiqua" w:cs="Book Antiqua"/>
          <w:color w:val="000000"/>
        </w:rPr>
        <w:t>June 28, 2022</w:t>
      </w: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b/>
          <w:color w:val="000000"/>
        </w:rPr>
        <w:t xml:space="preserve">First decision: </w:t>
      </w:r>
      <w:r w:rsidRPr="003F73D9">
        <w:rPr>
          <w:rFonts w:ascii="Book Antiqua" w:eastAsia="Book Antiqua" w:hAnsi="Book Antiqua" w:cs="Book Antiqua"/>
          <w:color w:val="000000"/>
        </w:rPr>
        <w:t>August 19, 2022</w:t>
      </w: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b/>
          <w:color w:val="000000"/>
        </w:rPr>
        <w:lastRenderedPageBreak/>
        <w:t xml:space="preserve">Article in press: </w:t>
      </w:r>
    </w:p>
    <w:p w:rsidR="003A1CC4" w:rsidRPr="003F73D9" w:rsidRDefault="003A1CC4" w:rsidP="003F73D9">
      <w:pPr>
        <w:spacing w:line="360" w:lineRule="auto"/>
        <w:jc w:val="both"/>
        <w:rPr>
          <w:rFonts w:ascii="Book Antiqua" w:hAnsi="Book Antiqua"/>
        </w:rPr>
      </w:pP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b/>
          <w:color w:val="000000"/>
        </w:rPr>
        <w:t xml:space="preserve">Specialty type: </w:t>
      </w:r>
      <w:bookmarkStart w:id="14" w:name="_Hlk73628407"/>
      <w:r w:rsidRPr="003F73D9">
        <w:rPr>
          <w:rFonts w:ascii="Book Antiqua" w:eastAsia="Microsoft YaHei" w:hAnsi="Book Antiqua" w:cs="SimSun"/>
        </w:rPr>
        <w:t>Gastroenterology and hepatology</w:t>
      </w:r>
      <w:bookmarkEnd w:id="14"/>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b/>
          <w:color w:val="000000"/>
        </w:rPr>
        <w:t xml:space="preserve">Country/Territory of origin: </w:t>
      </w:r>
      <w:r w:rsidRPr="003F73D9">
        <w:rPr>
          <w:rFonts w:ascii="Book Antiqua" w:eastAsia="Book Antiqua" w:hAnsi="Book Antiqua" w:cs="Book Antiqua"/>
          <w:color w:val="000000"/>
        </w:rPr>
        <w:t>China</w:t>
      </w: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b/>
          <w:color w:val="000000"/>
        </w:rPr>
        <w:t>Peer-review report’s scientific quality classification</w:t>
      </w: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color w:val="000000"/>
        </w:rPr>
        <w:t>Grade A (Excellent): 0</w:t>
      </w: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color w:val="000000"/>
        </w:rPr>
        <w:t>Grade B (Very good): B, B</w:t>
      </w: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color w:val="000000"/>
        </w:rPr>
        <w:t>Grade C (Good): 0</w:t>
      </w: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color w:val="000000"/>
        </w:rPr>
        <w:t>Grade D (Fair): 0</w:t>
      </w:r>
    </w:p>
    <w:p w:rsidR="003A1CC4" w:rsidRPr="003F73D9" w:rsidRDefault="00C70A1C" w:rsidP="003F73D9">
      <w:pPr>
        <w:spacing w:line="360" w:lineRule="auto"/>
        <w:jc w:val="both"/>
        <w:rPr>
          <w:rFonts w:ascii="Book Antiqua" w:hAnsi="Book Antiqua"/>
        </w:rPr>
      </w:pPr>
      <w:r w:rsidRPr="003F73D9">
        <w:rPr>
          <w:rFonts w:ascii="Book Antiqua" w:eastAsia="Book Antiqua" w:hAnsi="Book Antiqua" w:cs="Book Antiqua"/>
          <w:color w:val="000000"/>
        </w:rPr>
        <w:t>Grade E (Poor): 0</w:t>
      </w:r>
    </w:p>
    <w:p w:rsidR="003A1CC4" w:rsidRPr="003F73D9" w:rsidRDefault="003A1CC4" w:rsidP="003F73D9">
      <w:pPr>
        <w:spacing w:line="360" w:lineRule="auto"/>
        <w:jc w:val="both"/>
        <w:rPr>
          <w:rFonts w:ascii="Book Antiqua" w:hAnsi="Book Antiqua"/>
        </w:rPr>
      </w:pPr>
    </w:p>
    <w:p w:rsidR="003A1CC4" w:rsidRPr="003F73D9" w:rsidRDefault="00C70A1C" w:rsidP="003F73D9">
      <w:pPr>
        <w:spacing w:line="360" w:lineRule="auto"/>
        <w:jc w:val="both"/>
        <w:rPr>
          <w:rFonts w:ascii="Book Antiqua" w:hAnsi="Book Antiqua" w:cs="Book Antiqua"/>
          <w:b/>
          <w:color w:val="000000"/>
          <w:lang w:eastAsia="zh-CN"/>
        </w:rPr>
      </w:pPr>
      <w:r w:rsidRPr="003F73D9">
        <w:rPr>
          <w:rFonts w:ascii="Book Antiqua" w:eastAsia="Book Antiqua" w:hAnsi="Book Antiqua" w:cs="Book Antiqua"/>
          <w:b/>
          <w:color w:val="000000"/>
        </w:rPr>
        <w:t xml:space="preserve">P-Reviewer: </w:t>
      </w:r>
      <w:proofErr w:type="spellStart"/>
      <w:r w:rsidRPr="003F73D9">
        <w:rPr>
          <w:rFonts w:ascii="Book Antiqua" w:eastAsia="Book Antiqua" w:hAnsi="Book Antiqua" w:cs="Book Antiqua"/>
          <w:color w:val="000000"/>
        </w:rPr>
        <w:t>Liakina</w:t>
      </w:r>
      <w:proofErr w:type="spellEnd"/>
      <w:r w:rsidRPr="003F73D9">
        <w:rPr>
          <w:rFonts w:ascii="Book Antiqua" w:eastAsia="Book Antiqua" w:hAnsi="Book Antiqua" w:cs="Book Antiqua"/>
          <w:color w:val="000000"/>
        </w:rPr>
        <w:t xml:space="preserve"> V, Lithuania; </w:t>
      </w:r>
      <w:proofErr w:type="spellStart"/>
      <w:r w:rsidRPr="003F73D9">
        <w:rPr>
          <w:rFonts w:ascii="Book Antiqua" w:eastAsia="Book Antiqua" w:hAnsi="Book Antiqua" w:cs="Book Antiqua"/>
          <w:color w:val="000000"/>
        </w:rPr>
        <w:t>Velikova</w:t>
      </w:r>
      <w:proofErr w:type="spellEnd"/>
      <w:r w:rsidRPr="003F73D9">
        <w:rPr>
          <w:rFonts w:ascii="Book Antiqua" w:eastAsia="Book Antiqua" w:hAnsi="Book Antiqua" w:cs="Book Antiqua"/>
          <w:color w:val="000000"/>
        </w:rPr>
        <w:t xml:space="preserve"> TV, Bulgaria</w:t>
      </w:r>
      <w:r w:rsidRPr="003F73D9">
        <w:rPr>
          <w:rFonts w:ascii="Book Antiqua" w:eastAsia="Book Antiqua" w:hAnsi="Book Antiqua" w:cs="Book Antiqua"/>
          <w:b/>
          <w:color w:val="000000"/>
        </w:rPr>
        <w:t xml:space="preserve"> S-Editor: </w:t>
      </w:r>
      <w:r w:rsidRPr="003F73D9">
        <w:rPr>
          <w:rFonts w:ascii="Book Antiqua" w:hAnsi="Book Antiqua" w:cs="Book Antiqua"/>
          <w:color w:val="000000"/>
          <w:lang w:eastAsia="zh-CN"/>
        </w:rPr>
        <w:t>Fan JR</w:t>
      </w:r>
      <w:r w:rsidRPr="003F73D9">
        <w:rPr>
          <w:rFonts w:ascii="Book Antiqua" w:eastAsia="Book Antiqua" w:hAnsi="Book Antiqua" w:cs="Book Antiqua"/>
          <w:b/>
          <w:color w:val="000000"/>
        </w:rPr>
        <w:t xml:space="preserve"> L-Editor: </w:t>
      </w:r>
      <w:r w:rsidRPr="003F73D9">
        <w:rPr>
          <w:rFonts w:ascii="Book Antiqua" w:hAnsi="Book Antiqua" w:cs="Book Antiqua"/>
          <w:color w:val="000000"/>
          <w:lang w:eastAsia="zh-CN"/>
        </w:rPr>
        <w:t>A</w:t>
      </w:r>
      <w:r w:rsidRPr="003F73D9">
        <w:rPr>
          <w:rFonts w:ascii="Book Antiqua" w:eastAsia="Book Antiqua" w:hAnsi="Book Antiqua" w:cs="Book Antiqua"/>
          <w:b/>
          <w:color w:val="000000"/>
        </w:rPr>
        <w:t xml:space="preserve"> P-Editor:</w:t>
      </w:r>
      <w:r w:rsidRPr="003F73D9">
        <w:rPr>
          <w:rFonts w:ascii="Book Antiqua" w:hAnsi="Book Antiqua" w:cs="Book Antiqua"/>
          <w:color w:val="000000"/>
          <w:lang w:eastAsia="zh-CN"/>
        </w:rPr>
        <w:t xml:space="preserve"> Fan JR</w:t>
      </w:r>
    </w:p>
    <w:p w:rsidR="003A1CC4" w:rsidRPr="003F73D9" w:rsidRDefault="00C70A1C" w:rsidP="003F73D9">
      <w:pPr>
        <w:spacing w:line="360" w:lineRule="auto"/>
        <w:jc w:val="both"/>
        <w:rPr>
          <w:rFonts w:ascii="Book Antiqua" w:hAnsi="Book Antiqua"/>
        </w:rPr>
        <w:sectPr w:rsidR="003A1CC4" w:rsidRPr="003F73D9">
          <w:pgSz w:w="12240" w:h="15840"/>
          <w:pgMar w:top="1440" w:right="1440" w:bottom="1440" w:left="1440" w:header="720" w:footer="720" w:gutter="0"/>
          <w:cols w:space="720"/>
          <w:docGrid w:linePitch="360"/>
        </w:sectPr>
      </w:pPr>
      <w:r w:rsidRPr="003F73D9">
        <w:rPr>
          <w:rFonts w:ascii="Book Antiqua" w:eastAsia="Book Antiqua" w:hAnsi="Book Antiqua" w:cs="Book Antiqua"/>
          <w:b/>
          <w:color w:val="000000"/>
        </w:rPr>
        <w:t xml:space="preserve"> </w:t>
      </w:r>
    </w:p>
    <w:p w:rsidR="003A1CC4" w:rsidRPr="003F73D9" w:rsidRDefault="00C70A1C" w:rsidP="003F73D9">
      <w:pPr>
        <w:spacing w:line="360" w:lineRule="auto"/>
        <w:jc w:val="both"/>
        <w:rPr>
          <w:rFonts w:ascii="Book Antiqua" w:hAnsi="Book Antiqua" w:cs="Book Antiqua"/>
          <w:b/>
          <w:color w:val="000000"/>
          <w:lang w:eastAsia="zh-CN"/>
        </w:rPr>
      </w:pPr>
      <w:r w:rsidRPr="003F73D9">
        <w:rPr>
          <w:rFonts w:ascii="Book Antiqua" w:eastAsia="Book Antiqua" w:hAnsi="Book Antiqua" w:cs="Book Antiqua"/>
          <w:b/>
          <w:color w:val="000000"/>
        </w:rPr>
        <w:lastRenderedPageBreak/>
        <w:t>Figure Legends</w:t>
      </w:r>
    </w:p>
    <w:p w:rsidR="003A1CC4" w:rsidRPr="003F73D9" w:rsidRDefault="00C70A1C" w:rsidP="003F73D9">
      <w:pPr>
        <w:spacing w:line="360" w:lineRule="auto"/>
        <w:jc w:val="both"/>
        <w:rPr>
          <w:rFonts w:ascii="Book Antiqua" w:hAnsi="Book Antiqua"/>
          <w:lang w:eastAsia="zh-CN"/>
        </w:rPr>
      </w:pPr>
      <w:r w:rsidRPr="003F73D9">
        <w:rPr>
          <w:rFonts w:ascii="Book Antiqua" w:hAnsi="Book Antiqua"/>
          <w:noProof/>
          <w:lang w:eastAsia="zh-CN"/>
        </w:rPr>
        <w:drawing>
          <wp:inline distT="0" distB="0" distL="0" distR="0" wp14:anchorId="6FAFEC41" wp14:editId="4B0761D7">
            <wp:extent cx="5486400" cy="3558540"/>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486400" cy="3558540"/>
                    </a:xfrm>
                    <a:prstGeom prst="rect">
                      <a:avLst/>
                    </a:prstGeom>
                  </pic:spPr>
                </pic:pic>
              </a:graphicData>
            </a:graphic>
          </wp:inline>
        </w:drawing>
      </w:r>
    </w:p>
    <w:p w:rsidR="003A1CC4" w:rsidRPr="003F73D9" w:rsidRDefault="00C70A1C" w:rsidP="003F73D9">
      <w:pPr>
        <w:spacing w:line="360" w:lineRule="auto"/>
        <w:jc w:val="both"/>
        <w:rPr>
          <w:rFonts w:ascii="Book Antiqua" w:hAnsi="Book Antiqua" w:cs="Book Antiqua"/>
          <w:color w:val="000000"/>
          <w:lang w:eastAsia="zh-CN"/>
        </w:rPr>
      </w:pPr>
      <w:r w:rsidRPr="003F73D9">
        <w:rPr>
          <w:rFonts w:ascii="Book Antiqua" w:eastAsia="Book Antiqua" w:hAnsi="Book Antiqua" w:cs="Book Antiqua"/>
          <w:b/>
          <w:bCs/>
          <w:color w:val="000000"/>
        </w:rPr>
        <w:t>Figure 1</w:t>
      </w:r>
      <w:r w:rsidRPr="003F73D9">
        <w:rPr>
          <w:rFonts w:ascii="Book Antiqua" w:hAnsi="Book Antiqua" w:cs="Book Antiqua"/>
          <w:b/>
          <w:bCs/>
          <w:color w:val="000000"/>
          <w:lang w:eastAsia="zh-CN"/>
        </w:rPr>
        <w:t xml:space="preserve"> </w:t>
      </w:r>
      <w:r w:rsidRPr="003F73D9">
        <w:rPr>
          <w:rFonts w:ascii="Book Antiqua" w:eastAsia="Book Antiqua" w:hAnsi="Book Antiqua" w:cs="Book Antiqua"/>
          <w:b/>
          <w:bCs/>
          <w:color w:val="000000"/>
        </w:rPr>
        <w:t xml:space="preserve">Multivariate statistical analysis on serum profiling data in positive ions between </w:t>
      </w:r>
      <w:r w:rsidRPr="003F73D9">
        <w:rPr>
          <w:rFonts w:ascii="Book Antiqua" w:hAnsi="Book Antiqua" w:cs="Book Antiqua"/>
          <w:b/>
          <w:color w:val="000000"/>
          <w:lang w:eastAsia="zh-CN"/>
        </w:rPr>
        <w:t>p</w:t>
      </w:r>
      <w:r w:rsidRPr="003F73D9">
        <w:rPr>
          <w:rFonts w:ascii="Book Antiqua" w:eastAsia="Book Antiqua" w:hAnsi="Book Antiqua" w:cs="Book Antiqua"/>
          <w:b/>
          <w:color w:val="000000"/>
        </w:rPr>
        <w:t>rimary biliary cholangitis</w:t>
      </w:r>
      <w:r w:rsidRPr="003F73D9">
        <w:rPr>
          <w:rFonts w:ascii="Book Antiqua" w:eastAsia="Book Antiqua" w:hAnsi="Book Antiqua" w:cs="Book Antiqua"/>
          <w:b/>
          <w:bCs/>
          <w:color w:val="000000"/>
        </w:rPr>
        <w:t xml:space="preserve"> and </w:t>
      </w:r>
      <w:r w:rsidRPr="003F73D9">
        <w:rPr>
          <w:rFonts w:ascii="Book Antiqua" w:hAnsi="Book Antiqua" w:cs="Book Antiqua"/>
          <w:b/>
          <w:bCs/>
          <w:color w:val="000000"/>
          <w:lang w:eastAsia="zh-CN"/>
        </w:rPr>
        <w:t>c</w:t>
      </w:r>
      <w:r w:rsidRPr="003F73D9">
        <w:rPr>
          <w:rFonts w:ascii="Book Antiqua" w:eastAsia="Book Antiqua" w:hAnsi="Book Antiqua" w:cs="Book Antiqua"/>
          <w:b/>
          <w:bCs/>
          <w:color w:val="000000"/>
        </w:rPr>
        <w:t>ontrol.</w:t>
      </w:r>
      <w:r w:rsidRPr="003F73D9">
        <w:rPr>
          <w:rFonts w:ascii="Book Antiqua" w:hAnsi="Book Antiqua"/>
          <w:lang w:eastAsia="zh-CN"/>
        </w:rPr>
        <w:t xml:space="preserve"> </w:t>
      </w:r>
      <w:r w:rsidRPr="003F73D9">
        <w:rPr>
          <w:rFonts w:ascii="Book Antiqua" w:eastAsia="Book Antiqua" w:hAnsi="Book Antiqua" w:cs="Book Antiqua"/>
          <w:bCs/>
          <w:color w:val="000000"/>
        </w:rPr>
        <w:t>A</w:t>
      </w:r>
      <w:r w:rsidRPr="003F73D9">
        <w:rPr>
          <w:rFonts w:ascii="Book Antiqua" w:hAnsi="Book Antiqua" w:cs="Book Antiqua"/>
          <w:bCs/>
          <w:color w:val="000000"/>
          <w:lang w:eastAsia="zh-CN"/>
        </w:rPr>
        <w:t>:</w:t>
      </w:r>
      <w:r w:rsidRPr="003F73D9">
        <w:rPr>
          <w:rFonts w:ascii="Book Antiqua" w:eastAsia="Book Antiqua" w:hAnsi="Book Antiqua" w:cs="Book Antiqua"/>
          <w:bCs/>
          <w:color w:val="000000"/>
        </w:rPr>
        <w:t xml:space="preserve"> </w:t>
      </w:r>
      <w:r w:rsidRPr="003F73D9">
        <w:rPr>
          <w:rFonts w:ascii="Book Antiqua" w:eastAsia="Book Antiqua" w:hAnsi="Book Antiqua" w:cs="Book Antiqua"/>
          <w:color w:val="000000"/>
        </w:rPr>
        <w:t xml:space="preserve">Plots of principal component analysis (PCA) in positive ion mode. </w:t>
      </w:r>
      <w:r w:rsidRPr="003F73D9">
        <w:rPr>
          <w:rFonts w:ascii="Book Antiqua" w:hAnsi="Book Antiqua" w:cs="Book Antiqua"/>
          <w:color w:val="000000"/>
          <w:lang w:eastAsia="zh-CN"/>
        </w:rPr>
        <w:t>(</w:t>
      </w:r>
      <w:r w:rsidRPr="003F73D9">
        <w:rPr>
          <w:rFonts w:ascii="Book Antiqua" w:eastAsia="Book Antiqua" w:hAnsi="Book Antiqua" w:cs="Book Antiqua"/>
          <w:color w:val="000000"/>
        </w:rPr>
        <w:t>1</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 xml:space="preserve">Primary biliary cholangitis </w:t>
      </w:r>
      <w:r w:rsidRPr="003F73D9">
        <w:rPr>
          <w:rFonts w:ascii="Book Antiqua" w:hAnsi="Book Antiqua" w:cs="Book Antiqua"/>
          <w:color w:val="000000"/>
          <w:lang w:eastAsia="zh-CN"/>
        </w:rPr>
        <w:t>(</w:t>
      </w:r>
      <w:r w:rsidRPr="003F73D9">
        <w:rPr>
          <w:rFonts w:ascii="Book Antiqua" w:eastAsia="Book Antiqua" w:hAnsi="Book Antiqua" w:cs="Book Antiqua"/>
          <w:color w:val="000000"/>
        </w:rPr>
        <w:t>PBC</w:t>
      </w:r>
      <w:r w:rsidRPr="003F73D9">
        <w:rPr>
          <w:rFonts w:ascii="Book Antiqua" w:hAnsi="Book Antiqua" w:cs="Book Antiqua"/>
          <w:color w:val="000000"/>
          <w:lang w:eastAsia="zh-CN"/>
        </w:rPr>
        <w:t>)</w:t>
      </w:r>
      <w:r w:rsidRPr="003F73D9">
        <w:rPr>
          <w:rFonts w:ascii="Book Antiqua" w:eastAsia="Book Antiqua" w:hAnsi="Book Antiqua" w:cs="Book Antiqua"/>
          <w:color w:val="000000"/>
        </w:rPr>
        <w:t>;</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2</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Control;</w:t>
      </w:r>
      <w:r w:rsidRPr="003F73D9">
        <w:rPr>
          <w:rFonts w:ascii="Book Antiqua" w:hAnsi="Book Antiqua" w:cs="Book Antiqua"/>
          <w:color w:val="000000"/>
          <w:lang w:eastAsia="zh-CN"/>
        </w:rPr>
        <w:t xml:space="preserve"> and (</w:t>
      </w:r>
      <w:r w:rsidRPr="003F73D9">
        <w:rPr>
          <w:rFonts w:ascii="Book Antiqua" w:eastAsia="Book Antiqua" w:hAnsi="Book Antiqua" w:cs="Book Antiqua"/>
          <w:color w:val="000000"/>
        </w:rPr>
        <w:t>3</w:t>
      </w:r>
      <w:r w:rsidRPr="003F73D9">
        <w:rPr>
          <w:rFonts w:ascii="Book Antiqua" w:hAnsi="Book Antiqua" w:cs="Book Antiqua"/>
          <w:color w:val="000000"/>
          <w:lang w:eastAsia="zh-CN"/>
        </w:rPr>
        <w:t>) Q</w:t>
      </w:r>
      <w:r w:rsidRPr="003F73D9">
        <w:rPr>
          <w:rFonts w:ascii="Book Antiqua" w:eastAsia="Book Antiqua" w:hAnsi="Book Antiqua" w:cs="Book Antiqua"/>
          <w:color w:val="000000"/>
        </w:rPr>
        <w:t>uality control</w:t>
      </w:r>
      <w:r w:rsidRPr="003F73D9">
        <w:rPr>
          <w:rFonts w:ascii="Book Antiqua" w:hAnsi="Book Antiqua" w:cs="Book Antiqua"/>
          <w:color w:val="000000"/>
          <w:lang w:eastAsia="zh-CN"/>
        </w:rPr>
        <w:t xml:space="preserve"> (QC); </w:t>
      </w:r>
      <w:r w:rsidRPr="003F73D9">
        <w:rPr>
          <w:rFonts w:ascii="Book Antiqua" w:eastAsia="Book Antiqua" w:hAnsi="Book Antiqua" w:cs="Book Antiqua"/>
          <w:bCs/>
          <w:color w:val="000000"/>
        </w:rPr>
        <w:t>B</w:t>
      </w:r>
      <w:r w:rsidRPr="003F73D9">
        <w:rPr>
          <w:rFonts w:ascii="Book Antiqua" w:hAnsi="Book Antiqua" w:cs="Book Antiqua"/>
          <w:bCs/>
          <w:color w:val="000000"/>
          <w:lang w:eastAsia="zh-CN"/>
        </w:rPr>
        <w:t>:</w:t>
      </w:r>
      <w:r w:rsidRPr="003F73D9">
        <w:rPr>
          <w:rFonts w:ascii="Book Antiqua" w:eastAsia="Book Antiqua" w:hAnsi="Book Antiqua" w:cs="Book Antiqua"/>
          <w:bCs/>
          <w:color w:val="000000"/>
        </w:rPr>
        <w:t xml:space="preserve"> </w:t>
      </w:r>
      <w:r w:rsidRPr="003F73D9">
        <w:rPr>
          <w:rFonts w:ascii="Book Antiqua" w:eastAsia="Book Antiqua" w:hAnsi="Book Antiqua" w:cs="Book Antiqua"/>
          <w:color w:val="000000"/>
        </w:rPr>
        <w:t>Scatter plots of partial least squares-discriminant a</w:t>
      </w:r>
      <w:r w:rsidR="002122A0">
        <w:rPr>
          <w:rFonts w:ascii="Book Antiqua" w:eastAsia="Book Antiqua" w:hAnsi="Book Antiqua" w:cs="Book Antiqua"/>
          <w:color w:val="000000"/>
        </w:rPr>
        <w:t>nalysis (PLS-DA) with a positiv</w:t>
      </w:r>
      <w:r w:rsidRPr="003F73D9">
        <w:rPr>
          <w:rFonts w:ascii="Book Antiqua" w:eastAsia="Book Antiqua" w:hAnsi="Book Antiqua" w:cs="Book Antiqua"/>
          <w:color w:val="000000"/>
        </w:rPr>
        <w:t>e model of serum from patients with PBC,</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autoimmune hepatitis and healthy controls</w:t>
      </w:r>
      <w:r w:rsidRPr="003F73D9">
        <w:rPr>
          <w:rFonts w:ascii="Book Antiqua" w:eastAsia="Book Antiqua" w:hAnsi="Book Antiqua" w:cs="Book Antiqua"/>
          <w:bCs/>
          <w:color w:val="000000"/>
        </w:rPr>
        <w:t xml:space="preserve">. </w:t>
      </w:r>
      <w:r w:rsidRPr="003F73D9">
        <w:rPr>
          <w:rFonts w:ascii="Book Antiqua" w:hAnsi="Book Antiqua" w:cs="Book Antiqua"/>
          <w:color w:val="000000"/>
          <w:lang w:eastAsia="zh-CN"/>
        </w:rPr>
        <w:t>(</w:t>
      </w:r>
      <w:r w:rsidRPr="003F73D9">
        <w:rPr>
          <w:rFonts w:ascii="Book Antiqua" w:eastAsia="Book Antiqua" w:hAnsi="Book Antiqua" w:cs="Book Antiqua"/>
          <w:color w:val="000000"/>
        </w:rPr>
        <w:t>1</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PBC;</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2</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Control;</w:t>
      </w:r>
      <w:r w:rsidRPr="003F73D9">
        <w:rPr>
          <w:rFonts w:ascii="Book Antiqua" w:hAnsi="Book Antiqua" w:cs="Book Antiqua"/>
          <w:color w:val="000000"/>
          <w:lang w:eastAsia="zh-CN"/>
        </w:rPr>
        <w:t xml:space="preserve"> and (</w:t>
      </w:r>
      <w:r w:rsidRPr="003F73D9">
        <w:rPr>
          <w:rFonts w:ascii="Book Antiqua" w:eastAsia="Book Antiqua" w:hAnsi="Book Antiqua" w:cs="Book Antiqua"/>
          <w:color w:val="000000"/>
        </w:rPr>
        <w:t>3</w:t>
      </w:r>
      <w:r w:rsidRPr="003F73D9">
        <w:rPr>
          <w:rFonts w:ascii="Book Antiqua" w:hAnsi="Book Antiqua" w:cs="Book Antiqua"/>
          <w:color w:val="000000"/>
          <w:lang w:eastAsia="zh-CN"/>
        </w:rPr>
        <w:t xml:space="preserve">) QC; </w:t>
      </w:r>
      <w:r w:rsidRPr="003F73D9">
        <w:rPr>
          <w:rFonts w:ascii="Book Antiqua" w:eastAsia="Book Antiqua" w:hAnsi="Book Antiqua" w:cs="Book Antiqua"/>
          <w:bCs/>
          <w:color w:val="000000"/>
        </w:rPr>
        <w:t>C</w:t>
      </w:r>
      <w:r w:rsidRPr="003F73D9">
        <w:rPr>
          <w:rFonts w:ascii="Book Antiqua" w:hAnsi="Book Antiqua" w:cs="Book Antiqua"/>
          <w:bCs/>
          <w:color w:val="000000"/>
          <w:lang w:eastAsia="zh-CN"/>
        </w:rPr>
        <w:t>:</w:t>
      </w:r>
      <w:r w:rsidRPr="003F73D9">
        <w:rPr>
          <w:rFonts w:ascii="Book Antiqua" w:eastAsia="Book Antiqua" w:hAnsi="Book Antiqua" w:cs="Book Antiqua"/>
          <w:bCs/>
          <w:color w:val="000000"/>
        </w:rPr>
        <w:t xml:space="preserve"> </w:t>
      </w:r>
      <w:r w:rsidRPr="003F73D9">
        <w:rPr>
          <w:rFonts w:ascii="Book Antiqua" w:eastAsia="Book Antiqua" w:hAnsi="Book Antiqua" w:cs="Book Antiqua"/>
          <w:color w:val="000000"/>
        </w:rPr>
        <w:t>Validation plot of the original PLS-DA with a positive model, strongly indicating that the original model is valid and shows signs of overfitting. The permutation test was repeated 200 times in the cross-validation plot</w:t>
      </w:r>
      <w:r w:rsidRPr="003F73D9">
        <w:rPr>
          <w:rFonts w:ascii="Book Antiqua" w:hAnsi="Book Antiqua" w:cs="Book Antiqua"/>
          <w:color w:val="000000"/>
          <w:lang w:eastAsia="zh-CN"/>
        </w:rPr>
        <w:t>.</w:t>
      </w:r>
    </w:p>
    <w:p w:rsidR="003A1CC4" w:rsidRPr="003F73D9" w:rsidRDefault="00C70A1C" w:rsidP="003F73D9">
      <w:pPr>
        <w:spacing w:line="360" w:lineRule="auto"/>
        <w:jc w:val="both"/>
        <w:rPr>
          <w:rFonts w:ascii="Book Antiqua" w:hAnsi="Book Antiqua"/>
          <w:lang w:eastAsia="zh-CN"/>
        </w:rPr>
      </w:pPr>
      <w:r w:rsidRPr="003F73D9">
        <w:rPr>
          <w:rFonts w:ascii="Book Antiqua" w:hAnsi="Book Antiqua"/>
          <w:lang w:eastAsia="zh-CN"/>
        </w:rPr>
        <w:br w:type="page"/>
      </w:r>
      <w:r w:rsidRPr="003F73D9">
        <w:rPr>
          <w:rFonts w:ascii="Book Antiqua" w:hAnsi="Book Antiqua"/>
          <w:noProof/>
          <w:lang w:eastAsia="zh-CN"/>
        </w:rPr>
        <w:lastRenderedPageBreak/>
        <w:drawing>
          <wp:inline distT="0" distB="0" distL="0" distR="0" wp14:anchorId="7541420E" wp14:editId="639001D4">
            <wp:extent cx="5486400" cy="3310890"/>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486400" cy="3310890"/>
                    </a:xfrm>
                    <a:prstGeom prst="rect">
                      <a:avLst/>
                    </a:prstGeom>
                  </pic:spPr>
                </pic:pic>
              </a:graphicData>
            </a:graphic>
          </wp:inline>
        </w:drawing>
      </w:r>
    </w:p>
    <w:p w:rsidR="003A1CC4" w:rsidRPr="003F73D9" w:rsidRDefault="00C70A1C" w:rsidP="003F73D9">
      <w:pPr>
        <w:spacing w:line="360" w:lineRule="auto"/>
        <w:jc w:val="both"/>
        <w:rPr>
          <w:rFonts w:ascii="Book Antiqua" w:hAnsi="Book Antiqua" w:cs="Book Antiqua"/>
          <w:color w:val="000000"/>
          <w:lang w:eastAsia="zh-CN"/>
        </w:rPr>
      </w:pPr>
      <w:r w:rsidRPr="003F73D9">
        <w:rPr>
          <w:rFonts w:ascii="Book Antiqua" w:eastAsia="Book Antiqua" w:hAnsi="Book Antiqua" w:cs="Book Antiqua"/>
          <w:b/>
          <w:bCs/>
          <w:color w:val="000000"/>
        </w:rPr>
        <w:t>Figure 2</w:t>
      </w:r>
      <w:r w:rsidRPr="003F73D9">
        <w:rPr>
          <w:rFonts w:ascii="Book Antiqua" w:hAnsi="Book Antiqua" w:cs="Book Antiqua"/>
          <w:b/>
          <w:bCs/>
          <w:color w:val="000000"/>
          <w:lang w:eastAsia="zh-CN"/>
        </w:rPr>
        <w:t xml:space="preserve"> </w:t>
      </w:r>
      <w:r w:rsidRPr="003F73D9">
        <w:rPr>
          <w:rFonts w:ascii="Book Antiqua" w:eastAsia="Book Antiqua" w:hAnsi="Book Antiqua" w:cs="Book Antiqua"/>
          <w:b/>
          <w:bCs/>
          <w:color w:val="000000"/>
        </w:rPr>
        <w:t xml:space="preserve">Multivariate statistical analysis on serum profiling data in positive ions between </w:t>
      </w:r>
      <w:r w:rsidRPr="003F73D9">
        <w:rPr>
          <w:rFonts w:ascii="Book Antiqua" w:eastAsia="Book Antiqua" w:hAnsi="Book Antiqua" w:cs="Book Antiqua"/>
          <w:b/>
          <w:color w:val="000000"/>
        </w:rPr>
        <w:t>autoimmune hepatitis</w:t>
      </w:r>
      <w:r w:rsidRPr="003F73D9">
        <w:rPr>
          <w:rFonts w:ascii="Book Antiqua" w:eastAsia="Book Antiqua" w:hAnsi="Book Antiqua" w:cs="Book Antiqua"/>
          <w:b/>
          <w:bCs/>
          <w:color w:val="000000"/>
        </w:rPr>
        <w:t xml:space="preserve"> and </w:t>
      </w:r>
      <w:r w:rsidRPr="003F73D9">
        <w:rPr>
          <w:rFonts w:ascii="Book Antiqua" w:hAnsi="Book Antiqua" w:cs="Book Antiqua"/>
          <w:b/>
          <w:bCs/>
          <w:color w:val="000000"/>
          <w:lang w:eastAsia="zh-CN"/>
        </w:rPr>
        <w:t>c</w:t>
      </w:r>
      <w:r w:rsidRPr="003F73D9">
        <w:rPr>
          <w:rFonts w:ascii="Book Antiqua" w:eastAsia="Book Antiqua" w:hAnsi="Book Antiqua" w:cs="Book Antiqua"/>
          <w:b/>
          <w:bCs/>
          <w:color w:val="000000"/>
        </w:rPr>
        <w:t>ontrol.</w:t>
      </w:r>
      <w:r w:rsidRPr="003F73D9">
        <w:rPr>
          <w:rFonts w:ascii="Book Antiqua" w:hAnsi="Book Antiqua"/>
          <w:b/>
          <w:lang w:eastAsia="zh-CN"/>
        </w:rPr>
        <w:t xml:space="preserve"> </w:t>
      </w:r>
      <w:r w:rsidRPr="003F73D9">
        <w:rPr>
          <w:rFonts w:ascii="Book Antiqua" w:eastAsia="Book Antiqua" w:hAnsi="Book Antiqua" w:cs="Book Antiqua"/>
          <w:color w:val="000000"/>
        </w:rPr>
        <w:t>A</w:t>
      </w:r>
      <w:r w:rsidRPr="003F73D9">
        <w:rPr>
          <w:rFonts w:ascii="Book Antiqua" w:hAnsi="Book Antiqua" w:cs="Book Antiqua"/>
          <w:color w:val="000000"/>
          <w:lang w:eastAsia="zh-CN"/>
        </w:rPr>
        <w:t>:</w:t>
      </w:r>
      <w:r w:rsidRPr="003F73D9">
        <w:rPr>
          <w:rFonts w:ascii="Book Antiqua" w:eastAsia="Book Antiqua" w:hAnsi="Book Antiqua" w:cs="Book Antiqua"/>
          <w:color w:val="000000"/>
        </w:rPr>
        <w:t xml:space="preserve"> Plots of principal component analysis in positive ion mode. </w:t>
      </w:r>
      <w:r w:rsidRPr="003F73D9">
        <w:rPr>
          <w:rFonts w:ascii="Book Antiqua" w:hAnsi="Book Antiqua" w:cs="Book Antiqua"/>
          <w:color w:val="000000"/>
          <w:lang w:eastAsia="zh-CN"/>
        </w:rPr>
        <w:t>(</w:t>
      </w:r>
      <w:r w:rsidRPr="003F73D9">
        <w:rPr>
          <w:rFonts w:ascii="Book Antiqua" w:eastAsia="Book Antiqua" w:hAnsi="Book Antiqua" w:cs="Book Antiqua"/>
          <w:color w:val="000000"/>
        </w:rPr>
        <w:t>1</w:t>
      </w:r>
      <w:r w:rsidRPr="003F73D9">
        <w:rPr>
          <w:rFonts w:ascii="Book Antiqua" w:hAnsi="Book Antiqua" w:cs="Book Antiqua"/>
          <w:color w:val="000000"/>
          <w:lang w:eastAsia="zh-CN"/>
        </w:rPr>
        <w:t>)</w:t>
      </w:r>
      <w:r w:rsidRPr="003F73D9">
        <w:rPr>
          <w:rFonts w:ascii="Book Antiqua" w:eastAsia="Book Antiqua" w:hAnsi="Book Antiqua" w:cs="Book Antiqua"/>
          <w:color w:val="000000"/>
        </w:rPr>
        <w:t xml:space="preserve"> </w:t>
      </w:r>
      <w:r w:rsidRPr="003F73D9">
        <w:rPr>
          <w:rFonts w:ascii="Book Antiqua" w:hAnsi="Book Antiqua" w:cs="Book Antiqua"/>
          <w:color w:val="000000"/>
          <w:lang w:eastAsia="zh-CN"/>
        </w:rPr>
        <w:t>A</w:t>
      </w:r>
      <w:r w:rsidRPr="003F73D9">
        <w:rPr>
          <w:rFonts w:ascii="Book Antiqua" w:eastAsia="Book Antiqua" w:hAnsi="Book Antiqua" w:cs="Book Antiqua"/>
          <w:color w:val="000000"/>
        </w:rPr>
        <w:t>utoimmune hepatitis (AIH);</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2</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Control;</w:t>
      </w:r>
      <w:r w:rsidRPr="003F73D9">
        <w:rPr>
          <w:rFonts w:ascii="Book Antiqua" w:hAnsi="Book Antiqua" w:cs="Book Antiqua"/>
          <w:color w:val="000000"/>
          <w:lang w:eastAsia="zh-CN"/>
        </w:rPr>
        <w:t xml:space="preserve"> and (</w:t>
      </w:r>
      <w:r w:rsidRPr="003F73D9">
        <w:rPr>
          <w:rFonts w:ascii="Book Antiqua" w:eastAsia="Book Antiqua" w:hAnsi="Book Antiqua" w:cs="Book Antiqua"/>
          <w:color w:val="000000"/>
        </w:rPr>
        <w:t>3</w:t>
      </w:r>
      <w:r w:rsidRPr="003F73D9">
        <w:rPr>
          <w:rFonts w:ascii="Book Antiqua" w:hAnsi="Book Antiqua" w:cs="Book Antiqua"/>
          <w:color w:val="000000"/>
          <w:lang w:eastAsia="zh-CN"/>
        </w:rPr>
        <w:t>) Q</w:t>
      </w:r>
      <w:r w:rsidRPr="003F73D9">
        <w:rPr>
          <w:rFonts w:ascii="Book Antiqua" w:eastAsia="Book Antiqua" w:hAnsi="Book Antiqua" w:cs="Book Antiqua"/>
          <w:color w:val="000000"/>
        </w:rPr>
        <w:t>uality control</w:t>
      </w:r>
      <w:r w:rsidRPr="003F73D9">
        <w:rPr>
          <w:rFonts w:ascii="Book Antiqua" w:hAnsi="Book Antiqua" w:cs="Book Antiqua"/>
          <w:color w:val="000000"/>
          <w:lang w:eastAsia="zh-CN"/>
        </w:rPr>
        <w:t xml:space="preserve"> (QC); </w:t>
      </w:r>
      <w:r w:rsidRPr="003F73D9">
        <w:rPr>
          <w:rFonts w:ascii="Book Antiqua" w:eastAsia="Book Antiqua" w:hAnsi="Book Antiqua" w:cs="Book Antiqua"/>
          <w:color w:val="000000"/>
        </w:rPr>
        <w:t>B</w:t>
      </w:r>
      <w:r w:rsidRPr="003F73D9">
        <w:rPr>
          <w:rFonts w:ascii="Book Antiqua" w:hAnsi="Book Antiqua" w:cs="Book Antiqua"/>
          <w:color w:val="000000"/>
          <w:lang w:eastAsia="zh-CN"/>
        </w:rPr>
        <w:t>:</w:t>
      </w:r>
      <w:r w:rsidRPr="003F73D9">
        <w:rPr>
          <w:rFonts w:ascii="Book Antiqua" w:eastAsia="Book Antiqua" w:hAnsi="Book Antiqua" w:cs="Book Antiqua"/>
          <w:color w:val="000000"/>
        </w:rPr>
        <w:t xml:space="preserve"> Scatter plots of partial least squares-discriminant analysis (PLS-DA) with a positive model of serum from patients with </w:t>
      </w:r>
      <w:r w:rsidRPr="003F73D9">
        <w:rPr>
          <w:rFonts w:ascii="Book Antiqua" w:hAnsi="Book Antiqua" w:cs="Book Antiqua"/>
          <w:color w:val="000000"/>
          <w:lang w:eastAsia="zh-CN"/>
        </w:rPr>
        <w:t>p</w:t>
      </w:r>
      <w:r w:rsidRPr="003F73D9">
        <w:rPr>
          <w:rFonts w:ascii="Book Antiqua" w:eastAsia="Book Antiqua" w:hAnsi="Book Antiqua" w:cs="Book Antiqua"/>
          <w:color w:val="000000"/>
        </w:rPr>
        <w:t xml:space="preserve">rimary biliary cholangitis </w:t>
      </w:r>
      <w:r w:rsidRPr="003F73D9">
        <w:rPr>
          <w:rFonts w:ascii="Book Antiqua" w:hAnsi="Book Antiqua" w:cs="Book Antiqua"/>
          <w:color w:val="000000"/>
          <w:lang w:eastAsia="zh-CN"/>
        </w:rPr>
        <w:t>(</w:t>
      </w:r>
      <w:r w:rsidRPr="003F73D9">
        <w:rPr>
          <w:rFonts w:ascii="Book Antiqua" w:eastAsia="Book Antiqua" w:hAnsi="Book Antiqua" w:cs="Book Antiqua"/>
          <w:color w:val="000000"/>
        </w:rPr>
        <w:t>PBC</w:t>
      </w:r>
      <w:r w:rsidRPr="003F73D9">
        <w:rPr>
          <w:rFonts w:ascii="Book Antiqua" w:hAnsi="Book Antiqua" w:cs="Book Antiqua"/>
          <w:color w:val="000000"/>
          <w:lang w:eastAsia="zh-CN"/>
        </w:rPr>
        <w:t>)</w:t>
      </w:r>
      <w:r w:rsidRPr="003F73D9">
        <w:rPr>
          <w:rFonts w:ascii="Book Antiqua" w:eastAsia="Book Antiqua" w:hAnsi="Book Antiqua" w:cs="Book Antiqua"/>
          <w:color w:val="000000"/>
        </w:rPr>
        <w:t>,</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 xml:space="preserve">AIH and healthy controls. </w:t>
      </w:r>
      <w:r w:rsidRPr="003F73D9">
        <w:rPr>
          <w:rFonts w:ascii="Book Antiqua" w:hAnsi="Book Antiqua" w:cs="Book Antiqua"/>
          <w:color w:val="000000"/>
          <w:lang w:eastAsia="zh-CN"/>
        </w:rPr>
        <w:t xml:space="preserve">(1) </w:t>
      </w:r>
      <w:r w:rsidRPr="003F73D9">
        <w:rPr>
          <w:rFonts w:ascii="Book Antiqua" w:eastAsia="Book Antiqua" w:hAnsi="Book Antiqua" w:cs="Book Antiqua"/>
          <w:color w:val="000000"/>
        </w:rPr>
        <w:t>PBC;</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2</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Control;</w:t>
      </w:r>
      <w:r w:rsidRPr="003F73D9">
        <w:rPr>
          <w:rFonts w:ascii="Book Antiqua" w:hAnsi="Book Antiqua" w:cs="Book Antiqua"/>
          <w:color w:val="000000"/>
          <w:lang w:eastAsia="zh-CN"/>
        </w:rPr>
        <w:t xml:space="preserve"> and (3) QC; </w:t>
      </w:r>
      <w:r w:rsidRPr="003F73D9">
        <w:rPr>
          <w:rFonts w:ascii="Book Antiqua" w:eastAsia="Book Antiqua" w:hAnsi="Book Antiqua" w:cs="Book Antiqua"/>
          <w:color w:val="000000"/>
        </w:rPr>
        <w:t>C</w:t>
      </w:r>
      <w:r w:rsidRPr="003F73D9">
        <w:rPr>
          <w:rFonts w:ascii="Book Antiqua" w:hAnsi="Book Antiqua" w:cs="Book Antiqua"/>
          <w:color w:val="000000"/>
          <w:lang w:eastAsia="zh-CN"/>
        </w:rPr>
        <w:t>:</w:t>
      </w:r>
      <w:r w:rsidRPr="003F73D9">
        <w:rPr>
          <w:rFonts w:ascii="Book Antiqua" w:eastAsia="Book Antiqua" w:hAnsi="Book Antiqua" w:cs="Book Antiqua"/>
          <w:color w:val="000000"/>
        </w:rPr>
        <w:t xml:space="preserve"> Validation plot of the original PLS-DA with a positive model, strongly indicating that the original model is valid and shows signs of overfitting. The permutation test was repeated 200 times in the cross-validation plot</w:t>
      </w:r>
      <w:r w:rsidRPr="003F73D9">
        <w:rPr>
          <w:rFonts w:ascii="Book Antiqua" w:hAnsi="Book Antiqua" w:cs="Book Antiqua"/>
          <w:color w:val="000000"/>
          <w:lang w:eastAsia="zh-CN"/>
        </w:rPr>
        <w:t>.</w:t>
      </w:r>
    </w:p>
    <w:p w:rsidR="003A1CC4" w:rsidRPr="003F73D9" w:rsidRDefault="00C70A1C" w:rsidP="003F73D9">
      <w:pPr>
        <w:spacing w:line="360" w:lineRule="auto"/>
        <w:jc w:val="both"/>
        <w:rPr>
          <w:rFonts w:ascii="Book Antiqua" w:hAnsi="Book Antiqua"/>
          <w:b/>
          <w:lang w:eastAsia="zh-CN"/>
        </w:rPr>
      </w:pPr>
      <w:r w:rsidRPr="003F73D9">
        <w:rPr>
          <w:rFonts w:ascii="Book Antiqua" w:hAnsi="Book Antiqua"/>
          <w:b/>
          <w:lang w:eastAsia="zh-CN"/>
        </w:rPr>
        <w:br w:type="page"/>
      </w:r>
      <w:r w:rsidRPr="003F73D9">
        <w:rPr>
          <w:rFonts w:ascii="Book Antiqua" w:hAnsi="Book Antiqua"/>
          <w:noProof/>
          <w:lang w:eastAsia="zh-CN"/>
        </w:rPr>
        <w:lastRenderedPageBreak/>
        <w:drawing>
          <wp:inline distT="0" distB="0" distL="0" distR="0" wp14:anchorId="26A30DB0" wp14:editId="5850F373">
            <wp:extent cx="5486400" cy="3081020"/>
            <wp:effectExtent l="0" t="0" r="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486400" cy="3081020"/>
                    </a:xfrm>
                    <a:prstGeom prst="rect">
                      <a:avLst/>
                    </a:prstGeom>
                  </pic:spPr>
                </pic:pic>
              </a:graphicData>
            </a:graphic>
          </wp:inline>
        </w:drawing>
      </w:r>
    </w:p>
    <w:p w:rsidR="003A1CC4" w:rsidRPr="003F73D9" w:rsidRDefault="00C70A1C" w:rsidP="003F73D9">
      <w:pPr>
        <w:spacing w:line="360" w:lineRule="auto"/>
        <w:jc w:val="both"/>
        <w:rPr>
          <w:rFonts w:ascii="Book Antiqua" w:hAnsi="Book Antiqua" w:cs="Book Antiqua"/>
          <w:color w:val="000000"/>
          <w:lang w:eastAsia="zh-CN"/>
        </w:rPr>
      </w:pPr>
      <w:r w:rsidRPr="003F73D9">
        <w:rPr>
          <w:rFonts w:ascii="Book Antiqua" w:eastAsia="Book Antiqua" w:hAnsi="Book Antiqua" w:cs="Book Antiqua"/>
          <w:b/>
          <w:bCs/>
          <w:color w:val="000000"/>
        </w:rPr>
        <w:t>Figure 3</w:t>
      </w:r>
      <w:r w:rsidRPr="003F73D9">
        <w:rPr>
          <w:rFonts w:ascii="Book Antiqua" w:hAnsi="Book Antiqua" w:cs="Book Antiqua"/>
          <w:b/>
          <w:bCs/>
          <w:color w:val="000000"/>
          <w:lang w:eastAsia="zh-CN"/>
        </w:rPr>
        <w:t xml:space="preserve"> </w:t>
      </w:r>
      <w:r w:rsidRPr="003F73D9">
        <w:rPr>
          <w:rFonts w:ascii="Book Antiqua" w:eastAsia="Book Antiqua" w:hAnsi="Book Antiqua" w:cs="Book Antiqua"/>
          <w:b/>
          <w:bCs/>
          <w:color w:val="000000"/>
        </w:rPr>
        <w:t xml:space="preserve">Multivariate statistical analysis on serum profiling data in positive ions between </w:t>
      </w:r>
      <w:r w:rsidRPr="003F73D9">
        <w:rPr>
          <w:rFonts w:ascii="Book Antiqua" w:hAnsi="Book Antiqua" w:cs="Book Antiqua"/>
          <w:b/>
          <w:color w:val="000000"/>
          <w:lang w:eastAsia="zh-CN"/>
        </w:rPr>
        <w:t>p</w:t>
      </w:r>
      <w:r w:rsidRPr="003F73D9">
        <w:rPr>
          <w:rFonts w:ascii="Book Antiqua" w:eastAsia="Book Antiqua" w:hAnsi="Book Antiqua" w:cs="Book Antiqua"/>
          <w:b/>
          <w:color w:val="000000"/>
        </w:rPr>
        <w:t>rimary biliary cholangitis</w:t>
      </w:r>
      <w:r w:rsidRPr="003F73D9">
        <w:rPr>
          <w:rFonts w:ascii="Book Antiqua" w:eastAsia="Book Antiqua" w:hAnsi="Book Antiqua" w:cs="Book Antiqua"/>
          <w:b/>
          <w:bCs/>
          <w:color w:val="000000"/>
        </w:rPr>
        <w:t xml:space="preserve"> and </w:t>
      </w:r>
      <w:r w:rsidRPr="003F73D9">
        <w:rPr>
          <w:rFonts w:ascii="Book Antiqua" w:eastAsia="Book Antiqua" w:hAnsi="Book Antiqua" w:cs="Book Antiqua"/>
          <w:b/>
          <w:color w:val="000000"/>
        </w:rPr>
        <w:t>autoimmune hepatitis</w:t>
      </w:r>
      <w:r w:rsidRPr="003F73D9">
        <w:rPr>
          <w:rFonts w:ascii="Book Antiqua" w:eastAsia="Book Antiqua" w:hAnsi="Book Antiqua" w:cs="Book Antiqua"/>
          <w:b/>
          <w:bCs/>
          <w:color w:val="000000"/>
        </w:rPr>
        <w:t>.</w:t>
      </w:r>
      <w:r w:rsidRPr="003F73D9">
        <w:rPr>
          <w:rFonts w:ascii="Book Antiqua" w:hAnsi="Book Antiqua"/>
          <w:b/>
          <w:lang w:eastAsia="zh-CN"/>
        </w:rPr>
        <w:t xml:space="preserve"> </w:t>
      </w:r>
      <w:r w:rsidRPr="003F73D9">
        <w:rPr>
          <w:rFonts w:ascii="Book Antiqua" w:eastAsia="Book Antiqua" w:hAnsi="Book Antiqua" w:cs="Book Antiqua"/>
          <w:color w:val="000000"/>
        </w:rPr>
        <w:t>A</w:t>
      </w:r>
      <w:r w:rsidRPr="003F73D9">
        <w:rPr>
          <w:rFonts w:ascii="Book Antiqua" w:hAnsi="Book Antiqua" w:cs="Book Antiqua"/>
          <w:color w:val="000000"/>
          <w:lang w:eastAsia="zh-CN"/>
        </w:rPr>
        <w:t>:</w:t>
      </w:r>
      <w:r w:rsidRPr="003F73D9">
        <w:rPr>
          <w:rFonts w:ascii="Book Antiqua" w:eastAsia="Book Antiqua" w:hAnsi="Book Antiqua" w:cs="Book Antiqua"/>
          <w:color w:val="000000"/>
        </w:rPr>
        <w:t xml:space="preserve"> Plots of principal component analysis in positive ion mode. </w:t>
      </w:r>
      <w:r w:rsidRPr="003F73D9">
        <w:rPr>
          <w:rFonts w:ascii="Book Antiqua" w:hAnsi="Book Antiqua" w:cs="Book Antiqua"/>
          <w:color w:val="000000"/>
          <w:lang w:eastAsia="zh-CN"/>
        </w:rPr>
        <w:t>(</w:t>
      </w:r>
      <w:r w:rsidRPr="003F73D9">
        <w:rPr>
          <w:rFonts w:ascii="Book Antiqua" w:eastAsia="Book Antiqua" w:hAnsi="Book Antiqua" w:cs="Book Antiqua"/>
          <w:color w:val="000000"/>
        </w:rPr>
        <w:t>1</w:t>
      </w:r>
      <w:r w:rsidRPr="003F73D9">
        <w:rPr>
          <w:rFonts w:ascii="Book Antiqua" w:hAnsi="Book Antiqua" w:cs="Book Antiqua"/>
          <w:color w:val="000000"/>
          <w:lang w:eastAsia="zh-CN"/>
        </w:rPr>
        <w:t>)</w:t>
      </w:r>
      <w:r w:rsidRPr="003F73D9">
        <w:rPr>
          <w:rFonts w:ascii="Book Antiqua" w:eastAsia="Book Antiqua" w:hAnsi="Book Antiqua" w:cs="Book Antiqua"/>
          <w:color w:val="000000"/>
        </w:rPr>
        <w:t xml:space="preserve"> </w:t>
      </w:r>
      <w:r w:rsidRPr="003F73D9">
        <w:rPr>
          <w:rFonts w:ascii="Book Antiqua" w:hAnsi="Book Antiqua" w:cs="Book Antiqua"/>
          <w:color w:val="000000"/>
          <w:lang w:eastAsia="zh-CN"/>
        </w:rPr>
        <w:t>A</w:t>
      </w:r>
      <w:r w:rsidRPr="003F73D9">
        <w:rPr>
          <w:rFonts w:ascii="Book Antiqua" w:eastAsia="Book Antiqua" w:hAnsi="Book Antiqua" w:cs="Book Antiqua"/>
          <w:color w:val="000000"/>
        </w:rPr>
        <w:t>utoimmune hepatitis (AIH);</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2</w:t>
      </w:r>
      <w:r w:rsidRPr="003F73D9">
        <w:rPr>
          <w:rFonts w:ascii="Book Antiqua" w:hAnsi="Book Antiqua" w:cs="Book Antiqua"/>
          <w:color w:val="000000"/>
          <w:lang w:eastAsia="zh-CN"/>
        </w:rPr>
        <w:t>)</w:t>
      </w:r>
      <w:r w:rsidRPr="003F73D9">
        <w:rPr>
          <w:rFonts w:ascii="Book Antiqua" w:eastAsia="Book Antiqua" w:hAnsi="Book Antiqua" w:cs="Book Antiqua"/>
          <w:color w:val="000000"/>
        </w:rPr>
        <w:t xml:space="preserve"> Primary biliary cholangitis </w:t>
      </w:r>
      <w:r w:rsidRPr="003F73D9">
        <w:rPr>
          <w:rFonts w:ascii="Book Antiqua" w:hAnsi="Book Antiqua" w:cs="Book Antiqua"/>
          <w:color w:val="000000"/>
          <w:lang w:eastAsia="zh-CN"/>
        </w:rPr>
        <w:t>(</w:t>
      </w:r>
      <w:r w:rsidRPr="003F73D9">
        <w:rPr>
          <w:rFonts w:ascii="Book Antiqua" w:eastAsia="Book Antiqua" w:hAnsi="Book Antiqua" w:cs="Book Antiqua"/>
          <w:color w:val="000000"/>
        </w:rPr>
        <w:t>PBC</w:t>
      </w:r>
      <w:r w:rsidRPr="003F73D9">
        <w:rPr>
          <w:rFonts w:ascii="Book Antiqua" w:hAnsi="Book Antiqua" w:cs="Book Antiqua"/>
          <w:color w:val="000000"/>
          <w:lang w:eastAsia="zh-CN"/>
        </w:rPr>
        <w:t>)</w:t>
      </w:r>
      <w:r w:rsidRPr="003F73D9">
        <w:rPr>
          <w:rFonts w:ascii="Book Antiqua" w:eastAsia="Book Antiqua" w:hAnsi="Book Antiqua" w:cs="Book Antiqua"/>
          <w:color w:val="000000"/>
        </w:rPr>
        <w:t>;</w:t>
      </w:r>
      <w:r w:rsidRPr="003F73D9">
        <w:rPr>
          <w:rFonts w:ascii="Book Antiqua" w:hAnsi="Book Antiqua" w:cs="Book Antiqua"/>
          <w:color w:val="000000"/>
          <w:lang w:eastAsia="zh-CN"/>
        </w:rPr>
        <w:t xml:space="preserve"> and (</w:t>
      </w:r>
      <w:r w:rsidRPr="003F73D9">
        <w:rPr>
          <w:rFonts w:ascii="Book Antiqua" w:eastAsia="Book Antiqua" w:hAnsi="Book Antiqua" w:cs="Book Antiqua"/>
          <w:color w:val="000000"/>
        </w:rPr>
        <w:t>3</w:t>
      </w:r>
      <w:r w:rsidRPr="003F73D9">
        <w:rPr>
          <w:rFonts w:ascii="Book Antiqua" w:hAnsi="Book Antiqua" w:cs="Book Antiqua"/>
          <w:color w:val="000000"/>
          <w:lang w:eastAsia="zh-CN"/>
        </w:rPr>
        <w:t>) Q</w:t>
      </w:r>
      <w:r w:rsidRPr="003F73D9">
        <w:rPr>
          <w:rFonts w:ascii="Book Antiqua" w:eastAsia="Book Antiqua" w:hAnsi="Book Antiqua" w:cs="Book Antiqua"/>
          <w:color w:val="000000"/>
        </w:rPr>
        <w:t>uality control</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B</w:t>
      </w:r>
      <w:r w:rsidRPr="003F73D9">
        <w:rPr>
          <w:rFonts w:ascii="Book Antiqua" w:hAnsi="Book Antiqua" w:cs="Book Antiqua"/>
          <w:color w:val="000000"/>
          <w:lang w:eastAsia="zh-CN"/>
        </w:rPr>
        <w:t>:</w:t>
      </w:r>
      <w:r w:rsidRPr="003F73D9">
        <w:rPr>
          <w:rFonts w:ascii="Book Antiqua" w:eastAsia="Book Antiqua" w:hAnsi="Book Antiqua" w:cs="Book Antiqua"/>
          <w:color w:val="000000"/>
        </w:rPr>
        <w:t xml:space="preserve"> Scatter plots of partial least squares-discriminant analysis (PLS-DA) with a positive model of serum from patients with PBC,</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 xml:space="preserve">AIH and healthy controls. </w:t>
      </w:r>
      <w:r w:rsidRPr="003F73D9">
        <w:rPr>
          <w:rFonts w:ascii="Book Antiqua" w:hAnsi="Book Antiqua" w:cs="Book Antiqua"/>
          <w:color w:val="000000"/>
          <w:lang w:eastAsia="zh-CN"/>
        </w:rPr>
        <w:t>(</w:t>
      </w:r>
      <w:r w:rsidRPr="003F73D9">
        <w:rPr>
          <w:rFonts w:ascii="Book Antiqua" w:eastAsia="Book Antiqua" w:hAnsi="Book Antiqua" w:cs="Book Antiqua"/>
          <w:color w:val="000000"/>
        </w:rPr>
        <w:t>1</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PBC;</w:t>
      </w:r>
      <w:r w:rsidRPr="003F73D9">
        <w:rPr>
          <w:rFonts w:ascii="Book Antiqua" w:hAnsi="Book Antiqua" w:cs="Book Antiqua"/>
          <w:color w:val="000000"/>
          <w:lang w:eastAsia="zh-CN"/>
        </w:rPr>
        <w:t xml:space="preserve"> and (</w:t>
      </w:r>
      <w:r w:rsidRPr="003F73D9">
        <w:rPr>
          <w:rFonts w:ascii="Book Antiqua" w:eastAsia="Book Antiqua" w:hAnsi="Book Antiqua" w:cs="Book Antiqua"/>
          <w:color w:val="000000"/>
        </w:rPr>
        <w:t>2</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AIH</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C</w:t>
      </w:r>
      <w:r w:rsidRPr="003F73D9">
        <w:rPr>
          <w:rFonts w:ascii="Book Antiqua" w:hAnsi="Book Antiqua" w:cs="Book Antiqua"/>
          <w:color w:val="000000"/>
          <w:lang w:eastAsia="zh-CN"/>
        </w:rPr>
        <w:t>:</w:t>
      </w:r>
      <w:r w:rsidRPr="003F73D9">
        <w:rPr>
          <w:rFonts w:ascii="Book Antiqua" w:eastAsia="Book Antiqua" w:hAnsi="Book Antiqua" w:cs="Book Antiqua"/>
          <w:color w:val="000000"/>
        </w:rPr>
        <w:t xml:space="preserve"> Validation plot of the original PLS-DA with a positive model, strongly indicating that the original model is valid and shows signs of overfitting. The permutation test was repeated 200 times in the cross-validation plot.</w:t>
      </w:r>
    </w:p>
    <w:p w:rsidR="003A1CC4" w:rsidRPr="003F73D9" w:rsidRDefault="00C70A1C" w:rsidP="003F73D9">
      <w:pPr>
        <w:spacing w:line="360" w:lineRule="auto"/>
        <w:jc w:val="both"/>
        <w:rPr>
          <w:rFonts w:ascii="Book Antiqua" w:hAnsi="Book Antiqua"/>
          <w:b/>
          <w:lang w:eastAsia="zh-CN"/>
        </w:rPr>
      </w:pPr>
      <w:r w:rsidRPr="003F73D9">
        <w:rPr>
          <w:rFonts w:ascii="Book Antiqua" w:hAnsi="Book Antiqua" w:cs="Book Antiqua"/>
          <w:color w:val="000000"/>
          <w:lang w:eastAsia="zh-CN"/>
        </w:rPr>
        <w:br w:type="page"/>
      </w:r>
      <w:r w:rsidRPr="003F73D9">
        <w:rPr>
          <w:rFonts w:ascii="Book Antiqua" w:hAnsi="Book Antiqua"/>
          <w:noProof/>
          <w:lang w:eastAsia="zh-CN"/>
        </w:rPr>
        <w:lastRenderedPageBreak/>
        <w:drawing>
          <wp:inline distT="0" distB="0" distL="0" distR="0" wp14:anchorId="34986CCD" wp14:editId="5692CF23">
            <wp:extent cx="5486400" cy="3559175"/>
            <wp:effectExtent l="0" t="0" r="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5486400" cy="3559175"/>
                    </a:xfrm>
                    <a:prstGeom prst="rect">
                      <a:avLst/>
                    </a:prstGeom>
                  </pic:spPr>
                </pic:pic>
              </a:graphicData>
            </a:graphic>
          </wp:inline>
        </w:drawing>
      </w:r>
    </w:p>
    <w:p w:rsidR="003A1CC4" w:rsidRPr="003F73D9" w:rsidRDefault="00C70A1C" w:rsidP="003F73D9">
      <w:pPr>
        <w:spacing w:line="360" w:lineRule="auto"/>
        <w:jc w:val="both"/>
        <w:rPr>
          <w:rFonts w:ascii="Book Antiqua" w:hAnsi="Book Antiqua" w:cs="Book Antiqua"/>
          <w:color w:val="000000"/>
          <w:lang w:eastAsia="zh-CN"/>
        </w:rPr>
      </w:pPr>
      <w:r w:rsidRPr="003F73D9">
        <w:rPr>
          <w:rFonts w:ascii="Book Antiqua" w:eastAsia="Book Antiqua" w:hAnsi="Book Antiqua" w:cs="Book Antiqua"/>
          <w:b/>
          <w:bCs/>
          <w:color w:val="000000"/>
        </w:rPr>
        <w:t>Figure 4</w:t>
      </w:r>
      <w:r w:rsidRPr="003F73D9">
        <w:rPr>
          <w:rFonts w:ascii="Book Antiqua" w:hAnsi="Book Antiqua" w:cs="Book Antiqua"/>
          <w:b/>
          <w:bCs/>
          <w:color w:val="000000"/>
          <w:lang w:eastAsia="zh-CN"/>
        </w:rPr>
        <w:t xml:space="preserve"> </w:t>
      </w:r>
      <w:r w:rsidRPr="003F73D9">
        <w:rPr>
          <w:rFonts w:ascii="Book Antiqua" w:eastAsia="Book Antiqua" w:hAnsi="Book Antiqua" w:cs="Book Antiqua"/>
          <w:b/>
          <w:bCs/>
          <w:color w:val="000000"/>
        </w:rPr>
        <w:t xml:space="preserve">Multivariate statistical analysis on serum profiling data in negative ions between </w:t>
      </w:r>
      <w:r w:rsidRPr="003F73D9">
        <w:rPr>
          <w:rFonts w:ascii="Book Antiqua" w:hAnsi="Book Antiqua" w:cs="Book Antiqua"/>
          <w:b/>
          <w:color w:val="000000"/>
          <w:lang w:eastAsia="zh-CN"/>
        </w:rPr>
        <w:t>p</w:t>
      </w:r>
      <w:r w:rsidRPr="003F73D9">
        <w:rPr>
          <w:rFonts w:ascii="Book Antiqua" w:eastAsia="Book Antiqua" w:hAnsi="Book Antiqua" w:cs="Book Antiqua"/>
          <w:b/>
          <w:color w:val="000000"/>
        </w:rPr>
        <w:t>rimary biliary cholangitis</w:t>
      </w:r>
      <w:r w:rsidRPr="003F73D9">
        <w:rPr>
          <w:rFonts w:ascii="Book Antiqua" w:eastAsia="Book Antiqua" w:hAnsi="Book Antiqua" w:cs="Book Antiqua"/>
          <w:b/>
          <w:bCs/>
          <w:color w:val="000000"/>
        </w:rPr>
        <w:t xml:space="preserve"> and </w:t>
      </w:r>
      <w:r w:rsidRPr="003F73D9">
        <w:rPr>
          <w:rFonts w:ascii="Book Antiqua" w:hAnsi="Book Antiqua" w:cs="Book Antiqua"/>
          <w:b/>
          <w:bCs/>
          <w:color w:val="000000"/>
          <w:lang w:eastAsia="zh-CN"/>
        </w:rPr>
        <w:t>c</w:t>
      </w:r>
      <w:r w:rsidRPr="003F73D9">
        <w:rPr>
          <w:rFonts w:ascii="Book Antiqua" w:eastAsia="Book Antiqua" w:hAnsi="Book Antiqua" w:cs="Book Antiqua"/>
          <w:b/>
          <w:bCs/>
          <w:color w:val="000000"/>
        </w:rPr>
        <w:t>ontrol.</w:t>
      </w:r>
      <w:r w:rsidRPr="003F73D9">
        <w:rPr>
          <w:rFonts w:ascii="Book Antiqua" w:hAnsi="Book Antiqua"/>
          <w:b/>
          <w:lang w:eastAsia="zh-CN"/>
        </w:rPr>
        <w:t xml:space="preserve"> </w:t>
      </w:r>
      <w:r w:rsidRPr="003F73D9">
        <w:rPr>
          <w:rFonts w:ascii="Book Antiqua" w:eastAsia="Book Antiqua" w:hAnsi="Book Antiqua" w:cs="Book Antiqua"/>
          <w:color w:val="000000"/>
        </w:rPr>
        <w:t>A</w:t>
      </w:r>
      <w:r w:rsidRPr="003F73D9">
        <w:rPr>
          <w:rFonts w:ascii="Book Antiqua" w:hAnsi="Book Antiqua" w:cs="Book Antiqua"/>
          <w:color w:val="000000"/>
          <w:lang w:eastAsia="zh-CN"/>
        </w:rPr>
        <w:t>:</w:t>
      </w:r>
      <w:r w:rsidRPr="003F73D9">
        <w:rPr>
          <w:rFonts w:ascii="Book Antiqua" w:eastAsia="Book Antiqua" w:hAnsi="Book Antiqua" w:cs="Book Antiqua"/>
          <w:color w:val="000000"/>
        </w:rPr>
        <w:t xml:space="preserve"> Plots of principal component analysis in negative ion mode. </w:t>
      </w:r>
      <w:r w:rsidRPr="003F73D9">
        <w:rPr>
          <w:rFonts w:ascii="Book Antiqua" w:hAnsi="Book Antiqua" w:cs="Book Antiqua"/>
          <w:color w:val="000000"/>
          <w:lang w:eastAsia="zh-CN"/>
        </w:rPr>
        <w:t>(</w:t>
      </w:r>
      <w:r w:rsidRPr="003F73D9">
        <w:rPr>
          <w:rFonts w:ascii="Book Antiqua" w:eastAsia="Book Antiqua" w:hAnsi="Book Antiqua" w:cs="Book Antiqua"/>
          <w:color w:val="000000"/>
        </w:rPr>
        <w:t>1</w:t>
      </w:r>
      <w:r w:rsidRPr="003F73D9">
        <w:rPr>
          <w:rFonts w:ascii="Book Antiqua" w:hAnsi="Book Antiqua" w:cs="Book Antiqua"/>
          <w:color w:val="000000"/>
          <w:lang w:eastAsia="zh-CN"/>
        </w:rPr>
        <w:t>)</w:t>
      </w:r>
      <w:r w:rsidRPr="003F73D9">
        <w:rPr>
          <w:rFonts w:ascii="Book Antiqua" w:eastAsia="Book Antiqua" w:hAnsi="Book Antiqua" w:cs="Book Antiqua"/>
          <w:color w:val="000000"/>
        </w:rPr>
        <w:t xml:space="preserve"> Primary biliary cholangitis </w:t>
      </w:r>
      <w:r w:rsidRPr="003F73D9">
        <w:rPr>
          <w:rFonts w:ascii="Book Antiqua" w:hAnsi="Book Antiqua" w:cs="Book Antiqua"/>
          <w:color w:val="000000"/>
          <w:lang w:eastAsia="zh-CN"/>
        </w:rPr>
        <w:t>(</w:t>
      </w:r>
      <w:r w:rsidRPr="003F73D9">
        <w:rPr>
          <w:rFonts w:ascii="Book Antiqua" w:eastAsia="Book Antiqua" w:hAnsi="Book Antiqua" w:cs="Book Antiqua"/>
          <w:color w:val="000000"/>
        </w:rPr>
        <w:t>PBC</w:t>
      </w:r>
      <w:r w:rsidRPr="003F73D9">
        <w:rPr>
          <w:rFonts w:ascii="Book Antiqua" w:hAnsi="Book Antiqua" w:cs="Book Antiqua"/>
          <w:color w:val="000000"/>
          <w:lang w:eastAsia="zh-CN"/>
        </w:rPr>
        <w:t>)</w:t>
      </w:r>
      <w:r w:rsidRPr="003F73D9">
        <w:rPr>
          <w:rFonts w:ascii="Book Antiqua" w:eastAsia="Book Antiqua" w:hAnsi="Book Antiqua" w:cs="Book Antiqua"/>
          <w:color w:val="000000"/>
        </w:rPr>
        <w:t>;</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2</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Control;</w:t>
      </w:r>
      <w:r w:rsidRPr="003F73D9">
        <w:rPr>
          <w:rFonts w:ascii="Book Antiqua" w:hAnsi="Book Antiqua" w:cs="Book Antiqua"/>
          <w:color w:val="000000"/>
          <w:lang w:eastAsia="zh-CN"/>
        </w:rPr>
        <w:t xml:space="preserve"> and (</w:t>
      </w:r>
      <w:r w:rsidRPr="003F73D9">
        <w:rPr>
          <w:rFonts w:ascii="Book Antiqua" w:eastAsia="Book Antiqua" w:hAnsi="Book Antiqua" w:cs="Book Antiqua"/>
          <w:color w:val="000000"/>
        </w:rPr>
        <w:t>3</w:t>
      </w:r>
      <w:r w:rsidRPr="003F73D9">
        <w:rPr>
          <w:rFonts w:ascii="Book Antiqua" w:hAnsi="Book Antiqua" w:cs="Book Antiqua"/>
          <w:color w:val="000000"/>
          <w:lang w:eastAsia="zh-CN"/>
        </w:rPr>
        <w:t>) Q</w:t>
      </w:r>
      <w:r w:rsidRPr="003F73D9">
        <w:rPr>
          <w:rFonts w:ascii="Book Antiqua" w:eastAsia="Book Antiqua" w:hAnsi="Book Antiqua" w:cs="Book Antiqua"/>
          <w:color w:val="000000"/>
        </w:rPr>
        <w:t>uality control</w:t>
      </w:r>
      <w:r w:rsidRPr="003F73D9">
        <w:rPr>
          <w:rFonts w:ascii="Book Antiqua" w:hAnsi="Book Antiqua" w:cs="Book Antiqua"/>
          <w:color w:val="000000"/>
          <w:lang w:eastAsia="zh-CN"/>
        </w:rPr>
        <w:t xml:space="preserve"> (QC); </w:t>
      </w:r>
      <w:r w:rsidRPr="003F73D9">
        <w:rPr>
          <w:rFonts w:ascii="Book Antiqua" w:eastAsia="Book Antiqua" w:hAnsi="Book Antiqua" w:cs="Book Antiqua"/>
          <w:color w:val="000000"/>
        </w:rPr>
        <w:t>B</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 xml:space="preserve">Scatter plots of partial least squares-discriminant analysis (PLS-DA) with a negative model of serum from patients with PBC, autoimmune hepatitis and healthy controls. </w:t>
      </w:r>
      <w:r w:rsidRPr="003F73D9">
        <w:rPr>
          <w:rFonts w:ascii="Book Antiqua" w:hAnsi="Book Antiqua" w:cs="Book Antiqua"/>
          <w:color w:val="000000"/>
          <w:lang w:eastAsia="zh-CN"/>
        </w:rPr>
        <w:t>(</w:t>
      </w:r>
      <w:r w:rsidRPr="003F73D9">
        <w:rPr>
          <w:rFonts w:ascii="Book Antiqua" w:eastAsia="Book Antiqua" w:hAnsi="Book Antiqua" w:cs="Book Antiqua"/>
          <w:color w:val="000000"/>
        </w:rPr>
        <w:t>1</w:t>
      </w:r>
      <w:r w:rsidRPr="003F73D9">
        <w:rPr>
          <w:rFonts w:ascii="Book Antiqua" w:hAnsi="Book Antiqua" w:cs="Book Antiqua"/>
          <w:color w:val="000000"/>
          <w:lang w:eastAsia="zh-CN"/>
        </w:rPr>
        <w:t>)</w:t>
      </w:r>
      <w:r w:rsidRPr="003F73D9">
        <w:rPr>
          <w:rFonts w:ascii="Book Antiqua" w:eastAsia="Book Antiqua" w:hAnsi="Book Antiqua" w:cs="Book Antiqua"/>
          <w:color w:val="000000"/>
        </w:rPr>
        <w:t xml:space="preserve"> PBC;</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2</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Control;</w:t>
      </w:r>
      <w:r w:rsidRPr="003F73D9">
        <w:rPr>
          <w:rFonts w:ascii="Book Antiqua" w:hAnsi="Book Antiqua" w:cs="Book Antiqua"/>
          <w:color w:val="000000"/>
          <w:lang w:eastAsia="zh-CN"/>
        </w:rPr>
        <w:t xml:space="preserve"> and (</w:t>
      </w:r>
      <w:r w:rsidRPr="003F73D9">
        <w:rPr>
          <w:rFonts w:ascii="Book Antiqua" w:eastAsia="Book Antiqua" w:hAnsi="Book Antiqua" w:cs="Book Antiqua"/>
          <w:color w:val="000000"/>
        </w:rPr>
        <w:t>3</w:t>
      </w:r>
      <w:r w:rsidRPr="003F73D9">
        <w:rPr>
          <w:rFonts w:ascii="Book Antiqua" w:hAnsi="Book Antiqua" w:cs="Book Antiqua"/>
          <w:color w:val="000000"/>
          <w:lang w:eastAsia="zh-CN"/>
        </w:rPr>
        <w:t xml:space="preserve">) QC; </w:t>
      </w:r>
      <w:r w:rsidRPr="003F73D9">
        <w:rPr>
          <w:rFonts w:ascii="Book Antiqua" w:eastAsia="Book Antiqua" w:hAnsi="Book Antiqua" w:cs="Book Antiqua"/>
          <w:color w:val="000000"/>
        </w:rPr>
        <w:t>C</w:t>
      </w:r>
      <w:r w:rsidRPr="003F73D9">
        <w:rPr>
          <w:rFonts w:ascii="Book Antiqua" w:hAnsi="Book Antiqua" w:cs="Book Antiqua"/>
          <w:color w:val="000000"/>
          <w:lang w:eastAsia="zh-CN"/>
        </w:rPr>
        <w:t>:</w:t>
      </w:r>
      <w:r w:rsidRPr="003F73D9">
        <w:rPr>
          <w:rFonts w:ascii="Book Antiqua" w:eastAsia="Book Antiqua" w:hAnsi="Book Antiqua" w:cs="Book Antiqua"/>
          <w:color w:val="000000"/>
        </w:rPr>
        <w:t xml:space="preserve"> Validation plot of the original PLS-DA with a negative model, strongly indicating that the original model is valid and shows signs of overfitting. The permutation test was repeated 200 times in the cross-validation plot</w:t>
      </w:r>
      <w:r w:rsidRPr="003F73D9">
        <w:rPr>
          <w:rFonts w:ascii="Book Antiqua" w:hAnsi="Book Antiqua" w:cs="Book Antiqua"/>
          <w:color w:val="000000"/>
          <w:lang w:eastAsia="zh-CN"/>
        </w:rPr>
        <w:t>.</w:t>
      </w:r>
    </w:p>
    <w:p w:rsidR="003A1CC4" w:rsidRPr="003F73D9" w:rsidRDefault="00C70A1C" w:rsidP="003F73D9">
      <w:pPr>
        <w:spacing w:line="360" w:lineRule="auto"/>
        <w:jc w:val="both"/>
        <w:rPr>
          <w:rFonts w:ascii="Book Antiqua" w:hAnsi="Book Antiqua"/>
          <w:b/>
          <w:lang w:eastAsia="zh-CN"/>
        </w:rPr>
      </w:pPr>
      <w:r w:rsidRPr="003F73D9">
        <w:rPr>
          <w:rFonts w:ascii="Book Antiqua" w:hAnsi="Book Antiqua"/>
          <w:b/>
          <w:lang w:eastAsia="zh-CN"/>
        </w:rPr>
        <w:br w:type="page"/>
      </w:r>
      <w:r w:rsidRPr="003F73D9">
        <w:rPr>
          <w:rFonts w:ascii="Book Antiqua" w:hAnsi="Book Antiqua"/>
          <w:noProof/>
          <w:lang w:eastAsia="zh-CN"/>
        </w:rPr>
        <w:lastRenderedPageBreak/>
        <w:drawing>
          <wp:inline distT="0" distB="0" distL="0" distR="0" wp14:anchorId="5921434F" wp14:editId="6C20267B">
            <wp:extent cx="5486400" cy="362648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5486400" cy="3626485"/>
                    </a:xfrm>
                    <a:prstGeom prst="rect">
                      <a:avLst/>
                    </a:prstGeom>
                  </pic:spPr>
                </pic:pic>
              </a:graphicData>
            </a:graphic>
          </wp:inline>
        </w:drawing>
      </w:r>
    </w:p>
    <w:p w:rsidR="003A1CC4" w:rsidRPr="003F73D9" w:rsidRDefault="00C70A1C" w:rsidP="003F73D9">
      <w:pPr>
        <w:spacing w:line="360" w:lineRule="auto"/>
        <w:jc w:val="both"/>
        <w:rPr>
          <w:rFonts w:ascii="Book Antiqua" w:hAnsi="Book Antiqua" w:cs="Book Antiqua"/>
          <w:color w:val="000000"/>
          <w:lang w:eastAsia="zh-CN"/>
        </w:rPr>
      </w:pPr>
      <w:r w:rsidRPr="003F73D9">
        <w:rPr>
          <w:rFonts w:ascii="Book Antiqua" w:eastAsia="Book Antiqua" w:hAnsi="Book Antiqua" w:cs="Book Antiqua"/>
          <w:b/>
          <w:bCs/>
          <w:color w:val="000000"/>
        </w:rPr>
        <w:t>Figure 5</w:t>
      </w:r>
      <w:r w:rsidRPr="003F73D9">
        <w:rPr>
          <w:rFonts w:ascii="Book Antiqua" w:hAnsi="Book Antiqua" w:cs="Book Antiqua"/>
          <w:b/>
          <w:bCs/>
          <w:color w:val="000000"/>
          <w:lang w:eastAsia="zh-CN"/>
        </w:rPr>
        <w:t xml:space="preserve"> </w:t>
      </w:r>
      <w:r w:rsidRPr="003F73D9">
        <w:rPr>
          <w:rFonts w:ascii="Book Antiqua" w:eastAsia="Book Antiqua" w:hAnsi="Book Antiqua" w:cs="Book Antiqua"/>
          <w:b/>
          <w:bCs/>
          <w:color w:val="000000"/>
        </w:rPr>
        <w:t xml:space="preserve">Multivariate statistical analysis on serum profiling data in negative ions between </w:t>
      </w:r>
      <w:r w:rsidRPr="003F73D9">
        <w:rPr>
          <w:rFonts w:ascii="Book Antiqua" w:eastAsia="Book Antiqua" w:hAnsi="Book Antiqua" w:cs="Book Antiqua"/>
          <w:b/>
          <w:color w:val="000000"/>
        </w:rPr>
        <w:t>autoimmune hepatitis</w:t>
      </w:r>
      <w:r w:rsidRPr="003F73D9">
        <w:rPr>
          <w:rFonts w:ascii="Book Antiqua" w:eastAsia="Book Antiqua" w:hAnsi="Book Antiqua" w:cs="Book Antiqua"/>
          <w:b/>
          <w:bCs/>
          <w:color w:val="000000"/>
        </w:rPr>
        <w:t xml:space="preserve"> and </w:t>
      </w:r>
      <w:r w:rsidRPr="003F73D9">
        <w:rPr>
          <w:rFonts w:ascii="Book Antiqua" w:hAnsi="Book Antiqua" w:cs="Book Antiqua"/>
          <w:b/>
          <w:bCs/>
          <w:color w:val="000000"/>
          <w:lang w:eastAsia="zh-CN"/>
        </w:rPr>
        <w:t>c</w:t>
      </w:r>
      <w:r w:rsidRPr="003F73D9">
        <w:rPr>
          <w:rFonts w:ascii="Book Antiqua" w:eastAsia="Book Antiqua" w:hAnsi="Book Antiqua" w:cs="Book Antiqua"/>
          <w:b/>
          <w:bCs/>
          <w:color w:val="000000"/>
        </w:rPr>
        <w:t>ontrol.</w:t>
      </w:r>
      <w:r w:rsidRPr="003F73D9">
        <w:rPr>
          <w:rFonts w:ascii="Book Antiqua" w:hAnsi="Book Antiqua"/>
          <w:b/>
          <w:lang w:eastAsia="zh-CN"/>
        </w:rPr>
        <w:t xml:space="preserve"> </w:t>
      </w:r>
      <w:r w:rsidRPr="003F73D9">
        <w:rPr>
          <w:rFonts w:ascii="Book Antiqua" w:eastAsia="Book Antiqua" w:hAnsi="Book Antiqua" w:cs="Book Antiqua"/>
          <w:color w:val="000000"/>
        </w:rPr>
        <w:t>A</w:t>
      </w:r>
      <w:r w:rsidRPr="003F73D9">
        <w:rPr>
          <w:rFonts w:ascii="Book Antiqua" w:hAnsi="Book Antiqua" w:cs="Book Antiqua"/>
          <w:color w:val="000000"/>
          <w:lang w:eastAsia="zh-CN"/>
        </w:rPr>
        <w:t>:</w:t>
      </w:r>
      <w:r w:rsidRPr="003F73D9">
        <w:rPr>
          <w:rFonts w:ascii="Book Antiqua" w:eastAsia="Book Antiqua" w:hAnsi="Book Antiqua" w:cs="Book Antiqua"/>
          <w:color w:val="000000"/>
        </w:rPr>
        <w:t xml:space="preserve"> Plots of principal component analysis in negative ion mode. </w:t>
      </w:r>
      <w:r w:rsidRPr="003F73D9">
        <w:rPr>
          <w:rFonts w:ascii="Book Antiqua" w:hAnsi="Book Antiqua" w:cs="Book Antiqua"/>
          <w:color w:val="000000"/>
          <w:lang w:eastAsia="zh-CN"/>
        </w:rPr>
        <w:t>(</w:t>
      </w:r>
      <w:r w:rsidRPr="003F73D9">
        <w:rPr>
          <w:rFonts w:ascii="Book Antiqua" w:eastAsia="Book Antiqua" w:hAnsi="Book Antiqua" w:cs="Book Antiqua"/>
          <w:color w:val="000000"/>
        </w:rPr>
        <w:t>1</w:t>
      </w:r>
      <w:r w:rsidRPr="003F73D9">
        <w:rPr>
          <w:rFonts w:ascii="Book Antiqua" w:hAnsi="Book Antiqua" w:cs="Book Antiqua"/>
          <w:color w:val="000000"/>
          <w:lang w:eastAsia="zh-CN"/>
        </w:rPr>
        <w:t>)</w:t>
      </w:r>
      <w:r w:rsidRPr="003F73D9">
        <w:rPr>
          <w:rFonts w:ascii="Book Antiqua" w:eastAsia="Book Antiqua" w:hAnsi="Book Antiqua" w:cs="Book Antiqua"/>
          <w:color w:val="000000"/>
        </w:rPr>
        <w:t xml:space="preserve"> </w:t>
      </w:r>
      <w:r w:rsidRPr="003F73D9">
        <w:rPr>
          <w:rFonts w:ascii="Book Antiqua" w:hAnsi="Book Antiqua" w:cs="Book Antiqua"/>
          <w:color w:val="000000"/>
          <w:lang w:eastAsia="zh-CN"/>
        </w:rPr>
        <w:t>A</w:t>
      </w:r>
      <w:r w:rsidRPr="003F73D9">
        <w:rPr>
          <w:rFonts w:ascii="Book Antiqua" w:eastAsia="Book Antiqua" w:hAnsi="Book Antiqua" w:cs="Book Antiqua"/>
          <w:color w:val="000000"/>
        </w:rPr>
        <w:t>utoimmune hepatitis (AIH);</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2</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Control;</w:t>
      </w:r>
      <w:r w:rsidRPr="003F73D9">
        <w:rPr>
          <w:rFonts w:ascii="Book Antiqua" w:hAnsi="Book Antiqua" w:cs="Book Antiqua"/>
          <w:color w:val="000000"/>
          <w:lang w:eastAsia="zh-CN"/>
        </w:rPr>
        <w:t xml:space="preserve"> and (</w:t>
      </w:r>
      <w:r w:rsidRPr="003F73D9">
        <w:rPr>
          <w:rFonts w:ascii="Book Antiqua" w:eastAsia="Book Antiqua" w:hAnsi="Book Antiqua" w:cs="Book Antiqua"/>
          <w:color w:val="000000"/>
        </w:rPr>
        <w:t>3</w:t>
      </w:r>
      <w:r w:rsidRPr="003F73D9">
        <w:rPr>
          <w:rFonts w:ascii="Book Antiqua" w:hAnsi="Book Antiqua" w:cs="Book Antiqua"/>
          <w:color w:val="000000"/>
          <w:lang w:eastAsia="zh-CN"/>
        </w:rPr>
        <w:t>) Q</w:t>
      </w:r>
      <w:r w:rsidRPr="003F73D9">
        <w:rPr>
          <w:rFonts w:ascii="Book Antiqua" w:eastAsia="Book Antiqua" w:hAnsi="Book Antiqua" w:cs="Book Antiqua"/>
          <w:color w:val="000000"/>
        </w:rPr>
        <w:t>uality control</w:t>
      </w:r>
      <w:r w:rsidRPr="003F73D9">
        <w:rPr>
          <w:rFonts w:ascii="Book Antiqua" w:hAnsi="Book Antiqua" w:cs="Book Antiqua"/>
          <w:color w:val="000000"/>
          <w:lang w:eastAsia="zh-CN"/>
        </w:rPr>
        <w:t xml:space="preserve"> (QC); </w:t>
      </w:r>
      <w:r w:rsidRPr="003F73D9">
        <w:rPr>
          <w:rFonts w:ascii="Book Antiqua" w:eastAsia="Book Antiqua" w:hAnsi="Book Antiqua" w:cs="Book Antiqua"/>
          <w:color w:val="000000"/>
        </w:rPr>
        <w:t>B</w:t>
      </w:r>
      <w:r w:rsidRPr="003F73D9">
        <w:rPr>
          <w:rFonts w:ascii="Book Antiqua" w:hAnsi="Book Antiqua" w:cs="Book Antiqua"/>
          <w:color w:val="000000"/>
          <w:lang w:eastAsia="zh-CN"/>
        </w:rPr>
        <w:t>:</w:t>
      </w:r>
      <w:r w:rsidRPr="003F73D9">
        <w:rPr>
          <w:rFonts w:ascii="Book Antiqua" w:eastAsia="Book Antiqua" w:hAnsi="Book Antiqua" w:cs="Book Antiqua"/>
          <w:color w:val="000000"/>
        </w:rPr>
        <w:t xml:space="preserve"> Scatter plots of partial least squares-discriminant analysis (PLS-DA) with a negative model of serum from patients with Primary biliary cholangitis,</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 xml:space="preserve">AIH and healthy controls. </w:t>
      </w:r>
      <w:r w:rsidRPr="003F73D9">
        <w:rPr>
          <w:rFonts w:ascii="Book Antiqua" w:hAnsi="Book Antiqua" w:cs="Book Antiqua"/>
          <w:color w:val="000000"/>
          <w:lang w:eastAsia="zh-CN"/>
        </w:rPr>
        <w:t>(</w:t>
      </w:r>
      <w:r w:rsidRPr="003F73D9">
        <w:rPr>
          <w:rFonts w:ascii="Book Antiqua" w:eastAsia="Book Antiqua" w:hAnsi="Book Antiqua" w:cs="Book Antiqua"/>
          <w:color w:val="000000"/>
        </w:rPr>
        <w:t>1</w:t>
      </w:r>
      <w:r w:rsidRPr="003F73D9">
        <w:rPr>
          <w:rFonts w:ascii="Book Antiqua" w:hAnsi="Book Antiqua" w:cs="Book Antiqua"/>
          <w:color w:val="000000"/>
          <w:lang w:eastAsia="zh-CN"/>
        </w:rPr>
        <w:t>)</w:t>
      </w:r>
      <w:r w:rsidRPr="003F73D9">
        <w:rPr>
          <w:rFonts w:ascii="Book Antiqua" w:eastAsia="Book Antiqua" w:hAnsi="Book Antiqua" w:cs="Book Antiqua"/>
          <w:color w:val="000000"/>
        </w:rPr>
        <w:t xml:space="preserve"> </w:t>
      </w:r>
      <w:r w:rsidRPr="003F73D9">
        <w:rPr>
          <w:rFonts w:ascii="Book Antiqua" w:hAnsi="Book Antiqua" w:cs="Book Antiqua"/>
          <w:color w:val="000000"/>
          <w:lang w:eastAsia="zh-CN"/>
        </w:rPr>
        <w:t>A</w:t>
      </w:r>
      <w:r w:rsidRPr="003F73D9">
        <w:rPr>
          <w:rFonts w:ascii="Book Antiqua" w:eastAsia="Book Antiqua" w:hAnsi="Book Antiqua" w:cs="Book Antiqua"/>
          <w:color w:val="000000"/>
        </w:rPr>
        <w:t>utoimmune hepatitis (AIH);</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2</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Control;</w:t>
      </w:r>
      <w:r w:rsidRPr="003F73D9">
        <w:rPr>
          <w:rFonts w:ascii="Book Antiqua" w:hAnsi="Book Antiqua" w:cs="Book Antiqua"/>
          <w:color w:val="000000"/>
          <w:lang w:eastAsia="zh-CN"/>
        </w:rPr>
        <w:t xml:space="preserve"> and (</w:t>
      </w:r>
      <w:r w:rsidRPr="003F73D9">
        <w:rPr>
          <w:rFonts w:ascii="Book Antiqua" w:eastAsia="Book Antiqua" w:hAnsi="Book Antiqua" w:cs="Book Antiqua"/>
          <w:color w:val="000000"/>
        </w:rPr>
        <w:t>3</w:t>
      </w:r>
      <w:r w:rsidRPr="003F73D9">
        <w:rPr>
          <w:rFonts w:ascii="Book Antiqua" w:hAnsi="Book Antiqua" w:cs="Book Antiqua"/>
          <w:color w:val="000000"/>
          <w:lang w:eastAsia="zh-CN"/>
        </w:rPr>
        <w:t>) QC;</w:t>
      </w:r>
      <w:r w:rsidRPr="003F73D9">
        <w:rPr>
          <w:rFonts w:ascii="Book Antiqua" w:eastAsia="Book Antiqua" w:hAnsi="Book Antiqua" w:cs="Book Antiqua"/>
          <w:color w:val="000000"/>
        </w:rPr>
        <w:t xml:space="preserve"> C</w:t>
      </w:r>
      <w:r w:rsidRPr="003F73D9">
        <w:rPr>
          <w:rFonts w:ascii="Book Antiqua" w:hAnsi="Book Antiqua" w:cs="Book Antiqua"/>
          <w:color w:val="000000"/>
          <w:lang w:eastAsia="zh-CN"/>
        </w:rPr>
        <w:t>:</w:t>
      </w:r>
      <w:r w:rsidRPr="003F73D9">
        <w:rPr>
          <w:rFonts w:ascii="Book Antiqua" w:eastAsia="Book Antiqua" w:hAnsi="Book Antiqua" w:cs="Book Antiqua"/>
          <w:color w:val="000000"/>
        </w:rPr>
        <w:t xml:space="preserve"> Validation plot of the original PLS-DA with a negative model, strongly indicating that the original model is valid and shows signs of overfitting. The permutation test was repeated 200 times in the cross-validation plot.</w:t>
      </w:r>
    </w:p>
    <w:p w:rsidR="003A1CC4" w:rsidRPr="003F73D9" w:rsidRDefault="00C70A1C" w:rsidP="003F73D9">
      <w:pPr>
        <w:spacing w:line="360" w:lineRule="auto"/>
        <w:jc w:val="both"/>
        <w:rPr>
          <w:rFonts w:ascii="Book Antiqua" w:hAnsi="Book Antiqua"/>
          <w:b/>
          <w:lang w:eastAsia="zh-CN"/>
        </w:rPr>
      </w:pPr>
      <w:r w:rsidRPr="003F73D9">
        <w:rPr>
          <w:rFonts w:ascii="Book Antiqua" w:hAnsi="Book Antiqua"/>
          <w:b/>
          <w:lang w:eastAsia="zh-CN"/>
        </w:rPr>
        <w:br w:type="page"/>
      </w:r>
      <w:r w:rsidRPr="003F73D9">
        <w:rPr>
          <w:rFonts w:ascii="Book Antiqua" w:hAnsi="Book Antiqua"/>
          <w:noProof/>
          <w:lang w:eastAsia="zh-CN"/>
        </w:rPr>
        <w:lastRenderedPageBreak/>
        <w:drawing>
          <wp:inline distT="0" distB="0" distL="0" distR="0" wp14:anchorId="28713565" wp14:editId="1A1A2F26">
            <wp:extent cx="5486400" cy="36817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5486400" cy="3681730"/>
                    </a:xfrm>
                    <a:prstGeom prst="rect">
                      <a:avLst/>
                    </a:prstGeom>
                  </pic:spPr>
                </pic:pic>
              </a:graphicData>
            </a:graphic>
          </wp:inline>
        </w:drawing>
      </w:r>
    </w:p>
    <w:p w:rsidR="003A1CC4" w:rsidRPr="003F73D9" w:rsidRDefault="00C70A1C" w:rsidP="003F73D9">
      <w:pPr>
        <w:spacing w:line="360" w:lineRule="auto"/>
        <w:jc w:val="both"/>
        <w:rPr>
          <w:rFonts w:ascii="Book Antiqua" w:hAnsi="Book Antiqua" w:cs="Book Antiqua"/>
          <w:color w:val="000000"/>
          <w:lang w:eastAsia="zh-CN"/>
        </w:rPr>
      </w:pPr>
      <w:r w:rsidRPr="003F73D9">
        <w:rPr>
          <w:rFonts w:ascii="Book Antiqua" w:eastAsia="Book Antiqua" w:hAnsi="Book Antiqua" w:cs="Book Antiqua"/>
          <w:b/>
          <w:bCs/>
          <w:color w:val="000000"/>
        </w:rPr>
        <w:t>Figure 6</w:t>
      </w:r>
      <w:r w:rsidRPr="003F73D9">
        <w:rPr>
          <w:rFonts w:ascii="Book Antiqua" w:hAnsi="Book Antiqua" w:cs="Book Antiqua"/>
          <w:b/>
          <w:bCs/>
          <w:color w:val="000000"/>
          <w:lang w:eastAsia="zh-CN"/>
        </w:rPr>
        <w:t xml:space="preserve"> </w:t>
      </w:r>
      <w:r w:rsidRPr="003F73D9">
        <w:rPr>
          <w:rFonts w:ascii="Book Antiqua" w:eastAsia="Book Antiqua" w:hAnsi="Book Antiqua" w:cs="Book Antiqua"/>
          <w:b/>
          <w:bCs/>
          <w:color w:val="000000"/>
        </w:rPr>
        <w:t xml:space="preserve">Multivariate statistical analysis on serum profiling data in negative ions between </w:t>
      </w:r>
      <w:r w:rsidRPr="003F73D9">
        <w:rPr>
          <w:rFonts w:ascii="Book Antiqua" w:hAnsi="Book Antiqua" w:cs="Book Antiqua"/>
          <w:b/>
          <w:color w:val="000000"/>
          <w:lang w:eastAsia="zh-CN"/>
        </w:rPr>
        <w:t>p</w:t>
      </w:r>
      <w:r w:rsidRPr="003F73D9">
        <w:rPr>
          <w:rFonts w:ascii="Book Antiqua" w:eastAsia="Book Antiqua" w:hAnsi="Book Antiqua" w:cs="Book Antiqua"/>
          <w:b/>
          <w:color w:val="000000"/>
        </w:rPr>
        <w:t>rimary biliary cholangitis</w:t>
      </w:r>
      <w:r w:rsidRPr="003F73D9">
        <w:rPr>
          <w:rFonts w:ascii="Book Antiqua" w:eastAsia="Book Antiqua" w:hAnsi="Book Antiqua" w:cs="Book Antiqua"/>
          <w:b/>
          <w:bCs/>
          <w:color w:val="000000"/>
        </w:rPr>
        <w:t xml:space="preserve"> and </w:t>
      </w:r>
      <w:r w:rsidRPr="003F73D9">
        <w:rPr>
          <w:rFonts w:ascii="Book Antiqua" w:eastAsia="Book Antiqua" w:hAnsi="Book Antiqua" w:cs="Book Antiqua"/>
          <w:b/>
          <w:color w:val="000000"/>
        </w:rPr>
        <w:t>autoimmune hepatitis</w:t>
      </w:r>
      <w:r w:rsidRPr="003F73D9">
        <w:rPr>
          <w:rFonts w:ascii="Book Antiqua" w:eastAsia="Book Antiqua" w:hAnsi="Book Antiqua" w:cs="Book Antiqua"/>
          <w:b/>
          <w:bCs/>
          <w:color w:val="000000"/>
        </w:rPr>
        <w:t>.</w:t>
      </w:r>
      <w:r w:rsidRPr="003F73D9">
        <w:rPr>
          <w:rFonts w:ascii="Book Antiqua" w:hAnsi="Book Antiqua"/>
          <w:b/>
          <w:lang w:eastAsia="zh-CN"/>
        </w:rPr>
        <w:t xml:space="preserve"> </w:t>
      </w:r>
      <w:r w:rsidRPr="003F73D9">
        <w:rPr>
          <w:rFonts w:ascii="Book Antiqua" w:eastAsia="Book Antiqua" w:hAnsi="Book Antiqua" w:cs="Book Antiqua"/>
          <w:color w:val="000000"/>
        </w:rPr>
        <w:t>A</w:t>
      </w:r>
      <w:r w:rsidRPr="003F73D9">
        <w:rPr>
          <w:rFonts w:ascii="Book Antiqua" w:hAnsi="Book Antiqua" w:cs="Book Antiqua"/>
          <w:color w:val="000000"/>
          <w:lang w:eastAsia="zh-CN"/>
        </w:rPr>
        <w:t>:</w:t>
      </w:r>
      <w:r w:rsidRPr="003F73D9">
        <w:rPr>
          <w:rFonts w:ascii="Book Antiqua" w:eastAsia="Book Antiqua" w:hAnsi="Book Antiqua" w:cs="Book Antiqua"/>
          <w:color w:val="000000"/>
        </w:rPr>
        <w:t xml:space="preserve"> Plots of principal component analysis in negative ion mode. </w:t>
      </w:r>
      <w:r w:rsidRPr="003F73D9">
        <w:rPr>
          <w:rFonts w:ascii="Book Antiqua" w:hAnsi="Book Antiqua" w:cs="Book Antiqua"/>
          <w:color w:val="000000"/>
          <w:lang w:eastAsia="zh-CN"/>
        </w:rPr>
        <w:t>(</w:t>
      </w:r>
      <w:r w:rsidRPr="003F73D9">
        <w:rPr>
          <w:rFonts w:ascii="Book Antiqua" w:eastAsia="Book Antiqua" w:hAnsi="Book Antiqua" w:cs="Book Antiqua"/>
          <w:color w:val="000000"/>
        </w:rPr>
        <w:t>1</w:t>
      </w:r>
      <w:r w:rsidRPr="003F73D9">
        <w:rPr>
          <w:rFonts w:ascii="Book Antiqua" w:hAnsi="Book Antiqua" w:cs="Book Antiqua"/>
          <w:color w:val="000000"/>
          <w:lang w:eastAsia="zh-CN"/>
        </w:rPr>
        <w:t>)</w:t>
      </w:r>
      <w:r w:rsidRPr="003F73D9">
        <w:rPr>
          <w:rFonts w:ascii="Book Antiqua" w:eastAsia="Book Antiqua" w:hAnsi="Book Antiqua" w:cs="Book Antiqua"/>
          <w:color w:val="000000"/>
        </w:rPr>
        <w:t xml:space="preserve"> </w:t>
      </w:r>
      <w:r w:rsidRPr="003F73D9">
        <w:rPr>
          <w:rFonts w:ascii="Book Antiqua" w:hAnsi="Book Antiqua" w:cs="Book Antiqua"/>
          <w:color w:val="000000"/>
          <w:lang w:eastAsia="zh-CN"/>
        </w:rPr>
        <w:t>A</w:t>
      </w:r>
      <w:r w:rsidRPr="003F73D9">
        <w:rPr>
          <w:rFonts w:ascii="Book Antiqua" w:eastAsia="Book Antiqua" w:hAnsi="Book Antiqua" w:cs="Book Antiqua"/>
          <w:color w:val="000000"/>
        </w:rPr>
        <w:t>utoimmune hepatitis (AIH);</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2</w:t>
      </w:r>
      <w:r w:rsidRPr="003F73D9">
        <w:rPr>
          <w:rFonts w:ascii="Book Antiqua" w:hAnsi="Book Antiqua" w:cs="Book Antiqua"/>
          <w:color w:val="000000"/>
          <w:lang w:eastAsia="zh-CN"/>
        </w:rPr>
        <w:t>)</w:t>
      </w:r>
      <w:r w:rsidRPr="003F73D9">
        <w:rPr>
          <w:rFonts w:ascii="Book Antiqua" w:eastAsia="Book Antiqua" w:hAnsi="Book Antiqua" w:cs="Book Antiqua"/>
          <w:color w:val="000000"/>
        </w:rPr>
        <w:t xml:space="preserve"> Primary biliary cholangitis </w:t>
      </w:r>
      <w:r w:rsidRPr="003F73D9">
        <w:rPr>
          <w:rFonts w:ascii="Book Antiqua" w:hAnsi="Book Antiqua" w:cs="Book Antiqua"/>
          <w:color w:val="000000"/>
          <w:lang w:eastAsia="zh-CN"/>
        </w:rPr>
        <w:t>(</w:t>
      </w:r>
      <w:r w:rsidRPr="003F73D9">
        <w:rPr>
          <w:rFonts w:ascii="Book Antiqua" w:eastAsia="Book Antiqua" w:hAnsi="Book Antiqua" w:cs="Book Antiqua"/>
          <w:color w:val="000000"/>
        </w:rPr>
        <w:t>PBC</w:t>
      </w:r>
      <w:r w:rsidRPr="003F73D9">
        <w:rPr>
          <w:rFonts w:ascii="Book Antiqua" w:hAnsi="Book Antiqua" w:cs="Book Antiqua"/>
          <w:color w:val="000000"/>
          <w:lang w:eastAsia="zh-CN"/>
        </w:rPr>
        <w:t>)</w:t>
      </w:r>
      <w:r w:rsidRPr="003F73D9">
        <w:rPr>
          <w:rFonts w:ascii="Book Antiqua" w:eastAsia="Book Antiqua" w:hAnsi="Book Antiqua" w:cs="Book Antiqua"/>
          <w:color w:val="000000"/>
        </w:rPr>
        <w:t>;</w:t>
      </w:r>
      <w:r w:rsidRPr="003F73D9">
        <w:rPr>
          <w:rFonts w:ascii="Book Antiqua" w:hAnsi="Book Antiqua" w:cs="Book Antiqua"/>
          <w:color w:val="000000"/>
          <w:lang w:eastAsia="zh-CN"/>
        </w:rPr>
        <w:t xml:space="preserve"> and (</w:t>
      </w:r>
      <w:r w:rsidRPr="003F73D9">
        <w:rPr>
          <w:rFonts w:ascii="Book Antiqua" w:eastAsia="Book Antiqua" w:hAnsi="Book Antiqua" w:cs="Book Antiqua"/>
          <w:color w:val="000000"/>
        </w:rPr>
        <w:t>3</w:t>
      </w:r>
      <w:r w:rsidRPr="003F73D9">
        <w:rPr>
          <w:rFonts w:ascii="Book Antiqua" w:hAnsi="Book Antiqua" w:cs="Book Antiqua"/>
          <w:color w:val="000000"/>
          <w:lang w:eastAsia="zh-CN"/>
        </w:rPr>
        <w:t>) Q</w:t>
      </w:r>
      <w:r w:rsidRPr="003F73D9">
        <w:rPr>
          <w:rFonts w:ascii="Book Antiqua" w:eastAsia="Book Antiqua" w:hAnsi="Book Antiqua" w:cs="Book Antiqua"/>
          <w:color w:val="000000"/>
        </w:rPr>
        <w:t>uality control</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B</w:t>
      </w:r>
      <w:r w:rsidRPr="003F73D9">
        <w:rPr>
          <w:rFonts w:ascii="Book Antiqua" w:hAnsi="Book Antiqua" w:cs="Book Antiqua"/>
          <w:color w:val="000000"/>
          <w:lang w:eastAsia="zh-CN"/>
        </w:rPr>
        <w:t>:</w:t>
      </w:r>
      <w:r w:rsidRPr="003F73D9">
        <w:rPr>
          <w:rFonts w:ascii="Book Antiqua" w:eastAsia="Book Antiqua" w:hAnsi="Book Antiqua" w:cs="Book Antiqua"/>
          <w:color w:val="000000"/>
        </w:rPr>
        <w:t xml:space="preserve"> Scatter plots of partial least squares-discriminant analysis (PLS-DA) with a negative model of serum from patients with PBC,</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 xml:space="preserve">AIH and healthy controls. </w:t>
      </w:r>
      <w:r w:rsidRPr="003F73D9">
        <w:rPr>
          <w:rFonts w:ascii="Book Antiqua" w:hAnsi="Book Antiqua" w:cs="Book Antiqua"/>
          <w:color w:val="000000"/>
          <w:lang w:eastAsia="zh-CN"/>
        </w:rPr>
        <w:t>(</w:t>
      </w:r>
      <w:r w:rsidRPr="003F73D9">
        <w:rPr>
          <w:rFonts w:ascii="Book Antiqua" w:eastAsia="Book Antiqua" w:hAnsi="Book Antiqua" w:cs="Book Antiqua"/>
          <w:color w:val="000000"/>
        </w:rPr>
        <w:t>1</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AIH;</w:t>
      </w:r>
      <w:r w:rsidRPr="003F73D9">
        <w:rPr>
          <w:rFonts w:ascii="Book Antiqua" w:hAnsi="Book Antiqua" w:cs="Book Antiqua"/>
          <w:color w:val="000000"/>
          <w:lang w:eastAsia="zh-CN"/>
        </w:rPr>
        <w:t xml:space="preserve"> and (</w:t>
      </w:r>
      <w:r w:rsidRPr="003F73D9">
        <w:rPr>
          <w:rFonts w:ascii="Book Antiqua" w:eastAsia="Book Antiqua" w:hAnsi="Book Antiqua" w:cs="Book Antiqua"/>
          <w:color w:val="000000"/>
        </w:rPr>
        <w:t>2</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PBC</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C</w:t>
      </w:r>
      <w:r w:rsidRPr="003F73D9">
        <w:rPr>
          <w:rFonts w:ascii="Book Antiqua" w:hAnsi="Book Antiqua" w:cs="Book Antiqua"/>
          <w:color w:val="000000"/>
          <w:lang w:eastAsia="zh-CN"/>
        </w:rPr>
        <w:t>:</w:t>
      </w:r>
      <w:r w:rsidRPr="003F73D9">
        <w:rPr>
          <w:rFonts w:ascii="Book Antiqua" w:eastAsia="Book Antiqua" w:hAnsi="Book Antiqua" w:cs="Book Antiqua"/>
          <w:color w:val="000000"/>
        </w:rPr>
        <w:t xml:space="preserve"> Validation plot of the original PLS-DA with a negative model, strongly indicating that the original model is valid and shows signs of overfitting. The permutation test was repeated 200 times in the cross-validation plot. </w:t>
      </w:r>
    </w:p>
    <w:p w:rsidR="003A1CC4" w:rsidRPr="003F73D9" w:rsidRDefault="00C70A1C" w:rsidP="003F73D9">
      <w:pPr>
        <w:spacing w:line="360" w:lineRule="auto"/>
        <w:jc w:val="both"/>
        <w:rPr>
          <w:rFonts w:ascii="Book Antiqua" w:hAnsi="Book Antiqua"/>
          <w:b/>
          <w:lang w:eastAsia="zh-CN"/>
        </w:rPr>
      </w:pPr>
      <w:r w:rsidRPr="003F73D9">
        <w:rPr>
          <w:rFonts w:ascii="Book Antiqua" w:hAnsi="Book Antiqua"/>
          <w:b/>
          <w:lang w:eastAsia="zh-CN"/>
        </w:rPr>
        <w:br w:type="page"/>
      </w:r>
      <w:r w:rsidRPr="003F73D9">
        <w:rPr>
          <w:rFonts w:ascii="Book Antiqua" w:hAnsi="Book Antiqua"/>
          <w:noProof/>
          <w:lang w:eastAsia="zh-CN"/>
        </w:rPr>
        <w:lastRenderedPageBreak/>
        <w:drawing>
          <wp:inline distT="0" distB="0" distL="0" distR="0" wp14:anchorId="798F74E8" wp14:editId="0F84D9A7">
            <wp:extent cx="5486400" cy="377253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5486400" cy="3772535"/>
                    </a:xfrm>
                    <a:prstGeom prst="rect">
                      <a:avLst/>
                    </a:prstGeom>
                  </pic:spPr>
                </pic:pic>
              </a:graphicData>
            </a:graphic>
          </wp:inline>
        </w:drawing>
      </w:r>
    </w:p>
    <w:p w:rsidR="003A1CC4" w:rsidRPr="003F73D9" w:rsidRDefault="00C70A1C" w:rsidP="003F73D9">
      <w:pPr>
        <w:spacing w:line="360" w:lineRule="auto"/>
        <w:jc w:val="both"/>
        <w:rPr>
          <w:rFonts w:ascii="Book Antiqua" w:hAnsi="Book Antiqua" w:cs="Book Antiqua"/>
          <w:color w:val="000000"/>
          <w:lang w:eastAsia="zh-CN"/>
        </w:rPr>
      </w:pPr>
      <w:r w:rsidRPr="003F73D9">
        <w:rPr>
          <w:rFonts w:ascii="Book Antiqua" w:eastAsia="Book Antiqua" w:hAnsi="Book Antiqua" w:cs="Book Antiqua"/>
          <w:b/>
          <w:bCs/>
          <w:color w:val="000000"/>
        </w:rPr>
        <w:t>Figure 7</w:t>
      </w:r>
      <w:r w:rsidRPr="003F73D9">
        <w:rPr>
          <w:rFonts w:ascii="Book Antiqua" w:eastAsia="Book Antiqua" w:hAnsi="Book Antiqua" w:cs="Book Antiqua"/>
          <w:color w:val="000000"/>
        </w:rPr>
        <w:t xml:space="preserve"> </w:t>
      </w:r>
      <w:r w:rsidRPr="003F73D9">
        <w:rPr>
          <w:rFonts w:ascii="Book Antiqua" w:eastAsia="Book Antiqua" w:hAnsi="Book Antiqua" w:cs="Book Antiqua"/>
          <w:b/>
          <w:bCs/>
          <w:color w:val="000000"/>
        </w:rPr>
        <w:t>Comparative analysis of alterations in serum bile acid levels in patients in the mild and severe injury groups, and in healthy controls.</w:t>
      </w:r>
      <w:r w:rsidRPr="003F73D9">
        <w:rPr>
          <w:rFonts w:ascii="Book Antiqua" w:eastAsia="Book Antiqua" w:hAnsi="Book Antiqua" w:cs="Book Antiqua"/>
          <w:color w:val="000000"/>
        </w:rPr>
        <w:t xml:space="preserve"> A</w:t>
      </w:r>
      <w:r w:rsidRPr="003F73D9">
        <w:rPr>
          <w:rFonts w:ascii="Book Antiqua" w:hAnsi="Book Antiqua" w:cs="Book Antiqua"/>
          <w:color w:val="000000"/>
          <w:lang w:eastAsia="zh-CN"/>
        </w:rPr>
        <w:t>:</w:t>
      </w:r>
      <w:r w:rsidRPr="003F73D9">
        <w:rPr>
          <w:rFonts w:ascii="Book Antiqua" w:eastAsia="Book Antiqua" w:hAnsi="Book Antiqua" w:cs="Book Antiqua"/>
          <w:color w:val="000000"/>
        </w:rPr>
        <w:t xml:space="preserve"> </w:t>
      </w:r>
      <w:r w:rsidRPr="003F73D9">
        <w:rPr>
          <w:rFonts w:ascii="Book Antiqua" w:hAnsi="Book Antiqua" w:cs="Book Antiqua"/>
          <w:color w:val="000000"/>
          <w:lang w:eastAsia="zh-CN"/>
        </w:rPr>
        <w:t>C</w:t>
      </w:r>
      <w:r w:rsidRPr="003F73D9">
        <w:rPr>
          <w:rFonts w:ascii="Book Antiqua" w:eastAsia="Book Antiqua" w:hAnsi="Book Antiqua" w:cs="Book Antiqua"/>
          <w:color w:val="000000"/>
        </w:rPr>
        <w:t>henodeoxycholic acid; B</w:t>
      </w:r>
      <w:r w:rsidRPr="003F73D9">
        <w:rPr>
          <w:rFonts w:ascii="Book Antiqua" w:hAnsi="Book Antiqua" w:cs="Book Antiqua"/>
          <w:color w:val="000000"/>
          <w:lang w:eastAsia="zh-CN"/>
        </w:rPr>
        <w:t>:</w:t>
      </w:r>
      <w:r w:rsidRPr="003F73D9">
        <w:rPr>
          <w:rFonts w:ascii="Book Antiqua" w:eastAsia="Book Antiqua" w:hAnsi="Book Antiqua" w:cs="Book Antiqua"/>
          <w:color w:val="000000"/>
        </w:rPr>
        <w:t xml:space="preserve"> </w:t>
      </w:r>
      <w:r w:rsidRPr="003F73D9">
        <w:rPr>
          <w:rFonts w:ascii="Book Antiqua" w:hAnsi="Book Antiqua" w:cs="Book Antiqua"/>
          <w:color w:val="000000"/>
          <w:lang w:eastAsia="zh-CN"/>
        </w:rPr>
        <w:t>L</w:t>
      </w:r>
      <w:r w:rsidRPr="003F73D9">
        <w:rPr>
          <w:rFonts w:ascii="Book Antiqua" w:eastAsia="Book Antiqua" w:hAnsi="Book Antiqua" w:cs="Book Antiqua"/>
          <w:color w:val="000000"/>
        </w:rPr>
        <w:t>ithocholic acid</w:t>
      </w:r>
      <w:r w:rsidRPr="003F73D9">
        <w:rPr>
          <w:rFonts w:ascii="Book Antiqua" w:hAnsi="Book Antiqua" w:cs="Book Antiqua"/>
          <w:color w:val="000000"/>
          <w:lang w:eastAsia="zh-CN"/>
        </w:rPr>
        <w:t xml:space="preserve"> (LCA)</w:t>
      </w:r>
      <w:r w:rsidRPr="003F73D9">
        <w:rPr>
          <w:rFonts w:ascii="Book Antiqua" w:eastAsia="Book Antiqua" w:hAnsi="Book Antiqua" w:cs="Book Antiqua"/>
          <w:color w:val="000000"/>
        </w:rPr>
        <w:t>; C</w:t>
      </w:r>
      <w:r w:rsidRPr="003F73D9">
        <w:rPr>
          <w:rFonts w:ascii="Book Antiqua" w:hAnsi="Book Antiqua" w:cs="Book Antiqua"/>
          <w:color w:val="000000"/>
          <w:lang w:eastAsia="zh-CN"/>
        </w:rPr>
        <w:t>:</w:t>
      </w:r>
      <w:r w:rsidRPr="003F73D9">
        <w:rPr>
          <w:rFonts w:ascii="Book Antiqua" w:eastAsia="Book Antiqua" w:hAnsi="Book Antiqua" w:cs="Book Antiqua"/>
          <w:color w:val="000000"/>
        </w:rPr>
        <w:t xml:space="preserve"> </w:t>
      </w:r>
      <w:r w:rsidRPr="003F73D9">
        <w:rPr>
          <w:rFonts w:ascii="Book Antiqua" w:hAnsi="Book Antiqua" w:cs="Book Antiqua"/>
          <w:color w:val="000000"/>
          <w:lang w:eastAsia="zh-CN"/>
        </w:rPr>
        <w:t>T</w:t>
      </w:r>
      <w:r w:rsidRPr="003F73D9">
        <w:rPr>
          <w:rFonts w:ascii="Book Antiqua" w:eastAsia="Book Antiqua" w:hAnsi="Book Antiqua" w:cs="Book Antiqua"/>
          <w:color w:val="000000"/>
        </w:rPr>
        <w:t>aurolithocholic acid</w:t>
      </w:r>
      <w:r w:rsidRPr="003F73D9">
        <w:rPr>
          <w:rFonts w:ascii="Book Antiqua" w:hAnsi="Book Antiqua" w:cs="Book Antiqua"/>
          <w:color w:val="000000"/>
          <w:lang w:eastAsia="zh-CN"/>
        </w:rPr>
        <w:t xml:space="preserve"> (TLCA)</w:t>
      </w:r>
      <w:r w:rsidRPr="003F73D9">
        <w:rPr>
          <w:rFonts w:ascii="Book Antiqua" w:eastAsia="Book Antiqua" w:hAnsi="Book Antiqua" w:cs="Book Antiqua"/>
          <w:color w:val="000000"/>
        </w:rPr>
        <w:t>; D</w:t>
      </w:r>
      <w:r w:rsidRPr="003F73D9">
        <w:rPr>
          <w:rFonts w:ascii="Book Antiqua" w:hAnsi="Book Antiqua" w:cs="Book Antiqua"/>
          <w:color w:val="000000"/>
          <w:lang w:eastAsia="zh-CN"/>
        </w:rPr>
        <w:t>:</w:t>
      </w:r>
      <w:r w:rsidRPr="003F73D9">
        <w:rPr>
          <w:rFonts w:ascii="Book Antiqua" w:eastAsia="Book Antiqua" w:hAnsi="Book Antiqua" w:cs="Book Antiqua"/>
          <w:color w:val="000000"/>
        </w:rPr>
        <w:t xml:space="preserve"> LCA</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 xml:space="preserve">TLCA; </w:t>
      </w:r>
      <w:proofErr w:type="spellStart"/>
      <w:r w:rsidRPr="003F73D9">
        <w:rPr>
          <w:rFonts w:ascii="Book Antiqua" w:hAnsi="Book Antiqua" w:cs="Book Antiqua"/>
          <w:color w:val="000000"/>
          <w:vertAlign w:val="superscript"/>
          <w:lang w:eastAsia="zh-CN"/>
        </w:rPr>
        <w:t>a</w:t>
      </w:r>
      <w:r w:rsidRPr="003F73D9">
        <w:rPr>
          <w:rFonts w:ascii="Book Antiqua" w:hAnsi="Book Antiqua" w:cs="Book Antiqua"/>
          <w:i/>
          <w:iCs/>
          <w:color w:val="000000"/>
          <w:lang w:eastAsia="zh-CN"/>
        </w:rPr>
        <w:t>P</w:t>
      </w:r>
      <w:proofErr w:type="spellEnd"/>
      <w:r w:rsidRPr="003F73D9">
        <w:rPr>
          <w:rFonts w:ascii="Book Antiqua" w:hAnsi="Book Antiqua" w:cs="Book Antiqua"/>
          <w:i/>
          <w:iCs/>
          <w:color w:val="000000"/>
          <w:lang w:eastAsia="zh-CN"/>
        </w:rPr>
        <w:t xml:space="preserve"> </w:t>
      </w:r>
      <w:r w:rsidRPr="003F73D9">
        <w:rPr>
          <w:rFonts w:ascii="Book Antiqua" w:eastAsia="Book Antiqua" w:hAnsi="Book Antiqua" w:cs="Book Antiqua"/>
          <w:color w:val="000000"/>
        </w:rPr>
        <w:t>&lt;</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0.</w:t>
      </w:r>
      <w:r w:rsidR="006815E7">
        <w:rPr>
          <w:rFonts w:ascii="Book Antiqua" w:hAnsi="Book Antiqua" w:cs="Book Antiqua" w:hint="eastAsia"/>
          <w:color w:val="000000"/>
          <w:lang w:eastAsia="zh-CN"/>
        </w:rPr>
        <w:t>0</w:t>
      </w:r>
      <w:r w:rsidRPr="003F73D9">
        <w:rPr>
          <w:rFonts w:ascii="Book Antiqua" w:eastAsia="Book Antiqua" w:hAnsi="Book Antiqua" w:cs="Book Antiqua"/>
          <w:color w:val="000000"/>
        </w:rPr>
        <w:t>5</w:t>
      </w:r>
      <w:r w:rsidRPr="003F73D9">
        <w:rPr>
          <w:rFonts w:ascii="Book Antiqua" w:hAnsi="Book Antiqua" w:cs="Book Antiqua"/>
          <w:color w:val="000000"/>
          <w:lang w:eastAsia="zh-CN"/>
        </w:rPr>
        <w:t>;</w:t>
      </w:r>
      <w:r w:rsidRPr="003F73D9">
        <w:rPr>
          <w:rFonts w:ascii="Book Antiqua" w:eastAsia="Book Antiqua" w:hAnsi="Book Antiqua" w:cs="Book Antiqua"/>
          <w:color w:val="000000"/>
        </w:rPr>
        <w:t xml:space="preserve"> </w:t>
      </w:r>
      <w:proofErr w:type="spellStart"/>
      <w:r w:rsidRPr="003F73D9">
        <w:rPr>
          <w:rFonts w:ascii="Book Antiqua" w:hAnsi="Book Antiqua" w:cs="Book Antiqua"/>
          <w:color w:val="000000"/>
          <w:vertAlign w:val="superscript"/>
          <w:lang w:eastAsia="zh-CN"/>
        </w:rPr>
        <w:t>b</w:t>
      </w:r>
      <w:r w:rsidRPr="003F73D9">
        <w:rPr>
          <w:rFonts w:ascii="Book Antiqua" w:hAnsi="Book Antiqua" w:cs="Book Antiqua"/>
          <w:i/>
          <w:iCs/>
          <w:color w:val="000000"/>
          <w:lang w:eastAsia="zh-CN"/>
        </w:rPr>
        <w:t>P</w:t>
      </w:r>
      <w:proofErr w:type="spellEnd"/>
      <w:r w:rsidRPr="003F73D9">
        <w:rPr>
          <w:rFonts w:ascii="Book Antiqua" w:hAnsi="Book Antiqua" w:cs="Book Antiqua"/>
          <w:i/>
          <w:iCs/>
          <w:color w:val="000000"/>
          <w:lang w:eastAsia="zh-CN"/>
        </w:rPr>
        <w:t xml:space="preserve"> </w:t>
      </w:r>
      <w:r w:rsidRPr="003F73D9">
        <w:rPr>
          <w:rFonts w:ascii="Book Antiqua" w:eastAsia="Book Antiqua" w:hAnsi="Book Antiqua" w:cs="Book Antiqua"/>
          <w:color w:val="000000"/>
        </w:rPr>
        <w:t>&lt;</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 xml:space="preserve">0.0001; </w:t>
      </w:r>
      <w:r w:rsidRPr="003F73D9">
        <w:rPr>
          <w:rFonts w:ascii="Book Antiqua" w:hAnsi="Book Antiqua" w:cs="Book Antiqua"/>
          <w:color w:val="000000"/>
          <w:lang w:eastAsia="zh-CN"/>
        </w:rPr>
        <w:t>NS:</w:t>
      </w:r>
      <w:r w:rsidRPr="003F73D9">
        <w:rPr>
          <w:rFonts w:ascii="Book Antiqua" w:eastAsia="Book Antiqua" w:hAnsi="Book Antiqua" w:cs="Book Antiqua"/>
          <w:color w:val="000000"/>
        </w:rPr>
        <w:t xml:space="preserve"> </w:t>
      </w:r>
      <w:r w:rsidRPr="003F73D9">
        <w:rPr>
          <w:rFonts w:ascii="Book Antiqua" w:hAnsi="Book Antiqua" w:cs="Book Antiqua"/>
          <w:color w:val="000000"/>
          <w:lang w:eastAsia="zh-CN"/>
        </w:rPr>
        <w:t>N</w:t>
      </w:r>
      <w:r w:rsidRPr="003F73D9">
        <w:rPr>
          <w:rFonts w:ascii="Book Antiqua" w:eastAsia="Book Antiqua" w:hAnsi="Book Antiqua" w:cs="Book Antiqua"/>
          <w:color w:val="000000"/>
        </w:rPr>
        <w:t xml:space="preserve">ot significant. </w:t>
      </w:r>
    </w:p>
    <w:p w:rsidR="003A1CC4" w:rsidRPr="003F73D9" w:rsidRDefault="00C70A1C" w:rsidP="003F73D9">
      <w:pPr>
        <w:spacing w:line="360" w:lineRule="auto"/>
        <w:jc w:val="both"/>
        <w:rPr>
          <w:rFonts w:ascii="Book Antiqua" w:hAnsi="Book Antiqua"/>
          <w:lang w:eastAsia="zh-CN"/>
        </w:rPr>
      </w:pPr>
      <w:r w:rsidRPr="003F73D9">
        <w:rPr>
          <w:rFonts w:ascii="Book Antiqua" w:hAnsi="Book Antiqua"/>
          <w:lang w:eastAsia="zh-CN"/>
        </w:rPr>
        <w:br w:type="page"/>
      </w:r>
      <w:r w:rsidRPr="003F73D9">
        <w:rPr>
          <w:rFonts w:ascii="Book Antiqua" w:hAnsi="Book Antiqua"/>
          <w:noProof/>
          <w:lang w:eastAsia="zh-CN"/>
        </w:rPr>
        <w:lastRenderedPageBreak/>
        <w:drawing>
          <wp:inline distT="0" distB="0" distL="0" distR="0" wp14:anchorId="769E8866" wp14:editId="3AE39BC1">
            <wp:extent cx="5486400" cy="2640330"/>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5486400" cy="2640330"/>
                    </a:xfrm>
                    <a:prstGeom prst="rect">
                      <a:avLst/>
                    </a:prstGeom>
                  </pic:spPr>
                </pic:pic>
              </a:graphicData>
            </a:graphic>
          </wp:inline>
        </w:drawing>
      </w:r>
    </w:p>
    <w:p w:rsidR="003A1CC4" w:rsidRPr="003F73D9" w:rsidRDefault="00C70A1C" w:rsidP="003F73D9">
      <w:pPr>
        <w:spacing w:line="360" w:lineRule="auto"/>
        <w:jc w:val="both"/>
        <w:rPr>
          <w:rFonts w:ascii="Book Antiqua" w:hAnsi="Book Antiqua" w:cs="Book Antiqua"/>
          <w:bCs/>
          <w:color w:val="000000"/>
          <w:lang w:eastAsia="zh-CN"/>
        </w:rPr>
      </w:pPr>
      <w:r w:rsidRPr="003F73D9">
        <w:rPr>
          <w:rFonts w:ascii="Book Antiqua" w:eastAsia="Book Antiqua" w:hAnsi="Book Antiqua" w:cs="Book Antiqua"/>
          <w:b/>
          <w:bCs/>
          <w:color w:val="000000"/>
        </w:rPr>
        <w:t xml:space="preserve">Figure 8 </w:t>
      </w:r>
      <w:r w:rsidRPr="003F73D9">
        <w:rPr>
          <w:rFonts w:ascii="Book Antiqua" w:hAnsi="Book Antiqua" w:cs="Book Antiqua"/>
          <w:b/>
          <w:color w:val="000000"/>
          <w:lang w:eastAsia="zh-CN"/>
        </w:rPr>
        <w:t>R</w:t>
      </w:r>
      <w:r w:rsidRPr="003F73D9">
        <w:rPr>
          <w:rFonts w:ascii="Book Antiqua" w:eastAsia="Book Antiqua" w:hAnsi="Book Antiqua" w:cs="Book Antiqua"/>
          <w:b/>
          <w:color w:val="000000"/>
        </w:rPr>
        <w:t>eceiver operating characteristic</w:t>
      </w:r>
      <w:r w:rsidRPr="003F73D9">
        <w:rPr>
          <w:rFonts w:ascii="Book Antiqua" w:eastAsia="Book Antiqua" w:hAnsi="Book Antiqua" w:cs="Book Antiqua"/>
          <w:b/>
          <w:bCs/>
          <w:color w:val="000000"/>
        </w:rPr>
        <w:t xml:space="preserve"> curve analysis</w:t>
      </w:r>
      <w:r w:rsidRPr="003F73D9">
        <w:rPr>
          <w:rFonts w:ascii="Book Antiqua" w:hAnsi="Book Antiqua" w:cs="Book Antiqua"/>
          <w:b/>
          <w:bCs/>
          <w:color w:val="000000"/>
          <w:lang w:eastAsia="zh-CN"/>
        </w:rPr>
        <w:t>.</w:t>
      </w:r>
      <w:r w:rsidRPr="003F73D9">
        <w:rPr>
          <w:rFonts w:ascii="Book Antiqua" w:eastAsia="Book Antiqua" w:hAnsi="Book Antiqua" w:cs="Book Antiqua"/>
          <w:b/>
          <w:bCs/>
          <w:color w:val="000000"/>
        </w:rPr>
        <w:t xml:space="preserve"> </w:t>
      </w:r>
      <w:r w:rsidRPr="003F73D9">
        <w:rPr>
          <w:rFonts w:ascii="Book Antiqua" w:eastAsia="Book Antiqua" w:hAnsi="Book Antiqua" w:cs="Book Antiqua"/>
          <w:bCs/>
          <w:color w:val="000000"/>
        </w:rPr>
        <w:t>A</w:t>
      </w:r>
      <w:r w:rsidRPr="003F73D9">
        <w:rPr>
          <w:rFonts w:ascii="Book Antiqua" w:hAnsi="Book Antiqua" w:cs="Book Antiqua"/>
          <w:bCs/>
          <w:color w:val="000000"/>
          <w:lang w:eastAsia="zh-CN"/>
        </w:rPr>
        <w:t>:</w:t>
      </w:r>
      <w:r w:rsidRPr="003F73D9">
        <w:rPr>
          <w:rFonts w:ascii="Book Antiqua" w:eastAsia="Book Antiqua" w:hAnsi="Book Antiqua" w:cs="Book Antiqua"/>
          <w:bCs/>
          <w:color w:val="000000"/>
        </w:rPr>
        <w:t xml:space="preserve"> </w:t>
      </w:r>
      <w:r w:rsidRPr="003F73D9">
        <w:rPr>
          <w:rFonts w:ascii="Book Antiqua" w:hAnsi="Book Antiqua" w:cs="Book Antiqua"/>
          <w:color w:val="000000"/>
          <w:lang w:eastAsia="zh-CN"/>
        </w:rPr>
        <w:t>L</w:t>
      </w:r>
      <w:r w:rsidRPr="003F73D9">
        <w:rPr>
          <w:rFonts w:ascii="Book Antiqua" w:eastAsia="Book Antiqua" w:hAnsi="Book Antiqua" w:cs="Book Antiqua"/>
          <w:color w:val="000000"/>
        </w:rPr>
        <w:t>ithocholic acid</w:t>
      </w:r>
      <w:r w:rsidRPr="003F73D9">
        <w:rPr>
          <w:rFonts w:ascii="Book Antiqua" w:hAnsi="Book Antiqua" w:cs="Book Antiqua"/>
          <w:color w:val="000000"/>
          <w:lang w:eastAsia="zh-CN"/>
        </w:rPr>
        <w:t xml:space="preserve"> (LCA)</w:t>
      </w:r>
      <w:r w:rsidRPr="003F73D9">
        <w:rPr>
          <w:rFonts w:ascii="Book Antiqua" w:eastAsia="Book Antiqua" w:hAnsi="Book Antiqua" w:cs="Book Antiqua"/>
          <w:bCs/>
          <w:color w:val="000000"/>
        </w:rPr>
        <w:t xml:space="preserve">, sum of LCA and </w:t>
      </w:r>
      <w:r w:rsidRPr="003F73D9">
        <w:rPr>
          <w:rFonts w:ascii="Book Antiqua" w:hAnsi="Book Antiqua" w:cs="Book Antiqua"/>
          <w:color w:val="000000"/>
          <w:lang w:eastAsia="zh-CN"/>
        </w:rPr>
        <w:t>t</w:t>
      </w:r>
      <w:r w:rsidRPr="003F73D9">
        <w:rPr>
          <w:rFonts w:ascii="Book Antiqua" w:eastAsia="Book Antiqua" w:hAnsi="Book Antiqua" w:cs="Book Antiqua"/>
          <w:color w:val="000000"/>
        </w:rPr>
        <w:t>aurolithocholic acid</w:t>
      </w:r>
      <w:r w:rsidRPr="003F73D9">
        <w:rPr>
          <w:rFonts w:ascii="Book Antiqua" w:eastAsia="Book Antiqua" w:hAnsi="Book Antiqua" w:cs="Book Antiqua"/>
          <w:bCs/>
          <w:color w:val="000000"/>
        </w:rPr>
        <w:t xml:space="preserve">, </w:t>
      </w:r>
      <w:r w:rsidRPr="003F73D9">
        <w:rPr>
          <w:rFonts w:ascii="Book Antiqua" w:hAnsi="Book Antiqua" w:cs="Book Antiqua"/>
          <w:color w:val="000000"/>
          <w:lang w:eastAsia="zh-CN"/>
        </w:rPr>
        <w:t>c</w:t>
      </w:r>
      <w:r w:rsidRPr="003F73D9">
        <w:rPr>
          <w:rFonts w:ascii="Book Antiqua" w:eastAsia="Book Antiqua" w:hAnsi="Book Antiqua" w:cs="Book Antiqua"/>
          <w:color w:val="000000"/>
        </w:rPr>
        <w:t>henodeoxycholic acid</w:t>
      </w:r>
      <w:r w:rsidRPr="003F73D9">
        <w:rPr>
          <w:rFonts w:ascii="Book Antiqua" w:eastAsia="Book Antiqua" w:hAnsi="Book Antiqua" w:cs="Book Antiqua"/>
          <w:bCs/>
          <w:color w:val="000000"/>
        </w:rPr>
        <w:t xml:space="preserve">; B: </w:t>
      </w:r>
      <w:r w:rsidRPr="003F73D9">
        <w:rPr>
          <w:rFonts w:ascii="Book Antiqua" w:hAnsi="Book Antiqua" w:cs="Book Antiqua"/>
          <w:bCs/>
          <w:color w:val="000000"/>
          <w:lang w:eastAsia="zh-CN"/>
        </w:rPr>
        <w:t>C</w:t>
      </w:r>
      <w:r w:rsidRPr="003F73D9">
        <w:rPr>
          <w:rFonts w:ascii="Book Antiqua" w:eastAsia="Book Antiqua" w:hAnsi="Book Antiqua" w:cs="Book Antiqua"/>
          <w:bCs/>
          <w:color w:val="000000"/>
        </w:rPr>
        <w:t>ommon clinical biochemical indicators.</w:t>
      </w:r>
    </w:p>
    <w:p w:rsidR="003A1CC4" w:rsidRPr="003F73D9" w:rsidRDefault="00C70A1C" w:rsidP="003F73D9">
      <w:pPr>
        <w:spacing w:line="360" w:lineRule="auto"/>
        <w:jc w:val="both"/>
        <w:rPr>
          <w:rFonts w:ascii="Book Antiqua" w:hAnsi="Book Antiqua"/>
          <w:lang w:eastAsia="zh-CN"/>
        </w:rPr>
      </w:pPr>
      <w:r w:rsidRPr="003F73D9">
        <w:rPr>
          <w:rFonts w:ascii="Book Antiqua" w:hAnsi="Book Antiqua"/>
          <w:lang w:eastAsia="zh-CN"/>
        </w:rPr>
        <w:br w:type="page"/>
      </w:r>
      <w:r w:rsidRPr="003F73D9">
        <w:rPr>
          <w:rFonts w:ascii="Book Antiqua" w:hAnsi="Book Antiqua"/>
          <w:noProof/>
          <w:lang w:eastAsia="zh-CN"/>
        </w:rPr>
        <w:lastRenderedPageBreak/>
        <w:drawing>
          <wp:inline distT="0" distB="0" distL="0" distR="0" wp14:anchorId="48DB07C4" wp14:editId="15C5BD14">
            <wp:extent cx="5486400" cy="36576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
                    <a:stretch>
                      <a:fillRect/>
                    </a:stretch>
                  </pic:blipFill>
                  <pic:spPr>
                    <a:xfrm>
                      <a:off x="0" y="0"/>
                      <a:ext cx="5486400" cy="3657600"/>
                    </a:xfrm>
                    <a:prstGeom prst="rect">
                      <a:avLst/>
                    </a:prstGeom>
                  </pic:spPr>
                </pic:pic>
              </a:graphicData>
            </a:graphic>
          </wp:inline>
        </w:drawing>
      </w:r>
    </w:p>
    <w:p w:rsidR="003A1CC4" w:rsidRPr="003F73D9" w:rsidRDefault="00C70A1C" w:rsidP="003F73D9">
      <w:pPr>
        <w:pStyle w:val="NormalWeb"/>
        <w:kinsoku w:val="0"/>
        <w:overflowPunct w:val="0"/>
        <w:spacing w:before="0" w:beforeAutospacing="0" w:after="0" w:afterAutospacing="0" w:line="360" w:lineRule="auto"/>
        <w:jc w:val="both"/>
        <w:textAlignment w:val="baseline"/>
        <w:rPr>
          <w:rFonts w:ascii="Book Antiqua" w:hAnsi="Book Antiqua" w:cs="Times New Roman"/>
          <w:color w:val="000000" w:themeColor="text1"/>
          <w:kern w:val="24"/>
        </w:rPr>
      </w:pPr>
      <w:r w:rsidRPr="003F73D9">
        <w:rPr>
          <w:rFonts w:ascii="Book Antiqua" w:eastAsia="Book Antiqua" w:hAnsi="Book Antiqua" w:cs="Book Antiqua"/>
          <w:b/>
          <w:bCs/>
          <w:color w:val="000000"/>
        </w:rPr>
        <w:t xml:space="preserve">Figure 9 Cholesterol </w:t>
      </w:r>
      <w:r w:rsidRPr="003F73D9">
        <w:rPr>
          <w:rFonts w:ascii="Book Antiqua" w:hAnsi="Book Antiqua" w:cs="Book Antiqua"/>
          <w:b/>
          <w:bCs/>
          <w:color w:val="000000"/>
        </w:rPr>
        <w:t>h</w:t>
      </w:r>
      <w:r w:rsidRPr="003F73D9">
        <w:rPr>
          <w:rFonts w:ascii="Book Antiqua" w:eastAsia="Book Antiqua" w:hAnsi="Book Antiqua" w:cs="Book Antiqua"/>
          <w:b/>
          <w:bCs/>
          <w:color w:val="000000"/>
        </w:rPr>
        <w:t>ost cell metabolism</w:t>
      </w:r>
      <w:r w:rsidRPr="003F73D9">
        <w:rPr>
          <w:rFonts w:ascii="Book Antiqua" w:hAnsi="Book Antiqua" w:cs="Book Antiqua"/>
          <w:b/>
          <w:bCs/>
          <w:color w:val="000000"/>
        </w:rPr>
        <w:t xml:space="preserve">. </w:t>
      </w:r>
      <w:r w:rsidRPr="003F73D9">
        <w:rPr>
          <w:rFonts w:ascii="Book Antiqua" w:hAnsi="Book Antiqua" w:cs="Times New Roman"/>
          <w:color w:val="000000" w:themeColor="text1"/>
          <w:kern w:val="24"/>
        </w:rPr>
        <w:t xml:space="preserve">CA: Cholic acid; CDCA: Chenodeoxycholic acid; DCA: Deoxycholic acid; TCA: Taurocholic acid; GCA: </w:t>
      </w:r>
      <w:proofErr w:type="spellStart"/>
      <w:r w:rsidRPr="003F73D9">
        <w:rPr>
          <w:rFonts w:ascii="Book Antiqua" w:hAnsi="Book Antiqua" w:cs="Times New Roman"/>
          <w:color w:val="000000" w:themeColor="text1"/>
          <w:kern w:val="24"/>
        </w:rPr>
        <w:t>Glycocholic</w:t>
      </w:r>
      <w:proofErr w:type="spellEnd"/>
      <w:r w:rsidRPr="003F73D9">
        <w:rPr>
          <w:rFonts w:ascii="Book Antiqua" w:hAnsi="Book Antiqua" w:cs="Times New Roman"/>
          <w:color w:val="000000" w:themeColor="text1"/>
          <w:kern w:val="24"/>
        </w:rPr>
        <w:t xml:space="preserve"> acid; TDCA: </w:t>
      </w:r>
      <w:proofErr w:type="spellStart"/>
      <w:r w:rsidRPr="003F73D9">
        <w:rPr>
          <w:rFonts w:ascii="Book Antiqua" w:hAnsi="Book Antiqua" w:cs="Times New Roman"/>
          <w:color w:val="000000" w:themeColor="text1"/>
          <w:kern w:val="24"/>
        </w:rPr>
        <w:t>Taurodeoxycholic</w:t>
      </w:r>
      <w:proofErr w:type="spellEnd"/>
      <w:r w:rsidRPr="003F73D9">
        <w:rPr>
          <w:rFonts w:ascii="Book Antiqua" w:hAnsi="Book Antiqua" w:cs="Times New Roman"/>
          <w:color w:val="000000" w:themeColor="text1"/>
          <w:kern w:val="24"/>
        </w:rPr>
        <w:t xml:space="preserve"> acid; GDCA: </w:t>
      </w:r>
      <w:proofErr w:type="spellStart"/>
      <w:r w:rsidRPr="003F73D9">
        <w:rPr>
          <w:rFonts w:ascii="Book Antiqua" w:hAnsi="Book Antiqua" w:cs="Times New Roman"/>
          <w:color w:val="000000" w:themeColor="text1"/>
          <w:kern w:val="24"/>
        </w:rPr>
        <w:t>Glycodeoxycholic</w:t>
      </w:r>
      <w:proofErr w:type="spellEnd"/>
      <w:r w:rsidRPr="003F73D9">
        <w:rPr>
          <w:rFonts w:ascii="Book Antiqua" w:hAnsi="Book Antiqua" w:cs="Times New Roman"/>
          <w:color w:val="000000" w:themeColor="text1"/>
          <w:kern w:val="24"/>
        </w:rPr>
        <w:t xml:space="preserve"> acid; TCDCA: </w:t>
      </w:r>
      <w:proofErr w:type="spellStart"/>
      <w:r w:rsidRPr="003F73D9">
        <w:rPr>
          <w:rFonts w:ascii="Book Antiqua" w:hAnsi="Book Antiqua" w:cs="Times New Roman"/>
          <w:color w:val="000000" w:themeColor="text1"/>
          <w:kern w:val="24"/>
        </w:rPr>
        <w:t>Taurochenodeoxycholic</w:t>
      </w:r>
      <w:proofErr w:type="spellEnd"/>
      <w:r w:rsidRPr="003F73D9">
        <w:rPr>
          <w:rFonts w:ascii="Book Antiqua" w:hAnsi="Book Antiqua" w:cs="Times New Roman"/>
          <w:color w:val="000000" w:themeColor="text1"/>
          <w:kern w:val="24"/>
        </w:rPr>
        <w:t xml:space="preserve"> acid; TLCA: Taurolithocholic acid; TUDCA: </w:t>
      </w:r>
      <w:proofErr w:type="spellStart"/>
      <w:r w:rsidRPr="003F73D9">
        <w:rPr>
          <w:rFonts w:ascii="Book Antiqua" w:hAnsi="Book Antiqua" w:cs="Times New Roman"/>
          <w:color w:val="000000" w:themeColor="text1"/>
          <w:kern w:val="24"/>
        </w:rPr>
        <w:t>Tauroursodeoxycholic</w:t>
      </w:r>
      <w:proofErr w:type="spellEnd"/>
      <w:r w:rsidRPr="003F73D9">
        <w:rPr>
          <w:rFonts w:ascii="Book Antiqua" w:hAnsi="Book Antiqua" w:cs="Times New Roman"/>
          <w:color w:val="000000" w:themeColor="text1"/>
          <w:kern w:val="24"/>
        </w:rPr>
        <w:t xml:space="preserve"> acid</w:t>
      </w:r>
      <w:r w:rsidRPr="003F73D9">
        <w:rPr>
          <w:rFonts w:ascii="Book Antiqua" w:hAnsi="Book Antiqua"/>
          <w:color w:val="000000" w:themeColor="text1"/>
        </w:rPr>
        <w:t>.</w:t>
      </w:r>
    </w:p>
    <w:p w:rsidR="003A1CC4" w:rsidRPr="003F73D9" w:rsidRDefault="003A1CC4" w:rsidP="003F73D9">
      <w:pPr>
        <w:spacing w:line="360" w:lineRule="auto"/>
        <w:jc w:val="both"/>
        <w:rPr>
          <w:rFonts w:ascii="Book Antiqua" w:hAnsi="Book Antiqua" w:cs="Book Antiqua"/>
          <w:b/>
          <w:bCs/>
          <w:color w:val="000000"/>
          <w:lang w:eastAsia="zh-CN"/>
        </w:rPr>
      </w:pPr>
    </w:p>
    <w:p w:rsidR="003A1CC4" w:rsidRPr="003F73D9" w:rsidRDefault="00C70A1C" w:rsidP="003F73D9">
      <w:pPr>
        <w:spacing w:line="360" w:lineRule="auto"/>
        <w:jc w:val="both"/>
        <w:rPr>
          <w:rFonts w:ascii="Book Antiqua" w:hAnsi="Book Antiqua"/>
          <w:lang w:eastAsia="zh-CN"/>
        </w:rPr>
      </w:pPr>
      <w:r w:rsidRPr="003F73D9">
        <w:rPr>
          <w:rFonts w:ascii="Book Antiqua" w:hAnsi="Book Antiqua"/>
          <w:lang w:eastAsia="zh-CN"/>
        </w:rPr>
        <w:br w:type="page"/>
      </w:r>
      <w:r w:rsidRPr="003F73D9">
        <w:rPr>
          <w:rFonts w:ascii="Book Antiqua" w:hAnsi="Book Antiqua"/>
          <w:noProof/>
          <w:lang w:eastAsia="zh-CN"/>
        </w:rPr>
        <w:lastRenderedPageBreak/>
        <w:drawing>
          <wp:inline distT="0" distB="0" distL="0" distR="0" wp14:anchorId="5DF357B2" wp14:editId="5B7820AD">
            <wp:extent cx="5486400" cy="320103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6"/>
                    <a:stretch>
                      <a:fillRect/>
                    </a:stretch>
                  </pic:blipFill>
                  <pic:spPr>
                    <a:xfrm>
                      <a:off x="0" y="0"/>
                      <a:ext cx="5486400" cy="3201035"/>
                    </a:xfrm>
                    <a:prstGeom prst="rect">
                      <a:avLst/>
                    </a:prstGeom>
                  </pic:spPr>
                </pic:pic>
              </a:graphicData>
            </a:graphic>
          </wp:inline>
        </w:drawing>
      </w:r>
    </w:p>
    <w:p w:rsidR="003A1CC4" w:rsidRPr="003F73D9" w:rsidRDefault="00C70A1C" w:rsidP="003F73D9">
      <w:pPr>
        <w:spacing w:line="360" w:lineRule="auto"/>
        <w:jc w:val="both"/>
        <w:rPr>
          <w:rFonts w:ascii="Book Antiqua" w:hAnsi="Book Antiqua"/>
          <w:lang w:eastAsia="zh-CN"/>
        </w:rPr>
      </w:pPr>
      <w:r w:rsidRPr="003F73D9">
        <w:rPr>
          <w:rFonts w:ascii="Book Antiqua" w:eastAsia="Book Antiqua" w:hAnsi="Book Antiqua" w:cs="Book Antiqua"/>
          <w:b/>
          <w:bCs/>
          <w:color w:val="000000"/>
        </w:rPr>
        <w:t>Figure 10 Bile acid levels are expressed in log10 concentrations.</w:t>
      </w:r>
      <w:r w:rsidRPr="003F73D9">
        <w:rPr>
          <w:rFonts w:ascii="Book Antiqua" w:hAnsi="Book Antiqua" w:cs="Book Antiqua"/>
          <w:b/>
          <w:bCs/>
          <w:color w:val="000000"/>
          <w:lang w:eastAsia="zh-CN"/>
        </w:rPr>
        <w:t xml:space="preserve"> </w:t>
      </w:r>
      <w:r w:rsidRPr="003F73D9">
        <w:rPr>
          <w:rFonts w:ascii="Book Antiqua" w:eastAsia="Book Antiqua" w:hAnsi="Book Antiqua" w:cs="Book Antiqua"/>
          <w:bCs/>
          <w:color w:val="000000"/>
        </w:rPr>
        <w:t xml:space="preserve">Statistically significant differences in </w:t>
      </w:r>
      <w:r w:rsidRPr="003F73D9">
        <w:rPr>
          <w:rFonts w:ascii="Book Antiqua" w:eastAsia="Book Antiqua" w:hAnsi="Book Antiqua" w:cs="Book Antiqua"/>
          <w:color w:val="000000"/>
        </w:rPr>
        <w:t>bile acid</w:t>
      </w:r>
      <w:r w:rsidRPr="003F73D9">
        <w:rPr>
          <w:rFonts w:ascii="Book Antiqua" w:eastAsia="Book Antiqua" w:hAnsi="Book Antiqua" w:cs="Book Antiqua"/>
          <w:bCs/>
          <w:color w:val="000000"/>
        </w:rPr>
        <w:t xml:space="preserve"> concentrations between controls and patients were determined by the rank sums Mann-Whitney test.</w:t>
      </w:r>
      <w:r w:rsidRPr="003F73D9">
        <w:rPr>
          <w:rFonts w:ascii="Book Antiqua" w:hAnsi="Book Antiqua"/>
          <w:lang w:eastAsia="zh-CN"/>
        </w:rPr>
        <w:t xml:space="preserve"> </w:t>
      </w:r>
      <w:r w:rsidRPr="003F73D9">
        <w:rPr>
          <w:rFonts w:ascii="Book Antiqua" w:eastAsia="Book Antiqua" w:hAnsi="Book Antiqua" w:cs="Book Antiqua"/>
          <w:color w:val="000000"/>
        </w:rPr>
        <w:t xml:space="preserve">Primary biliary cholangitis </w:t>
      </w:r>
      <w:r w:rsidRPr="003F73D9">
        <w:rPr>
          <w:rFonts w:ascii="Book Antiqua" w:hAnsi="Book Antiqua" w:cs="Book Antiqua"/>
          <w:color w:val="000000"/>
          <w:lang w:eastAsia="zh-CN"/>
        </w:rPr>
        <w:t>(</w:t>
      </w:r>
      <w:r w:rsidRPr="003F73D9">
        <w:rPr>
          <w:rFonts w:ascii="Book Antiqua" w:eastAsia="Book Antiqua" w:hAnsi="Book Antiqua" w:cs="Book Antiqua"/>
          <w:color w:val="000000"/>
        </w:rPr>
        <w:t>PBC</w:t>
      </w:r>
      <w:r w:rsidRPr="003F73D9">
        <w:rPr>
          <w:rFonts w:ascii="Book Antiqua" w:hAnsi="Book Antiqua" w:cs="Book Antiqua"/>
          <w:color w:val="000000"/>
          <w:lang w:eastAsia="zh-CN"/>
        </w:rPr>
        <w:t>)</w:t>
      </w:r>
      <w:r w:rsidRPr="003F73D9">
        <w:rPr>
          <w:rFonts w:ascii="Book Antiqua" w:eastAsia="Book Antiqua" w:hAnsi="Book Antiqua" w:cs="Book Antiqua"/>
          <w:color w:val="000000"/>
        </w:rPr>
        <w:t xml:space="preserve">-A </w:t>
      </w:r>
      <w:r w:rsidRPr="003F73D9">
        <w:rPr>
          <w:rFonts w:ascii="Book Antiqua" w:eastAsia="Book Antiqua" w:hAnsi="Book Antiqua" w:cs="Book Antiqua"/>
          <w:i/>
          <w:iCs/>
          <w:color w:val="000000"/>
        </w:rPr>
        <w:t>vs</w:t>
      </w:r>
      <w:r w:rsidRPr="003F73D9">
        <w:rPr>
          <w:rFonts w:ascii="Book Antiqua" w:eastAsia="Book Antiqua" w:hAnsi="Book Antiqua" w:cs="Book Antiqua"/>
          <w:color w:val="000000"/>
        </w:rPr>
        <w:t xml:space="preserve"> control,</w:t>
      </w:r>
      <w:r w:rsidRPr="003F73D9">
        <w:rPr>
          <w:rFonts w:ascii="Book Antiqua" w:hAnsi="Book Antiqua" w:cs="Book Antiqua"/>
          <w:color w:val="000000"/>
          <w:lang w:eastAsia="zh-CN"/>
        </w:rPr>
        <w:t xml:space="preserve"> </w:t>
      </w:r>
      <w:proofErr w:type="spellStart"/>
      <w:r w:rsidRPr="003F73D9">
        <w:rPr>
          <w:rFonts w:ascii="Book Antiqua" w:hAnsi="Book Antiqua" w:cs="Book Antiqua"/>
          <w:color w:val="000000"/>
          <w:vertAlign w:val="superscript"/>
          <w:lang w:eastAsia="zh-CN"/>
        </w:rPr>
        <w:t>a</w:t>
      </w:r>
      <w:r w:rsidRPr="003F73D9">
        <w:rPr>
          <w:rFonts w:ascii="Book Antiqua" w:eastAsia="Book Antiqua" w:hAnsi="Book Antiqua" w:cs="Book Antiqua"/>
          <w:i/>
          <w:color w:val="000000"/>
        </w:rPr>
        <w:t>P</w:t>
      </w:r>
      <w:proofErr w:type="spellEnd"/>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&lt;</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0.05;</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 xml:space="preserve">PBC-B </w:t>
      </w:r>
      <w:r w:rsidRPr="003F73D9">
        <w:rPr>
          <w:rFonts w:ascii="Book Antiqua" w:eastAsia="Book Antiqua" w:hAnsi="Book Antiqua" w:cs="Book Antiqua"/>
          <w:i/>
          <w:iCs/>
          <w:color w:val="000000"/>
        </w:rPr>
        <w:t>vs</w:t>
      </w:r>
      <w:r w:rsidRPr="003F73D9">
        <w:rPr>
          <w:rFonts w:ascii="Book Antiqua" w:eastAsia="Book Antiqua" w:hAnsi="Book Antiqua" w:cs="Book Antiqua"/>
          <w:color w:val="000000"/>
        </w:rPr>
        <w:t xml:space="preserve"> control,</w:t>
      </w:r>
      <w:r w:rsidRPr="003F73D9">
        <w:rPr>
          <w:rFonts w:ascii="Book Antiqua" w:hAnsi="Book Antiqua" w:cs="Book Antiqua"/>
          <w:color w:val="000000"/>
          <w:lang w:eastAsia="zh-CN"/>
        </w:rPr>
        <w:t xml:space="preserve"> </w:t>
      </w:r>
      <w:proofErr w:type="spellStart"/>
      <w:r w:rsidRPr="003F73D9">
        <w:rPr>
          <w:rFonts w:ascii="Book Antiqua" w:hAnsi="Book Antiqua" w:cs="Book Antiqua"/>
          <w:color w:val="000000"/>
          <w:vertAlign w:val="superscript"/>
          <w:lang w:eastAsia="zh-CN"/>
        </w:rPr>
        <w:t>b</w:t>
      </w:r>
      <w:r w:rsidRPr="003F73D9">
        <w:rPr>
          <w:rFonts w:ascii="Book Antiqua" w:eastAsia="Book Antiqua" w:hAnsi="Book Antiqua" w:cs="Book Antiqua"/>
          <w:i/>
          <w:color w:val="000000"/>
        </w:rPr>
        <w:t>P</w:t>
      </w:r>
      <w:proofErr w:type="spellEnd"/>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&lt;</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0.05;</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 xml:space="preserve">PBC-C </w:t>
      </w:r>
      <w:r w:rsidRPr="003F73D9">
        <w:rPr>
          <w:rFonts w:ascii="Book Antiqua" w:eastAsia="Book Antiqua" w:hAnsi="Book Antiqua" w:cs="Book Antiqua"/>
          <w:i/>
          <w:iCs/>
          <w:color w:val="000000"/>
        </w:rPr>
        <w:t>vs</w:t>
      </w:r>
      <w:r w:rsidRPr="003F73D9">
        <w:rPr>
          <w:rFonts w:ascii="Book Antiqua" w:eastAsia="Book Antiqua" w:hAnsi="Book Antiqua" w:cs="Book Antiqua"/>
          <w:color w:val="000000"/>
        </w:rPr>
        <w:t xml:space="preserve"> control,</w:t>
      </w:r>
      <w:r w:rsidRPr="003F73D9">
        <w:rPr>
          <w:rFonts w:ascii="Book Antiqua" w:hAnsi="Book Antiqua" w:cs="Book Antiqua"/>
          <w:color w:val="000000"/>
          <w:lang w:eastAsia="zh-CN"/>
        </w:rPr>
        <w:t xml:space="preserve"> </w:t>
      </w:r>
      <w:proofErr w:type="spellStart"/>
      <w:r w:rsidRPr="003F73D9">
        <w:rPr>
          <w:rFonts w:ascii="Book Antiqua" w:hAnsi="Book Antiqua" w:cs="Book Antiqua"/>
          <w:color w:val="000000"/>
          <w:vertAlign w:val="superscript"/>
          <w:lang w:eastAsia="zh-CN"/>
        </w:rPr>
        <w:t>c</w:t>
      </w:r>
      <w:r w:rsidRPr="003F73D9">
        <w:rPr>
          <w:rFonts w:ascii="Book Antiqua" w:eastAsia="Book Antiqua" w:hAnsi="Book Antiqua" w:cs="Book Antiqua"/>
          <w:i/>
          <w:color w:val="000000"/>
        </w:rPr>
        <w:t>P</w:t>
      </w:r>
      <w:proofErr w:type="spellEnd"/>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&lt;</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 xml:space="preserve">0.05; autoimmune hepatitis (AIH)-A </w:t>
      </w:r>
      <w:r w:rsidRPr="003F73D9">
        <w:rPr>
          <w:rFonts w:ascii="Book Antiqua" w:eastAsia="Book Antiqua" w:hAnsi="Book Antiqua" w:cs="Book Antiqua"/>
          <w:i/>
          <w:iCs/>
          <w:color w:val="000000"/>
        </w:rPr>
        <w:t>vs</w:t>
      </w:r>
      <w:r w:rsidRPr="003F73D9">
        <w:rPr>
          <w:rFonts w:ascii="Book Antiqua" w:eastAsia="Book Antiqua" w:hAnsi="Book Antiqua" w:cs="Book Antiqua"/>
          <w:color w:val="000000"/>
        </w:rPr>
        <w:t xml:space="preserve"> control, </w:t>
      </w:r>
      <w:proofErr w:type="spellStart"/>
      <w:r w:rsidRPr="003F73D9">
        <w:rPr>
          <w:rFonts w:ascii="Book Antiqua" w:hAnsi="Book Antiqua" w:cs="Book Antiqua"/>
          <w:color w:val="000000"/>
          <w:vertAlign w:val="superscript"/>
          <w:lang w:eastAsia="zh-CN"/>
        </w:rPr>
        <w:t>d</w:t>
      </w:r>
      <w:r w:rsidRPr="003F73D9">
        <w:rPr>
          <w:rFonts w:ascii="Book Antiqua" w:eastAsia="Book Antiqua" w:hAnsi="Book Antiqua" w:cs="Book Antiqua"/>
          <w:i/>
          <w:color w:val="000000"/>
        </w:rPr>
        <w:t>P</w:t>
      </w:r>
      <w:proofErr w:type="spellEnd"/>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&lt;</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0.05;</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 xml:space="preserve">AIH-B </w:t>
      </w:r>
      <w:r w:rsidRPr="003F73D9">
        <w:rPr>
          <w:rFonts w:ascii="Book Antiqua" w:eastAsia="Book Antiqua" w:hAnsi="Book Antiqua" w:cs="Book Antiqua"/>
          <w:i/>
          <w:iCs/>
          <w:color w:val="000000"/>
        </w:rPr>
        <w:t>vs</w:t>
      </w:r>
      <w:r w:rsidRPr="003F73D9">
        <w:rPr>
          <w:rFonts w:ascii="Book Antiqua" w:eastAsia="Book Antiqua" w:hAnsi="Book Antiqua" w:cs="Book Antiqua"/>
          <w:color w:val="000000"/>
        </w:rPr>
        <w:t xml:space="preserve"> control,</w:t>
      </w:r>
      <w:r w:rsidRPr="003F73D9">
        <w:rPr>
          <w:rFonts w:ascii="Book Antiqua" w:hAnsi="Book Antiqua" w:cs="Book Antiqua"/>
          <w:color w:val="000000"/>
          <w:lang w:eastAsia="zh-CN"/>
        </w:rPr>
        <w:t xml:space="preserve"> </w:t>
      </w:r>
      <w:proofErr w:type="spellStart"/>
      <w:r w:rsidRPr="003F73D9">
        <w:rPr>
          <w:rFonts w:ascii="Book Antiqua" w:hAnsi="Book Antiqua" w:cs="Book Antiqua"/>
          <w:color w:val="000000"/>
          <w:vertAlign w:val="superscript"/>
          <w:lang w:eastAsia="zh-CN"/>
        </w:rPr>
        <w:t>e</w:t>
      </w:r>
      <w:r w:rsidRPr="003F73D9">
        <w:rPr>
          <w:rFonts w:ascii="Book Antiqua" w:eastAsia="Book Antiqua" w:hAnsi="Book Antiqua" w:cs="Book Antiqua"/>
          <w:i/>
          <w:color w:val="000000"/>
        </w:rPr>
        <w:t>P</w:t>
      </w:r>
      <w:proofErr w:type="spellEnd"/>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&lt;</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0.05;</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 xml:space="preserve">PBC-A </w:t>
      </w:r>
      <w:r w:rsidRPr="003F73D9">
        <w:rPr>
          <w:rFonts w:ascii="Book Antiqua" w:eastAsia="Book Antiqua" w:hAnsi="Book Antiqua" w:cs="Book Antiqua"/>
          <w:i/>
          <w:iCs/>
          <w:color w:val="000000"/>
        </w:rPr>
        <w:t>vs</w:t>
      </w:r>
      <w:r w:rsidRPr="003F73D9">
        <w:rPr>
          <w:rFonts w:ascii="Book Antiqua" w:eastAsia="Book Antiqua" w:hAnsi="Book Antiqua" w:cs="Book Antiqua"/>
          <w:color w:val="000000"/>
        </w:rPr>
        <w:t xml:space="preserve"> PBC-B,</w:t>
      </w:r>
      <w:r w:rsidRPr="003F73D9">
        <w:rPr>
          <w:rFonts w:ascii="Book Antiqua" w:hAnsi="Book Antiqua" w:cs="Book Antiqua"/>
          <w:color w:val="000000"/>
          <w:lang w:eastAsia="zh-CN"/>
        </w:rPr>
        <w:t xml:space="preserve"> </w:t>
      </w:r>
      <w:proofErr w:type="spellStart"/>
      <w:r w:rsidRPr="003F73D9">
        <w:rPr>
          <w:rFonts w:ascii="Book Antiqua" w:hAnsi="Book Antiqua" w:cs="Book Antiqua"/>
          <w:color w:val="000000"/>
          <w:vertAlign w:val="superscript"/>
          <w:lang w:eastAsia="zh-CN"/>
        </w:rPr>
        <w:t>f</w:t>
      </w:r>
      <w:r w:rsidRPr="003F73D9">
        <w:rPr>
          <w:rFonts w:ascii="Book Antiqua" w:eastAsia="Book Antiqua" w:hAnsi="Book Antiqua" w:cs="Book Antiqua"/>
          <w:i/>
          <w:color w:val="000000"/>
        </w:rPr>
        <w:t>P</w:t>
      </w:r>
      <w:proofErr w:type="spellEnd"/>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&lt;</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0.05;</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 xml:space="preserve">PBC-A </w:t>
      </w:r>
      <w:r w:rsidRPr="003F73D9">
        <w:rPr>
          <w:rFonts w:ascii="Book Antiqua" w:eastAsia="Book Antiqua" w:hAnsi="Book Antiqua" w:cs="Book Antiqua"/>
          <w:i/>
          <w:iCs/>
          <w:color w:val="000000"/>
        </w:rPr>
        <w:t>vs</w:t>
      </w:r>
      <w:r w:rsidRPr="003F73D9">
        <w:rPr>
          <w:rFonts w:ascii="Book Antiqua" w:eastAsia="Book Antiqua" w:hAnsi="Book Antiqua" w:cs="Book Antiqua"/>
          <w:color w:val="000000"/>
        </w:rPr>
        <w:t xml:space="preserve"> PBC-C,</w:t>
      </w:r>
      <w:r w:rsidRPr="003F73D9">
        <w:rPr>
          <w:rFonts w:ascii="Book Antiqua" w:hAnsi="Book Antiqua" w:cs="Book Antiqua"/>
          <w:color w:val="000000"/>
          <w:lang w:eastAsia="zh-CN"/>
        </w:rPr>
        <w:t xml:space="preserve"> </w:t>
      </w:r>
      <w:proofErr w:type="spellStart"/>
      <w:r w:rsidRPr="003F73D9">
        <w:rPr>
          <w:rFonts w:ascii="Book Antiqua" w:hAnsi="Book Antiqua" w:cs="Book Antiqua"/>
          <w:color w:val="000000"/>
          <w:vertAlign w:val="superscript"/>
          <w:lang w:eastAsia="zh-CN"/>
        </w:rPr>
        <w:t>g</w:t>
      </w:r>
      <w:r w:rsidRPr="003F73D9">
        <w:rPr>
          <w:rFonts w:ascii="Book Antiqua" w:eastAsia="Book Antiqua" w:hAnsi="Book Antiqua" w:cs="Book Antiqua"/>
          <w:i/>
          <w:color w:val="000000"/>
        </w:rPr>
        <w:t>P</w:t>
      </w:r>
      <w:proofErr w:type="spellEnd"/>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&lt;</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0.05;</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 xml:space="preserve">AIH-A </w:t>
      </w:r>
      <w:r w:rsidRPr="003F73D9">
        <w:rPr>
          <w:rFonts w:ascii="Book Antiqua" w:eastAsia="Book Antiqua" w:hAnsi="Book Antiqua" w:cs="Book Antiqua"/>
          <w:i/>
          <w:iCs/>
          <w:color w:val="000000"/>
        </w:rPr>
        <w:t>vs</w:t>
      </w:r>
      <w:r w:rsidRPr="003F73D9">
        <w:rPr>
          <w:rFonts w:ascii="Book Antiqua" w:eastAsia="Book Antiqua" w:hAnsi="Book Antiqua" w:cs="Book Antiqua"/>
          <w:color w:val="000000"/>
        </w:rPr>
        <w:t xml:space="preserve"> AIH-B,</w:t>
      </w:r>
      <w:r w:rsidRPr="003F73D9">
        <w:rPr>
          <w:rFonts w:ascii="Book Antiqua" w:hAnsi="Book Antiqua" w:cs="Book Antiqua"/>
          <w:color w:val="000000"/>
          <w:lang w:eastAsia="zh-CN"/>
        </w:rPr>
        <w:t xml:space="preserve"> </w:t>
      </w:r>
      <w:proofErr w:type="spellStart"/>
      <w:r w:rsidRPr="003F73D9">
        <w:rPr>
          <w:rFonts w:ascii="Book Antiqua" w:hAnsi="Book Antiqua" w:cs="Book Antiqua"/>
          <w:color w:val="000000"/>
          <w:vertAlign w:val="superscript"/>
          <w:lang w:eastAsia="zh-CN"/>
        </w:rPr>
        <w:t>h</w:t>
      </w:r>
      <w:r w:rsidRPr="003F73D9">
        <w:rPr>
          <w:rFonts w:ascii="Book Antiqua" w:eastAsia="Book Antiqua" w:hAnsi="Book Antiqua" w:cs="Book Antiqua"/>
          <w:i/>
          <w:color w:val="000000"/>
        </w:rPr>
        <w:t>P</w:t>
      </w:r>
      <w:proofErr w:type="spellEnd"/>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&lt;</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0.05;</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 xml:space="preserve">PBC-A </w:t>
      </w:r>
      <w:r w:rsidRPr="003F73D9">
        <w:rPr>
          <w:rFonts w:ascii="Book Antiqua" w:eastAsia="Book Antiqua" w:hAnsi="Book Antiqua" w:cs="Book Antiqua"/>
          <w:i/>
          <w:iCs/>
          <w:color w:val="000000"/>
        </w:rPr>
        <w:t>vs</w:t>
      </w:r>
      <w:r w:rsidRPr="003F73D9">
        <w:rPr>
          <w:rFonts w:ascii="Book Antiqua" w:eastAsia="Book Antiqua" w:hAnsi="Book Antiqua" w:cs="Book Antiqua"/>
          <w:color w:val="000000"/>
        </w:rPr>
        <w:t xml:space="preserve"> AIH-A.</w:t>
      </w:r>
      <w:r w:rsidRPr="003F73D9">
        <w:rPr>
          <w:rFonts w:ascii="Book Antiqua" w:hAnsi="Book Antiqua" w:cs="Book Antiqua"/>
          <w:color w:val="000000"/>
          <w:lang w:eastAsia="zh-CN"/>
        </w:rPr>
        <w:t xml:space="preserve"> A: </w:t>
      </w:r>
      <w:proofErr w:type="spellStart"/>
      <w:r w:rsidRPr="003F73D9">
        <w:rPr>
          <w:rFonts w:ascii="Book Antiqua" w:hAnsi="Book Antiqua" w:cs="Book Antiqua"/>
          <w:color w:val="000000"/>
          <w:lang w:eastAsia="zh-CN"/>
        </w:rPr>
        <w:t>G</w:t>
      </w:r>
      <w:r w:rsidRPr="003F73D9">
        <w:rPr>
          <w:rFonts w:ascii="Book Antiqua" w:eastAsia="Book Antiqua" w:hAnsi="Book Antiqua" w:cs="Book Antiqua"/>
          <w:color w:val="000000"/>
        </w:rPr>
        <w:t>lycocholic</w:t>
      </w:r>
      <w:proofErr w:type="spellEnd"/>
      <w:r w:rsidRPr="003F73D9">
        <w:rPr>
          <w:rFonts w:ascii="Book Antiqua" w:eastAsia="Book Antiqua" w:hAnsi="Book Antiqua" w:cs="Book Antiqua"/>
          <w:color w:val="000000"/>
        </w:rPr>
        <w:t xml:space="preserve"> acid</w:t>
      </w:r>
      <w:r w:rsidRPr="003F73D9">
        <w:rPr>
          <w:rFonts w:ascii="Book Antiqua" w:hAnsi="Book Antiqua" w:cs="Book Antiqua"/>
          <w:color w:val="000000"/>
          <w:lang w:eastAsia="zh-CN"/>
        </w:rPr>
        <w:t>; B: T</w:t>
      </w:r>
      <w:r w:rsidRPr="003F73D9">
        <w:rPr>
          <w:rFonts w:ascii="Book Antiqua" w:eastAsia="Book Antiqua" w:hAnsi="Book Antiqua" w:cs="Book Antiqua"/>
          <w:color w:val="000000"/>
        </w:rPr>
        <w:t>aurocholic acid</w:t>
      </w:r>
      <w:r w:rsidRPr="003F73D9">
        <w:rPr>
          <w:rFonts w:ascii="Book Antiqua" w:hAnsi="Book Antiqua" w:cs="Book Antiqua"/>
          <w:color w:val="000000"/>
          <w:lang w:eastAsia="zh-CN"/>
        </w:rPr>
        <w:t xml:space="preserve">; C: </w:t>
      </w:r>
      <w:proofErr w:type="spellStart"/>
      <w:r w:rsidRPr="003F73D9">
        <w:rPr>
          <w:rFonts w:ascii="Book Antiqua" w:hAnsi="Book Antiqua" w:cs="Book Antiqua"/>
          <w:color w:val="000000"/>
          <w:lang w:eastAsia="zh-CN"/>
        </w:rPr>
        <w:t>G</w:t>
      </w:r>
      <w:r w:rsidRPr="003F73D9">
        <w:rPr>
          <w:rFonts w:ascii="Book Antiqua" w:eastAsia="Book Antiqua" w:hAnsi="Book Antiqua" w:cs="Book Antiqua"/>
          <w:color w:val="000000"/>
        </w:rPr>
        <w:t>lycochenodeoxycholic</w:t>
      </w:r>
      <w:proofErr w:type="spellEnd"/>
      <w:r w:rsidRPr="003F73D9">
        <w:rPr>
          <w:rFonts w:ascii="Book Antiqua" w:eastAsia="Book Antiqua" w:hAnsi="Book Antiqua" w:cs="Book Antiqua"/>
          <w:color w:val="000000"/>
        </w:rPr>
        <w:t xml:space="preserve"> acid</w:t>
      </w:r>
      <w:r w:rsidRPr="003F73D9">
        <w:rPr>
          <w:rFonts w:ascii="Book Antiqua" w:hAnsi="Book Antiqua" w:cs="Book Antiqua"/>
          <w:color w:val="000000"/>
          <w:lang w:eastAsia="zh-CN"/>
        </w:rPr>
        <w:t xml:space="preserve">; D: </w:t>
      </w:r>
      <w:proofErr w:type="spellStart"/>
      <w:r w:rsidRPr="003F73D9">
        <w:rPr>
          <w:rFonts w:ascii="Book Antiqua" w:hAnsi="Book Antiqua" w:cs="Book Antiqua"/>
          <w:color w:val="000000"/>
          <w:lang w:eastAsia="zh-CN"/>
        </w:rPr>
        <w:t>G</w:t>
      </w:r>
      <w:r w:rsidRPr="003F73D9">
        <w:rPr>
          <w:rFonts w:ascii="Book Antiqua" w:eastAsia="Book Antiqua" w:hAnsi="Book Antiqua" w:cs="Book Antiqua"/>
          <w:color w:val="000000"/>
        </w:rPr>
        <w:t>lycochenodeoxycholic</w:t>
      </w:r>
      <w:proofErr w:type="spellEnd"/>
      <w:r w:rsidRPr="003F73D9">
        <w:rPr>
          <w:rFonts w:ascii="Book Antiqua" w:eastAsia="Book Antiqua" w:hAnsi="Book Antiqua" w:cs="Book Antiqua"/>
          <w:color w:val="000000"/>
        </w:rPr>
        <w:t xml:space="preserve"> sulfate</w:t>
      </w:r>
      <w:r w:rsidRPr="003F73D9">
        <w:rPr>
          <w:rFonts w:ascii="Book Antiqua" w:hAnsi="Book Antiqua" w:cs="Book Antiqua"/>
          <w:color w:val="000000"/>
          <w:lang w:eastAsia="zh-CN"/>
        </w:rPr>
        <w:t xml:space="preserve">; E: </w:t>
      </w:r>
      <w:proofErr w:type="spellStart"/>
      <w:r w:rsidRPr="003F73D9">
        <w:rPr>
          <w:rFonts w:ascii="Book Antiqua" w:hAnsi="Book Antiqua" w:cs="Book Antiqua"/>
          <w:color w:val="000000"/>
          <w:lang w:eastAsia="zh-CN"/>
        </w:rPr>
        <w:t>T</w:t>
      </w:r>
      <w:r w:rsidRPr="003F73D9">
        <w:rPr>
          <w:rFonts w:ascii="Book Antiqua" w:eastAsia="Book Antiqua" w:hAnsi="Book Antiqua" w:cs="Book Antiqua"/>
          <w:color w:val="000000"/>
        </w:rPr>
        <w:t>aurodeoxycholic</w:t>
      </w:r>
      <w:proofErr w:type="spellEnd"/>
      <w:r w:rsidRPr="003F73D9">
        <w:rPr>
          <w:rFonts w:ascii="Book Antiqua" w:eastAsia="Book Antiqua" w:hAnsi="Book Antiqua" w:cs="Book Antiqua"/>
          <w:color w:val="000000"/>
        </w:rPr>
        <w:t xml:space="preserve"> acid</w:t>
      </w:r>
      <w:r w:rsidRPr="003F73D9">
        <w:rPr>
          <w:rFonts w:ascii="Book Antiqua" w:hAnsi="Book Antiqua" w:cs="Book Antiqua"/>
          <w:color w:val="000000"/>
          <w:lang w:eastAsia="zh-CN"/>
        </w:rPr>
        <w:t xml:space="preserve">; F: </w:t>
      </w:r>
      <w:proofErr w:type="spellStart"/>
      <w:r w:rsidRPr="003F73D9">
        <w:rPr>
          <w:rFonts w:ascii="Book Antiqua" w:hAnsi="Book Antiqua" w:cs="Book Antiqua"/>
          <w:color w:val="000000"/>
          <w:lang w:eastAsia="zh-CN"/>
        </w:rPr>
        <w:t>Tauroconjugted</w:t>
      </w:r>
      <w:proofErr w:type="spellEnd"/>
      <w:r w:rsidRPr="003F73D9">
        <w:rPr>
          <w:rFonts w:ascii="Book Antiqua" w:hAnsi="Book Antiqua" w:cs="Book Antiqua"/>
          <w:color w:val="000000"/>
          <w:lang w:eastAsia="zh-CN"/>
        </w:rPr>
        <w:t xml:space="preserve"> bile acid.</w:t>
      </w:r>
      <w:r w:rsidRPr="003F73D9">
        <w:rPr>
          <w:rFonts w:ascii="Book Antiqua" w:eastAsia="Book Antiqua" w:hAnsi="Book Antiqua" w:cs="Book Antiqua"/>
          <w:color w:val="000000"/>
        </w:rPr>
        <w:t xml:space="preserve"> GCDCA</w:t>
      </w:r>
      <w:r w:rsidRPr="003F73D9">
        <w:rPr>
          <w:rFonts w:ascii="Book Antiqua" w:hAnsi="Book Antiqua" w:cs="Book Antiqua"/>
          <w:color w:val="000000"/>
          <w:lang w:eastAsia="zh-CN"/>
        </w:rPr>
        <w:t>:</w:t>
      </w:r>
      <w:r w:rsidRPr="003F73D9">
        <w:rPr>
          <w:rFonts w:ascii="Book Antiqua" w:eastAsia="Book Antiqua" w:hAnsi="Book Antiqua" w:cs="Book Antiqua"/>
          <w:color w:val="000000"/>
        </w:rPr>
        <w:t xml:space="preserve"> </w:t>
      </w:r>
      <w:proofErr w:type="spellStart"/>
      <w:r w:rsidRPr="003F73D9">
        <w:rPr>
          <w:rFonts w:ascii="Book Antiqua" w:hAnsi="Book Antiqua" w:cs="Book Antiqua"/>
          <w:color w:val="000000"/>
          <w:lang w:eastAsia="zh-CN"/>
        </w:rPr>
        <w:t>G</w:t>
      </w:r>
      <w:r w:rsidRPr="003F73D9">
        <w:rPr>
          <w:rFonts w:ascii="Book Antiqua" w:eastAsia="Book Antiqua" w:hAnsi="Book Antiqua" w:cs="Book Antiqua"/>
          <w:color w:val="000000"/>
        </w:rPr>
        <w:t>lycochenodeoxycholic</w:t>
      </w:r>
      <w:proofErr w:type="spellEnd"/>
      <w:r w:rsidRPr="003F73D9">
        <w:rPr>
          <w:rFonts w:ascii="Book Antiqua" w:eastAsia="Book Antiqua" w:hAnsi="Book Antiqua" w:cs="Book Antiqua"/>
          <w:color w:val="000000"/>
        </w:rPr>
        <w:t xml:space="preserve"> acid</w:t>
      </w:r>
      <w:r w:rsidRPr="003F73D9">
        <w:rPr>
          <w:rFonts w:ascii="Book Antiqua" w:hAnsi="Book Antiqua" w:cs="Book Antiqua"/>
          <w:color w:val="000000"/>
          <w:lang w:eastAsia="zh-CN"/>
        </w:rPr>
        <w:t>;</w:t>
      </w:r>
      <w:r w:rsidRPr="003F73D9">
        <w:rPr>
          <w:rFonts w:ascii="Book Antiqua" w:eastAsia="Book Antiqua" w:hAnsi="Book Antiqua" w:cs="Book Antiqua"/>
          <w:color w:val="000000"/>
        </w:rPr>
        <w:t xml:space="preserve"> GCDCS</w:t>
      </w:r>
      <w:r w:rsidRPr="003F73D9">
        <w:rPr>
          <w:rFonts w:ascii="Book Antiqua" w:hAnsi="Book Antiqua" w:cs="Book Antiqua"/>
          <w:color w:val="000000"/>
          <w:lang w:eastAsia="zh-CN"/>
        </w:rPr>
        <w:t>:</w:t>
      </w:r>
      <w:r w:rsidRPr="003F73D9">
        <w:rPr>
          <w:rFonts w:ascii="Book Antiqua" w:eastAsia="Book Antiqua" w:hAnsi="Book Antiqua" w:cs="Book Antiqua"/>
          <w:color w:val="000000"/>
        </w:rPr>
        <w:t xml:space="preserve"> </w:t>
      </w:r>
      <w:proofErr w:type="spellStart"/>
      <w:r w:rsidRPr="003F73D9">
        <w:rPr>
          <w:rFonts w:ascii="Book Antiqua" w:hAnsi="Book Antiqua" w:cs="Book Antiqua"/>
          <w:color w:val="000000"/>
          <w:lang w:eastAsia="zh-CN"/>
        </w:rPr>
        <w:t>G</w:t>
      </w:r>
      <w:r w:rsidRPr="003F73D9">
        <w:rPr>
          <w:rFonts w:ascii="Book Antiqua" w:eastAsia="Book Antiqua" w:hAnsi="Book Antiqua" w:cs="Book Antiqua"/>
          <w:color w:val="000000"/>
        </w:rPr>
        <w:t>lycochenodeoxycholic</w:t>
      </w:r>
      <w:proofErr w:type="spellEnd"/>
      <w:r w:rsidRPr="003F73D9">
        <w:rPr>
          <w:rFonts w:ascii="Book Antiqua" w:eastAsia="Book Antiqua" w:hAnsi="Book Antiqua" w:cs="Book Antiqua"/>
          <w:color w:val="000000"/>
        </w:rPr>
        <w:t xml:space="preserve"> sulfate</w:t>
      </w:r>
      <w:r w:rsidRPr="003F73D9">
        <w:rPr>
          <w:rFonts w:ascii="Book Antiqua" w:hAnsi="Book Antiqua" w:cs="Book Antiqua"/>
          <w:color w:val="000000"/>
          <w:lang w:eastAsia="zh-CN"/>
        </w:rPr>
        <w:t>;</w:t>
      </w:r>
      <w:r w:rsidRPr="003F73D9">
        <w:rPr>
          <w:rFonts w:ascii="Book Antiqua" w:eastAsia="Book Antiqua" w:hAnsi="Book Antiqua" w:cs="Book Antiqua"/>
          <w:color w:val="000000"/>
        </w:rPr>
        <w:t xml:space="preserve"> TDCA</w:t>
      </w:r>
      <w:r w:rsidRPr="003F73D9">
        <w:rPr>
          <w:rFonts w:ascii="Book Antiqua" w:hAnsi="Book Antiqua" w:cs="Book Antiqua"/>
          <w:color w:val="000000"/>
          <w:lang w:eastAsia="zh-CN"/>
        </w:rPr>
        <w:t xml:space="preserve">: </w:t>
      </w:r>
      <w:proofErr w:type="spellStart"/>
      <w:r w:rsidRPr="003F73D9">
        <w:rPr>
          <w:rFonts w:ascii="Book Antiqua" w:hAnsi="Book Antiqua" w:cs="Book Antiqua"/>
          <w:color w:val="000000"/>
          <w:lang w:eastAsia="zh-CN"/>
        </w:rPr>
        <w:t>T</w:t>
      </w:r>
      <w:r w:rsidRPr="003F73D9">
        <w:rPr>
          <w:rFonts w:ascii="Book Antiqua" w:eastAsia="Book Antiqua" w:hAnsi="Book Antiqua" w:cs="Book Antiqua"/>
          <w:color w:val="000000"/>
        </w:rPr>
        <w:t>aurodeoxycholic</w:t>
      </w:r>
      <w:proofErr w:type="spellEnd"/>
      <w:r w:rsidRPr="003F73D9">
        <w:rPr>
          <w:rFonts w:ascii="Book Antiqua" w:eastAsia="Book Antiqua" w:hAnsi="Book Antiqua" w:cs="Book Antiqua"/>
          <w:color w:val="000000"/>
        </w:rPr>
        <w:t xml:space="preserve"> acid</w:t>
      </w:r>
      <w:r w:rsidRPr="003F73D9">
        <w:rPr>
          <w:rFonts w:ascii="Book Antiqua" w:hAnsi="Book Antiqua" w:cs="Book Antiqua"/>
          <w:color w:val="000000"/>
          <w:lang w:eastAsia="zh-CN"/>
        </w:rPr>
        <w:t xml:space="preserve">; GCA: </w:t>
      </w:r>
      <w:proofErr w:type="spellStart"/>
      <w:r w:rsidRPr="003F73D9">
        <w:rPr>
          <w:rFonts w:ascii="Book Antiqua" w:hAnsi="Book Antiqua" w:cs="Book Antiqua"/>
          <w:color w:val="000000"/>
          <w:lang w:eastAsia="zh-CN"/>
        </w:rPr>
        <w:t>G</w:t>
      </w:r>
      <w:r w:rsidRPr="003F73D9">
        <w:rPr>
          <w:rFonts w:ascii="Book Antiqua" w:eastAsia="Book Antiqua" w:hAnsi="Book Antiqua" w:cs="Book Antiqua"/>
          <w:color w:val="000000"/>
        </w:rPr>
        <w:t>lycocholic</w:t>
      </w:r>
      <w:proofErr w:type="spellEnd"/>
      <w:r w:rsidRPr="003F73D9">
        <w:rPr>
          <w:rFonts w:ascii="Book Antiqua" w:eastAsia="Book Antiqua" w:hAnsi="Book Antiqua" w:cs="Book Antiqua"/>
          <w:color w:val="000000"/>
        </w:rPr>
        <w:t xml:space="preserve"> acid</w:t>
      </w:r>
      <w:r w:rsidRPr="003F73D9">
        <w:rPr>
          <w:rFonts w:ascii="Book Antiqua" w:hAnsi="Book Antiqua" w:cs="Book Antiqua"/>
          <w:color w:val="000000"/>
          <w:lang w:eastAsia="zh-CN"/>
        </w:rPr>
        <w:t xml:space="preserve">; </w:t>
      </w:r>
      <w:r w:rsidRPr="003F73D9">
        <w:rPr>
          <w:rFonts w:ascii="Book Antiqua" w:eastAsia="Book Antiqua" w:hAnsi="Book Antiqua" w:cs="Book Antiqua"/>
          <w:color w:val="000000"/>
        </w:rPr>
        <w:t>TCA</w:t>
      </w:r>
      <w:r w:rsidRPr="003F73D9">
        <w:rPr>
          <w:rFonts w:ascii="Book Antiqua" w:hAnsi="Book Antiqua" w:cs="Book Antiqua"/>
          <w:color w:val="000000"/>
          <w:lang w:eastAsia="zh-CN"/>
        </w:rPr>
        <w:t>:</w:t>
      </w:r>
      <w:r w:rsidRPr="003F73D9">
        <w:rPr>
          <w:rFonts w:ascii="Book Antiqua" w:eastAsia="Book Antiqua" w:hAnsi="Book Antiqua" w:cs="Book Antiqua"/>
          <w:color w:val="000000"/>
        </w:rPr>
        <w:t xml:space="preserve"> </w:t>
      </w:r>
      <w:r w:rsidRPr="003F73D9">
        <w:rPr>
          <w:rFonts w:ascii="Book Antiqua" w:hAnsi="Book Antiqua" w:cs="Book Antiqua"/>
          <w:color w:val="000000"/>
          <w:lang w:eastAsia="zh-CN"/>
        </w:rPr>
        <w:t>T</w:t>
      </w:r>
      <w:r w:rsidRPr="003F73D9">
        <w:rPr>
          <w:rFonts w:ascii="Book Antiqua" w:eastAsia="Book Antiqua" w:hAnsi="Book Antiqua" w:cs="Book Antiqua"/>
          <w:color w:val="000000"/>
        </w:rPr>
        <w:t>aurocholic acid</w:t>
      </w:r>
      <w:r w:rsidRPr="003F73D9">
        <w:rPr>
          <w:rFonts w:ascii="Book Antiqua" w:hAnsi="Book Antiqua" w:cs="Book Antiqua"/>
          <w:color w:val="000000"/>
          <w:lang w:eastAsia="zh-CN"/>
        </w:rPr>
        <w:t>.</w:t>
      </w:r>
    </w:p>
    <w:p w:rsidR="003A1CC4" w:rsidRPr="003F73D9" w:rsidRDefault="003A1CC4" w:rsidP="003F73D9">
      <w:pPr>
        <w:spacing w:line="360" w:lineRule="auto"/>
        <w:jc w:val="both"/>
        <w:rPr>
          <w:rFonts w:ascii="Book Antiqua" w:hAnsi="Book Antiqua" w:cs="Book Antiqua"/>
          <w:color w:val="000000"/>
          <w:lang w:eastAsia="zh-CN"/>
        </w:rPr>
      </w:pPr>
    </w:p>
    <w:p w:rsidR="003A1CC4" w:rsidRPr="003F73D9" w:rsidRDefault="003A1CC4" w:rsidP="003F73D9">
      <w:pPr>
        <w:spacing w:line="360" w:lineRule="auto"/>
        <w:jc w:val="both"/>
        <w:rPr>
          <w:rFonts w:ascii="Book Antiqua" w:hAnsi="Book Antiqua"/>
        </w:rPr>
        <w:sectPr w:rsidR="003A1CC4" w:rsidRPr="003F73D9">
          <w:pgSz w:w="12240" w:h="15840"/>
          <w:pgMar w:top="1440" w:right="1440" w:bottom="1440" w:left="1440" w:header="720" w:footer="720" w:gutter="0"/>
          <w:cols w:space="720"/>
          <w:docGrid w:linePitch="360"/>
        </w:sectPr>
      </w:pPr>
    </w:p>
    <w:p w:rsidR="003A1CC4" w:rsidRPr="003F73D9" w:rsidRDefault="00C70A1C" w:rsidP="003F73D9">
      <w:pPr>
        <w:pStyle w:val="NormalWeb"/>
        <w:kinsoku w:val="0"/>
        <w:overflowPunct w:val="0"/>
        <w:spacing w:before="0" w:beforeAutospacing="0" w:after="0" w:afterAutospacing="0" w:line="360" w:lineRule="auto"/>
        <w:jc w:val="both"/>
        <w:textAlignment w:val="baseline"/>
        <w:rPr>
          <w:rFonts w:ascii="Book Antiqua" w:hAnsi="Book Antiqua" w:cs="Times New Roman"/>
          <w:b/>
          <w:color w:val="000000" w:themeColor="text1"/>
          <w:kern w:val="24"/>
        </w:rPr>
      </w:pPr>
      <w:r w:rsidRPr="003F73D9">
        <w:rPr>
          <w:rFonts w:ascii="Book Antiqua" w:hAnsi="Book Antiqua" w:cs="Times New Roman"/>
          <w:b/>
          <w:color w:val="000000" w:themeColor="text1"/>
          <w:kern w:val="24"/>
        </w:rPr>
        <w:lastRenderedPageBreak/>
        <w:t>Table 1 Characteristics of enrolled population in the metabolic profiling study</w:t>
      </w:r>
    </w:p>
    <w:tbl>
      <w:tblPr>
        <w:tblW w:w="5000"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3001"/>
        <w:gridCol w:w="1568"/>
        <w:gridCol w:w="1602"/>
        <w:gridCol w:w="1750"/>
        <w:gridCol w:w="1685"/>
        <w:gridCol w:w="1685"/>
        <w:gridCol w:w="1669"/>
      </w:tblGrid>
      <w:tr w:rsidR="003A1CC4" w:rsidRPr="003F73D9">
        <w:trPr>
          <w:trHeight w:val="1233"/>
        </w:trPr>
        <w:tc>
          <w:tcPr>
            <w:tcW w:w="1158" w:type="pct"/>
            <w:tcBorders>
              <w:top w:val="single" w:sz="4" w:space="0" w:color="auto"/>
              <w:bottom w:val="single" w:sz="4" w:space="0" w:color="auto"/>
            </w:tcBorders>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b/>
                <w:color w:val="000000" w:themeColor="text1"/>
              </w:rPr>
            </w:pPr>
            <w:r w:rsidRPr="003F73D9">
              <w:rPr>
                <w:rFonts w:ascii="Book Antiqua" w:hAnsi="Book Antiqua"/>
                <w:b/>
                <w:bCs/>
                <w:color w:val="000000" w:themeColor="text1"/>
              </w:rPr>
              <w:t>Clinical parameters</w:t>
            </w:r>
          </w:p>
        </w:tc>
        <w:tc>
          <w:tcPr>
            <w:tcW w:w="605" w:type="pct"/>
            <w:tcBorders>
              <w:top w:val="single" w:sz="4" w:space="0" w:color="auto"/>
              <w:bottom w:val="single" w:sz="4" w:space="0" w:color="auto"/>
            </w:tcBorders>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b/>
                <w:color w:val="000000" w:themeColor="text1"/>
              </w:rPr>
            </w:pPr>
            <w:r w:rsidRPr="003F73D9">
              <w:rPr>
                <w:rFonts w:ascii="Book Antiqua" w:hAnsi="Book Antiqua"/>
                <w:b/>
                <w:bCs/>
                <w:color w:val="000000" w:themeColor="text1"/>
              </w:rPr>
              <w:t>PBC</w:t>
            </w:r>
            <w:r w:rsidRPr="003F73D9">
              <w:rPr>
                <w:rFonts w:ascii="Book Antiqua" w:hAnsi="Book Antiqua"/>
                <w:b/>
                <w:color w:val="000000" w:themeColor="text1"/>
                <w:lang w:eastAsia="zh-CN"/>
              </w:rPr>
              <w:t xml:space="preserve"> </w:t>
            </w:r>
            <w:r w:rsidRPr="003F73D9">
              <w:rPr>
                <w:rFonts w:ascii="Book Antiqua" w:hAnsi="Book Antiqua"/>
                <w:b/>
                <w:bCs/>
                <w:color w:val="000000" w:themeColor="text1"/>
              </w:rPr>
              <w:t>(</w:t>
            </w:r>
            <w:r w:rsidRPr="003F73D9">
              <w:rPr>
                <w:rFonts w:ascii="Book Antiqua" w:hAnsi="Book Antiqua"/>
                <w:b/>
                <w:bCs/>
                <w:i/>
                <w:color w:val="000000" w:themeColor="text1"/>
              </w:rPr>
              <w:t>n</w:t>
            </w:r>
            <w:r w:rsidRPr="003F73D9">
              <w:rPr>
                <w:rFonts w:ascii="Book Antiqua" w:hAnsi="Book Antiqua"/>
                <w:b/>
                <w:bCs/>
                <w:color w:val="000000" w:themeColor="text1"/>
                <w:lang w:eastAsia="zh-CN"/>
              </w:rPr>
              <w:t xml:space="preserve"> </w:t>
            </w:r>
            <w:r w:rsidRPr="003F73D9">
              <w:rPr>
                <w:rFonts w:ascii="Book Antiqua" w:hAnsi="Book Antiqua"/>
                <w:b/>
                <w:bCs/>
                <w:color w:val="000000" w:themeColor="text1"/>
              </w:rPr>
              <w:t>=</w:t>
            </w:r>
            <w:r w:rsidRPr="003F73D9">
              <w:rPr>
                <w:rFonts w:ascii="Book Antiqua" w:hAnsi="Book Antiqua"/>
                <w:b/>
                <w:bCs/>
                <w:color w:val="000000" w:themeColor="text1"/>
                <w:lang w:eastAsia="zh-CN"/>
              </w:rPr>
              <w:t xml:space="preserve"> </w:t>
            </w:r>
            <w:r w:rsidRPr="003F73D9">
              <w:rPr>
                <w:rFonts w:ascii="Book Antiqua" w:hAnsi="Book Antiqua"/>
                <w:b/>
                <w:bCs/>
                <w:color w:val="000000" w:themeColor="text1"/>
              </w:rPr>
              <w:t>54)</w:t>
            </w:r>
          </w:p>
        </w:tc>
        <w:tc>
          <w:tcPr>
            <w:tcW w:w="618" w:type="pct"/>
            <w:tcBorders>
              <w:top w:val="single" w:sz="4" w:space="0" w:color="auto"/>
              <w:bottom w:val="single" w:sz="4" w:space="0" w:color="auto"/>
            </w:tcBorders>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b/>
                <w:color w:val="000000" w:themeColor="text1"/>
              </w:rPr>
            </w:pPr>
            <w:r w:rsidRPr="003F73D9">
              <w:rPr>
                <w:rFonts w:ascii="Book Antiqua" w:hAnsi="Book Antiqua"/>
                <w:b/>
                <w:bCs/>
                <w:color w:val="000000" w:themeColor="text1"/>
              </w:rPr>
              <w:t>AIH</w:t>
            </w:r>
            <w:r w:rsidRPr="003F73D9">
              <w:rPr>
                <w:rFonts w:ascii="Book Antiqua" w:hAnsi="Book Antiqua"/>
                <w:b/>
                <w:bCs/>
                <w:color w:val="000000" w:themeColor="text1"/>
                <w:lang w:eastAsia="zh-CN"/>
              </w:rPr>
              <w:t xml:space="preserve"> </w:t>
            </w:r>
            <w:r w:rsidRPr="003F73D9">
              <w:rPr>
                <w:rFonts w:ascii="Book Antiqua" w:hAnsi="Book Antiqua"/>
                <w:b/>
                <w:bCs/>
                <w:color w:val="000000" w:themeColor="text1"/>
              </w:rPr>
              <w:t>(</w:t>
            </w:r>
            <w:r w:rsidRPr="003F73D9">
              <w:rPr>
                <w:rFonts w:ascii="Book Antiqua" w:hAnsi="Book Antiqua"/>
                <w:b/>
                <w:bCs/>
                <w:i/>
                <w:color w:val="000000" w:themeColor="text1"/>
              </w:rPr>
              <w:t>n</w:t>
            </w:r>
            <w:r w:rsidRPr="003F73D9">
              <w:rPr>
                <w:rFonts w:ascii="Book Antiqua" w:hAnsi="Book Antiqua"/>
                <w:b/>
                <w:bCs/>
                <w:color w:val="000000" w:themeColor="text1"/>
              </w:rPr>
              <w:t xml:space="preserve"> =</w:t>
            </w:r>
            <w:r w:rsidRPr="003F73D9">
              <w:rPr>
                <w:rFonts w:ascii="Book Antiqua" w:hAnsi="Book Antiqua"/>
                <w:b/>
                <w:bCs/>
                <w:color w:val="000000" w:themeColor="text1"/>
                <w:lang w:eastAsia="zh-CN"/>
              </w:rPr>
              <w:t xml:space="preserve"> </w:t>
            </w:r>
            <w:r w:rsidRPr="003F73D9">
              <w:rPr>
                <w:rFonts w:ascii="Book Antiqua" w:hAnsi="Book Antiqua"/>
                <w:b/>
                <w:bCs/>
                <w:color w:val="000000" w:themeColor="text1"/>
              </w:rPr>
              <w:t>26)</w:t>
            </w:r>
          </w:p>
        </w:tc>
        <w:tc>
          <w:tcPr>
            <w:tcW w:w="675" w:type="pct"/>
            <w:tcBorders>
              <w:top w:val="single" w:sz="4" w:space="0" w:color="auto"/>
              <w:bottom w:val="single" w:sz="4" w:space="0" w:color="auto"/>
            </w:tcBorders>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b/>
                <w:color w:val="000000" w:themeColor="text1"/>
              </w:rPr>
            </w:pPr>
            <w:r w:rsidRPr="003F73D9">
              <w:rPr>
                <w:rFonts w:ascii="Book Antiqua" w:hAnsi="Book Antiqua"/>
                <w:b/>
                <w:bCs/>
                <w:color w:val="000000" w:themeColor="text1"/>
              </w:rPr>
              <w:t>Control</w:t>
            </w:r>
            <w:r w:rsidRPr="003F73D9">
              <w:rPr>
                <w:rFonts w:ascii="Book Antiqua" w:hAnsi="Book Antiqua"/>
                <w:b/>
                <w:bCs/>
                <w:color w:val="000000" w:themeColor="text1"/>
                <w:lang w:eastAsia="zh-CN"/>
              </w:rPr>
              <w:t xml:space="preserve"> </w:t>
            </w:r>
            <w:r w:rsidRPr="003F73D9">
              <w:rPr>
                <w:rFonts w:ascii="Book Antiqua" w:hAnsi="Book Antiqua"/>
                <w:b/>
                <w:bCs/>
                <w:color w:val="000000" w:themeColor="text1"/>
              </w:rPr>
              <w:t>(</w:t>
            </w:r>
            <w:r w:rsidRPr="003F73D9">
              <w:rPr>
                <w:rFonts w:ascii="Book Antiqua" w:hAnsi="Book Antiqua"/>
                <w:b/>
                <w:bCs/>
                <w:i/>
                <w:color w:val="000000" w:themeColor="text1"/>
              </w:rPr>
              <w:t>n</w:t>
            </w:r>
            <w:r w:rsidRPr="003F73D9">
              <w:rPr>
                <w:rFonts w:ascii="Book Antiqua" w:hAnsi="Book Antiqua"/>
                <w:b/>
                <w:bCs/>
                <w:color w:val="000000" w:themeColor="text1"/>
                <w:lang w:eastAsia="zh-CN"/>
              </w:rPr>
              <w:t xml:space="preserve"> </w:t>
            </w:r>
            <w:r w:rsidRPr="003F73D9">
              <w:rPr>
                <w:rFonts w:ascii="Book Antiqua" w:hAnsi="Book Antiqua"/>
                <w:b/>
                <w:bCs/>
                <w:color w:val="000000" w:themeColor="text1"/>
              </w:rPr>
              <w:t>=</w:t>
            </w:r>
            <w:r w:rsidRPr="003F73D9">
              <w:rPr>
                <w:rFonts w:ascii="Book Antiqua" w:hAnsi="Book Antiqua"/>
                <w:b/>
                <w:bCs/>
                <w:color w:val="000000" w:themeColor="text1"/>
                <w:lang w:eastAsia="zh-CN"/>
              </w:rPr>
              <w:t xml:space="preserve"> </w:t>
            </w:r>
            <w:r w:rsidRPr="003F73D9">
              <w:rPr>
                <w:rFonts w:ascii="Book Antiqua" w:hAnsi="Book Antiqua"/>
                <w:b/>
                <w:bCs/>
                <w:color w:val="000000" w:themeColor="text1"/>
              </w:rPr>
              <w:t>30)</w:t>
            </w:r>
          </w:p>
        </w:tc>
        <w:tc>
          <w:tcPr>
            <w:tcW w:w="650" w:type="pct"/>
            <w:tcBorders>
              <w:top w:val="single" w:sz="4" w:space="0" w:color="auto"/>
              <w:bottom w:val="single" w:sz="4" w:space="0" w:color="auto"/>
            </w:tcBorders>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b/>
                <w:color w:val="000000" w:themeColor="text1"/>
                <w:lang w:eastAsia="zh-CN"/>
              </w:rPr>
            </w:pPr>
            <w:r w:rsidRPr="003F73D9">
              <w:rPr>
                <w:rFonts w:ascii="Book Antiqua" w:hAnsi="Book Antiqua"/>
                <w:b/>
                <w:bCs/>
                <w:i/>
                <w:color w:val="000000" w:themeColor="text1"/>
              </w:rPr>
              <w:t>P</w:t>
            </w:r>
            <w:r w:rsidRPr="003F73D9">
              <w:rPr>
                <w:rFonts w:ascii="Book Antiqua" w:hAnsi="Book Antiqua"/>
                <w:b/>
                <w:bCs/>
                <w:color w:val="000000" w:themeColor="text1"/>
              </w:rPr>
              <w:t xml:space="preserve"> value</w:t>
            </w:r>
            <w:r w:rsidRPr="003F73D9">
              <w:rPr>
                <w:rFonts w:ascii="Book Antiqua" w:hAnsi="Book Antiqua"/>
                <w:b/>
                <w:color w:val="000000" w:themeColor="text1"/>
                <w:lang w:eastAsia="zh-CN"/>
              </w:rPr>
              <w:t xml:space="preserve"> (</w:t>
            </w:r>
            <w:r w:rsidRPr="003F73D9">
              <w:rPr>
                <w:rFonts w:ascii="Book Antiqua" w:hAnsi="Book Antiqua"/>
                <w:b/>
                <w:bCs/>
                <w:color w:val="000000" w:themeColor="text1"/>
              </w:rPr>
              <w:t xml:space="preserve">PBC </w:t>
            </w:r>
            <w:r w:rsidRPr="003F73D9">
              <w:rPr>
                <w:rFonts w:ascii="Book Antiqua" w:hAnsi="Book Antiqua"/>
                <w:b/>
                <w:bCs/>
                <w:i/>
                <w:color w:val="000000" w:themeColor="text1"/>
              </w:rPr>
              <w:t xml:space="preserve">vs </w:t>
            </w:r>
            <w:r w:rsidRPr="003F73D9">
              <w:rPr>
                <w:rFonts w:ascii="Book Antiqua" w:hAnsi="Book Antiqua"/>
                <w:b/>
                <w:bCs/>
                <w:color w:val="000000" w:themeColor="text1"/>
              </w:rPr>
              <w:t>control</w:t>
            </w:r>
            <w:r w:rsidRPr="003F73D9">
              <w:rPr>
                <w:rFonts w:ascii="Book Antiqua" w:hAnsi="Book Antiqua"/>
                <w:b/>
                <w:bCs/>
                <w:color w:val="000000" w:themeColor="text1"/>
                <w:lang w:eastAsia="zh-CN"/>
              </w:rPr>
              <w:t>)</w:t>
            </w:r>
          </w:p>
        </w:tc>
        <w:tc>
          <w:tcPr>
            <w:tcW w:w="650" w:type="pct"/>
            <w:tcBorders>
              <w:top w:val="single" w:sz="4" w:space="0" w:color="auto"/>
              <w:bottom w:val="single" w:sz="4" w:space="0" w:color="auto"/>
            </w:tcBorders>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b/>
                <w:color w:val="000000" w:themeColor="text1"/>
              </w:rPr>
            </w:pPr>
            <w:r w:rsidRPr="003F73D9">
              <w:rPr>
                <w:rFonts w:ascii="Book Antiqua" w:hAnsi="Book Antiqua"/>
                <w:b/>
                <w:bCs/>
                <w:i/>
                <w:color w:val="000000" w:themeColor="text1"/>
              </w:rPr>
              <w:t xml:space="preserve">P </w:t>
            </w:r>
            <w:r w:rsidRPr="003F73D9">
              <w:rPr>
                <w:rFonts w:ascii="Book Antiqua" w:hAnsi="Book Antiqua"/>
                <w:b/>
                <w:bCs/>
                <w:color w:val="000000" w:themeColor="text1"/>
              </w:rPr>
              <w:t>value</w:t>
            </w:r>
            <w:r w:rsidRPr="003F73D9">
              <w:rPr>
                <w:rFonts w:ascii="Book Antiqua" w:hAnsi="Book Antiqua"/>
                <w:b/>
                <w:color w:val="000000" w:themeColor="text1"/>
                <w:lang w:eastAsia="zh-CN"/>
              </w:rPr>
              <w:t xml:space="preserve"> </w:t>
            </w:r>
            <w:r w:rsidRPr="003F73D9">
              <w:rPr>
                <w:rFonts w:ascii="Book Antiqua" w:hAnsi="Book Antiqua"/>
                <w:b/>
                <w:bCs/>
                <w:color w:val="000000" w:themeColor="text1"/>
                <w:lang w:eastAsia="zh-CN"/>
              </w:rPr>
              <w:t>(</w:t>
            </w:r>
            <w:r w:rsidRPr="003F73D9">
              <w:rPr>
                <w:rFonts w:ascii="Book Antiqua" w:hAnsi="Book Antiqua"/>
                <w:b/>
                <w:bCs/>
                <w:color w:val="000000" w:themeColor="text1"/>
              </w:rPr>
              <w:t xml:space="preserve">AIH </w:t>
            </w:r>
            <w:r w:rsidRPr="003F73D9">
              <w:rPr>
                <w:rFonts w:ascii="Book Antiqua" w:hAnsi="Book Antiqua"/>
                <w:b/>
                <w:bCs/>
                <w:i/>
                <w:color w:val="000000" w:themeColor="text1"/>
              </w:rPr>
              <w:t>vs</w:t>
            </w:r>
            <w:r w:rsidRPr="003F73D9">
              <w:rPr>
                <w:rFonts w:ascii="Book Antiqua" w:hAnsi="Book Antiqua"/>
                <w:b/>
                <w:bCs/>
                <w:color w:val="000000" w:themeColor="text1"/>
              </w:rPr>
              <w:t xml:space="preserve"> control</w:t>
            </w:r>
            <w:r w:rsidRPr="003F73D9">
              <w:rPr>
                <w:rFonts w:ascii="Book Antiqua" w:hAnsi="Book Antiqua"/>
                <w:b/>
                <w:bCs/>
                <w:color w:val="000000" w:themeColor="text1"/>
                <w:lang w:eastAsia="zh-CN"/>
              </w:rPr>
              <w:t>)</w:t>
            </w:r>
          </w:p>
        </w:tc>
        <w:tc>
          <w:tcPr>
            <w:tcW w:w="644" w:type="pct"/>
            <w:tcBorders>
              <w:top w:val="single" w:sz="4" w:space="0" w:color="auto"/>
              <w:bottom w:val="single" w:sz="4" w:space="0" w:color="auto"/>
            </w:tcBorders>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b/>
                <w:color w:val="000000" w:themeColor="text1"/>
              </w:rPr>
            </w:pPr>
            <w:r w:rsidRPr="003F73D9">
              <w:rPr>
                <w:rFonts w:ascii="Book Antiqua" w:hAnsi="Book Antiqua"/>
                <w:b/>
                <w:bCs/>
                <w:i/>
                <w:color w:val="000000" w:themeColor="text1"/>
              </w:rPr>
              <w:t>P</w:t>
            </w:r>
            <w:r w:rsidRPr="003F73D9">
              <w:rPr>
                <w:rFonts w:ascii="Book Antiqua" w:hAnsi="Book Antiqua"/>
                <w:b/>
                <w:bCs/>
                <w:color w:val="000000" w:themeColor="text1"/>
              </w:rPr>
              <w:t xml:space="preserve"> value</w:t>
            </w:r>
            <w:r w:rsidRPr="003F73D9">
              <w:rPr>
                <w:rFonts w:ascii="Book Antiqua" w:hAnsi="Book Antiqua"/>
                <w:b/>
                <w:color w:val="000000" w:themeColor="text1"/>
                <w:lang w:eastAsia="zh-CN"/>
              </w:rPr>
              <w:t xml:space="preserve"> </w:t>
            </w:r>
            <w:r w:rsidRPr="003F73D9">
              <w:rPr>
                <w:rFonts w:ascii="Book Antiqua" w:hAnsi="Book Antiqua"/>
                <w:b/>
                <w:bCs/>
                <w:color w:val="000000" w:themeColor="text1"/>
                <w:lang w:eastAsia="zh-CN"/>
              </w:rPr>
              <w:t>(</w:t>
            </w:r>
            <w:r w:rsidRPr="003F73D9">
              <w:rPr>
                <w:rFonts w:ascii="Book Antiqua" w:hAnsi="Book Antiqua"/>
                <w:b/>
                <w:bCs/>
                <w:color w:val="000000" w:themeColor="text1"/>
              </w:rPr>
              <w:t xml:space="preserve">PBC </w:t>
            </w:r>
            <w:r w:rsidRPr="003F73D9">
              <w:rPr>
                <w:rFonts w:ascii="Book Antiqua" w:hAnsi="Book Antiqua"/>
                <w:b/>
                <w:bCs/>
                <w:i/>
                <w:color w:val="000000" w:themeColor="text1"/>
              </w:rPr>
              <w:t>vs</w:t>
            </w:r>
            <w:r w:rsidRPr="003F73D9">
              <w:rPr>
                <w:rFonts w:ascii="Book Antiqua" w:hAnsi="Book Antiqua"/>
                <w:b/>
                <w:bCs/>
                <w:color w:val="000000" w:themeColor="text1"/>
              </w:rPr>
              <w:t xml:space="preserve"> AIH</w:t>
            </w:r>
            <w:r w:rsidRPr="003F73D9">
              <w:rPr>
                <w:rFonts w:ascii="Book Antiqua" w:hAnsi="Book Antiqua"/>
                <w:b/>
                <w:bCs/>
                <w:color w:val="000000" w:themeColor="text1"/>
                <w:lang w:eastAsia="zh-CN"/>
              </w:rPr>
              <w:t>)</w:t>
            </w:r>
          </w:p>
        </w:tc>
      </w:tr>
      <w:tr w:rsidR="003A1CC4" w:rsidRPr="003F73D9">
        <w:trPr>
          <w:trHeight w:val="626"/>
        </w:trPr>
        <w:tc>
          <w:tcPr>
            <w:tcW w:w="1158" w:type="pct"/>
            <w:tcBorders>
              <w:top w:val="single" w:sz="4" w:space="0" w:color="auto"/>
            </w:tcBorders>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Age</w:t>
            </w:r>
            <w:r w:rsidRPr="003F73D9">
              <w:rPr>
                <w:rFonts w:ascii="Book Antiqua" w:hAnsi="Book Antiqua"/>
                <w:color w:val="000000" w:themeColor="text1"/>
                <w:lang w:eastAsia="zh-CN"/>
              </w:rPr>
              <w:t xml:space="preserve"> </w:t>
            </w:r>
            <w:r w:rsidRPr="003F73D9">
              <w:rPr>
                <w:rFonts w:ascii="Book Antiqua" w:hAnsi="Book Antiqua"/>
                <w:color w:val="000000" w:themeColor="text1"/>
              </w:rPr>
              <w:t>(mean,</w:t>
            </w:r>
            <w:r w:rsidRPr="003F73D9">
              <w:rPr>
                <w:rFonts w:ascii="Book Antiqua" w:hAnsi="Book Antiqua"/>
                <w:color w:val="000000" w:themeColor="text1"/>
                <w:lang w:eastAsia="zh-CN"/>
              </w:rPr>
              <w:t xml:space="preserve"> </w:t>
            </w:r>
            <w:r w:rsidRPr="003F73D9">
              <w:rPr>
                <w:rFonts w:ascii="Book Antiqua" w:hAnsi="Book Antiqua"/>
                <w:color w:val="000000" w:themeColor="text1"/>
              </w:rPr>
              <w:t>range)</w:t>
            </w:r>
            <w:r w:rsidRPr="003F73D9">
              <w:rPr>
                <w:rFonts w:ascii="Book Antiqua" w:hAnsi="Book Antiqua"/>
                <w:color w:val="000000" w:themeColor="text1"/>
                <w:lang w:eastAsia="zh-CN"/>
              </w:rPr>
              <w:t xml:space="preserve"> </w:t>
            </w:r>
            <w:r w:rsidRPr="003F73D9">
              <w:rPr>
                <w:rFonts w:ascii="Book Antiqua" w:hAnsi="Book Antiqua"/>
                <w:color w:val="000000" w:themeColor="text1"/>
              </w:rPr>
              <w:t>(</w:t>
            </w:r>
            <w:proofErr w:type="spellStart"/>
            <w:r w:rsidRPr="003F73D9">
              <w:rPr>
                <w:rFonts w:ascii="Book Antiqua" w:hAnsi="Book Antiqua"/>
                <w:color w:val="000000" w:themeColor="text1"/>
              </w:rPr>
              <w:t>yr</w:t>
            </w:r>
            <w:proofErr w:type="spellEnd"/>
            <w:r w:rsidRPr="003F73D9">
              <w:rPr>
                <w:rFonts w:ascii="Book Antiqua" w:hAnsi="Book Antiqua"/>
                <w:color w:val="000000" w:themeColor="text1"/>
              </w:rPr>
              <w:t>),</w:t>
            </w:r>
            <w:r w:rsidRPr="003F73D9">
              <w:rPr>
                <w:rFonts w:ascii="Book Antiqua" w:hAnsi="Book Antiqua"/>
                <w:color w:val="000000" w:themeColor="text1"/>
                <w:lang w:eastAsia="zh-CN"/>
              </w:rPr>
              <w:t xml:space="preserve"> </w:t>
            </w:r>
            <w:r w:rsidRPr="003F73D9">
              <w:rPr>
                <w:rFonts w:ascii="Book Antiqua" w:hAnsi="Book Antiqua"/>
                <w:i/>
                <w:color w:val="000000" w:themeColor="text1"/>
              </w:rPr>
              <w:t>n</w:t>
            </w:r>
          </w:p>
        </w:tc>
        <w:tc>
          <w:tcPr>
            <w:tcW w:w="605" w:type="pct"/>
            <w:tcBorders>
              <w:top w:val="single" w:sz="4" w:space="0" w:color="auto"/>
            </w:tcBorders>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56</w:t>
            </w:r>
            <w:r w:rsidRPr="003F73D9">
              <w:rPr>
                <w:rFonts w:ascii="Book Antiqua" w:hAnsi="Book Antiqua"/>
                <w:color w:val="000000" w:themeColor="text1"/>
                <w:lang w:eastAsia="zh-CN"/>
              </w:rPr>
              <w:t xml:space="preserve"> </w:t>
            </w:r>
            <w:r w:rsidRPr="003F73D9">
              <w:rPr>
                <w:rFonts w:ascii="Book Antiqua" w:hAnsi="Book Antiqua"/>
                <w:color w:val="000000" w:themeColor="text1"/>
              </w:rPr>
              <w:t>(38-73)</w:t>
            </w:r>
          </w:p>
        </w:tc>
        <w:tc>
          <w:tcPr>
            <w:tcW w:w="618" w:type="pct"/>
            <w:tcBorders>
              <w:top w:val="single" w:sz="4" w:space="0" w:color="auto"/>
            </w:tcBorders>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54.6</w:t>
            </w:r>
            <w:r w:rsidRPr="003F73D9">
              <w:rPr>
                <w:rFonts w:ascii="Book Antiqua" w:hAnsi="Book Antiqua"/>
                <w:color w:val="000000" w:themeColor="text1"/>
                <w:lang w:eastAsia="zh-CN"/>
              </w:rPr>
              <w:t xml:space="preserve"> </w:t>
            </w:r>
            <w:r w:rsidRPr="003F73D9">
              <w:rPr>
                <w:rFonts w:ascii="Book Antiqua" w:hAnsi="Book Antiqua"/>
                <w:color w:val="000000" w:themeColor="text1"/>
              </w:rPr>
              <w:t>(17-75)</w:t>
            </w:r>
          </w:p>
        </w:tc>
        <w:tc>
          <w:tcPr>
            <w:tcW w:w="675" w:type="pct"/>
            <w:tcBorders>
              <w:top w:val="single" w:sz="4" w:space="0" w:color="auto"/>
            </w:tcBorders>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54.9(34-70)</w:t>
            </w:r>
          </w:p>
        </w:tc>
        <w:tc>
          <w:tcPr>
            <w:tcW w:w="650" w:type="pct"/>
            <w:tcBorders>
              <w:top w:val="single" w:sz="4" w:space="0" w:color="auto"/>
            </w:tcBorders>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0.922</w:t>
            </w:r>
          </w:p>
        </w:tc>
        <w:tc>
          <w:tcPr>
            <w:tcW w:w="650" w:type="pct"/>
            <w:tcBorders>
              <w:top w:val="single" w:sz="4" w:space="0" w:color="auto"/>
            </w:tcBorders>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0.805</w:t>
            </w:r>
          </w:p>
        </w:tc>
        <w:tc>
          <w:tcPr>
            <w:tcW w:w="644" w:type="pct"/>
            <w:tcBorders>
              <w:top w:val="single" w:sz="4" w:space="0" w:color="auto"/>
            </w:tcBorders>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0.890</w:t>
            </w:r>
          </w:p>
        </w:tc>
      </w:tr>
      <w:tr w:rsidR="003A1CC4" w:rsidRPr="003F73D9">
        <w:trPr>
          <w:trHeight w:val="624"/>
        </w:trPr>
        <w:tc>
          <w:tcPr>
            <w:tcW w:w="1158" w:type="pct"/>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Sex (Male/Female),</w:t>
            </w:r>
            <w:r w:rsidRPr="003F73D9">
              <w:rPr>
                <w:rFonts w:ascii="Book Antiqua" w:hAnsi="Book Antiqua"/>
                <w:color w:val="000000" w:themeColor="text1"/>
                <w:lang w:eastAsia="zh-CN"/>
              </w:rPr>
              <w:t xml:space="preserve"> </w:t>
            </w:r>
            <w:r w:rsidRPr="003F73D9">
              <w:rPr>
                <w:rFonts w:ascii="Book Antiqua" w:hAnsi="Book Antiqua"/>
                <w:i/>
                <w:color w:val="000000" w:themeColor="text1"/>
              </w:rPr>
              <w:t>n</w:t>
            </w:r>
          </w:p>
        </w:tc>
        <w:tc>
          <w:tcPr>
            <w:tcW w:w="605" w:type="pct"/>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7/47</w:t>
            </w:r>
          </w:p>
        </w:tc>
        <w:tc>
          <w:tcPr>
            <w:tcW w:w="618" w:type="pct"/>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3/23</w:t>
            </w:r>
          </w:p>
        </w:tc>
        <w:tc>
          <w:tcPr>
            <w:tcW w:w="675" w:type="pct"/>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4/26</w:t>
            </w:r>
          </w:p>
        </w:tc>
        <w:tc>
          <w:tcPr>
            <w:tcW w:w="650" w:type="pct"/>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lang w:eastAsia="zh-CN"/>
              </w:rPr>
            </w:pPr>
            <w:r w:rsidRPr="003F73D9">
              <w:rPr>
                <w:rFonts w:ascii="Book Antiqua" w:hAnsi="Book Antiqua"/>
                <w:color w:val="000000" w:themeColor="text1"/>
                <w:lang w:eastAsia="zh-CN"/>
              </w:rPr>
              <w:t>-</w:t>
            </w:r>
          </w:p>
        </w:tc>
        <w:tc>
          <w:tcPr>
            <w:tcW w:w="650" w:type="pct"/>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rPr>
            </w:pPr>
            <w:r w:rsidRPr="003F73D9">
              <w:rPr>
                <w:rFonts w:ascii="Book Antiqua" w:hAnsi="Book Antiqua"/>
                <w:color w:val="000000" w:themeColor="text1"/>
                <w:lang w:eastAsia="zh-CN"/>
              </w:rPr>
              <w:t>-</w:t>
            </w:r>
          </w:p>
        </w:tc>
        <w:tc>
          <w:tcPr>
            <w:tcW w:w="644" w:type="pct"/>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rPr>
            </w:pPr>
            <w:r w:rsidRPr="003F73D9">
              <w:rPr>
                <w:rFonts w:ascii="Book Antiqua" w:hAnsi="Book Antiqua"/>
                <w:color w:val="000000" w:themeColor="text1"/>
                <w:lang w:eastAsia="zh-CN"/>
              </w:rPr>
              <w:t>-</w:t>
            </w:r>
          </w:p>
        </w:tc>
      </w:tr>
      <w:tr w:rsidR="003A1CC4" w:rsidRPr="003F73D9">
        <w:trPr>
          <w:trHeight w:val="624"/>
        </w:trPr>
        <w:tc>
          <w:tcPr>
            <w:tcW w:w="1158" w:type="pct"/>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AST</w:t>
            </w:r>
            <w:r w:rsidRPr="003F73D9">
              <w:rPr>
                <w:rFonts w:ascii="Book Antiqua" w:hAnsi="Book Antiqua"/>
                <w:color w:val="000000" w:themeColor="text1"/>
                <w:lang w:eastAsia="zh-CN"/>
              </w:rPr>
              <w:t xml:space="preserve"> </w:t>
            </w:r>
            <w:r w:rsidRPr="003F73D9">
              <w:rPr>
                <w:rFonts w:ascii="Book Antiqua" w:hAnsi="Book Antiqua"/>
                <w:color w:val="000000" w:themeColor="text1"/>
              </w:rPr>
              <w:t>(U/L)</w:t>
            </w:r>
            <w:r w:rsidRPr="003F73D9">
              <w:rPr>
                <w:rFonts w:ascii="Book Antiqua" w:hAnsi="Book Antiqua"/>
                <w:color w:val="000000" w:themeColor="text1"/>
                <w:lang w:eastAsia="zh-CN"/>
              </w:rPr>
              <w:t xml:space="preserve"> </w:t>
            </w:r>
            <w:r w:rsidRPr="003F73D9">
              <w:rPr>
                <w:rFonts w:ascii="Book Antiqua" w:hAnsi="Book Antiqua"/>
                <w:color w:val="000000" w:themeColor="text1"/>
              </w:rPr>
              <w:t>median,</w:t>
            </w:r>
            <w:r w:rsidRPr="003F73D9">
              <w:rPr>
                <w:rFonts w:ascii="Book Antiqua" w:hAnsi="Book Antiqua"/>
                <w:color w:val="000000" w:themeColor="text1"/>
                <w:lang w:eastAsia="zh-CN"/>
              </w:rPr>
              <w:t xml:space="preserve"> </w:t>
            </w:r>
            <w:r w:rsidRPr="003F73D9">
              <w:rPr>
                <w:rFonts w:ascii="Book Antiqua" w:hAnsi="Book Antiqua"/>
                <w:color w:val="000000" w:themeColor="text1"/>
              </w:rPr>
              <w:t>range</w:t>
            </w:r>
          </w:p>
        </w:tc>
        <w:tc>
          <w:tcPr>
            <w:tcW w:w="605" w:type="pct"/>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113.3</w:t>
            </w:r>
            <w:r w:rsidRPr="003F73D9">
              <w:rPr>
                <w:rFonts w:ascii="Book Antiqua" w:hAnsi="Book Antiqua"/>
                <w:color w:val="000000" w:themeColor="text1"/>
                <w:lang w:eastAsia="zh-CN"/>
              </w:rPr>
              <w:t xml:space="preserve"> </w:t>
            </w:r>
            <w:r w:rsidRPr="003F73D9">
              <w:rPr>
                <w:rFonts w:ascii="Book Antiqua" w:hAnsi="Book Antiqua"/>
                <w:color w:val="000000" w:themeColor="text1"/>
              </w:rPr>
              <w:t>(14-1300)</w:t>
            </w:r>
          </w:p>
        </w:tc>
        <w:tc>
          <w:tcPr>
            <w:tcW w:w="618" w:type="pct"/>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168.8</w:t>
            </w:r>
            <w:r w:rsidRPr="003F73D9">
              <w:rPr>
                <w:rFonts w:ascii="Book Antiqua" w:hAnsi="Book Antiqua"/>
                <w:color w:val="000000" w:themeColor="text1"/>
                <w:lang w:eastAsia="zh-CN"/>
              </w:rPr>
              <w:t xml:space="preserve"> </w:t>
            </w:r>
            <w:r w:rsidRPr="003F73D9">
              <w:rPr>
                <w:rFonts w:ascii="Book Antiqua" w:hAnsi="Book Antiqua"/>
                <w:color w:val="000000" w:themeColor="text1"/>
              </w:rPr>
              <w:t>(23-961)</w:t>
            </w:r>
          </w:p>
        </w:tc>
        <w:tc>
          <w:tcPr>
            <w:tcW w:w="675" w:type="pct"/>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23.3</w:t>
            </w:r>
            <w:r w:rsidRPr="003F73D9">
              <w:rPr>
                <w:rFonts w:ascii="Book Antiqua" w:hAnsi="Book Antiqua"/>
                <w:color w:val="000000" w:themeColor="text1"/>
                <w:lang w:eastAsia="zh-CN"/>
              </w:rPr>
              <w:t xml:space="preserve"> </w:t>
            </w:r>
            <w:r w:rsidRPr="003F73D9">
              <w:rPr>
                <w:rFonts w:ascii="Book Antiqua" w:hAnsi="Book Antiqua"/>
                <w:color w:val="000000" w:themeColor="text1"/>
              </w:rPr>
              <w:t>(7-38)</w:t>
            </w:r>
          </w:p>
        </w:tc>
        <w:tc>
          <w:tcPr>
            <w:tcW w:w="650" w:type="pct"/>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&lt;</w:t>
            </w:r>
            <w:r w:rsidRPr="003F73D9">
              <w:rPr>
                <w:rFonts w:ascii="Book Antiqua" w:hAnsi="Book Antiqua"/>
                <w:color w:val="000000" w:themeColor="text1"/>
                <w:lang w:eastAsia="zh-CN"/>
              </w:rPr>
              <w:t xml:space="preserve"> </w:t>
            </w:r>
            <w:r w:rsidRPr="003F73D9">
              <w:rPr>
                <w:rFonts w:ascii="Book Antiqua" w:hAnsi="Book Antiqua"/>
                <w:color w:val="000000" w:themeColor="text1"/>
              </w:rPr>
              <w:t>0.001</w:t>
            </w:r>
          </w:p>
        </w:tc>
        <w:tc>
          <w:tcPr>
            <w:tcW w:w="650" w:type="pct"/>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&lt;</w:t>
            </w:r>
            <w:r w:rsidRPr="003F73D9">
              <w:rPr>
                <w:rFonts w:ascii="Book Antiqua" w:hAnsi="Book Antiqua"/>
                <w:color w:val="000000" w:themeColor="text1"/>
                <w:lang w:eastAsia="zh-CN"/>
              </w:rPr>
              <w:t xml:space="preserve"> </w:t>
            </w:r>
            <w:r w:rsidRPr="003F73D9">
              <w:rPr>
                <w:rFonts w:ascii="Book Antiqua" w:hAnsi="Book Antiqua"/>
                <w:color w:val="000000" w:themeColor="text1"/>
              </w:rPr>
              <w:t>0.001</w:t>
            </w:r>
          </w:p>
        </w:tc>
        <w:tc>
          <w:tcPr>
            <w:tcW w:w="644" w:type="pct"/>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0.423</w:t>
            </w:r>
          </w:p>
        </w:tc>
      </w:tr>
      <w:tr w:rsidR="003A1CC4" w:rsidRPr="003F73D9">
        <w:trPr>
          <w:trHeight w:val="624"/>
        </w:trPr>
        <w:tc>
          <w:tcPr>
            <w:tcW w:w="1158" w:type="pct"/>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ALT</w:t>
            </w:r>
            <w:r w:rsidRPr="003F73D9">
              <w:rPr>
                <w:rFonts w:ascii="Book Antiqua" w:hAnsi="Book Antiqua"/>
                <w:color w:val="000000" w:themeColor="text1"/>
                <w:lang w:eastAsia="zh-CN"/>
              </w:rPr>
              <w:t xml:space="preserve"> </w:t>
            </w:r>
            <w:r w:rsidRPr="003F73D9">
              <w:rPr>
                <w:rFonts w:ascii="Book Antiqua" w:hAnsi="Book Antiqua"/>
                <w:color w:val="000000" w:themeColor="text1"/>
              </w:rPr>
              <w:t>(U/L) median,</w:t>
            </w:r>
            <w:r w:rsidRPr="003F73D9">
              <w:rPr>
                <w:rFonts w:ascii="Book Antiqua" w:hAnsi="Book Antiqua"/>
                <w:color w:val="000000" w:themeColor="text1"/>
                <w:lang w:eastAsia="zh-CN"/>
              </w:rPr>
              <w:t xml:space="preserve"> </w:t>
            </w:r>
            <w:r w:rsidRPr="003F73D9">
              <w:rPr>
                <w:rFonts w:ascii="Book Antiqua" w:hAnsi="Book Antiqua"/>
                <w:color w:val="000000" w:themeColor="text1"/>
              </w:rPr>
              <w:t>range</w:t>
            </w:r>
          </w:p>
        </w:tc>
        <w:tc>
          <w:tcPr>
            <w:tcW w:w="605" w:type="pct"/>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95.9</w:t>
            </w:r>
            <w:r w:rsidRPr="003F73D9">
              <w:rPr>
                <w:rFonts w:ascii="Book Antiqua" w:hAnsi="Book Antiqua"/>
                <w:color w:val="000000" w:themeColor="text1"/>
                <w:lang w:eastAsia="zh-CN"/>
              </w:rPr>
              <w:t xml:space="preserve"> </w:t>
            </w:r>
            <w:r w:rsidRPr="003F73D9">
              <w:rPr>
                <w:rFonts w:ascii="Book Antiqua" w:hAnsi="Book Antiqua"/>
                <w:color w:val="000000" w:themeColor="text1"/>
              </w:rPr>
              <w:t>(12-734)</w:t>
            </w:r>
          </w:p>
        </w:tc>
        <w:tc>
          <w:tcPr>
            <w:tcW w:w="618" w:type="pct"/>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153.3</w:t>
            </w:r>
            <w:r w:rsidRPr="003F73D9">
              <w:rPr>
                <w:rFonts w:ascii="Book Antiqua" w:hAnsi="Book Antiqua"/>
                <w:color w:val="000000" w:themeColor="text1"/>
                <w:lang w:eastAsia="zh-CN"/>
              </w:rPr>
              <w:t xml:space="preserve"> </w:t>
            </w:r>
            <w:r w:rsidRPr="003F73D9">
              <w:rPr>
                <w:rFonts w:ascii="Book Antiqua" w:hAnsi="Book Antiqua"/>
                <w:color w:val="000000" w:themeColor="text1"/>
              </w:rPr>
              <w:t>(10-780)</w:t>
            </w:r>
          </w:p>
        </w:tc>
        <w:tc>
          <w:tcPr>
            <w:tcW w:w="675" w:type="pct"/>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19.0</w:t>
            </w:r>
            <w:r w:rsidRPr="003F73D9">
              <w:rPr>
                <w:rFonts w:ascii="Book Antiqua" w:hAnsi="Book Antiqua"/>
                <w:color w:val="000000" w:themeColor="text1"/>
                <w:lang w:eastAsia="zh-CN"/>
              </w:rPr>
              <w:t xml:space="preserve"> </w:t>
            </w:r>
            <w:r w:rsidRPr="003F73D9">
              <w:rPr>
                <w:rFonts w:ascii="Book Antiqua" w:hAnsi="Book Antiqua"/>
                <w:color w:val="000000" w:themeColor="text1"/>
              </w:rPr>
              <w:t>(7-39)</w:t>
            </w:r>
          </w:p>
        </w:tc>
        <w:tc>
          <w:tcPr>
            <w:tcW w:w="650" w:type="pct"/>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&lt;</w:t>
            </w:r>
            <w:r w:rsidRPr="003F73D9">
              <w:rPr>
                <w:rFonts w:ascii="Book Antiqua" w:hAnsi="Book Antiqua"/>
                <w:color w:val="000000" w:themeColor="text1"/>
                <w:lang w:eastAsia="zh-CN"/>
              </w:rPr>
              <w:t xml:space="preserve"> </w:t>
            </w:r>
            <w:r w:rsidRPr="003F73D9">
              <w:rPr>
                <w:rFonts w:ascii="Book Antiqua" w:hAnsi="Book Antiqua"/>
                <w:color w:val="000000" w:themeColor="text1"/>
              </w:rPr>
              <w:t>0.001</w:t>
            </w:r>
          </w:p>
        </w:tc>
        <w:tc>
          <w:tcPr>
            <w:tcW w:w="650" w:type="pct"/>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&lt;</w:t>
            </w:r>
            <w:r w:rsidRPr="003F73D9">
              <w:rPr>
                <w:rFonts w:ascii="Book Antiqua" w:hAnsi="Book Antiqua"/>
                <w:color w:val="000000" w:themeColor="text1"/>
                <w:lang w:eastAsia="zh-CN"/>
              </w:rPr>
              <w:t xml:space="preserve"> </w:t>
            </w:r>
            <w:r w:rsidRPr="003F73D9">
              <w:rPr>
                <w:rFonts w:ascii="Book Antiqua" w:hAnsi="Book Antiqua"/>
                <w:color w:val="000000" w:themeColor="text1"/>
              </w:rPr>
              <w:t>0.001</w:t>
            </w:r>
          </w:p>
        </w:tc>
        <w:tc>
          <w:tcPr>
            <w:tcW w:w="644" w:type="pct"/>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0.125</w:t>
            </w:r>
          </w:p>
        </w:tc>
      </w:tr>
      <w:tr w:rsidR="003A1CC4" w:rsidRPr="003F73D9">
        <w:trPr>
          <w:trHeight w:val="624"/>
        </w:trPr>
        <w:tc>
          <w:tcPr>
            <w:tcW w:w="1158" w:type="pct"/>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ALP</w:t>
            </w:r>
            <w:r w:rsidRPr="003F73D9">
              <w:rPr>
                <w:rFonts w:ascii="Book Antiqua" w:hAnsi="Book Antiqua"/>
                <w:color w:val="000000" w:themeColor="text1"/>
                <w:lang w:eastAsia="zh-CN"/>
              </w:rPr>
              <w:t xml:space="preserve"> </w:t>
            </w:r>
            <w:r w:rsidRPr="003F73D9">
              <w:rPr>
                <w:rFonts w:ascii="Book Antiqua" w:hAnsi="Book Antiqua"/>
                <w:color w:val="000000" w:themeColor="text1"/>
              </w:rPr>
              <w:t>(U/L) median,</w:t>
            </w:r>
            <w:r w:rsidRPr="003F73D9">
              <w:rPr>
                <w:rFonts w:ascii="Book Antiqua" w:hAnsi="Book Antiqua"/>
                <w:color w:val="000000" w:themeColor="text1"/>
                <w:lang w:eastAsia="zh-CN"/>
              </w:rPr>
              <w:t xml:space="preserve"> </w:t>
            </w:r>
            <w:r w:rsidRPr="003F73D9">
              <w:rPr>
                <w:rFonts w:ascii="Book Antiqua" w:hAnsi="Book Antiqua"/>
                <w:color w:val="000000" w:themeColor="text1"/>
              </w:rPr>
              <w:t>range</w:t>
            </w:r>
          </w:p>
        </w:tc>
        <w:tc>
          <w:tcPr>
            <w:tcW w:w="605" w:type="pct"/>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292.4</w:t>
            </w:r>
            <w:r w:rsidRPr="003F73D9">
              <w:rPr>
                <w:rFonts w:ascii="Book Antiqua" w:hAnsi="Book Antiqua"/>
                <w:color w:val="000000" w:themeColor="text1"/>
                <w:lang w:eastAsia="zh-CN"/>
              </w:rPr>
              <w:t xml:space="preserve"> </w:t>
            </w:r>
            <w:r w:rsidRPr="003F73D9">
              <w:rPr>
                <w:rFonts w:ascii="Book Antiqua" w:hAnsi="Book Antiqua"/>
                <w:color w:val="000000" w:themeColor="text1"/>
              </w:rPr>
              <w:t>(55-953)</w:t>
            </w:r>
          </w:p>
        </w:tc>
        <w:tc>
          <w:tcPr>
            <w:tcW w:w="618" w:type="pct"/>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240.1 (46-795)</w:t>
            </w:r>
          </w:p>
        </w:tc>
        <w:tc>
          <w:tcPr>
            <w:tcW w:w="675" w:type="pct"/>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73.6</w:t>
            </w:r>
            <w:r w:rsidRPr="003F73D9">
              <w:rPr>
                <w:rFonts w:ascii="Book Antiqua" w:hAnsi="Book Antiqua"/>
                <w:color w:val="000000" w:themeColor="text1"/>
                <w:lang w:eastAsia="zh-CN"/>
              </w:rPr>
              <w:t xml:space="preserve"> </w:t>
            </w:r>
            <w:r w:rsidRPr="003F73D9">
              <w:rPr>
                <w:rFonts w:ascii="Book Antiqua" w:hAnsi="Book Antiqua"/>
                <w:color w:val="000000" w:themeColor="text1"/>
              </w:rPr>
              <w:t>(32-116)</w:t>
            </w:r>
          </w:p>
        </w:tc>
        <w:tc>
          <w:tcPr>
            <w:tcW w:w="650" w:type="pct"/>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&lt;</w:t>
            </w:r>
            <w:r w:rsidRPr="003F73D9">
              <w:rPr>
                <w:rFonts w:ascii="Book Antiqua" w:hAnsi="Book Antiqua"/>
                <w:color w:val="000000" w:themeColor="text1"/>
                <w:lang w:eastAsia="zh-CN"/>
              </w:rPr>
              <w:t xml:space="preserve"> </w:t>
            </w:r>
            <w:r w:rsidRPr="003F73D9">
              <w:rPr>
                <w:rFonts w:ascii="Book Antiqua" w:hAnsi="Book Antiqua"/>
                <w:color w:val="000000" w:themeColor="text1"/>
              </w:rPr>
              <w:t>0.001</w:t>
            </w:r>
          </w:p>
        </w:tc>
        <w:tc>
          <w:tcPr>
            <w:tcW w:w="650" w:type="pct"/>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&lt;</w:t>
            </w:r>
            <w:r w:rsidRPr="003F73D9">
              <w:rPr>
                <w:rFonts w:ascii="Book Antiqua" w:hAnsi="Book Antiqua"/>
                <w:color w:val="000000" w:themeColor="text1"/>
                <w:lang w:eastAsia="zh-CN"/>
              </w:rPr>
              <w:t xml:space="preserve"> </w:t>
            </w:r>
            <w:r w:rsidRPr="003F73D9">
              <w:rPr>
                <w:rFonts w:ascii="Book Antiqua" w:hAnsi="Book Antiqua"/>
                <w:color w:val="000000" w:themeColor="text1"/>
              </w:rPr>
              <w:t>0.001</w:t>
            </w:r>
          </w:p>
        </w:tc>
        <w:tc>
          <w:tcPr>
            <w:tcW w:w="644" w:type="pct"/>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0.123</w:t>
            </w:r>
          </w:p>
        </w:tc>
      </w:tr>
      <w:tr w:rsidR="003A1CC4" w:rsidRPr="003F73D9">
        <w:trPr>
          <w:trHeight w:val="624"/>
        </w:trPr>
        <w:tc>
          <w:tcPr>
            <w:tcW w:w="1158" w:type="pct"/>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γ-GT</w:t>
            </w:r>
            <w:r w:rsidRPr="003F73D9">
              <w:rPr>
                <w:rFonts w:ascii="Book Antiqua" w:hAnsi="Book Antiqua"/>
                <w:color w:val="000000" w:themeColor="text1"/>
                <w:lang w:eastAsia="zh-CN"/>
              </w:rPr>
              <w:t xml:space="preserve"> </w:t>
            </w:r>
            <w:r w:rsidRPr="003F73D9">
              <w:rPr>
                <w:rFonts w:ascii="Book Antiqua" w:hAnsi="Book Antiqua"/>
                <w:color w:val="000000" w:themeColor="text1"/>
              </w:rPr>
              <w:t>(U/L) median,</w:t>
            </w:r>
            <w:r w:rsidRPr="003F73D9">
              <w:rPr>
                <w:rFonts w:ascii="Book Antiqua" w:hAnsi="Book Antiqua"/>
                <w:color w:val="000000" w:themeColor="text1"/>
                <w:lang w:eastAsia="zh-CN"/>
              </w:rPr>
              <w:t xml:space="preserve"> </w:t>
            </w:r>
            <w:r w:rsidRPr="003F73D9">
              <w:rPr>
                <w:rFonts w:ascii="Book Antiqua" w:hAnsi="Book Antiqua"/>
                <w:color w:val="000000" w:themeColor="text1"/>
              </w:rPr>
              <w:t>range</w:t>
            </w:r>
          </w:p>
        </w:tc>
        <w:tc>
          <w:tcPr>
            <w:tcW w:w="605" w:type="pct"/>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299.4</w:t>
            </w:r>
            <w:r w:rsidRPr="003F73D9">
              <w:rPr>
                <w:rFonts w:ascii="Book Antiqua" w:hAnsi="Book Antiqua"/>
                <w:color w:val="000000" w:themeColor="text1"/>
                <w:lang w:eastAsia="zh-CN"/>
              </w:rPr>
              <w:t xml:space="preserve"> </w:t>
            </w:r>
            <w:r w:rsidRPr="003F73D9">
              <w:rPr>
                <w:rFonts w:ascii="Book Antiqua" w:hAnsi="Book Antiqua"/>
                <w:color w:val="000000" w:themeColor="text1"/>
              </w:rPr>
              <w:t>(32-1631)</w:t>
            </w:r>
          </w:p>
        </w:tc>
        <w:tc>
          <w:tcPr>
            <w:tcW w:w="618" w:type="pct"/>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245.2</w:t>
            </w:r>
            <w:r w:rsidRPr="003F73D9">
              <w:rPr>
                <w:rFonts w:ascii="Book Antiqua" w:hAnsi="Book Antiqua"/>
                <w:color w:val="000000" w:themeColor="text1"/>
                <w:lang w:eastAsia="zh-CN"/>
              </w:rPr>
              <w:t xml:space="preserve"> </w:t>
            </w:r>
            <w:r w:rsidRPr="003F73D9">
              <w:rPr>
                <w:rFonts w:ascii="Book Antiqua" w:hAnsi="Book Antiqua"/>
                <w:color w:val="000000" w:themeColor="text1"/>
              </w:rPr>
              <w:t>(26-957)</w:t>
            </w:r>
          </w:p>
        </w:tc>
        <w:tc>
          <w:tcPr>
            <w:tcW w:w="675" w:type="pct"/>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21.1</w:t>
            </w:r>
            <w:r w:rsidRPr="003F73D9">
              <w:rPr>
                <w:rFonts w:ascii="Book Antiqua" w:hAnsi="Book Antiqua"/>
                <w:color w:val="000000" w:themeColor="text1"/>
                <w:lang w:eastAsia="zh-CN"/>
              </w:rPr>
              <w:t xml:space="preserve"> </w:t>
            </w:r>
            <w:r w:rsidRPr="003F73D9">
              <w:rPr>
                <w:rFonts w:ascii="Book Antiqua" w:hAnsi="Book Antiqua"/>
                <w:color w:val="000000" w:themeColor="text1"/>
              </w:rPr>
              <w:t>(9-77)</w:t>
            </w:r>
          </w:p>
        </w:tc>
        <w:tc>
          <w:tcPr>
            <w:tcW w:w="650" w:type="pct"/>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&lt;</w:t>
            </w:r>
            <w:r w:rsidRPr="003F73D9">
              <w:rPr>
                <w:rFonts w:ascii="Book Antiqua" w:hAnsi="Book Antiqua"/>
                <w:color w:val="000000" w:themeColor="text1"/>
                <w:lang w:eastAsia="zh-CN"/>
              </w:rPr>
              <w:t xml:space="preserve"> </w:t>
            </w:r>
            <w:r w:rsidRPr="003F73D9">
              <w:rPr>
                <w:rFonts w:ascii="Book Antiqua" w:hAnsi="Book Antiqua"/>
                <w:color w:val="000000" w:themeColor="text1"/>
              </w:rPr>
              <w:t>0.001</w:t>
            </w:r>
          </w:p>
        </w:tc>
        <w:tc>
          <w:tcPr>
            <w:tcW w:w="650" w:type="pct"/>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&lt;</w:t>
            </w:r>
            <w:r w:rsidRPr="003F73D9">
              <w:rPr>
                <w:rFonts w:ascii="Book Antiqua" w:hAnsi="Book Antiqua"/>
                <w:color w:val="000000" w:themeColor="text1"/>
                <w:lang w:eastAsia="zh-CN"/>
              </w:rPr>
              <w:t xml:space="preserve"> </w:t>
            </w:r>
            <w:r w:rsidRPr="003F73D9">
              <w:rPr>
                <w:rFonts w:ascii="Book Antiqua" w:hAnsi="Book Antiqua"/>
                <w:color w:val="000000" w:themeColor="text1"/>
              </w:rPr>
              <w:t>0.001</w:t>
            </w:r>
          </w:p>
        </w:tc>
        <w:tc>
          <w:tcPr>
            <w:tcW w:w="644" w:type="pct"/>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0.377</w:t>
            </w:r>
          </w:p>
        </w:tc>
      </w:tr>
      <w:tr w:rsidR="003A1CC4" w:rsidRPr="003F73D9">
        <w:trPr>
          <w:trHeight w:val="624"/>
        </w:trPr>
        <w:tc>
          <w:tcPr>
            <w:tcW w:w="1158" w:type="pct"/>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TBA</w:t>
            </w:r>
            <w:r w:rsidRPr="003F73D9">
              <w:rPr>
                <w:rFonts w:ascii="Book Antiqua" w:hAnsi="Book Antiqua"/>
                <w:color w:val="000000" w:themeColor="text1"/>
                <w:lang w:eastAsia="zh-CN"/>
              </w:rPr>
              <w:t xml:space="preserve"> </w:t>
            </w:r>
            <w:r w:rsidRPr="003F73D9">
              <w:rPr>
                <w:rFonts w:ascii="Book Antiqua" w:hAnsi="Book Antiqua"/>
                <w:color w:val="000000" w:themeColor="text1"/>
              </w:rPr>
              <w:t>(</w:t>
            </w:r>
            <w:proofErr w:type="spellStart"/>
            <w:r w:rsidRPr="003F73D9">
              <w:rPr>
                <w:rFonts w:ascii="Book Antiqua" w:hAnsi="Book Antiqua"/>
                <w:color w:val="000000" w:themeColor="text1"/>
              </w:rPr>
              <w:t>μmol</w:t>
            </w:r>
            <w:proofErr w:type="spellEnd"/>
            <w:r w:rsidRPr="003F73D9">
              <w:rPr>
                <w:rFonts w:ascii="Book Antiqua" w:hAnsi="Book Antiqua"/>
                <w:color w:val="000000" w:themeColor="text1"/>
              </w:rPr>
              <w:t>/L)</w:t>
            </w:r>
            <w:r w:rsidRPr="003F73D9">
              <w:rPr>
                <w:rFonts w:ascii="Book Antiqua" w:hAnsi="Book Antiqua"/>
                <w:color w:val="000000" w:themeColor="text1"/>
                <w:lang w:eastAsia="zh-CN"/>
              </w:rPr>
              <w:t xml:space="preserve"> </w:t>
            </w:r>
            <w:r w:rsidRPr="003F73D9">
              <w:rPr>
                <w:rFonts w:ascii="Book Antiqua" w:hAnsi="Book Antiqua"/>
                <w:color w:val="000000" w:themeColor="text1"/>
              </w:rPr>
              <w:t>median,</w:t>
            </w:r>
            <w:r w:rsidRPr="003F73D9">
              <w:rPr>
                <w:rFonts w:ascii="Book Antiqua" w:hAnsi="Book Antiqua"/>
                <w:color w:val="000000" w:themeColor="text1"/>
                <w:lang w:eastAsia="zh-CN"/>
              </w:rPr>
              <w:t xml:space="preserve"> </w:t>
            </w:r>
            <w:r w:rsidRPr="003F73D9">
              <w:rPr>
                <w:rFonts w:ascii="Book Antiqua" w:hAnsi="Book Antiqua"/>
                <w:color w:val="000000" w:themeColor="text1"/>
              </w:rPr>
              <w:t>range</w:t>
            </w:r>
          </w:p>
        </w:tc>
        <w:tc>
          <w:tcPr>
            <w:tcW w:w="605" w:type="pct"/>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60.0</w:t>
            </w:r>
            <w:r w:rsidRPr="003F73D9">
              <w:rPr>
                <w:rFonts w:ascii="Book Antiqua" w:hAnsi="Book Antiqua"/>
                <w:color w:val="000000" w:themeColor="text1"/>
                <w:lang w:eastAsia="zh-CN"/>
              </w:rPr>
              <w:t xml:space="preserve"> </w:t>
            </w:r>
            <w:r w:rsidRPr="003F73D9">
              <w:rPr>
                <w:rFonts w:ascii="Book Antiqua" w:hAnsi="Book Antiqua"/>
                <w:color w:val="000000" w:themeColor="text1"/>
              </w:rPr>
              <w:t>(2.7-295.7)</w:t>
            </w:r>
          </w:p>
        </w:tc>
        <w:tc>
          <w:tcPr>
            <w:tcW w:w="618" w:type="pct"/>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126.0</w:t>
            </w:r>
            <w:r w:rsidRPr="003F73D9">
              <w:rPr>
                <w:rFonts w:ascii="Book Antiqua" w:hAnsi="Book Antiqua"/>
                <w:color w:val="000000" w:themeColor="text1"/>
                <w:lang w:eastAsia="zh-CN"/>
              </w:rPr>
              <w:t xml:space="preserve"> </w:t>
            </w:r>
            <w:r w:rsidRPr="003F73D9">
              <w:rPr>
                <w:rFonts w:ascii="Book Antiqua" w:hAnsi="Book Antiqua"/>
                <w:color w:val="000000" w:themeColor="text1"/>
              </w:rPr>
              <w:t>(1.1-1335)</w:t>
            </w:r>
          </w:p>
        </w:tc>
        <w:tc>
          <w:tcPr>
            <w:tcW w:w="675" w:type="pct"/>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w:t>
            </w:r>
          </w:p>
        </w:tc>
        <w:tc>
          <w:tcPr>
            <w:tcW w:w="650" w:type="pct"/>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lang w:eastAsia="zh-CN"/>
              </w:rPr>
            </w:pPr>
            <w:r w:rsidRPr="003F73D9">
              <w:rPr>
                <w:rFonts w:ascii="Book Antiqua" w:hAnsi="Book Antiqua"/>
                <w:color w:val="000000" w:themeColor="text1"/>
                <w:lang w:eastAsia="zh-CN"/>
              </w:rPr>
              <w:t>-</w:t>
            </w:r>
          </w:p>
        </w:tc>
        <w:tc>
          <w:tcPr>
            <w:tcW w:w="650" w:type="pct"/>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lang w:eastAsia="zh-CN"/>
              </w:rPr>
            </w:pPr>
            <w:r w:rsidRPr="003F73D9">
              <w:rPr>
                <w:rFonts w:ascii="Book Antiqua" w:hAnsi="Book Antiqua"/>
                <w:color w:val="000000" w:themeColor="text1"/>
                <w:lang w:eastAsia="zh-CN"/>
              </w:rPr>
              <w:t>-</w:t>
            </w:r>
          </w:p>
        </w:tc>
        <w:tc>
          <w:tcPr>
            <w:tcW w:w="644" w:type="pct"/>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0.696</w:t>
            </w:r>
          </w:p>
        </w:tc>
      </w:tr>
      <w:tr w:rsidR="003A1CC4" w:rsidRPr="003F73D9">
        <w:trPr>
          <w:trHeight w:val="624"/>
        </w:trPr>
        <w:tc>
          <w:tcPr>
            <w:tcW w:w="1158" w:type="pct"/>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proofErr w:type="spellStart"/>
            <w:r w:rsidRPr="003F73D9">
              <w:rPr>
                <w:rFonts w:ascii="Book Antiqua" w:hAnsi="Book Antiqua"/>
                <w:color w:val="000000" w:themeColor="text1"/>
              </w:rPr>
              <w:lastRenderedPageBreak/>
              <w:t>TBiL</w:t>
            </w:r>
            <w:proofErr w:type="spellEnd"/>
            <w:r w:rsidRPr="003F73D9">
              <w:rPr>
                <w:rFonts w:ascii="Book Antiqua" w:hAnsi="Book Antiqua"/>
                <w:color w:val="000000" w:themeColor="text1"/>
                <w:lang w:eastAsia="zh-CN"/>
              </w:rPr>
              <w:t xml:space="preserve"> </w:t>
            </w:r>
            <w:r w:rsidRPr="003F73D9">
              <w:rPr>
                <w:rFonts w:ascii="Book Antiqua" w:hAnsi="Book Antiqua"/>
                <w:color w:val="000000" w:themeColor="text1"/>
              </w:rPr>
              <w:t>(</w:t>
            </w:r>
            <w:proofErr w:type="spellStart"/>
            <w:r w:rsidRPr="003F73D9">
              <w:rPr>
                <w:rFonts w:ascii="Book Antiqua" w:hAnsi="Book Antiqua"/>
                <w:color w:val="000000" w:themeColor="text1"/>
              </w:rPr>
              <w:t>μmol</w:t>
            </w:r>
            <w:proofErr w:type="spellEnd"/>
            <w:r w:rsidRPr="003F73D9">
              <w:rPr>
                <w:rFonts w:ascii="Book Antiqua" w:hAnsi="Book Antiqua"/>
                <w:color w:val="000000" w:themeColor="text1"/>
              </w:rPr>
              <w:t>/L)</w:t>
            </w:r>
            <w:r w:rsidRPr="003F73D9">
              <w:rPr>
                <w:rFonts w:ascii="Book Antiqua" w:hAnsi="Book Antiqua"/>
                <w:color w:val="000000" w:themeColor="text1"/>
                <w:lang w:eastAsia="zh-CN"/>
              </w:rPr>
              <w:t xml:space="preserve"> </w:t>
            </w:r>
            <w:r w:rsidRPr="003F73D9">
              <w:rPr>
                <w:rFonts w:ascii="Book Antiqua" w:hAnsi="Book Antiqua"/>
                <w:color w:val="000000" w:themeColor="text1"/>
              </w:rPr>
              <w:t>median,</w:t>
            </w:r>
            <w:r w:rsidRPr="003F73D9">
              <w:rPr>
                <w:rFonts w:ascii="Book Antiqua" w:hAnsi="Book Antiqua"/>
                <w:color w:val="000000" w:themeColor="text1"/>
                <w:lang w:eastAsia="zh-CN"/>
              </w:rPr>
              <w:t xml:space="preserve"> </w:t>
            </w:r>
            <w:r w:rsidRPr="003F73D9">
              <w:rPr>
                <w:rFonts w:ascii="Book Antiqua" w:hAnsi="Book Antiqua"/>
                <w:color w:val="000000" w:themeColor="text1"/>
              </w:rPr>
              <w:t>range</w:t>
            </w:r>
          </w:p>
        </w:tc>
        <w:tc>
          <w:tcPr>
            <w:tcW w:w="605" w:type="pct"/>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65.5</w:t>
            </w:r>
            <w:r w:rsidRPr="003F73D9">
              <w:rPr>
                <w:rFonts w:ascii="Book Antiqua" w:hAnsi="Book Antiqua"/>
                <w:color w:val="000000" w:themeColor="text1"/>
                <w:lang w:eastAsia="zh-CN"/>
              </w:rPr>
              <w:t xml:space="preserve"> </w:t>
            </w:r>
            <w:r w:rsidRPr="003F73D9">
              <w:rPr>
                <w:rFonts w:ascii="Book Antiqua" w:hAnsi="Book Antiqua"/>
                <w:color w:val="000000" w:themeColor="text1"/>
              </w:rPr>
              <w:t>(5.6-825.8)</w:t>
            </w:r>
          </w:p>
        </w:tc>
        <w:tc>
          <w:tcPr>
            <w:tcW w:w="618" w:type="pct"/>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89.1</w:t>
            </w:r>
            <w:r w:rsidRPr="003F73D9">
              <w:rPr>
                <w:rFonts w:ascii="Book Antiqua" w:hAnsi="Book Antiqua"/>
                <w:color w:val="000000" w:themeColor="text1"/>
                <w:lang w:eastAsia="zh-CN"/>
              </w:rPr>
              <w:t xml:space="preserve"> </w:t>
            </w:r>
            <w:r w:rsidRPr="003F73D9">
              <w:rPr>
                <w:rFonts w:ascii="Book Antiqua" w:hAnsi="Book Antiqua"/>
                <w:color w:val="000000" w:themeColor="text1"/>
              </w:rPr>
              <w:t>(6.5-543.9)</w:t>
            </w:r>
          </w:p>
        </w:tc>
        <w:tc>
          <w:tcPr>
            <w:tcW w:w="675" w:type="pct"/>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10.9</w:t>
            </w:r>
            <w:r w:rsidRPr="003F73D9">
              <w:rPr>
                <w:rFonts w:ascii="Book Antiqua" w:hAnsi="Book Antiqua"/>
                <w:color w:val="000000" w:themeColor="text1"/>
                <w:lang w:eastAsia="zh-CN"/>
              </w:rPr>
              <w:t xml:space="preserve"> </w:t>
            </w:r>
            <w:r w:rsidRPr="003F73D9">
              <w:rPr>
                <w:rFonts w:ascii="Book Antiqua" w:hAnsi="Book Antiqua"/>
                <w:color w:val="000000" w:themeColor="text1"/>
              </w:rPr>
              <w:t>(6.3-19.5)</w:t>
            </w:r>
          </w:p>
        </w:tc>
        <w:tc>
          <w:tcPr>
            <w:tcW w:w="650" w:type="pct"/>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&lt;</w:t>
            </w:r>
            <w:r w:rsidRPr="003F73D9">
              <w:rPr>
                <w:rFonts w:ascii="Book Antiqua" w:hAnsi="Book Antiqua"/>
                <w:color w:val="000000" w:themeColor="text1"/>
                <w:lang w:eastAsia="zh-CN"/>
              </w:rPr>
              <w:t xml:space="preserve"> </w:t>
            </w:r>
            <w:r w:rsidRPr="003F73D9">
              <w:rPr>
                <w:rFonts w:ascii="Book Antiqua" w:hAnsi="Book Antiqua"/>
                <w:color w:val="000000" w:themeColor="text1"/>
              </w:rPr>
              <w:t>0.001</w:t>
            </w:r>
          </w:p>
        </w:tc>
        <w:tc>
          <w:tcPr>
            <w:tcW w:w="650" w:type="pct"/>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&lt;</w:t>
            </w:r>
            <w:r w:rsidRPr="003F73D9">
              <w:rPr>
                <w:rFonts w:ascii="Book Antiqua" w:hAnsi="Book Antiqua"/>
                <w:color w:val="000000" w:themeColor="text1"/>
                <w:lang w:eastAsia="zh-CN"/>
              </w:rPr>
              <w:t xml:space="preserve"> </w:t>
            </w:r>
            <w:r w:rsidRPr="003F73D9">
              <w:rPr>
                <w:rFonts w:ascii="Book Antiqua" w:hAnsi="Book Antiqua"/>
                <w:color w:val="000000" w:themeColor="text1"/>
              </w:rPr>
              <w:t>0.001</w:t>
            </w:r>
          </w:p>
        </w:tc>
        <w:tc>
          <w:tcPr>
            <w:tcW w:w="644" w:type="pct"/>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0.481</w:t>
            </w:r>
          </w:p>
        </w:tc>
      </w:tr>
      <w:tr w:rsidR="003A1CC4" w:rsidRPr="003F73D9">
        <w:trPr>
          <w:trHeight w:val="624"/>
        </w:trPr>
        <w:tc>
          <w:tcPr>
            <w:tcW w:w="1158" w:type="pct"/>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DBIL</w:t>
            </w:r>
            <w:r w:rsidRPr="003F73D9">
              <w:rPr>
                <w:rFonts w:ascii="Book Antiqua" w:hAnsi="Book Antiqua"/>
                <w:color w:val="000000" w:themeColor="text1"/>
                <w:lang w:eastAsia="zh-CN"/>
              </w:rPr>
              <w:t xml:space="preserve"> </w:t>
            </w:r>
            <w:r w:rsidRPr="003F73D9">
              <w:rPr>
                <w:rFonts w:ascii="Book Antiqua" w:hAnsi="Book Antiqua"/>
                <w:color w:val="000000" w:themeColor="text1"/>
              </w:rPr>
              <w:t>(</w:t>
            </w:r>
            <w:proofErr w:type="spellStart"/>
            <w:r w:rsidRPr="003F73D9">
              <w:rPr>
                <w:rFonts w:ascii="Book Antiqua" w:hAnsi="Book Antiqua"/>
                <w:color w:val="000000" w:themeColor="text1"/>
              </w:rPr>
              <w:t>μmol</w:t>
            </w:r>
            <w:proofErr w:type="spellEnd"/>
            <w:r w:rsidRPr="003F73D9">
              <w:rPr>
                <w:rFonts w:ascii="Book Antiqua" w:hAnsi="Book Antiqua"/>
                <w:color w:val="000000" w:themeColor="text1"/>
              </w:rPr>
              <w:t>/L)</w:t>
            </w:r>
            <w:r w:rsidRPr="003F73D9">
              <w:rPr>
                <w:rFonts w:ascii="Book Antiqua" w:hAnsi="Book Antiqua"/>
                <w:color w:val="000000" w:themeColor="text1"/>
                <w:lang w:eastAsia="zh-CN"/>
              </w:rPr>
              <w:t xml:space="preserve"> </w:t>
            </w:r>
            <w:r w:rsidRPr="003F73D9">
              <w:rPr>
                <w:rFonts w:ascii="Book Antiqua" w:hAnsi="Book Antiqua"/>
                <w:color w:val="000000" w:themeColor="text1"/>
              </w:rPr>
              <w:t>median</w:t>
            </w:r>
            <w:r w:rsidRPr="003F73D9">
              <w:rPr>
                <w:rFonts w:ascii="Book Antiqua" w:hAnsi="Book Antiqua"/>
                <w:color w:val="000000" w:themeColor="text1"/>
                <w:lang w:eastAsia="zh-CN"/>
              </w:rPr>
              <w:t xml:space="preserve"> </w:t>
            </w:r>
            <w:r w:rsidRPr="003F73D9">
              <w:rPr>
                <w:rFonts w:ascii="Book Antiqua" w:hAnsi="Book Antiqua"/>
                <w:color w:val="000000" w:themeColor="text1"/>
              </w:rPr>
              <w:t>range</w:t>
            </w:r>
          </w:p>
        </w:tc>
        <w:tc>
          <w:tcPr>
            <w:tcW w:w="605" w:type="pct"/>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35.9</w:t>
            </w:r>
            <w:r w:rsidRPr="003F73D9">
              <w:rPr>
                <w:rFonts w:ascii="Book Antiqua" w:hAnsi="Book Antiqua"/>
                <w:color w:val="000000" w:themeColor="text1"/>
                <w:lang w:eastAsia="zh-CN"/>
              </w:rPr>
              <w:t xml:space="preserve"> </w:t>
            </w:r>
            <w:r w:rsidRPr="003F73D9">
              <w:rPr>
                <w:rFonts w:ascii="Book Antiqua" w:hAnsi="Book Antiqua"/>
                <w:color w:val="000000" w:themeColor="text1"/>
              </w:rPr>
              <w:t>(2.4-407.4)</w:t>
            </w:r>
          </w:p>
        </w:tc>
        <w:tc>
          <w:tcPr>
            <w:tcW w:w="618" w:type="pct"/>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52.9</w:t>
            </w:r>
            <w:r w:rsidRPr="003F73D9">
              <w:rPr>
                <w:rFonts w:ascii="Book Antiqua" w:hAnsi="Book Antiqua"/>
                <w:color w:val="000000" w:themeColor="text1"/>
                <w:lang w:eastAsia="zh-CN"/>
              </w:rPr>
              <w:t xml:space="preserve"> </w:t>
            </w:r>
            <w:r w:rsidRPr="003F73D9">
              <w:rPr>
                <w:rFonts w:ascii="Book Antiqua" w:hAnsi="Book Antiqua"/>
                <w:color w:val="000000" w:themeColor="text1"/>
              </w:rPr>
              <w:t>(2.1-300.8)</w:t>
            </w:r>
          </w:p>
        </w:tc>
        <w:tc>
          <w:tcPr>
            <w:tcW w:w="675" w:type="pct"/>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3.3</w:t>
            </w:r>
            <w:r w:rsidRPr="003F73D9">
              <w:rPr>
                <w:rFonts w:ascii="Book Antiqua" w:hAnsi="Book Antiqua"/>
                <w:color w:val="000000" w:themeColor="text1"/>
                <w:lang w:eastAsia="zh-CN"/>
              </w:rPr>
              <w:t xml:space="preserve"> </w:t>
            </w:r>
            <w:r w:rsidRPr="003F73D9">
              <w:rPr>
                <w:rFonts w:ascii="Book Antiqua" w:hAnsi="Book Antiqua"/>
                <w:color w:val="000000" w:themeColor="text1"/>
              </w:rPr>
              <w:t>(0.4-6)</w:t>
            </w:r>
          </w:p>
        </w:tc>
        <w:tc>
          <w:tcPr>
            <w:tcW w:w="650" w:type="pct"/>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&lt;</w:t>
            </w:r>
            <w:r w:rsidRPr="003F73D9">
              <w:rPr>
                <w:rFonts w:ascii="Book Antiqua" w:hAnsi="Book Antiqua"/>
                <w:color w:val="000000" w:themeColor="text1"/>
                <w:lang w:eastAsia="zh-CN"/>
              </w:rPr>
              <w:t xml:space="preserve"> </w:t>
            </w:r>
            <w:r w:rsidRPr="003F73D9">
              <w:rPr>
                <w:rFonts w:ascii="Book Antiqua" w:hAnsi="Book Antiqua"/>
                <w:color w:val="000000" w:themeColor="text1"/>
              </w:rPr>
              <w:t>0.001</w:t>
            </w:r>
          </w:p>
        </w:tc>
        <w:tc>
          <w:tcPr>
            <w:tcW w:w="650" w:type="pct"/>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&lt;</w:t>
            </w:r>
            <w:r w:rsidRPr="003F73D9">
              <w:rPr>
                <w:rFonts w:ascii="Book Antiqua" w:hAnsi="Book Antiqua"/>
                <w:color w:val="000000" w:themeColor="text1"/>
                <w:lang w:eastAsia="zh-CN"/>
              </w:rPr>
              <w:t xml:space="preserve"> </w:t>
            </w:r>
            <w:r w:rsidRPr="003F73D9">
              <w:rPr>
                <w:rFonts w:ascii="Book Antiqua" w:hAnsi="Book Antiqua"/>
                <w:color w:val="000000" w:themeColor="text1"/>
              </w:rPr>
              <w:t>0.001</w:t>
            </w:r>
          </w:p>
        </w:tc>
        <w:tc>
          <w:tcPr>
            <w:tcW w:w="644" w:type="pct"/>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0.648</w:t>
            </w:r>
          </w:p>
        </w:tc>
      </w:tr>
      <w:tr w:rsidR="003A1CC4" w:rsidRPr="003F73D9">
        <w:trPr>
          <w:trHeight w:val="624"/>
        </w:trPr>
        <w:tc>
          <w:tcPr>
            <w:tcW w:w="1158" w:type="pct"/>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Liver cirrhosis</w:t>
            </w:r>
            <w:r w:rsidRPr="003F73D9">
              <w:rPr>
                <w:rFonts w:ascii="Book Antiqua" w:hAnsi="Book Antiqua"/>
                <w:color w:val="000000" w:themeColor="text1"/>
                <w:lang w:eastAsia="zh-CN"/>
              </w:rPr>
              <w:t xml:space="preserve"> </w:t>
            </w:r>
            <w:r w:rsidRPr="003F73D9">
              <w:rPr>
                <w:rFonts w:ascii="Book Antiqua" w:hAnsi="Book Antiqua"/>
                <w:color w:val="000000" w:themeColor="text1"/>
              </w:rPr>
              <w:t>(%)</w:t>
            </w:r>
          </w:p>
        </w:tc>
        <w:tc>
          <w:tcPr>
            <w:tcW w:w="605" w:type="pct"/>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65</w:t>
            </w:r>
            <w:r w:rsidRPr="003F73D9">
              <w:rPr>
                <w:rFonts w:ascii="Book Antiqua" w:hAnsi="Book Antiqua"/>
                <w:color w:val="000000" w:themeColor="text1"/>
                <w:lang w:eastAsia="zh-CN"/>
              </w:rPr>
              <w:t xml:space="preserve"> </w:t>
            </w:r>
            <w:r w:rsidRPr="003F73D9">
              <w:rPr>
                <w:rFonts w:ascii="Book Antiqua" w:hAnsi="Book Antiqua"/>
                <w:color w:val="000000" w:themeColor="text1"/>
              </w:rPr>
              <w:t>(35/54)</w:t>
            </w:r>
          </w:p>
        </w:tc>
        <w:tc>
          <w:tcPr>
            <w:tcW w:w="618" w:type="pct"/>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62</w:t>
            </w:r>
            <w:r w:rsidRPr="003F73D9">
              <w:rPr>
                <w:rFonts w:ascii="Book Antiqua" w:hAnsi="Book Antiqua"/>
                <w:color w:val="000000" w:themeColor="text1"/>
                <w:lang w:eastAsia="zh-CN"/>
              </w:rPr>
              <w:t xml:space="preserve"> </w:t>
            </w:r>
            <w:r w:rsidRPr="003F73D9">
              <w:rPr>
                <w:rFonts w:ascii="Book Antiqua" w:hAnsi="Book Antiqua"/>
                <w:color w:val="000000" w:themeColor="text1"/>
              </w:rPr>
              <w:t>(16/26)</w:t>
            </w:r>
          </w:p>
        </w:tc>
        <w:tc>
          <w:tcPr>
            <w:tcW w:w="675" w:type="pct"/>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rPr>
            </w:pPr>
            <w:r w:rsidRPr="003F73D9">
              <w:rPr>
                <w:rFonts w:ascii="Book Antiqua" w:hAnsi="Book Antiqua"/>
                <w:color w:val="000000" w:themeColor="text1"/>
                <w:lang w:eastAsia="zh-CN"/>
              </w:rPr>
              <w:t>-</w:t>
            </w:r>
          </w:p>
        </w:tc>
        <w:tc>
          <w:tcPr>
            <w:tcW w:w="650" w:type="pct"/>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rPr>
            </w:pPr>
            <w:r w:rsidRPr="003F73D9">
              <w:rPr>
                <w:rFonts w:ascii="Book Antiqua" w:hAnsi="Book Antiqua"/>
                <w:color w:val="000000" w:themeColor="text1"/>
                <w:lang w:eastAsia="zh-CN"/>
              </w:rPr>
              <w:t>-</w:t>
            </w:r>
          </w:p>
        </w:tc>
        <w:tc>
          <w:tcPr>
            <w:tcW w:w="650" w:type="pct"/>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rPr>
            </w:pPr>
            <w:r w:rsidRPr="003F73D9">
              <w:rPr>
                <w:rFonts w:ascii="Book Antiqua" w:hAnsi="Book Antiqua"/>
                <w:color w:val="000000" w:themeColor="text1"/>
                <w:lang w:eastAsia="zh-CN"/>
              </w:rPr>
              <w:t>-</w:t>
            </w:r>
          </w:p>
        </w:tc>
        <w:tc>
          <w:tcPr>
            <w:tcW w:w="644" w:type="pct"/>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rPr>
            </w:pPr>
            <w:r w:rsidRPr="003F73D9">
              <w:rPr>
                <w:rFonts w:ascii="Book Antiqua" w:hAnsi="Book Antiqua"/>
                <w:color w:val="000000" w:themeColor="text1"/>
                <w:lang w:eastAsia="zh-CN"/>
              </w:rPr>
              <w:t>-</w:t>
            </w:r>
          </w:p>
        </w:tc>
      </w:tr>
      <w:tr w:rsidR="003A1CC4" w:rsidRPr="003F73D9">
        <w:trPr>
          <w:trHeight w:val="624"/>
        </w:trPr>
        <w:tc>
          <w:tcPr>
            <w:tcW w:w="1158" w:type="pct"/>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Liver biopsy</w:t>
            </w:r>
            <w:r w:rsidRPr="003F73D9">
              <w:rPr>
                <w:rFonts w:ascii="Book Antiqua" w:hAnsi="Book Antiqua"/>
                <w:color w:val="000000" w:themeColor="text1"/>
                <w:lang w:eastAsia="zh-CN"/>
              </w:rPr>
              <w:t xml:space="preserve"> </w:t>
            </w:r>
            <w:r w:rsidRPr="003F73D9">
              <w:rPr>
                <w:rFonts w:ascii="Book Antiqua" w:hAnsi="Book Antiqua"/>
                <w:color w:val="000000" w:themeColor="text1"/>
              </w:rPr>
              <w:t>(%)</w:t>
            </w:r>
          </w:p>
        </w:tc>
        <w:tc>
          <w:tcPr>
            <w:tcW w:w="605" w:type="pct"/>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18</w:t>
            </w:r>
            <w:r w:rsidRPr="003F73D9">
              <w:rPr>
                <w:rFonts w:ascii="Book Antiqua" w:hAnsi="Book Antiqua"/>
                <w:color w:val="000000" w:themeColor="text1"/>
                <w:lang w:eastAsia="zh-CN"/>
              </w:rPr>
              <w:t xml:space="preserve"> </w:t>
            </w:r>
            <w:r w:rsidRPr="003F73D9">
              <w:rPr>
                <w:rFonts w:ascii="Book Antiqua" w:hAnsi="Book Antiqua"/>
                <w:color w:val="000000" w:themeColor="text1"/>
              </w:rPr>
              <w:t>(10/54)</w:t>
            </w:r>
          </w:p>
        </w:tc>
        <w:tc>
          <w:tcPr>
            <w:tcW w:w="618" w:type="pct"/>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53</w:t>
            </w:r>
            <w:r w:rsidRPr="003F73D9">
              <w:rPr>
                <w:rFonts w:ascii="Book Antiqua" w:hAnsi="Book Antiqua"/>
                <w:color w:val="000000" w:themeColor="text1"/>
                <w:lang w:eastAsia="zh-CN"/>
              </w:rPr>
              <w:t xml:space="preserve"> </w:t>
            </w:r>
            <w:r w:rsidRPr="003F73D9">
              <w:rPr>
                <w:rFonts w:ascii="Book Antiqua" w:hAnsi="Book Antiqua"/>
                <w:color w:val="000000" w:themeColor="text1"/>
              </w:rPr>
              <w:t>(14/26)</w:t>
            </w:r>
          </w:p>
        </w:tc>
        <w:tc>
          <w:tcPr>
            <w:tcW w:w="675" w:type="pct"/>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rPr>
            </w:pPr>
            <w:r w:rsidRPr="003F73D9">
              <w:rPr>
                <w:rFonts w:ascii="Book Antiqua" w:hAnsi="Book Antiqua"/>
                <w:color w:val="000000" w:themeColor="text1"/>
                <w:lang w:eastAsia="zh-CN"/>
              </w:rPr>
              <w:t>-</w:t>
            </w:r>
          </w:p>
        </w:tc>
        <w:tc>
          <w:tcPr>
            <w:tcW w:w="650" w:type="pct"/>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rPr>
            </w:pPr>
            <w:r w:rsidRPr="003F73D9">
              <w:rPr>
                <w:rFonts w:ascii="Book Antiqua" w:hAnsi="Book Antiqua"/>
                <w:color w:val="000000" w:themeColor="text1"/>
                <w:lang w:eastAsia="zh-CN"/>
              </w:rPr>
              <w:t>-</w:t>
            </w:r>
          </w:p>
        </w:tc>
        <w:tc>
          <w:tcPr>
            <w:tcW w:w="650" w:type="pct"/>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rPr>
            </w:pPr>
            <w:r w:rsidRPr="003F73D9">
              <w:rPr>
                <w:rFonts w:ascii="Book Antiqua" w:hAnsi="Book Antiqua"/>
                <w:color w:val="000000" w:themeColor="text1"/>
                <w:lang w:eastAsia="zh-CN"/>
              </w:rPr>
              <w:t>-</w:t>
            </w:r>
          </w:p>
        </w:tc>
        <w:tc>
          <w:tcPr>
            <w:tcW w:w="644" w:type="pct"/>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rPr>
            </w:pPr>
            <w:r w:rsidRPr="003F73D9">
              <w:rPr>
                <w:rFonts w:ascii="Book Antiqua" w:hAnsi="Book Antiqua"/>
                <w:color w:val="000000" w:themeColor="text1"/>
                <w:lang w:eastAsia="zh-CN"/>
              </w:rPr>
              <w:t>-</w:t>
            </w:r>
          </w:p>
        </w:tc>
      </w:tr>
      <w:tr w:rsidR="003A1CC4" w:rsidRPr="003F73D9">
        <w:trPr>
          <w:trHeight w:val="624"/>
        </w:trPr>
        <w:tc>
          <w:tcPr>
            <w:tcW w:w="1158" w:type="pct"/>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Positive of AMA</w:t>
            </w:r>
            <w:r w:rsidRPr="003F73D9">
              <w:rPr>
                <w:rFonts w:ascii="Book Antiqua" w:hAnsi="Book Antiqua"/>
                <w:color w:val="000000" w:themeColor="text1"/>
                <w:lang w:eastAsia="zh-CN"/>
              </w:rPr>
              <w:t xml:space="preserve"> </w:t>
            </w:r>
            <w:r w:rsidRPr="003F73D9">
              <w:rPr>
                <w:rFonts w:ascii="Book Antiqua" w:hAnsi="Book Antiqua"/>
                <w:color w:val="000000" w:themeColor="text1"/>
              </w:rPr>
              <w:t>(%)</w:t>
            </w:r>
          </w:p>
        </w:tc>
        <w:tc>
          <w:tcPr>
            <w:tcW w:w="605" w:type="pct"/>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81</w:t>
            </w:r>
            <w:r w:rsidRPr="003F73D9">
              <w:rPr>
                <w:rFonts w:ascii="Book Antiqua" w:hAnsi="Book Antiqua"/>
                <w:color w:val="000000" w:themeColor="text1"/>
                <w:lang w:eastAsia="zh-CN"/>
              </w:rPr>
              <w:t xml:space="preserve"> </w:t>
            </w:r>
            <w:r w:rsidRPr="003F73D9">
              <w:rPr>
                <w:rFonts w:ascii="Book Antiqua" w:hAnsi="Book Antiqua"/>
                <w:color w:val="000000" w:themeColor="text1"/>
              </w:rPr>
              <w:t>(44/54)</w:t>
            </w:r>
          </w:p>
        </w:tc>
        <w:tc>
          <w:tcPr>
            <w:tcW w:w="618" w:type="pct"/>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0</w:t>
            </w:r>
            <w:r w:rsidRPr="003F73D9">
              <w:rPr>
                <w:rFonts w:ascii="Book Antiqua" w:hAnsi="Book Antiqua"/>
                <w:color w:val="000000" w:themeColor="text1"/>
                <w:lang w:eastAsia="zh-CN"/>
              </w:rPr>
              <w:t xml:space="preserve"> </w:t>
            </w:r>
            <w:r w:rsidRPr="003F73D9">
              <w:rPr>
                <w:rFonts w:ascii="Book Antiqua" w:hAnsi="Book Antiqua"/>
                <w:color w:val="000000" w:themeColor="text1"/>
              </w:rPr>
              <w:t>(0/26)</w:t>
            </w:r>
          </w:p>
        </w:tc>
        <w:tc>
          <w:tcPr>
            <w:tcW w:w="675" w:type="pct"/>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rPr>
            </w:pPr>
            <w:r w:rsidRPr="003F73D9">
              <w:rPr>
                <w:rFonts w:ascii="Book Antiqua" w:hAnsi="Book Antiqua"/>
                <w:color w:val="000000" w:themeColor="text1"/>
                <w:lang w:eastAsia="zh-CN"/>
              </w:rPr>
              <w:t>-</w:t>
            </w:r>
          </w:p>
        </w:tc>
        <w:tc>
          <w:tcPr>
            <w:tcW w:w="650" w:type="pct"/>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rPr>
            </w:pPr>
            <w:r w:rsidRPr="003F73D9">
              <w:rPr>
                <w:rFonts w:ascii="Book Antiqua" w:hAnsi="Book Antiqua"/>
                <w:color w:val="000000" w:themeColor="text1"/>
                <w:lang w:eastAsia="zh-CN"/>
              </w:rPr>
              <w:t>-</w:t>
            </w:r>
          </w:p>
        </w:tc>
        <w:tc>
          <w:tcPr>
            <w:tcW w:w="650" w:type="pct"/>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rPr>
            </w:pPr>
            <w:r w:rsidRPr="003F73D9">
              <w:rPr>
                <w:rFonts w:ascii="Book Antiqua" w:hAnsi="Book Antiqua"/>
                <w:color w:val="000000" w:themeColor="text1"/>
                <w:lang w:eastAsia="zh-CN"/>
              </w:rPr>
              <w:t>-</w:t>
            </w:r>
          </w:p>
        </w:tc>
        <w:tc>
          <w:tcPr>
            <w:tcW w:w="644" w:type="pct"/>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rPr>
            </w:pPr>
            <w:r w:rsidRPr="003F73D9">
              <w:rPr>
                <w:rFonts w:ascii="Book Antiqua" w:hAnsi="Book Antiqua"/>
                <w:color w:val="000000" w:themeColor="text1"/>
                <w:lang w:eastAsia="zh-CN"/>
              </w:rPr>
              <w:t>-</w:t>
            </w:r>
          </w:p>
        </w:tc>
      </w:tr>
      <w:tr w:rsidR="003A1CC4" w:rsidRPr="003F73D9">
        <w:trPr>
          <w:trHeight w:val="624"/>
        </w:trPr>
        <w:tc>
          <w:tcPr>
            <w:tcW w:w="1158" w:type="pct"/>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Positive of ANA</w:t>
            </w:r>
            <w:r w:rsidRPr="003F73D9">
              <w:rPr>
                <w:rFonts w:ascii="Book Antiqua" w:hAnsi="Book Antiqua"/>
                <w:color w:val="000000" w:themeColor="text1"/>
                <w:lang w:eastAsia="zh-CN"/>
              </w:rPr>
              <w:t xml:space="preserve"> </w:t>
            </w:r>
            <w:r w:rsidRPr="003F73D9">
              <w:rPr>
                <w:rFonts w:ascii="Book Antiqua" w:hAnsi="Book Antiqua"/>
                <w:color w:val="000000" w:themeColor="text1"/>
              </w:rPr>
              <w:t>(%)</w:t>
            </w:r>
          </w:p>
        </w:tc>
        <w:tc>
          <w:tcPr>
            <w:tcW w:w="605" w:type="pct"/>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61</w:t>
            </w:r>
            <w:r w:rsidRPr="003F73D9">
              <w:rPr>
                <w:rFonts w:ascii="Book Antiqua" w:hAnsi="Book Antiqua"/>
                <w:color w:val="000000" w:themeColor="text1"/>
                <w:lang w:eastAsia="zh-CN"/>
              </w:rPr>
              <w:t xml:space="preserve"> </w:t>
            </w:r>
            <w:r w:rsidRPr="003F73D9">
              <w:rPr>
                <w:rFonts w:ascii="Book Antiqua" w:hAnsi="Book Antiqua"/>
                <w:color w:val="000000" w:themeColor="text1"/>
              </w:rPr>
              <w:t>(33/54)</w:t>
            </w:r>
          </w:p>
        </w:tc>
        <w:tc>
          <w:tcPr>
            <w:tcW w:w="618" w:type="pct"/>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100</w:t>
            </w:r>
            <w:r w:rsidRPr="003F73D9">
              <w:rPr>
                <w:rFonts w:ascii="Book Antiqua" w:hAnsi="Book Antiqua"/>
                <w:color w:val="000000" w:themeColor="text1"/>
                <w:lang w:eastAsia="zh-CN"/>
              </w:rPr>
              <w:t xml:space="preserve"> </w:t>
            </w:r>
            <w:r w:rsidRPr="003F73D9">
              <w:rPr>
                <w:rFonts w:ascii="Book Antiqua" w:hAnsi="Book Antiqua"/>
                <w:color w:val="000000" w:themeColor="text1"/>
              </w:rPr>
              <w:t>(26/26)</w:t>
            </w:r>
          </w:p>
        </w:tc>
        <w:tc>
          <w:tcPr>
            <w:tcW w:w="675" w:type="pct"/>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rPr>
            </w:pPr>
            <w:r w:rsidRPr="003F73D9">
              <w:rPr>
                <w:rFonts w:ascii="Book Antiqua" w:hAnsi="Book Antiqua"/>
                <w:color w:val="000000" w:themeColor="text1"/>
                <w:lang w:eastAsia="zh-CN"/>
              </w:rPr>
              <w:t>-</w:t>
            </w:r>
          </w:p>
        </w:tc>
        <w:tc>
          <w:tcPr>
            <w:tcW w:w="650" w:type="pct"/>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rPr>
            </w:pPr>
            <w:r w:rsidRPr="003F73D9">
              <w:rPr>
                <w:rFonts w:ascii="Book Antiqua" w:hAnsi="Book Antiqua"/>
                <w:color w:val="000000" w:themeColor="text1"/>
                <w:lang w:eastAsia="zh-CN"/>
              </w:rPr>
              <w:t>-</w:t>
            </w:r>
          </w:p>
        </w:tc>
        <w:tc>
          <w:tcPr>
            <w:tcW w:w="650" w:type="pct"/>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rPr>
            </w:pPr>
            <w:r w:rsidRPr="003F73D9">
              <w:rPr>
                <w:rFonts w:ascii="Book Antiqua" w:hAnsi="Book Antiqua"/>
                <w:color w:val="000000" w:themeColor="text1"/>
                <w:lang w:eastAsia="zh-CN"/>
              </w:rPr>
              <w:t>-</w:t>
            </w:r>
          </w:p>
        </w:tc>
        <w:tc>
          <w:tcPr>
            <w:tcW w:w="644" w:type="pct"/>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rPr>
            </w:pPr>
            <w:r w:rsidRPr="003F73D9">
              <w:rPr>
                <w:rFonts w:ascii="Book Antiqua" w:hAnsi="Book Antiqua"/>
                <w:color w:val="000000" w:themeColor="text1"/>
                <w:lang w:eastAsia="zh-CN"/>
              </w:rPr>
              <w:t>-</w:t>
            </w:r>
          </w:p>
        </w:tc>
      </w:tr>
    </w:tbl>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PBC:</w:t>
      </w:r>
      <w:r w:rsidRPr="003F73D9">
        <w:rPr>
          <w:rFonts w:ascii="Book Antiqua" w:hAnsi="Book Antiqua"/>
          <w:color w:val="000000" w:themeColor="text1"/>
          <w:lang w:eastAsia="zh-CN"/>
        </w:rPr>
        <w:t xml:space="preserve"> P</w:t>
      </w:r>
      <w:r w:rsidRPr="003F73D9">
        <w:rPr>
          <w:rFonts w:ascii="Book Antiqua" w:hAnsi="Book Antiqua"/>
          <w:color w:val="000000" w:themeColor="text1"/>
        </w:rPr>
        <w:t>rimary biliary cirrhosis</w:t>
      </w:r>
      <w:r w:rsidRPr="003F73D9">
        <w:rPr>
          <w:rFonts w:ascii="Book Antiqua" w:hAnsi="Book Antiqua"/>
          <w:color w:val="000000" w:themeColor="text1"/>
          <w:lang w:eastAsia="zh-CN"/>
        </w:rPr>
        <w:t xml:space="preserve">; </w:t>
      </w:r>
      <w:r w:rsidRPr="003F73D9">
        <w:rPr>
          <w:rFonts w:ascii="Book Antiqua" w:hAnsi="Book Antiqua"/>
          <w:color w:val="000000" w:themeColor="text1"/>
        </w:rPr>
        <w:t>AIH:</w:t>
      </w:r>
      <w:r w:rsidRPr="003F73D9">
        <w:rPr>
          <w:rFonts w:ascii="Book Antiqua" w:hAnsi="Book Antiqua"/>
          <w:color w:val="000000" w:themeColor="text1"/>
          <w:lang w:eastAsia="zh-CN"/>
        </w:rPr>
        <w:t xml:space="preserve"> A</w:t>
      </w:r>
      <w:r w:rsidRPr="003F73D9">
        <w:rPr>
          <w:rFonts w:ascii="Book Antiqua" w:hAnsi="Book Antiqua"/>
          <w:color w:val="000000" w:themeColor="text1"/>
        </w:rPr>
        <w:t>utoimmune hepatitis;</w:t>
      </w:r>
      <w:r w:rsidRPr="003F73D9">
        <w:rPr>
          <w:rFonts w:ascii="Book Antiqua" w:hAnsi="Book Antiqua"/>
          <w:color w:val="000000" w:themeColor="text1"/>
          <w:lang w:eastAsia="zh-CN"/>
        </w:rPr>
        <w:t xml:space="preserve"> </w:t>
      </w:r>
      <w:r w:rsidRPr="003F73D9">
        <w:rPr>
          <w:rFonts w:ascii="Book Antiqua" w:hAnsi="Book Antiqua"/>
          <w:color w:val="000000" w:themeColor="text1"/>
        </w:rPr>
        <w:t>AST</w:t>
      </w:r>
      <w:r w:rsidRPr="003F73D9">
        <w:rPr>
          <w:rFonts w:ascii="Book Antiqua" w:hAnsi="Book Antiqua"/>
          <w:color w:val="000000" w:themeColor="text1"/>
          <w:lang w:eastAsia="zh-CN"/>
        </w:rPr>
        <w:t>:</w:t>
      </w:r>
      <w:r w:rsidRPr="003F73D9">
        <w:rPr>
          <w:rFonts w:ascii="Book Antiqua" w:hAnsi="Book Antiqua"/>
          <w:color w:val="000000" w:themeColor="text1"/>
        </w:rPr>
        <w:t xml:space="preserve"> </w:t>
      </w:r>
      <w:proofErr w:type="spellStart"/>
      <w:r w:rsidRPr="003F73D9">
        <w:rPr>
          <w:rFonts w:ascii="Book Antiqua" w:hAnsi="Book Antiqua"/>
          <w:color w:val="000000" w:themeColor="text1"/>
          <w:lang w:eastAsia="zh-CN"/>
        </w:rPr>
        <w:t>A</w:t>
      </w:r>
      <w:r w:rsidRPr="003F73D9">
        <w:rPr>
          <w:rFonts w:ascii="Book Antiqua" w:hAnsi="Book Antiqua"/>
          <w:color w:val="000000" w:themeColor="text1"/>
        </w:rPr>
        <w:t>spartatetransaminase</w:t>
      </w:r>
      <w:proofErr w:type="spellEnd"/>
      <w:r w:rsidRPr="003F73D9">
        <w:rPr>
          <w:rFonts w:ascii="Book Antiqua" w:hAnsi="Book Antiqua"/>
          <w:color w:val="000000" w:themeColor="text1"/>
        </w:rPr>
        <w:t>; ALT</w:t>
      </w:r>
      <w:r w:rsidRPr="003F73D9">
        <w:rPr>
          <w:rFonts w:ascii="Book Antiqua" w:hAnsi="Book Antiqua"/>
          <w:color w:val="000000" w:themeColor="text1"/>
          <w:lang w:eastAsia="zh-CN"/>
        </w:rPr>
        <w:t>: A</w:t>
      </w:r>
      <w:r w:rsidRPr="003F73D9">
        <w:rPr>
          <w:rFonts w:ascii="Book Antiqua" w:hAnsi="Book Antiqua"/>
          <w:color w:val="000000" w:themeColor="text1"/>
        </w:rPr>
        <w:t>lanine aminotransferase; ALP</w:t>
      </w:r>
      <w:r w:rsidRPr="003F73D9">
        <w:rPr>
          <w:rFonts w:ascii="Book Antiqua" w:hAnsi="Book Antiqua"/>
          <w:color w:val="000000" w:themeColor="text1"/>
          <w:lang w:eastAsia="zh-CN"/>
        </w:rPr>
        <w:t>:</w:t>
      </w:r>
      <w:r w:rsidRPr="003F73D9">
        <w:rPr>
          <w:rFonts w:ascii="Book Antiqua" w:hAnsi="Book Antiqua"/>
          <w:color w:val="000000" w:themeColor="text1"/>
        </w:rPr>
        <w:t xml:space="preserve"> </w:t>
      </w:r>
      <w:r w:rsidRPr="003F73D9">
        <w:rPr>
          <w:rFonts w:ascii="Book Antiqua" w:hAnsi="Book Antiqua"/>
          <w:color w:val="000000" w:themeColor="text1"/>
          <w:lang w:eastAsia="zh-CN"/>
        </w:rPr>
        <w:t>A</w:t>
      </w:r>
      <w:r w:rsidRPr="003F73D9">
        <w:rPr>
          <w:rFonts w:ascii="Book Antiqua" w:hAnsi="Book Antiqua"/>
          <w:color w:val="000000" w:themeColor="text1"/>
        </w:rPr>
        <w:t xml:space="preserve">lkaline phosphatase; </w:t>
      </w:r>
      <w:r w:rsidRPr="003F73D9">
        <w:rPr>
          <w:rFonts w:ascii="Book Antiqua" w:hAnsi="Book Antiqua"/>
          <w:color w:val="000000" w:themeColor="text1"/>
          <w:lang w:val="el-GR"/>
        </w:rPr>
        <w:t>γ</w:t>
      </w:r>
      <w:r w:rsidRPr="003F73D9">
        <w:rPr>
          <w:rFonts w:ascii="Book Antiqua" w:hAnsi="Book Antiqua"/>
          <w:color w:val="000000" w:themeColor="text1"/>
        </w:rPr>
        <w:t>-GT</w:t>
      </w:r>
      <w:r w:rsidRPr="003F73D9">
        <w:rPr>
          <w:rFonts w:ascii="Book Antiqua" w:hAnsi="Book Antiqua"/>
          <w:color w:val="000000" w:themeColor="text1"/>
          <w:lang w:eastAsia="zh-CN"/>
        </w:rPr>
        <w:t>:</w:t>
      </w:r>
      <w:r w:rsidRPr="003F73D9">
        <w:rPr>
          <w:rFonts w:ascii="Book Antiqua" w:hAnsi="Book Antiqua"/>
          <w:color w:val="000000" w:themeColor="text1"/>
        </w:rPr>
        <w:t xml:space="preserve"> </w:t>
      </w:r>
      <w:r w:rsidRPr="003F73D9">
        <w:rPr>
          <w:rFonts w:ascii="Book Antiqua" w:hAnsi="Book Antiqua"/>
          <w:color w:val="000000" w:themeColor="text1"/>
          <w:lang w:val="el-GR"/>
        </w:rPr>
        <w:t>γ-</w:t>
      </w:r>
      <w:r w:rsidRPr="003F73D9">
        <w:rPr>
          <w:rFonts w:ascii="Book Antiqua" w:hAnsi="Book Antiqua"/>
          <w:color w:val="000000" w:themeColor="text1"/>
        </w:rPr>
        <w:t xml:space="preserve">glutamyl transpeptidase; </w:t>
      </w:r>
      <w:proofErr w:type="spellStart"/>
      <w:r w:rsidRPr="003F73D9">
        <w:rPr>
          <w:rFonts w:ascii="Book Antiqua" w:hAnsi="Book Antiqua"/>
          <w:color w:val="000000" w:themeColor="text1"/>
        </w:rPr>
        <w:t>TBiL</w:t>
      </w:r>
      <w:proofErr w:type="spellEnd"/>
      <w:r w:rsidRPr="003F73D9">
        <w:rPr>
          <w:rFonts w:ascii="Book Antiqua" w:hAnsi="Book Antiqua"/>
          <w:color w:val="000000" w:themeColor="text1"/>
          <w:lang w:eastAsia="zh-CN"/>
        </w:rPr>
        <w:t>:</w:t>
      </w:r>
      <w:r w:rsidRPr="003F73D9">
        <w:rPr>
          <w:rFonts w:ascii="Book Antiqua" w:hAnsi="Book Antiqua"/>
          <w:color w:val="000000" w:themeColor="text1"/>
        </w:rPr>
        <w:t xml:space="preserve"> </w:t>
      </w:r>
      <w:proofErr w:type="spellStart"/>
      <w:r w:rsidRPr="003F73D9">
        <w:rPr>
          <w:rFonts w:ascii="Book Antiqua" w:hAnsi="Book Antiqua"/>
          <w:color w:val="000000" w:themeColor="text1"/>
          <w:lang w:eastAsia="zh-CN"/>
        </w:rPr>
        <w:t>T</w:t>
      </w:r>
      <w:r w:rsidRPr="003F73D9">
        <w:rPr>
          <w:rFonts w:ascii="Book Antiqua" w:hAnsi="Book Antiqua"/>
          <w:color w:val="000000" w:themeColor="text1"/>
        </w:rPr>
        <w:t>otalbilirubin</w:t>
      </w:r>
      <w:proofErr w:type="spellEnd"/>
      <w:r w:rsidRPr="003F73D9">
        <w:rPr>
          <w:rFonts w:ascii="Book Antiqua" w:hAnsi="Book Antiqua"/>
          <w:color w:val="000000" w:themeColor="text1"/>
        </w:rPr>
        <w:t>;</w:t>
      </w:r>
      <w:r w:rsidRPr="003F73D9">
        <w:rPr>
          <w:rFonts w:ascii="Book Antiqua" w:hAnsi="Book Antiqua"/>
          <w:color w:val="000000" w:themeColor="text1"/>
          <w:lang w:eastAsia="zh-CN"/>
        </w:rPr>
        <w:t xml:space="preserve"> </w:t>
      </w:r>
      <w:proofErr w:type="spellStart"/>
      <w:r w:rsidRPr="003F73D9">
        <w:rPr>
          <w:rFonts w:ascii="Book Antiqua" w:hAnsi="Book Antiqua"/>
          <w:color w:val="000000" w:themeColor="text1"/>
        </w:rPr>
        <w:t>DBiL</w:t>
      </w:r>
      <w:proofErr w:type="spellEnd"/>
      <w:r w:rsidRPr="003F73D9">
        <w:rPr>
          <w:rFonts w:ascii="Book Antiqua" w:hAnsi="Book Antiqua"/>
          <w:color w:val="000000" w:themeColor="text1"/>
          <w:lang w:eastAsia="zh-CN"/>
        </w:rPr>
        <w:t>: D</w:t>
      </w:r>
      <w:r w:rsidRPr="003F73D9">
        <w:rPr>
          <w:rFonts w:ascii="Book Antiqua" w:hAnsi="Book Antiqua"/>
          <w:color w:val="000000" w:themeColor="text1"/>
        </w:rPr>
        <w:t>irect bilirubin;</w:t>
      </w:r>
      <w:r w:rsidRPr="003F73D9">
        <w:rPr>
          <w:rFonts w:ascii="Book Antiqua" w:hAnsi="Book Antiqua"/>
          <w:color w:val="000000" w:themeColor="text1"/>
          <w:lang w:eastAsia="zh-CN"/>
        </w:rPr>
        <w:t xml:space="preserve"> </w:t>
      </w:r>
      <w:r w:rsidRPr="003F73D9">
        <w:rPr>
          <w:rFonts w:ascii="Book Antiqua" w:hAnsi="Book Antiqua"/>
          <w:color w:val="000000" w:themeColor="text1"/>
        </w:rPr>
        <w:t>TBA</w:t>
      </w:r>
      <w:r w:rsidRPr="003F73D9">
        <w:rPr>
          <w:rFonts w:ascii="Book Antiqua" w:hAnsi="Book Antiqua"/>
          <w:color w:val="000000" w:themeColor="text1"/>
          <w:lang w:eastAsia="zh-CN"/>
        </w:rPr>
        <w:t>: T</w:t>
      </w:r>
      <w:r w:rsidRPr="003F73D9">
        <w:rPr>
          <w:rFonts w:ascii="Book Antiqua" w:hAnsi="Book Antiqua"/>
          <w:color w:val="000000" w:themeColor="text1"/>
        </w:rPr>
        <w:t>otal bile acid</w:t>
      </w:r>
      <w:r w:rsidRPr="003F73D9">
        <w:rPr>
          <w:rFonts w:ascii="Book Antiqua" w:hAnsi="Book Antiqua"/>
          <w:color w:val="000000" w:themeColor="text1"/>
          <w:lang w:eastAsia="zh-CN"/>
        </w:rPr>
        <w:t xml:space="preserve">; </w:t>
      </w:r>
      <w:r w:rsidRPr="003F73D9">
        <w:rPr>
          <w:rFonts w:ascii="Book Antiqua" w:hAnsi="Book Antiqua"/>
          <w:color w:val="000000" w:themeColor="text1"/>
        </w:rPr>
        <w:t>AMA:</w:t>
      </w:r>
      <w:r w:rsidRPr="003F73D9">
        <w:rPr>
          <w:rFonts w:ascii="Book Antiqua" w:hAnsi="Book Antiqua"/>
          <w:color w:val="000000" w:themeColor="text1"/>
          <w:lang w:eastAsia="zh-CN"/>
        </w:rPr>
        <w:t xml:space="preserve"> A</w:t>
      </w:r>
      <w:r w:rsidRPr="003F73D9">
        <w:rPr>
          <w:rFonts w:ascii="Book Antiqua" w:hAnsi="Book Antiqua"/>
          <w:color w:val="000000" w:themeColor="text1"/>
        </w:rPr>
        <w:t>nti-mitochondrial antibody;</w:t>
      </w:r>
      <w:r w:rsidRPr="003F73D9">
        <w:rPr>
          <w:rFonts w:ascii="Book Antiqua" w:hAnsi="Book Antiqua"/>
          <w:color w:val="000000" w:themeColor="text1"/>
          <w:lang w:eastAsia="zh-CN"/>
        </w:rPr>
        <w:t xml:space="preserve"> </w:t>
      </w:r>
      <w:r w:rsidRPr="003F73D9">
        <w:rPr>
          <w:rFonts w:ascii="Book Antiqua" w:hAnsi="Book Antiqua"/>
          <w:color w:val="000000" w:themeColor="text1"/>
        </w:rPr>
        <w:t>ANA:</w:t>
      </w:r>
      <w:r w:rsidRPr="003F73D9">
        <w:rPr>
          <w:rFonts w:ascii="Book Antiqua" w:hAnsi="Book Antiqua"/>
          <w:color w:val="000000" w:themeColor="text1"/>
          <w:lang w:eastAsia="zh-CN"/>
        </w:rPr>
        <w:t xml:space="preserve"> A</w:t>
      </w:r>
      <w:r w:rsidRPr="003F73D9">
        <w:rPr>
          <w:rFonts w:ascii="Book Antiqua" w:hAnsi="Book Antiqua"/>
          <w:color w:val="000000" w:themeColor="text1"/>
        </w:rPr>
        <w:t>nti-nuclear antibody. All data are presented as median and range. Statistically significant differences between controls and patients were determined</w:t>
      </w:r>
      <w:r w:rsidRPr="003F73D9">
        <w:rPr>
          <w:rFonts w:ascii="Book Antiqua" w:hAnsi="Book Antiqua"/>
          <w:color w:val="000000" w:themeColor="text1"/>
          <w:lang w:eastAsia="zh-CN"/>
        </w:rPr>
        <w:t xml:space="preserve"> </w:t>
      </w:r>
      <w:r w:rsidRPr="003F73D9">
        <w:rPr>
          <w:rFonts w:ascii="Book Antiqua" w:hAnsi="Book Antiqua"/>
          <w:color w:val="000000" w:themeColor="text1"/>
        </w:rPr>
        <w:t>by the rank sums Mann-Whitney.</w:t>
      </w:r>
    </w:p>
    <w:p w:rsidR="003A1CC4" w:rsidRPr="003F73D9" w:rsidRDefault="00C70A1C" w:rsidP="003F73D9">
      <w:pPr>
        <w:spacing w:line="360" w:lineRule="auto"/>
        <w:jc w:val="both"/>
        <w:rPr>
          <w:rFonts w:ascii="Book Antiqua" w:eastAsia="SimSun" w:hAnsi="Book Antiqua"/>
          <w:b/>
          <w:color w:val="000000" w:themeColor="text1"/>
          <w:kern w:val="24"/>
          <w:lang w:eastAsia="zh-CN"/>
        </w:rPr>
      </w:pPr>
      <w:r w:rsidRPr="003F73D9">
        <w:rPr>
          <w:rFonts w:ascii="Book Antiqua" w:hAnsi="Book Antiqua"/>
          <w:lang w:eastAsia="zh-CN"/>
        </w:rPr>
        <w:br w:type="page"/>
      </w:r>
      <w:r w:rsidRPr="003F73D9">
        <w:rPr>
          <w:rFonts w:ascii="Book Antiqua" w:eastAsia="SimSun" w:hAnsi="Book Antiqua"/>
          <w:b/>
          <w:color w:val="000000" w:themeColor="text1"/>
          <w:kern w:val="24"/>
        </w:rPr>
        <w:lastRenderedPageBreak/>
        <w:t>Table 2</w:t>
      </w:r>
      <w:r w:rsidRPr="003F73D9">
        <w:rPr>
          <w:rFonts w:ascii="Book Antiqua" w:eastAsia="SimSun" w:hAnsi="Book Antiqua"/>
          <w:b/>
          <w:color w:val="000000" w:themeColor="text1"/>
          <w:kern w:val="24"/>
          <w:lang w:eastAsia="zh-CN"/>
        </w:rPr>
        <w:t xml:space="preserve"> </w:t>
      </w:r>
      <w:r w:rsidRPr="003F73D9">
        <w:rPr>
          <w:rFonts w:ascii="Book Antiqua" w:eastAsia="SimSun" w:hAnsi="Book Antiqua"/>
          <w:b/>
          <w:color w:val="000000" w:themeColor="text1"/>
          <w:kern w:val="24"/>
        </w:rPr>
        <w:t xml:space="preserve">Characteristics of classified </w:t>
      </w:r>
      <w:r w:rsidRPr="003F73D9">
        <w:rPr>
          <w:rFonts w:ascii="Book Antiqua" w:eastAsia="SimSun" w:hAnsi="Book Antiqua"/>
          <w:b/>
          <w:color w:val="000000" w:themeColor="text1"/>
          <w:kern w:val="24"/>
          <w:lang w:eastAsia="zh-CN"/>
        </w:rPr>
        <w:t>e</w:t>
      </w:r>
      <w:r w:rsidRPr="003F73D9">
        <w:rPr>
          <w:rFonts w:ascii="Book Antiqua" w:eastAsia="SimSun" w:hAnsi="Book Antiqua"/>
          <w:b/>
          <w:color w:val="000000" w:themeColor="text1"/>
          <w:kern w:val="24"/>
        </w:rPr>
        <w:t xml:space="preserve">nrolled </w:t>
      </w:r>
      <w:r w:rsidRPr="003F73D9">
        <w:rPr>
          <w:rFonts w:ascii="Book Antiqua" w:eastAsia="SimSun" w:hAnsi="Book Antiqua"/>
          <w:b/>
          <w:color w:val="000000" w:themeColor="text1"/>
          <w:kern w:val="24"/>
          <w:lang w:eastAsia="zh-CN"/>
        </w:rPr>
        <w:t>p</w:t>
      </w:r>
      <w:r w:rsidRPr="003F73D9">
        <w:rPr>
          <w:rFonts w:ascii="Book Antiqua" w:eastAsia="SimSun" w:hAnsi="Book Antiqua"/>
          <w:b/>
          <w:color w:val="000000" w:themeColor="text1"/>
          <w:kern w:val="24"/>
        </w:rPr>
        <w:t>opulation according to Child-</w:t>
      </w:r>
      <w:r w:rsidR="00F107DF" w:rsidRPr="003F73D9">
        <w:rPr>
          <w:rFonts w:ascii="Book Antiqua" w:eastAsia="SimSun" w:hAnsi="Book Antiqua"/>
          <w:b/>
          <w:color w:val="000000" w:themeColor="text1"/>
          <w:kern w:val="24"/>
          <w:lang w:eastAsia="zh-CN"/>
        </w:rPr>
        <w:t>P</w:t>
      </w:r>
      <w:r w:rsidR="00F107DF" w:rsidRPr="003F73D9">
        <w:rPr>
          <w:rFonts w:ascii="Book Antiqua" w:eastAsia="SimSun" w:hAnsi="Book Antiqua"/>
          <w:b/>
          <w:color w:val="000000" w:themeColor="text1"/>
          <w:kern w:val="24"/>
        </w:rPr>
        <w:t>u</w:t>
      </w:r>
      <w:r w:rsidR="00F107DF">
        <w:rPr>
          <w:rFonts w:ascii="Book Antiqua" w:eastAsia="SimSun" w:hAnsi="Book Antiqua" w:hint="eastAsia"/>
          <w:b/>
          <w:color w:val="000000" w:themeColor="text1"/>
          <w:kern w:val="24"/>
          <w:lang w:eastAsia="zh-CN"/>
        </w:rPr>
        <w:t>g</w:t>
      </w:r>
      <w:r w:rsidR="00F107DF" w:rsidRPr="003F73D9">
        <w:rPr>
          <w:rFonts w:ascii="Book Antiqua" w:eastAsia="SimSun" w:hAnsi="Book Antiqua"/>
          <w:b/>
          <w:color w:val="000000" w:themeColor="text1"/>
          <w:kern w:val="24"/>
        </w:rPr>
        <w:t xml:space="preserve">h </w:t>
      </w:r>
      <w:r w:rsidRPr="003F73D9">
        <w:rPr>
          <w:rFonts w:ascii="Book Antiqua" w:eastAsia="SimSun" w:hAnsi="Book Antiqua"/>
          <w:b/>
          <w:color w:val="000000" w:themeColor="text1"/>
          <w:kern w:val="24"/>
        </w:rPr>
        <w:t xml:space="preserve">in the </w:t>
      </w:r>
      <w:r w:rsidRPr="003F73D9">
        <w:rPr>
          <w:rFonts w:ascii="Book Antiqua" w:eastAsia="SimSun" w:hAnsi="Book Antiqua"/>
          <w:b/>
          <w:color w:val="000000" w:themeColor="text1"/>
          <w:kern w:val="24"/>
          <w:lang w:eastAsia="zh-CN"/>
        </w:rPr>
        <w:t>m</w:t>
      </w:r>
      <w:r w:rsidRPr="003F73D9">
        <w:rPr>
          <w:rFonts w:ascii="Book Antiqua" w:eastAsia="SimSun" w:hAnsi="Book Antiqua"/>
          <w:b/>
          <w:color w:val="000000" w:themeColor="text1"/>
          <w:kern w:val="24"/>
        </w:rPr>
        <w:t xml:space="preserve">etabolic </w:t>
      </w:r>
      <w:r w:rsidRPr="003F73D9">
        <w:rPr>
          <w:rFonts w:ascii="Book Antiqua" w:eastAsia="SimSun" w:hAnsi="Book Antiqua"/>
          <w:b/>
          <w:color w:val="000000" w:themeColor="text1"/>
          <w:kern w:val="24"/>
          <w:lang w:eastAsia="zh-CN"/>
        </w:rPr>
        <w:t>p</w:t>
      </w:r>
      <w:r w:rsidRPr="003F73D9">
        <w:rPr>
          <w:rFonts w:ascii="Book Antiqua" w:eastAsia="SimSun" w:hAnsi="Book Antiqua"/>
          <w:b/>
          <w:color w:val="000000" w:themeColor="text1"/>
          <w:kern w:val="24"/>
        </w:rPr>
        <w:t xml:space="preserve">rofiling </w:t>
      </w:r>
      <w:r w:rsidRPr="003F73D9">
        <w:rPr>
          <w:rFonts w:ascii="Book Antiqua" w:eastAsia="SimSun" w:hAnsi="Book Antiqua"/>
          <w:b/>
          <w:color w:val="000000" w:themeColor="text1"/>
          <w:kern w:val="24"/>
          <w:lang w:eastAsia="zh-CN"/>
        </w:rPr>
        <w:t>s</w:t>
      </w:r>
      <w:r w:rsidRPr="003F73D9">
        <w:rPr>
          <w:rFonts w:ascii="Book Antiqua" w:eastAsia="SimSun" w:hAnsi="Book Antiqua"/>
          <w:b/>
          <w:color w:val="000000" w:themeColor="text1"/>
          <w:kern w:val="24"/>
        </w:rPr>
        <w:t>tudy</w:t>
      </w:r>
    </w:p>
    <w:tbl>
      <w:tblPr>
        <w:tblW w:w="13840"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3324"/>
        <w:gridCol w:w="1849"/>
        <w:gridCol w:w="2042"/>
        <w:gridCol w:w="2128"/>
        <w:gridCol w:w="2146"/>
        <w:gridCol w:w="2351"/>
      </w:tblGrid>
      <w:tr w:rsidR="003A1CC4" w:rsidRPr="00F05A55">
        <w:trPr>
          <w:trHeight w:val="20"/>
        </w:trPr>
        <w:tc>
          <w:tcPr>
            <w:tcW w:w="3324" w:type="dxa"/>
            <w:tcBorders>
              <w:top w:val="single" w:sz="4" w:space="0" w:color="auto"/>
              <w:bottom w:val="single" w:sz="4" w:space="0" w:color="auto"/>
            </w:tcBorders>
            <w:shd w:val="clear" w:color="auto" w:fill="auto"/>
            <w:tcMar>
              <w:top w:w="72" w:type="dxa"/>
              <w:left w:w="144" w:type="dxa"/>
              <w:bottom w:w="72" w:type="dxa"/>
              <w:right w:w="144" w:type="dxa"/>
            </w:tcMar>
          </w:tcPr>
          <w:p w:rsidR="003A1CC4" w:rsidRPr="00F05A55" w:rsidRDefault="00C70A1C" w:rsidP="003F73D9">
            <w:pPr>
              <w:spacing w:line="360" w:lineRule="auto"/>
              <w:jc w:val="both"/>
              <w:rPr>
                <w:rFonts w:ascii="Book Antiqua" w:hAnsi="Book Antiqua"/>
                <w:b/>
                <w:color w:val="000000" w:themeColor="text1"/>
              </w:rPr>
            </w:pPr>
            <w:r w:rsidRPr="00F05A55">
              <w:rPr>
                <w:rFonts w:ascii="Book Antiqua" w:hAnsi="Book Antiqua"/>
                <w:b/>
                <w:bCs/>
                <w:color w:val="000000" w:themeColor="text1"/>
              </w:rPr>
              <w:t>Clinical parameters</w:t>
            </w:r>
          </w:p>
        </w:tc>
        <w:tc>
          <w:tcPr>
            <w:tcW w:w="1849" w:type="dxa"/>
            <w:tcBorders>
              <w:top w:val="single" w:sz="4" w:space="0" w:color="auto"/>
              <w:bottom w:val="single" w:sz="4" w:space="0" w:color="auto"/>
            </w:tcBorders>
            <w:shd w:val="clear" w:color="auto" w:fill="auto"/>
            <w:tcMar>
              <w:top w:w="72" w:type="dxa"/>
              <w:left w:w="144" w:type="dxa"/>
              <w:bottom w:w="72" w:type="dxa"/>
              <w:right w:w="144" w:type="dxa"/>
            </w:tcMar>
          </w:tcPr>
          <w:p w:rsidR="003A1CC4" w:rsidRPr="00F05A55" w:rsidRDefault="00C70A1C" w:rsidP="003F73D9">
            <w:pPr>
              <w:spacing w:line="360" w:lineRule="auto"/>
              <w:jc w:val="both"/>
              <w:rPr>
                <w:rFonts w:ascii="Book Antiqua" w:hAnsi="Book Antiqua"/>
                <w:b/>
                <w:color w:val="000000" w:themeColor="text1"/>
              </w:rPr>
            </w:pPr>
            <w:r w:rsidRPr="00F05A55">
              <w:rPr>
                <w:rFonts w:ascii="Book Antiqua" w:hAnsi="Book Antiqua"/>
                <w:b/>
                <w:bCs/>
                <w:color w:val="000000" w:themeColor="text1"/>
              </w:rPr>
              <w:t>PBC-A</w:t>
            </w:r>
            <w:r w:rsidRPr="00F05A55">
              <w:rPr>
                <w:rFonts w:ascii="Book Antiqua" w:hAnsi="Book Antiqua"/>
                <w:b/>
                <w:color w:val="000000" w:themeColor="text1"/>
                <w:lang w:eastAsia="zh-CN"/>
              </w:rPr>
              <w:t xml:space="preserve"> </w:t>
            </w:r>
            <w:r w:rsidRPr="00F05A55">
              <w:rPr>
                <w:rFonts w:ascii="Book Antiqua" w:hAnsi="Book Antiqua"/>
                <w:b/>
                <w:bCs/>
                <w:color w:val="000000" w:themeColor="text1"/>
              </w:rPr>
              <w:t>(</w:t>
            </w:r>
            <w:r w:rsidRPr="00F05A55">
              <w:rPr>
                <w:rFonts w:ascii="Book Antiqua" w:hAnsi="Book Antiqua"/>
                <w:b/>
                <w:bCs/>
                <w:i/>
                <w:color w:val="000000" w:themeColor="text1"/>
              </w:rPr>
              <w:t>n</w:t>
            </w:r>
            <w:r w:rsidRPr="00F05A55">
              <w:rPr>
                <w:rFonts w:ascii="Book Antiqua" w:hAnsi="Book Antiqua"/>
                <w:b/>
                <w:bCs/>
                <w:color w:val="000000" w:themeColor="text1"/>
                <w:lang w:eastAsia="zh-CN"/>
              </w:rPr>
              <w:t xml:space="preserve"> </w:t>
            </w:r>
            <w:r w:rsidRPr="00F05A55">
              <w:rPr>
                <w:rFonts w:ascii="Book Antiqua" w:hAnsi="Book Antiqua"/>
                <w:b/>
                <w:bCs/>
                <w:color w:val="000000" w:themeColor="text1"/>
              </w:rPr>
              <w:t>=</w:t>
            </w:r>
            <w:r w:rsidRPr="00F05A55">
              <w:rPr>
                <w:rFonts w:ascii="Book Antiqua" w:hAnsi="Book Antiqua"/>
                <w:b/>
                <w:bCs/>
                <w:color w:val="000000" w:themeColor="text1"/>
                <w:lang w:eastAsia="zh-CN"/>
              </w:rPr>
              <w:t xml:space="preserve"> </w:t>
            </w:r>
            <w:r w:rsidRPr="00F05A55">
              <w:rPr>
                <w:rFonts w:ascii="Book Antiqua" w:hAnsi="Book Antiqua"/>
                <w:b/>
                <w:bCs/>
                <w:color w:val="000000" w:themeColor="text1"/>
              </w:rPr>
              <w:t>26)</w:t>
            </w:r>
          </w:p>
        </w:tc>
        <w:tc>
          <w:tcPr>
            <w:tcW w:w="2042" w:type="dxa"/>
            <w:tcBorders>
              <w:top w:val="single" w:sz="4" w:space="0" w:color="auto"/>
              <w:bottom w:val="single" w:sz="4" w:space="0" w:color="auto"/>
            </w:tcBorders>
            <w:shd w:val="clear" w:color="auto" w:fill="auto"/>
            <w:tcMar>
              <w:top w:w="72" w:type="dxa"/>
              <w:left w:w="144" w:type="dxa"/>
              <w:bottom w:w="72" w:type="dxa"/>
              <w:right w:w="144" w:type="dxa"/>
            </w:tcMar>
          </w:tcPr>
          <w:p w:rsidR="003A1CC4" w:rsidRPr="00F05A55" w:rsidRDefault="00C70A1C" w:rsidP="003F73D9">
            <w:pPr>
              <w:spacing w:line="360" w:lineRule="auto"/>
              <w:jc w:val="both"/>
              <w:rPr>
                <w:rFonts w:ascii="Book Antiqua" w:hAnsi="Book Antiqua"/>
                <w:b/>
                <w:color w:val="000000" w:themeColor="text1"/>
              </w:rPr>
            </w:pPr>
            <w:r w:rsidRPr="00F05A55">
              <w:rPr>
                <w:rFonts w:ascii="Book Antiqua" w:hAnsi="Book Antiqua"/>
                <w:b/>
                <w:bCs/>
                <w:color w:val="000000" w:themeColor="text1"/>
              </w:rPr>
              <w:t>PBC-B</w:t>
            </w:r>
            <w:r w:rsidRPr="00F05A55">
              <w:rPr>
                <w:rFonts w:ascii="Book Antiqua" w:hAnsi="Book Antiqua"/>
                <w:b/>
                <w:color w:val="000000" w:themeColor="text1"/>
                <w:lang w:eastAsia="zh-CN"/>
              </w:rPr>
              <w:t xml:space="preserve"> </w:t>
            </w:r>
            <w:r w:rsidRPr="00F05A55">
              <w:rPr>
                <w:rFonts w:ascii="Book Antiqua" w:hAnsi="Book Antiqua"/>
                <w:b/>
                <w:bCs/>
                <w:color w:val="000000" w:themeColor="text1"/>
              </w:rPr>
              <w:t>(</w:t>
            </w:r>
            <w:r w:rsidRPr="00F05A55">
              <w:rPr>
                <w:rFonts w:ascii="Book Antiqua" w:hAnsi="Book Antiqua"/>
                <w:b/>
                <w:bCs/>
                <w:i/>
                <w:color w:val="000000" w:themeColor="text1"/>
              </w:rPr>
              <w:t>n</w:t>
            </w:r>
            <w:r w:rsidRPr="00F05A55">
              <w:rPr>
                <w:rFonts w:ascii="Book Antiqua" w:hAnsi="Book Antiqua"/>
                <w:b/>
                <w:bCs/>
                <w:color w:val="000000" w:themeColor="text1"/>
                <w:lang w:eastAsia="zh-CN"/>
              </w:rPr>
              <w:t xml:space="preserve"> </w:t>
            </w:r>
            <w:r w:rsidRPr="00F05A55">
              <w:rPr>
                <w:rFonts w:ascii="Book Antiqua" w:hAnsi="Book Antiqua"/>
                <w:b/>
                <w:bCs/>
                <w:color w:val="000000" w:themeColor="text1"/>
              </w:rPr>
              <w:t>=</w:t>
            </w:r>
            <w:r w:rsidRPr="00F05A55">
              <w:rPr>
                <w:rFonts w:ascii="Book Antiqua" w:hAnsi="Book Antiqua"/>
                <w:b/>
                <w:bCs/>
                <w:color w:val="000000" w:themeColor="text1"/>
                <w:lang w:eastAsia="zh-CN"/>
              </w:rPr>
              <w:t xml:space="preserve"> </w:t>
            </w:r>
            <w:r w:rsidRPr="00F05A55">
              <w:rPr>
                <w:rFonts w:ascii="Book Antiqua" w:hAnsi="Book Antiqua"/>
                <w:b/>
                <w:bCs/>
                <w:color w:val="000000" w:themeColor="text1"/>
              </w:rPr>
              <w:t>19)</w:t>
            </w:r>
          </w:p>
        </w:tc>
        <w:tc>
          <w:tcPr>
            <w:tcW w:w="2128" w:type="dxa"/>
            <w:tcBorders>
              <w:top w:val="single" w:sz="4" w:space="0" w:color="auto"/>
              <w:bottom w:val="single" w:sz="4" w:space="0" w:color="auto"/>
            </w:tcBorders>
            <w:shd w:val="clear" w:color="auto" w:fill="auto"/>
            <w:tcMar>
              <w:top w:w="72" w:type="dxa"/>
              <w:left w:w="144" w:type="dxa"/>
              <w:bottom w:w="72" w:type="dxa"/>
              <w:right w:w="144" w:type="dxa"/>
            </w:tcMar>
          </w:tcPr>
          <w:p w:rsidR="003A1CC4" w:rsidRPr="00F05A55" w:rsidRDefault="00C70A1C" w:rsidP="003F73D9">
            <w:pPr>
              <w:spacing w:line="360" w:lineRule="auto"/>
              <w:jc w:val="both"/>
              <w:rPr>
                <w:rFonts w:ascii="Book Antiqua" w:hAnsi="Book Antiqua"/>
                <w:b/>
                <w:color w:val="000000" w:themeColor="text1"/>
              </w:rPr>
            </w:pPr>
            <w:r w:rsidRPr="00F05A55">
              <w:rPr>
                <w:rFonts w:ascii="Book Antiqua" w:hAnsi="Book Antiqua"/>
                <w:b/>
                <w:bCs/>
                <w:color w:val="000000" w:themeColor="text1"/>
              </w:rPr>
              <w:t>PBC-C</w:t>
            </w:r>
            <w:r w:rsidRPr="00F05A55">
              <w:rPr>
                <w:rFonts w:ascii="Book Antiqua" w:hAnsi="Book Antiqua"/>
                <w:b/>
                <w:color w:val="000000" w:themeColor="text1"/>
                <w:lang w:eastAsia="zh-CN"/>
              </w:rPr>
              <w:t xml:space="preserve"> </w:t>
            </w:r>
            <w:r w:rsidRPr="00F05A55">
              <w:rPr>
                <w:rFonts w:ascii="Book Antiqua" w:hAnsi="Book Antiqua"/>
                <w:b/>
                <w:bCs/>
                <w:color w:val="000000" w:themeColor="text1"/>
              </w:rPr>
              <w:t>(</w:t>
            </w:r>
            <w:r w:rsidRPr="00F05A55">
              <w:rPr>
                <w:rFonts w:ascii="Book Antiqua" w:hAnsi="Book Antiqua"/>
                <w:b/>
                <w:bCs/>
                <w:i/>
                <w:color w:val="000000" w:themeColor="text1"/>
              </w:rPr>
              <w:t>n</w:t>
            </w:r>
            <w:r w:rsidRPr="00F05A55">
              <w:rPr>
                <w:rFonts w:ascii="Book Antiqua" w:hAnsi="Book Antiqua"/>
                <w:b/>
                <w:bCs/>
                <w:color w:val="000000" w:themeColor="text1"/>
                <w:lang w:eastAsia="zh-CN"/>
              </w:rPr>
              <w:t xml:space="preserve"> </w:t>
            </w:r>
            <w:r w:rsidRPr="00F05A55">
              <w:rPr>
                <w:rFonts w:ascii="Book Antiqua" w:hAnsi="Book Antiqua"/>
                <w:b/>
                <w:bCs/>
                <w:color w:val="000000" w:themeColor="text1"/>
              </w:rPr>
              <w:t>=</w:t>
            </w:r>
            <w:r w:rsidRPr="00F05A55">
              <w:rPr>
                <w:rFonts w:ascii="Book Antiqua" w:hAnsi="Book Antiqua"/>
                <w:b/>
                <w:bCs/>
                <w:color w:val="000000" w:themeColor="text1"/>
                <w:lang w:eastAsia="zh-CN"/>
              </w:rPr>
              <w:t xml:space="preserve"> </w:t>
            </w:r>
            <w:r w:rsidRPr="00F05A55">
              <w:rPr>
                <w:rFonts w:ascii="Book Antiqua" w:hAnsi="Book Antiqua"/>
                <w:b/>
                <w:bCs/>
                <w:color w:val="000000" w:themeColor="text1"/>
              </w:rPr>
              <w:t>9)</w:t>
            </w:r>
          </w:p>
        </w:tc>
        <w:tc>
          <w:tcPr>
            <w:tcW w:w="2146" w:type="dxa"/>
            <w:tcBorders>
              <w:top w:val="single" w:sz="4" w:space="0" w:color="auto"/>
              <w:bottom w:val="single" w:sz="4" w:space="0" w:color="auto"/>
            </w:tcBorders>
            <w:shd w:val="clear" w:color="auto" w:fill="auto"/>
            <w:tcMar>
              <w:top w:w="72" w:type="dxa"/>
              <w:left w:w="144" w:type="dxa"/>
              <w:bottom w:w="72" w:type="dxa"/>
              <w:right w:w="144" w:type="dxa"/>
            </w:tcMar>
          </w:tcPr>
          <w:p w:rsidR="003A1CC4" w:rsidRPr="00F05A55" w:rsidRDefault="00C70A1C" w:rsidP="003F73D9">
            <w:pPr>
              <w:spacing w:line="360" w:lineRule="auto"/>
              <w:jc w:val="both"/>
              <w:rPr>
                <w:rFonts w:ascii="Book Antiqua" w:hAnsi="Book Antiqua"/>
                <w:b/>
                <w:color w:val="000000" w:themeColor="text1"/>
              </w:rPr>
            </w:pPr>
            <w:r w:rsidRPr="00F05A55">
              <w:rPr>
                <w:rFonts w:ascii="Book Antiqua" w:hAnsi="Book Antiqua"/>
                <w:b/>
                <w:bCs/>
                <w:color w:val="000000" w:themeColor="text1"/>
              </w:rPr>
              <w:t>AIH-A</w:t>
            </w:r>
            <w:r w:rsidRPr="00F05A55">
              <w:rPr>
                <w:rFonts w:ascii="Book Antiqua" w:hAnsi="Book Antiqua"/>
                <w:b/>
                <w:color w:val="000000" w:themeColor="text1"/>
                <w:lang w:eastAsia="zh-CN"/>
              </w:rPr>
              <w:t xml:space="preserve"> </w:t>
            </w:r>
            <w:r w:rsidRPr="00F05A55">
              <w:rPr>
                <w:rFonts w:ascii="Book Antiqua" w:hAnsi="Book Antiqua"/>
                <w:b/>
                <w:bCs/>
                <w:color w:val="000000" w:themeColor="text1"/>
              </w:rPr>
              <w:t>(</w:t>
            </w:r>
            <w:r w:rsidRPr="00F05A55">
              <w:rPr>
                <w:rFonts w:ascii="Book Antiqua" w:hAnsi="Book Antiqua"/>
                <w:b/>
                <w:bCs/>
                <w:i/>
                <w:color w:val="000000" w:themeColor="text1"/>
              </w:rPr>
              <w:t>n</w:t>
            </w:r>
            <w:r w:rsidRPr="00F05A55">
              <w:rPr>
                <w:rFonts w:ascii="Book Antiqua" w:hAnsi="Book Antiqua"/>
                <w:b/>
                <w:bCs/>
                <w:color w:val="000000" w:themeColor="text1"/>
                <w:lang w:eastAsia="zh-CN"/>
              </w:rPr>
              <w:t xml:space="preserve"> </w:t>
            </w:r>
            <w:r w:rsidRPr="00F05A55">
              <w:rPr>
                <w:rFonts w:ascii="Book Antiqua" w:hAnsi="Book Antiqua"/>
                <w:b/>
                <w:bCs/>
                <w:color w:val="000000" w:themeColor="text1"/>
              </w:rPr>
              <w:t>=</w:t>
            </w:r>
            <w:r w:rsidRPr="00F05A55">
              <w:rPr>
                <w:rFonts w:ascii="Book Antiqua" w:hAnsi="Book Antiqua"/>
                <w:b/>
                <w:bCs/>
                <w:color w:val="000000" w:themeColor="text1"/>
                <w:lang w:eastAsia="zh-CN"/>
              </w:rPr>
              <w:t xml:space="preserve"> </w:t>
            </w:r>
            <w:r w:rsidRPr="00F05A55">
              <w:rPr>
                <w:rFonts w:ascii="Book Antiqua" w:hAnsi="Book Antiqua"/>
                <w:b/>
                <w:bCs/>
                <w:color w:val="000000" w:themeColor="text1"/>
              </w:rPr>
              <w:t>17)</w:t>
            </w:r>
          </w:p>
        </w:tc>
        <w:tc>
          <w:tcPr>
            <w:tcW w:w="2351" w:type="dxa"/>
            <w:tcBorders>
              <w:top w:val="single" w:sz="4" w:space="0" w:color="auto"/>
              <w:bottom w:val="single" w:sz="4" w:space="0" w:color="auto"/>
            </w:tcBorders>
            <w:shd w:val="clear" w:color="auto" w:fill="auto"/>
            <w:tcMar>
              <w:top w:w="72" w:type="dxa"/>
              <w:left w:w="144" w:type="dxa"/>
              <w:bottom w:w="72" w:type="dxa"/>
              <w:right w:w="144" w:type="dxa"/>
            </w:tcMar>
          </w:tcPr>
          <w:p w:rsidR="003A1CC4" w:rsidRPr="00F05A55" w:rsidRDefault="00C70A1C" w:rsidP="003F73D9">
            <w:pPr>
              <w:spacing w:line="360" w:lineRule="auto"/>
              <w:jc w:val="both"/>
              <w:rPr>
                <w:rFonts w:ascii="Book Antiqua" w:hAnsi="Book Antiqua"/>
                <w:b/>
                <w:color w:val="000000" w:themeColor="text1"/>
              </w:rPr>
            </w:pPr>
            <w:r w:rsidRPr="00F05A55">
              <w:rPr>
                <w:rFonts w:ascii="Book Antiqua" w:hAnsi="Book Antiqua"/>
                <w:b/>
                <w:color w:val="000000" w:themeColor="text1"/>
              </w:rPr>
              <w:t>AIH-B</w:t>
            </w:r>
            <w:r w:rsidRPr="00F05A55">
              <w:rPr>
                <w:rFonts w:ascii="Book Antiqua" w:hAnsi="Book Antiqua"/>
                <w:b/>
                <w:color w:val="000000" w:themeColor="text1"/>
                <w:lang w:eastAsia="zh-CN"/>
              </w:rPr>
              <w:t xml:space="preserve"> </w:t>
            </w:r>
            <w:r w:rsidRPr="00F05A55">
              <w:rPr>
                <w:rFonts w:ascii="Book Antiqua" w:hAnsi="Book Antiqua"/>
                <w:b/>
                <w:color w:val="000000" w:themeColor="text1"/>
              </w:rPr>
              <w:t>(</w:t>
            </w:r>
            <w:r w:rsidRPr="00F05A55">
              <w:rPr>
                <w:rFonts w:ascii="Book Antiqua" w:hAnsi="Book Antiqua"/>
                <w:b/>
                <w:i/>
                <w:color w:val="000000" w:themeColor="text1"/>
              </w:rPr>
              <w:t>n</w:t>
            </w:r>
            <w:r w:rsidRPr="00F05A55">
              <w:rPr>
                <w:rFonts w:ascii="Book Antiqua" w:hAnsi="Book Antiqua"/>
                <w:b/>
                <w:color w:val="000000" w:themeColor="text1"/>
                <w:lang w:eastAsia="zh-CN"/>
              </w:rPr>
              <w:t xml:space="preserve"> </w:t>
            </w:r>
            <w:r w:rsidRPr="00F05A55">
              <w:rPr>
                <w:rFonts w:ascii="Book Antiqua" w:hAnsi="Book Antiqua"/>
                <w:b/>
                <w:color w:val="000000" w:themeColor="text1"/>
              </w:rPr>
              <w:t>=</w:t>
            </w:r>
            <w:r w:rsidRPr="00F05A55">
              <w:rPr>
                <w:rFonts w:ascii="Book Antiqua" w:hAnsi="Book Antiqua"/>
                <w:b/>
                <w:color w:val="000000" w:themeColor="text1"/>
                <w:lang w:eastAsia="zh-CN"/>
              </w:rPr>
              <w:t xml:space="preserve"> </w:t>
            </w:r>
            <w:r w:rsidRPr="00F05A55">
              <w:rPr>
                <w:rFonts w:ascii="Book Antiqua" w:hAnsi="Book Antiqua"/>
                <w:b/>
                <w:color w:val="000000" w:themeColor="text1"/>
              </w:rPr>
              <w:t>9)</w:t>
            </w:r>
          </w:p>
        </w:tc>
      </w:tr>
      <w:tr w:rsidR="003A1CC4" w:rsidRPr="003F73D9">
        <w:trPr>
          <w:trHeight w:val="20"/>
        </w:trPr>
        <w:tc>
          <w:tcPr>
            <w:tcW w:w="3324" w:type="dxa"/>
            <w:tcBorders>
              <w:top w:val="single" w:sz="4" w:space="0" w:color="auto"/>
            </w:tcBorders>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Age</w:t>
            </w:r>
            <w:r w:rsidRPr="003F73D9">
              <w:rPr>
                <w:rFonts w:ascii="Book Antiqua" w:hAnsi="Book Antiqua"/>
                <w:color w:val="000000" w:themeColor="text1"/>
                <w:lang w:eastAsia="zh-CN"/>
              </w:rPr>
              <w:t xml:space="preserve"> </w:t>
            </w:r>
            <w:r w:rsidRPr="003F73D9">
              <w:rPr>
                <w:rFonts w:ascii="Book Antiqua" w:hAnsi="Book Antiqua"/>
                <w:color w:val="000000" w:themeColor="text1"/>
              </w:rPr>
              <w:t>(mean,</w:t>
            </w:r>
            <w:r w:rsidRPr="003F73D9">
              <w:rPr>
                <w:rFonts w:ascii="Book Antiqua" w:hAnsi="Book Antiqua"/>
                <w:color w:val="000000" w:themeColor="text1"/>
                <w:lang w:eastAsia="zh-CN"/>
              </w:rPr>
              <w:t xml:space="preserve"> </w:t>
            </w:r>
            <w:r w:rsidRPr="003F73D9">
              <w:rPr>
                <w:rFonts w:ascii="Book Antiqua" w:hAnsi="Book Antiqua"/>
                <w:color w:val="000000" w:themeColor="text1"/>
              </w:rPr>
              <w:t>range)</w:t>
            </w:r>
            <w:r w:rsidRPr="003F73D9">
              <w:rPr>
                <w:rFonts w:ascii="Book Antiqua" w:hAnsi="Book Antiqua"/>
                <w:color w:val="000000" w:themeColor="text1"/>
                <w:lang w:eastAsia="zh-CN"/>
              </w:rPr>
              <w:t xml:space="preserve"> </w:t>
            </w:r>
            <w:r w:rsidRPr="003F73D9">
              <w:rPr>
                <w:rFonts w:ascii="Book Antiqua" w:hAnsi="Book Antiqua"/>
                <w:color w:val="000000" w:themeColor="text1"/>
              </w:rPr>
              <w:t>(</w:t>
            </w:r>
            <w:proofErr w:type="spellStart"/>
            <w:r w:rsidRPr="003F73D9">
              <w:rPr>
                <w:rFonts w:ascii="Book Antiqua" w:hAnsi="Book Antiqua"/>
                <w:color w:val="000000" w:themeColor="text1"/>
              </w:rPr>
              <w:t>yr</w:t>
            </w:r>
            <w:proofErr w:type="spellEnd"/>
            <w:r w:rsidRPr="003F73D9">
              <w:rPr>
                <w:rFonts w:ascii="Book Antiqua" w:hAnsi="Book Antiqua"/>
                <w:color w:val="000000" w:themeColor="text1"/>
              </w:rPr>
              <w:t>),</w:t>
            </w:r>
            <w:r w:rsidRPr="003F73D9">
              <w:rPr>
                <w:rFonts w:ascii="Book Antiqua" w:hAnsi="Book Antiqua"/>
                <w:color w:val="000000" w:themeColor="text1"/>
                <w:lang w:eastAsia="zh-CN"/>
              </w:rPr>
              <w:t xml:space="preserve"> </w:t>
            </w:r>
            <w:r w:rsidRPr="003F73D9">
              <w:rPr>
                <w:rFonts w:ascii="Book Antiqua" w:hAnsi="Book Antiqua"/>
                <w:i/>
                <w:color w:val="000000" w:themeColor="text1"/>
              </w:rPr>
              <w:t>n</w:t>
            </w:r>
          </w:p>
        </w:tc>
        <w:tc>
          <w:tcPr>
            <w:tcW w:w="1849" w:type="dxa"/>
            <w:tcBorders>
              <w:top w:val="single" w:sz="4" w:space="0" w:color="auto"/>
            </w:tcBorders>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54</w:t>
            </w:r>
            <w:r w:rsidRPr="003F73D9">
              <w:rPr>
                <w:rFonts w:ascii="Book Antiqua" w:hAnsi="Book Antiqua"/>
                <w:color w:val="000000" w:themeColor="text1"/>
                <w:lang w:eastAsia="zh-CN"/>
              </w:rPr>
              <w:t xml:space="preserve"> </w:t>
            </w:r>
            <w:r w:rsidRPr="003F73D9">
              <w:rPr>
                <w:rFonts w:ascii="Book Antiqua" w:hAnsi="Book Antiqua"/>
                <w:color w:val="000000" w:themeColor="text1"/>
              </w:rPr>
              <w:t>(38,</w:t>
            </w:r>
            <w:r w:rsidRPr="003F73D9">
              <w:rPr>
                <w:rFonts w:ascii="Book Antiqua" w:hAnsi="Book Antiqua"/>
                <w:color w:val="000000" w:themeColor="text1"/>
                <w:lang w:eastAsia="zh-CN"/>
              </w:rPr>
              <w:t xml:space="preserve"> </w:t>
            </w:r>
            <w:r w:rsidRPr="003F73D9">
              <w:rPr>
                <w:rFonts w:ascii="Book Antiqua" w:hAnsi="Book Antiqua"/>
                <w:color w:val="000000" w:themeColor="text1"/>
              </w:rPr>
              <w:t>68)</w:t>
            </w:r>
          </w:p>
        </w:tc>
        <w:tc>
          <w:tcPr>
            <w:tcW w:w="2042" w:type="dxa"/>
            <w:tcBorders>
              <w:top w:val="single" w:sz="4" w:space="0" w:color="auto"/>
            </w:tcBorders>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57.11</w:t>
            </w:r>
            <w:r w:rsidRPr="003F73D9">
              <w:rPr>
                <w:rFonts w:ascii="Book Antiqua" w:hAnsi="Book Antiqua"/>
                <w:color w:val="000000" w:themeColor="text1"/>
                <w:lang w:eastAsia="zh-CN"/>
              </w:rPr>
              <w:t xml:space="preserve"> </w:t>
            </w:r>
            <w:r w:rsidRPr="003F73D9">
              <w:rPr>
                <w:rFonts w:ascii="Book Antiqua" w:hAnsi="Book Antiqua"/>
                <w:color w:val="000000" w:themeColor="text1"/>
              </w:rPr>
              <w:t>(40,</w:t>
            </w:r>
            <w:r w:rsidRPr="003F73D9">
              <w:rPr>
                <w:rFonts w:ascii="Book Antiqua" w:hAnsi="Book Antiqua"/>
                <w:color w:val="000000" w:themeColor="text1"/>
                <w:lang w:eastAsia="zh-CN"/>
              </w:rPr>
              <w:t xml:space="preserve"> </w:t>
            </w:r>
            <w:r w:rsidRPr="003F73D9">
              <w:rPr>
                <w:rFonts w:ascii="Book Antiqua" w:hAnsi="Book Antiqua"/>
                <w:color w:val="000000" w:themeColor="text1"/>
              </w:rPr>
              <w:t>73)</w:t>
            </w:r>
          </w:p>
        </w:tc>
        <w:tc>
          <w:tcPr>
            <w:tcW w:w="2128" w:type="dxa"/>
            <w:tcBorders>
              <w:top w:val="single" w:sz="4" w:space="0" w:color="auto"/>
            </w:tcBorders>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59.33</w:t>
            </w:r>
            <w:r w:rsidRPr="003F73D9">
              <w:rPr>
                <w:rFonts w:ascii="Book Antiqua" w:hAnsi="Book Antiqua"/>
                <w:color w:val="000000" w:themeColor="text1"/>
                <w:lang w:eastAsia="zh-CN"/>
              </w:rPr>
              <w:t xml:space="preserve"> </w:t>
            </w:r>
            <w:r w:rsidRPr="003F73D9">
              <w:rPr>
                <w:rFonts w:ascii="Book Antiqua" w:hAnsi="Book Antiqua"/>
                <w:color w:val="000000" w:themeColor="text1"/>
              </w:rPr>
              <w:t>(51,</w:t>
            </w:r>
            <w:r w:rsidRPr="003F73D9">
              <w:rPr>
                <w:rFonts w:ascii="Book Antiqua" w:hAnsi="Book Antiqua"/>
                <w:color w:val="000000" w:themeColor="text1"/>
                <w:lang w:eastAsia="zh-CN"/>
              </w:rPr>
              <w:t xml:space="preserve"> </w:t>
            </w:r>
            <w:r w:rsidRPr="003F73D9">
              <w:rPr>
                <w:rFonts w:ascii="Book Antiqua" w:hAnsi="Book Antiqua"/>
                <w:color w:val="000000" w:themeColor="text1"/>
              </w:rPr>
              <w:t>67)</w:t>
            </w:r>
          </w:p>
        </w:tc>
        <w:tc>
          <w:tcPr>
            <w:tcW w:w="2146" w:type="dxa"/>
            <w:tcBorders>
              <w:top w:val="single" w:sz="4" w:space="0" w:color="auto"/>
            </w:tcBorders>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52.35</w:t>
            </w:r>
            <w:r w:rsidRPr="003F73D9">
              <w:rPr>
                <w:rFonts w:ascii="Book Antiqua" w:hAnsi="Book Antiqua"/>
                <w:color w:val="000000" w:themeColor="text1"/>
                <w:lang w:eastAsia="zh-CN"/>
              </w:rPr>
              <w:t xml:space="preserve"> </w:t>
            </w:r>
            <w:r w:rsidRPr="003F73D9">
              <w:rPr>
                <w:rFonts w:ascii="Book Antiqua" w:hAnsi="Book Antiqua"/>
                <w:color w:val="000000" w:themeColor="text1"/>
              </w:rPr>
              <w:t>(17,</w:t>
            </w:r>
            <w:r w:rsidRPr="003F73D9">
              <w:rPr>
                <w:rFonts w:ascii="Book Antiqua" w:hAnsi="Book Antiqua"/>
                <w:color w:val="000000" w:themeColor="text1"/>
                <w:lang w:eastAsia="zh-CN"/>
              </w:rPr>
              <w:t xml:space="preserve"> </w:t>
            </w:r>
            <w:r w:rsidRPr="003F73D9">
              <w:rPr>
                <w:rFonts w:ascii="Book Antiqua" w:hAnsi="Book Antiqua"/>
                <w:color w:val="000000" w:themeColor="text1"/>
              </w:rPr>
              <w:t>75)</w:t>
            </w:r>
          </w:p>
        </w:tc>
        <w:tc>
          <w:tcPr>
            <w:tcW w:w="2351" w:type="dxa"/>
            <w:tcBorders>
              <w:top w:val="single" w:sz="4" w:space="0" w:color="auto"/>
            </w:tcBorders>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59.11</w:t>
            </w:r>
            <w:r w:rsidRPr="003F73D9">
              <w:rPr>
                <w:rFonts w:ascii="Book Antiqua" w:hAnsi="Book Antiqua"/>
                <w:color w:val="000000" w:themeColor="text1"/>
                <w:lang w:eastAsia="zh-CN"/>
              </w:rPr>
              <w:t xml:space="preserve"> </w:t>
            </w:r>
            <w:r w:rsidRPr="003F73D9">
              <w:rPr>
                <w:rFonts w:ascii="Book Antiqua" w:hAnsi="Book Antiqua"/>
                <w:color w:val="000000" w:themeColor="text1"/>
              </w:rPr>
              <w:t>(36,</w:t>
            </w:r>
            <w:r w:rsidRPr="003F73D9">
              <w:rPr>
                <w:rFonts w:ascii="Book Antiqua" w:hAnsi="Book Antiqua"/>
                <w:color w:val="000000" w:themeColor="text1"/>
                <w:lang w:eastAsia="zh-CN"/>
              </w:rPr>
              <w:t xml:space="preserve"> </w:t>
            </w:r>
            <w:r w:rsidRPr="003F73D9">
              <w:rPr>
                <w:rFonts w:ascii="Book Antiqua" w:hAnsi="Book Antiqua"/>
                <w:color w:val="000000" w:themeColor="text1"/>
              </w:rPr>
              <w:t>73)</w:t>
            </w:r>
          </w:p>
        </w:tc>
      </w:tr>
      <w:tr w:rsidR="003A1CC4" w:rsidRPr="003F73D9">
        <w:trPr>
          <w:trHeight w:val="20"/>
        </w:trPr>
        <w:tc>
          <w:tcPr>
            <w:tcW w:w="3324" w:type="dxa"/>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Sex (Male/Female),</w:t>
            </w:r>
            <w:r w:rsidRPr="003F73D9">
              <w:rPr>
                <w:rFonts w:ascii="Book Antiqua" w:hAnsi="Book Antiqua"/>
                <w:color w:val="000000" w:themeColor="text1"/>
                <w:lang w:eastAsia="zh-CN"/>
              </w:rPr>
              <w:t xml:space="preserve"> </w:t>
            </w:r>
            <w:r w:rsidRPr="003F73D9">
              <w:rPr>
                <w:rFonts w:ascii="Book Antiqua" w:hAnsi="Book Antiqua"/>
                <w:i/>
                <w:color w:val="000000" w:themeColor="text1"/>
              </w:rPr>
              <w:t>n</w:t>
            </w:r>
          </w:p>
        </w:tc>
        <w:tc>
          <w:tcPr>
            <w:tcW w:w="1849" w:type="dxa"/>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6/20</w:t>
            </w:r>
          </w:p>
        </w:tc>
        <w:tc>
          <w:tcPr>
            <w:tcW w:w="2042" w:type="dxa"/>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3/16</w:t>
            </w:r>
          </w:p>
        </w:tc>
        <w:tc>
          <w:tcPr>
            <w:tcW w:w="2128" w:type="dxa"/>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0/9</w:t>
            </w:r>
          </w:p>
        </w:tc>
        <w:tc>
          <w:tcPr>
            <w:tcW w:w="2146" w:type="dxa"/>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2/15</w:t>
            </w:r>
          </w:p>
        </w:tc>
        <w:tc>
          <w:tcPr>
            <w:tcW w:w="2351" w:type="dxa"/>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1/8</w:t>
            </w:r>
          </w:p>
        </w:tc>
      </w:tr>
      <w:tr w:rsidR="003A1CC4" w:rsidRPr="003F73D9">
        <w:trPr>
          <w:trHeight w:val="20"/>
        </w:trPr>
        <w:tc>
          <w:tcPr>
            <w:tcW w:w="3324" w:type="dxa"/>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AST</w:t>
            </w:r>
            <w:r w:rsidRPr="003F73D9">
              <w:rPr>
                <w:rFonts w:ascii="Book Antiqua" w:hAnsi="Book Antiqua"/>
                <w:color w:val="000000" w:themeColor="text1"/>
                <w:lang w:eastAsia="zh-CN"/>
              </w:rPr>
              <w:t xml:space="preserve"> </w:t>
            </w:r>
            <w:r w:rsidRPr="003F73D9">
              <w:rPr>
                <w:rFonts w:ascii="Book Antiqua" w:hAnsi="Book Antiqua"/>
                <w:color w:val="000000" w:themeColor="text1"/>
              </w:rPr>
              <w:t>(U/L)</w:t>
            </w:r>
            <w:r w:rsidRPr="003F73D9">
              <w:rPr>
                <w:rFonts w:ascii="Book Antiqua" w:hAnsi="Book Antiqua"/>
                <w:color w:val="000000" w:themeColor="text1"/>
                <w:lang w:eastAsia="zh-CN"/>
              </w:rPr>
              <w:t xml:space="preserve"> </w:t>
            </w:r>
            <w:r w:rsidRPr="003F73D9">
              <w:rPr>
                <w:rFonts w:ascii="Book Antiqua" w:hAnsi="Book Antiqua"/>
                <w:color w:val="000000" w:themeColor="text1"/>
              </w:rPr>
              <w:t>median,</w:t>
            </w:r>
            <w:r w:rsidRPr="003F73D9">
              <w:rPr>
                <w:rFonts w:ascii="Book Antiqua" w:hAnsi="Book Antiqua"/>
                <w:color w:val="000000" w:themeColor="text1"/>
                <w:lang w:eastAsia="zh-CN"/>
              </w:rPr>
              <w:t xml:space="preserve"> </w:t>
            </w:r>
            <w:r w:rsidRPr="003F73D9">
              <w:rPr>
                <w:rFonts w:ascii="Book Antiqua" w:hAnsi="Book Antiqua"/>
                <w:color w:val="000000" w:themeColor="text1"/>
              </w:rPr>
              <w:t>range</w:t>
            </w:r>
          </w:p>
        </w:tc>
        <w:tc>
          <w:tcPr>
            <w:tcW w:w="1849" w:type="dxa"/>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62.77</w:t>
            </w:r>
            <w:r w:rsidRPr="003F73D9">
              <w:rPr>
                <w:rFonts w:ascii="Book Antiqua" w:hAnsi="Book Antiqua"/>
                <w:color w:val="000000" w:themeColor="text1"/>
                <w:lang w:eastAsia="zh-CN"/>
              </w:rPr>
              <w:t xml:space="preserve"> </w:t>
            </w:r>
            <w:r w:rsidRPr="003F73D9">
              <w:rPr>
                <w:rFonts w:ascii="Book Antiqua" w:hAnsi="Book Antiqua"/>
                <w:color w:val="000000" w:themeColor="text1"/>
              </w:rPr>
              <w:t>(20,</w:t>
            </w:r>
            <w:r w:rsidRPr="003F73D9">
              <w:rPr>
                <w:rFonts w:ascii="Book Antiqua" w:hAnsi="Book Antiqua"/>
                <w:color w:val="000000" w:themeColor="text1"/>
                <w:lang w:eastAsia="zh-CN"/>
              </w:rPr>
              <w:t xml:space="preserve"> </w:t>
            </w:r>
            <w:r w:rsidRPr="003F73D9">
              <w:rPr>
                <w:rFonts w:ascii="Book Antiqua" w:hAnsi="Book Antiqua"/>
                <w:color w:val="000000" w:themeColor="text1"/>
              </w:rPr>
              <w:t>210)</w:t>
            </w:r>
          </w:p>
        </w:tc>
        <w:tc>
          <w:tcPr>
            <w:tcW w:w="2042" w:type="dxa"/>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182.62</w:t>
            </w:r>
            <w:r w:rsidRPr="003F73D9">
              <w:rPr>
                <w:rFonts w:ascii="Book Antiqua" w:hAnsi="Book Antiqua"/>
                <w:color w:val="000000" w:themeColor="text1"/>
                <w:lang w:eastAsia="zh-CN"/>
              </w:rPr>
              <w:t xml:space="preserve"> </w:t>
            </w:r>
            <w:r w:rsidRPr="003F73D9">
              <w:rPr>
                <w:rFonts w:ascii="Book Antiqua" w:hAnsi="Book Antiqua"/>
                <w:color w:val="000000" w:themeColor="text1"/>
              </w:rPr>
              <w:t>(14,</w:t>
            </w:r>
            <w:r w:rsidRPr="003F73D9">
              <w:rPr>
                <w:rFonts w:ascii="Book Antiqua" w:hAnsi="Book Antiqua"/>
                <w:color w:val="000000" w:themeColor="text1"/>
                <w:lang w:eastAsia="zh-CN"/>
              </w:rPr>
              <w:t xml:space="preserve"> </w:t>
            </w:r>
            <w:r w:rsidRPr="003F73D9">
              <w:rPr>
                <w:rFonts w:ascii="Book Antiqua" w:hAnsi="Book Antiqua"/>
                <w:color w:val="000000" w:themeColor="text1"/>
              </w:rPr>
              <w:t>1300)</w:t>
            </w:r>
          </w:p>
        </w:tc>
        <w:tc>
          <w:tcPr>
            <w:tcW w:w="2128" w:type="dxa"/>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113.27</w:t>
            </w:r>
            <w:r w:rsidRPr="003F73D9">
              <w:rPr>
                <w:rFonts w:ascii="Book Antiqua" w:hAnsi="Book Antiqua"/>
                <w:color w:val="000000" w:themeColor="text1"/>
                <w:lang w:eastAsia="zh-CN"/>
              </w:rPr>
              <w:t xml:space="preserve"> </w:t>
            </w:r>
            <w:r w:rsidRPr="003F73D9">
              <w:rPr>
                <w:rFonts w:ascii="Book Antiqua" w:hAnsi="Book Antiqua"/>
                <w:color w:val="000000" w:themeColor="text1"/>
              </w:rPr>
              <w:t>(35,</w:t>
            </w:r>
            <w:r w:rsidRPr="003F73D9">
              <w:rPr>
                <w:rFonts w:ascii="Book Antiqua" w:hAnsi="Book Antiqua"/>
                <w:color w:val="000000" w:themeColor="text1"/>
                <w:lang w:eastAsia="zh-CN"/>
              </w:rPr>
              <w:t xml:space="preserve"> </w:t>
            </w:r>
            <w:r w:rsidRPr="003F73D9">
              <w:rPr>
                <w:rFonts w:ascii="Book Antiqua" w:hAnsi="Book Antiqua"/>
                <w:color w:val="000000" w:themeColor="text1"/>
              </w:rPr>
              <w:t>235)</w:t>
            </w:r>
          </w:p>
        </w:tc>
        <w:tc>
          <w:tcPr>
            <w:tcW w:w="2146" w:type="dxa"/>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122.28</w:t>
            </w:r>
            <w:r w:rsidRPr="003F73D9">
              <w:rPr>
                <w:rFonts w:ascii="Book Antiqua" w:hAnsi="Book Antiqua"/>
                <w:color w:val="000000" w:themeColor="text1"/>
                <w:lang w:eastAsia="zh-CN"/>
              </w:rPr>
              <w:t xml:space="preserve"> </w:t>
            </w:r>
            <w:r w:rsidRPr="003F73D9">
              <w:rPr>
                <w:rFonts w:ascii="Book Antiqua" w:hAnsi="Book Antiqua"/>
                <w:color w:val="000000" w:themeColor="text1"/>
              </w:rPr>
              <w:t>(23,</w:t>
            </w:r>
            <w:r w:rsidRPr="003F73D9">
              <w:rPr>
                <w:rFonts w:ascii="Book Antiqua" w:hAnsi="Book Antiqua"/>
                <w:color w:val="000000" w:themeColor="text1"/>
                <w:lang w:eastAsia="zh-CN"/>
              </w:rPr>
              <w:t xml:space="preserve"> </w:t>
            </w:r>
            <w:r w:rsidRPr="003F73D9">
              <w:rPr>
                <w:rFonts w:ascii="Book Antiqua" w:hAnsi="Book Antiqua"/>
                <w:color w:val="000000" w:themeColor="text1"/>
              </w:rPr>
              <w:t>961)</w:t>
            </w:r>
          </w:p>
        </w:tc>
        <w:tc>
          <w:tcPr>
            <w:tcW w:w="2351" w:type="dxa"/>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256.78</w:t>
            </w:r>
            <w:r w:rsidRPr="003F73D9">
              <w:rPr>
                <w:rFonts w:ascii="Book Antiqua" w:hAnsi="Book Antiqua"/>
                <w:color w:val="000000" w:themeColor="text1"/>
                <w:lang w:eastAsia="zh-CN"/>
              </w:rPr>
              <w:t xml:space="preserve"> </w:t>
            </w:r>
            <w:r w:rsidRPr="003F73D9">
              <w:rPr>
                <w:rFonts w:ascii="Book Antiqua" w:hAnsi="Book Antiqua"/>
                <w:color w:val="000000" w:themeColor="text1"/>
              </w:rPr>
              <w:t>(64,</w:t>
            </w:r>
            <w:r w:rsidRPr="003F73D9">
              <w:rPr>
                <w:rFonts w:ascii="Book Antiqua" w:hAnsi="Book Antiqua"/>
                <w:color w:val="000000" w:themeColor="text1"/>
                <w:lang w:eastAsia="zh-CN"/>
              </w:rPr>
              <w:t xml:space="preserve"> </w:t>
            </w:r>
            <w:r w:rsidRPr="003F73D9">
              <w:rPr>
                <w:rFonts w:ascii="Book Antiqua" w:hAnsi="Book Antiqua"/>
                <w:color w:val="000000" w:themeColor="text1"/>
              </w:rPr>
              <w:t>472)</w:t>
            </w:r>
          </w:p>
        </w:tc>
      </w:tr>
      <w:tr w:rsidR="003A1CC4" w:rsidRPr="003F73D9">
        <w:trPr>
          <w:trHeight w:val="20"/>
        </w:trPr>
        <w:tc>
          <w:tcPr>
            <w:tcW w:w="3324" w:type="dxa"/>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ALT</w:t>
            </w:r>
            <w:r w:rsidRPr="003F73D9">
              <w:rPr>
                <w:rFonts w:ascii="Book Antiqua" w:hAnsi="Book Antiqua"/>
                <w:color w:val="000000" w:themeColor="text1"/>
                <w:lang w:eastAsia="zh-CN"/>
              </w:rPr>
              <w:t xml:space="preserve"> </w:t>
            </w:r>
            <w:r w:rsidRPr="003F73D9">
              <w:rPr>
                <w:rFonts w:ascii="Book Antiqua" w:hAnsi="Book Antiqua"/>
                <w:color w:val="000000" w:themeColor="text1"/>
              </w:rPr>
              <w:t>(U/L) median,</w:t>
            </w:r>
            <w:r w:rsidRPr="003F73D9">
              <w:rPr>
                <w:rFonts w:ascii="Book Antiqua" w:hAnsi="Book Antiqua"/>
                <w:color w:val="000000" w:themeColor="text1"/>
                <w:lang w:eastAsia="zh-CN"/>
              </w:rPr>
              <w:t xml:space="preserve"> </w:t>
            </w:r>
            <w:r w:rsidRPr="003F73D9">
              <w:rPr>
                <w:rFonts w:ascii="Book Antiqua" w:hAnsi="Book Antiqua"/>
                <w:color w:val="000000" w:themeColor="text1"/>
              </w:rPr>
              <w:t>range</w:t>
            </w:r>
          </w:p>
        </w:tc>
        <w:tc>
          <w:tcPr>
            <w:tcW w:w="1849" w:type="dxa"/>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74.18</w:t>
            </w:r>
            <w:r w:rsidRPr="003F73D9">
              <w:rPr>
                <w:rFonts w:ascii="Book Antiqua" w:hAnsi="Book Antiqua"/>
                <w:color w:val="000000" w:themeColor="text1"/>
                <w:lang w:eastAsia="zh-CN"/>
              </w:rPr>
              <w:t xml:space="preserve"> </w:t>
            </w:r>
            <w:r w:rsidRPr="003F73D9">
              <w:rPr>
                <w:rFonts w:ascii="Book Antiqua" w:hAnsi="Book Antiqua"/>
                <w:color w:val="000000" w:themeColor="text1"/>
              </w:rPr>
              <w:t>(15,</w:t>
            </w:r>
            <w:r w:rsidRPr="003F73D9">
              <w:rPr>
                <w:rFonts w:ascii="Book Antiqua" w:hAnsi="Book Antiqua"/>
                <w:color w:val="000000" w:themeColor="text1"/>
                <w:lang w:eastAsia="zh-CN"/>
              </w:rPr>
              <w:t xml:space="preserve"> </w:t>
            </w:r>
            <w:r w:rsidRPr="003F73D9">
              <w:rPr>
                <w:rFonts w:ascii="Book Antiqua" w:hAnsi="Book Antiqua"/>
                <w:color w:val="000000" w:themeColor="text1"/>
              </w:rPr>
              <w:t>293)</w:t>
            </w:r>
          </w:p>
        </w:tc>
        <w:tc>
          <w:tcPr>
            <w:tcW w:w="2042" w:type="dxa"/>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130.32</w:t>
            </w:r>
            <w:r w:rsidRPr="003F73D9">
              <w:rPr>
                <w:rFonts w:ascii="Book Antiqua" w:hAnsi="Book Antiqua"/>
                <w:color w:val="000000" w:themeColor="text1"/>
                <w:lang w:eastAsia="zh-CN"/>
              </w:rPr>
              <w:t xml:space="preserve"> </w:t>
            </w:r>
            <w:r w:rsidRPr="003F73D9">
              <w:rPr>
                <w:rFonts w:ascii="Book Antiqua" w:hAnsi="Book Antiqua"/>
                <w:color w:val="000000" w:themeColor="text1"/>
              </w:rPr>
              <w:t>(12,</w:t>
            </w:r>
            <w:r w:rsidRPr="003F73D9">
              <w:rPr>
                <w:rFonts w:ascii="Book Antiqua" w:hAnsi="Book Antiqua"/>
                <w:color w:val="000000" w:themeColor="text1"/>
                <w:lang w:eastAsia="zh-CN"/>
              </w:rPr>
              <w:t xml:space="preserve"> </w:t>
            </w:r>
            <w:r w:rsidRPr="003F73D9">
              <w:rPr>
                <w:rFonts w:ascii="Book Antiqua" w:hAnsi="Book Antiqua"/>
                <w:color w:val="000000" w:themeColor="text1"/>
              </w:rPr>
              <w:t>734)</w:t>
            </w:r>
          </w:p>
        </w:tc>
        <w:tc>
          <w:tcPr>
            <w:tcW w:w="2128" w:type="dxa"/>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84.51</w:t>
            </w:r>
            <w:r w:rsidRPr="003F73D9">
              <w:rPr>
                <w:rFonts w:ascii="Book Antiqua" w:hAnsi="Book Antiqua"/>
                <w:color w:val="000000" w:themeColor="text1"/>
                <w:lang w:eastAsia="zh-CN"/>
              </w:rPr>
              <w:t xml:space="preserve"> </w:t>
            </w:r>
            <w:r w:rsidRPr="003F73D9">
              <w:rPr>
                <w:rFonts w:ascii="Book Antiqua" w:hAnsi="Book Antiqua"/>
                <w:color w:val="000000" w:themeColor="text1"/>
              </w:rPr>
              <w:t>(17,</w:t>
            </w:r>
            <w:r w:rsidRPr="003F73D9">
              <w:rPr>
                <w:rFonts w:ascii="Book Antiqua" w:hAnsi="Book Antiqua"/>
                <w:color w:val="000000" w:themeColor="text1"/>
                <w:lang w:eastAsia="zh-CN"/>
              </w:rPr>
              <w:t xml:space="preserve"> </w:t>
            </w:r>
            <w:r w:rsidRPr="003F73D9">
              <w:rPr>
                <w:rFonts w:ascii="Book Antiqua" w:hAnsi="Book Antiqua"/>
                <w:color w:val="000000" w:themeColor="text1"/>
              </w:rPr>
              <w:t>236)</w:t>
            </w:r>
          </w:p>
        </w:tc>
        <w:tc>
          <w:tcPr>
            <w:tcW w:w="2146" w:type="dxa"/>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100.54</w:t>
            </w:r>
            <w:r w:rsidRPr="003F73D9">
              <w:rPr>
                <w:rFonts w:ascii="Book Antiqua" w:hAnsi="Book Antiqua"/>
                <w:color w:val="000000" w:themeColor="text1"/>
                <w:lang w:eastAsia="zh-CN"/>
              </w:rPr>
              <w:t xml:space="preserve"> </w:t>
            </w:r>
            <w:r w:rsidRPr="003F73D9">
              <w:rPr>
                <w:rFonts w:ascii="Book Antiqua" w:hAnsi="Book Antiqua"/>
                <w:color w:val="000000" w:themeColor="text1"/>
              </w:rPr>
              <w:t>(10,</w:t>
            </w:r>
            <w:r w:rsidRPr="003F73D9">
              <w:rPr>
                <w:rFonts w:ascii="Book Antiqua" w:hAnsi="Book Antiqua"/>
                <w:color w:val="000000" w:themeColor="text1"/>
                <w:lang w:eastAsia="zh-CN"/>
              </w:rPr>
              <w:t xml:space="preserve"> </w:t>
            </w:r>
            <w:r w:rsidRPr="003F73D9">
              <w:rPr>
                <w:rFonts w:ascii="Book Antiqua" w:hAnsi="Book Antiqua"/>
                <w:color w:val="000000" w:themeColor="text1"/>
              </w:rPr>
              <w:t>780)</w:t>
            </w:r>
          </w:p>
        </w:tc>
        <w:tc>
          <w:tcPr>
            <w:tcW w:w="2351" w:type="dxa"/>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253.11</w:t>
            </w:r>
            <w:r w:rsidRPr="003F73D9">
              <w:rPr>
                <w:rFonts w:ascii="Book Antiqua" w:hAnsi="Book Antiqua"/>
                <w:color w:val="000000" w:themeColor="text1"/>
                <w:lang w:eastAsia="zh-CN"/>
              </w:rPr>
              <w:t xml:space="preserve"> </w:t>
            </w:r>
            <w:r w:rsidRPr="003F73D9">
              <w:rPr>
                <w:rFonts w:ascii="Book Antiqua" w:hAnsi="Book Antiqua"/>
                <w:color w:val="000000" w:themeColor="text1"/>
              </w:rPr>
              <w:t>(103,</w:t>
            </w:r>
            <w:r w:rsidRPr="003F73D9">
              <w:rPr>
                <w:rFonts w:ascii="Book Antiqua" w:hAnsi="Book Antiqua"/>
                <w:color w:val="000000" w:themeColor="text1"/>
                <w:lang w:eastAsia="zh-CN"/>
              </w:rPr>
              <w:t xml:space="preserve"> </w:t>
            </w:r>
            <w:r w:rsidRPr="003F73D9">
              <w:rPr>
                <w:rFonts w:ascii="Book Antiqua" w:hAnsi="Book Antiqua"/>
                <w:color w:val="000000" w:themeColor="text1"/>
              </w:rPr>
              <w:t>598)</w:t>
            </w:r>
          </w:p>
        </w:tc>
      </w:tr>
      <w:tr w:rsidR="003A1CC4" w:rsidRPr="003F73D9">
        <w:trPr>
          <w:trHeight w:val="20"/>
        </w:trPr>
        <w:tc>
          <w:tcPr>
            <w:tcW w:w="3324" w:type="dxa"/>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ALP</w:t>
            </w:r>
            <w:r w:rsidRPr="003F73D9">
              <w:rPr>
                <w:rFonts w:ascii="Book Antiqua" w:hAnsi="Book Antiqua"/>
                <w:color w:val="000000" w:themeColor="text1"/>
                <w:lang w:eastAsia="zh-CN"/>
              </w:rPr>
              <w:t xml:space="preserve"> </w:t>
            </w:r>
            <w:r w:rsidRPr="003F73D9">
              <w:rPr>
                <w:rFonts w:ascii="Book Antiqua" w:hAnsi="Book Antiqua"/>
                <w:color w:val="000000" w:themeColor="text1"/>
              </w:rPr>
              <w:t>(U/L) median,</w:t>
            </w:r>
            <w:r w:rsidRPr="003F73D9">
              <w:rPr>
                <w:rFonts w:ascii="Book Antiqua" w:hAnsi="Book Antiqua"/>
                <w:color w:val="000000" w:themeColor="text1"/>
                <w:lang w:eastAsia="zh-CN"/>
              </w:rPr>
              <w:t xml:space="preserve"> </w:t>
            </w:r>
            <w:r w:rsidRPr="003F73D9">
              <w:rPr>
                <w:rFonts w:ascii="Book Antiqua" w:hAnsi="Book Antiqua"/>
                <w:color w:val="000000" w:themeColor="text1"/>
              </w:rPr>
              <w:t>range</w:t>
            </w:r>
          </w:p>
        </w:tc>
        <w:tc>
          <w:tcPr>
            <w:tcW w:w="1849" w:type="dxa"/>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276.41</w:t>
            </w:r>
            <w:r w:rsidRPr="003F73D9">
              <w:rPr>
                <w:rFonts w:ascii="Book Antiqua" w:hAnsi="Book Antiqua"/>
                <w:color w:val="000000" w:themeColor="text1"/>
                <w:lang w:eastAsia="zh-CN"/>
              </w:rPr>
              <w:t xml:space="preserve"> </w:t>
            </w:r>
            <w:r w:rsidRPr="003F73D9">
              <w:rPr>
                <w:rFonts w:ascii="Book Antiqua" w:hAnsi="Book Antiqua"/>
                <w:color w:val="000000" w:themeColor="text1"/>
              </w:rPr>
              <w:t>(75,</w:t>
            </w:r>
            <w:r w:rsidRPr="003F73D9">
              <w:rPr>
                <w:rFonts w:ascii="Book Antiqua" w:hAnsi="Book Antiqua"/>
                <w:color w:val="000000" w:themeColor="text1"/>
                <w:lang w:eastAsia="zh-CN"/>
              </w:rPr>
              <w:t xml:space="preserve"> </w:t>
            </w:r>
            <w:r w:rsidRPr="003F73D9">
              <w:rPr>
                <w:rFonts w:ascii="Book Antiqua" w:hAnsi="Book Antiqua"/>
                <w:color w:val="000000" w:themeColor="text1"/>
              </w:rPr>
              <w:t>53)</w:t>
            </w:r>
          </w:p>
        </w:tc>
        <w:tc>
          <w:tcPr>
            <w:tcW w:w="2042" w:type="dxa"/>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352.73</w:t>
            </w:r>
            <w:r w:rsidRPr="003F73D9">
              <w:rPr>
                <w:rFonts w:ascii="Book Antiqua" w:hAnsi="Book Antiqua"/>
                <w:color w:val="000000" w:themeColor="text1"/>
                <w:lang w:eastAsia="zh-CN"/>
              </w:rPr>
              <w:t xml:space="preserve"> </w:t>
            </w:r>
            <w:r w:rsidRPr="003F73D9">
              <w:rPr>
                <w:rFonts w:ascii="Book Antiqua" w:hAnsi="Book Antiqua"/>
                <w:color w:val="000000" w:themeColor="text1"/>
              </w:rPr>
              <w:t>(79,</w:t>
            </w:r>
            <w:r w:rsidRPr="003F73D9">
              <w:rPr>
                <w:rFonts w:ascii="Book Antiqua" w:hAnsi="Book Antiqua"/>
                <w:color w:val="000000" w:themeColor="text1"/>
                <w:lang w:eastAsia="zh-CN"/>
              </w:rPr>
              <w:t xml:space="preserve"> </w:t>
            </w:r>
            <w:r w:rsidRPr="003F73D9">
              <w:rPr>
                <w:rFonts w:ascii="Book Antiqua" w:hAnsi="Book Antiqua"/>
                <w:color w:val="000000" w:themeColor="text1"/>
              </w:rPr>
              <w:t>913)</w:t>
            </w:r>
          </w:p>
        </w:tc>
        <w:tc>
          <w:tcPr>
            <w:tcW w:w="2128" w:type="dxa"/>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211.43</w:t>
            </w:r>
            <w:r w:rsidRPr="003F73D9">
              <w:rPr>
                <w:rFonts w:ascii="Book Antiqua" w:hAnsi="Book Antiqua"/>
                <w:color w:val="000000" w:themeColor="text1"/>
                <w:lang w:eastAsia="zh-CN"/>
              </w:rPr>
              <w:t xml:space="preserve"> </w:t>
            </w:r>
            <w:r w:rsidRPr="003F73D9">
              <w:rPr>
                <w:rFonts w:ascii="Book Antiqua" w:hAnsi="Book Antiqua"/>
                <w:color w:val="000000" w:themeColor="text1"/>
              </w:rPr>
              <w:t>(55,</w:t>
            </w:r>
            <w:r w:rsidRPr="003F73D9">
              <w:rPr>
                <w:rFonts w:ascii="Book Antiqua" w:hAnsi="Book Antiqua"/>
                <w:color w:val="000000" w:themeColor="text1"/>
                <w:lang w:eastAsia="zh-CN"/>
              </w:rPr>
              <w:t xml:space="preserve"> </w:t>
            </w:r>
            <w:r w:rsidRPr="003F73D9">
              <w:rPr>
                <w:rFonts w:ascii="Book Antiqua" w:hAnsi="Book Antiqua"/>
                <w:color w:val="000000" w:themeColor="text1"/>
              </w:rPr>
              <w:t>483)</w:t>
            </w:r>
          </w:p>
        </w:tc>
        <w:tc>
          <w:tcPr>
            <w:tcW w:w="2146" w:type="dxa"/>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230.33</w:t>
            </w:r>
            <w:r w:rsidRPr="003F73D9">
              <w:rPr>
                <w:rFonts w:ascii="Book Antiqua" w:hAnsi="Book Antiqua"/>
                <w:color w:val="000000" w:themeColor="text1"/>
                <w:lang w:eastAsia="zh-CN"/>
              </w:rPr>
              <w:t xml:space="preserve"> </w:t>
            </w:r>
            <w:r w:rsidRPr="003F73D9">
              <w:rPr>
                <w:rFonts w:ascii="Book Antiqua" w:hAnsi="Book Antiqua"/>
                <w:color w:val="000000" w:themeColor="text1"/>
              </w:rPr>
              <w:t>(57,</w:t>
            </w:r>
            <w:r w:rsidRPr="003F73D9">
              <w:rPr>
                <w:rFonts w:ascii="Book Antiqua" w:hAnsi="Book Antiqua"/>
                <w:color w:val="000000" w:themeColor="text1"/>
                <w:lang w:eastAsia="zh-CN"/>
              </w:rPr>
              <w:t xml:space="preserve"> </w:t>
            </w:r>
            <w:r w:rsidRPr="003F73D9">
              <w:rPr>
                <w:rFonts w:ascii="Book Antiqua" w:hAnsi="Book Antiqua"/>
                <w:color w:val="000000" w:themeColor="text1"/>
              </w:rPr>
              <w:t>795)</w:t>
            </w:r>
          </w:p>
        </w:tc>
        <w:tc>
          <w:tcPr>
            <w:tcW w:w="2351" w:type="dxa"/>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258.78</w:t>
            </w:r>
            <w:r w:rsidRPr="003F73D9">
              <w:rPr>
                <w:rFonts w:ascii="Book Antiqua" w:hAnsi="Book Antiqua"/>
                <w:color w:val="000000" w:themeColor="text1"/>
                <w:lang w:eastAsia="zh-CN"/>
              </w:rPr>
              <w:t xml:space="preserve"> </w:t>
            </w:r>
            <w:r w:rsidRPr="003F73D9">
              <w:rPr>
                <w:rFonts w:ascii="Book Antiqua" w:hAnsi="Book Antiqua"/>
                <w:color w:val="000000" w:themeColor="text1"/>
              </w:rPr>
              <w:t>(46,</w:t>
            </w:r>
            <w:r w:rsidRPr="003F73D9">
              <w:rPr>
                <w:rFonts w:ascii="Book Antiqua" w:hAnsi="Book Antiqua"/>
                <w:color w:val="000000" w:themeColor="text1"/>
                <w:lang w:eastAsia="zh-CN"/>
              </w:rPr>
              <w:t xml:space="preserve"> </w:t>
            </w:r>
            <w:r w:rsidRPr="003F73D9">
              <w:rPr>
                <w:rFonts w:ascii="Book Antiqua" w:hAnsi="Book Antiqua"/>
                <w:color w:val="000000" w:themeColor="text1"/>
              </w:rPr>
              <w:t>738)</w:t>
            </w:r>
          </w:p>
        </w:tc>
      </w:tr>
      <w:tr w:rsidR="003A1CC4" w:rsidRPr="003F73D9">
        <w:trPr>
          <w:trHeight w:val="20"/>
        </w:trPr>
        <w:tc>
          <w:tcPr>
            <w:tcW w:w="3324" w:type="dxa"/>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γ-GT</w:t>
            </w:r>
            <w:r w:rsidRPr="003F73D9">
              <w:rPr>
                <w:rFonts w:ascii="Book Antiqua" w:hAnsi="Book Antiqua"/>
                <w:color w:val="000000" w:themeColor="text1"/>
                <w:lang w:eastAsia="zh-CN"/>
              </w:rPr>
              <w:t xml:space="preserve"> </w:t>
            </w:r>
            <w:r w:rsidRPr="003F73D9">
              <w:rPr>
                <w:rFonts w:ascii="Book Antiqua" w:hAnsi="Book Antiqua"/>
                <w:color w:val="000000" w:themeColor="text1"/>
              </w:rPr>
              <w:t>(U/L) median,</w:t>
            </w:r>
            <w:r w:rsidRPr="003F73D9">
              <w:rPr>
                <w:rFonts w:ascii="Book Antiqua" w:hAnsi="Book Antiqua"/>
                <w:color w:val="000000" w:themeColor="text1"/>
                <w:lang w:eastAsia="zh-CN"/>
              </w:rPr>
              <w:t xml:space="preserve"> </w:t>
            </w:r>
            <w:r w:rsidRPr="003F73D9">
              <w:rPr>
                <w:rFonts w:ascii="Book Antiqua" w:hAnsi="Book Antiqua"/>
                <w:color w:val="000000" w:themeColor="text1"/>
              </w:rPr>
              <w:t>range</w:t>
            </w:r>
          </w:p>
        </w:tc>
        <w:tc>
          <w:tcPr>
            <w:tcW w:w="1849" w:type="dxa"/>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380.18</w:t>
            </w:r>
            <w:r w:rsidRPr="003F73D9">
              <w:rPr>
                <w:rFonts w:ascii="Book Antiqua" w:hAnsi="Book Antiqua"/>
                <w:color w:val="000000" w:themeColor="text1"/>
                <w:lang w:eastAsia="zh-CN"/>
              </w:rPr>
              <w:t xml:space="preserve"> </w:t>
            </w:r>
            <w:r w:rsidRPr="003F73D9">
              <w:rPr>
                <w:rFonts w:ascii="Book Antiqua" w:hAnsi="Book Antiqua"/>
                <w:color w:val="000000" w:themeColor="text1"/>
              </w:rPr>
              <w:t>(40,</w:t>
            </w:r>
            <w:r w:rsidRPr="003F73D9">
              <w:rPr>
                <w:rFonts w:ascii="Book Antiqua" w:hAnsi="Book Antiqua"/>
                <w:color w:val="000000" w:themeColor="text1"/>
                <w:lang w:eastAsia="zh-CN"/>
              </w:rPr>
              <w:t xml:space="preserve"> </w:t>
            </w:r>
            <w:r w:rsidRPr="003F73D9">
              <w:rPr>
                <w:rFonts w:ascii="Book Antiqua" w:hAnsi="Book Antiqua"/>
                <w:color w:val="000000" w:themeColor="text1"/>
              </w:rPr>
              <w:t>631)</w:t>
            </w:r>
          </w:p>
        </w:tc>
        <w:tc>
          <w:tcPr>
            <w:tcW w:w="2042" w:type="dxa"/>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281.77</w:t>
            </w:r>
            <w:r w:rsidRPr="003F73D9">
              <w:rPr>
                <w:rFonts w:ascii="Book Antiqua" w:hAnsi="Book Antiqua"/>
                <w:color w:val="000000" w:themeColor="text1"/>
                <w:lang w:eastAsia="zh-CN"/>
              </w:rPr>
              <w:t xml:space="preserve"> </w:t>
            </w:r>
            <w:r w:rsidRPr="003F73D9">
              <w:rPr>
                <w:rFonts w:ascii="Book Antiqua" w:hAnsi="Book Antiqua"/>
                <w:color w:val="000000" w:themeColor="text1"/>
              </w:rPr>
              <w:t>(40,</w:t>
            </w:r>
            <w:r w:rsidRPr="003F73D9">
              <w:rPr>
                <w:rFonts w:ascii="Book Antiqua" w:hAnsi="Book Antiqua"/>
                <w:color w:val="000000" w:themeColor="text1"/>
                <w:lang w:eastAsia="zh-CN"/>
              </w:rPr>
              <w:t xml:space="preserve"> </w:t>
            </w:r>
            <w:r w:rsidRPr="003F73D9">
              <w:rPr>
                <w:rFonts w:ascii="Book Antiqua" w:hAnsi="Book Antiqua"/>
                <w:color w:val="000000" w:themeColor="text1"/>
              </w:rPr>
              <w:t>744)</w:t>
            </w:r>
          </w:p>
        </w:tc>
        <w:tc>
          <w:tcPr>
            <w:tcW w:w="2128" w:type="dxa"/>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103.49</w:t>
            </w:r>
            <w:r w:rsidRPr="003F73D9">
              <w:rPr>
                <w:rFonts w:ascii="Book Antiqua" w:hAnsi="Book Antiqua"/>
                <w:color w:val="000000" w:themeColor="text1"/>
                <w:lang w:eastAsia="zh-CN"/>
              </w:rPr>
              <w:t xml:space="preserve"> </w:t>
            </w:r>
            <w:r w:rsidRPr="003F73D9">
              <w:rPr>
                <w:rFonts w:ascii="Book Antiqua" w:hAnsi="Book Antiqua"/>
                <w:color w:val="000000" w:themeColor="text1"/>
              </w:rPr>
              <w:t>(32,</w:t>
            </w:r>
            <w:r w:rsidRPr="003F73D9">
              <w:rPr>
                <w:rFonts w:ascii="Book Antiqua" w:hAnsi="Book Antiqua"/>
                <w:color w:val="000000" w:themeColor="text1"/>
                <w:lang w:eastAsia="zh-CN"/>
              </w:rPr>
              <w:t xml:space="preserve"> </w:t>
            </w:r>
            <w:r w:rsidRPr="003F73D9">
              <w:rPr>
                <w:rFonts w:ascii="Book Antiqua" w:hAnsi="Book Antiqua"/>
                <w:color w:val="000000" w:themeColor="text1"/>
              </w:rPr>
              <w:t>235)</w:t>
            </w:r>
          </w:p>
        </w:tc>
        <w:tc>
          <w:tcPr>
            <w:tcW w:w="2146" w:type="dxa"/>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166.46</w:t>
            </w:r>
            <w:r w:rsidRPr="003F73D9">
              <w:rPr>
                <w:rFonts w:ascii="Book Antiqua" w:hAnsi="Book Antiqua"/>
                <w:color w:val="000000" w:themeColor="text1"/>
                <w:lang w:eastAsia="zh-CN"/>
              </w:rPr>
              <w:t xml:space="preserve"> </w:t>
            </w:r>
            <w:r w:rsidRPr="003F73D9">
              <w:rPr>
                <w:rFonts w:ascii="Book Antiqua" w:hAnsi="Book Antiqua"/>
                <w:color w:val="000000" w:themeColor="text1"/>
              </w:rPr>
              <w:t>(26,</w:t>
            </w:r>
            <w:r w:rsidRPr="003F73D9">
              <w:rPr>
                <w:rFonts w:ascii="Book Antiqua" w:hAnsi="Book Antiqua"/>
                <w:color w:val="000000" w:themeColor="text1"/>
                <w:lang w:eastAsia="zh-CN"/>
              </w:rPr>
              <w:t xml:space="preserve"> </w:t>
            </w:r>
            <w:r w:rsidRPr="003F73D9">
              <w:rPr>
                <w:rFonts w:ascii="Book Antiqua" w:hAnsi="Book Antiqua"/>
                <w:color w:val="000000" w:themeColor="text1"/>
              </w:rPr>
              <w:t>654)</w:t>
            </w:r>
          </w:p>
        </w:tc>
        <w:tc>
          <w:tcPr>
            <w:tcW w:w="2351" w:type="dxa"/>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393.89</w:t>
            </w:r>
            <w:r w:rsidRPr="003F73D9">
              <w:rPr>
                <w:rFonts w:ascii="Book Antiqua" w:hAnsi="Book Antiqua"/>
                <w:color w:val="000000" w:themeColor="text1"/>
                <w:lang w:eastAsia="zh-CN"/>
              </w:rPr>
              <w:t xml:space="preserve"> </w:t>
            </w:r>
            <w:r w:rsidRPr="003F73D9">
              <w:rPr>
                <w:rFonts w:ascii="Book Antiqua" w:hAnsi="Book Antiqua"/>
                <w:color w:val="000000" w:themeColor="text1"/>
              </w:rPr>
              <w:t>(73,</w:t>
            </w:r>
            <w:r w:rsidRPr="003F73D9">
              <w:rPr>
                <w:rFonts w:ascii="Book Antiqua" w:hAnsi="Book Antiqua"/>
                <w:color w:val="000000" w:themeColor="text1"/>
                <w:lang w:eastAsia="zh-CN"/>
              </w:rPr>
              <w:t xml:space="preserve"> </w:t>
            </w:r>
            <w:r w:rsidRPr="003F73D9">
              <w:rPr>
                <w:rFonts w:ascii="Book Antiqua" w:hAnsi="Book Antiqua"/>
                <w:color w:val="000000" w:themeColor="text1"/>
              </w:rPr>
              <w:t>957)</w:t>
            </w:r>
          </w:p>
        </w:tc>
      </w:tr>
      <w:tr w:rsidR="003A1CC4" w:rsidRPr="003F73D9">
        <w:trPr>
          <w:trHeight w:val="20"/>
        </w:trPr>
        <w:tc>
          <w:tcPr>
            <w:tcW w:w="3324" w:type="dxa"/>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TBA</w:t>
            </w:r>
            <w:r w:rsidRPr="003F73D9">
              <w:rPr>
                <w:rFonts w:ascii="Book Antiqua" w:hAnsi="Book Antiqua"/>
                <w:color w:val="000000" w:themeColor="text1"/>
                <w:lang w:eastAsia="zh-CN"/>
              </w:rPr>
              <w:t xml:space="preserve"> </w:t>
            </w:r>
            <w:r w:rsidRPr="003F73D9">
              <w:rPr>
                <w:rFonts w:ascii="Book Antiqua" w:hAnsi="Book Antiqua"/>
                <w:color w:val="000000" w:themeColor="text1"/>
              </w:rPr>
              <w:t>(</w:t>
            </w:r>
            <w:proofErr w:type="spellStart"/>
            <w:r w:rsidRPr="003F73D9">
              <w:rPr>
                <w:rFonts w:ascii="Book Antiqua" w:hAnsi="Book Antiqua"/>
                <w:color w:val="000000" w:themeColor="text1"/>
              </w:rPr>
              <w:t>μmol</w:t>
            </w:r>
            <w:proofErr w:type="spellEnd"/>
            <w:r w:rsidRPr="003F73D9">
              <w:rPr>
                <w:rFonts w:ascii="Book Antiqua" w:hAnsi="Book Antiqua"/>
                <w:color w:val="000000" w:themeColor="text1"/>
              </w:rPr>
              <w:t>/L)</w:t>
            </w:r>
            <w:r w:rsidRPr="003F73D9">
              <w:rPr>
                <w:rFonts w:ascii="Book Antiqua" w:hAnsi="Book Antiqua"/>
                <w:color w:val="000000" w:themeColor="text1"/>
                <w:lang w:eastAsia="zh-CN"/>
              </w:rPr>
              <w:t xml:space="preserve"> </w:t>
            </w:r>
            <w:r w:rsidRPr="003F73D9">
              <w:rPr>
                <w:rFonts w:ascii="Book Antiqua" w:hAnsi="Book Antiqua"/>
                <w:color w:val="000000" w:themeColor="text1"/>
              </w:rPr>
              <w:t>median,</w:t>
            </w:r>
            <w:r w:rsidRPr="003F73D9">
              <w:rPr>
                <w:rFonts w:ascii="Book Antiqua" w:hAnsi="Book Antiqua"/>
                <w:color w:val="000000" w:themeColor="text1"/>
                <w:lang w:eastAsia="zh-CN"/>
              </w:rPr>
              <w:t xml:space="preserve"> </w:t>
            </w:r>
            <w:r w:rsidRPr="003F73D9">
              <w:rPr>
                <w:rFonts w:ascii="Book Antiqua" w:hAnsi="Book Antiqua"/>
                <w:color w:val="000000" w:themeColor="text1"/>
              </w:rPr>
              <w:t>range</w:t>
            </w:r>
          </w:p>
        </w:tc>
        <w:tc>
          <w:tcPr>
            <w:tcW w:w="1849" w:type="dxa"/>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31.04</w:t>
            </w:r>
            <w:r w:rsidRPr="003F73D9">
              <w:rPr>
                <w:rFonts w:ascii="Book Antiqua" w:hAnsi="Book Antiqua"/>
                <w:color w:val="000000" w:themeColor="text1"/>
                <w:lang w:eastAsia="zh-CN"/>
              </w:rPr>
              <w:t xml:space="preserve"> </w:t>
            </w:r>
            <w:r w:rsidRPr="003F73D9">
              <w:rPr>
                <w:rFonts w:ascii="Book Antiqua" w:hAnsi="Book Antiqua"/>
                <w:color w:val="000000" w:themeColor="text1"/>
              </w:rPr>
              <w:t>(2.9,</w:t>
            </w:r>
            <w:r w:rsidRPr="003F73D9">
              <w:rPr>
                <w:rFonts w:ascii="Book Antiqua" w:hAnsi="Book Antiqua"/>
                <w:color w:val="000000" w:themeColor="text1"/>
                <w:lang w:eastAsia="zh-CN"/>
              </w:rPr>
              <w:t xml:space="preserve"> </w:t>
            </w:r>
            <w:r w:rsidRPr="003F73D9">
              <w:rPr>
                <w:rFonts w:ascii="Book Antiqua" w:hAnsi="Book Antiqua"/>
                <w:color w:val="000000" w:themeColor="text1"/>
              </w:rPr>
              <w:t>09.3)</w:t>
            </w:r>
          </w:p>
        </w:tc>
        <w:tc>
          <w:tcPr>
            <w:tcW w:w="2042" w:type="dxa"/>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75.16</w:t>
            </w:r>
            <w:r w:rsidRPr="003F73D9">
              <w:rPr>
                <w:rFonts w:ascii="Book Antiqua" w:hAnsi="Book Antiqua"/>
                <w:color w:val="000000" w:themeColor="text1"/>
                <w:lang w:eastAsia="zh-CN"/>
              </w:rPr>
              <w:t xml:space="preserve"> </w:t>
            </w:r>
            <w:r w:rsidRPr="003F73D9">
              <w:rPr>
                <w:rFonts w:ascii="Book Antiqua" w:hAnsi="Book Antiqua"/>
                <w:color w:val="000000" w:themeColor="text1"/>
              </w:rPr>
              <w:t>(2.7,</w:t>
            </w:r>
            <w:r w:rsidRPr="003F73D9">
              <w:rPr>
                <w:rFonts w:ascii="Book Antiqua" w:hAnsi="Book Antiqua"/>
                <w:color w:val="000000" w:themeColor="text1"/>
                <w:lang w:eastAsia="zh-CN"/>
              </w:rPr>
              <w:t xml:space="preserve"> </w:t>
            </w:r>
            <w:r w:rsidRPr="003F73D9">
              <w:rPr>
                <w:rFonts w:ascii="Book Antiqua" w:hAnsi="Book Antiqua"/>
                <w:color w:val="000000" w:themeColor="text1"/>
              </w:rPr>
              <w:t>295.7)</w:t>
            </w:r>
          </w:p>
        </w:tc>
        <w:tc>
          <w:tcPr>
            <w:tcW w:w="2128" w:type="dxa"/>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127.37</w:t>
            </w:r>
            <w:r w:rsidRPr="003F73D9">
              <w:rPr>
                <w:rFonts w:ascii="Book Antiqua" w:hAnsi="Book Antiqua"/>
                <w:color w:val="000000" w:themeColor="text1"/>
                <w:lang w:eastAsia="zh-CN"/>
              </w:rPr>
              <w:t xml:space="preserve"> </w:t>
            </w:r>
            <w:r w:rsidRPr="003F73D9">
              <w:rPr>
                <w:rFonts w:ascii="Book Antiqua" w:hAnsi="Book Antiqua"/>
                <w:color w:val="000000" w:themeColor="text1"/>
              </w:rPr>
              <w:t>(23.4,</w:t>
            </w:r>
            <w:r w:rsidRPr="003F73D9">
              <w:rPr>
                <w:rFonts w:ascii="Book Antiqua" w:hAnsi="Book Antiqua"/>
                <w:color w:val="000000" w:themeColor="text1"/>
                <w:lang w:eastAsia="zh-CN"/>
              </w:rPr>
              <w:t xml:space="preserve"> </w:t>
            </w:r>
            <w:r w:rsidRPr="003F73D9">
              <w:rPr>
                <w:rFonts w:ascii="Book Antiqua" w:hAnsi="Book Antiqua"/>
                <w:color w:val="000000" w:themeColor="text1"/>
              </w:rPr>
              <w:t>267.5)</w:t>
            </w:r>
          </w:p>
        </w:tc>
        <w:tc>
          <w:tcPr>
            <w:tcW w:w="2146" w:type="dxa"/>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116.46</w:t>
            </w:r>
            <w:r w:rsidRPr="003F73D9">
              <w:rPr>
                <w:rFonts w:ascii="Book Antiqua" w:hAnsi="Book Antiqua"/>
                <w:color w:val="000000" w:themeColor="text1"/>
                <w:lang w:eastAsia="zh-CN"/>
              </w:rPr>
              <w:t xml:space="preserve"> </w:t>
            </w:r>
            <w:r w:rsidRPr="003F73D9">
              <w:rPr>
                <w:rFonts w:ascii="Book Antiqua" w:hAnsi="Book Antiqua"/>
                <w:color w:val="000000" w:themeColor="text1"/>
              </w:rPr>
              <w:t>(1,</w:t>
            </w:r>
            <w:r w:rsidRPr="003F73D9">
              <w:rPr>
                <w:rFonts w:ascii="Book Antiqua" w:hAnsi="Book Antiqua"/>
                <w:color w:val="000000" w:themeColor="text1"/>
                <w:lang w:eastAsia="zh-CN"/>
              </w:rPr>
              <w:t xml:space="preserve"> </w:t>
            </w:r>
            <w:r w:rsidRPr="003F73D9">
              <w:rPr>
                <w:rFonts w:ascii="Book Antiqua" w:hAnsi="Book Antiqua"/>
                <w:color w:val="000000" w:themeColor="text1"/>
              </w:rPr>
              <w:t>1335)</w:t>
            </w:r>
          </w:p>
        </w:tc>
        <w:tc>
          <w:tcPr>
            <w:tcW w:w="2351" w:type="dxa"/>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144.29</w:t>
            </w:r>
            <w:r w:rsidRPr="003F73D9">
              <w:rPr>
                <w:rFonts w:ascii="Book Antiqua" w:hAnsi="Book Antiqua"/>
                <w:color w:val="000000" w:themeColor="text1"/>
                <w:lang w:eastAsia="zh-CN"/>
              </w:rPr>
              <w:t xml:space="preserve"> </w:t>
            </w:r>
            <w:r w:rsidRPr="003F73D9">
              <w:rPr>
                <w:rFonts w:ascii="Book Antiqua" w:hAnsi="Book Antiqua"/>
                <w:color w:val="000000" w:themeColor="text1"/>
              </w:rPr>
              <w:t>(15,</w:t>
            </w:r>
            <w:r w:rsidRPr="003F73D9">
              <w:rPr>
                <w:rFonts w:ascii="Book Antiqua" w:hAnsi="Book Antiqua"/>
                <w:color w:val="000000" w:themeColor="text1"/>
                <w:lang w:eastAsia="zh-CN"/>
              </w:rPr>
              <w:t xml:space="preserve"> </w:t>
            </w:r>
            <w:r w:rsidRPr="003F73D9">
              <w:rPr>
                <w:rFonts w:ascii="Book Antiqua" w:hAnsi="Book Antiqua"/>
                <w:color w:val="000000" w:themeColor="text1"/>
              </w:rPr>
              <w:t>379)</w:t>
            </w:r>
          </w:p>
        </w:tc>
      </w:tr>
      <w:tr w:rsidR="003A1CC4" w:rsidRPr="003F73D9">
        <w:trPr>
          <w:trHeight w:val="20"/>
        </w:trPr>
        <w:tc>
          <w:tcPr>
            <w:tcW w:w="3324" w:type="dxa"/>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proofErr w:type="spellStart"/>
            <w:r w:rsidRPr="003F73D9">
              <w:rPr>
                <w:rFonts w:ascii="Book Antiqua" w:hAnsi="Book Antiqua"/>
                <w:color w:val="000000" w:themeColor="text1"/>
              </w:rPr>
              <w:t>TBiL</w:t>
            </w:r>
            <w:proofErr w:type="spellEnd"/>
            <w:r w:rsidRPr="003F73D9">
              <w:rPr>
                <w:rFonts w:ascii="Book Antiqua" w:hAnsi="Book Antiqua"/>
                <w:color w:val="000000" w:themeColor="text1"/>
                <w:lang w:eastAsia="zh-CN"/>
              </w:rPr>
              <w:t xml:space="preserve"> </w:t>
            </w:r>
            <w:r w:rsidRPr="003F73D9">
              <w:rPr>
                <w:rFonts w:ascii="Book Antiqua" w:hAnsi="Book Antiqua"/>
                <w:color w:val="000000" w:themeColor="text1"/>
              </w:rPr>
              <w:t>(</w:t>
            </w:r>
            <w:proofErr w:type="spellStart"/>
            <w:r w:rsidRPr="003F73D9">
              <w:rPr>
                <w:rFonts w:ascii="Book Antiqua" w:hAnsi="Book Antiqua"/>
                <w:color w:val="000000" w:themeColor="text1"/>
              </w:rPr>
              <w:t>μmol</w:t>
            </w:r>
            <w:proofErr w:type="spellEnd"/>
            <w:r w:rsidRPr="003F73D9">
              <w:rPr>
                <w:rFonts w:ascii="Book Antiqua" w:hAnsi="Book Antiqua"/>
                <w:color w:val="000000" w:themeColor="text1"/>
              </w:rPr>
              <w:t>/L)</w:t>
            </w:r>
            <w:r w:rsidRPr="003F73D9">
              <w:rPr>
                <w:rFonts w:ascii="Book Antiqua" w:hAnsi="Book Antiqua"/>
                <w:color w:val="000000" w:themeColor="text1"/>
                <w:lang w:eastAsia="zh-CN"/>
              </w:rPr>
              <w:t xml:space="preserve"> </w:t>
            </w:r>
            <w:r w:rsidRPr="003F73D9">
              <w:rPr>
                <w:rFonts w:ascii="Book Antiqua" w:hAnsi="Book Antiqua"/>
                <w:color w:val="000000" w:themeColor="text1"/>
              </w:rPr>
              <w:t>median,</w:t>
            </w:r>
            <w:r w:rsidRPr="003F73D9">
              <w:rPr>
                <w:rFonts w:ascii="Book Antiqua" w:hAnsi="Book Antiqua"/>
                <w:color w:val="000000" w:themeColor="text1"/>
                <w:lang w:eastAsia="zh-CN"/>
              </w:rPr>
              <w:t xml:space="preserve"> </w:t>
            </w:r>
            <w:r w:rsidRPr="003F73D9">
              <w:rPr>
                <w:rFonts w:ascii="Book Antiqua" w:hAnsi="Book Antiqua"/>
                <w:color w:val="000000" w:themeColor="text1"/>
              </w:rPr>
              <w:t>range</w:t>
            </w:r>
          </w:p>
        </w:tc>
        <w:tc>
          <w:tcPr>
            <w:tcW w:w="1849" w:type="dxa"/>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19.7</w:t>
            </w:r>
            <w:r w:rsidRPr="003F73D9">
              <w:rPr>
                <w:rFonts w:ascii="Book Antiqua" w:hAnsi="Book Antiqua"/>
                <w:color w:val="000000" w:themeColor="text1"/>
                <w:lang w:eastAsia="zh-CN"/>
              </w:rPr>
              <w:t xml:space="preserve"> </w:t>
            </w:r>
            <w:r w:rsidRPr="003F73D9">
              <w:rPr>
                <w:rFonts w:ascii="Book Antiqua" w:hAnsi="Book Antiqua"/>
                <w:color w:val="000000" w:themeColor="text1"/>
              </w:rPr>
              <w:t>(5.6,</w:t>
            </w:r>
            <w:r w:rsidRPr="003F73D9">
              <w:rPr>
                <w:rFonts w:ascii="Book Antiqua" w:hAnsi="Book Antiqua"/>
                <w:color w:val="000000" w:themeColor="text1"/>
                <w:lang w:eastAsia="zh-CN"/>
              </w:rPr>
              <w:t xml:space="preserve"> </w:t>
            </w:r>
            <w:r w:rsidRPr="003F73D9">
              <w:rPr>
                <w:rFonts w:ascii="Book Antiqua" w:hAnsi="Book Antiqua"/>
                <w:color w:val="000000" w:themeColor="text1"/>
              </w:rPr>
              <w:t>48.8)</w:t>
            </w:r>
          </w:p>
        </w:tc>
        <w:tc>
          <w:tcPr>
            <w:tcW w:w="2042" w:type="dxa"/>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81.0</w:t>
            </w:r>
            <w:r w:rsidRPr="003F73D9">
              <w:rPr>
                <w:rFonts w:ascii="Book Antiqua" w:hAnsi="Book Antiqua"/>
                <w:color w:val="000000" w:themeColor="text1"/>
                <w:lang w:eastAsia="zh-CN"/>
              </w:rPr>
              <w:t xml:space="preserve"> </w:t>
            </w:r>
            <w:r w:rsidRPr="003F73D9">
              <w:rPr>
                <w:rFonts w:ascii="Book Antiqua" w:hAnsi="Book Antiqua"/>
                <w:color w:val="000000" w:themeColor="text1"/>
              </w:rPr>
              <w:t>(11.3,</w:t>
            </w:r>
            <w:r w:rsidRPr="003F73D9">
              <w:rPr>
                <w:rFonts w:ascii="Book Antiqua" w:hAnsi="Book Antiqua"/>
                <w:color w:val="000000" w:themeColor="text1"/>
                <w:lang w:eastAsia="zh-CN"/>
              </w:rPr>
              <w:t xml:space="preserve"> </w:t>
            </w:r>
            <w:r w:rsidRPr="003F73D9">
              <w:rPr>
                <w:rFonts w:ascii="Book Antiqua" w:hAnsi="Book Antiqua"/>
                <w:color w:val="000000" w:themeColor="text1"/>
              </w:rPr>
              <w:t>306.5)</w:t>
            </w:r>
          </w:p>
        </w:tc>
        <w:tc>
          <w:tcPr>
            <w:tcW w:w="2128" w:type="dxa"/>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181.62</w:t>
            </w:r>
            <w:r w:rsidRPr="003F73D9">
              <w:rPr>
                <w:rFonts w:ascii="Book Antiqua" w:hAnsi="Book Antiqua"/>
                <w:color w:val="000000" w:themeColor="text1"/>
                <w:lang w:eastAsia="zh-CN"/>
              </w:rPr>
              <w:t xml:space="preserve"> </w:t>
            </w:r>
            <w:r w:rsidRPr="003F73D9">
              <w:rPr>
                <w:rFonts w:ascii="Book Antiqua" w:hAnsi="Book Antiqua"/>
                <w:color w:val="000000" w:themeColor="text1"/>
              </w:rPr>
              <w:t>(17.7,</w:t>
            </w:r>
            <w:r w:rsidRPr="003F73D9">
              <w:rPr>
                <w:rFonts w:ascii="Book Antiqua" w:hAnsi="Book Antiqua"/>
                <w:color w:val="000000" w:themeColor="text1"/>
                <w:lang w:eastAsia="zh-CN"/>
              </w:rPr>
              <w:t xml:space="preserve"> </w:t>
            </w:r>
            <w:r w:rsidRPr="003F73D9">
              <w:rPr>
                <w:rFonts w:ascii="Book Antiqua" w:hAnsi="Book Antiqua"/>
                <w:color w:val="000000" w:themeColor="text1"/>
              </w:rPr>
              <w:t>825.8)</w:t>
            </w:r>
          </w:p>
        </w:tc>
        <w:tc>
          <w:tcPr>
            <w:tcW w:w="2146" w:type="dxa"/>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48.33</w:t>
            </w:r>
            <w:r w:rsidRPr="003F73D9">
              <w:rPr>
                <w:rFonts w:ascii="Book Antiqua" w:hAnsi="Book Antiqua"/>
                <w:color w:val="000000" w:themeColor="text1"/>
                <w:lang w:eastAsia="zh-CN"/>
              </w:rPr>
              <w:t xml:space="preserve"> </w:t>
            </w:r>
            <w:r w:rsidRPr="003F73D9">
              <w:rPr>
                <w:rFonts w:ascii="Book Antiqua" w:hAnsi="Book Antiqua"/>
                <w:color w:val="000000" w:themeColor="text1"/>
              </w:rPr>
              <w:t>(6.5,</w:t>
            </w:r>
            <w:r w:rsidRPr="003F73D9">
              <w:rPr>
                <w:rFonts w:ascii="Book Antiqua" w:hAnsi="Book Antiqua"/>
                <w:color w:val="000000" w:themeColor="text1"/>
                <w:lang w:eastAsia="zh-CN"/>
              </w:rPr>
              <w:t xml:space="preserve"> </w:t>
            </w:r>
            <w:r w:rsidRPr="003F73D9">
              <w:rPr>
                <w:rFonts w:ascii="Book Antiqua" w:hAnsi="Book Antiqua"/>
                <w:color w:val="000000" w:themeColor="text1"/>
              </w:rPr>
              <w:t>229.5)</w:t>
            </w:r>
          </w:p>
        </w:tc>
        <w:tc>
          <w:tcPr>
            <w:tcW w:w="2351" w:type="dxa"/>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166.23</w:t>
            </w:r>
            <w:r w:rsidRPr="003F73D9">
              <w:rPr>
                <w:rFonts w:ascii="Book Antiqua" w:hAnsi="Book Antiqua"/>
                <w:color w:val="000000" w:themeColor="text1"/>
                <w:lang w:eastAsia="zh-CN"/>
              </w:rPr>
              <w:t xml:space="preserve"> </w:t>
            </w:r>
            <w:r w:rsidRPr="003F73D9">
              <w:rPr>
                <w:rFonts w:ascii="Book Antiqua" w:hAnsi="Book Antiqua"/>
                <w:color w:val="000000" w:themeColor="text1"/>
              </w:rPr>
              <w:t>(50.0,</w:t>
            </w:r>
            <w:r w:rsidRPr="003F73D9">
              <w:rPr>
                <w:rFonts w:ascii="Book Antiqua" w:hAnsi="Book Antiqua"/>
                <w:color w:val="000000" w:themeColor="text1"/>
                <w:lang w:eastAsia="zh-CN"/>
              </w:rPr>
              <w:t xml:space="preserve"> </w:t>
            </w:r>
            <w:r w:rsidRPr="003F73D9">
              <w:rPr>
                <w:rFonts w:ascii="Book Antiqua" w:hAnsi="Book Antiqua"/>
                <w:color w:val="000000" w:themeColor="text1"/>
              </w:rPr>
              <w:t>543.9)</w:t>
            </w:r>
          </w:p>
        </w:tc>
      </w:tr>
      <w:tr w:rsidR="003A1CC4" w:rsidRPr="003F73D9">
        <w:trPr>
          <w:trHeight w:val="20"/>
        </w:trPr>
        <w:tc>
          <w:tcPr>
            <w:tcW w:w="3324" w:type="dxa"/>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DBIL</w:t>
            </w:r>
            <w:r w:rsidRPr="003F73D9">
              <w:rPr>
                <w:rFonts w:ascii="Book Antiqua" w:hAnsi="Book Antiqua"/>
                <w:color w:val="000000" w:themeColor="text1"/>
                <w:lang w:eastAsia="zh-CN"/>
              </w:rPr>
              <w:t xml:space="preserve"> </w:t>
            </w:r>
            <w:r w:rsidRPr="003F73D9">
              <w:rPr>
                <w:rFonts w:ascii="Book Antiqua" w:hAnsi="Book Antiqua"/>
                <w:color w:val="000000" w:themeColor="text1"/>
              </w:rPr>
              <w:t>(</w:t>
            </w:r>
            <w:proofErr w:type="spellStart"/>
            <w:r w:rsidRPr="003F73D9">
              <w:rPr>
                <w:rFonts w:ascii="Book Antiqua" w:hAnsi="Book Antiqua"/>
                <w:color w:val="000000" w:themeColor="text1"/>
              </w:rPr>
              <w:t>μmol</w:t>
            </w:r>
            <w:proofErr w:type="spellEnd"/>
            <w:r w:rsidRPr="003F73D9">
              <w:rPr>
                <w:rFonts w:ascii="Book Antiqua" w:hAnsi="Book Antiqua"/>
                <w:color w:val="000000" w:themeColor="text1"/>
              </w:rPr>
              <w:t>/L)</w:t>
            </w:r>
            <w:r w:rsidRPr="003F73D9">
              <w:rPr>
                <w:rFonts w:ascii="Book Antiqua" w:hAnsi="Book Antiqua"/>
                <w:color w:val="000000" w:themeColor="text1"/>
                <w:lang w:eastAsia="zh-CN"/>
              </w:rPr>
              <w:t xml:space="preserve"> </w:t>
            </w:r>
            <w:r w:rsidRPr="003F73D9">
              <w:rPr>
                <w:rFonts w:ascii="Book Antiqua" w:hAnsi="Book Antiqua"/>
                <w:color w:val="000000" w:themeColor="text1"/>
              </w:rPr>
              <w:t>median,</w:t>
            </w:r>
            <w:r w:rsidRPr="003F73D9">
              <w:rPr>
                <w:rFonts w:ascii="Book Antiqua" w:hAnsi="Book Antiqua"/>
                <w:color w:val="000000" w:themeColor="text1"/>
                <w:lang w:eastAsia="zh-CN"/>
              </w:rPr>
              <w:t xml:space="preserve"> </w:t>
            </w:r>
            <w:r w:rsidRPr="003F73D9">
              <w:rPr>
                <w:rFonts w:ascii="Book Antiqua" w:hAnsi="Book Antiqua"/>
                <w:color w:val="000000" w:themeColor="text1"/>
              </w:rPr>
              <w:t>range</w:t>
            </w:r>
          </w:p>
        </w:tc>
        <w:tc>
          <w:tcPr>
            <w:tcW w:w="1849" w:type="dxa"/>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9.18</w:t>
            </w:r>
            <w:r w:rsidRPr="003F73D9">
              <w:rPr>
                <w:rFonts w:ascii="Book Antiqua" w:hAnsi="Book Antiqua"/>
                <w:color w:val="000000" w:themeColor="text1"/>
                <w:lang w:eastAsia="zh-CN"/>
              </w:rPr>
              <w:t xml:space="preserve"> </w:t>
            </w:r>
            <w:r w:rsidRPr="003F73D9">
              <w:rPr>
                <w:rFonts w:ascii="Book Antiqua" w:hAnsi="Book Antiqua"/>
                <w:color w:val="000000" w:themeColor="text1"/>
              </w:rPr>
              <w:t>(2.4,</w:t>
            </w:r>
            <w:r w:rsidRPr="003F73D9">
              <w:rPr>
                <w:rFonts w:ascii="Book Antiqua" w:hAnsi="Book Antiqua"/>
                <w:color w:val="000000" w:themeColor="text1"/>
                <w:lang w:eastAsia="zh-CN"/>
              </w:rPr>
              <w:t xml:space="preserve"> </w:t>
            </w:r>
            <w:r w:rsidRPr="003F73D9">
              <w:rPr>
                <w:rFonts w:ascii="Book Antiqua" w:hAnsi="Book Antiqua"/>
                <w:color w:val="000000" w:themeColor="text1"/>
              </w:rPr>
              <w:t>32.0)</w:t>
            </w:r>
          </w:p>
        </w:tc>
        <w:tc>
          <w:tcPr>
            <w:tcW w:w="2042" w:type="dxa"/>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48.3</w:t>
            </w:r>
            <w:r w:rsidRPr="003F73D9">
              <w:rPr>
                <w:rFonts w:ascii="Book Antiqua" w:hAnsi="Book Antiqua"/>
                <w:color w:val="000000" w:themeColor="text1"/>
                <w:lang w:eastAsia="zh-CN"/>
              </w:rPr>
              <w:t xml:space="preserve"> </w:t>
            </w:r>
            <w:r w:rsidRPr="003F73D9">
              <w:rPr>
                <w:rFonts w:ascii="Book Antiqua" w:hAnsi="Book Antiqua"/>
                <w:color w:val="000000" w:themeColor="text1"/>
              </w:rPr>
              <w:t>(4.1,</w:t>
            </w:r>
            <w:r w:rsidRPr="003F73D9">
              <w:rPr>
                <w:rFonts w:ascii="Book Antiqua" w:hAnsi="Book Antiqua"/>
                <w:color w:val="000000" w:themeColor="text1"/>
                <w:lang w:eastAsia="zh-CN"/>
              </w:rPr>
              <w:t xml:space="preserve"> </w:t>
            </w:r>
            <w:r w:rsidRPr="003F73D9">
              <w:rPr>
                <w:rFonts w:ascii="Book Antiqua" w:hAnsi="Book Antiqua"/>
                <w:color w:val="000000" w:themeColor="text1"/>
              </w:rPr>
              <w:t>207.9)</w:t>
            </w:r>
          </w:p>
        </w:tc>
        <w:tc>
          <w:tcPr>
            <w:tcW w:w="2128" w:type="dxa"/>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99.71</w:t>
            </w:r>
            <w:r w:rsidRPr="003F73D9">
              <w:rPr>
                <w:rFonts w:ascii="Book Antiqua" w:hAnsi="Book Antiqua"/>
                <w:color w:val="000000" w:themeColor="text1"/>
                <w:lang w:eastAsia="zh-CN"/>
              </w:rPr>
              <w:t xml:space="preserve"> </w:t>
            </w:r>
            <w:r w:rsidRPr="003F73D9">
              <w:rPr>
                <w:rFonts w:ascii="Book Antiqua" w:hAnsi="Book Antiqua"/>
                <w:color w:val="000000" w:themeColor="text1"/>
              </w:rPr>
              <w:t>(6.6,</w:t>
            </w:r>
            <w:r w:rsidRPr="003F73D9">
              <w:rPr>
                <w:rFonts w:ascii="Book Antiqua" w:hAnsi="Book Antiqua"/>
                <w:color w:val="000000" w:themeColor="text1"/>
                <w:lang w:eastAsia="zh-CN"/>
              </w:rPr>
              <w:t xml:space="preserve"> </w:t>
            </w:r>
            <w:r w:rsidRPr="003F73D9">
              <w:rPr>
                <w:rFonts w:ascii="Book Antiqua" w:hAnsi="Book Antiqua"/>
                <w:color w:val="000000" w:themeColor="text1"/>
              </w:rPr>
              <w:t>407.4)</w:t>
            </w:r>
          </w:p>
        </w:tc>
        <w:tc>
          <w:tcPr>
            <w:tcW w:w="2146" w:type="dxa"/>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27.40</w:t>
            </w:r>
            <w:r w:rsidRPr="003F73D9">
              <w:rPr>
                <w:rFonts w:ascii="Book Antiqua" w:hAnsi="Book Antiqua"/>
                <w:color w:val="000000" w:themeColor="text1"/>
                <w:lang w:eastAsia="zh-CN"/>
              </w:rPr>
              <w:t xml:space="preserve"> </w:t>
            </w:r>
            <w:r w:rsidRPr="003F73D9">
              <w:rPr>
                <w:rFonts w:ascii="Book Antiqua" w:hAnsi="Book Antiqua"/>
                <w:color w:val="000000" w:themeColor="text1"/>
              </w:rPr>
              <w:t>(2.1,</w:t>
            </w:r>
            <w:r w:rsidRPr="003F73D9">
              <w:rPr>
                <w:rFonts w:ascii="Book Antiqua" w:hAnsi="Book Antiqua"/>
                <w:color w:val="000000" w:themeColor="text1"/>
                <w:lang w:eastAsia="zh-CN"/>
              </w:rPr>
              <w:t xml:space="preserve"> </w:t>
            </w:r>
            <w:r w:rsidRPr="003F73D9">
              <w:rPr>
                <w:rFonts w:ascii="Book Antiqua" w:hAnsi="Book Antiqua"/>
                <w:color w:val="000000" w:themeColor="text1"/>
              </w:rPr>
              <w:t>139.3)</w:t>
            </w:r>
          </w:p>
        </w:tc>
        <w:tc>
          <w:tcPr>
            <w:tcW w:w="2351" w:type="dxa"/>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101.24</w:t>
            </w:r>
            <w:r w:rsidRPr="003F73D9">
              <w:rPr>
                <w:rFonts w:ascii="Book Antiqua" w:hAnsi="Book Antiqua"/>
                <w:color w:val="000000" w:themeColor="text1"/>
                <w:lang w:eastAsia="zh-CN"/>
              </w:rPr>
              <w:t xml:space="preserve"> </w:t>
            </w:r>
            <w:r w:rsidRPr="003F73D9">
              <w:rPr>
                <w:rFonts w:ascii="Book Antiqua" w:hAnsi="Book Antiqua"/>
                <w:color w:val="000000" w:themeColor="text1"/>
              </w:rPr>
              <w:t>(30.6,</w:t>
            </w:r>
            <w:r w:rsidRPr="003F73D9">
              <w:rPr>
                <w:rFonts w:ascii="Book Antiqua" w:hAnsi="Book Antiqua"/>
                <w:color w:val="000000" w:themeColor="text1"/>
                <w:lang w:eastAsia="zh-CN"/>
              </w:rPr>
              <w:t xml:space="preserve"> </w:t>
            </w:r>
            <w:r w:rsidRPr="003F73D9">
              <w:rPr>
                <w:rFonts w:ascii="Book Antiqua" w:hAnsi="Book Antiqua"/>
                <w:color w:val="000000" w:themeColor="text1"/>
              </w:rPr>
              <w:t>300.8)</w:t>
            </w:r>
          </w:p>
        </w:tc>
      </w:tr>
      <w:tr w:rsidR="003A1CC4" w:rsidRPr="003F73D9">
        <w:trPr>
          <w:trHeight w:val="20"/>
        </w:trPr>
        <w:tc>
          <w:tcPr>
            <w:tcW w:w="3324" w:type="dxa"/>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Liver cirrhosis</w:t>
            </w:r>
            <w:r w:rsidRPr="003F73D9">
              <w:rPr>
                <w:rFonts w:ascii="Book Antiqua" w:hAnsi="Book Antiqua"/>
                <w:color w:val="000000" w:themeColor="text1"/>
                <w:lang w:eastAsia="zh-CN"/>
              </w:rPr>
              <w:t xml:space="preserve"> </w:t>
            </w:r>
            <w:r w:rsidRPr="003F73D9">
              <w:rPr>
                <w:rFonts w:ascii="Book Antiqua" w:hAnsi="Book Antiqua"/>
                <w:color w:val="000000" w:themeColor="text1"/>
              </w:rPr>
              <w:t>(%)</w:t>
            </w:r>
          </w:p>
        </w:tc>
        <w:tc>
          <w:tcPr>
            <w:tcW w:w="1849" w:type="dxa"/>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0.38</w:t>
            </w:r>
            <w:r w:rsidRPr="003F73D9">
              <w:rPr>
                <w:rFonts w:ascii="Book Antiqua" w:hAnsi="Book Antiqua"/>
                <w:color w:val="000000" w:themeColor="text1"/>
                <w:lang w:eastAsia="zh-CN"/>
              </w:rPr>
              <w:t xml:space="preserve"> </w:t>
            </w:r>
            <w:r w:rsidRPr="003F73D9">
              <w:rPr>
                <w:rFonts w:ascii="Book Antiqua" w:hAnsi="Book Antiqua"/>
                <w:color w:val="000000" w:themeColor="text1"/>
              </w:rPr>
              <w:t>(10/26)</w:t>
            </w:r>
          </w:p>
        </w:tc>
        <w:tc>
          <w:tcPr>
            <w:tcW w:w="2042" w:type="dxa"/>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0.84</w:t>
            </w:r>
            <w:r w:rsidRPr="003F73D9">
              <w:rPr>
                <w:rFonts w:ascii="Book Antiqua" w:hAnsi="Book Antiqua"/>
                <w:color w:val="000000" w:themeColor="text1"/>
                <w:lang w:eastAsia="zh-CN"/>
              </w:rPr>
              <w:t xml:space="preserve"> </w:t>
            </w:r>
            <w:r w:rsidRPr="003F73D9">
              <w:rPr>
                <w:rFonts w:ascii="Book Antiqua" w:hAnsi="Book Antiqua"/>
                <w:color w:val="000000" w:themeColor="text1"/>
              </w:rPr>
              <w:t>(16/19)</w:t>
            </w:r>
          </w:p>
        </w:tc>
        <w:tc>
          <w:tcPr>
            <w:tcW w:w="2128" w:type="dxa"/>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1</w:t>
            </w:r>
            <w:r w:rsidRPr="003F73D9">
              <w:rPr>
                <w:rFonts w:ascii="Book Antiqua" w:hAnsi="Book Antiqua"/>
                <w:color w:val="000000" w:themeColor="text1"/>
                <w:lang w:eastAsia="zh-CN"/>
              </w:rPr>
              <w:t xml:space="preserve"> </w:t>
            </w:r>
            <w:r w:rsidRPr="003F73D9">
              <w:rPr>
                <w:rFonts w:ascii="Book Antiqua" w:hAnsi="Book Antiqua"/>
                <w:color w:val="000000" w:themeColor="text1"/>
              </w:rPr>
              <w:t>(9/9)</w:t>
            </w:r>
          </w:p>
        </w:tc>
        <w:tc>
          <w:tcPr>
            <w:tcW w:w="2146" w:type="dxa"/>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0.47</w:t>
            </w:r>
            <w:r w:rsidRPr="003F73D9">
              <w:rPr>
                <w:rFonts w:ascii="Book Antiqua" w:hAnsi="Book Antiqua"/>
                <w:color w:val="000000" w:themeColor="text1"/>
                <w:lang w:eastAsia="zh-CN"/>
              </w:rPr>
              <w:t xml:space="preserve"> </w:t>
            </w:r>
            <w:r w:rsidRPr="003F73D9">
              <w:rPr>
                <w:rFonts w:ascii="Book Antiqua" w:hAnsi="Book Antiqua"/>
                <w:color w:val="000000" w:themeColor="text1"/>
              </w:rPr>
              <w:t>(8/17)</w:t>
            </w:r>
          </w:p>
        </w:tc>
        <w:tc>
          <w:tcPr>
            <w:tcW w:w="2351" w:type="dxa"/>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0.33</w:t>
            </w:r>
            <w:r w:rsidRPr="003F73D9">
              <w:rPr>
                <w:rFonts w:ascii="Book Antiqua" w:hAnsi="Book Antiqua"/>
                <w:color w:val="000000" w:themeColor="text1"/>
                <w:lang w:eastAsia="zh-CN"/>
              </w:rPr>
              <w:t xml:space="preserve"> </w:t>
            </w:r>
            <w:r w:rsidRPr="003F73D9">
              <w:rPr>
                <w:rFonts w:ascii="Book Antiqua" w:hAnsi="Book Antiqua"/>
                <w:color w:val="000000" w:themeColor="text1"/>
              </w:rPr>
              <w:t>(3/9)</w:t>
            </w:r>
          </w:p>
        </w:tc>
      </w:tr>
      <w:tr w:rsidR="003A1CC4" w:rsidRPr="003F73D9">
        <w:trPr>
          <w:trHeight w:val="20"/>
        </w:trPr>
        <w:tc>
          <w:tcPr>
            <w:tcW w:w="3324" w:type="dxa"/>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Liver biopsy</w:t>
            </w:r>
            <w:r w:rsidRPr="003F73D9">
              <w:rPr>
                <w:rFonts w:ascii="Book Antiqua" w:hAnsi="Book Antiqua"/>
                <w:color w:val="000000" w:themeColor="text1"/>
                <w:lang w:eastAsia="zh-CN"/>
              </w:rPr>
              <w:t xml:space="preserve"> </w:t>
            </w:r>
            <w:r w:rsidRPr="003F73D9">
              <w:rPr>
                <w:rFonts w:ascii="Book Antiqua" w:hAnsi="Book Antiqua"/>
                <w:color w:val="000000" w:themeColor="text1"/>
              </w:rPr>
              <w:t>(%)</w:t>
            </w:r>
          </w:p>
        </w:tc>
        <w:tc>
          <w:tcPr>
            <w:tcW w:w="1849" w:type="dxa"/>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0.35</w:t>
            </w:r>
            <w:r w:rsidRPr="003F73D9">
              <w:rPr>
                <w:rFonts w:ascii="Book Antiqua" w:hAnsi="Book Antiqua"/>
                <w:color w:val="000000" w:themeColor="text1"/>
                <w:lang w:eastAsia="zh-CN"/>
              </w:rPr>
              <w:t xml:space="preserve"> </w:t>
            </w:r>
            <w:r w:rsidRPr="003F73D9">
              <w:rPr>
                <w:rFonts w:ascii="Book Antiqua" w:hAnsi="Book Antiqua"/>
                <w:color w:val="000000" w:themeColor="text1"/>
              </w:rPr>
              <w:t>(9/26)</w:t>
            </w:r>
          </w:p>
        </w:tc>
        <w:tc>
          <w:tcPr>
            <w:tcW w:w="2042" w:type="dxa"/>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0.05</w:t>
            </w:r>
            <w:r w:rsidRPr="003F73D9">
              <w:rPr>
                <w:rFonts w:ascii="Book Antiqua" w:hAnsi="Book Antiqua"/>
                <w:color w:val="000000" w:themeColor="text1"/>
                <w:lang w:eastAsia="zh-CN"/>
              </w:rPr>
              <w:t xml:space="preserve"> </w:t>
            </w:r>
            <w:r w:rsidRPr="003F73D9">
              <w:rPr>
                <w:rFonts w:ascii="Book Antiqua" w:hAnsi="Book Antiqua"/>
                <w:color w:val="000000" w:themeColor="text1"/>
              </w:rPr>
              <w:t>(1/19)</w:t>
            </w:r>
          </w:p>
        </w:tc>
        <w:tc>
          <w:tcPr>
            <w:tcW w:w="2128" w:type="dxa"/>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0</w:t>
            </w:r>
            <w:r w:rsidRPr="003F73D9">
              <w:rPr>
                <w:rFonts w:ascii="Book Antiqua" w:hAnsi="Book Antiqua"/>
                <w:color w:val="000000" w:themeColor="text1"/>
                <w:lang w:eastAsia="zh-CN"/>
              </w:rPr>
              <w:t xml:space="preserve"> </w:t>
            </w:r>
            <w:r w:rsidRPr="003F73D9">
              <w:rPr>
                <w:rFonts w:ascii="Book Antiqua" w:hAnsi="Book Antiqua"/>
                <w:color w:val="000000" w:themeColor="text1"/>
              </w:rPr>
              <w:t>(0/9)</w:t>
            </w:r>
          </w:p>
        </w:tc>
        <w:tc>
          <w:tcPr>
            <w:tcW w:w="2146" w:type="dxa"/>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0.64</w:t>
            </w:r>
            <w:r w:rsidRPr="003F73D9">
              <w:rPr>
                <w:rFonts w:ascii="Book Antiqua" w:hAnsi="Book Antiqua"/>
                <w:color w:val="000000" w:themeColor="text1"/>
                <w:lang w:eastAsia="zh-CN"/>
              </w:rPr>
              <w:t xml:space="preserve"> </w:t>
            </w:r>
            <w:r w:rsidRPr="003F73D9">
              <w:rPr>
                <w:rFonts w:ascii="Book Antiqua" w:hAnsi="Book Antiqua"/>
                <w:color w:val="000000" w:themeColor="text1"/>
              </w:rPr>
              <w:t>(11/17)</w:t>
            </w:r>
          </w:p>
        </w:tc>
        <w:tc>
          <w:tcPr>
            <w:tcW w:w="2351" w:type="dxa"/>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0.33</w:t>
            </w:r>
            <w:r w:rsidRPr="003F73D9">
              <w:rPr>
                <w:rFonts w:ascii="Book Antiqua" w:hAnsi="Book Antiqua"/>
                <w:color w:val="000000" w:themeColor="text1"/>
                <w:lang w:eastAsia="zh-CN"/>
              </w:rPr>
              <w:t xml:space="preserve"> </w:t>
            </w:r>
            <w:r w:rsidRPr="003F73D9">
              <w:rPr>
                <w:rFonts w:ascii="Book Antiqua" w:hAnsi="Book Antiqua"/>
                <w:color w:val="000000" w:themeColor="text1"/>
              </w:rPr>
              <w:t>(3/9)</w:t>
            </w:r>
          </w:p>
        </w:tc>
      </w:tr>
      <w:tr w:rsidR="003A1CC4" w:rsidRPr="003F73D9">
        <w:trPr>
          <w:trHeight w:val="20"/>
        </w:trPr>
        <w:tc>
          <w:tcPr>
            <w:tcW w:w="3324" w:type="dxa"/>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lastRenderedPageBreak/>
              <w:t>Positive of AMA</w:t>
            </w:r>
            <w:r w:rsidRPr="003F73D9">
              <w:rPr>
                <w:rFonts w:ascii="Book Antiqua" w:hAnsi="Book Antiqua"/>
                <w:color w:val="000000" w:themeColor="text1"/>
                <w:lang w:eastAsia="zh-CN"/>
              </w:rPr>
              <w:t xml:space="preserve"> </w:t>
            </w:r>
            <w:r w:rsidRPr="003F73D9">
              <w:rPr>
                <w:rFonts w:ascii="Book Antiqua" w:hAnsi="Book Antiqua"/>
                <w:color w:val="000000" w:themeColor="text1"/>
              </w:rPr>
              <w:t>(%)</w:t>
            </w:r>
          </w:p>
        </w:tc>
        <w:tc>
          <w:tcPr>
            <w:tcW w:w="1849" w:type="dxa"/>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80</w:t>
            </w:r>
            <w:r w:rsidRPr="003F73D9">
              <w:rPr>
                <w:rFonts w:ascii="Book Antiqua" w:hAnsi="Book Antiqua"/>
                <w:color w:val="000000" w:themeColor="text1"/>
                <w:lang w:eastAsia="zh-CN"/>
              </w:rPr>
              <w:t xml:space="preserve"> </w:t>
            </w:r>
            <w:r w:rsidRPr="003F73D9">
              <w:rPr>
                <w:rFonts w:ascii="Book Antiqua" w:hAnsi="Book Antiqua"/>
                <w:color w:val="000000" w:themeColor="text1"/>
              </w:rPr>
              <w:t>(21/26)</w:t>
            </w:r>
          </w:p>
        </w:tc>
        <w:tc>
          <w:tcPr>
            <w:tcW w:w="2042" w:type="dxa"/>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80</w:t>
            </w:r>
            <w:r w:rsidRPr="003F73D9">
              <w:rPr>
                <w:rFonts w:ascii="Book Antiqua" w:hAnsi="Book Antiqua"/>
                <w:color w:val="000000" w:themeColor="text1"/>
                <w:lang w:eastAsia="zh-CN"/>
              </w:rPr>
              <w:t xml:space="preserve"> </w:t>
            </w:r>
            <w:r w:rsidRPr="003F73D9">
              <w:rPr>
                <w:rFonts w:ascii="Book Antiqua" w:hAnsi="Book Antiqua"/>
                <w:color w:val="000000" w:themeColor="text1"/>
              </w:rPr>
              <w:t>(15/19)</w:t>
            </w:r>
          </w:p>
        </w:tc>
        <w:tc>
          <w:tcPr>
            <w:tcW w:w="2128" w:type="dxa"/>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89</w:t>
            </w:r>
            <w:r w:rsidRPr="003F73D9">
              <w:rPr>
                <w:rFonts w:ascii="Book Antiqua" w:hAnsi="Book Antiqua"/>
                <w:color w:val="000000" w:themeColor="text1"/>
                <w:lang w:eastAsia="zh-CN"/>
              </w:rPr>
              <w:t xml:space="preserve"> </w:t>
            </w:r>
            <w:r w:rsidRPr="003F73D9">
              <w:rPr>
                <w:rFonts w:ascii="Book Antiqua" w:hAnsi="Book Antiqua"/>
                <w:color w:val="000000" w:themeColor="text1"/>
              </w:rPr>
              <w:t>(8/9)</w:t>
            </w:r>
          </w:p>
        </w:tc>
        <w:tc>
          <w:tcPr>
            <w:tcW w:w="2146" w:type="dxa"/>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0</w:t>
            </w:r>
            <w:r w:rsidRPr="003F73D9">
              <w:rPr>
                <w:rFonts w:ascii="Book Antiqua" w:hAnsi="Book Antiqua"/>
                <w:color w:val="000000" w:themeColor="text1"/>
                <w:lang w:eastAsia="zh-CN"/>
              </w:rPr>
              <w:t xml:space="preserve"> </w:t>
            </w:r>
            <w:r w:rsidRPr="003F73D9">
              <w:rPr>
                <w:rFonts w:ascii="Book Antiqua" w:hAnsi="Book Antiqua"/>
                <w:color w:val="000000" w:themeColor="text1"/>
              </w:rPr>
              <w:t>(0/17)</w:t>
            </w:r>
          </w:p>
        </w:tc>
        <w:tc>
          <w:tcPr>
            <w:tcW w:w="2351" w:type="dxa"/>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0</w:t>
            </w:r>
            <w:r w:rsidRPr="003F73D9">
              <w:rPr>
                <w:rFonts w:ascii="Book Antiqua" w:hAnsi="Book Antiqua"/>
                <w:color w:val="000000" w:themeColor="text1"/>
                <w:lang w:eastAsia="zh-CN"/>
              </w:rPr>
              <w:t xml:space="preserve"> </w:t>
            </w:r>
            <w:r w:rsidRPr="003F73D9">
              <w:rPr>
                <w:rFonts w:ascii="Book Antiqua" w:hAnsi="Book Antiqua"/>
                <w:color w:val="000000" w:themeColor="text1"/>
              </w:rPr>
              <w:t>(0/9)</w:t>
            </w:r>
          </w:p>
        </w:tc>
      </w:tr>
      <w:tr w:rsidR="003A1CC4" w:rsidRPr="003F73D9">
        <w:trPr>
          <w:trHeight w:val="20"/>
        </w:trPr>
        <w:tc>
          <w:tcPr>
            <w:tcW w:w="3324" w:type="dxa"/>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Positive of ANA</w:t>
            </w:r>
            <w:r w:rsidRPr="003F73D9">
              <w:rPr>
                <w:rFonts w:ascii="Book Antiqua" w:hAnsi="Book Antiqua"/>
                <w:color w:val="000000" w:themeColor="text1"/>
                <w:lang w:eastAsia="zh-CN"/>
              </w:rPr>
              <w:t xml:space="preserve"> </w:t>
            </w:r>
            <w:r w:rsidRPr="003F73D9">
              <w:rPr>
                <w:rFonts w:ascii="Book Antiqua" w:hAnsi="Book Antiqua"/>
                <w:color w:val="000000" w:themeColor="text1"/>
              </w:rPr>
              <w:t>(%)</w:t>
            </w:r>
          </w:p>
        </w:tc>
        <w:tc>
          <w:tcPr>
            <w:tcW w:w="1849" w:type="dxa"/>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73</w:t>
            </w:r>
            <w:r w:rsidRPr="003F73D9">
              <w:rPr>
                <w:rFonts w:ascii="Book Antiqua" w:hAnsi="Book Antiqua"/>
                <w:color w:val="000000" w:themeColor="text1"/>
                <w:lang w:eastAsia="zh-CN"/>
              </w:rPr>
              <w:t xml:space="preserve"> </w:t>
            </w:r>
            <w:r w:rsidRPr="003F73D9">
              <w:rPr>
                <w:rFonts w:ascii="Book Antiqua" w:hAnsi="Book Antiqua"/>
                <w:color w:val="000000" w:themeColor="text1"/>
              </w:rPr>
              <w:t>(19/26)</w:t>
            </w:r>
          </w:p>
        </w:tc>
        <w:tc>
          <w:tcPr>
            <w:tcW w:w="2042" w:type="dxa"/>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52</w:t>
            </w:r>
            <w:r w:rsidRPr="003F73D9">
              <w:rPr>
                <w:rFonts w:ascii="Book Antiqua" w:hAnsi="Book Antiqua"/>
                <w:color w:val="000000" w:themeColor="text1"/>
                <w:lang w:eastAsia="zh-CN"/>
              </w:rPr>
              <w:t xml:space="preserve"> </w:t>
            </w:r>
            <w:r w:rsidRPr="003F73D9">
              <w:rPr>
                <w:rFonts w:ascii="Book Antiqua" w:hAnsi="Book Antiqua"/>
                <w:color w:val="000000" w:themeColor="text1"/>
              </w:rPr>
              <w:t>(10/19)</w:t>
            </w:r>
          </w:p>
        </w:tc>
        <w:tc>
          <w:tcPr>
            <w:tcW w:w="2128" w:type="dxa"/>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44</w:t>
            </w:r>
            <w:r w:rsidRPr="003F73D9">
              <w:rPr>
                <w:rFonts w:ascii="Book Antiqua" w:hAnsi="Book Antiqua"/>
                <w:color w:val="000000" w:themeColor="text1"/>
                <w:lang w:eastAsia="zh-CN"/>
              </w:rPr>
              <w:t xml:space="preserve"> </w:t>
            </w:r>
            <w:r w:rsidRPr="003F73D9">
              <w:rPr>
                <w:rFonts w:ascii="Book Antiqua" w:hAnsi="Book Antiqua"/>
                <w:color w:val="000000" w:themeColor="text1"/>
              </w:rPr>
              <w:t>(4/9)</w:t>
            </w:r>
          </w:p>
        </w:tc>
        <w:tc>
          <w:tcPr>
            <w:tcW w:w="2146" w:type="dxa"/>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100</w:t>
            </w:r>
            <w:r w:rsidRPr="003F73D9">
              <w:rPr>
                <w:rFonts w:ascii="Book Antiqua" w:hAnsi="Book Antiqua"/>
                <w:color w:val="000000" w:themeColor="text1"/>
                <w:lang w:eastAsia="zh-CN"/>
              </w:rPr>
              <w:t xml:space="preserve"> </w:t>
            </w:r>
            <w:r w:rsidRPr="003F73D9">
              <w:rPr>
                <w:rFonts w:ascii="Book Antiqua" w:hAnsi="Book Antiqua"/>
                <w:color w:val="000000" w:themeColor="text1"/>
              </w:rPr>
              <w:t>(17/17)</w:t>
            </w:r>
          </w:p>
        </w:tc>
        <w:tc>
          <w:tcPr>
            <w:tcW w:w="2351" w:type="dxa"/>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100</w:t>
            </w:r>
            <w:r w:rsidRPr="003F73D9">
              <w:rPr>
                <w:rFonts w:ascii="Book Antiqua" w:hAnsi="Book Antiqua"/>
                <w:color w:val="000000" w:themeColor="text1"/>
                <w:lang w:eastAsia="zh-CN"/>
              </w:rPr>
              <w:t xml:space="preserve"> </w:t>
            </w:r>
            <w:r w:rsidRPr="003F73D9">
              <w:rPr>
                <w:rFonts w:ascii="Book Antiqua" w:hAnsi="Book Antiqua"/>
                <w:color w:val="000000" w:themeColor="text1"/>
              </w:rPr>
              <w:t>(9/9)</w:t>
            </w:r>
          </w:p>
        </w:tc>
      </w:tr>
    </w:tbl>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PBC:</w:t>
      </w:r>
      <w:r w:rsidRPr="003F73D9">
        <w:rPr>
          <w:rFonts w:ascii="Book Antiqua" w:hAnsi="Book Antiqua"/>
          <w:color w:val="000000" w:themeColor="text1"/>
          <w:lang w:eastAsia="zh-CN"/>
        </w:rPr>
        <w:t xml:space="preserve"> P</w:t>
      </w:r>
      <w:r w:rsidRPr="003F73D9">
        <w:rPr>
          <w:rFonts w:ascii="Book Antiqua" w:hAnsi="Book Antiqua"/>
          <w:color w:val="000000" w:themeColor="text1"/>
        </w:rPr>
        <w:t>rimary biliary cirrhosis</w:t>
      </w:r>
      <w:r w:rsidRPr="003F73D9">
        <w:rPr>
          <w:rFonts w:ascii="Book Antiqua" w:hAnsi="Book Antiqua"/>
          <w:color w:val="000000" w:themeColor="text1"/>
          <w:lang w:eastAsia="zh-CN"/>
        </w:rPr>
        <w:t xml:space="preserve">; </w:t>
      </w:r>
      <w:r w:rsidRPr="003F73D9">
        <w:rPr>
          <w:rFonts w:ascii="Book Antiqua" w:hAnsi="Book Antiqua"/>
          <w:color w:val="000000" w:themeColor="text1"/>
        </w:rPr>
        <w:t>AIH:</w:t>
      </w:r>
      <w:r w:rsidRPr="003F73D9">
        <w:rPr>
          <w:rFonts w:ascii="Book Antiqua" w:hAnsi="Book Antiqua"/>
          <w:color w:val="000000" w:themeColor="text1"/>
          <w:lang w:eastAsia="zh-CN"/>
        </w:rPr>
        <w:t xml:space="preserve"> A</w:t>
      </w:r>
      <w:r w:rsidRPr="003F73D9">
        <w:rPr>
          <w:rFonts w:ascii="Book Antiqua" w:hAnsi="Book Antiqua"/>
          <w:color w:val="000000" w:themeColor="text1"/>
        </w:rPr>
        <w:t>utoimmune hepatitis;</w:t>
      </w:r>
      <w:r w:rsidRPr="003F73D9">
        <w:rPr>
          <w:rFonts w:ascii="Book Antiqua" w:hAnsi="Book Antiqua"/>
          <w:color w:val="000000" w:themeColor="text1"/>
          <w:lang w:eastAsia="zh-CN"/>
        </w:rPr>
        <w:t xml:space="preserve"> </w:t>
      </w:r>
      <w:r w:rsidRPr="003F73D9">
        <w:rPr>
          <w:rFonts w:ascii="Book Antiqua" w:hAnsi="Book Antiqua"/>
          <w:color w:val="000000" w:themeColor="text1"/>
        </w:rPr>
        <w:t>AST</w:t>
      </w:r>
      <w:r w:rsidRPr="003F73D9">
        <w:rPr>
          <w:rFonts w:ascii="Book Antiqua" w:hAnsi="Book Antiqua"/>
          <w:color w:val="000000" w:themeColor="text1"/>
          <w:lang w:eastAsia="zh-CN"/>
        </w:rPr>
        <w:t xml:space="preserve">: </w:t>
      </w:r>
      <w:proofErr w:type="spellStart"/>
      <w:r w:rsidRPr="003F73D9">
        <w:rPr>
          <w:rFonts w:ascii="Book Antiqua" w:hAnsi="Book Antiqua"/>
          <w:color w:val="000000" w:themeColor="text1"/>
          <w:lang w:eastAsia="zh-CN"/>
        </w:rPr>
        <w:t>A</w:t>
      </w:r>
      <w:r w:rsidRPr="003F73D9">
        <w:rPr>
          <w:rFonts w:ascii="Book Antiqua" w:hAnsi="Book Antiqua"/>
          <w:color w:val="000000" w:themeColor="text1"/>
        </w:rPr>
        <w:t>spartatetransaminase</w:t>
      </w:r>
      <w:proofErr w:type="spellEnd"/>
      <w:r w:rsidRPr="003F73D9">
        <w:rPr>
          <w:rFonts w:ascii="Book Antiqua" w:hAnsi="Book Antiqua"/>
          <w:color w:val="000000" w:themeColor="text1"/>
        </w:rPr>
        <w:t>; ALT</w:t>
      </w:r>
      <w:r w:rsidRPr="003F73D9">
        <w:rPr>
          <w:rFonts w:ascii="Book Antiqua" w:hAnsi="Book Antiqua"/>
          <w:color w:val="000000" w:themeColor="text1"/>
          <w:lang w:eastAsia="zh-CN"/>
        </w:rPr>
        <w:t>: A</w:t>
      </w:r>
      <w:r w:rsidRPr="003F73D9">
        <w:rPr>
          <w:rFonts w:ascii="Book Antiqua" w:hAnsi="Book Antiqua"/>
          <w:color w:val="000000" w:themeColor="text1"/>
        </w:rPr>
        <w:t>lanine aminotransferase; ALP</w:t>
      </w:r>
      <w:r w:rsidRPr="003F73D9">
        <w:rPr>
          <w:rFonts w:ascii="Book Antiqua" w:hAnsi="Book Antiqua"/>
          <w:color w:val="000000" w:themeColor="text1"/>
          <w:lang w:eastAsia="zh-CN"/>
        </w:rPr>
        <w:t>:</w:t>
      </w:r>
      <w:r w:rsidRPr="003F73D9">
        <w:rPr>
          <w:rFonts w:ascii="Book Antiqua" w:hAnsi="Book Antiqua"/>
          <w:color w:val="000000" w:themeColor="text1"/>
        </w:rPr>
        <w:t xml:space="preserve"> </w:t>
      </w:r>
      <w:r w:rsidRPr="003F73D9">
        <w:rPr>
          <w:rFonts w:ascii="Book Antiqua" w:hAnsi="Book Antiqua"/>
          <w:color w:val="000000" w:themeColor="text1"/>
          <w:lang w:eastAsia="zh-CN"/>
        </w:rPr>
        <w:t>A</w:t>
      </w:r>
      <w:r w:rsidRPr="003F73D9">
        <w:rPr>
          <w:rFonts w:ascii="Book Antiqua" w:hAnsi="Book Antiqua"/>
          <w:color w:val="000000" w:themeColor="text1"/>
        </w:rPr>
        <w:t xml:space="preserve">lkaline phosphatase; </w:t>
      </w:r>
      <w:r w:rsidRPr="003F73D9">
        <w:rPr>
          <w:rFonts w:ascii="Book Antiqua" w:hAnsi="Book Antiqua"/>
          <w:color w:val="000000" w:themeColor="text1"/>
          <w:lang w:val="el-GR"/>
        </w:rPr>
        <w:t>γ</w:t>
      </w:r>
      <w:r w:rsidRPr="003F73D9">
        <w:rPr>
          <w:rFonts w:ascii="Book Antiqua" w:hAnsi="Book Antiqua"/>
          <w:color w:val="000000" w:themeColor="text1"/>
        </w:rPr>
        <w:t>-GT</w:t>
      </w:r>
      <w:r w:rsidRPr="003F73D9">
        <w:rPr>
          <w:rFonts w:ascii="Book Antiqua" w:hAnsi="Book Antiqua"/>
          <w:color w:val="000000" w:themeColor="text1"/>
          <w:lang w:eastAsia="zh-CN"/>
        </w:rPr>
        <w:t>:</w:t>
      </w:r>
      <w:r w:rsidRPr="003F73D9">
        <w:rPr>
          <w:rFonts w:ascii="Book Antiqua" w:hAnsi="Book Antiqua"/>
          <w:color w:val="000000" w:themeColor="text1"/>
        </w:rPr>
        <w:t xml:space="preserve"> </w:t>
      </w:r>
      <w:r w:rsidRPr="003F73D9">
        <w:rPr>
          <w:rFonts w:ascii="Book Antiqua" w:hAnsi="Book Antiqua"/>
          <w:color w:val="000000" w:themeColor="text1"/>
          <w:lang w:val="el-GR"/>
        </w:rPr>
        <w:t>γ-</w:t>
      </w:r>
      <w:r w:rsidRPr="003F73D9">
        <w:rPr>
          <w:rFonts w:ascii="Book Antiqua" w:hAnsi="Book Antiqua"/>
          <w:color w:val="000000" w:themeColor="text1"/>
        </w:rPr>
        <w:t xml:space="preserve">glutamyl transpeptidase; </w:t>
      </w:r>
      <w:proofErr w:type="spellStart"/>
      <w:r w:rsidRPr="003F73D9">
        <w:rPr>
          <w:rFonts w:ascii="Book Antiqua" w:hAnsi="Book Antiqua"/>
          <w:color w:val="000000" w:themeColor="text1"/>
        </w:rPr>
        <w:t>TBiL</w:t>
      </w:r>
      <w:proofErr w:type="spellEnd"/>
      <w:r w:rsidRPr="003F73D9">
        <w:rPr>
          <w:rFonts w:ascii="Book Antiqua" w:hAnsi="Book Antiqua"/>
          <w:color w:val="000000" w:themeColor="text1"/>
          <w:lang w:eastAsia="zh-CN"/>
        </w:rPr>
        <w:t>:</w:t>
      </w:r>
      <w:r w:rsidRPr="003F73D9">
        <w:rPr>
          <w:rFonts w:ascii="Book Antiqua" w:hAnsi="Book Antiqua"/>
          <w:color w:val="000000" w:themeColor="text1"/>
        </w:rPr>
        <w:t xml:space="preserve"> </w:t>
      </w:r>
      <w:proofErr w:type="spellStart"/>
      <w:r w:rsidRPr="003F73D9">
        <w:rPr>
          <w:rFonts w:ascii="Book Antiqua" w:hAnsi="Book Antiqua"/>
          <w:color w:val="000000" w:themeColor="text1"/>
          <w:lang w:eastAsia="zh-CN"/>
        </w:rPr>
        <w:t>T</w:t>
      </w:r>
      <w:r w:rsidRPr="003F73D9">
        <w:rPr>
          <w:rFonts w:ascii="Book Antiqua" w:hAnsi="Book Antiqua"/>
          <w:color w:val="000000" w:themeColor="text1"/>
        </w:rPr>
        <w:t>otalbilirubin</w:t>
      </w:r>
      <w:proofErr w:type="spellEnd"/>
      <w:r w:rsidRPr="003F73D9">
        <w:rPr>
          <w:rFonts w:ascii="Book Antiqua" w:hAnsi="Book Antiqua"/>
          <w:color w:val="000000" w:themeColor="text1"/>
        </w:rPr>
        <w:t>;</w:t>
      </w:r>
      <w:r w:rsidRPr="003F73D9">
        <w:rPr>
          <w:rFonts w:ascii="Book Antiqua" w:hAnsi="Book Antiqua"/>
          <w:color w:val="000000" w:themeColor="text1"/>
          <w:lang w:eastAsia="zh-CN"/>
        </w:rPr>
        <w:t xml:space="preserve"> </w:t>
      </w:r>
      <w:proofErr w:type="spellStart"/>
      <w:r w:rsidRPr="003F73D9">
        <w:rPr>
          <w:rFonts w:ascii="Book Antiqua" w:hAnsi="Book Antiqua"/>
          <w:color w:val="000000" w:themeColor="text1"/>
        </w:rPr>
        <w:t>DBiL</w:t>
      </w:r>
      <w:proofErr w:type="spellEnd"/>
      <w:r w:rsidRPr="003F73D9">
        <w:rPr>
          <w:rFonts w:ascii="Book Antiqua" w:hAnsi="Book Antiqua"/>
          <w:color w:val="000000" w:themeColor="text1"/>
          <w:lang w:eastAsia="zh-CN"/>
        </w:rPr>
        <w:t>: D</w:t>
      </w:r>
      <w:r w:rsidRPr="003F73D9">
        <w:rPr>
          <w:rFonts w:ascii="Book Antiqua" w:hAnsi="Book Antiqua"/>
          <w:color w:val="000000" w:themeColor="text1"/>
        </w:rPr>
        <w:t>irect bilirubin;</w:t>
      </w:r>
      <w:r w:rsidRPr="003F73D9">
        <w:rPr>
          <w:rFonts w:ascii="Book Antiqua" w:hAnsi="Book Antiqua"/>
          <w:color w:val="000000" w:themeColor="text1"/>
          <w:lang w:eastAsia="zh-CN"/>
        </w:rPr>
        <w:t xml:space="preserve"> </w:t>
      </w:r>
      <w:r w:rsidRPr="003F73D9">
        <w:rPr>
          <w:rFonts w:ascii="Book Antiqua" w:hAnsi="Book Antiqua"/>
          <w:color w:val="000000" w:themeColor="text1"/>
        </w:rPr>
        <w:t>TBA</w:t>
      </w:r>
      <w:r w:rsidRPr="003F73D9">
        <w:rPr>
          <w:rFonts w:ascii="Book Antiqua" w:hAnsi="Book Antiqua"/>
          <w:color w:val="000000" w:themeColor="text1"/>
          <w:lang w:eastAsia="zh-CN"/>
        </w:rPr>
        <w:t>: T</w:t>
      </w:r>
      <w:r w:rsidRPr="003F73D9">
        <w:rPr>
          <w:rFonts w:ascii="Book Antiqua" w:hAnsi="Book Antiqua"/>
          <w:color w:val="000000" w:themeColor="text1"/>
        </w:rPr>
        <w:t>otal bile acid</w:t>
      </w:r>
      <w:r w:rsidRPr="003F73D9">
        <w:rPr>
          <w:rFonts w:ascii="Book Antiqua" w:hAnsi="Book Antiqua"/>
          <w:color w:val="000000" w:themeColor="text1"/>
          <w:lang w:eastAsia="zh-CN"/>
        </w:rPr>
        <w:t xml:space="preserve">; </w:t>
      </w:r>
      <w:r w:rsidRPr="003F73D9">
        <w:rPr>
          <w:rFonts w:ascii="Book Antiqua" w:hAnsi="Book Antiqua"/>
          <w:color w:val="000000" w:themeColor="text1"/>
        </w:rPr>
        <w:t>AMA:</w:t>
      </w:r>
      <w:r w:rsidRPr="003F73D9">
        <w:rPr>
          <w:rFonts w:ascii="Book Antiqua" w:hAnsi="Book Antiqua"/>
          <w:color w:val="000000" w:themeColor="text1"/>
          <w:lang w:eastAsia="zh-CN"/>
        </w:rPr>
        <w:t xml:space="preserve"> A</w:t>
      </w:r>
      <w:r w:rsidRPr="003F73D9">
        <w:rPr>
          <w:rFonts w:ascii="Book Antiqua" w:hAnsi="Book Antiqua"/>
          <w:color w:val="000000" w:themeColor="text1"/>
        </w:rPr>
        <w:t>nti-mitochondrial antibody;</w:t>
      </w:r>
      <w:r w:rsidRPr="003F73D9">
        <w:rPr>
          <w:rFonts w:ascii="Book Antiqua" w:hAnsi="Book Antiqua"/>
          <w:color w:val="000000" w:themeColor="text1"/>
          <w:lang w:eastAsia="zh-CN"/>
        </w:rPr>
        <w:t xml:space="preserve"> </w:t>
      </w:r>
      <w:r w:rsidRPr="003F73D9">
        <w:rPr>
          <w:rFonts w:ascii="Book Antiqua" w:hAnsi="Book Antiqua"/>
          <w:color w:val="000000" w:themeColor="text1"/>
        </w:rPr>
        <w:t>ANA:</w:t>
      </w:r>
      <w:r w:rsidRPr="003F73D9">
        <w:rPr>
          <w:rFonts w:ascii="Book Antiqua" w:hAnsi="Book Antiqua"/>
          <w:color w:val="000000" w:themeColor="text1"/>
          <w:lang w:eastAsia="zh-CN"/>
        </w:rPr>
        <w:t xml:space="preserve"> A</w:t>
      </w:r>
      <w:r w:rsidRPr="003F73D9">
        <w:rPr>
          <w:rFonts w:ascii="Book Antiqua" w:hAnsi="Book Antiqua"/>
          <w:color w:val="000000" w:themeColor="text1"/>
        </w:rPr>
        <w:t>nti-nuclear antibody. All data are presented as median and range. Statistically significant differences between controls and patients were determined</w:t>
      </w:r>
      <w:r w:rsidRPr="003F73D9">
        <w:rPr>
          <w:rFonts w:ascii="Book Antiqua" w:hAnsi="Book Antiqua"/>
          <w:color w:val="000000" w:themeColor="text1"/>
          <w:lang w:eastAsia="zh-CN"/>
        </w:rPr>
        <w:t xml:space="preserve"> </w:t>
      </w:r>
      <w:r w:rsidRPr="003F73D9">
        <w:rPr>
          <w:rFonts w:ascii="Book Antiqua" w:hAnsi="Book Antiqua"/>
          <w:color w:val="000000" w:themeColor="text1"/>
        </w:rPr>
        <w:t>by the rank sums Mann-Whitney.</w:t>
      </w:r>
    </w:p>
    <w:p w:rsidR="003A1CC4" w:rsidRPr="003F73D9" w:rsidRDefault="00C70A1C" w:rsidP="003F73D9">
      <w:pPr>
        <w:spacing w:line="360" w:lineRule="auto"/>
        <w:jc w:val="both"/>
        <w:rPr>
          <w:rFonts w:ascii="Book Antiqua" w:eastAsia="SimSun" w:hAnsi="Book Antiqua"/>
          <w:b/>
          <w:bCs/>
          <w:color w:val="000000" w:themeColor="text1"/>
          <w:kern w:val="24"/>
          <w:lang w:eastAsia="zh-CN"/>
        </w:rPr>
      </w:pPr>
      <w:r w:rsidRPr="003F73D9">
        <w:rPr>
          <w:rFonts w:ascii="Book Antiqua" w:hAnsi="Book Antiqua"/>
          <w:lang w:eastAsia="zh-CN"/>
        </w:rPr>
        <w:br w:type="page"/>
      </w:r>
      <w:r w:rsidRPr="003F73D9">
        <w:rPr>
          <w:rFonts w:ascii="Book Antiqua" w:eastAsia="SimSun" w:hAnsi="Book Antiqua"/>
          <w:b/>
          <w:bCs/>
          <w:color w:val="000000" w:themeColor="text1"/>
          <w:kern w:val="24"/>
        </w:rPr>
        <w:lastRenderedPageBreak/>
        <w:t>Table 3</w:t>
      </w:r>
      <w:r w:rsidRPr="003F73D9">
        <w:rPr>
          <w:rFonts w:ascii="Book Antiqua" w:eastAsia="SimSun" w:hAnsi="Book Antiqua"/>
          <w:b/>
          <w:bCs/>
          <w:color w:val="000000" w:themeColor="text1"/>
          <w:kern w:val="24"/>
          <w:lang w:eastAsia="zh-CN"/>
        </w:rPr>
        <w:t xml:space="preserve"> </w:t>
      </w:r>
      <w:r w:rsidRPr="003F73D9">
        <w:rPr>
          <w:rFonts w:ascii="Book Antiqua" w:eastAsia="SimSun" w:hAnsi="Book Antiqua"/>
          <w:b/>
          <w:bCs/>
          <w:color w:val="000000" w:themeColor="text1"/>
          <w:kern w:val="24"/>
        </w:rPr>
        <w:t xml:space="preserve">Potential serum biomarkers for </w:t>
      </w:r>
      <w:r w:rsidRPr="003F73D9">
        <w:rPr>
          <w:rFonts w:ascii="Book Antiqua" w:hAnsi="Book Antiqua"/>
          <w:b/>
          <w:color w:val="000000" w:themeColor="text1"/>
          <w:lang w:eastAsia="zh-CN"/>
        </w:rPr>
        <w:t>p</w:t>
      </w:r>
      <w:r w:rsidRPr="003F73D9">
        <w:rPr>
          <w:rFonts w:ascii="Book Antiqua" w:hAnsi="Book Antiqua"/>
          <w:b/>
          <w:color w:val="000000" w:themeColor="text1"/>
        </w:rPr>
        <w:t>rimary biliary cirrhosis</w:t>
      </w:r>
      <w:r w:rsidRPr="003F73D9">
        <w:rPr>
          <w:rFonts w:ascii="Book Antiqua" w:eastAsia="SimSun" w:hAnsi="Book Antiqua"/>
          <w:b/>
          <w:bCs/>
          <w:color w:val="000000" w:themeColor="text1"/>
          <w:kern w:val="24"/>
        </w:rPr>
        <w:t xml:space="preserve"> compared to healthy control in positive and negative ions model</w:t>
      </w:r>
    </w:p>
    <w:tbl>
      <w:tblPr>
        <w:tblW w:w="5000"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4856"/>
        <w:gridCol w:w="1465"/>
        <w:gridCol w:w="1465"/>
        <w:gridCol w:w="1543"/>
        <w:gridCol w:w="1210"/>
        <w:gridCol w:w="2421"/>
      </w:tblGrid>
      <w:tr w:rsidR="003A1CC4" w:rsidRPr="003F73D9">
        <w:trPr>
          <w:trHeight w:val="20"/>
        </w:trPr>
        <w:tc>
          <w:tcPr>
            <w:tcW w:w="1873" w:type="pct"/>
            <w:vMerge w:val="restart"/>
            <w:tcBorders>
              <w:top w:val="single" w:sz="4" w:space="0" w:color="auto"/>
              <w:bottom w:val="single" w:sz="4" w:space="0" w:color="auto"/>
            </w:tcBorders>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b/>
                <w:color w:val="000000" w:themeColor="text1"/>
                <w:kern w:val="24"/>
              </w:rPr>
            </w:pPr>
            <w:r w:rsidRPr="003F73D9">
              <w:rPr>
                <w:rFonts w:ascii="Book Antiqua" w:eastAsia="SimSun" w:hAnsi="Book Antiqua"/>
                <w:b/>
                <w:color w:val="000000" w:themeColor="text1"/>
                <w:kern w:val="24"/>
                <w:lang w:eastAsia="zh-CN"/>
              </w:rPr>
              <w:t>N</w:t>
            </w:r>
            <w:r w:rsidRPr="003F73D9">
              <w:rPr>
                <w:rFonts w:ascii="Book Antiqua" w:eastAsia="SimSun" w:hAnsi="Book Antiqua"/>
                <w:b/>
                <w:color w:val="000000" w:themeColor="text1"/>
                <w:kern w:val="24"/>
              </w:rPr>
              <w:t>ame</w:t>
            </w:r>
          </w:p>
        </w:tc>
        <w:tc>
          <w:tcPr>
            <w:tcW w:w="565" w:type="pct"/>
            <w:vMerge w:val="restart"/>
            <w:tcBorders>
              <w:top w:val="single" w:sz="4" w:space="0" w:color="auto"/>
              <w:bottom w:val="single" w:sz="4" w:space="0" w:color="auto"/>
            </w:tcBorders>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b/>
                <w:color w:val="000000" w:themeColor="text1"/>
                <w:kern w:val="24"/>
              </w:rPr>
            </w:pPr>
            <w:r w:rsidRPr="003F73D9">
              <w:rPr>
                <w:rFonts w:ascii="Book Antiqua" w:eastAsia="SimSun" w:hAnsi="Book Antiqua"/>
                <w:b/>
                <w:color w:val="000000" w:themeColor="text1"/>
                <w:kern w:val="24"/>
              </w:rPr>
              <w:t>VIP</w:t>
            </w:r>
          </w:p>
        </w:tc>
        <w:tc>
          <w:tcPr>
            <w:tcW w:w="565" w:type="pct"/>
            <w:vMerge w:val="restart"/>
            <w:tcBorders>
              <w:top w:val="single" w:sz="4" w:space="0" w:color="auto"/>
              <w:bottom w:val="single" w:sz="4" w:space="0" w:color="auto"/>
            </w:tcBorders>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b/>
                <w:color w:val="000000" w:themeColor="text1"/>
                <w:kern w:val="24"/>
              </w:rPr>
            </w:pPr>
            <w:r w:rsidRPr="003F73D9">
              <w:rPr>
                <w:rFonts w:ascii="Book Antiqua" w:eastAsia="SimSun" w:hAnsi="Book Antiqua"/>
                <w:b/>
                <w:color w:val="000000" w:themeColor="text1"/>
                <w:kern w:val="24"/>
              </w:rPr>
              <w:t>MZ</w:t>
            </w:r>
          </w:p>
        </w:tc>
        <w:tc>
          <w:tcPr>
            <w:tcW w:w="595" w:type="pct"/>
            <w:vMerge w:val="restart"/>
            <w:tcBorders>
              <w:top w:val="single" w:sz="4" w:space="0" w:color="auto"/>
              <w:bottom w:val="single" w:sz="4" w:space="0" w:color="auto"/>
            </w:tcBorders>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b/>
                <w:color w:val="000000" w:themeColor="text1"/>
                <w:kern w:val="24"/>
              </w:rPr>
            </w:pPr>
            <w:r w:rsidRPr="003F73D9">
              <w:rPr>
                <w:rFonts w:ascii="Book Antiqua" w:eastAsia="SimSun" w:hAnsi="Book Antiqua"/>
                <w:b/>
                <w:color w:val="000000" w:themeColor="text1"/>
                <w:kern w:val="24"/>
              </w:rPr>
              <w:t>Time</w:t>
            </w:r>
          </w:p>
        </w:tc>
        <w:tc>
          <w:tcPr>
            <w:tcW w:w="1401" w:type="pct"/>
            <w:gridSpan w:val="2"/>
            <w:tcBorders>
              <w:top w:val="single" w:sz="4" w:space="0" w:color="auto"/>
              <w:bottom w:val="single" w:sz="4" w:space="0" w:color="auto"/>
            </w:tcBorders>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b/>
                <w:color w:val="000000" w:themeColor="text1"/>
                <w:kern w:val="24"/>
              </w:rPr>
            </w:pPr>
            <w:r w:rsidRPr="003F73D9">
              <w:rPr>
                <w:rFonts w:ascii="Book Antiqua" w:eastAsia="SimSun" w:hAnsi="Book Antiqua"/>
                <w:b/>
                <w:color w:val="000000" w:themeColor="text1"/>
                <w:kern w:val="24"/>
              </w:rPr>
              <w:t>PBC/</w:t>
            </w:r>
            <w:r w:rsidRPr="003F73D9">
              <w:rPr>
                <w:rFonts w:ascii="Book Antiqua" w:eastAsia="SimSun" w:hAnsi="Book Antiqua"/>
                <w:b/>
                <w:color w:val="000000" w:themeColor="text1"/>
                <w:kern w:val="24"/>
                <w:lang w:eastAsia="zh-CN"/>
              </w:rPr>
              <w:t>c</w:t>
            </w:r>
            <w:r w:rsidRPr="003F73D9">
              <w:rPr>
                <w:rFonts w:ascii="Book Antiqua" w:eastAsia="SimSun" w:hAnsi="Book Antiqua"/>
                <w:b/>
                <w:color w:val="000000" w:themeColor="text1"/>
                <w:kern w:val="24"/>
              </w:rPr>
              <w:t>ontrol</w:t>
            </w:r>
          </w:p>
        </w:tc>
      </w:tr>
      <w:tr w:rsidR="003A1CC4" w:rsidRPr="003F73D9">
        <w:trPr>
          <w:trHeight w:val="20"/>
        </w:trPr>
        <w:tc>
          <w:tcPr>
            <w:tcW w:w="1873" w:type="pct"/>
            <w:vMerge/>
            <w:tcBorders>
              <w:top w:val="single" w:sz="4" w:space="0" w:color="auto"/>
              <w:bottom w:val="single" w:sz="4" w:space="0" w:color="auto"/>
            </w:tcBorders>
          </w:tcPr>
          <w:p w:rsidR="003A1CC4" w:rsidRPr="003F73D9" w:rsidRDefault="003A1CC4" w:rsidP="003F73D9">
            <w:pPr>
              <w:spacing w:line="360" w:lineRule="auto"/>
              <w:jc w:val="both"/>
              <w:rPr>
                <w:rFonts w:ascii="Book Antiqua" w:eastAsia="SimSun" w:hAnsi="Book Antiqua"/>
                <w:color w:val="000000" w:themeColor="text1"/>
                <w:kern w:val="24"/>
              </w:rPr>
            </w:pPr>
          </w:p>
        </w:tc>
        <w:tc>
          <w:tcPr>
            <w:tcW w:w="565" w:type="pct"/>
            <w:vMerge/>
            <w:tcBorders>
              <w:top w:val="single" w:sz="4" w:space="0" w:color="auto"/>
              <w:bottom w:val="single" w:sz="4" w:space="0" w:color="auto"/>
            </w:tcBorders>
          </w:tcPr>
          <w:p w:rsidR="003A1CC4" w:rsidRPr="003F73D9" w:rsidRDefault="003A1CC4" w:rsidP="003F73D9">
            <w:pPr>
              <w:spacing w:line="360" w:lineRule="auto"/>
              <w:jc w:val="both"/>
              <w:rPr>
                <w:rFonts w:ascii="Book Antiqua" w:eastAsia="SimSun" w:hAnsi="Book Antiqua"/>
                <w:color w:val="000000" w:themeColor="text1"/>
                <w:kern w:val="24"/>
              </w:rPr>
            </w:pPr>
          </w:p>
        </w:tc>
        <w:tc>
          <w:tcPr>
            <w:tcW w:w="565" w:type="pct"/>
            <w:vMerge/>
            <w:tcBorders>
              <w:top w:val="single" w:sz="4" w:space="0" w:color="auto"/>
              <w:bottom w:val="single" w:sz="4" w:space="0" w:color="auto"/>
            </w:tcBorders>
          </w:tcPr>
          <w:p w:rsidR="003A1CC4" w:rsidRPr="003F73D9" w:rsidRDefault="003A1CC4" w:rsidP="003F73D9">
            <w:pPr>
              <w:spacing w:line="360" w:lineRule="auto"/>
              <w:jc w:val="both"/>
              <w:rPr>
                <w:rFonts w:ascii="Book Antiqua" w:eastAsia="SimSun" w:hAnsi="Book Antiqua"/>
                <w:color w:val="000000" w:themeColor="text1"/>
                <w:kern w:val="24"/>
              </w:rPr>
            </w:pPr>
          </w:p>
        </w:tc>
        <w:tc>
          <w:tcPr>
            <w:tcW w:w="595" w:type="pct"/>
            <w:vMerge/>
            <w:tcBorders>
              <w:top w:val="single" w:sz="4" w:space="0" w:color="auto"/>
              <w:bottom w:val="single" w:sz="4" w:space="0" w:color="auto"/>
            </w:tcBorders>
          </w:tcPr>
          <w:p w:rsidR="003A1CC4" w:rsidRPr="003F73D9" w:rsidRDefault="003A1CC4" w:rsidP="003F73D9">
            <w:pPr>
              <w:spacing w:line="360" w:lineRule="auto"/>
              <w:jc w:val="both"/>
              <w:rPr>
                <w:rFonts w:ascii="Book Antiqua" w:eastAsia="SimSun" w:hAnsi="Book Antiqua"/>
                <w:color w:val="000000" w:themeColor="text1"/>
                <w:kern w:val="24"/>
              </w:rPr>
            </w:pPr>
          </w:p>
        </w:tc>
        <w:tc>
          <w:tcPr>
            <w:tcW w:w="467" w:type="pct"/>
            <w:tcBorders>
              <w:top w:val="single" w:sz="4" w:space="0" w:color="auto"/>
              <w:bottom w:val="single" w:sz="4" w:space="0" w:color="auto"/>
            </w:tcBorders>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b/>
                <w:color w:val="000000" w:themeColor="text1"/>
                <w:kern w:val="24"/>
              </w:rPr>
            </w:pPr>
            <w:r w:rsidRPr="003F73D9">
              <w:rPr>
                <w:rFonts w:ascii="Book Antiqua" w:eastAsia="SimSun" w:hAnsi="Book Antiqua"/>
                <w:b/>
                <w:i/>
                <w:color w:val="000000" w:themeColor="text1"/>
                <w:kern w:val="24"/>
              </w:rPr>
              <w:t>t</w:t>
            </w:r>
            <w:r w:rsidRPr="003F73D9">
              <w:rPr>
                <w:rFonts w:ascii="Book Antiqua" w:eastAsia="SimSun" w:hAnsi="Book Antiqua"/>
                <w:b/>
                <w:color w:val="000000" w:themeColor="text1"/>
                <w:kern w:val="24"/>
              </w:rPr>
              <w:t>-test</w:t>
            </w:r>
          </w:p>
        </w:tc>
        <w:tc>
          <w:tcPr>
            <w:tcW w:w="934" w:type="pct"/>
            <w:tcBorders>
              <w:top w:val="single" w:sz="4" w:space="0" w:color="auto"/>
              <w:bottom w:val="single" w:sz="4" w:space="0" w:color="auto"/>
            </w:tcBorders>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b/>
                <w:color w:val="000000" w:themeColor="text1"/>
                <w:kern w:val="24"/>
              </w:rPr>
            </w:pPr>
            <w:r w:rsidRPr="003F73D9">
              <w:rPr>
                <w:rFonts w:ascii="Book Antiqua" w:eastAsia="SimSun" w:hAnsi="Book Antiqua"/>
                <w:b/>
                <w:color w:val="000000" w:themeColor="text1"/>
                <w:kern w:val="24"/>
                <w:lang w:eastAsia="zh-CN"/>
              </w:rPr>
              <w:t>F</w:t>
            </w:r>
            <w:r w:rsidRPr="003F73D9">
              <w:rPr>
                <w:rFonts w:ascii="Book Antiqua" w:eastAsia="SimSun" w:hAnsi="Book Antiqua"/>
                <w:b/>
                <w:color w:val="000000" w:themeColor="text1"/>
                <w:kern w:val="24"/>
              </w:rPr>
              <w:t>old change</w:t>
            </w:r>
            <w:r w:rsidRPr="003F73D9">
              <w:rPr>
                <w:rFonts w:ascii="Book Antiqua" w:eastAsia="SimSun" w:hAnsi="Book Antiqua"/>
                <w:b/>
                <w:color w:val="000000" w:themeColor="text1"/>
                <w:kern w:val="24"/>
                <w:lang w:eastAsia="zh-CN"/>
              </w:rPr>
              <w:t xml:space="preserve"> </w:t>
            </w:r>
            <w:r w:rsidRPr="003F73D9">
              <w:rPr>
                <w:rFonts w:ascii="Book Antiqua" w:eastAsia="SimSun" w:hAnsi="Book Antiqua"/>
                <w:b/>
                <w:color w:val="000000" w:themeColor="text1"/>
                <w:kern w:val="24"/>
              </w:rPr>
              <w:t>(P/C)</w:t>
            </w:r>
          </w:p>
        </w:tc>
      </w:tr>
      <w:tr w:rsidR="003A1CC4" w:rsidRPr="003F73D9">
        <w:trPr>
          <w:trHeight w:val="20"/>
        </w:trPr>
        <w:tc>
          <w:tcPr>
            <w:tcW w:w="1873" w:type="pct"/>
            <w:tcBorders>
              <w:top w:val="single" w:sz="4" w:space="0" w:color="auto"/>
            </w:tcBorders>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b/>
                <w:color w:val="000000" w:themeColor="text1"/>
                <w:kern w:val="24"/>
              </w:rPr>
            </w:pPr>
            <w:r w:rsidRPr="003F73D9">
              <w:rPr>
                <w:rFonts w:ascii="Book Antiqua" w:eastAsia="SimSun" w:hAnsi="Book Antiqua"/>
                <w:b/>
                <w:color w:val="000000" w:themeColor="text1"/>
                <w:kern w:val="24"/>
              </w:rPr>
              <w:t>ESI+</w:t>
            </w:r>
          </w:p>
        </w:tc>
        <w:tc>
          <w:tcPr>
            <w:tcW w:w="565" w:type="pct"/>
            <w:tcBorders>
              <w:top w:val="single" w:sz="4" w:space="0" w:color="auto"/>
            </w:tcBorders>
            <w:shd w:val="clear" w:color="auto" w:fill="auto"/>
            <w:tcMar>
              <w:top w:w="12" w:type="dxa"/>
              <w:left w:w="12" w:type="dxa"/>
              <w:bottom w:w="0" w:type="dxa"/>
              <w:right w:w="12" w:type="dxa"/>
            </w:tcMar>
          </w:tcPr>
          <w:p w:rsidR="003A1CC4" w:rsidRPr="003F73D9" w:rsidRDefault="003A1CC4" w:rsidP="003F73D9">
            <w:pPr>
              <w:spacing w:line="360" w:lineRule="auto"/>
              <w:jc w:val="both"/>
              <w:rPr>
                <w:rFonts w:ascii="Book Antiqua" w:eastAsia="SimSun" w:hAnsi="Book Antiqua"/>
                <w:color w:val="000000" w:themeColor="text1"/>
                <w:kern w:val="24"/>
              </w:rPr>
            </w:pPr>
          </w:p>
        </w:tc>
        <w:tc>
          <w:tcPr>
            <w:tcW w:w="565" w:type="pct"/>
            <w:tcBorders>
              <w:top w:val="single" w:sz="4" w:space="0" w:color="auto"/>
            </w:tcBorders>
            <w:shd w:val="clear" w:color="auto" w:fill="auto"/>
            <w:tcMar>
              <w:top w:w="12" w:type="dxa"/>
              <w:left w:w="12" w:type="dxa"/>
              <w:bottom w:w="0" w:type="dxa"/>
              <w:right w:w="12" w:type="dxa"/>
            </w:tcMar>
          </w:tcPr>
          <w:p w:rsidR="003A1CC4" w:rsidRPr="003F73D9" w:rsidRDefault="003A1CC4" w:rsidP="003F73D9">
            <w:pPr>
              <w:spacing w:line="360" w:lineRule="auto"/>
              <w:jc w:val="both"/>
              <w:rPr>
                <w:rFonts w:ascii="Book Antiqua" w:eastAsia="SimSun" w:hAnsi="Book Antiqua"/>
                <w:color w:val="000000" w:themeColor="text1"/>
                <w:kern w:val="24"/>
              </w:rPr>
            </w:pPr>
          </w:p>
        </w:tc>
        <w:tc>
          <w:tcPr>
            <w:tcW w:w="595" w:type="pct"/>
            <w:tcBorders>
              <w:top w:val="single" w:sz="4" w:space="0" w:color="auto"/>
            </w:tcBorders>
            <w:shd w:val="clear" w:color="auto" w:fill="auto"/>
            <w:tcMar>
              <w:top w:w="12" w:type="dxa"/>
              <w:left w:w="12" w:type="dxa"/>
              <w:bottom w:w="0" w:type="dxa"/>
              <w:right w:w="12" w:type="dxa"/>
            </w:tcMar>
          </w:tcPr>
          <w:p w:rsidR="003A1CC4" w:rsidRPr="003F73D9" w:rsidRDefault="003A1CC4" w:rsidP="003F73D9">
            <w:pPr>
              <w:spacing w:line="360" w:lineRule="auto"/>
              <w:jc w:val="both"/>
              <w:rPr>
                <w:rFonts w:ascii="Book Antiqua" w:eastAsia="SimSun" w:hAnsi="Book Antiqua"/>
                <w:color w:val="000000" w:themeColor="text1"/>
                <w:kern w:val="24"/>
              </w:rPr>
            </w:pPr>
          </w:p>
        </w:tc>
        <w:tc>
          <w:tcPr>
            <w:tcW w:w="467" w:type="pct"/>
            <w:tcBorders>
              <w:top w:val="single" w:sz="4" w:space="0" w:color="auto"/>
            </w:tcBorders>
            <w:shd w:val="clear" w:color="auto" w:fill="auto"/>
            <w:tcMar>
              <w:top w:w="12" w:type="dxa"/>
              <w:left w:w="12" w:type="dxa"/>
              <w:bottom w:w="0" w:type="dxa"/>
              <w:right w:w="12" w:type="dxa"/>
            </w:tcMar>
          </w:tcPr>
          <w:p w:rsidR="003A1CC4" w:rsidRPr="003F73D9" w:rsidRDefault="003A1CC4" w:rsidP="003F73D9">
            <w:pPr>
              <w:spacing w:line="360" w:lineRule="auto"/>
              <w:jc w:val="both"/>
              <w:rPr>
                <w:rFonts w:ascii="Book Antiqua" w:eastAsia="SimSun" w:hAnsi="Book Antiqua"/>
                <w:color w:val="000000" w:themeColor="text1"/>
                <w:kern w:val="24"/>
              </w:rPr>
            </w:pPr>
          </w:p>
        </w:tc>
        <w:tc>
          <w:tcPr>
            <w:tcW w:w="934" w:type="pct"/>
            <w:tcBorders>
              <w:top w:val="single" w:sz="4" w:space="0" w:color="auto"/>
            </w:tcBorders>
            <w:shd w:val="clear" w:color="auto" w:fill="auto"/>
            <w:tcMar>
              <w:top w:w="12" w:type="dxa"/>
              <w:left w:w="12" w:type="dxa"/>
              <w:bottom w:w="0" w:type="dxa"/>
              <w:right w:w="12" w:type="dxa"/>
            </w:tcMar>
          </w:tcPr>
          <w:p w:rsidR="003A1CC4" w:rsidRPr="003F73D9" w:rsidRDefault="003A1CC4" w:rsidP="003F73D9">
            <w:pPr>
              <w:spacing w:line="360" w:lineRule="auto"/>
              <w:jc w:val="both"/>
              <w:rPr>
                <w:rFonts w:ascii="Book Antiqua" w:eastAsia="SimSun" w:hAnsi="Book Antiqua"/>
                <w:color w:val="000000" w:themeColor="text1"/>
                <w:kern w:val="24"/>
              </w:rPr>
            </w:pPr>
          </w:p>
        </w:tc>
      </w:tr>
      <w:tr w:rsidR="003A1CC4" w:rsidRPr="003F73D9">
        <w:trPr>
          <w:trHeight w:val="20"/>
        </w:trPr>
        <w:tc>
          <w:tcPr>
            <w:tcW w:w="1873"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proofErr w:type="spellStart"/>
            <w:r w:rsidRPr="003F73D9">
              <w:rPr>
                <w:rFonts w:ascii="Book Antiqua" w:eastAsia="SimSun" w:hAnsi="Book Antiqua"/>
                <w:color w:val="000000" w:themeColor="text1"/>
                <w:kern w:val="24"/>
              </w:rPr>
              <w:t>Taurodeoxycholic</w:t>
            </w:r>
            <w:proofErr w:type="spellEnd"/>
            <w:r w:rsidRPr="003F73D9">
              <w:rPr>
                <w:rFonts w:ascii="Book Antiqua" w:eastAsia="SimSun" w:hAnsi="Book Antiqua"/>
                <w:color w:val="000000" w:themeColor="text1"/>
                <w:kern w:val="24"/>
              </w:rPr>
              <w:t xml:space="preserve"> acid</w:t>
            </w:r>
          </w:p>
        </w:tc>
        <w:tc>
          <w:tcPr>
            <w:tcW w:w="565"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1.747 </w:t>
            </w:r>
          </w:p>
        </w:tc>
        <w:tc>
          <w:tcPr>
            <w:tcW w:w="565"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500.3033 </w:t>
            </w:r>
          </w:p>
        </w:tc>
        <w:tc>
          <w:tcPr>
            <w:tcW w:w="595"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10.598 </w:t>
            </w:r>
          </w:p>
        </w:tc>
        <w:tc>
          <w:tcPr>
            <w:tcW w:w="467"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0.001 </w:t>
            </w:r>
          </w:p>
        </w:tc>
        <w:tc>
          <w:tcPr>
            <w:tcW w:w="934"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8.146 </w:t>
            </w:r>
          </w:p>
        </w:tc>
      </w:tr>
      <w:tr w:rsidR="003A1CC4" w:rsidRPr="003F73D9">
        <w:trPr>
          <w:trHeight w:val="20"/>
        </w:trPr>
        <w:tc>
          <w:tcPr>
            <w:tcW w:w="1873"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proofErr w:type="spellStart"/>
            <w:r w:rsidRPr="003F73D9">
              <w:rPr>
                <w:rFonts w:ascii="Book Antiqua" w:eastAsia="SimSun" w:hAnsi="Book Antiqua"/>
                <w:color w:val="000000" w:themeColor="text1"/>
                <w:kern w:val="24"/>
              </w:rPr>
              <w:t>Glycodeoxycholate</w:t>
            </w:r>
            <w:proofErr w:type="spellEnd"/>
          </w:p>
        </w:tc>
        <w:tc>
          <w:tcPr>
            <w:tcW w:w="565"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2.175 </w:t>
            </w:r>
          </w:p>
        </w:tc>
        <w:tc>
          <w:tcPr>
            <w:tcW w:w="565"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450.3207 </w:t>
            </w:r>
          </w:p>
        </w:tc>
        <w:tc>
          <w:tcPr>
            <w:tcW w:w="595"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12.146 </w:t>
            </w:r>
          </w:p>
        </w:tc>
        <w:tc>
          <w:tcPr>
            <w:tcW w:w="467"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0.000 </w:t>
            </w:r>
          </w:p>
        </w:tc>
        <w:tc>
          <w:tcPr>
            <w:tcW w:w="934"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4.558 </w:t>
            </w:r>
          </w:p>
        </w:tc>
      </w:tr>
      <w:tr w:rsidR="003A1CC4" w:rsidRPr="003F73D9">
        <w:trPr>
          <w:trHeight w:val="20"/>
        </w:trPr>
        <w:tc>
          <w:tcPr>
            <w:tcW w:w="1873"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proofErr w:type="spellStart"/>
            <w:r w:rsidRPr="003F73D9">
              <w:rPr>
                <w:rFonts w:ascii="Book Antiqua" w:eastAsia="SimSun" w:hAnsi="Book Antiqua"/>
                <w:color w:val="000000" w:themeColor="text1"/>
                <w:kern w:val="24"/>
                <w:lang w:eastAsia="zh-CN"/>
              </w:rPr>
              <w:t>T</w:t>
            </w:r>
            <w:r w:rsidRPr="003F73D9">
              <w:rPr>
                <w:rFonts w:ascii="Book Antiqua" w:eastAsia="SimSun" w:hAnsi="Book Antiqua"/>
                <w:color w:val="000000" w:themeColor="text1"/>
                <w:kern w:val="24"/>
              </w:rPr>
              <w:t>etracosahexaenoic</w:t>
            </w:r>
            <w:proofErr w:type="spellEnd"/>
            <w:r w:rsidRPr="003F73D9">
              <w:rPr>
                <w:rFonts w:ascii="Book Antiqua" w:eastAsia="SimSun" w:hAnsi="Book Antiqua"/>
                <w:color w:val="000000" w:themeColor="text1"/>
                <w:kern w:val="24"/>
              </w:rPr>
              <w:t xml:space="preserve"> acid</w:t>
            </w:r>
          </w:p>
        </w:tc>
        <w:tc>
          <w:tcPr>
            <w:tcW w:w="565"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1.100 </w:t>
            </w:r>
          </w:p>
        </w:tc>
        <w:tc>
          <w:tcPr>
            <w:tcW w:w="565"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357.2786 </w:t>
            </w:r>
          </w:p>
        </w:tc>
        <w:tc>
          <w:tcPr>
            <w:tcW w:w="595"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9.333 </w:t>
            </w:r>
          </w:p>
        </w:tc>
        <w:tc>
          <w:tcPr>
            <w:tcW w:w="467"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0.045 </w:t>
            </w:r>
          </w:p>
        </w:tc>
        <w:tc>
          <w:tcPr>
            <w:tcW w:w="934"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3.490 </w:t>
            </w:r>
          </w:p>
        </w:tc>
      </w:tr>
      <w:tr w:rsidR="003A1CC4" w:rsidRPr="003F73D9">
        <w:trPr>
          <w:trHeight w:val="20"/>
        </w:trPr>
        <w:tc>
          <w:tcPr>
            <w:tcW w:w="1873"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Bilirubin</w:t>
            </w:r>
          </w:p>
        </w:tc>
        <w:tc>
          <w:tcPr>
            <w:tcW w:w="565"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1.511 </w:t>
            </w:r>
          </w:p>
        </w:tc>
        <w:tc>
          <w:tcPr>
            <w:tcW w:w="565"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585.2701 </w:t>
            </w:r>
          </w:p>
        </w:tc>
        <w:tc>
          <w:tcPr>
            <w:tcW w:w="595"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10.218 </w:t>
            </w:r>
          </w:p>
        </w:tc>
        <w:tc>
          <w:tcPr>
            <w:tcW w:w="467"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0.006 </w:t>
            </w:r>
          </w:p>
        </w:tc>
        <w:tc>
          <w:tcPr>
            <w:tcW w:w="934"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3.334 </w:t>
            </w:r>
          </w:p>
        </w:tc>
      </w:tr>
      <w:tr w:rsidR="003A1CC4" w:rsidRPr="003F73D9">
        <w:trPr>
          <w:trHeight w:val="20"/>
        </w:trPr>
        <w:tc>
          <w:tcPr>
            <w:tcW w:w="1873"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proofErr w:type="spellStart"/>
            <w:r w:rsidRPr="003F73D9">
              <w:rPr>
                <w:rFonts w:ascii="Book Antiqua" w:eastAsia="SimSun" w:hAnsi="Book Antiqua"/>
                <w:color w:val="000000" w:themeColor="text1"/>
                <w:kern w:val="24"/>
              </w:rPr>
              <w:t>Sphinganine</w:t>
            </w:r>
            <w:proofErr w:type="spellEnd"/>
          </w:p>
        </w:tc>
        <w:tc>
          <w:tcPr>
            <w:tcW w:w="565"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1.953 </w:t>
            </w:r>
          </w:p>
        </w:tc>
        <w:tc>
          <w:tcPr>
            <w:tcW w:w="565"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302.3052 </w:t>
            </w:r>
          </w:p>
        </w:tc>
        <w:tc>
          <w:tcPr>
            <w:tcW w:w="595"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12.792 </w:t>
            </w:r>
          </w:p>
        </w:tc>
        <w:tc>
          <w:tcPr>
            <w:tcW w:w="467"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0.000 </w:t>
            </w:r>
          </w:p>
        </w:tc>
        <w:tc>
          <w:tcPr>
            <w:tcW w:w="934"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3.285 </w:t>
            </w:r>
          </w:p>
        </w:tc>
      </w:tr>
      <w:tr w:rsidR="003A1CC4" w:rsidRPr="003F73D9">
        <w:trPr>
          <w:trHeight w:val="20"/>
        </w:trPr>
        <w:tc>
          <w:tcPr>
            <w:tcW w:w="1873"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proofErr w:type="spellStart"/>
            <w:r w:rsidRPr="003F73D9">
              <w:rPr>
                <w:rFonts w:ascii="Book Antiqua" w:eastAsia="SimSun" w:hAnsi="Book Antiqua"/>
                <w:color w:val="000000" w:themeColor="text1"/>
                <w:kern w:val="24"/>
              </w:rPr>
              <w:t>Phytosphingosine</w:t>
            </w:r>
            <w:proofErr w:type="spellEnd"/>
          </w:p>
        </w:tc>
        <w:tc>
          <w:tcPr>
            <w:tcW w:w="565"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2.482 </w:t>
            </w:r>
          </w:p>
        </w:tc>
        <w:tc>
          <w:tcPr>
            <w:tcW w:w="565"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318.2999 </w:t>
            </w:r>
          </w:p>
        </w:tc>
        <w:tc>
          <w:tcPr>
            <w:tcW w:w="595"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10.734 </w:t>
            </w:r>
          </w:p>
        </w:tc>
        <w:tc>
          <w:tcPr>
            <w:tcW w:w="467"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0.000 </w:t>
            </w:r>
          </w:p>
        </w:tc>
        <w:tc>
          <w:tcPr>
            <w:tcW w:w="934"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3.039 </w:t>
            </w:r>
          </w:p>
        </w:tc>
      </w:tr>
      <w:tr w:rsidR="003A1CC4" w:rsidRPr="003F73D9">
        <w:trPr>
          <w:trHeight w:val="20"/>
        </w:trPr>
        <w:tc>
          <w:tcPr>
            <w:tcW w:w="1873"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L-Phenylalanine</w:t>
            </w:r>
          </w:p>
        </w:tc>
        <w:tc>
          <w:tcPr>
            <w:tcW w:w="565"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1.690 </w:t>
            </w:r>
          </w:p>
        </w:tc>
        <w:tc>
          <w:tcPr>
            <w:tcW w:w="565"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166.0860 </w:t>
            </w:r>
          </w:p>
        </w:tc>
        <w:tc>
          <w:tcPr>
            <w:tcW w:w="595"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2.037 </w:t>
            </w:r>
          </w:p>
        </w:tc>
        <w:tc>
          <w:tcPr>
            <w:tcW w:w="467"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0.002 </w:t>
            </w:r>
          </w:p>
        </w:tc>
        <w:tc>
          <w:tcPr>
            <w:tcW w:w="934"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0.372 </w:t>
            </w:r>
          </w:p>
        </w:tc>
      </w:tr>
      <w:tr w:rsidR="003A1CC4" w:rsidRPr="003F73D9">
        <w:trPr>
          <w:trHeight w:val="20"/>
        </w:trPr>
        <w:tc>
          <w:tcPr>
            <w:tcW w:w="1873"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L-Proline</w:t>
            </w:r>
          </w:p>
        </w:tc>
        <w:tc>
          <w:tcPr>
            <w:tcW w:w="565"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1.194 </w:t>
            </w:r>
          </w:p>
        </w:tc>
        <w:tc>
          <w:tcPr>
            <w:tcW w:w="565"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116.0706 </w:t>
            </w:r>
          </w:p>
        </w:tc>
        <w:tc>
          <w:tcPr>
            <w:tcW w:w="595"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0.725 </w:t>
            </w:r>
          </w:p>
        </w:tc>
        <w:tc>
          <w:tcPr>
            <w:tcW w:w="467"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0.030 </w:t>
            </w:r>
          </w:p>
        </w:tc>
        <w:tc>
          <w:tcPr>
            <w:tcW w:w="934"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0.180 </w:t>
            </w:r>
          </w:p>
        </w:tc>
      </w:tr>
      <w:tr w:rsidR="003A1CC4" w:rsidRPr="003F73D9">
        <w:trPr>
          <w:trHeight w:val="20"/>
        </w:trPr>
        <w:tc>
          <w:tcPr>
            <w:tcW w:w="1873"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12-Ketodeoxycholic acid</w:t>
            </w:r>
          </w:p>
        </w:tc>
        <w:tc>
          <w:tcPr>
            <w:tcW w:w="565"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1.573 </w:t>
            </w:r>
          </w:p>
        </w:tc>
        <w:tc>
          <w:tcPr>
            <w:tcW w:w="565"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391.2842 </w:t>
            </w:r>
          </w:p>
        </w:tc>
        <w:tc>
          <w:tcPr>
            <w:tcW w:w="595"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15.210 </w:t>
            </w:r>
          </w:p>
        </w:tc>
        <w:tc>
          <w:tcPr>
            <w:tcW w:w="467"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0.004 </w:t>
            </w:r>
          </w:p>
        </w:tc>
        <w:tc>
          <w:tcPr>
            <w:tcW w:w="934"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-0.324 </w:t>
            </w:r>
          </w:p>
        </w:tc>
      </w:tr>
      <w:tr w:rsidR="003A1CC4" w:rsidRPr="003F73D9">
        <w:trPr>
          <w:trHeight w:val="20"/>
        </w:trPr>
        <w:tc>
          <w:tcPr>
            <w:tcW w:w="1873"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b/>
                <w:color w:val="000000" w:themeColor="text1"/>
                <w:kern w:val="24"/>
              </w:rPr>
            </w:pPr>
            <w:r w:rsidRPr="003F73D9">
              <w:rPr>
                <w:rFonts w:ascii="Book Antiqua" w:eastAsia="SimSun" w:hAnsi="Book Antiqua"/>
                <w:b/>
                <w:color w:val="000000" w:themeColor="text1"/>
                <w:kern w:val="24"/>
              </w:rPr>
              <w:t>ESI-</w:t>
            </w:r>
          </w:p>
        </w:tc>
        <w:tc>
          <w:tcPr>
            <w:tcW w:w="565" w:type="pct"/>
            <w:shd w:val="clear" w:color="auto" w:fill="auto"/>
            <w:tcMar>
              <w:top w:w="12" w:type="dxa"/>
              <w:left w:w="12" w:type="dxa"/>
              <w:bottom w:w="0" w:type="dxa"/>
              <w:right w:w="12" w:type="dxa"/>
            </w:tcMar>
          </w:tcPr>
          <w:p w:rsidR="003A1CC4" w:rsidRPr="003F73D9" w:rsidRDefault="003A1CC4" w:rsidP="003F73D9">
            <w:pPr>
              <w:spacing w:line="360" w:lineRule="auto"/>
              <w:jc w:val="both"/>
              <w:rPr>
                <w:rFonts w:ascii="Book Antiqua" w:eastAsia="SimSun" w:hAnsi="Book Antiqua"/>
                <w:color w:val="000000" w:themeColor="text1"/>
                <w:kern w:val="24"/>
              </w:rPr>
            </w:pPr>
          </w:p>
        </w:tc>
        <w:tc>
          <w:tcPr>
            <w:tcW w:w="565" w:type="pct"/>
            <w:shd w:val="clear" w:color="auto" w:fill="auto"/>
            <w:tcMar>
              <w:top w:w="12" w:type="dxa"/>
              <w:left w:w="12" w:type="dxa"/>
              <w:bottom w:w="0" w:type="dxa"/>
              <w:right w:w="12" w:type="dxa"/>
            </w:tcMar>
          </w:tcPr>
          <w:p w:rsidR="003A1CC4" w:rsidRPr="003F73D9" w:rsidRDefault="003A1CC4" w:rsidP="003F73D9">
            <w:pPr>
              <w:spacing w:line="360" w:lineRule="auto"/>
              <w:jc w:val="both"/>
              <w:rPr>
                <w:rFonts w:ascii="Book Antiqua" w:eastAsia="SimSun" w:hAnsi="Book Antiqua"/>
                <w:color w:val="000000" w:themeColor="text1"/>
                <w:kern w:val="24"/>
              </w:rPr>
            </w:pPr>
          </w:p>
        </w:tc>
        <w:tc>
          <w:tcPr>
            <w:tcW w:w="595" w:type="pct"/>
            <w:shd w:val="clear" w:color="auto" w:fill="auto"/>
            <w:tcMar>
              <w:top w:w="12" w:type="dxa"/>
              <w:left w:w="12" w:type="dxa"/>
              <w:bottom w:w="0" w:type="dxa"/>
              <w:right w:w="12" w:type="dxa"/>
            </w:tcMar>
          </w:tcPr>
          <w:p w:rsidR="003A1CC4" w:rsidRPr="003F73D9" w:rsidRDefault="003A1CC4" w:rsidP="003F73D9">
            <w:pPr>
              <w:spacing w:line="360" w:lineRule="auto"/>
              <w:jc w:val="both"/>
              <w:rPr>
                <w:rFonts w:ascii="Book Antiqua" w:eastAsia="SimSun" w:hAnsi="Book Antiqua"/>
                <w:color w:val="000000" w:themeColor="text1"/>
                <w:kern w:val="24"/>
              </w:rPr>
            </w:pPr>
          </w:p>
        </w:tc>
        <w:tc>
          <w:tcPr>
            <w:tcW w:w="467" w:type="pct"/>
            <w:shd w:val="clear" w:color="auto" w:fill="auto"/>
            <w:tcMar>
              <w:top w:w="12" w:type="dxa"/>
              <w:left w:w="12" w:type="dxa"/>
              <w:bottom w:w="0" w:type="dxa"/>
              <w:right w:w="12" w:type="dxa"/>
            </w:tcMar>
          </w:tcPr>
          <w:p w:rsidR="003A1CC4" w:rsidRPr="003F73D9" w:rsidRDefault="003A1CC4" w:rsidP="003F73D9">
            <w:pPr>
              <w:spacing w:line="360" w:lineRule="auto"/>
              <w:jc w:val="both"/>
              <w:rPr>
                <w:rFonts w:ascii="Book Antiqua" w:eastAsia="SimSun" w:hAnsi="Book Antiqua"/>
                <w:color w:val="000000" w:themeColor="text1"/>
                <w:kern w:val="24"/>
              </w:rPr>
            </w:pPr>
          </w:p>
        </w:tc>
        <w:tc>
          <w:tcPr>
            <w:tcW w:w="934" w:type="pct"/>
            <w:shd w:val="clear" w:color="auto" w:fill="auto"/>
            <w:tcMar>
              <w:top w:w="12" w:type="dxa"/>
              <w:left w:w="12" w:type="dxa"/>
              <w:bottom w:w="0" w:type="dxa"/>
              <w:right w:w="12" w:type="dxa"/>
            </w:tcMar>
          </w:tcPr>
          <w:p w:rsidR="003A1CC4" w:rsidRPr="003F73D9" w:rsidRDefault="003A1CC4" w:rsidP="003F73D9">
            <w:pPr>
              <w:spacing w:line="360" w:lineRule="auto"/>
              <w:jc w:val="both"/>
              <w:rPr>
                <w:rFonts w:ascii="Book Antiqua" w:eastAsia="SimSun" w:hAnsi="Book Antiqua"/>
                <w:color w:val="000000" w:themeColor="text1"/>
                <w:kern w:val="24"/>
              </w:rPr>
            </w:pPr>
          </w:p>
        </w:tc>
      </w:tr>
      <w:tr w:rsidR="003A1CC4" w:rsidRPr="003F73D9">
        <w:trPr>
          <w:trHeight w:val="20"/>
        </w:trPr>
        <w:tc>
          <w:tcPr>
            <w:tcW w:w="1873"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Taurocholic acid</w:t>
            </w:r>
          </w:p>
        </w:tc>
        <w:tc>
          <w:tcPr>
            <w:tcW w:w="565"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1.493 </w:t>
            </w:r>
          </w:p>
        </w:tc>
        <w:tc>
          <w:tcPr>
            <w:tcW w:w="565"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514.2805 </w:t>
            </w:r>
          </w:p>
        </w:tc>
        <w:tc>
          <w:tcPr>
            <w:tcW w:w="595"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9.146 </w:t>
            </w:r>
          </w:p>
        </w:tc>
        <w:tc>
          <w:tcPr>
            <w:tcW w:w="467"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0.000 </w:t>
            </w:r>
          </w:p>
        </w:tc>
        <w:tc>
          <w:tcPr>
            <w:tcW w:w="934"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6.634 </w:t>
            </w:r>
          </w:p>
        </w:tc>
      </w:tr>
      <w:tr w:rsidR="003A1CC4" w:rsidRPr="003F73D9">
        <w:trPr>
          <w:trHeight w:val="20"/>
        </w:trPr>
        <w:tc>
          <w:tcPr>
            <w:tcW w:w="1873"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lang w:eastAsia="zh-CN"/>
              </w:rPr>
            </w:pPr>
            <w:proofErr w:type="spellStart"/>
            <w:r w:rsidRPr="003F73D9">
              <w:rPr>
                <w:rFonts w:ascii="Book Antiqua" w:eastAsia="SimSun" w:hAnsi="Book Antiqua"/>
                <w:color w:val="000000" w:themeColor="text1"/>
                <w:kern w:val="24"/>
              </w:rPr>
              <w:t>LysoPC</w:t>
            </w:r>
            <w:proofErr w:type="spellEnd"/>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18:3(6Z,</w:t>
            </w:r>
            <w:r w:rsidR="003579C0">
              <w:rPr>
                <w:rFonts w:ascii="Book Antiqua" w:eastAsia="SimSun" w:hAnsi="Book Antiqua" w:hint="eastAsia"/>
                <w:color w:val="000000" w:themeColor="text1"/>
                <w:kern w:val="24"/>
                <w:lang w:eastAsia="zh-CN"/>
              </w:rPr>
              <w:t xml:space="preserve"> </w:t>
            </w:r>
            <w:r w:rsidRPr="003F73D9">
              <w:rPr>
                <w:rFonts w:ascii="Book Antiqua" w:eastAsia="SimSun" w:hAnsi="Book Antiqua"/>
                <w:color w:val="000000" w:themeColor="text1"/>
                <w:kern w:val="24"/>
              </w:rPr>
              <w:t>9Z,</w:t>
            </w:r>
            <w:r w:rsidR="003579C0">
              <w:rPr>
                <w:rFonts w:ascii="Book Antiqua" w:eastAsia="SimSun" w:hAnsi="Book Antiqua" w:hint="eastAsia"/>
                <w:color w:val="000000" w:themeColor="text1"/>
                <w:kern w:val="24"/>
                <w:lang w:eastAsia="zh-CN"/>
              </w:rPr>
              <w:t xml:space="preserve"> </w:t>
            </w:r>
            <w:r w:rsidRPr="003F73D9">
              <w:rPr>
                <w:rFonts w:ascii="Book Antiqua" w:eastAsia="SimSun" w:hAnsi="Book Antiqua"/>
                <w:color w:val="000000" w:themeColor="text1"/>
                <w:kern w:val="24"/>
              </w:rPr>
              <w:t>12Z)</w:t>
            </w:r>
            <w:r w:rsidRPr="003F73D9">
              <w:rPr>
                <w:rFonts w:ascii="Book Antiqua" w:eastAsia="SimSun" w:hAnsi="Book Antiqua"/>
                <w:color w:val="000000" w:themeColor="text1"/>
                <w:kern w:val="24"/>
                <w:lang w:eastAsia="zh-CN"/>
              </w:rPr>
              <w:t>]</w:t>
            </w:r>
          </w:p>
        </w:tc>
        <w:tc>
          <w:tcPr>
            <w:tcW w:w="565"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1.184 </w:t>
            </w:r>
          </w:p>
        </w:tc>
        <w:tc>
          <w:tcPr>
            <w:tcW w:w="565"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516.3064 </w:t>
            </w:r>
          </w:p>
        </w:tc>
        <w:tc>
          <w:tcPr>
            <w:tcW w:w="595"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13.057 </w:t>
            </w:r>
          </w:p>
        </w:tc>
        <w:tc>
          <w:tcPr>
            <w:tcW w:w="467"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0.001 </w:t>
            </w:r>
          </w:p>
        </w:tc>
        <w:tc>
          <w:tcPr>
            <w:tcW w:w="934"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5.263 </w:t>
            </w:r>
          </w:p>
        </w:tc>
      </w:tr>
      <w:tr w:rsidR="003A1CC4" w:rsidRPr="003F73D9">
        <w:trPr>
          <w:trHeight w:val="20"/>
        </w:trPr>
        <w:tc>
          <w:tcPr>
            <w:tcW w:w="1873"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proofErr w:type="spellStart"/>
            <w:r w:rsidRPr="003F73D9">
              <w:rPr>
                <w:rFonts w:ascii="Book Antiqua" w:eastAsia="SimSun" w:hAnsi="Book Antiqua"/>
                <w:color w:val="000000" w:themeColor="text1"/>
                <w:kern w:val="24"/>
              </w:rPr>
              <w:t>Tauroursodeoxycholic</w:t>
            </w:r>
            <w:proofErr w:type="spellEnd"/>
            <w:r w:rsidRPr="003F73D9">
              <w:rPr>
                <w:rFonts w:ascii="Book Antiqua" w:eastAsia="SimSun" w:hAnsi="Book Antiqua"/>
                <w:color w:val="000000" w:themeColor="text1"/>
                <w:kern w:val="24"/>
              </w:rPr>
              <w:t xml:space="preserve"> acid</w:t>
            </w:r>
          </w:p>
        </w:tc>
        <w:tc>
          <w:tcPr>
            <w:tcW w:w="565"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1.843 </w:t>
            </w:r>
          </w:p>
        </w:tc>
        <w:tc>
          <w:tcPr>
            <w:tcW w:w="565"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498.2861 </w:t>
            </w:r>
          </w:p>
        </w:tc>
        <w:tc>
          <w:tcPr>
            <w:tcW w:w="595"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10.456 </w:t>
            </w:r>
          </w:p>
        </w:tc>
        <w:tc>
          <w:tcPr>
            <w:tcW w:w="467"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0.000 </w:t>
            </w:r>
          </w:p>
        </w:tc>
        <w:tc>
          <w:tcPr>
            <w:tcW w:w="934"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4.627 </w:t>
            </w:r>
          </w:p>
        </w:tc>
      </w:tr>
      <w:tr w:rsidR="003A1CC4" w:rsidRPr="003F73D9">
        <w:trPr>
          <w:trHeight w:val="20"/>
        </w:trPr>
        <w:tc>
          <w:tcPr>
            <w:tcW w:w="1873"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proofErr w:type="spellStart"/>
            <w:r w:rsidRPr="003F73D9">
              <w:rPr>
                <w:rFonts w:ascii="Book Antiqua" w:eastAsia="SimSun" w:hAnsi="Book Antiqua"/>
                <w:color w:val="000000" w:themeColor="text1"/>
                <w:kern w:val="24"/>
              </w:rPr>
              <w:t>Glycocholic</w:t>
            </w:r>
            <w:proofErr w:type="spellEnd"/>
            <w:r w:rsidRPr="003F73D9">
              <w:rPr>
                <w:rFonts w:ascii="Book Antiqua" w:eastAsia="SimSun" w:hAnsi="Book Antiqua"/>
                <w:color w:val="000000" w:themeColor="text1"/>
                <w:kern w:val="24"/>
              </w:rPr>
              <w:t xml:space="preserve"> Acid</w:t>
            </w:r>
          </w:p>
        </w:tc>
        <w:tc>
          <w:tcPr>
            <w:tcW w:w="565"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1.866 </w:t>
            </w:r>
          </w:p>
        </w:tc>
        <w:tc>
          <w:tcPr>
            <w:tcW w:w="565"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464.2988 </w:t>
            </w:r>
          </w:p>
        </w:tc>
        <w:tc>
          <w:tcPr>
            <w:tcW w:w="595"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9.957 </w:t>
            </w:r>
          </w:p>
        </w:tc>
        <w:tc>
          <w:tcPr>
            <w:tcW w:w="467"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0.000 </w:t>
            </w:r>
          </w:p>
        </w:tc>
        <w:tc>
          <w:tcPr>
            <w:tcW w:w="934"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3.644 </w:t>
            </w:r>
          </w:p>
        </w:tc>
      </w:tr>
      <w:tr w:rsidR="003A1CC4" w:rsidRPr="003F73D9">
        <w:trPr>
          <w:trHeight w:val="20"/>
        </w:trPr>
        <w:tc>
          <w:tcPr>
            <w:tcW w:w="1873"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lang w:eastAsia="zh-CN"/>
              </w:rPr>
            </w:pPr>
            <w:proofErr w:type="spellStart"/>
            <w:r w:rsidRPr="003F73D9">
              <w:rPr>
                <w:rFonts w:ascii="Book Antiqua" w:eastAsia="SimSun" w:hAnsi="Book Antiqua"/>
                <w:color w:val="000000" w:themeColor="text1"/>
                <w:kern w:val="24"/>
              </w:rPr>
              <w:t>LysoPE</w:t>
            </w:r>
            <w:proofErr w:type="spellEnd"/>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0:0/18:4</w:t>
            </w:r>
            <w:r w:rsidR="003579C0">
              <w:rPr>
                <w:rFonts w:ascii="Book Antiqua" w:eastAsia="SimSun" w:hAnsi="Book Antiqua" w:hint="eastAsia"/>
                <w:color w:val="000000" w:themeColor="text1"/>
                <w:kern w:val="24"/>
                <w:lang w:eastAsia="zh-CN"/>
              </w:rPr>
              <w:t xml:space="preserve"> </w:t>
            </w:r>
            <w:r w:rsidRPr="003F73D9">
              <w:rPr>
                <w:rFonts w:ascii="Book Antiqua" w:eastAsia="SimSun" w:hAnsi="Book Antiqua"/>
                <w:color w:val="000000" w:themeColor="text1"/>
                <w:kern w:val="24"/>
              </w:rPr>
              <w:t>(6Z,</w:t>
            </w:r>
            <w:r w:rsidR="003579C0">
              <w:rPr>
                <w:rFonts w:ascii="Book Antiqua" w:eastAsia="SimSun" w:hAnsi="Book Antiqua" w:hint="eastAsia"/>
                <w:color w:val="000000" w:themeColor="text1"/>
                <w:kern w:val="24"/>
                <w:lang w:eastAsia="zh-CN"/>
              </w:rPr>
              <w:t xml:space="preserve"> </w:t>
            </w:r>
            <w:r w:rsidRPr="003F73D9">
              <w:rPr>
                <w:rFonts w:ascii="Book Antiqua" w:eastAsia="SimSun" w:hAnsi="Book Antiqua"/>
                <w:color w:val="000000" w:themeColor="text1"/>
                <w:kern w:val="24"/>
              </w:rPr>
              <w:t>9Z,</w:t>
            </w:r>
            <w:r w:rsidR="003579C0">
              <w:rPr>
                <w:rFonts w:ascii="Book Antiqua" w:eastAsia="SimSun" w:hAnsi="Book Antiqua" w:hint="eastAsia"/>
                <w:color w:val="000000" w:themeColor="text1"/>
                <w:kern w:val="24"/>
                <w:lang w:eastAsia="zh-CN"/>
              </w:rPr>
              <w:t xml:space="preserve"> </w:t>
            </w:r>
            <w:r w:rsidRPr="003F73D9">
              <w:rPr>
                <w:rFonts w:ascii="Book Antiqua" w:eastAsia="SimSun" w:hAnsi="Book Antiqua"/>
                <w:color w:val="000000" w:themeColor="text1"/>
                <w:kern w:val="24"/>
              </w:rPr>
              <w:t>12Z,</w:t>
            </w:r>
            <w:r w:rsidR="003579C0">
              <w:rPr>
                <w:rFonts w:ascii="Book Antiqua" w:eastAsia="SimSun" w:hAnsi="Book Antiqua" w:hint="eastAsia"/>
                <w:color w:val="000000" w:themeColor="text1"/>
                <w:kern w:val="24"/>
                <w:lang w:eastAsia="zh-CN"/>
              </w:rPr>
              <w:t xml:space="preserve"> </w:t>
            </w:r>
            <w:r w:rsidRPr="003F73D9">
              <w:rPr>
                <w:rFonts w:ascii="Book Antiqua" w:eastAsia="SimSun" w:hAnsi="Book Antiqua"/>
                <w:color w:val="000000" w:themeColor="text1"/>
                <w:kern w:val="24"/>
              </w:rPr>
              <w:t>15Z)</w:t>
            </w:r>
            <w:r w:rsidRPr="003F73D9">
              <w:rPr>
                <w:rFonts w:ascii="Book Antiqua" w:eastAsia="SimSun" w:hAnsi="Book Antiqua"/>
                <w:color w:val="000000" w:themeColor="text1"/>
                <w:kern w:val="24"/>
                <w:lang w:eastAsia="zh-CN"/>
              </w:rPr>
              <w:t>]</w:t>
            </w:r>
          </w:p>
        </w:tc>
        <w:tc>
          <w:tcPr>
            <w:tcW w:w="565"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1.316 </w:t>
            </w:r>
          </w:p>
        </w:tc>
        <w:tc>
          <w:tcPr>
            <w:tcW w:w="565"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472.2430 </w:t>
            </w:r>
          </w:p>
        </w:tc>
        <w:tc>
          <w:tcPr>
            <w:tcW w:w="595"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9.798 </w:t>
            </w:r>
          </w:p>
        </w:tc>
        <w:tc>
          <w:tcPr>
            <w:tcW w:w="467"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0.000 </w:t>
            </w:r>
          </w:p>
        </w:tc>
        <w:tc>
          <w:tcPr>
            <w:tcW w:w="934"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3.274 </w:t>
            </w:r>
          </w:p>
        </w:tc>
      </w:tr>
      <w:tr w:rsidR="003A1CC4" w:rsidRPr="003F73D9">
        <w:trPr>
          <w:trHeight w:val="20"/>
        </w:trPr>
        <w:tc>
          <w:tcPr>
            <w:tcW w:w="1873"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lang w:eastAsia="zh-CN"/>
              </w:rPr>
            </w:pPr>
            <w:proofErr w:type="spellStart"/>
            <w:r w:rsidRPr="003F73D9">
              <w:rPr>
                <w:rFonts w:ascii="Book Antiqua" w:eastAsia="SimSun" w:hAnsi="Book Antiqua"/>
                <w:color w:val="000000" w:themeColor="text1"/>
                <w:kern w:val="24"/>
              </w:rPr>
              <w:lastRenderedPageBreak/>
              <w:t>LysoPE</w:t>
            </w:r>
            <w:proofErr w:type="spellEnd"/>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20:3</w:t>
            </w:r>
            <w:r w:rsidR="003579C0">
              <w:rPr>
                <w:rFonts w:ascii="Book Antiqua" w:eastAsia="SimSun" w:hAnsi="Book Antiqua" w:hint="eastAsia"/>
                <w:color w:val="000000" w:themeColor="text1"/>
                <w:kern w:val="24"/>
                <w:lang w:eastAsia="zh-CN"/>
              </w:rPr>
              <w:t xml:space="preserve"> </w:t>
            </w:r>
            <w:r w:rsidRPr="003F73D9">
              <w:rPr>
                <w:rFonts w:ascii="Book Antiqua" w:eastAsia="SimSun" w:hAnsi="Book Antiqua"/>
                <w:color w:val="000000" w:themeColor="text1"/>
                <w:kern w:val="24"/>
              </w:rPr>
              <w:t>(11Z,</w:t>
            </w:r>
            <w:r w:rsidR="003579C0">
              <w:rPr>
                <w:rFonts w:ascii="Book Antiqua" w:eastAsia="SimSun" w:hAnsi="Book Antiqua" w:hint="eastAsia"/>
                <w:color w:val="000000" w:themeColor="text1"/>
                <w:kern w:val="24"/>
                <w:lang w:eastAsia="zh-CN"/>
              </w:rPr>
              <w:t xml:space="preserve"> </w:t>
            </w:r>
            <w:r w:rsidRPr="003F73D9">
              <w:rPr>
                <w:rFonts w:ascii="Book Antiqua" w:eastAsia="SimSun" w:hAnsi="Book Antiqua"/>
                <w:color w:val="000000" w:themeColor="text1"/>
                <w:kern w:val="24"/>
              </w:rPr>
              <w:t>14Z,</w:t>
            </w:r>
            <w:r w:rsidR="003579C0">
              <w:rPr>
                <w:rFonts w:ascii="Book Antiqua" w:eastAsia="SimSun" w:hAnsi="Book Antiqua" w:hint="eastAsia"/>
                <w:color w:val="000000" w:themeColor="text1"/>
                <w:kern w:val="24"/>
                <w:lang w:eastAsia="zh-CN"/>
              </w:rPr>
              <w:t xml:space="preserve"> </w:t>
            </w:r>
            <w:r w:rsidRPr="003F73D9">
              <w:rPr>
                <w:rFonts w:ascii="Book Antiqua" w:eastAsia="SimSun" w:hAnsi="Book Antiqua"/>
                <w:color w:val="000000" w:themeColor="text1"/>
                <w:kern w:val="24"/>
              </w:rPr>
              <w:t>17Z)/0:0</w:t>
            </w:r>
            <w:r w:rsidRPr="003F73D9">
              <w:rPr>
                <w:rFonts w:ascii="Book Antiqua" w:eastAsia="SimSun" w:hAnsi="Book Antiqua"/>
                <w:color w:val="000000" w:themeColor="text1"/>
                <w:kern w:val="24"/>
                <w:lang w:eastAsia="zh-CN"/>
              </w:rPr>
              <w:t>]</w:t>
            </w:r>
          </w:p>
        </w:tc>
        <w:tc>
          <w:tcPr>
            <w:tcW w:w="565"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1.882 </w:t>
            </w:r>
          </w:p>
        </w:tc>
        <w:tc>
          <w:tcPr>
            <w:tcW w:w="565"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500.2947 </w:t>
            </w:r>
          </w:p>
        </w:tc>
        <w:tc>
          <w:tcPr>
            <w:tcW w:w="595"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10.456 </w:t>
            </w:r>
          </w:p>
        </w:tc>
        <w:tc>
          <w:tcPr>
            <w:tcW w:w="467"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0.000 </w:t>
            </w:r>
          </w:p>
        </w:tc>
        <w:tc>
          <w:tcPr>
            <w:tcW w:w="934"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3.225 </w:t>
            </w:r>
          </w:p>
        </w:tc>
      </w:tr>
      <w:tr w:rsidR="003A1CC4" w:rsidRPr="003F73D9">
        <w:trPr>
          <w:trHeight w:val="20"/>
        </w:trPr>
        <w:tc>
          <w:tcPr>
            <w:tcW w:w="1873"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L-Urobilinogen</w:t>
            </w:r>
          </w:p>
        </w:tc>
        <w:tc>
          <w:tcPr>
            <w:tcW w:w="565"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1.027 </w:t>
            </w:r>
          </w:p>
        </w:tc>
        <w:tc>
          <w:tcPr>
            <w:tcW w:w="565"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595.3478 </w:t>
            </w:r>
          </w:p>
        </w:tc>
        <w:tc>
          <w:tcPr>
            <w:tcW w:w="595"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11.784 </w:t>
            </w:r>
          </w:p>
        </w:tc>
        <w:tc>
          <w:tcPr>
            <w:tcW w:w="467"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0.003 </w:t>
            </w:r>
          </w:p>
        </w:tc>
        <w:tc>
          <w:tcPr>
            <w:tcW w:w="934"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3.202 </w:t>
            </w:r>
          </w:p>
        </w:tc>
      </w:tr>
      <w:tr w:rsidR="003A1CC4" w:rsidRPr="003F73D9">
        <w:trPr>
          <w:trHeight w:val="20"/>
        </w:trPr>
        <w:tc>
          <w:tcPr>
            <w:tcW w:w="1873"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L-Urobilin</w:t>
            </w:r>
          </w:p>
        </w:tc>
        <w:tc>
          <w:tcPr>
            <w:tcW w:w="565"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1.032 </w:t>
            </w:r>
          </w:p>
        </w:tc>
        <w:tc>
          <w:tcPr>
            <w:tcW w:w="565"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593.3315 </w:t>
            </w:r>
          </w:p>
        </w:tc>
        <w:tc>
          <w:tcPr>
            <w:tcW w:w="595"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11.665 </w:t>
            </w:r>
          </w:p>
        </w:tc>
        <w:tc>
          <w:tcPr>
            <w:tcW w:w="467"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0.003 </w:t>
            </w:r>
          </w:p>
        </w:tc>
        <w:tc>
          <w:tcPr>
            <w:tcW w:w="934"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2.411 </w:t>
            </w:r>
          </w:p>
        </w:tc>
      </w:tr>
      <w:tr w:rsidR="003A1CC4" w:rsidRPr="003F73D9">
        <w:trPr>
          <w:trHeight w:val="20"/>
        </w:trPr>
        <w:tc>
          <w:tcPr>
            <w:tcW w:w="1873"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Deoxycholic acid</w:t>
            </w:r>
          </w:p>
        </w:tc>
        <w:tc>
          <w:tcPr>
            <w:tcW w:w="565"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1.032 </w:t>
            </w:r>
          </w:p>
        </w:tc>
        <w:tc>
          <w:tcPr>
            <w:tcW w:w="565"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391.2833 </w:t>
            </w:r>
          </w:p>
        </w:tc>
        <w:tc>
          <w:tcPr>
            <w:tcW w:w="595"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11.641 </w:t>
            </w:r>
          </w:p>
        </w:tc>
        <w:tc>
          <w:tcPr>
            <w:tcW w:w="467"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0.003 </w:t>
            </w:r>
          </w:p>
        </w:tc>
        <w:tc>
          <w:tcPr>
            <w:tcW w:w="934"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2.121 </w:t>
            </w:r>
          </w:p>
        </w:tc>
      </w:tr>
      <w:tr w:rsidR="003A1CC4" w:rsidRPr="003F73D9">
        <w:trPr>
          <w:trHeight w:val="20"/>
        </w:trPr>
        <w:tc>
          <w:tcPr>
            <w:tcW w:w="1873"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α-</w:t>
            </w:r>
            <w:proofErr w:type="spellStart"/>
            <w:r w:rsidRPr="003F73D9">
              <w:rPr>
                <w:rFonts w:ascii="Book Antiqua" w:eastAsia="SimSun" w:hAnsi="Book Antiqua"/>
                <w:color w:val="000000" w:themeColor="text1"/>
                <w:kern w:val="24"/>
              </w:rPr>
              <w:t>ketoisovaleric</w:t>
            </w:r>
            <w:proofErr w:type="spellEnd"/>
            <w:r w:rsidRPr="003F73D9">
              <w:rPr>
                <w:rFonts w:ascii="Book Antiqua" w:eastAsia="SimSun" w:hAnsi="Book Antiqua"/>
                <w:color w:val="000000" w:themeColor="text1"/>
                <w:kern w:val="24"/>
              </w:rPr>
              <w:t xml:space="preserve"> acid</w:t>
            </w:r>
          </w:p>
        </w:tc>
        <w:tc>
          <w:tcPr>
            <w:tcW w:w="565"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1.040 </w:t>
            </w:r>
          </w:p>
        </w:tc>
        <w:tc>
          <w:tcPr>
            <w:tcW w:w="565"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115.0399 </w:t>
            </w:r>
          </w:p>
        </w:tc>
        <w:tc>
          <w:tcPr>
            <w:tcW w:w="595"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1.831 </w:t>
            </w:r>
          </w:p>
        </w:tc>
        <w:tc>
          <w:tcPr>
            <w:tcW w:w="467"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0.003 </w:t>
            </w:r>
          </w:p>
        </w:tc>
        <w:tc>
          <w:tcPr>
            <w:tcW w:w="934"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-0.348 </w:t>
            </w:r>
          </w:p>
        </w:tc>
      </w:tr>
      <w:tr w:rsidR="003A1CC4" w:rsidRPr="003F73D9">
        <w:trPr>
          <w:trHeight w:val="20"/>
        </w:trPr>
        <w:tc>
          <w:tcPr>
            <w:tcW w:w="1873"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Pyroglutamic acid</w:t>
            </w:r>
          </w:p>
        </w:tc>
        <w:tc>
          <w:tcPr>
            <w:tcW w:w="565"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1.252 </w:t>
            </w:r>
          </w:p>
        </w:tc>
        <w:tc>
          <w:tcPr>
            <w:tcW w:w="565"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128.0350 </w:t>
            </w:r>
          </w:p>
        </w:tc>
        <w:tc>
          <w:tcPr>
            <w:tcW w:w="595"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0.931 </w:t>
            </w:r>
          </w:p>
        </w:tc>
        <w:tc>
          <w:tcPr>
            <w:tcW w:w="467"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0.000 </w:t>
            </w:r>
          </w:p>
        </w:tc>
        <w:tc>
          <w:tcPr>
            <w:tcW w:w="934"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-0.392 </w:t>
            </w:r>
          </w:p>
        </w:tc>
      </w:tr>
      <w:tr w:rsidR="003A1CC4" w:rsidRPr="003F73D9">
        <w:trPr>
          <w:trHeight w:val="20"/>
        </w:trPr>
        <w:tc>
          <w:tcPr>
            <w:tcW w:w="1873"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Lactic acid</w:t>
            </w:r>
          </w:p>
        </w:tc>
        <w:tc>
          <w:tcPr>
            <w:tcW w:w="565"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1.548 </w:t>
            </w:r>
          </w:p>
        </w:tc>
        <w:tc>
          <w:tcPr>
            <w:tcW w:w="565"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89.0242 </w:t>
            </w:r>
          </w:p>
        </w:tc>
        <w:tc>
          <w:tcPr>
            <w:tcW w:w="595"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0.938 </w:t>
            </w:r>
          </w:p>
        </w:tc>
        <w:tc>
          <w:tcPr>
            <w:tcW w:w="467"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0.000 </w:t>
            </w:r>
          </w:p>
        </w:tc>
        <w:tc>
          <w:tcPr>
            <w:tcW w:w="934"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-0.402 </w:t>
            </w:r>
          </w:p>
        </w:tc>
      </w:tr>
      <w:tr w:rsidR="003A1CC4" w:rsidRPr="003F73D9">
        <w:trPr>
          <w:trHeight w:val="20"/>
        </w:trPr>
        <w:tc>
          <w:tcPr>
            <w:tcW w:w="1873"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Hypoxanthine</w:t>
            </w:r>
          </w:p>
        </w:tc>
        <w:tc>
          <w:tcPr>
            <w:tcW w:w="565"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1.384 </w:t>
            </w:r>
          </w:p>
        </w:tc>
        <w:tc>
          <w:tcPr>
            <w:tcW w:w="565"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135.0308 </w:t>
            </w:r>
          </w:p>
        </w:tc>
        <w:tc>
          <w:tcPr>
            <w:tcW w:w="595"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0.886 </w:t>
            </w:r>
          </w:p>
        </w:tc>
        <w:tc>
          <w:tcPr>
            <w:tcW w:w="467"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0.000 </w:t>
            </w:r>
          </w:p>
        </w:tc>
        <w:tc>
          <w:tcPr>
            <w:tcW w:w="934"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-0.431 </w:t>
            </w:r>
          </w:p>
        </w:tc>
      </w:tr>
      <w:tr w:rsidR="003A1CC4" w:rsidRPr="003F73D9">
        <w:trPr>
          <w:trHeight w:val="20"/>
        </w:trPr>
        <w:tc>
          <w:tcPr>
            <w:tcW w:w="1873"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lang w:eastAsia="zh-CN"/>
              </w:rPr>
            </w:pPr>
            <w:proofErr w:type="spellStart"/>
            <w:r w:rsidRPr="003F73D9">
              <w:rPr>
                <w:rFonts w:ascii="Book Antiqua" w:eastAsia="SimSun" w:hAnsi="Book Antiqua"/>
                <w:color w:val="000000" w:themeColor="text1"/>
                <w:kern w:val="24"/>
              </w:rPr>
              <w:t>LysoPE</w:t>
            </w:r>
            <w:proofErr w:type="spellEnd"/>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0:0/20:2</w:t>
            </w:r>
            <w:r w:rsidR="003579C0">
              <w:rPr>
                <w:rFonts w:ascii="Book Antiqua" w:eastAsia="SimSun" w:hAnsi="Book Antiqua" w:hint="eastAsia"/>
                <w:color w:val="000000" w:themeColor="text1"/>
                <w:kern w:val="24"/>
                <w:lang w:eastAsia="zh-CN"/>
              </w:rPr>
              <w:t xml:space="preserve"> </w:t>
            </w:r>
            <w:r w:rsidRPr="003F73D9">
              <w:rPr>
                <w:rFonts w:ascii="Book Antiqua" w:eastAsia="SimSun" w:hAnsi="Book Antiqua"/>
                <w:color w:val="000000" w:themeColor="text1"/>
                <w:kern w:val="24"/>
              </w:rPr>
              <w:t>(11Z,</w:t>
            </w:r>
            <w:r w:rsidR="003579C0">
              <w:rPr>
                <w:rFonts w:ascii="Book Antiqua" w:eastAsia="SimSun" w:hAnsi="Book Antiqua" w:hint="eastAsia"/>
                <w:color w:val="000000" w:themeColor="text1"/>
                <w:kern w:val="24"/>
                <w:lang w:eastAsia="zh-CN"/>
              </w:rPr>
              <w:t xml:space="preserve"> </w:t>
            </w:r>
            <w:r w:rsidRPr="003F73D9">
              <w:rPr>
                <w:rFonts w:ascii="Book Antiqua" w:eastAsia="SimSun" w:hAnsi="Book Antiqua"/>
                <w:color w:val="000000" w:themeColor="text1"/>
                <w:kern w:val="24"/>
              </w:rPr>
              <w:t>14Z)</w:t>
            </w:r>
            <w:r w:rsidRPr="003F73D9">
              <w:rPr>
                <w:rFonts w:ascii="Book Antiqua" w:eastAsia="SimSun" w:hAnsi="Book Antiqua"/>
                <w:color w:val="000000" w:themeColor="text1"/>
                <w:kern w:val="24"/>
                <w:lang w:eastAsia="zh-CN"/>
              </w:rPr>
              <w:t>]</w:t>
            </w:r>
          </w:p>
        </w:tc>
        <w:tc>
          <w:tcPr>
            <w:tcW w:w="565"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1.335 </w:t>
            </w:r>
          </w:p>
        </w:tc>
        <w:tc>
          <w:tcPr>
            <w:tcW w:w="565"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504.3072 </w:t>
            </w:r>
          </w:p>
        </w:tc>
        <w:tc>
          <w:tcPr>
            <w:tcW w:w="595"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14.333 </w:t>
            </w:r>
          </w:p>
        </w:tc>
        <w:tc>
          <w:tcPr>
            <w:tcW w:w="467"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0.000 </w:t>
            </w:r>
          </w:p>
        </w:tc>
        <w:tc>
          <w:tcPr>
            <w:tcW w:w="934"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-0.453 </w:t>
            </w:r>
          </w:p>
        </w:tc>
      </w:tr>
      <w:tr w:rsidR="003A1CC4" w:rsidRPr="003F73D9">
        <w:trPr>
          <w:trHeight w:val="20"/>
        </w:trPr>
        <w:tc>
          <w:tcPr>
            <w:tcW w:w="1873"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proofErr w:type="spellStart"/>
            <w:r w:rsidRPr="003F73D9">
              <w:rPr>
                <w:rFonts w:ascii="Book Antiqua" w:eastAsia="SimSun" w:hAnsi="Book Antiqua"/>
                <w:color w:val="000000" w:themeColor="text1"/>
                <w:kern w:val="24"/>
              </w:rPr>
              <w:t>Ketoleucine</w:t>
            </w:r>
            <w:proofErr w:type="spellEnd"/>
          </w:p>
        </w:tc>
        <w:tc>
          <w:tcPr>
            <w:tcW w:w="565"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1.392 </w:t>
            </w:r>
          </w:p>
        </w:tc>
        <w:tc>
          <w:tcPr>
            <w:tcW w:w="565"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129.0555 </w:t>
            </w:r>
          </w:p>
        </w:tc>
        <w:tc>
          <w:tcPr>
            <w:tcW w:w="595"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4.110 </w:t>
            </w:r>
          </w:p>
        </w:tc>
        <w:tc>
          <w:tcPr>
            <w:tcW w:w="467"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0.000 </w:t>
            </w:r>
          </w:p>
        </w:tc>
        <w:tc>
          <w:tcPr>
            <w:tcW w:w="934"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-0.486 </w:t>
            </w:r>
          </w:p>
        </w:tc>
      </w:tr>
      <w:tr w:rsidR="003A1CC4" w:rsidRPr="003F73D9">
        <w:trPr>
          <w:trHeight w:val="20"/>
        </w:trPr>
        <w:tc>
          <w:tcPr>
            <w:tcW w:w="1873"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lang w:eastAsia="zh-CN"/>
              </w:rPr>
            </w:pPr>
            <w:proofErr w:type="spellStart"/>
            <w:r w:rsidRPr="003F73D9">
              <w:rPr>
                <w:rFonts w:ascii="Book Antiqua" w:eastAsia="SimSun" w:hAnsi="Book Antiqua"/>
                <w:color w:val="000000" w:themeColor="text1"/>
                <w:kern w:val="24"/>
              </w:rPr>
              <w:t>LysoPE</w:t>
            </w:r>
            <w:proofErr w:type="spellEnd"/>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0:0/22:4</w:t>
            </w:r>
            <w:r w:rsidR="003579C0">
              <w:rPr>
                <w:rFonts w:ascii="Book Antiqua" w:eastAsia="SimSun" w:hAnsi="Book Antiqua" w:hint="eastAsia"/>
                <w:color w:val="000000" w:themeColor="text1"/>
                <w:kern w:val="24"/>
                <w:lang w:eastAsia="zh-CN"/>
              </w:rPr>
              <w:t xml:space="preserve"> </w:t>
            </w:r>
            <w:r w:rsidRPr="003F73D9">
              <w:rPr>
                <w:rFonts w:ascii="Book Antiqua" w:eastAsia="SimSun" w:hAnsi="Book Antiqua"/>
                <w:color w:val="000000" w:themeColor="text1"/>
                <w:kern w:val="24"/>
              </w:rPr>
              <w:t>(7Z,</w:t>
            </w:r>
            <w:r w:rsidR="003579C0">
              <w:rPr>
                <w:rFonts w:ascii="Book Antiqua" w:eastAsia="SimSun" w:hAnsi="Book Antiqua" w:hint="eastAsia"/>
                <w:color w:val="000000" w:themeColor="text1"/>
                <w:kern w:val="24"/>
                <w:lang w:eastAsia="zh-CN"/>
              </w:rPr>
              <w:t xml:space="preserve"> </w:t>
            </w:r>
            <w:r w:rsidRPr="003F73D9">
              <w:rPr>
                <w:rFonts w:ascii="Book Antiqua" w:eastAsia="SimSun" w:hAnsi="Book Antiqua"/>
                <w:color w:val="000000" w:themeColor="text1"/>
                <w:kern w:val="24"/>
              </w:rPr>
              <w:t>10Z,</w:t>
            </w:r>
            <w:r w:rsidR="003579C0">
              <w:rPr>
                <w:rFonts w:ascii="Book Antiqua" w:eastAsia="SimSun" w:hAnsi="Book Antiqua" w:hint="eastAsia"/>
                <w:color w:val="000000" w:themeColor="text1"/>
                <w:kern w:val="24"/>
                <w:lang w:eastAsia="zh-CN"/>
              </w:rPr>
              <w:t xml:space="preserve"> </w:t>
            </w:r>
            <w:r w:rsidRPr="003F73D9">
              <w:rPr>
                <w:rFonts w:ascii="Book Antiqua" w:eastAsia="SimSun" w:hAnsi="Book Antiqua"/>
                <w:color w:val="000000" w:themeColor="text1"/>
                <w:kern w:val="24"/>
              </w:rPr>
              <w:t>13Z,</w:t>
            </w:r>
            <w:r w:rsidR="003579C0">
              <w:rPr>
                <w:rFonts w:ascii="Book Antiqua" w:eastAsia="SimSun" w:hAnsi="Book Antiqua" w:hint="eastAsia"/>
                <w:color w:val="000000" w:themeColor="text1"/>
                <w:kern w:val="24"/>
                <w:lang w:eastAsia="zh-CN"/>
              </w:rPr>
              <w:t xml:space="preserve"> </w:t>
            </w:r>
            <w:r w:rsidRPr="003F73D9">
              <w:rPr>
                <w:rFonts w:ascii="Book Antiqua" w:eastAsia="SimSun" w:hAnsi="Book Antiqua"/>
                <w:color w:val="000000" w:themeColor="text1"/>
                <w:kern w:val="24"/>
              </w:rPr>
              <w:t>16Z)</w:t>
            </w:r>
            <w:r w:rsidRPr="003F73D9">
              <w:rPr>
                <w:rFonts w:ascii="Book Antiqua" w:eastAsia="SimSun" w:hAnsi="Book Antiqua"/>
                <w:color w:val="000000" w:themeColor="text1"/>
                <w:kern w:val="24"/>
                <w:lang w:eastAsia="zh-CN"/>
              </w:rPr>
              <w:t>]</w:t>
            </w:r>
          </w:p>
        </w:tc>
        <w:tc>
          <w:tcPr>
            <w:tcW w:w="565"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1.333 </w:t>
            </w:r>
          </w:p>
        </w:tc>
        <w:tc>
          <w:tcPr>
            <w:tcW w:w="565"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528.2850 </w:t>
            </w:r>
          </w:p>
        </w:tc>
        <w:tc>
          <w:tcPr>
            <w:tcW w:w="595"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13.617 </w:t>
            </w:r>
          </w:p>
        </w:tc>
        <w:tc>
          <w:tcPr>
            <w:tcW w:w="467"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0.000 </w:t>
            </w:r>
          </w:p>
        </w:tc>
        <w:tc>
          <w:tcPr>
            <w:tcW w:w="934"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-0.544 </w:t>
            </w:r>
          </w:p>
        </w:tc>
      </w:tr>
      <w:tr w:rsidR="003A1CC4" w:rsidRPr="003F73D9">
        <w:trPr>
          <w:trHeight w:val="20"/>
        </w:trPr>
        <w:tc>
          <w:tcPr>
            <w:tcW w:w="1873"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lang w:eastAsia="zh-CN"/>
              </w:rPr>
            </w:pPr>
            <w:r w:rsidRPr="003F73D9">
              <w:rPr>
                <w:rFonts w:ascii="Book Antiqua" w:eastAsia="SimSun" w:hAnsi="Book Antiqua"/>
                <w:color w:val="000000" w:themeColor="text1"/>
                <w:kern w:val="24"/>
              </w:rPr>
              <w:t>MG</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0:0/18:4</w:t>
            </w:r>
            <w:r w:rsidR="003579C0">
              <w:rPr>
                <w:rFonts w:ascii="Book Antiqua" w:eastAsia="SimSun" w:hAnsi="Book Antiqua" w:hint="eastAsia"/>
                <w:color w:val="000000" w:themeColor="text1"/>
                <w:kern w:val="24"/>
                <w:lang w:eastAsia="zh-CN"/>
              </w:rPr>
              <w:t xml:space="preserve"> </w:t>
            </w:r>
            <w:r w:rsidRPr="003F73D9">
              <w:rPr>
                <w:rFonts w:ascii="Book Antiqua" w:eastAsia="SimSun" w:hAnsi="Book Antiqua"/>
                <w:color w:val="000000" w:themeColor="text1"/>
                <w:kern w:val="24"/>
              </w:rPr>
              <w:t>(6Z,</w:t>
            </w:r>
            <w:r w:rsidR="003579C0">
              <w:rPr>
                <w:rFonts w:ascii="Book Antiqua" w:eastAsia="SimSun" w:hAnsi="Book Antiqua" w:hint="eastAsia"/>
                <w:color w:val="000000" w:themeColor="text1"/>
                <w:kern w:val="24"/>
                <w:lang w:eastAsia="zh-CN"/>
              </w:rPr>
              <w:t xml:space="preserve"> </w:t>
            </w:r>
            <w:r w:rsidRPr="003F73D9">
              <w:rPr>
                <w:rFonts w:ascii="Book Antiqua" w:eastAsia="SimSun" w:hAnsi="Book Antiqua"/>
                <w:color w:val="000000" w:themeColor="text1"/>
                <w:kern w:val="24"/>
              </w:rPr>
              <w:t>9Z,</w:t>
            </w:r>
            <w:r w:rsidR="003579C0">
              <w:rPr>
                <w:rFonts w:ascii="Book Antiqua" w:eastAsia="SimSun" w:hAnsi="Book Antiqua" w:hint="eastAsia"/>
                <w:color w:val="000000" w:themeColor="text1"/>
                <w:kern w:val="24"/>
                <w:lang w:eastAsia="zh-CN"/>
              </w:rPr>
              <w:t xml:space="preserve"> </w:t>
            </w:r>
            <w:r w:rsidRPr="003F73D9">
              <w:rPr>
                <w:rFonts w:ascii="Book Antiqua" w:eastAsia="SimSun" w:hAnsi="Book Antiqua"/>
                <w:color w:val="000000" w:themeColor="text1"/>
                <w:kern w:val="24"/>
              </w:rPr>
              <w:t>12Z,</w:t>
            </w:r>
            <w:r w:rsidR="003579C0">
              <w:rPr>
                <w:rFonts w:ascii="Book Antiqua" w:eastAsia="SimSun" w:hAnsi="Book Antiqua" w:hint="eastAsia"/>
                <w:color w:val="000000" w:themeColor="text1"/>
                <w:kern w:val="24"/>
                <w:lang w:eastAsia="zh-CN"/>
              </w:rPr>
              <w:t xml:space="preserve"> </w:t>
            </w:r>
            <w:r w:rsidRPr="003F73D9">
              <w:rPr>
                <w:rFonts w:ascii="Book Antiqua" w:eastAsia="SimSun" w:hAnsi="Book Antiqua"/>
                <w:color w:val="000000" w:themeColor="text1"/>
                <w:kern w:val="24"/>
              </w:rPr>
              <w:t>15Z)/0:0</w:t>
            </w:r>
            <w:r w:rsidRPr="003F73D9">
              <w:rPr>
                <w:rFonts w:ascii="Book Antiqua" w:eastAsia="SimSun" w:hAnsi="Book Antiqua"/>
                <w:color w:val="000000" w:themeColor="text1"/>
                <w:kern w:val="24"/>
                <w:lang w:eastAsia="zh-CN"/>
              </w:rPr>
              <w:t>]</w:t>
            </w:r>
          </w:p>
        </w:tc>
        <w:tc>
          <w:tcPr>
            <w:tcW w:w="565"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2.060 </w:t>
            </w:r>
          </w:p>
        </w:tc>
        <w:tc>
          <w:tcPr>
            <w:tcW w:w="565"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349.2373 </w:t>
            </w:r>
          </w:p>
        </w:tc>
        <w:tc>
          <w:tcPr>
            <w:tcW w:w="595"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8.969 </w:t>
            </w:r>
          </w:p>
        </w:tc>
        <w:tc>
          <w:tcPr>
            <w:tcW w:w="467"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0.000 </w:t>
            </w:r>
          </w:p>
        </w:tc>
        <w:tc>
          <w:tcPr>
            <w:tcW w:w="934" w:type="pct"/>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-2.181 </w:t>
            </w:r>
          </w:p>
        </w:tc>
      </w:tr>
    </w:tbl>
    <w:p w:rsidR="003A1CC4" w:rsidRPr="003F73D9" w:rsidRDefault="00C70A1C" w:rsidP="003F73D9">
      <w:pPr>
        <w:spacing w:line="360" w:lineRule="auto"/>
        <w:jc w:val="both"/>
        <w:rPr>
          <w:rFonts w:ascii="Book Antiqua" w:hAnsi="Book Antiqua"/>
          <w:lang w:eastAsia="zh-CN"/>
        </w:rPr>
      </w:pPr>
      <w:r w:rsidRPr="003F73D9">
        <w:rPr>
          <w:rFonts w:ascii="Book Antiqua" w:hAnsi="Book Antiqua"/>
          <w:color w:val="000000" w:themeColor="text1"/>
        </w:rPr>
        <w:t>PBC:</w:t>
      </w:r>
      <w:r w:rsidRPr="003F73D9">
        <w:rPr>
          <w:rFonts w:ascii="Book Antiqua" w:hAnsi="Book Antiqua"/>
          <w:color w:val="000000" w:themeColor="text1"/>
          <w:lang w:eastAsia="zh-CN"/>
        </w:rPr>
        <w:t xml:space="preserve"> P</w:t>
      </w:r>
      <w:r w:rsidRPr="003F73D9">
        <w:rPr>
          <w:rFonts w:ascii="Book Antiqua" w:hAnsi="Book Antiqua"/>
          <w:color w:val="000000" w:themeColor="text1"/>
        </w:rPr>
        <w:t>rimary biliary cirrhosis</w:t>
      </w:r>
      <w:r w:rsidRPr="003F73D9">
        <w:rPr>
          <w:rFonts w:ascii="Book Antiqua" w:hAnsi="Book Antiqua"/>
          <w:color w:val="000000" w:themeColor="text1"/>
          <w:lang w:eastAsia="zh-CN"/>
        </w:rPr>
        <w:t xml:space="preserve">; VIP: </w:t>
      </w:r>
      <w:r w:rsidRPr="003F73D9">
        <w:rPr>
          <w:rFonts w:ascii="Book Antiqua" w:hAnsi="Book Antiqua" w:cs="Book Antiqua"/>
          <w:color w:val="000000"/>
          <w:lang w:eastAsia="zh-CN"/>
        </w:rPr>
        <w:t>V</w:t>
      </w:r>
      <w:r w:rsidRPr="003F73D9">
        <w:rPr>
          <w:rFonts w:ascii="Book Antiqua" w:eastAsia="Book Antiqua" w:hAnsi="Book Antiqua" w:cs="Book Antiqua"/>
          <w:color w:val="000000"/>
        </w:rPr>
        <w:t>ariable importance in the projection</w:t>
      </w:r>
      <w:r w:rsidRPr="003F73D9">
        <w:rPr>
          <w:rFonts w:ascii="Book Antiqua" w:hAnsi="Book Antiqua" w:cs="Book Antiqua"/>
          <w:color w:val="000000"/>
          <w:lang w:eastAsia="zh-CN"/>
        </w:rPr>
        <w:t>.</w:t>
      </w:r>
    </w:p>
    <w:p w:rsidR="003A1CC4" w:rsidRPr="003F73D9" w:rsidRDefault="00C70A1C" w:rsidP="003F73D9">
      <w:pPr>
        <w:spacing w:line="360" w:lineRule="auto"/>
        <w:jc w:val="both"/>
        <w:rPr>
          <w:rFonts w:ascii="Book Antiqua" w:eastAsia="SimSun" w:hAnsi="Book Antiqua"/>
          <w:b/>
          <w:color w:val="000000" w:themeColor="text1"/>
          <w:kern w:val="24"/>
          <w:lang w:eastAsia="zh-CN"/>
        </w:rPr>
      </w:pPr>
      <w:r w:rsidRPr="003F73D9">
        <w:rPr>
          <w:rFonts w:ascii="Book Antiqua" w:hAnsi="Book Antiqua"/>
          <w:lang w:eastAsia="zh-CN"/>
        </w:rPr>
        <w:br w:type="page"/>
      </w:r>
      <w:r w:rsidRPr="003F73D9">
        <w:rPr>
          <w:rFonts w:ascii="Book Antiqua" w:eastAsia="SimSun" w:hAnsi="Book Antiqua"/>
          <w:b/>
          <w:color w:val="000000" w:themeColor="text1"/>
          <w:kern w:val="24"/>
        </w:rPr>
        <w:lastRenderedPageBreak/>
        <w:t>Table 4</w:t>
      </w:r>
      <w:r w:rsidRPr="003F73D9">
        <w:rPr>
          <w:rFonts w:ascii="Book Antiqua" w:eastAsia="SimSun" w:hAnsi="Book Antiqua"/>
          <w:b/>
          <w:color w:val="000000" w:themeColor="text1"/>
          <w:kern w:val="24"/>
          <w:lang w:eastAsia="zh-CN"/>
        </w:rPr>
        <w:t xml:space="preserve"> </w:t>
      </w:r>
      <w:r w:rsidRPr="003F73D9">
        <w:rPr>
          <w:rFonts w:ascii="Book Antiqua" w:eastAsia="SimSun" w:hAnsi="Book Antiqua"/>
          <w:b/>
          <w:color w:val="000000" w:themeColor="text1"/>
          <w:kern w:val="24"/>
        </w:rPr>
        <w:t xml:space="preserve">Potential serum biomarkers for </w:t>
      </w:r>
      <w:r w:rsidRPr="003F73D9">
        <w:rPr>
          <w:rFonts w:ascii="Book Antiqua" w:hAnsi="Book Antiqua"/>
          <w:b/>
          <w:color w:val="000000" w:themeColor="text1"/>
          <w:lang w:eastAsia="zh-CN"/>
        </w:rPr>
        <w:t>a</w:t>
      </w:r>
      <w:r w:rsidRPr="003F73D9">
        <w:rPr>
          <w:rFonts w:ascii="Book Antiqua" w:hAnsi="Book Antiqua"/>
          <w:b/>
          <w:color w:val="000000" w:themeColor="text1"/>
        </w:rPr>
        <w:t>utoimmune hepatitis</w:t>
      </w:r>
      <w:r w:rsidRPr="003F73D9">
        <w:rPr>
          <w:rFonts w:ascii="Book Antiqua" w:eastAsia="SimSun" w:hAnsi="Book Antiqua"/>
          <w:b/>
          <w:color w:val="000000" w:themeColor="text1"/>
          <w:kern w:val="24"/>
        </w:rPr>
        <w:t xml:space="preserve"> compared to healthy control</w:t>
      </w:r>
    </w:p>
    <w:tbl>
      <w:tblPr>
        <w:tblW w:w="13940"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3820"/>
        <w:gridCol w:w="1480"/>
        <w:gridCol w:w="2280"/>
        <w:gridCol w:w="1700"/>
        <w:gridCol w:w="1020"/>
        <w:gridCol w:w="3640"/>
      </w:tblGrid>
      <w:tr w:rsidR="003A1CC4" w:rsidRPr="003F73D9">
        <w:trPr>
          <w:trHeight w:val="20"/>
        </w:trPr>
        <w:tc>
          <w:tcPr>
            <w:tcW w:w="3820" w:type="dxa"/>
            <w:vMerge w:val="restart"/>
            <w:tcBorders>
              <w:top w:val="single" w:sz="4" w:space="0" w:color="auto"/>
              <w:bottom w:val="nil"/>
            </w:tcBorders>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b/>
                <w:color w:val="000000" w:themeColor="text1"/>
                <w:kern w:val="24"/>
              </w:rPr>
            </w:pPr>
            <w:r w:rsidRPr="003F73D9">
              <w:rPr>
                <w:rFonts w:ascii="Book Antiqua" w:eastAsia="SimSun" w:hAnsi="Book Antiqua"/>
                <w:b/>
                <w:color w:val="000000" w:themeColor="text1"/>
                <w:kern w:val="24"/>
                <w:lang w:eastAsia="zh-CN"/>
              </w:rPr>
              <w:t>N</w:t>
            </w:r>
            <w:r w:rsidRPr="003F73D9">
              <w:rPr>
                <w:rFonts w:ascii="Book Antiqua" w:eastAsia="SimSun" w:hAnsi="Book Antiqua"/>
                <w:b/>
                <w:color w:val="000000" w:themeColor="text1"/>
                <w:kern w:val="24"/>
              </w:rPr>
              <w:t>ame</w:t>
            </w:r>
          </w:p>
        </w:tc>
        <w:tc>
          <w:tcPr>
            <w:tcW w:w="1480" w:type="dxa"/>
            <w:vMerge w:val="restart"/>
            <w:tcBorders>
              <w:top w:val="single" w:sz="4" w:space="0" w:color="auto"/>
              <w:bottom w:val="nil"/>
            </w:tcBorders>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b/>
                <w:color w:val="000000" w:themeColor="text1"/>
                <w:kern w:val="24"/>
              </w:rPr>
            </w:pPr>
            <w:r w:rsidRPr="003F73D9">
              <w:rPr>
                <w:rFonts w:ascii="Book Antiqua" w:eastAsia="SimSun" w:hAnsi="Book Antiqua"/>
                <w:b/>
                <w:color w:val="000000" w:themeColor="text1"/>
                <w:kern w:val="24"/>
              </w:rPr>
              <w:t>VIP</w:t>
            </w:r>
          </w:p>
        </w:tc>
        <w:tc>
          <w:tcPr>
            <w:tcW w:w="2280" w:type="dxa"/>
            <w:vMerge w:val="restart"/>
            <w:tcBorders>
              <w:top w:val="single" w:sz="4" w:space="0" w:color="auto"/>
              <w:bottom w:val="nil"/>
            </w:tcBorders>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b/>
                <w:color w:val="000000" w:themeColor="text1"/>
                <w:kern w:val="24"/>
              </w:rPr>
            </w:pPr>
            <w:r w:rsidRPr="003F73D9">
              <w:rPr>
                <w:rFonts w:ascii="Book Antiqua" w:eastAsia="SimSun" w:hAnsi="Book Antiqua"/>
                <w:b/>
                <w:color w:val="000000" w:themeColor="text1"/>
                <w:kern w:val="24"/>
              </w:rPr>
              <w:t>MZ</w:t>
            </w:r>
          </w:p>
        </w:tc>
        <w:tc>
          <w:tcPr>
            <w:tcW w:w="1700" w:type="dxa"/>
            <w:vMerge w:val="restart"/>
            <w:tcBorders>
              <w:top w:val="single" w:sz="4" w:space="0" w:color="auto"/>
              <w:bottom w:val="nil"/>
            </w:tcBorders>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b/>
                <w:color w:val="000000" w:themeColor="text1"/>
                <w:kern w:val="24"/>
              </w:rPr>
            </w:pPr>
            <w:r w:rsidRPr="003F73D9">
              <w:rPr>
                <w:rFonts w:ascii="Book Antiqua" w:eastAsia="SimSun" w:hAnsi="Book Antiqua"/>
                <w:b/>
                <w:color w:val="000000" w:themeColor="text1"/>
                <w:kern w:val="24"/>
              </w:rPr>
              <w:t>Time</w:t>
            </w:r>
          </w:p>
        </w:tc>
        <w:tc>
          <w:tcPr>
            <w:tcW w:w="4660" w:type="dxa"/>
            <w:gridSpan w:val="2"/>
            <w:tcBorders>
              <w:top w:val="single" w:sz="4" w:space="0" w:color="auto"/>
              <w:bottom w:val="single" w:sz="4" w:space="0" w:color="auto"/>
            </w:tcBorders>
            <w:shd w:val="clear" w:color="auto" w:fill="auto"/>
            <w:tcMar>
              <w:top w:w="72" w:type="dxa"/>
              <w:left w:w="144" w:type="dxa"/>
              <w:bottom w:w="72" w:type="dxa"/>
              <w:right w:w="144" w:type="dxa"/>
            </w:tcMar>
          </w:tcPr>
          <w:p w:rsidR="003A1CC4" w:rsidRPr="003F73D9" w:rsidRDefault="00C70A1C" w:rsidP="003F73D9">
            <w:pPr>
              <w:spacing w:line="360" w:lineRule="auto"/>
              <w:jc w:val="both"/>
              <w:rPr>
                <w:rFonts w:ascii="Book Antiqua" w:eastAsia="SimSun" w:hAnsi="Book Antiqua"/>
                <w:b/>
                <w:color w:val="000000" w:themeColor="text1"/>
                <w:kern w:val="24"/>
              </w:rPr>
            </w:pPr>
            <w:r w:rsidRPr="003F73D9">
              <w:rPr>
                <w:rFonts w:ascii="Book Antiqua" w:eastAsia="SimSun" w:hAnsi="Book Antiqua"/>
                <w:b/>
                <w:color w:val="000000" w:themeColor="text1"/>
                <w:kern w:val="24"/>
              </w:rPr>
              <w:t>AIH/</w:t>
            </w:r>
            <w:r w:rsidRPr="003F73D9">
              <w:rPr>
                <w:rFonts w:ascii="Book Antiqua" w:eastAsia="SimSun" w:hAnsi="Book Antiqua"/>
                <w:b/>
                <w:color w:val="000000" w:themeColor="text1"/>
                <w:kern w:val="24"/>
                <w:lang w:eastAsia="zh-CN"/>
              </w:rPr>
              <w:t>c</w:t>
            </w:r>
            <w:r w:rsidRPr="003F73D9">
              <w:rPr>
                <w:rFonts w:ascii="Book Antiqua" w:eastAsia="SimSun" w:hAnsi="Book Antiqua"/>
                <w:b/>
                <w:color w:val="000000" w:themeColor="text1"/>
                <w:kern w:val="24"/>
              </w:rPr>
              <w:t>ontrol</w:t>
            </w:r>
          </w:p>
        </w:tc>
      </w:tr>
      <w:tr w:rsidR="003A1CC4" w:rsidRPr="003F73D9">
        <w:trPr>
          <w:trHeight w:val="20"/>
        </w:trPr>
        <w:tc>
          <w:tcPr>
            <w:tcW w:w="0" w:type="auto"/>
            <w:vMerge/>
            <w:tcBorders>
              <w:top w:val="nil"/>
              <w:bottom w:val="single" w:sz="4" w:space="0" w:color="auto"/>
            </w:tcBorders>
          </w:tcPr>
          <w:p w:rsidR="003A1CC4" w:rsidRPr="003F73D9" w:rsidRDefault="003A1CC4" w:rsidP="003F73D9">
            <w:pPr>
              <w:spacing w:line="360" w:lineRule="auto"/>
              <w:jc w:val="both"/>
              <w:rPr>
                <w:rFonts w:ascii="Book Antiqua" w:eastAsia="SimSun" w:hAnsi="Book Antiqua"/>
                <w:b/>
                <w:color w:val="000000" w:themeColor="text1"/>
                <w:kern w:val="24"/>
              </w:rPr>
            </w:pPr>
          </w:p>
        </w:tc>
        <w:tc>
          <w:tcPr>
            <w:tcW w:w="0" w:type="auto"/>
            <w:vMerge/>
            <w:tcBorders>
              <w:top w:val="nil"/>
              <w:bottom w:val="single" w:sz="4" w:space="0" w:color="auto"/>
            </w:tcBorders>
          </w:tcPr>
          <w:p w:rsidR="003A1CC4" w:rsidRPr="003F73D9" w:rsidRDefault="003A1CC4" w:rsidP="003F73D9">
            <w:pPr>
              <w:spacing w:line="360" w:lineRule="auto"/>
              <w:jc w:val="both"/>
              <w:rPr>
                <w:rFonts w:ascii="Book Antiqua" w:eastAsia="SimSun" w:hAnsi="Book Antiqua"/>
                <w:b/>
                <w:color w:val="000000" w:themeColor="text1"/>
                <w:kern w:val="24"/>
              </w:rPr>
            </w:pPr>
          </w:p>
        </w:tc>
        <w:tc>
          <w:tcPr>
            <w:tcW w:w="0" w:type="auto"/>
            <w:vMerge/>
            <w:tcBorders>
              <w:top w:val="nil"/>
              <w:bottom w:val="single" w:sz="4" w:space="0" w:color="auto"/>
            </w:tcBorders>
          </w:tcPr>
          <w:p w:rsidR="003A1CC4" w:rsidRPr="003F73D9" w:rsidRDefault="003A1CC4" w:rsidP="003F73D9">
            <w:pPr>
              <w:spacing w:line="360" w:lineRule="auto"/>
              <w:jc w:val="both"/>
              <w:rPr>
                <w:rFonts w:ascii="Book Antiqua" w:eastAsia="SimSun" w:hAnsi="Book Antiqua"/>
                <w:b/>
                <w:color w:val="000000" w:themeColor="text1"/>
                <w:kern w:val="24"/>
              </w:rPr>
            </w:pPr>
          </w:p>
        </w:tc>
        <w:tc>
          <w:tcPr>
            <w:tcW w:w="0" w:type="auto"/>
            <w:vMerge/>
            <w:tcBorders>
              <w:top w:val="nil"/>
              <w:bottom w:val="single" w:sz="4" w:space="0" w:color="auto"/>
            </w:tcBorders>
          </w:tcPr>
          <w:p w:rsidR="003A1CC4" w:rsidRPr="003F73D9" w:rsidRDefault="003A1CC4" w:rsidP="003F73D9">
            <w:pPr>
              <w:spacing w:line="360" w:lineRule="auto"/>
              <w:jc w:val="both"/>
              <w:rPr>
                <w:rFonts w:ascii="Book Antiqua" w:eastAsia="SimSun" w:hAnsi="Book Antiqua"/>
                <w:b/>
                <w:color w:val="000000" w:themeColor="text1"/>
                <w:kern w:val="24"/>
              </w:rPr>
            </w:pPr>
          </w:p>
        </w:tc>
        <w:tc>
          <w:tcPr>
            <w:tcW w:w="1020" w:type="dxa"/>
            <w:tcBorders>
              <w:top w:val="single" w:sz="4" w:space="0" w:color="auto"/>
              <w:bottom w:val="single" w:sz="4" w:space="0" w:color="auto"/>
            </w:tcBorders>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b/>
                <w:color w:val="000000" w:themeColor="text1"/>
                <w:kern w:val="24"/>
              </w:rPr>
            </w:pPr>
            <w:r w:rsidRPr="003F73D9">
              <w:rPr>
                <w:rFonts w:ascii="Book Antiqua" w:eastAsia="SimSun" w:hAnsi="Book Antiqua"/>
                <w:b/>
                <w:i/>
                <w:color w:val="000000" w:themeColor="text1"/>
                <w:kern w:val="24"/>
              </w:rPr>
              <w:t>t</w:t>
            </w:r>
            <w:r w:rsidRPr="003F73D9">
              <w:rPr>
                <w:rFonts w:ascii="Book Antiqua" w:eastAsia="SimSun" w:hAnsi="Book Antiqua"/>
                <w:b/>
                <w:color w:val="000000" w:themeColor="text1"/>
                <w:kern w:val="24"/>
              </w:rPr>
              <w:t>-test</w:t>
            </w:r>
          </w:p>
        </w:tc>
        <w:tc>
          <w:tcPr>
            <w:tcW w:w="3640" w:type="dxa"/>
            <w:tcBorders>
              <w:top w:val="single" w:sz="4" w:space="0" w:color="auto"/>
              <w:bottom w:val="single" w:sz="4" w:space="0" w:color="auto"/>
            </w:tcBorders>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b/>
                <w:color w:val="000000" w:themeColor="text1"/>
                <w:kern w:val="24"/>
              </w:rPr>
            </w:pPr>
            <w:r w:rsidRPr="003F73D9">
              <w:rPr>
                <w:rFonts w:ascii="Book Antiqua" w:eastAsia="SimSun" w:hAnsi="Book Antiqua"/>
                <w:b/>
                <w:color w:val="000000" w:themeColor="text1"/>
                <w:kern w:val="24"/>
                <w:lang w:eastAsia="zh-CN"/>
              </w:rPr>
              <w:t>F</w:t>
            </w:r>
            <w:r w:rsidRPr="003F73D9">
              <w:rPr>
                <w:rFonts w:ascii="Book Antiqua" w:eastAsia="SimSun" w:hAnsi="Book Antiqua"/>
                <w:b/>
                <w:color w:val="000000" w:themeColor="text1"/>
                <w:kern w:val="24"/>
              </w:rPr>
              <w:t>old change</w:t>
            </w:r>
            <w:r w:rsidRPr="003F73D9">
              <w:rPr>
                <w:rFonts w:ascii="Book Antiqua" w:eastAsia="SimSun" w:hAnsi="Book Antiqua"/>
                <w:b/>
                <w:color w:val="000000" w:themeColor="text1"/>
                <w:kern w:val="24"/>
                <w:lang w:eastAsia="zh-CN"/>
              </w:rPr>
              <w:t xml:space="preserve"> </w:t>
            </w:r>
            <w:r w:rsidRPr="003F73D9">
              <w:rPr>
                <w:rFonts w:ascii="Book Antiqua" w:eastAsia="SimSun" w:hAnsi="Book Antiqua"/>
                <w:b/>
                <w:color w:val="000000" w:themeColor="text1"/>
                <w:kern w:val="24"/>
              </w:rPr>
              <w:t>(A/C)</w:t>
            </w:r>
          </w:p>
        </w:tc>
      </w:tr>
      <w:tr w:rsidR="003A1CC4" w:rsidRPr="003F73D9">
        <w:trPr>
          <w:trHeight w:val="20"/>
        </w:trPr>
        <w:tc>
          <w:tcPr>
            <w:tcW w:w="3820" w:type="dxa"/>
            <w:tcBorders>
              <w:top w:val="single" w:sz="4" w:space="0" w:color="auto"/>
            </w:tcBorders>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b/>
                <w:color w:val="000000" w:themeColor="text1"/>
                <w:kern w:val="24"/>
              </w:rPr>
            </w:pPr>
            <w:r w:rsidRPr="003F73D9">
              <w:rPr>
                <w:rFonts w:ascii="Book Antiqua" w:eastAsia="SimSun" w:hAnsi="Book Antiqua"/>
                <w:b/>
                <w:color w:val="000000" w:themeColor="text1"/>
                <w:kern w:val="24"/>
              </w:rPr>
              <w:t>ESI+</w:t>
            </w:r>
          </w:p>
        </w:tc>
        <w:tc>
          <w:tcPr>
            <w:tcW w:w="1480" w:type="dxa"/>
            <w:tcBorders>
              <w:top w:val="single" w:sz="4" w:space="0" w:color="auto"/>
            </w:tcBorders>
            <w:shd w:val="clear" w:color="auto" w:fill="auto"/>
            <w:tcMar>
              <w:top w:w="12" w:type="dxa"/>
              <w:left w:w="12" w:type="dxa"/>
              <w:bottom w:w="0" w:type="dxa"/>
              <w:right w:w="12" w:type="dxa"/>
            </w:tcMar>
          </w:tcPr>
          <w:p w:rsidR="003A1CC4" w:rsidRPr="003F73D9" w:rsidRDefault="003A1CC4" w:rsidP="003F73D9">
            <w:pPr>
              <w:spacing w:line="360" w:lineRule="auto"/>
              <w:jc w:val="both"/>
              <w:rPr>
                <w:rFonts w:ascii="Book Antiqua" w:eastAsia="SimSun" w:hAnsi="Book Antiqua"/>
                <w:color w:val="000000" w:themeColor="text1"/>
                <w:kern w:val="24"/>
              </w:rPr>
            </w:pPr>
          </w:p>
        </w:tc>
        <w:tc>
          <w:tcPr>
            <w:tcW w:w="2280" w:type="dxa"/>
            <w:tcBorders>
              <w:top w:val="single" w:sz="4" w:space="0" w:color="auto"/>
            </w:tcBorders>
            <w:shd w:val="clear" w:color="auto" w:fill="auto"/>
            <w:tcMar>
              <w:top w:w="12" w:type="dxa"/>
              <w:left w:w="12" w:type="dxa"/>
              <w:bottom w:w="0" w:type="dxa"/>
              <w:right w:w="12" w:type="dxa"/>
            </w:tcMar>
          </w:tcPr>
          <w:p w:rsidR="003A1CC4" w:rsidRPr="003F73D9" w:rsidRDefault="003A1CC4" w:rsidP="003F73D9">
            <w:pPr>
              <w:spacing w:line="360" w:lineRule="auto"/>
              <w:jc w:val="both"/>
              <w:rPr>
                <w:rFonts w:ascii="Book Antiqua" w:eastAsia="SimSun" w:hAnsi="Book Antiqua"/>
                <w:color w:val="000000" w:themeColor="text1"/>
                <w:kern w:val="24"/>
              </w:rPr>
            </w:pPr>
          </w:p>
        </w:tc>
        <w:tc>
          <w:tcPr>
            <w:tcW w:w="1700" w:type="dxa"/>
            <w:tcBorders>
              <w:top w:val="single" w:sz="4" w:space="0" w:color="auto"/>
            </w:tcBorders>
            <w:shd w:val="clear" w:color="auto" w:fill="auto"/>
            <w:tcMar>
              <w:top w:w="12" w:type="dxa"/>
              <w:left w:w="12" w:type="dxa"/>
              <w:bottom w:w="0" w:type="dxa"/>
              <w:right w:w="12" w:type="dxa"/>
            </w:tcMar>
          </w:tcPr>
          <w:p w:rsidR="003A1CC4" w:rsidRPr="003F73D9" w:rsidRDefault="003A1CC4" w:rsidP="003F73D9">
            <w:pPr>
              <w:spacing w:line="360" w:lineRule="auto"/>
              <w:jc w:val="both"/>
              <w:rPr>
                <w:rFonts w:ascii="Book Antiqua" w:eastAsia="SimSun" w:hAnsi="Book Antiqua"/>
                <w:color w:val="000000" w:themeColor="text1"/>
                <w:kern w:val="24"/>
              </w:rPr>
            </w:pPr>
          </w:p>
        </w:tc>
        <w:tc>
          <w:tcPr>
            <w:tcW w:w="1020" w:type="dxa"/>
            <w:tcBorders>
              <w:top w:val="single" w:sz="4" w:space="0" w:color="auto"/>
            </w:tcBorders>
            <w:shd w:val="clear" w:color="auto" w:fill="auto"/>
            <w:tcMar>
              <w:top w:w="12" w:type="dxa"/>
              <w:left w:w="12" w:type="dxa"/>
              <w:bottom w:w="0" w:type="dxa"/>
              <w:right w:w="12" w:type="dxa"/>
            </w:tcMar>
          </w:tcPr>
          <w:p w:rsidR="003A1CC4" w:rsidRPr="003F73D9" w:rsidRDefault="003A1CC4" w:rsidP="003F73D9">
            <w:pPr>
              <w:spacing w:line="360" w:lineRule="auto"/>
              <w:jc w:val="both"/>
              <w:rPr>
                <w:rFonts w:ascii="Book Antiqua" w:eastAsia="SimSun" w:hAnsi="Book Antiqua"/>
                <w:color w:val="000000" w:themeColor="text1"/>
                <w:kern w:val="24"/>
              </w:rPr>
            </w:pPr>
          </w:p>
        </w:tc>
        <w:tc>
          <w:tcPr>
            <w:tcW w:w="3640" w:type="dxa"/>
            <w:tcBorders>
              <w:top w:val="single" w:sz="4" w:space="0" w:color="auto"/>
            </w:tcBorders>
            <w:shd w:val="clear" w:color="auto" w:fill="auto"/>
            <w:tcMar>
              <w:top w:w="12" w:type="dxa"/>
              <w:left w:w="12" w:type="dxa"/>
              <w:bottom w:w="0" w:type="dxa"/>
              <w:right w:w="12" w:type="dxa"/>
            </w:tcMar>
          </w:tcPr>
          <w:p w:rsidR="003A1CC4" w:rsidRPr="003F73D9" w:rsidRDefault="003A1CC4" w:rsidP="003F73D9">
            <w:pPr>
              <w:spacing w:line="360" w:lineRule="auto"/>
              <w:jc w:val="both"/>
              <w:rPr>
                <w:rFonts w:ascii="Book Antiqua" w:eastAsia="SimSun" w:hAnsi="Book Antiqua"/>
                <w:color w:val="000000" w:themeColor="text1"/>
                <w:kern w:val="24"/>
              </w:rPr>
            </w:pPr>
          </w:p>
        </w:tc>
      </w:tr>
      <w:tr w:rsidR="003A1CC4" w:rsidRPr="003F73D9">
        <w:trPr>
          <w:trHeight w:val="20"/>
        </w:trPr>
        <w:tc>
          <w:tcPr>
            <w:tcW w:w="382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proofErr w:type="spellStart"/>
            <w:r w:rsidRPr="003F73D9">
              <w:rPr>
                <w:rFonts w:ascii="Book Antiqua" w:eastAsia="SimSun" w:hAnsi="Book Antiqua"/>
                <w:color w:val="000000" w:themeColor="text1"/>
                <w:kern w:val="24"/>
              </w:rPr>
              <w:t>Taurodeoxycholic</w:t>
            </w:r>
            <w:proofErr w:type="spellEnd"/>
            <w:r w:rsidRPr="003F73D9">
              <w:rPr>
                <w:rFonts w:ascii="Book Antiqua" w:eastAsia="SimSun" w:hAnsi="Book Antiqua"/>
                <w:color w:val="000000" w:themeColor="text1"/>
                <w:kern w:val="24"/>
              </w:rPr>
              <w:t xml:space="preserve"> acid</w:t>
            </w:r>
          </w:p>
        </w:tc>
        <w:tc>
          <w:tcPr>
            <w:tcW w:w="148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1.900 </w:t>
            </w:r>
          </w:p>
        </w:tc>
        <w:tc>
          <w:tcPr>
            <w:tcW w:w="228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500.3033 </w:t>
            </w:r>
          </w:p>
        </w:tc>
        <w:tc>
          <w:tcPr>
            <w:tcW w:w="170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10.598 </w:t>
            </w:r>
          </w:p>
        </w:tc>
        <w:tc>
          <w:tcPr>
            <w:tcW w:w="102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0.000 </w:t>
            </w:r>
          </w:p>
        </w:tc>
        <w:tc>
          <w:tcPr>
            <w:tcW w:w="364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8.791 </w:t>
            </w:r>
          </w:p>
        </w:tc>
      </w:tr>
      <w:tr w:rsidR="003A1CC4" w:rsidRPr="003F73D9">
        <w:trPr>
          <w:trHeight w:val="20"/>
        </w:trPr>
        <w:tc>
          <w:tcPr>
            <w:tcW w:w="382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proofErr w:type="spellStart"/>
            <w:r w:rsidRPr="003F73D9">
              <w:rPr>
                <w:rFonts w:ascii="Book Antiqua" w:eastAsia="SimSun" w:hAnsi="Book Antiqua"/>
                <w:color w:val="000000" w:themeColor="text1"/>
                <w:kern w:val="24"/>
              </w:rPr>
              <w:t>Glycodeoxycholate</w:t>
            </w:r>
            <w:proofErr w:type="spellEnd"/>
          </w:p>
        </w:tc>
        <w:tc>
          <w:tcPr>
            <w:tcW w:w="148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1.912 </w:t>
            </w:r>
          </w:p>
        </w:tc>
        <w:tc>
          <w:tcPr>
            <w:tcW w:w="228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450.3207 </w:t>
            </w:r>
          </w:p>
        </w:tc>
        <w:tc>
          <w:tcPr>
            <w:tcW w:w="170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12.146 </w:t>
            </w:r>
          </w:p>
        </w:tc>
        <w:tc>
          <w:tcPr>
            <w:tcW w:w="102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0.000 </w:t>
            </w:r>
          </w:p>
        </w:tc>
        <w:tc>
          <w:tcPr>
            <w:tcW w:w="364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5.217 </w:t>
            </w:r>
          </w:p>
        </w:tc>
      </w:tr>
      <w:tr w:rsidR="003A1CC4" w:rsidRPr="003F73D9">
        <w:trPr>
          <w:trHeight w:val="20"/>
        </w:trPr>
        <w:tc>
          <w:tcPr>
            <w:tcW w:w="382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L-Urobilin</w:t>
            </w:r>
          </w:p>
        </w:tc>
        <w:tc>
          <w:tcPr>
            <w:tcW w:w="148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1.442 </w:t>
            </w:r>
          </w:p>
        </w:tc>
        <w:tc>
          <w:tcPr>
            <w:tcW w:w="228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595.3484 </w:t>
            </w:r>
          </w:p>
        </w:tc>
        <w:tc>
          <w:tcPr>
            <w:tcW w:w="170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7.835 </w:t>
            </w:r>
          </w:p>
        </w:tc>
        <w:tc>
          <w:tcPr>
            <w:tcW w:w="102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0.007 </w:t>
            </w:r>
          </w:p>
        </w:tc>
        <w:tc>
          <w:tcPr>
            <w:tcW w:w="364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5.164 </w:t>
            </w:r>
          </w:p>
        </w:tc>
      </w:tr>
      <w:tr w:rsidR="003A1CC4" w:rsidRPr="003F73D9">
        <w:trPr>
          <w:trHeight w:val="20"/>
        </w:trPr>
        <w:tc>
          <w:tcPr>
            <w:tcW w:w="382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proofErr w:type="spellStart"/>
            <w:r w:rsidRPr="003F73D9">
              <w:rPr>
                <w:rFonts w:ascii="Book Antiqua" w:eastAsia="SimSun" w:hAnsi="Book Antiqua"/>
                <w:color w:val="000000" w:themeColor="text1"/>
                <w:kern w:val="24"/>
              </w:rPr>
              <w:t>Sphinganine</w:t>
            </w:r>
            <w:proofErr w:type="spellEnd"/>
          </w:p>
        </w:tc>
        <w:tc>
          <w:tcPr>
            <w:tcW w:w="148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2.308 </w:t>
            </w:r>
          </w:p>
        </w:tc>
        <w:tc>
          <w:tcPr>
            <w:tcW w:w="228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302.3052 </w:t>
            </w:r>
          </w:p>
        </w:tc>
        <w:tc>
          <w:tcPr>
            <w:tcW w:w="170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12.792 </w:t>
            </w:r>
          </w:p>
        </w:tc>
        <w:tc>
          <w:tcPr>
            <w:tcW w:w="102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0.000 </w:t>
            </w:r>
          </w:p>
        </w:tc>
        <w:tc>
          <w:tcPr>
            <w:tcW w:w="364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4.509 </w:t>
            </w:r>
          </w:p>
        </w:tc>
      </w:tr>
      <w:tr w:rsidR="003A1CC4" w:rsidRPr="003F73D9">
        <w:trPr>
          <w:trHeight w:val="20"/>
        </w:trPr>
        <w:tc>
          <w:tcPr>
            <w:tcW w:w="382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proofErr w:type="spellStart"/>
            <w:r w:rsidRPr="003F73D9">
              <w:rPr>
                <w:rFonts w:ascii="Book Antiqua" w:eastAsia="SimSun" w:hAnsi="Book Antiqua"/>
                <w:color w:val="000000" w:themeColor="text1"/>
                <w:kern w:val="24"/>
              </w:rPr>
              <w:t>Phytosphingosine</w:t>
            </w:r>
            <w:proofErr w:type="spellEnd"/>
          </w:p>
        </w:tc>
        <w:tc>
          <w:tcPr>
            <w:tcW w:w="148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2.344 </w:t>
            </w:r>
          </w:p>
        </w:tc>
        <w:tc>
          <w:tcPr>
            <w:tcW w:w="228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318.2999 </w:t>
            </w:r>
          </w:p>
        </w:tc>
        <w:tc>
          <w:tcPr>
            <w:tcW w:w="170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10.734 </w:t>
            </w:r>
          </w:p>
        </w:tc>
        <w:tc>
          <w:tcPr>
            <w:tcW w:w="102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0.000 </w:t>
            </w:r>
          </w:p>
        </w:tc>
        <w:tc>
          <w:tcPr>
            <w:tcW w:w="364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4.118 </w:t>
            </w:r>
          </w:p>
        </w:tc>
      </w:tr>
      <w:tr w:rsidR="003A1CC4" w:rsidRPr="003F73D9">
        <w:trPr>
          <w:trHeight w:val="20"/>
        </w:trPr>
        <w:tc>
          <w:tcPr>
            <w:tcW w:w="382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I-Urobilin</w:t>
            </w:r>
          </w:p>
        </w:tc>
        <w:tc>
          <w:tcPr>
            <w:tcW w:w="148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1.454 </w:t>
            </w:r>
          </w:p>
        </w:tc>
        <w:tc>
          <w:tcPr>
            <w:tcW w:w="228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591.3169 </w:t>
            </w:r>
          </w:p>
        </w:tc>
        <w:tc>
          <w:tcPr>
            <w:tcW w:w="170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7.628 </w:t>
            </w:r>
          </w:p>
        </w:tc>
        <w:tc>
          <w:tcPr>
            <w:tcW w:w="102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0.006 </w:t>
            </w:r>
          </w:p>
        </w:tc>
        <w:tc>
          <w:tcPr>
            <w:tcW w:w="364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3.661 </w:t>
            </w:r>
          </w:p>
        </w:tc>
      </w:tr>
      <w:tr w:rsidR="003A1CC4" w:rsidRPr="003F73D9">
        <w:trPr>
          <w:trHeight w:val="20"/>
        </w:trPr>
        <w:tc>
          <w:tcPr>
            <w:tcW w:w="382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Bilirubin</w:t>
            </w:r>
          </w:p>
        </w:tc>
        <w:tc>
          <w:tcPr>
            <w:tcW w:w="148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1.876 </w:t>
            </w:r>
          </w:p>
        </w:tc>
        <w:tc>
          <w:tcPr>
            <w:tcW w:w="228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585.2701 </w:t>
            </w:r>
          </w:p>
        </w:tc>
        <w:tc>
          <w:tcPr>
            <w:tcW w:w="170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10.218 </w:t>
            </w:r>
          </w:p>
        </w:tc>
        <w:tc>
          <w:tcPr>
            <w:tcW w:w="102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0.000 </w:t>
            </w:r>
          </w:p>
        </w:tc>
        <w:tc>
          <w:tcPr>
            <w:tcW w:w="364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3.578 </w:t>
            </w:r>
          </w:p>
        </w:tc>
      </w:tr>
      <w:tr w:rsidR="003A1CC4" w:rsidRPr="003F73D9">
        <w:trPr>
          <w:trHeight w:val="20"/>
        </w:trPr>
        <w:tc>
          <w:tcPr>
            <w:tcW w:w="382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Kynurenine</w:t>
            </w:r>
          </w:p>
        </w:tc>
        <w:tc>
          <w:tcPr>
            <w:tcW w:w="148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2.279 </w:t>
            </w:r>
          </w:p>
        </w:tc>
        <w:tc>
          <w:tcPr>
            <w:tcW w:w="228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209.0919 </w:t>
            </w:r>
          </w:p>
        </w:tc>
        <w:tc>
          <w:tcPr>
            <w:tcW w:w="170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1.944 </w:t>
            </w:r>
          </w:p>
        </w:tc>
        <w:tc>
          <w:tcPr>
            <w:tcW w:w="102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0.000 </w:t>
            </w:r>
          </w:p>
        </w:tc>
        <w:tc>
          <w:tcPr>
            <w:tcW w:w="364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0.592 </w:t>
            </w:r>
          </w:p>
        </w:tc>
      </w:tr>
      <w:tr w:rsidR="003A1CC4" w:rsidRPr="003F73D9">
        <w:trPr>
          <w:trHeight w:val="20"/>
        </w:trPr>
        <w:tc>
          <w:tcPr>
            <w:tcW w:w="382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L-Threonine</w:t>
            </w:r>
          </w:p>
        </w:tc>
        <w:tc>
          <w:tcPr>
            <w:tcW w:w="148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1.446 </w:t>
            </w:r>
          </w:p>
        </w:tc>
        <w:tc>
          <w:tcPr>
            <w:tcW w:w="228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120.0655 </w:t>
            </w:r>
          </w:p>
        </w:tc>
        <w:tc>
          <w:tcPr>
            <w:tcW w:w="170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0.708 </w:t>
            </w:r>
          </w:p>
        </w:tc>
        <w:tc>
          <w:tcPr>
            <w:tcW w:w="102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0.007 </w:t>
            </w:r>
          </w:p>
        </w:tc>
        <w:tc>
          <w:tcPr>
            <w:tcW w:w="364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0.386 </w:t>
            </w:r>
          </w:p>
        </w:tc>
      </w:tr>
      <w:tr w:rsidR="003A1CC4" w:rsidRPr="003F73D9">
        <w:trPr>
          <w:trHeight w:val="20"/>
        </w:trPr>
        <w:tc>
          <w:tcPr>
            <w:tcW w:w="382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L-Phenylalanine</w:t>
            </w:r>
          </w:p>
        </w:tc>
        <w:tc>
          <w:tcPr>
            <w:tcW w:w="148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1.551 </w:t>
            </w:r>
          </w:p>
        </w:tc>
        <w:tc>
          <w:tcPr>
            <w:tcW w:w="228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166.0860 </w:t>
            </w:r>
          </w:p>
        </w:tc>
        <w:tc>
          <w:tcPr>
            <w:tcW w:w="170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2.037 </w:t>
            </w:r>
          </w:p>
        </w:tc>
        <w:tc>
          <w:tcPr>
            <w:tcW w:w="102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0.004 </w:t>
            </w:r>
          </w:p>
        </w:tc>
        <w:tc>
          <w:tcPr>
            <w:tcW w:w="364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0.262 </w:t>
            </w:r>
          </w:p>
        </w:tc>
      </w:tr>
      <w:tr w:rsidR="003A1CC4" w:rsidRPr="003F73D9">
        <w:trPr>
          <w:trHeight w:val="20"/>
        </w:trPr>
        <w:tc>
          <w:tcPr>
            <w:tcW w:w="382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Urea</w:t>
            </w:r>
          </w:p>
        </w:tc>
        <w:tc>
          <w:tcPr>
            <w:tcW w:w="148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1.160 </w:t>
            </w:r>
          </w:p>
        </w:tc>
        <w:tc>
          <w:tcPr>
            <w:tcW w:w="228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61.0395 </w:t>
            </w:r>
          </w:p>
        </w:tc>
        <w:tc>
          <w:tcPr>
            <w:tcW w:w="170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0.730 </w:t>
            </w:r>
          </w:p>
        </w:tc>
        <w:tc>
          <w:tcPr>
            <w:tcW w:w="102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0.032 </w:t>
            </w:r>
          </w:p>
        </w:tc>
        <w:tc>
          <w:tcPr>
            <w:tcW w:w="364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0.113 </w:t>
            </w:r>
          </w:p>
        </w:tc>
      </w:tr>
      <w:tr w:rsidR="003A1CC4" w:rsidRPr="003F73D9">
        <w:trPr>
          <w:trHeight w:val="20"/>
        </w:trPr>
        <w:tc>
          <w:tcPr>
            <w:tcW w:w="382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12-Ketodeoxycholic acid</w:t>
            </w:r>
          </w:p>
        </w:tc>
        <w:tc>
          <w:tcPr>
            <w:tcW w:w="148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1.125 </w:t>
            </w:r>
          </w:p>
        </w:tc>
        <w:tc>
          <w:tcPr>
            <w:tcW w:w="228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391.2842 </w:t>
            </w:r>
          </w:p>
        </w:tc>
        <w:tc>
          <w:tcPr>
            <w:tcW w:w="170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15.210 </w:t>
            </w:r>
          </w:p>
        </w:tc>
        <w:tc>
          <w:tcPr>
            <w:tcW w:w="102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0.037 </w:t>
            </w:r>
          </w:p>
        </w:tc>
        <w:tc>
          <w:tcPr>
            <w:tcW w:w="364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-0.270 </w:t>
            </w:r>
          </w:p>
        </w:tc>
      </w:tr>
      <w:tr w:rsidR="003A1CC4" w:rsidRPr="003F73D9">
        <w:trPr>
          <w:trHeight w:val="20"/>
        </w:trPr>
        <w:tc>
          <w:tcPr>
            <w:tcW w:w="382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Uric acid</w:t>
            </w:r>
          </w:p>
        </w:tc>
        <w:tc>
          <w:tcPr>
            <w:tcW w:w="148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1.208 </w:t>
            </w:r>
          </w:p>
        </w:tc>
        <w:tc>
          <w:tcPr>
            <w:tcW w:w="228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169.0354 </w:t>
            </w:r>
          </w:p>
        </w:tc>
        <w:tc>
          <w:tcPr>
            <w:tcW w:w="170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1.035 </w:t>
            </w:r>
          </w:p>
        </w:tc>
        <w:tc>
          <w:tcPr>
            <w:tcW w:w="102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0.025 </w:t>
            </w:r>
          </w:p>
        </w:tc>
        <w:tc>
          <w:tcPr>
            <w:tcW w:w="364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-0.265 </w:t>
            </w:r>
          </w:p>
        </w:tc>
      </w:tr>
      <w:tr w:rsidR="003A1CC4" w:rsidRPr="003F73D9">
        <w:trPr>
          <w:trHeight w:val="20"/>
        </w:trPr>
        <w:tc>
          <w:tcPr>
            <w:tcW w:w="382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Pyroglutamic acid</w:t>
            </w:r>
          </w:p>
        </w:tc>
        <w:tc>
          <w:tcPr>
            <w:tcW w:w="148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2.489 </w:t>
            </w:r>
          </w:p>
        </w:tc>
        <w:tc>
          <w:tcPr>
            <w:tcW w:w="228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130.0499 </w:t>
            </w:r>
          </w:p>
        </w:tc>
        <w:tc>
          <w:tcPr>
            <w:tcW w:w="170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1.029 </w:t>
            </w:r>
          </w:p>
        </w:tc>
        <w:tc>
          <w:tcPr>
            <w:tcW w:w="102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0.000 </w:t>
            </w:r>
          </w:p>
        </w:tc>
        <w:tc>
          <w:tcPr>
            <w:tcW w:w="364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lang w:eastAsia="zh-CN"/>
              </w:rPr>
            </w:pPr>
            <w:r w:rsidRPr="003F73D9">
              <w:rPr>
                <w:rFonts w:ascii="Book Antiqua" w:eastAsia="SimSun" w:hAnsi="Book Antiqua"/>
                <w:color w:val="000000" w:themeColor="text1"/>
                <w:kern w:val="24"/>
              </w:rPr>
              <w:t xml:space="preserve">-0.517 </w:t>
            </w:r>
          </w:p>
        </w:tc>
      </w:tr>
      <w:tr w:rsidR="003A1CC4" w:rsidRPr="003F73D9">
        <w:trPr>
          <w:trHeight w:val="20"/>
        </w:trPr>
        <w:tc>
          <w:tcPr>
            <w:tcW w:w="382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b/>
                <w:color w:val="000000" w:themeColor="text1"/>
                <w:kern w:val="24"/>
              </w:rPr>
            </w:pPr>
            <w:r w:rsidRPr="003F73D9">
              <w:rPr>
                <w:rFonts w:ascii="Book Antiqua" w:eastAsia="SimSun" w:hAnsi="Book Antiqua"/>
                <w:b/>
                <w:color w:val="000000" w:themeColor="text1"/>
                <w:kern w:val="24"/>
              </w:rPr>
              <w:t>ESI-</w:t>
            </w:r>
          </w:p>
        </w:tc>
        <w:tc>
          <w:tcPr>
            <w:tcW w:w="1480" w:type="dxa"/>
            <w:shd w:val="clear" w:color="auto" w:fill="auto"/>
            <w:tcMar>
              <w:top w:w="12" w:type="dxa"/>
              <w:left w:w="12" w:type="dxa"/>
              <w:bottom w:w="0" w:type="dxa"/>
              <w:right w:w="12" w:type="dxa"/>
            </w:tcMar>
          </w:tcPr>
          <w:p w:rsidR="003A1CC4" w:rsidRPr="003F73D9" w:rsidRDefault="003A1CC4" w:rsidP="003F73D9">
            <w:pPr>
              <w:spacing w:line="360" w:lineRule="auto"/>
              <w:jc w:val="both"/>
              <w:rPr>
                <w:rFonts w:ascii="Book Antiqua" w:eastAsia="SimSun" w:hAnsi="Book Antiqua"/>
                <w:color w:val="000000" w:themeColor="text1"/>
                <w:kern w:val="24"/>
              </w:rPr>
            </w:pPr>
          </w:p>
        </w:tc>
        <w:tc>
          <w:tcPr>
            <w:tcW w:w="2280" w:type="dxa"/>
            <w:shd w:val="clear" w:color="auto" w:fill="auto"/>
            <w:tcMar>
              <w:top w:w="12" w:type="dxa"/>
              <w:left w:w="12" w:type="dxa"/>
              <w:bottom w:w="0" w:type="dxa"/>
              <w:right w:w="12" w:type="dxa"/>
            </w:tcMar>
          </w:tcPr>
          <w:p w:rsidR="003A1CC4" w:rsidRPr="003F73D9" w:rsidRDefault="003A1CC4" w:rsidP="003F73D9">
            <w:pPr>
              <w:spacing w:line="360" w:lineRule="auto"/>
              <w:jc w:val="both"/>
              <w:rPr>
                <w:rFonts w:ascii="Book Antiqua" w:eastAsia="SimSun" w:hAnsi="Book Antiqua"/>
                <w:color w:val="000000" w:themeColor="text1"/>
                <w:kern w:val="24"/>
              </w:rPr>
            </w:pPr>
          </w:p>
        </w:tc>
        <w:tc>
          <w:tcPr>
            <w:tcW w:w="1700" w:type="dxa"/>
            <w:shd w:val="clear" w:color="auto" w:fill="auto"/>
            <w:tcMar>
              <w:top w:w="12" w:type="dxa"/>
              <w:left w:w="12" w:type="dxa"/>
              <w:bottom w:w="0" w:type="dxa"/>
              <w:right w:w="12" w:type="dxa"/>
            </w:tcMar>
          </w:tcPr>
          <w:p w:rsidR="003A1CC4" w:rsidRPr="003F73D9" w:rsidRDefault="003A1CC4" w:rsidP="003F73D9">
            <w:pPr>
              <w:spacing w:line="360" w:lineRule="auto"/>
              <w:jc w:val="both"/>
              <w:rPr>
                <w:rFonts w:ascii="Book Antiqua" w:eastAsia="SimSun" w:hAnsi="Book Antiqua"/>
                <w:color w:val="000000" w:themeColor="text1"/>
                <w:kern w:val="24"/>
              </w:rPr>
            </w:pPr>
          </w:p>
        </w:tc>
        <w:tc>
          <w:tcPr>
            <w:tcW w:w="1020" w:type="dxa"/>
            <w:shd w:val="clear" w:color="auto" w:fill="auto"/>
            <w:tcMar>
              <w:top w:w="12" w:type="dxa"/>
              <w:left w:w="12" w:type="dxa"/>
              <w:bottom w:w="0" w:type="dxa"/>
              <w:right w:w="12" w:type="dxa"/>
            </w:tcMar>
          </w:tcPr>
          <w:p w:rsidR="003A1CC4" w:rsidRPr="003F73D9" w:rsidRDefault="003A1CC4" w:rsidP="003F73D9">
            <w:pPr>
              <w:spacing w:line="360" w:lineRule="auto"/>
              <w:jc w:val="both"/>
              <w:rPr>
                <w:rFonts w:ascii="Book Antiqua" w:eastAsia="SimSun" w:hAnsi="Book Antiqua"/>
                <w:color w:val="000000" w:themeColor="text1"/>
                <w:kern w:val="24"/>
              </w:rPr>
            </w:pPr>
          </w:p>
        </w:tc>
        <w:tc>
          <w:tcPr>
            <w:tcW w:w="3640" w:type="dxa"/>
            <w:shd w:val="clear" w:color="auto" w:fill="auto"/>
            <w:tcMar>
              <w:top w:w="12" w:type="dxa"/>
              <w:left w:w="12" w:type="dxa"/>
              <w:bottom w:w="0" w:type="dxa"/>
              <w:right w:w="12" w:type="dxa"/>
            </w:tcMar>
          </w:tcPr>
          <w:p w:rsidR="003A1CC4" w:rsidRPr="003F73D9" w:rsidRDefault="003A1CC4" w:rsidP="003F73D9">
            <w:pPr>
              <w:spacing w:line="360" w:lineRule="auto"/>
              <w:jc w:val="both"/>
              <w:rPr>
                <w:rFonts w:ascii="Book Antiqua" w:eastAsia="SimSun" w:hAnsi="Book Antiqua"/>
                <w:color w:val="000000" w:themeColor="text1"/>
                <w:kern w:val="24"/>
              </w:rPr>
            </w:pPr>
          </w:p>
        </w:tc>
      </w:tr>
      <w:tr w:rsidR="003A1CC4" w:rsidRPr="003F73D9">
        <w:trPr>
          <w:trHeight w:val="20"/>
        </w:trPr>
        <w:tc>
          <w:tcPr>
            <w:tcW w:w="382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Taurocholic acid</w:t>
            </w:r>
          </w:p>
        </w:tc>
        <w:tc>
          <w:tcPr>
            <w:tcW w:w="148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1.605 </w:t>
            </w:r>
          </w:p>
        </w:tc>
        <w:tc>
          <w:tcPr>
            <w:tcW w:w="228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514.281 </w:t>
            </w:r>
          </w:p>
        </w:tc>
        <w:tc>
          <w:tcPr>
            <w:tcW w:w="170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9.146 </w:t>
            </w:r>
          </w:p>
        </w:tc>
        <w:tc>
          <w:tcPr>
            <w:tcW w:w="102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0.000 </w:t>
            </w:r>
          </w:p>
        </w:tc>
        <w:tc>
          <w:tcPr>
            <w:tcW w:w="364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7.368 </w:t>
            </w:r>
          </w:p>
        </w:tc>
      </w:tr>
      <w:tr w:rsidR="003A1CC4" w:rsidRPr="003F73D9">
        <w:trPr>
          <w:trHeight w:val="20"/>
        </w:trPr>
        <w:tc>
          <w:tcPr>
            <w:tcW w:w="382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lang w:eastAsia="zh-CN"/>
              </w:rPr>
            </w:pPr>
            <w:proofErr w:type="spellStart"/>
            <w:r w:rsidRPr="003F73D9">
              <w:rPr>
                <w:rFonts w:ascii="Book Antiqua" w:eastAsia="SimSun" w:hAnsi="Book Antiqua"/>
                <w:color w:val="000000" w:themeColor="text1"/>
                <w:kern w:val="24"/>
              </w:rPr>
              <w:lastRenderedPageBreak/>
              <w:t>LysoPC</w:t>
            </w:r>
            <w:proofErr w:type="spellEnd"/>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18:3</w:t>
            </w:r>
            <w:r w:rsidR="00637D7A">
              <w:rPr>
                <w:rFonts w:ascii="Book Antiqua" w:eastAsia="SimSun" w:hAnsi="Book Antiqua" w:hint="eastAsia"/>
                <w:color w:val="000000" w:themeColor="text1"/>
                <w:kern w:val="24"/>
                <w:lang w:eastAsia="zh-CN"/>
              </w:rPr>
              <w:t xml:space="preserve"> </w:t>
            </w:r>
            <w:r w:rsidRPr="003F73D9">
              <w:rPr>
                <w:rFonts w:ascii="Book Antiqua" w:eastAsia="SimSun" w:hAnsi="Book Antiqua"/>
                <w:color w:val="000000" w:themeColor="text1"/>
                <w:kern w:val="24"/>
              </w:rPr>
              <w:t>(6Z,</w:t>
            </w:r>
            <w:r w:rsidR="00637D7A">
              <w:rPr>
                <w:rFonts w:ascii="Book Antiqua" w:eastAsia="SimSun" w:hAnsi="Book Antiqua" w:hint="eastAsia"/>
                <w:color w:val="000000" w:themeColor="text1"/>
                <w:kern w:val="24"/>
                <w:lang w:eastAsia="zh-CN"/>
              </w:rPr>
              <w:t xml:space="preserve"> </w:t>
            </w:r>
            <w:r w:rsidRPr="003F73D9">
              <w:rPr>
                <w:rFonts w:ascii="Book Antiqua" w:eastAsia="SimSun" w:hAnsi="Book Antiqua"/>
                <w:color w:val="000000" w:themeColor="text1"/>
                <w:kern w:val="24"/>
              </w:rPr>
              <w:t>9Z,</w:t>
            </w:r>
            <w:r w:rsidR="00637D7A">
              <w:rPr>
                <w:rFonts w:ascii="Book Antiqua" w:eastAsia="SimSun" w:hAnsi="Book Antiqua" w:hint="eastAsia"/>
                <w:color w:val="000000" w:themeColor="text1"/>
                <w:kern w:val="24"/>
                <w:lang w:eastAsia="zh-CN"/>
              </w:rPr>
              <w:t xml:space="preserve"> </w:t>
            </w:r>
            <w:r w:rsidRPr="003F73D9">
              <w:rPr>
                <w:rFonts w:ascii="Book Antiqua" w:eastAsia="SimSun" w:hAnsi="Book Antiqua"/>
                <w:color w:val="000000" w:themeColor="text1"/>
                <w:kern w:val="24"/>
              </w:rPr>
              <w:t>12Z)</w:t>
            </w:r>
            <w:r w:rsidRPr="003F73D9">
              <w:rPr>
                <w:rFonts w:ascii="Book Antiqua" w:eastAsia="SimSun" w:hAnsi="Book Antiqua"/>
                <w:color w:val="000000" w:themeColor="text1"/>
                <w:kern w:val="24"/>
                <w:lang w:eastAsia="zh-CN"/>
              </w:rPr>
              <w:t>]</w:t>
            </w:r>
          </w:p>
        </w:tc>
        <w:tc>
          <w:tcPr>
            <w:tcW w:w="148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1.454 </w:t>
            </w:r>
          </w:p>
        </w:tc>
        <w:tc>
          <w:tcPr>
            <w:tcW w:w="228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516.306 </w:t>
            </w:r>
          </w:p>
        </w:tc>
        <w:tc>
          <w:tcPr>
            <w:tcW w:w="170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13.057 </w:t>
            </w:r>
          </w:p>
        </w:tc>
        <w:tc>
          <w:tcPr>
            <w:tcW w:w="102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0.000 </w:t>
            </w:r>
          </w:p>
        </w:tc>
        <w:tc>
          <w:tcPr>
            <w:tcW w:w="364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6.614 </w:t>
            </w:r>
          </w:p>
        </w:tc>
      </w:tr>
      <w:tr w:rsidR="003A1CC4" w:rsidRPr="003F73D9">
        <w:trPr>
          <w:trHeight w:val="20"/>
        </w:trPr>
        <w:tc>
          <w:tcPr>
            <w:tcW w:w="382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proofErr w:type="spellStart"/>
            <w:r w:rsidRPr="003F73D9">
              <w:rPr>
                <w:rFonts w:ascii="Book Antiqua" w:eastAsia="SimSun" w:hAnsi="Book Antiqua"/>
                <w:color w:val="000000" w:themeColor="text1"/>
                <w:kern w:val="24"/>
              </w:rPr>
              <w:t>Tauroursodeoxycholic</w:t>
            </w:r>
            <w:proofErr w:type="spellEnd"/>
            <w:r w:rsidRPr="003F73D9">
              <w:rPr>
                <w:rFonts w:ascii="Book Antiqua" w:eastAsia="SimSun" w:hAnsi="Book Antiqua"/>
                <w:color w:val="000000" w:themeColor="text1"/>
                <w:kern w:val="24"/>
              </w:rPr>
              <w:t xml:space="preserve"> acid</w:t>
            </w:r>
          </w:p>
        </w:tc>
        <w:tc>
          <w:tcPr>
            <w:tcW w:w="148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1.807 </w:t>
            </w:r>
          </w:p>
        </w:tc>
        <w:tc>
          <w:tcPr>
            <w:tcW w:w="228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498.286 </w:t>
            </w:r>
          </w:p>
        </w:tc>
        <w:tc>
          <w:tcPr>
            <w:tcW w:w="170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10.456 </w:t>
            </w:r>
          </w:p>
        </w:tc>
        <w:tc>
          <w:tcPr>
            <w:tcW w:w="102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0.000 </w:t>
            </w:r>
          </w:p>
        </w:tc>
        <w:tc>
          <w:tcPr>
            <w:tcW w:w="364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5.151 </w:t>
            </w:r>
          </w:p>
        </w:tc>
      </w:tr>
      <w:tr w:rsidR="003A1CC4" w:rsidRPr="003F73D9">
        <w:trPr>
          <w:trHeight w:val="20"/>
        </w:trPr>
        <w:tc>
          <w:tcPr>
            <w:tcW w:w="382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proofErr w:type="spellStart"/>
            <w:r w:rsidRPr="003F73D9">
              <w:rPr>
                <w:rFonts w:ascii="Book Antiqua" w:eastAsia="SimSun" w:hAnsi="Book Antiqua"/>
                <w:color w:val="000000" w:themeColor="text1"/>
                <w:kern w:val="24"/>
              </w:rPr>
              <w:t>Glycocholic</w:t>
            </w:r>
            <w:proofErr w:type="spellEnd"/>
            <w:r w:rsidRPr="003F73D9">
              <w:rPr>
                <w:rFonts w:ascii="Book Antiqua" w:eastAsia="SimSun" w:hAnsi="Book Antiqua"/>
                <w:color w:val="000000" w:themeColor="text1"/>
                <w:kern w:val="24"/>
              </w:rPr>
              <w:t xml:space="preserve"> Acid</w:t>
            </w:r>
          </w:p>
        </w:tc>
        <w:tc>
          <w:tcPr>
            <w:tcW w:w="148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1.961 </w:t>
            </w:r>
          </w:p>
        </w:tc>
        <w:tc>
          <w:tcPr>
            <w:tcW w:w="228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464.299 </w:t>
            </w:r>
          </w:p>
        </w:tc>
        <w:tc>
          <w:tcPr>
            <w:tcW w:w="170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9.957 </w:t>
            </w:r>
          </w:p>
        </w:tc>
        <w:tc>
          <w:tcPr>
            <w:tcW w:w="102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0.000 </w:t>
            </w:r>
          </w:p>
        </w:tc>
        <w:tc>
          <w:tcPr>
            <w:tcW w:w="364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3.946 </w:t>
            </w:r>
          </w:p>
        </w:tc>
      </w:tr>
      <w:tr w:rsidR="003A1CC4" w:rsidRPr="003F73D9">
        <w:trPr>
          <w:trHeight w:val="20"/>
        </w:trPr>
        <w:tc>
          <w:tcPr>
            <w:tcW w:w="382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lang w:eastAsia="zh-CN"/>
              </w:rPr>
            </w:pPr>
            <w:proofErr w:type="spellStart"/>
            <w:r w:rsidRPr="003F73D9">
              <w:rPr>
                <w:rFonts w:ascii="Book Antiqua" w:eastAsia="SimSun" w:hAnsi="Book Antiqua"/>
                <w:color w:val="000000" w:themeColor="text1"/>
                <w:kern w:val="24"/>
              </w:rPr>
              <w:t>LysoPE</w:t>
            </w:r>
            <w:proofErr w:type="spellEnd"/>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20:3</w:t>
            </w:r>
            <w:r w:rsidR="00637D7A">
              <w:rPr>
                <w:rFonts w:ascii="Book Antiqua" w:eastAsia="SimSun" w:hAnsi="Book Antiqua" w:hint="eastAsia"/>
                <w:color w:val="000000" w:themeColor="text1"/>
                <w:kern w:val="24"/>
                <w:lang w:eastAsia="zh-CN"/>
              </w:rPr>
              <w:t xml:space="preserve"> </w:t>
            </w:r>
            <w:r w:rsidRPr="003F73D9">
              <w:rPr>
                <w:rFonts w:ascii="Book Antiqua" w:eastAsia="SimSun" w:hAnsi="Book Antiqua"/>
                <w:color w:val="000000" w:themeColor="text1"/>
                <w:kern w:val="24"/>
              </w:rPr>
              <w:t>(11Z,</w:t>
            </w:r>
            <w:r w:rsidR="00637D7A">
              <w:rPr>
                <w:rFonts w:ascii="Book Antiqua" w:eastAsia="SimSun" w:hAnsi="Book Antiqua" w:hint="eastAsia"/>
                <w:color w:val="000000" w:themeColor="text1"/>
                <w:kern w:val="24"/>
                <w:lang w:eastAsia="zh-CN"/>
              </w:rPr>
              <w:t xml:space="preserve"> </w:t>
            </w:r>
            <w:r w:rsidRPr="003F73D9">
              <w:rPr>
                <w:rFonts w:ascii="Book Antiqua" w:eastAsia="SimSun" w:hAnsi="Book Antiqua"/>
                <w:color w:val="000000" w:themeColor="text1"/>
                <w:kern w:val="24"/>
              </w:rPr>
              <w:t>14Z,</w:t>
            </w:r>
            <w:r w:rsidR="00637D7A">
              <w:rPr>
                <w:rFonts w:ascii="Book Antiqua" w:eastAsia="SimSun" w:hAnsi="Book Antiqua" w:hint="eastAsia"/>
                <w:color w:val="000000" w:themeColor="text1"/>
                <w:kern w:val="24"/>
                <w:lang w:eastAsia="zh-CN"/>
              </w:rPr>
              <w:t xml:space="preserve"> </w:t>
            </w:r>
            <w:r w:rsidRPr="003F73D9">
              <w:rPr>
                <w:rFonts w:ascii="Book Antiqua" w:eastAsia="SimSun" w:hAnsi="Book Antiqua"/>
                <w:color w:val="000000" w:themeColor="text1"/>
                <w:kern w:val="24"/>
              </w:rPr>
              <w:t>17Z)/0:0</w:t>
            </w:r>
            <w:r w:rsidRPr="003F73D9">
              <w:rPr>
                <w:rFonts w:ascii="Book Antiqua" w:eastAsia="SimSun" w:hAnsi="Book Antiqua"/>
                <w:color w:val="000000" w:themeColor="text1"/>
                <w:kern w:val="24"/>
                <w:lang w:eastAsia="zh-CN"/>
              </w:rPr>
              <w:t>]</w:t>
            </w:r>
          </w:p>
        </w:tc>
        <w:tc>
          <w:tcPr>
            <w:tcW w:w="148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1.807 </w:t>
            </w:r>
          </w:p>
        </w:tc>
        <w:tc>
          <w:tcPr>
            <w:tcW w:w="228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500.295 </w:t>
            </w:r>
          </w:p>
        </w:tc>
        <w:tc>
          <w:tcPr>
            <w:tcW w:w="170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10.456 </w:t>
            </w:r>
          </w:p>
        </w:tc>
        <w:tc>
          <w:tcPr>
            <w:tcW w:w="102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0.000 </w:t>
            </w:r>
          </w:p>
        </w:tc>
        <w:tc>
          <w:tcPr>
            <w:tcW w:w="364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3.670 </w:t>
            </w:r>
          </w:p>
        </w:tc>
      </w:tr>
      <w:tr w:rsidR="003A1CC4" w:rsidRPr="003F73D9">
        <w:trPr>
          <w:trHeight w:val="20"/>
        </w:trPr>
        <w:tc>
          <w:tcPr>
            <w:tcW w:w="382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lang w:eastAsia="zh-CN"/>
              </w:rPr>
            </w:pPr>
            <w:proofErr w:type="spellStart"/>
            <w:r w:rsidRPr="003F73D9">
              <w:rPr>
                <w:rFonts w:ascii="Book Antiqua" w:eastAsia="SimSun" w:hAnsi="Book Antiqua"/>
                <w:color w:val="000000" w:themeColor="text1"/>
                <w:kern w:val="24"/>
              </w:rPr>
              <w:t>LysoPE</w:t>
            </w:r>
            <w:proofErr w:type="spellEnd"/>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0:0/20:2</w:t>
            </w:r>
            <w:r w:rsidR="00637D7A">
              <w:rPr>
                <w:rFonts w:ascii="Book Antiqua" w:eastAsia="SimSun" w:hAnsi="Book Antiqua" w:hint="eastAsia"/>
                <w:color w:val="000000" w:themeColor="text1"/>
                <w:kern w:val="24"/>
                <w:lang w:eastAsia="zh-CN"/>
              </w:rPr>
              <w:t xml:space="preserve"> </w:t>
            </w:r>
            <w:r w:rsidRPr="003F73D9">
              <w:rPr>
                <w:rFonts w:ascii="Book Antiqua" w:eastAsia="SimSun" w:hAnsi="Book Antiqua"/>
                <w:color w:val="000000" w:themeColor="text1"/>
                <w:kern w:val="24"/>
              </w:rPr>
              <w:t>(11Z,</w:t>
            </w:r>
            <w:r w:rsidR="00637D7A">
              <w:rPr>
                <w:rFonts w:ascii="Book Antiqua" w:eastAsia="SimSun" w:hAnsi="Book Antiqua" w:hint="eastAsia"/>
                <w:color w:val="000000" w:themeColor="text1"/>
                <w:kern w:val="24"/>
                <w:lang w:eastAsia="zh-CN"/>
              </w:rPr>
              <w:t xml:space="preserve"> </w:t>
            </w:r>
            <w:r w:rsidRPr="003F73D9">
              <w:rPr>
                <w:rFonts w:ascii="Book Antiqua" w:eastAsia="SimSun" w:hAnsi="Book Antiqua"/>
                <w:color w:val="000000" w:themeColor="text1"/>
                <w:kern w:val="24"/>
              </w:rPr>
              <w:t>14Z)</w:t>
            </w:r>
            <w:r w:rsidRPr="003F73D9">
              <w:rPr>
                <w:rFonts w:ascii="Book Antiqua" w:eastAsia="SimSun" w:hAnsi="Book Antiqua"/>
                <w:color w:val="000000" w:themeColor="text1"/>
                <w:kern w:val="24"/>
                <w:lang w:eastAsia="zh-CN"/>
              </w:rPr>
              <w:t>]</w:t>
            </w:r>
          </w:p>
        </w:tc>
        <w:tc>
          <w:tcPr>
            <w:tcW w:w="148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1.234 </w:t>
            </w:r>
          </w:p>
        </w:tc>
        <w:tc>
          <w:tcPr>
            <w:tcW w:w="228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504.307 </w:t>
            </w:r>
          </w:p>
        </w:tc>
        <w:tc>
          <w:tcPr>
            <w:tcW w:w="170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14.333 </w:t>
            </w:r>
          </w:p>
        </w:tc>
        <w:tc>
          <w:tcPr>
            <w:tcW w:w="102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0.001 </w:t>
            </w:r>
          </w:p>
        </w:tc>
        <w:tc>
          <w:tcPr>
            <w:tcW w:w="364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-0.471 </w:t>
            </w:r>
          </w:p>
        </w:tc>
      </w:tr>
      <w:tr w:rsidR="003A1CC4" w:rsidRPr="003F73D9">
        <w:trPr>
          <w:trHeight w:val="20"/>
        </w:trPr>
        <w:tc>
          <w:tcPr>
            <w:tcW w:w="382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Lactic acid</w:t>
            </w:r>
          </w:p>
        </w:tc>
        <w:tc>
          <w:tcPr>
            <w:tcW w:w="148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1.489 </w:t>
            </w:r>
          </w:p>
        </w:tc>
        <w:tc>
          <w:tcPr>
            <w:tcW w:w="228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89.024 </w:t>
            </w:r>
          </w:p>
        </w:tc>
        <w:tc>
          <w:tcPr>
            <w:tcW w:w="170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0.938 </w:t>
            </w:r>
          </w:p>
        </w:tc>
        <w:tc>
          <w:tcPr>
            <w:tcW w:w="102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0.000 </w:t>
            </w:r>
          </w:p>
        </w:tc>
        <w:tc>
          <w:tcPr>
            <w:tcW w:w="364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-0.489 </w:t>
            </w:r>
          </w:p>
        </w:tc>
      </w:tr>
      <w:tr w:rsidR="003A1CC4" w:rsidRPr="003F73D9">
        <w:trPr>
          <w:trHeight w:val="20"/>
        </w:trPr>
        <w:tc>
          <w:tcPr>
            <w:tcW w:w="382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Hypoxanthine</w:t>
            </w:r>
          </w:p>
        </w:tc>
        <w:tc>
          <w:tcPr>
            <w:tcW w:w="148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1.380 </w:t>
            </w:r>
          </w:p>
        </w:tc>
        <w:tc>
          <w:tcPr>
            <w:tcW w:w="228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135.031 </w:t>
            </w:r>
          </w:p>
        </w:tc>
        <w:tc>
          <w:tcPr>
            <w:tcW w:w="170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0.886 </w:t>
            </w:r>
          </w:p>
        </w:tc>
        <w:tc>
          <w:tcPr>
            <w:tcW w:w="102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0.000 </w:t>
            </w:r>
          </w:p>
        </w:tc>
        <w:tc>
          <w:tcPr>
            <w:tcW w:w="364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-0.562 </w:t>
            </w:r>
          </w:p>
        </w:tc>
      </w:tr>
      <w:tr w:rsidR="003A1CC4" w:rsidRPr="003F73D9">
        <w:trPr>
          <w:trHeight w:val="20"/>
        </w:trPr>
        <w:tc>
          <w:tcPr>
            <w:tcW w:w="382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CPA</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(16:0/0:0)</w:t>
            </w:r>
          </w:p>
        </w:tc>
        <w:tc>
          <w:tcPr>
            <w:tcW w:w="148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1.629 </w:t>
            </w:r>
          </w:p>
        </w:tc>
        <w:tc>
          <w:tcPr>
            <w:tcW w:w="228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391.224 </w:t>
            </w:r>
          </w:p>
        </w:tc>
        <w:tc>
          <w:tcPr>
            <w:tcW w:w="170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26.118 </w:t>
            </w:r>
          </w:p>
        </w:tc>
        <w:tc>
          <w:tcPr>
            <w:tcW w:w="102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0.000 </w:t>
            </w:r>
          </w:p>
        </w:tc>
        <w:tc>
          <w:tcPr>
            <w:tcW w:w="364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-2.159 </w:t>
            </w:r>
          </w:p>
        </w:tc>
      </w:tr>
      <w:tr w:rsidR="003A1CC4" w:rsidRPr="003F73D9">
        <w:trPr>
          <w:trHeight w:val="20"/>
        </w:trPr>
        <w:tc>
          <w:tcPr>
            <w:tcW w:w="382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lang w:eastAsia="zh-CN"/>
              </w:rPr>
            </w:pPr>
            <w:r w:rsidRPr="003F73D9">
              <w:rPr>
                <w:rFonts w:ascii="Book Antiqua" w:eastAsia="SimSun" w:hAnsi="Book Antiqua"/>
                <w:color w:val="000000" w:themeColor="text1"/>
                <w:kern w:val="24"/>
              </w:rPr>
              <w:t>MG</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0:0/18:4</w:t>
            </w:r>
            <w:r w:rsidR="00637D7A">
              <w:rPr>
                <w:rFonts w:ascii="Book Antiqua" w:eastAsia="SimSun" w:hAnsi="Book Antiqua" w:hint="eastAsia"/>
                <w:color w:val="000000" w:themeColor="text1"/>
                <w:kern w:val="24"/>
                <w:lang w:eastAsia="zh-CN"/>
              </w:rPr>
              <w:t xml:space="preserve"> </w:t>
            </w:r>
            <w:r w:rsidRPr="003F73D9">
              <w:rPr>
                <w:rFonts w:ascii="Book Antiqua" w:eastAsia="SimSun" w:hAnsi="Book Antiqua"/>
                <w:color w:val="000000" w:themeColor="text1"/>
                <w:kern w:val="24"/>
              </w:rPr>
              <w:t>(6Z,</w:t>
            </w:r>
            <w:r w:rsidR="00637D7A">
              <w:rPr>
                <w:rFonts w:ascii="Book Antiqua" w:eastAsia="SimSun" w:hAnsi="Book Antiqua" w:hint="eastAsia"/>
                <w:color w:val="000000" w:themeColor="text1"/>
                <w:kern w:val="24"/>
                <w:lang w:eastAsia="zh-CN"/>
              </w:rPr>
              <w:t xml:space="preserve"> </w:t>
            </w:r>
            <w:r w:rsidRPr="003F73D9">
              <w:rPr>
                <w:rFonts w:ascii="Book Antiqua" w:eastAsia="SimSun" w:hAnsi="Book Antiqua"/>
                <w:color w:val="000000" w:themeColor="text1"/>
                <w:kern w:val="24"/>
              </w:rPr>
              <w:t>9Z,</w:t>
            </w:r>
            <w:r w:rsidR="00637D7A">
              <w:rPr>
                <w:rFonts w:ascii="Book Antiqua" w:eastAsia="SimSun" w:hAnsi="Book Antiqua" w:hint="eastAsia"/>
                <w:color w:val="000000" w:themeColor="text1"/>
                <w:kern w:val="24"/>
                <w:lang w:eastAsia="zh-CN"/>
              </w:rPr>
              <w:t xml:space="preserve"> </w:t>
            </w:r>
            <w:r w:rsidRPr="003F73D9">
              <w:rPr>
                <w:rFonts w:ascii="Book Antiqua" w:eastAsia="SimSun" w:hAnsi="Book Antiqua"/>
                <w:color w:val="000000" w:themeColor="text1"/>
                <w:kern w:val="24"/>
              </w:rPr>
              <w:t>12Z,</w:t>
            </w:r>
            <w:r w:rsidR="00637D7A">
              <w:rPr>
                <w:rFonts w:ascii="Book Antiqua" w:eastAsia="SimSun" w:hAnsi="Book Antiqua" w:hint="eastAsia"/>
                <w:color w:val="000000" w:themeColor="text1"/>
                <w:kern w:val="24"/>
                <w:lang w:eastAsia="zh-CN"/>
              </w:rPr>
              <w:t xml:space="preserve"> </w:t>
            </w:r>
            <w:r w:rsidRPr="003F73D9">
              <w:rPr>
                <w:rFonts w:ascii="Book Antiqua" w:eastAsia="SimSun" w:hAnsi="Book Antiqua"/>
                <w:color w:val="000000" w:themeColor="text1"/>
                <w:kern w:val="24"/>
              </w:rPr>
              <w:t>15Z)/0:0</w:t>
            </w:r>
            <w:r w:rsidRPr="003F73D9">
              <w:rPr>
                <w:rFonts w:ascii="Book Antiqua" w:eastAsia="SimSun" w:hAnsi="Book Antiqua"/>
                <w:color w:val="000000" w:themeColor="text1"/>
                <w:kern w:val="24"/>
                <w:lang w:eastAsia="zh-CN"/>
              </w:rPr>
              <w:t>]</w:t>
            </w:r>
          </w:p>
        </w:tc>
        <w:tc>
          <w:tcPr>
            <w:tcW w:w="148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1.771 </w:t>
            </w:r>
          </w:p>
        </w:tc>
        <w:tc>
          <w:tcPr>
            <w:tcW w:w="228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349.237 </w:t>
            </w:r>
          </w:p>
        </w:tc>
        <w:tc>
          <w:tcPr>
            <w:tcW w:w="170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8.969 </w:t>
            </w:r>
          </w:p>
        </w:tc>
        <w:tc>
          <w:tcPr>
            <w:tcW w:w="102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0.000 </w:t>
            </w:r>
          </w:p>
        </w:tc>
        <w:tc>
          <w:tcPr>
            <w:tcW w:w="3640" w:type="dxa"/>
            <w:shd w:val="clear" w:color="auto" w:fill="auto"/>
            <w:tcMar>
              <w:top w:w="12" w:type="dxa"/>
              <w:left w:w="12" w:type="dxa"/>
              <w:bottom w:w="0" w:type="dxa"/>
              <w:right w:w="12"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-2.464 </w:t>
            </w:r>
          </w:p>
        </w:tc>
      </w:tr>
    </w:tbl>
    <w:p w:rsidR="003A1CC4" w:rsidRPr="003F73D9" w:rsidRDefault="00C70A1C" w:rsidP="003F73D9">
      <w:pPr>
        <w:spacing w:line="360" w:lineRule="auto"/>
        <w:jc w:val="both"/>
        <w:rPr>
          <w:rFonts w:ascii="Book Antiqua" w:hAnsi="Book Antiqua"/>
          <w:lang w:eastAsia="zh-CN"/>
        </w:rPr>
      </w:pPr>
      <w:r w:rsidRPr="003F73D9">
        <w:rPr>
          <w:rFonts w:ascii="Book Antiqua" w:hAnsi="Book Antiqua"/>
          <w:color w:val="000000" w:themeColor="text1"/>
        </w:rPr>
        <w:t>AIH:</w:t>
      </w:r>
      <w:r w:rsidRPr="003F73D9">
        <w:rPr>
          <w:rFonts w:ascii="Book Antiqua" w:hAnsi="Book Antiqua"/>
          <w:color w:val="000000" w:themeColor="text1"/>
          <w:lang w:eastAsia="zh-CN"/>
        </w:rPr>
        <w:t xml:space="preserve"> A</w:t>
      </w:r>
      <w:r w:rsidRPr="003F73D9">
        <w:rPr>
          <w:rFonts w:ascii="Book Antiqua" w:hAnsi="Book Antiqua"/>
          <w:color w:val="000000" w:themeColor="text1"/>
        </w:rPr>
        <w:t>utoimmune hepatitis</w:t>
      </w:r>
      <w:r w:rsidRPr="003F73D9">
        <w:rPr>
          <w:rFonts w:ascii="Book Antiqua" w:hAnsi="Book Antiqua"/>
          <w:color w:val="000000" w:themeColor="text1"/>
          <w:lang w:eastAsia="zh-CN"/>
        </w:rPr>
        <w:t xml:space="preserve">; VIP: </w:t>
      </w:r>
      <w:r w:rsidRPr="003F73D9">
        <w:rPr>
          <w:rFonts w:ascii="Book Antiqua" w:hAnsi="Book Antiqua" w:cs="Book Antiqua"/>
          <w:color w:val="000000"/>
          <w:lang w:eastAsia="zh-CN"/>
        </w:rPr>
        <w:t>V</w:t>
      </w:r>
      <w:r w:rsidRPr="003F73D9">
        <w:rPr>
          <w:rFonts w:ascii="Book Antiqua" w:eastAsia="Book Antiqua" w:hAnsi="Book Antiqua" w:cs="Book Antiqua"/>
          <w:color w:val="000000"/>
        </w:rPr>
        <w:t>ariable importance in the projection</w:t>
      </w:r>
      <w:r w:rsidRPr="003F73D9">
        <w:rPr>
          <w:rFonts w:ascii="Book Antiqua" w:hAnsi="Book Antiqua" w:cs="Book Antiqua"/>
          <w:color w:val="000000"/>
          <w:lang w:eastAsia="zh-CN"/>
        </w:rPr>
        <w:t>.</w:t>
      </w:r>
    </w:p>
    <w:p w:rsidR="003A1CC4" w:rsidRPr="003F73D9" w:rsidRDefault="003A1CC4" w:rsidP="003F73D9">
      <w:pPr>
        <w:spacing w:line="360" w:lineRule="auto"/>
        <w:jc w:val="both"/>
        <w:rPr>
          <w:rFonts w:ascii="Book Antiqua" w:hAnsi="Book Antiqua"/>
          <w:lang w:eastAsia="zh-CN"/>
        </w:rPr>
      </w:pPr>
    </w:p>
    <w:p w:rsidR="003A1CC4" w:rsidRPr="003F73D9" w:rsidRDefault="00C70A1C" w:rsidP="003F73D9">
      <w:pPr>
        <w:spacing w:line="360" w:lineRule="auto"/>
        <w:jc w:val="both"/>
        <w:rPr>
          <w:rFonts w:ascii="Book Antiqua" w:hAnsi="Book Antiqua"/>
          <w:b/>
          <w:bCs/>
          <w:color w:val="000000" w:themeColor="text1"/>
          <w:kern w:val="24"/>
          <w:lang w:eastAsia="zh-CN"/>
        </w:rPr>
      </w:pPr>
      <w:r w:rsidRPr="003F73D9">
        <w:rPr>
          <w:rFonts w:ascii="Book Antiqua" w:hAnsi="Book Antiqua"/>
          <w:lang w:eastAsia="zh-CN"/>
        </w:rPr>
        <w:br w:type="page"/>
      </w:r>
      <w:r w:rsidRPr="003F73D9">
        <w:rPr>
          <w:rFonts w:ascii="Book Antiqua" w:hAnsi="Book Antiqua"/>
          <w:b/>
          <w:bCs/>
          <w:color w:val="000000" w:themeColor="text1"/>
          <w:kern w:val="24"/>
        </w:rPr>
        <w:lastRenderedPageBreak/>
        <w:t xml:space="preserve">Table 5 Changes of the serum bile acid profile between </w:t>
      </w:r>
      <w:r w:rsidRPr="003F73D9">
        <w:rPr>
          <w:rFonts w:ascii="Book Antiqua" w:hAnsi="Book Antiqua"/>
          <w:b/>
          <w:color w:val="000000" w:themeColor="text1"/>
          <w:lang w:eastAsia="zh-CN"/>
        </w:rPr>
        <w:t>p</w:t>
      </w:r>
      <w:r w:rsidRPr="003F73D9">
        <w:rPr>
          <w:rFonts w:ascii="Book Antiqua" w:hAnsi="Book Antiqua"/>
          <w:b/>
          <w:color w:val="000000" w:themeColor="text1"/>
        </w:rPr>
        <w:t>rimary biliary cirrhosis</w:t>
      </w:r>
      <w:r w:rsidRPr="003F73D9">
        <w:rPr>
          <w:rFonts w:ascii="Book Antiqua" w:hAnsi="Book Antiqua"/>
          <w:b/>
          <w:bCs/>
          <w:color w:val="000000" w:themeColor="text1"/>
          <w:kern w:val="24"/>
        </w:rPr>
        <w:t>,</w:t>
      </w:r>
      <w:r w:rsidRPr="003F73D9">
        <w:rPr>
          <w:rFonts w:ascii="Book Antiqua" w:hAnsi="Book Antiqua"/>
          <w:b/>
          <w:bCs/>
          <w:color w:val="000000" w:themeColor="text1"/>
          <w:kern w:val="24"/>
          <w:lang w:eastAsia="zh-CN"/>
        </w:rPr>
        <w:t xml:space="preserve"> </w:t>
      </w:r>
      <w:r w:rsidRPr="003F73D9">
        <w:rPr>
          <w:rFonts w:ascii="Book Antiqua" w:hAnsi="Book Antiqua"/>
          <w:b/>
          <w:color w:val="000000" w:themeColor="text1"/>
          <w:lang w:eastAsia="zh-CN"/>
        </w:rPr>
        <w:t>a</w:t>
      </w:r>
      <w:r w:rsidRPr="003F73D9">
        <w:rPr>
          <w:rFonts w:ascii="Book Antiqua" w:hAnsi="Book Antiqua"/>
          <w:b/>
          <w:color w:val="000000" w:themeColor="text1"/>
        </w:rPr>
        <w:t>utoimmune hepatitis</w:t>
      </w:r>
      <w:r w:rsidRPr="003F73D9">
        <w:rPr>
          <w:rFonts w:ascii="Book Antiqua" w:hAnsi="Book Antiqua"/>
          <w:b/>
          <w:bCs/>
          <w:color w:val="000000" w:themeColor="text1"/>
          <w:kern w:val="24"/>
        </w:rPr>
        <w:t xml:space="preserve"> and controls</w:t>
      </w:r>
    </w:p>
    <w:tbl>
      <w:tblPr>
        <w:tblW w:w="14042"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1520"/>
        <w:gridCol w:w="2352"/>
        <w:gridCol w:w="2237"/>
        <w:gridCol w:w="2628"/>
        <w:gridCol w:w="2001"/>
        <w:gridCol w:w="1831"/>
        <w:gridCol w:w="1473"/>
      </w:tblGrid>
      <w:tr w:rsidR="003A1CC4" w:rsidRPr="003F73D9">
        <w:trPr>
          <w:trHeight w:val="404"/>
        </w:trPr>
        <w:tc>
          <w:tcPr>
            <w:tcW w:w="1520" w:type="dxa"/>
            <w:vMerge w:val="restart"/>
            <w:tcBorders>
              <w:top w:val="single" w:sz="4" w:space="0" w:color="auto"/>
              <w:bottom w:val="single" w:sz="4" w:space="0" w:color="auto"/>
            </w:tcBorders>
            <w:shd w:val="clear" w:color="auto" w:fill="auto"/>
            <w:tcMar>
              <w:top w:w="8" w:type="dxa"/>
              <w:left w:w="8" w:type="dxa"/>
              <w:bottom w:w="0" w:type="dxa"/>
              <w:right w:w="8" w:type="dxa"/>
            </w:tcMar>
          </w:tcPr>
          <w:p w:rsidR="003A1CC4" w:rsidRPr="003F73D9" w:rsidRDefault="003A1CC4" w:rsidP="003F73D9">
            <w:pPr>
              <w:spacing w:line="360" w:lineRule="auto"/>
              <w:jc w:val="both"/>
              <w:rPr>
                <w:rFonts w:ascii="Book Antiqua" w:eastAsia="SimSun" w:hAnsi="Book Antiqua"/>
                <w:color w:val="000000" w:themeColor="text1"/>
              </w:rPr>
            </w:pPr>
          </w:p>
        </w:tc>
        <w:tc>
          <w:tcPr>
            <w:tcW w:w="2352" w:type="dxa"/>
            <w:vMerge w:val="restart"/>
            <w:tcBorders>
              <w:top w:val="single" w:sz="4" w:space="0" w:color="auto"/>
              <w:bottom w:val="single" w:sz="4" w:space="0" w:color="auto"/>
            </w:tcBorders>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lang w:eastAsia="zh-CN"/>
              </w:rPr>
            </w:pPr>
            <w:r w:rsidRPr="003F73D9">
              <w:rPr>
                <w:rFonts w:ascii="Book Antiqua" w:eastAsia="SimSun" w:hAnsi="Book Antiqua"/>
                <w:b/>
                <w:bCs/>
                <w:color w:val="000000" w:themeColor="text1"/>
                <w:kern w:val="24"/>
              </w:rPr>
              <w:t>AIH</w:t>
            </w:r>
            <w:r w:rsidRPr="003F73D9">
              <w:rPr>
                <w:rFonts w:ascii="Book Antiqua" w:eastAsia="SimSun" w:hAnsi="Book Antiqua"/>
                <w:b/>
                <w:bCs/>
                <w:color w:val="000000" w:themeColor="text1"/>
                <w:kern w:val="24"/>
                <w:lang w:eastAsia="zh-CN"/>
              </w:rPr>
              <w:t xml:space="preserve"> (</w:t>
            </w:r>
            <w:r w:rsidRPr="003F73D9">
              <w:rPr>
                <w:rFonts w:ascii="Book Antiqua" w:eastAsia="SimSun" w:hAnsi="Book Antiqua"/>
                <w:b/>
                <w:bCs/>
                <w:color w:val="000000" w:themeColor="text1"/>
                <w:kern w:val="24"/>
              </w:rPr>
              <w:t>mean</w:t>
            </w:r>
            <w:r w:rsidRPr="003F73D9">
              <w:rPr>
                <w:rFonts w:ascii="Book Antiqua" w:eastAsia="SimSun" w:hAnsi="Book Antiqua"/>
                <w:b/>
                <w:bCs/>
                <w:color w:val="000000" w:themeColor="text1"/>
                <w:kern w:val="24"/>
                <w:lang w:eastAsia="zh-CN"/>
              </w:rPr>
              <w:t xml:space="preserve"> </w:t>
            </w:r>
            <w:r w:rsidRPr="003F73D9">
              <w:rPr>
                <w:rFonts w:ascii="Book Antiqua" w:eastAsia="SimSun" w:hAnsi="Book Antiqua"/>
                <w:b/>
                <w:bCs/>
                <w:color w:val="000000" w:themeColor="text1"/>
                <w:kern w:val="24"/>
              </w:rPr>
              <w:t>±</w:t>
            </w:r>
            <w:r w:rsidRPr="003F73D9">
              <w:rPr>
                <w:rFonts w:ascii="Book Antiqua" w:eastAsia="SimSun" w:hAnsi="Book Antiqua"/>
                <w:b/>
                <w:bCs/>
                <w:color w:val="000000" w:themeColor="text1"/>
                <w:kern w:val="24"/>
                <w:lang w:eastAsia="zh-CN"/>
              </w:rPr>
              <w:t xml:space="preserve"> </w:t>
            </w:r>
            <w:r w:rsidRPr="003F73D9">
              <w:rPr>
                <w:rFonts w:ascii="Book Antiqua" w:eastAsia="SimSun" w:hAnsi="Book Antiqua"/>
                <w:b/>
                <w:bCs/>
                <w:color w:val="000000" w:themeColor="text1"/>
                <w:kern w:val="24"/>
              </w:rPr>
              <w:t>SD</w:t>
            </w:r>
            <w:r w:rsidRPr="003F73D9">
              <w:rPr>
                <w:rFonts w:ascii="Book Antiqua" w:eastAsia="SimSun" w:hAnsi="Book Antiqua"/>
                <w:b/>
                <w:bCs/>
                <w:color w:val="000000" w:themeColor="text1"/>
                <w:kern w:val="24"/>
                <w:lang w:eastAsia="zh-CN"/>
              </w:rPr>
              <w:t>)</w:t>
            </w:r>
          </w:p>
        </w:tc>
        <w:tc>
          <w:tcPr>
            <w:tcW w:w="2237" w:type="dxa"/>
            <w:vMerge w:val="restart"/>
            <w:tcBorders>
              <w:top w:val="single" w:sz="4" w:space="0" w:color="auto"/>
              <w:bottom w:val="single" w:sz="4" w:space="0" w:color="auto"/>
            </w:tcBorders>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b/>
                <w:bCs/>
                <w:color w:val="000000" w:themeColor="text1"/>
                <w:kern w:val="24"/>
              </w:rPr>
              <w:t>PBC</w:t>
            </w:r>
            <w:r w:rsidRPr="003F73D9">
              <w:rPr>
                <w:rFonts w:ascii="Book Antiqua" w:eastAsia="SimSun" w:hAnsi="Book Antiqua"/>
                <w:b/>
                <w:bCs/>
                <w:color w:val="000000" w:themeColor="text1"/>
                <w:kern w:val="24"/>
                <w:lang w:eastAsia="zh-CN"/>
              </w:rPr>
              <w:t xml:space="preserve"> (</w:t>
            </w:r>
            <w:r w:rsidRPr="003F73D9">
              <w:rPr>
                <w:rFonts w:ascii="Book Antiqua" w:eastAsia="SimSun" w:hAnsi="Book Antiqua"/>
                <w:b/>
                <w:bCs/>
                <w:color w:val="000000" w:themeColor="text1"/>
                <w:kern w:val="24"/>
              </w:rPr>
              <w:t>mean</w:t>
            </w:r>
            <w:r w:rsidRPr="003F73D9">
              <w:rPr>
                <w:rFonts w:ascii="Book Antiqua" w:eastAsia="SimSun" w:hAnsi="Book Antiqua"/>
                <w:b/>
                <w:bCs/>
                <w:color w:val="000000" w:themeColor="text1"/>
                <w:kern w:val="24"/>
                <w:lang w:eastAsia="zh-CN"/>
              </w:rPr>
              <w:t xml:space="preserve"> </w:t>
            </w:r>
            <w:r w:rsidRPr="003F73D9">
              <w:rPr>
                <w:rFonts w:ascii="Book Antiqua" w:eastAsia="SimSun" w:hAnsi="Book Antiqua"/>
                <w:b/>
                <w:bCs/>
                <w:color w:val="000000" w:themeColor="text1"/>
                <w:kern w:val="24"/>
              </w:rPr>
              <w:t>±</w:t>
            </w:r>
            <w:r w:rsidRPr="003F73D9">
              <w:rPr>
                <w:rFonts w:ascii="Book Antiqua" w:eastAsia="SimSun" w:hAnsi="Book Antiqua"/>
                <w:b/>
                <w:bCs/>
                <w:color w:val="000000" w:themeColor="text1"/>
                <w:kern w:val="24"/>
                <w:lang w:eastAsia="zh-CN"/>
              </w:rPr>
              <w:t xml:space="preserve"> </w:t>
            </w:r>
            <w:r w:rsidRPr="003F73D9">
              <w:rPr>
                <w:rFonts w:ascii="Book Antiqua" w:eastAsia="SimSun" w:hAnsi="Book Antiqua"/>
                <w:b/>
                <w:bCs/>
                <w:color w:val="000000" w:themeColor="text1"/>
                <w:kern w:val="24"/>
              </w:rPr>
              <w:t>SD</w:t>
            </w:r>
            <w:r w:rsidRPr="003F73D9">
              <w:rPr>
                <w:rFonts w:ascii="Book Antiqua" w:eastAsia="SimSun" w:hAnsi="Book Antiqua"/>
                <w:b/>
                <w:bCs/>
                <w:color w:val="000000" w:themeColor="text1"/>
                <w:kern w:val="24"/>
                <w:lang w:eastAsia="zh-CN"/>
              </w:rPr>
              <w:t>)</w:t>
            </w:r>
          </w:p>
        </w:tc>
        <w:tc>
          <w:tcPr>
            <w:tcW w:w="2628" w:type="dxa"/>
            <w:vMerge w:val="restart"/>
            <w:tcBorders>
              <w:top w:val="single" w:sz="4" w:space="0" w:color="auto"/>
              <w:bottom w:val="single" w:sz="4" w:space="0" w:color="auto"/>
            </w:tcBorders>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b/>
                <w:bCs/>
                <w:color w:val="000000" w:themeColor="text1"/>
                <w:kern w:val="24"/>
                <w:lang w:eastAsia="zh-CN"/>
              </w:rPr>
              <w:t>C</w:t>
            </w:r>
            <w:r w:rsidRPr="003F73D9">
              <w:rPr>
                <w:rFonts w:ascii="Book Antiqua" w:eastAsia="SimSun" w:hAnsi="Book Antiqua"/>
                <w:b/>
                <w:bCs/>
                <w:color w:val="000000" w:themeColor="text1"/>
                <w:kern w:val="24"/>
              </w:rPr>
              <w:t>ontrol</w:t>
            </w:r>
            <w:r w:rsidRPr="003F73D9">
              <w:rPr>
                <w:rFonts w:ascii="Book Antiqua" w:eastAsia="SimSun" w:hAnsi="Book Antiqua"/>
                <w:b/>
                <w:bCs/>
                <w:color w:val="000000" w:themeColor="text1"/>
                <w:kern w:val="24"/>
                <w:lang w:eastAsia="zh-CN"/>
              </w:rPr>
              <w:t xml:space="preserve"> (</w:t>
            </w:r>
            <w:r w:rsidRPr="003F73D9">
              <w:rPr>
                <w:rFonts w:ascii="Book Antiqua" w:eastAsia="SimSun" w:hAnsi="Book Antiqua"/>
                <w:b/>
                <w:bCs/>
                <w:color w:val="000000" w:themeColor="text1"/>
                <w:kern w:val="24"/>
              </w:rPr>
              <w:t>mean</w:t>
            </w:r>
            <w:r w:rsidRPr="003F73D9">
              <w:rPr>
                <w:rFonts w:ascii="Book Antiqua" w:eastAsia="SimSun" w:hAnsi="Book Antiqua"/>
                <w:b/>
                <w:bCs/>
                <w:color w:val="000000" w:themeColor="text1"/>
                <w:kern w:val="24"/>
                <w:lang w:eastAsia="zh-CN"/>
              </w:rPr>
              <w:t xml:space="preserve"> </w:t>
            </w:r>
            <w:r w:rsidRPr="003F73D9">
              <w:rPr>
                <w:rFonts w:ascii="Book Antiqua" w:eastAsia="SimSun" w:hAnsi="Book Antiqua"/>
                <w:b/>
                <w:bCs/>
                <w:color w:val="000000" w:themeColor="text1"/>
                <w:kern w:val="24"/>
              </w:rPr>
              <w:t>±</w:t>
            </w:r>
            <w:r w:rsidRPr="003F73D9">
              <w:rPr>
                <w:rFonts w:ascii="Book Antiqua" w:eastAsia="SimSun" w:hAnsi="Book Antiqua"/>
                <w:b/>
                <w:bCs/>
                <w:color w:val="000000" w:themeColor="text1"/>
                <w:kern w:val="24"/>
                <w:lang w:eastAsia="zh-CN"/>
              </w:rPr>
              <w:t xml:space="preserve"> </w:t>
            </w:r>
            <w:r w:rsidRPr="003F73D9">
              <w:rPr>
                <w:rFonts w:ascii="Book Antiqua" w:eastAsia="SimSun" w:hAnsi="Book Antiqua"/>
                <w:b/>
                <w:bCs/>
                <w:color w:val="000000" w:themeColor="text1"/>
                <w:kern w:val="24"/>
              </w:rPr>
              <w:t>SD</w:t>
            </w:r>
            <w:r w:rsidRPr="003F73D9">
              <w:rPr>
                <w:rFonts w:ascii="Book Antiqua" w:eastAsia="SimSun" w:hAnsi="Book Antiqua"/>
                <w:b/>
                <w:bCs/>
                <w:color w:val="000000" w:themeColor="text1"/>
                <w:kern w:val="24"/>
                <w:lang w:eastAsia="zh-CN"/>
              </w:rPr>
              <w:t>)</w:t>
            </w:r>
          </w:p>
        </w:tc>
        <w:tc>
          <w:tcPr>
            <w:tcW w:w="2001" w:type="dxa"/>
            <w:tcBorders>
              <w:top w:val="single" w:sz="4" w:space="0" w:color="auto"/>
              <w:bottom w:val="single" w:sz="4" w:space="0" w:color="auto"/>
            </w:tcBorders>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b/>
                <w:bCs/>
                <w:color w:val="000000" w:themeColor="text1"/>
                <w:kern w:val="24"/>
              </w:rPr>
              <w:t>PBC/AIH</w:t>
            </w:r>
          </w:p>
        </w:tc>
        <w:tc>
          <w:tcPr>
            <w:tcW w:w="1831" w:type="dxa"/>
            <w:tcBorders>
              <w:top w:val="single" w:sz="4" w:space="0" w:color="auto"/>
              <w:bottom w:val="single" w:sz="4" w:space="0" w:color="auto"/>
            </w:tcBorders>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b/>
                <w:bCs/>
                <w:color w:val="000000" w:themeColor="text1"/>
                <w:kern w:val="24"/>
              </w:rPr>
              <w:t>AIH/control</w:t>
            </w:r>
          </w:p>
        </w:tc>
        <w:tc>
          <w:tcPr>
            <w:tcW w:w="1473" w:type="dxa"/>
            <w:tcBorders>
              <w:top w:val="single" w:sz="4" w:space="0" w:color="auto"/>
              <w:bottom w:val="single" w:sz="4" w:space="0" w:color="auto"/>
            </w:tcBorders>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b/>
                <w:bCs/>
                <w:color w:val="000000" w:themeColor="text1"/>
                <w:kern w:val="24"/>
              </w:rPr>
              <w:t>PBC/control</w:t>
            </w:r>
          </w:p>
        </w:tc>
      </w:tr>
      <w:tr w:rsidR="003A1CC4" w:rsidRPr="003F73D9">
        <w:trPr>
          <w:trHeight w:val="347"/>
        </w:trPr>
        <w:tc>
          <w:tcPr>
            <w:tcW w:w="1520" w:type="dxa"/>
            <w:vMerge/>
            <w:tcBorders>
              <w:top w:val="single" w:sz="4" w:space="0" w:color="auto"/>
              <w:bottom w:val="single" w:sz="4" w:space="0" w:color="auto"/>
            </w:tcBorders>
            <w:shd w:val="clear" w:color="auto" w:fill="auto"/>
            <w:tcMar>
              <w:top w:w="8" w:type="dxa"/>
              <w:left w:w="8" w:type="dxa"/>
              <w:bottom w:w="0" w:type="dxa"/>
              <w:right w:w="8" w:type="dxa"/>
            </w:tcMar>
          </w:tcPr>
          <w:p w:rsidR="003A1CC4" w:rsidRPr="003F73D9" w:rsidRDefault="003A1CC4" w:rsidP="003F73D9">
            <w:pPr>
              <w:spacing w:line="360" w:lineRule="auto"/>
              <w:jc w:val="both"/>
              <w:rPr>
                <w:rFonts w:ascii="Book Antiqua" w:eastAsia="SimSun" w:hAnsi="Book Antiqua"/>
                <w:color w:val="000000" w:themeColor="text1"/>
              </w:rPr>
            </w:pPr>
          </w:p>
        </w:tc>
        <w:tc>
          <w:tcPr>
            <w:tcW w:w="2352" w:type="dxa"/>
            <w:vMerge/>
            <w:tcBorders>
              <w:top w:val="single" w:sz="4" w:space="0" w:color="auto"/>
              <w:bottom w:val="single" w:sz="4" w:space="0" w:color="auto"/>
            </w:tcBorders>
            <w:shd w:val="clear" w:color="auto" w:fill="auto"/>
            <w:tcMar>
              <w:top w:w="8" w:type="dxa"/>
              <w:left w:w="8" w:type="dxa"/>
              <w:bottom w:w="0" w:type="dxa"/>
              <w:right w:w="8" w:type="dxa"/>
            </w:tcMar>
          </w:tcPr>
          <w:p w:rsidR="003A1CC4" w:rsidRPr="003F73D9" w:rsidRDefault="003A1CC4" w:rsidP="003F73D9">
            <w:pPr>
              <w:spacing w:line="360" w:lineRule="auto"/>
              <w:jc w:val="both"/>
              <w:textAlignment w:val="bottom"/>
              <w:rPr>
                <w:rFonts w:ascii="Book Antiqua" w:eastAsia="SimSun" w:hAnsi="Book Antiqua"/>
                <w:color w:val="000000" w:themeColor="text1"/>
              </w:rPr>
            </w:pPr>
          </w:p>
        </w:tc>
        <w:tc>
          <w:tcPr>
            <w:tcW w:w="2237" w:type="dxa"/>
            <w:vMerge/>
            <w:tcBorders>
              <w:top w:val="single" w:sz="4" w:space="0" w:color="auto"/>
              <w:bottom w:val="single" w:sz="4" w:space="0" w:color="auto"/>
            </w:tcBorders>
            <w:shd w:val="clear" w:color="auto" w:fill="auto"/>
            <w:tcMar>
              <w:top w:w="8" w:type="dxa"/>
              <w:left w:w="8" w:type="dxa"/>
              <w:bottom w:w="0" w:type="dxa"/>
              <w:right w:w="8" w:type="dxa"/>
            </w:tcMar>
          </w:tcPr>
          <w:p w:rsidR="003A1CC4" w:rsidRPr="003F73D9" w:rsidRDefault="003A1CC4" w:rsidP="003F73D9">
            <w:pPr>
              <w:spacing w:line="360" w:lineRule="auto"/>
              <w:jc w:val="both"/>
              <w:textAlignment w:val="bottom"/>
              <w:rPr>
                <w:rFonts w:ascii="Book Antiqua" w:eastAsia="SimSun" w:hAnsi="Book Antiqua"/>
                <w:color w:val="000000" w:themeColor="text1"/>
              </w:rPr>
            </w:pPr>
          </w:p>
        </w:tc>
        <w:tc>
          <w:tcPr>
            <w:tcW w:w="2628" w:type="dxa"/>
            <w:vMerge/>
            <w:tcBorders>
              <w:top w:val="single" w:sz="4" w:space="0" w:color="auto"/>
              <w:bottom w:val="single" w:sz="4" w:space="0" w:color="auto"/>
            </w:tcBorders>
            <w:shd w:val="clear" w:color="auto" w:fill="auto"/>
            <w:tcMar>
              <w:top w:w="8" w:type="dxa"/>
              <w:left w:w="8" w:type="dxa"/>
              <w:bottom w:w="0" w:type="dxa"/>
              <w:right w:w="8" w:type="dxa"/>
            </w:tcMar>
          </w:tcPr>
          <w:p w:rsidR="003A1CC4" w:rsidRPr="003F73D9" w:rsidRDefault="003A1CC4" w:rsidP="003F73D9">
            <w:pPr>
              <w:spacing w:line="360" w:lineRule="auto"/>
              <w:jc w:val="both"/>
              <w:textAlignment w:val="bottom"/>
              <w:rPr>
                <w:rFonts w:ascii="Book Antiqua" w:eastAsia="SimSun" w:hAnsi="Book Antiqua"/>
                <w:color w:val="000000" w:themeColor="text1"/>
              </w:rPr>
            </w:pPr>
          </w:p>
        </w:tc>
        <w:tc>
          <w:tcPr>
            <w:tcW w:w="2001" w:type="dxa"/>
            <w:tcBorders>
              <w:top w:val="single" w:sz="4" w:space="0" w:color="auto"/>
              <w:bottom w:val="single" w:sz="4" w:space="0" w:color="auto"/>
            </w:tcBorders>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b/>
                <w:bCs/>
                <w:i/>
                <w:color w:val="000000" w:themeColor="text1"/>
                <w:kern w:val="24"/>
              </w:rPr>
              <w:t>P</w:t>
            </w:r>
            <w:r w:rsidRPr="003F73D9">
              <w:rPr>
                <w:rFonts w:ascii="Book Antiqua" w:eastAsia="SimSun" w:hAnsi="Book Antiqua"/>
                <w:b/>
                <w:bCs/>
                <w:color w:val="000000" w:themeColor="text1"/>
                <w:kern w:val="24"/>
              </w:rPr>
              <w:t xml:space="preserve"> value</w:t>
            </w:r>
          </w:p>
        </w:tc>
        <w:tc>
          <w:tcPr>
            <w:tcW w:w="1831" w:type="dxa"/>
            <w:tcBorders>
              <w:top w:val="single" w:sz="4" w:space="0" w:color="auto"/>
              <w:bottom w:val="single" w:sz="4" w:space="0" w:color="auto"/>
            </w:tcBorders>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b/>
                <w:bCs/>
                <w:i/>
                <w:color w:val="000000" w:themeColor="text1"/>
                <w:kern w:val="24"/>
              </w:rPr>
              <w:t>P</w:t>
            </w:r>
            <w:r w:rsidRPr="003F73D9">
              <w:rPr>
                <w:rFonts w:ascii="Book Antiqua" w:eastAsia="SimSun" w:hAnsi="Book Antiqua"/>
                <w:b/>
                <w:bCs/>
                <w:color w:val="000000" w:themeColor="text1"/>
                <w:kern w:val="24"/>
              </w:rPr>
              <w:t xml:space="preserve"> value</w:t>
            </w:r>
          </w:p>
        </w:tc>
        <w:tc>
          <w:tcPr>
            <w:tcW w:w="1473" w:type="dxa"/>
            <w:tcBorders>
              <w:top w:val="single" w:sz="4" w:space="0" w:color="auto"/>
              <w:bottom w:val="single" w:sz="4" w:space="0" w:color="auto"/>
            </w:tcBorders>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b/>
                <w:bCs/>
                <w:i/>
                <w:color w:val="000000" w:themeColor="text1"/>
                <w:kern w:val="24"/>
              </w:rPr>
              <w:t>P</w:t>
            </w:r>
            <w:r w:rsidRPr="003F73D9">
              <w:rPr>
                <w:rFonts w:ascii="Book Antiqua" w:eastAsia="SimSun" w:hAnsi="Book Antiqua"/>
                <w:b/>
                <w:bCs/>
                <w:color w:val="000000" w:themeColor="text1"/>
                <w:kern w:val="24"/>
              </w:rPr>
              <w:t xml:space="preserve"> value</w:t>
            </w:r>
          </w:p>
        </w:tc>
      </w:tr>
      <w:tr w:rsidR="003A1CC4" w:rsidRPr="003F73D9">
        <w:trPr>
          <w:trHeight w:val="347"/>
        </w:trPr>
        <w:tc>
          <w:tcPr>
            <w:tcW w:w="1520" w:type="dxa"/>
            <w:tcBorders>
              <w:top w:val="single" w:sz="4" w:space="0" w:color="auto"/>
            </w:tcBorders>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bCs/>
                <w:color w:val="000000" w:themeColor="text1"/>
                <w:kern w:val="24"/>
              </w:rPr>
              <w:t>CA</w:t>
            </w:r>
          </w:p>
        </w:tc>
        <w:tc>
          <w:tcPr>
            <w:tcW w:w="2352" w:type="dxa"/>
            <w:tcBorders>
              <w:top w:val="single" w:sz="4" w:space="0" w:color="auto"/>
            </w:tcBorders>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2.38</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0.69</w:t>
            </w:r>
          </w:p>
        </w:tc>
        <w:tc>
          <w:tcPr>
            <w:tcW w:w="2237" w:type="dxa"/>
            <w:tcBorders>
              <w:top w:val="single" w:sz="4" w:space="0" w:color="auto"/>
            </w:tcBorders>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2.26</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0.85</w:t>
            </w:r>
          </w:p>
        </w:tc>
        <w:tc>
          <w:tcPr>
            <w:tcW w:w="2628" w:type="dxa"/>
            <w:tcBorders>
              <w:top w:val="single" w:sz="4" w:space="0" w:color="auto"/>
            </w:tcBorders>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1.60</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0.51</w:t>
            </w:r>
          </w:p>
        </w:tc>
        <w:tc>
          <w:tcPr>
            <w:tcW w:w="2001" w:type="dxa"/>
            <w:tcBorders>
              <w:top w:val="single" w:sz="4" w:space="0" w:color="auto"/>
            </w:tcBorders>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0.53</w:t>
            </w:r>
          </w:p>
        </w:tc>
        <w:tc>
          <w:tcPr>
            <w:tcW w:w="1831" w:type="dxa"/>
            <w:tcBorders>
              <w:top w:val="single" w:sz="4" w:space="0" w:color="auto"/>
            </w:tcBorders>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r w:rsidRPr="003F73D9">
              <w:rPr>
                <w:rFonts w:ascii="Book Antiqua" w:eastAsia="SimSun" w:hAnsi="Book Antiqua"/>
                <w:color w:val="000000" w:themeColor="text1"/>
                <w:kern w:val="24"/>
                <w:vertAlign w:val="superscript"/>
                <w:lang w:eastAsia="zh-CN"/>
              </w:rPr>
              <w:t>b</w:t>
            </w:r>
          </w:p>
        </w:tc>
        <w:tc>
          <w:tcPr>
            <w:tcW w:w="1473" w:type="dxa"/>
            <w:tcBorders>
              <w:top w:val="single" w:sz="4" w:space="0" w:color="auto"/>
            </w:tcBorders>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lang w:eastAsia="zh-CN"/>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r w:rsidRPr="003F73D9">
              <w:rPr>
                <w:rFonts w:ascii="Book Antiqua" w:eastAsia="SimSun" w:hAnsi="Book Antiqua"/>
                <w:color w:val="000000" w:themeColor="text1"/>
                <w:kern w:val="24"/>
                <w:vertAlign w:val="superscript"/>
                <w:lang w:eastAsia="zh-CN"/>
              </w:rPr>
              <w:t>a</w:t>
            </w:r>
          </w:p>
        </w:tc>
      </w:tr>
      <w:tr w:rsidR="003A1CC4" w:rsidRPr="003F73D9">
        <w:trPr>
          <w:trHeight w:val="347"/>
        </w:trPr>
        <w:tc>
          <w:tcPr>
            <w:tcW w:w="1520"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bCs/>
                <w:color w:val="000000" w:themeColor="text1"/>
                <w:kern w:val="24"/>
              </w:rPr>
              <w:t xml:space="preserve">GCA </w:t>
            </w:r>
          </w:p>
        </w:tc>
        <w:tc>
          <w:tcPr>
            <w:tcW w:w="2352"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3.00</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1.02</w:t>
            </w:r>
          </w:p>
        </w:tc>
        <w:tc>
          <w:tcPr>
            <w:tcW w:w="2237"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2.91</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0.91</w:t>
            </w:r>
          </w:p>
        </w:tc>
        <w:tc>
          <w:tcPr>
            <w:tcW w:w="2628"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1.33</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0.50</w:t>
            </w:r>
          </w:p>
        </w:tc>
        <w:tc>
          <w:tcPr>
            <w:tcW w:w="2001"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0.69</w:t>
            </w:r>
          </w:p>
        </w:tc>
        <w:tc>
          <w:tcPr>
            <w:tcW w:w="1831"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r w:rsidRPr="003F73D9">
              <w:rPr>
                <w:rFonts w:ascii="Book Antiqua" w:eastAsia="SimSun" w:hAnsi="Book Antiqua"/>
                <w:color w:val="000000" w:themeColor="text1"/>
                <w:kern w:val="24"/>
                <w:vertAlign w:val="superscript"/>
                <w:lang w:eastAsia="zh-CN"/>
              </w:rPr>
              <w:t>b</w:t>
            </w:r>
          </w:p>
        </w:tc>
        <w:tc>
          <w:tcPr>
            <w:tcW w:w="1473"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r w:rsidRPr="003F73D9">
              <w:rPr>
                <w:rFonts w:ascii="Book Antiqua" w:eastAsia="SimSun" w:hAnsi="Book Antiqua"/>
                <w:color w:val="000000" w:themeColor="text1"/>
                <w:kern w:val="24"/>
                <w:vertAlign w:val="superscript"/>
                <w:lang w:eastAsia="zh-CN"/>
              </w:rPr>
              <w:t>a</w:t>
            </w:r>
          </w:p>
        </w:tc>
      </w:tr>
      <w:tr w:rsidR="003A1CC4" w:rsidRPr="003F73D9">
        <w:trPr>
          <w:trHeight w:val="347"/>
        </w:trPr>
        <w:tc>
          <w:tcPr>
            <w:tcW w:w="1520"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bCs/>
                <w:color w:val="000000" w:themeColor="text1"/>
                <w:kern w:val="24"/>
              </w:rPr>
              <w:t xml:space="preserve">TCA </w:t>
            </w:r>
          </w:p>
        </w:tc>
        <w:tc>
          <w:tcPr>
            <w:tcW w:w="2352"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2.12</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1.23</w:t>
            </w:r>
          </w:p>
        </w:tc>
        <w:tc>
          <w:tcPr>
            <w:tcW w:w="2237"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2.12</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0.93</w:t>
            </w:r>
          </w:p>
        </w:tc>
        <w:tc>
          <w:tcPr>
            <w:tcW w:w="2628"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0.03</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0.46</w:t>
            </w:r>
          </w:p>
        </w:tc>
        <w:tc>
          <w:tcPr>
            <w:tcW w:w="2001"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0.99</w:t>
            </w:r>
          </w:p>
        </w:tc>
        <w:tc>
          <w:tcPr>
            <w:tcW w:w="1831"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r w:rsidRPr="003F73D9">
              <w:rPr>
                <w:rFonts w:ascii="Book Antiqua" w:eastAsia="SimSun" w:hAnsi="Book Antiqua"/>
                <w:color w:val="000000" w:themeColor="text1"/>
                <w:kern w:val="24"/>
                <w:vertAlign w:val="superscript"/>
                <w:lang w:eastAsia="zh-CN"/>
              </w:rPr>
              <w:t>b</w:t>
            </w:r>
          </w:p>
        </w:tc>
        <w:tc>
          <w:tcPr>
            <w:tcW w:w="1473"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r w:rsidRPr="003F73D9">
              <w:rPr>
                <w:rFonts w:ascii="Book Antiqua" w:eastAsia="SimSun" w:hAnsi="Book Antiqua"/>
                <w:color w:val="000000" w:themeColor="text1"/>
                <w:kern w:val="24"/>
                <w:vertAlign w:val="superscript"/>
                <w:lang w:eastAsia="zh-CN"/>
              </w:rPr>
              <w:t>a</w:t>
            </w:r>
          </w:p>
        </w:tc>
      </w:tr>
      <w:tr w:rsidR="003A1CC4" w:rsidRPr="003F73D9">
        <w:trPr>
          <w:trHeight w:val="347"/>
        </w:trPr>
        <w:tc>
          <w:tcPr>
            <w:tcW w:w="1520"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bCs/>
                <w:color w:val="000000" w:themeColor="text1"/>
                <w:kern w:val="24"/>
              </w:rPr>
              <w:t xml:space="preserve">UDCA </w:t>
            </w:r>
          </w:p>
        </w:tc>
        <w:tc>
          <w:tcPr>
            <w:tcW w:w="2352"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2.41</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1.03</w:t>
            </w:r>
          </w:p>
        </w:tc>
        <w:tc>
          <w:tcPr>
            <w:tcW w:w="2237"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2.60</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1.05</w:t>
            </w:r>
          </w:p>
        </w:tc>
        <w:tc>
          <w:tcPr>
            <w:tcW w:w="2628"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2.05</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0.36</w:t>
            </w:r>
          </w:p>
        </w:tc>
        <w:tc>
          <w:tcPr>
            <w:tcW w:w="2001"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0.62</w:t>
            </w:r>
          </w:p>
        </w:tc>
        <w:tc>
          <w:tcPr>
            <w:tcW w:w="1831"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0.2</w:t>
            </w:r>
          </w:p>
        </w:tc>
        <w:tc>
          <w:tcPr>
            <w:tcW w:w="1473"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0.01</w:t>
            </w:r>
            <w:r w:rsidRPr="003F73D9">
              <w:rPr>
                <w:rFonts w:ascii="Book Antiqua" w:eastAsia="SimSun" w:hAnsi="Book Antiqua"/>
                <w:color w:val="000000" w:themeColor="text1"/>
                <w:kern w:val="24"/>
                <w:vertAlign w:val="superscript"/>
                <w:lang w:eastAsia="zh-CN"/>
              </w:rPr>
              <w:t>a</w:t>
            </w:r>
          </w:p>
        </w:tc>
      </w:tr>
      <w:tr w:rsidR="003A1CC4" w:rsidRPr="003F73D9">
        <w:trPr>
          <w:trHeight w:val="347"/>
        </w:trPr>
        <w:tc>
          <w:tcPr>
            <w:tcW w:w="1520"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bCs/>
                <w:color w:val="000000" w:themeColor="text1"/>
                <w:kern w:val="24"/>
              </w:rPr>
              <w:t xml:space="preserve">GUDCA </w:t>
            </w:r>
          </w:p>
        </w:tc>
        <w:tc>
          <w:tcPr>
            <w:tcW w:w="2352"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2.59</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1.17</w:t>
            </w:r>
          </w:p>
        </w:tc>
        <w:tc>
          <w:tcPr>
            <w:tcW w:w="2237"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3.04</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1.14</w:t>
            </w:r>
          </w:p>
        </w:tc>
        <w:tc>
          <w:tcPr>
            <w:tcW w:w="2628"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1.64</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0.50</w:t>
            </w:r>
          </w:p>
        </w:tc>
        <w:tc>
          <w:tcPr>
            <w:tcW w:w="2001"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0.09</w:t>
            </w:r>
          </w:p>
        </w:tc>
        <w:tc>
          <w:tcPr>
            <w:tcW w:w="1831" w:type="dxa"/>
            <w:shd w:val="clear" w:color="auto" w:fill="auto"/>
            <w:tcMar>
              <w:top w:w="8" w:type="dxa"/>
              <w:left w:w="8" w:type="dxa"/>
              <w:bottom w:w="0" w:type="dxa"/>
              <w:right w:w="8"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r w:rsidRPr="003F73D9">
              <w:rPr>
                <w:rFonts w:ascii="Book Antiqua" w:eastAsia="SimSun" w:hAnsi="Book Antiqua"/>
                <w:color w:val="000000" w:themeColor="text1"/>
                <w:kern w:val="24"/>
                <w:vertAlign w:val="superscript"/>
                <w:lang w:eastAsia="zh-CN"/>
              </w:rPr>
              <w:t>b</w:t>
            </w:r>
          </w:p>
        </w:tc>
        <w:tc>
          <w:tcPr>
            <w:tcW w:w="1473" w:type="dxa"/>
            <w:shd w:val="clear" w:color="auto" w:fill="auto"/>
            <w:tcMar>
              <w:top w:w="8" w:type="dxa"/>
              <w:left w:w="8" w:type="dxa"/>
              <w:bottom w:w="0" w:type="dxa"/>
              <w:right w:w="8"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r w:rsidRPr="003F73D9">
              <w:rPr>
                <w:rFonts w:ascii="Book Antiqua" w:eastAsia="SimSun" w:hAnsi="Book Antiqua"/>
                <w:color w:val="000000" w:themeColor="text1"/>
                <w:kern w:val="24"/>
                <w:vertAlign w:val="superscript"/>
                <w:lang w:eastAsia="zh-CN"/>
              </w:rPr>
              <w:t>a</w:t>
            </w:r>
          </w:p>
        </w:tc>
      </w:tr>
      <w:tr w:rsidR="003A1CC4" w:rsidRPr="003F73D9">
        <w:trPr>
          <w:trHeight w:val="347"/>
        </w:trPr>
        <w:tc>
          <w:tcPr>
            <w:tcW w:w="1520"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bCs/>
                <w:color w:val="000000" w:themeColor="text1"/>
                <w:kern w:val="24"/>
              </w:rPr>
              <w:t xml:space="preserve">TUDCA </w:t>
            </w:r>
          </w:p>
        </w:tc>
        <w:tc>
          <w:tcPr>
            <w:tcW w:w="2352"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1.48</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1.07</w:t>
            </w:r>
          </w:p>
        </w:tc>
        <w:tc>
          <w:tcPr>
            <w:tcW w:w="2237"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1.84</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1.09</w:t>
            </w:r>
          </w:p>
        </w:tc>
        <w:tc>
          <w:tcPr>
            <w:tcW w:w="2628"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0.13</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0.25</w:t>
            </w:r>
          </w:p>
        </w:tc>
        <w:tc>
          <w:tcPr>
            <w:tcW w:w="2001"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0.15</w:t>
            </w:r>
          </w:p>
        </w:tc>
        <w:tc>
          <w:tcPr>
            <w:tcW w:w="1831" w:type="dxa"/>
            <w:shd w:val="clear" w:color="auto" w:fill="auto"/>
            <w:tcMar>
              <w:top w:w="8" w:type="dxa"/>
              <w:left w:w="8" w:type="dxa"/>
              <w:bottom w:w="0" w:type="dxa"/>
              <w:right w:w="8"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r w:rsidRPr="003F73D9">
              <w:rPr>
                <w:rFonts w:ascii="Book Antiqua" w:eastAsia="SimSun" w:hAnsi="Book Antiqua"/>
                <w:color w:val="000000" w:themeColor="text1"/>
                <w:kern w:val="24"/>
                <w:vertAlign w:val="superscript"/>
                <w:lang w:eastAsia="zh-CN"/>
              </w:rPr>
              <w:t>b</w:t>
            </w:r>
          </w:p>
        </w:tc>
        <w:tc>
          <w:tcPr>
            <w:tcW w:w="1473" w:type="dxa"/>
            <w:shd w:val="clear" w:color="auto" w:fill="auto"/>
            <w:tcMar>
              <w:top w:w="8" w:type="dxa"/>
              <w:left w:w="8" w:type="dxa"/>
              <w:bottom w:w="0" w:type="dxa"/>
              <w:right w:w="8"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r w:rsidRPr="003F73D9">
              <w:rPr>
                <w:rFonts w:ascii="Book Antiqua" w:eastAsia="SimSun" w:hAnsi="Book Antiqua"/>
                <w:color w:val="000000" w:themeColor="text1"/>
                <w:kern w:val="24"/>
                <w:vertAlign w:val="superscript"/>
                <w:lang w:eastAsia="zh-CN"/>
              </w:rPr>
              <w:t>a</w:t>
            </w:r>
          </w:p>
        </w:tc>
      </w:tr>
      <w:tr w:rsidR="003A1CC4" w:rsidRPr="003F73D9">
        <w:trPr>
          <w:trHeight w:val="347"/>
        </w:trPr>
        <w:tc>
          <w:tcPr>
            <w:tcW w:w="1520"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bCs/>
                <w:color w:val="000000" w:themeColor="text1"/>
                <w:kern w:val="24"/>
              </w:rPr>
              <w:t xml:space="preserve">CDCA </w:t>
            </w:r>
          </w:p>
        </w:tc>
        <w:tc>
          <w:tcPr>
            <w:tcW w:w="2352"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bCs/>
                <w:color w:val="000000" w:themeColor="text1"/>
                <w:kern w:val="24"/>
              </w:rPr>
              <w:t>2.88</w:t>
            </w:r>
            <w:r w:rsidRPr="003F73D9">
              <w:rPr>
                <w:rFonts w:ascii="Book Antiqua" w:eastAsia="SimSun" w:hAnsi="Book Antiqua"/>
                <w:bCs/>
                <w:color w:val="000000" w:themeColor="text1"/>
                <w:kern w:val="24"/>
                <w:lang w:eastAsia="zh-CN"/>
              </w:rPr>
              <w:t xml:space="preserve"> </w:t>
            </w:r>
            <w:r w:rsidRPr="003F73D9">
              <w:rPr>
                <w:rFonts w:ascii="Book Antiqua" w:eastAsia="SimSun" w:hAnsi="Book Antiqua"/>
                <w:bCs/>
                <w:color w:val="000000" w:themeColor="text1"/>
                <w:kern w:val="24"/>
              </w:rPr>
              <w:t>±</w:t>
            </w:r>
            <w:r w:rsidRPr="003F73D9">
              <w:rPr>
                <w:rFonts w:ascii="Book Antiqua" w:eastAsia="SimSun" w:hAnsi="Book Antiqua"/>
                <w:bCs/>
                <w:color w:val="000000" w:themeColor="text1"/>
                <w:kern w:val="24"/>
                <w:lang w:eastAsia="zh-CN"/>
              </w:rPr>
              <w:t xml:space="preserve"> </w:t>
            </w:r>
            <w:r w:rsidRPr="003F73D9">
              <w:rPr>
                <w:rFonts w:ascii="Book Antiqua" w:eastAsia="SimSun" w:hAnsi="Book Antiqua"/>
                <w:bCs/>
                <w:color w:val="000000" w:themeColor="text1"/>
                <w:kern w:val="24"/>
              </w:rPr>
              <w:t>0.39</w:t>
            </w:r>
          </w:p>
        </w:tc>
        <w:tc>
          <w:tcPr>
            <w:tcW w:w="2237"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bCs/>
                <w:color w:val="000000" w:themeColor="text1"/>
                <w:kern w:val="24"/>
              </w:rPr>
              <w:t>3.07</w:t>
            </w:r>
            <w:r w:rsidRPr="003F73D9">
              <w:rPr>
                <w:rFonts w:ascii="Book Antiqua" w:eastAsia="SimSun" w:hAnsi="Book Antiqua"/>
                <w:bCs/>
                <w:color w:val="000000" w:themeColor="text1"/>
                <w:kern w:val="24"/>
                <w:lang w:eastAsia="zh-CN"/>
              </w:rPr>
              <w:t xml:space="preserve"> </w:t>
            </w:r>
            <w:r w:rsidRPr="003F73D9">
              <w:rPr>
                <w:rFonts w:ascii="Book Antiqua" w:eastAsia="SimSun" w:hAnsi="Book Antiqua"/>
                <w:bCs/>
                <w:color w:val="000000" w:themeColor="text1"/>
                <w:kern w:val="24"/>
              </w:rPr>
              <w:t>±</w:t>
            </w:r>
            <w:r w:rsidRPr="003F73D9">
              <w:rPr>
                <w:rFonts w:ascii="Book Antiqua" w:eastAsia="SimSun" w:hAnsi="Book Antiqua"/>
                <w:bCs/>
                <w:color w:val="000000" w:themeColor="text1"/>
                <w:kern w:val="24"/>
                <w:lang w:eastAsia="zh-CN"/>
              </w:rPr>
              <w:t xml:space="preserve"> </w:t>
            </w:r>
            <w:r w:rsidRPr="003F73D9">
              <w:rPr>
                <w:rFonts w:ascii="Book Antiqua" w:eastAsia="SimSun" w:hAnsi="Book Antiqua"/>
                <w:bCs/>
                <w:color w:val="000000" w:themeColor="text1"/>
                <w:kern w:val="24"/>
              </w:rPr>
              <w:t>0.48</w:t>
            </w:r>
          </w:p>
        </w:tc>
        <w:tc>
          <w:tcPr>
            <w:tcW w:w="2628"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bCs/>
                <w:color w:val="000000" w:themeColor="text1"/>
                <w:kern w:val="24"/>
              </w:rPr>
              <w:t>2.63</w:t>
            </w:r>
            <w:r w:rsidRPr="003F73D9">
              <w:rPr>
                <w:rFonts w:ascii="Book Antiqua" w:eastAsia="SimSun" w:hAnsi="Book Antiqua"/>
                <w:bCs/>
                <w:color w:val="000000" w:themeColor="text1"/>
                <w:kern w:val="24"/>
                <w:lang w:eastAsia="zh-CN"/>
              </w:rPr>
              <w:t xml:space="preserve"> </w:t>
            </w:r>
            <w:r w:rsidRPr="003F73D9">
              <w:rPr>
                <w:rFonts w:ascii="Book Antiqua" w:eastAsia="SimSun" w:hAnsi="Book Antiqua"/>
                <w:bCs/>
                <w:color w:val="000000" w:themeColor="text1"/>
                <w:kern w:val="24"/>
              </w:rPr>
              <w:t>±</w:t>
            </w:r>
            <w:r w:rsidRPr="003F73D9">
              <w:rPr>
                <w:rFonts w:ascii="Book Antiqua" w:eastAsia="SimSun" w:hAnsi="Book Antiqua"/>
                <w:bCs/>
                <w:color w:val="000000" w:themeColor="text1"/>
                <w:kern w:val="24"/>
                <w:lang w:eastAsia="zh-CN"/>
              </w:rPr>
              <w:t xml:space="preserve"> </w:t>
            </w:r>
            <w:r w:rsidRPr="003F73D9">
              <w:rPr>
                <w:rFonts w:ascii="Book Antiqua" w:eastAsia="SimSun" w:hAnsi="Book Antiqua"/>
                <w:bCs/>
                <w:color w:val="000000" w:themeColor="text1"/>
                <w:kern w:val="24"/>
              </w:rPr>
              <w:t>0.38</w:t>
            </w:r>
          </w:p>
        </w:tc>
        <w:tc>
          <w:tcPr>
            <w:tcW w:w="2001"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bCs/>
                <w:color w:val="000000" w:themeColor="text1"/>
                <w:kern w:val="24"/>
              </w:rPr>
              <w:t>0.046</w:t>
            </w:r>
            <w:r w:rsidR="00031479" w:rsidRPr="003F73D9">
              <w:rPr>
                <w:rFonts w:ascii="Book Antiqua" w:eastAsia="SimSun" w:hAnsi="Book Antiqua"/>
                <w:color w:val="000000" w:themeColor="text1"/>
                <w:kern w:val="24"/>
                <w:vertAlign w:val="superscript"/>
                <w:lang w:eastAsia="zh-CN"/>
              </w:rPr>
              <w:t>c</w:t>
            </w:r>
          </w:p>
        </w:tc>
        <w:tc>
          <w:tcPr>
            <w:tcW w:w="1831"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bCs/>
                <w:color w:val="000000" w:themeColor="text1"/>
                <w:kern w:val="24"/>
              </w:rPr>
              <w:t>0.01</w:t>
            </w:r>
            <w:r w:rsidRPr="003F73D9">
              <w:rPr>
                <w:rFonts w:ascii="Book Antiqua" w:eastAsia="SimSun" w:hAnsi="Book Antiqua"/>
                <w:color w:val="000000" w:themeColor="text1"/>
                <w:kern w:val="24"/>
                <w:vertAlign w:val="superscript"/>
                <w:lang w:eastAsia="zh-CN"/>
              </w:rPr>
              <w:t>b</w:t>
            </w:r>
          </w:p>
        </w:tc>
        <w:tc>
          <w:tcPr>
            <w:tcW w:w="1473" w:type="dxa"/>
            <w:shd w:val="clear" w:color="auto" w:fill="auto"/>
            <w:tcMar>
              <w:top w:w="8" w:type="dxa"/>
              <w:left w:w="8" w:type="dxa"/>
              <w:bottom w:w="0" w:type="dxa"/>
              <w:right w:w="8"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r w:rsidRPr="003F73D9">
              <w:rPr>
                <w:rFonts w:ascii="Book Antiqua" w:eastAsia="SimSun" w:hAnsi="Book Antiqua"/>
                <w:color w:val="000000" w:themeColor="text1"/>
                <w:kern w:val="24"/>
                <w:vertAlign w:val="superscript"/>
                <w:lang w:eastAsia="zh-CN"/>
              </w:rPr>
              <w:t>a</w:t>
            </w:r>
          </w:p>
        </w:tc>
      </w:tr>
      <w:tr w:rsidR="003A1CC4" w:rsidRPr="003F73D9">
        <w:trPr>
          <w:trHeight w:val="347"/>
        </w:trPr>
        <w:tc>
          <w:tcPr>
            <w:tcW w:w="1520"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bCs/>
                <w:color w:val="000000" w:themeColor="text1"/>
                <w:kern w:val="24"/>
              </w:rPr>
              <w:t xml:space="preserve">GCDCA </w:t>
            </w:r>
          </w:p>
        </w:tc>
        <w:tc>
          <w:tcPr>
            <w:tcW w:w="2352"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3.78</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0.80</w:t>
            </w:r>
          </w:p>
        </w:tc>
        <w:tc>
          <w:tcPr>
            <w:tcW w:w="2237"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3.79</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0.67</w:t>
            </w:r>
          </w:p>
        </w:tc>
        <w:tc>
          <w:tcPr>
            <w:tcW w:w="2628"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2.93</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0.33</w:t>
            </w:r>
          </w:p>
        </w:tc>
        <w:tc>
          <w:tcPr>
            <w:tcW w:w="2001"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0.96</w:t>
            </w:r>
          </w:p>
        </w:tc>
        <w:tc>
          <w:tcPr>
            <w:tcW w:w="1831"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r w:rsidRPr="003F73D9">
              <w:rPr>
                <w:rFonts w:ascii="Book Antiqua" w:eastAsia="SimSun" w:hAnsi="Book Antiqua"/>
                <w:color w:val="000000" w:themeColor="text1"/>
                <w:kern w:val="24"/>
                <w:vertAlign w:val="superscript"/>
                <w:lang w:eastAsia="zh-CN"/>
              </w:rPr>
              <w:t>b</w:t>
            </w:r>
          </w:p>
        </w:tc>
        <w:tc>
          <w:tcPr>
            <w:tcW w:w="1473" w:type="dxa"/>
            <w:shd w:val="clear" w:color="auto" w:fill="auto"/>
            <w:tcMar>
              <w:top w:w="8" w:type="dxa"/>
              <w:left w:w="8" w:type="dxa"/>
              <w:bottom w:w="0" w:type="dxa"/>
              <w:right w:w="8"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r w:rsidRPr="003F73D9">
              <w:rPr>
                <w:rFonts w:ascii="Book Antiqua" w:eastAsia="SimSun" w:hAnsi="Book Antiqua"/>
                <w:color w:val="000000" w:themeColor="text1"/>
                <w:kern w:val="24"/>
                <w:vertAlign w:val="superscript"/>
                <w:lang w:eastAsia="zh-CN"/>
              </w:rPr>
              <w:t>a</w:t>
            </w:r>
          </w:p>
        </w:tc>
      </w:tr>
      <w:tr w:rsidR="003A1CC4" w:rsidRPr="003F73D9">
        <w:trPr>
          <w:trHeight w:val="347"/>
        </w:trPr>
        <w:tc>
          <w:tcPr>
            <w:tcW w:w="1520"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bCs/>
                <w:color w:val="000000" w:themeColor="text1"/>
                <w:kern w:val="24"/>
              </w:rPr>
              <w:t>TCDCA</w:t>
            </w:r>
          </w:p>
        </w:tc>
        <w:tc>
          <w:tcPr>
            <w:tcW w:w="2352"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2.73</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0.40</w:t>
            </w:r>
          </w:p>
        </w:tc>
        <w:tc>
          <w:tcPr>
            <w:tcW w:w="2237"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2.84</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0.44</w:t>
            </w:r>
          </w:p>
        </w:tc>
        <w:tc>
          <w:tcPr>
            <w:tcW w:w="2628"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2.49</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0.57</w:t>
            </w:r>
          </w:p>
        </w:tc>
        <w:tc>
          <w:tcPr>
            <w:tcW w:w="2001"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0.27</w:t>
            </w:r>
          </w:p>
        </w:tc>
        <w:tc>
          <w:tcPr>
            <w:tcW w:w="1831"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0.09</w:t>
            </w:r>
          </w:p>
        </w:tc>
        <w:tc>
          <w:tcPr>
            <w:tcW w:w="1473"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0.004</w:t>
            </w:r>
            <w:r w:rsidRPr="003F73D9">
              <w:rPr>
                <w:rFonts w:ascii="Book Antiqua" w:eastAsia="SimSun" w:hAnsi="Book Antiqua"/>
                <w:color w:val="000000" w:themeColor="text1"/>
                <w:kern w:val="24"/>
                <w:vertAlign w:val="superscript"/>
                <w:lang w:eastAsia="zh-CN"/>
              </w:rPr>
              <w:t>a</w:t>
            </w:r>
          </w:p>
        </w:tc>
      </w:tr>
      <w:tr w:rsidR="003A1CC4" w:rsidRPr="003F73D9">
        <w:trPr>
          <w:trHeight w:val="347"/>
        </w:trPr>
        <w:tc>
          <w:tcPr>
            <w:tcW w:w="1520"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bCs/>
                <w:color w:val="000000" w:themeColor="text1"/>
                <w:kern w:val="24"/>
              </w:rPr>
              <w:t>GCDCS</w:t>
            </w:r>
          </w:p>
        </w:tc>
        <w:tc>
          <w:tcPr>
            <w:tcW w:w="2352"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2.39</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0.82</w:t>
            </w:r>
          </w:p>
        </w:tc>
        <w:tc>
          <w:tcPr>
            <w:tcW w:w="2237"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2.42</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0.70</w:t>
            </w:r>
          </w:p>
        </w:tc>
        <w:tc>
          <w:tcPr>
            <w:tcW w:w="2628"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1.08</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0.39</w:t>
            </w:r>
          </w:p>
        </w:tc>
        <w:tc>
          <w:tcPr>
            <w:tcW w:w="2001"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0.95</w:t>
            </w:r>
          </w:p>
        </w:tc>
        <w:tc>
          <w:tcPr>
            <w:tcW w:w="1831"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r w:rsidRPr="003F73D9">
              <w:rPr>
                <w:rFonts w:ascii="Book Antiqua" w:eastAsia="SimSun" w:hAnsi="Book Antiqua"/>
                <w:color w:val="000000" w:themeColor="text1"/>
                <w:kern w:val="24"/>
                <w:vertAlign w:val="superscript"/>
                <w:lang w:eastAsia="zh-CN"/>
              </w:rPr>
              <w:t>b</w:t>
            </w:r>
          </w:p>
        </w:tc>
        <w:tc>
          <w:tcPr>
            <w:tcW w:w="1473"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lang w:eastAsia="zh-CN"/>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r w:rsidRPr="003F73D9">
              <w:rPr>
                <w:rFonts w:ascii="Book Antiqua" w:eastAsia="SimSun" w:hAnsi="Book Antiqua"/>
                <w:color w:val="000000" w:themeColor="text1"/>
                <w:kern w:val="24"/>
                <w:vertAlign w:val="superscript"/>
                <w:lang w:eastAsia="zh-CN"/>
              </w:rPr>
              <w:t>a</w:t>
            </w:r>
          </w:p>
        </w:tc>
      </w:tr>
      <w:tr w:rsidR="003A1CC4" w:rsidRPr="003F73D9">
        <w:trPr>
          <w:trHeight w:val="347"/>
        </w:trPr>
        <w:tc>
          <w:tcPr>
            <w:tcW w:w="1520"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bCs/>
                <w:color w:val="000000" w:themeColor="text1"/>
                <w:kern w:val="24"/>
              </w:rPr>
              <w:t xml:space="preserve">DCA </w:t>
            </w:r>
          </w:p>
        </w:tc>
        <w:tc>
          <w:tcPr>
            <w:tcW w:w="2352"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2.76</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0.35</w:t>
            </w:r>
          </w:p>
        </w:tc>
        <w:tc>
          <w:tcPr>
            <w:tcW w:w="2237"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2.75</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0.40</w:t>
            </w:r>
          </w:p>
        </w:tc>
        <w:tc>
          <w:tcPr>
            <w:tcW w:w="2628"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2.76</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0.18</w:t>
            </w:r>
          </w:p>
        </w:tc>
        <w:tc>
          <w:tcPr>
            <w:tcW w:w="2001"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0.87</w:t>
            </w:r>
          </w:p>
        </w:tc>
        <w:tc>
          <w:tcPr>
            <w:tcW w:w="1831"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0.7</w:t>
            </w:r>
          </w:p>
        </w:tc>
        <w:tc>
          <w:tcPr>
            <w:tcW w:w="1473"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0.59</w:t>
            </w:r>
          </w:p>
        </w:tc>
      </w:tr>
      <w:tr w:rsidR="003A1CC4" w:rsidRPr="003F73D9">
        <w:trPr>
          <w:trHeight w:val="347"/>
        </w:trPr>
        <w:tc>
          <w:tcPr>
            <w:tcW w:w="1520"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bCs/>
                <w:color w:val="000000" w:themeColor="text1"/>
                <w:kern w:val="24"/>
              </w:rPr>
              <w:t xml:space="preserve">GDCA </w:t>
            </w:r>
          </w:p>
        </w:tc>
        <w:tc>
          <w:tcPr>
            <w:tcW w:w="2352"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3.18</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0.58</w:t>
            </w:r>
          </w:p>
        </w:tc>
        <w:tc>
          <w:tcPr>
            <w:tcW w:w="2237"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3.14</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0.53</w:t>
            </w:r>
          </w:p>
        </w:tc>
        <w:tc>
          <w:tcPr>
            <w:tcW w:w="2628"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2.64</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0.32</w:t>
            </w:r>
          </w:p>
        </w:tc>
        <w:tc>
          <w:tcPr>
            <w:tcW w:w="2001"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0.8</w:t>
            </w:r>
          </w:p>
        </w:tc>
        <w:tc>
          <w:tcPr>
            <w:tcW w:w="1831" w:type="dxa"/>
            <w:shd w:val="clear" w:color="auto" w:fill="auto"/>
            <w:tcMar>
              <w:top w:w="8" w:type="dxa"/>
              <w:left w:w="8" w:type="dxa"/>
              <w:bottom w:w="0" w:type="dxa"/>
              <w:right w:w="8"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r w:rsidRPr="003F73D9">
              <w:rPr>
                <w:rFonts w:ascii="Book Antiqua" w:eastAsia="SimSun" w:hAnsi="Book Antiqua"/>
                <w:color w:val="000000" w:themeColor="text1"/>
                <w:kern w:val="24"/>
                <w:vertAlign w:val="superscript"/>
                <w:lang w:eastAsia="zh-CN"/>
              </w:rPr>
              <w:t>b</w:t>
            </w:r>
          </w:p>
        </w:tc>
        <w:tc>
          <w:tcPr>
            <w:tcW w:w="1473" w:type="dxa"/>
            <w:shd w:val="clear" w:color="auto" w:fill="auto"/>
            <w:tcMar>
              <w:top w:w="8" w:type="dxa"/>
              <w:left w:w="8" w:type="dxa"/>
              <w:bottom w:w="0" w:type="dxa"/>
              <w:right w:w="8"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r w:rsidRPr="003F73D9">
              <w:rPr>
                <w:rFonts w:ascii="Book Antiqua" w:eastAsia="SimSun" w:hAnsi="Book Antiqua"/>
                <w:color w:val="000000" w:themeColor="text1"/>
                <w:kern w:val="24"/>
                <w:vertAlign w:val="superscript"/>
                <w:lang w:eastAsia="zh-CN"/>
              </w:rPr>
              <w:t>a</w:t>
            </w:r>
          </w:p>
        </w:tc>
      </w:tr>
      <w:tr w:rsidR="003A1CC4" w:rsidRPr="003F73D9">
        <w:trPr>
          <w:trHeight w:val="347"/>
        </w:trPr>
        <w:tc>
          <w:tcPr>
            <w:tcW w:w="1520"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bCs/>
                <w:color w:val="000000" w:themeColor="text1"/>
                <w:kern w:val="24"/>
              </w:rPr>
              <w:t xml:space="preserve">TDCA </w:t>
            </w:r>
          </w:p>
        </w:tc>
        <w:tc>
          <w:tcPr>
            <w:tcW w:w="2352"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3.32</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0.64</w:t>
            </w:r>
          </w:p>
        </w:tc>
        <w:tc>
          <w:tcPr>
            <w:tcW w:w="2237"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3.16</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0.50</w:t>
            </w:r>
          </w:p>
        </w:tc>
        <w:tc>
          <w:tcPr>
            <w:tcW w:w="2628"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2.57</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0.19</w:t>
            </w:r>
          </w:p>
        </w:tc>
        <w:tc>
          <w:tcPr>
            <w:tcW w:w="2001"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0.33</w:t>
            </w:r>
          </w:p>
        </w:tc>
        <w:tc>
          <w:tcPr>
            <w:tcW w:w="1831" w:type="dxa"/>
            <w:shd w:val="clear" w:color="auto" w:fill="auto"/>
            <w:tcMar>
              <w:top w:w="8" w:type="dxa"/>
              <w:left w:w="8" w:type="dxa"/>
              <w:bottom w:w="0" w:type="dxa"/>
              <w:right w:w="8"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r w:rsidRPr="003F73D9">
              <w:rPr>
                <w:rFonts w:ascii="Book Antiqua" w:eastAsia="SimSun" w:hAnsi="Book Antiqua"/>
                <w:color w:val="000000" w:themeColor="text1"/>
                <w:kern w:val="24"/>
                <w:vertAlign w:val="superscript"/>
                <w:lang w:eastAsia="zh-CN"/>
              </w:rPr>
              <w:t>b</w:t>
            </w:r>
          </w:p>
        </w:tc>
        <w:tc>
          <w:tcPr>
            <w:tcW w:w="1473" w:type="dxa"/>
            <w:shd w:val="clear" w:color="auto" w:fill="auto"/>
            <w:tcMar>
              <w:top w:w="8" w:type="dxa"/>
              <w:left w:w="8" w:type="dxa"/>
              <w:bottom w:w="0" w:type="dxa"/>
              <w:right w:w="8"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r w:rsidRPr="003F73D9">
              <w:rPr>
                <w:rFonts w:ascii="Book Antiqua" w:eastAsia="SimSun" w:hAnsi="Book Antiqua"/>
                <w:color w:val="000000" w:themeColor="text1"/>
                <w:kern w:val="24"/>
                <w:vertAlign w:val="superscript"/>
                <w:lang w:eastAsia="zh-CN"/>
              </w:rPr>
              <w:t>a</w:t>
            </w:r>
          </w:p>
        </w:tc>
      </w:tr>
      <w:tr w:rsidR="003A1CC4" w:rsidRPr="003F73D9">
        <w:trPr>
          <w:trHeight w:val="347"/>
        </w:trPr>
        <w:tc>
          <w:tcPr>
            <w:tcW w:w="1520"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bCs/>
                <w:color w:val="000000" w:themeColor="text1"/>
                <w:kern w:val="24"/>
              </w:rPr>
              <w:t xml:space="preserve">LCA </w:t>
            </w:r>
          </w:p>
        </w:tc>
        <w:tc>
          <w:tcPr>
            <w:tcW w:w="2352"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0.94</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0.68</w:t>
            </w:r>
          </w:p>
        </w:tc>
        <w:tc>
          <w:tcPr>
            <w:tcW w:w="2237"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1.28</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0.66</w:t>
            </w:r>
          </w:p>
        </w:tc>
        <w:tc>
          <w:tcPr>
            <w:tcW w:w="2628"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0.72</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0.43</w:t>
            </w:r>
          </w:p>
        </w:tc>
        <w:tc>
          <w:tcPr>
            <w:tcW w:w="2001"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0.04</w:t>
            </w:r>
            <w:r w:rsidR="00031479" w:rsidRPr="003F73D9">
              <w:rPr>
                <w:rFonts w:ascii="Book Antiqua" w:eastAsia="SimSun" w:hAnsi="Book Antiqua"/>
                <w:color w:val="000000" w:themeColor="text1"/>
                <w:kern w:val="24"/>
                <w:vertAlign w:val="superscript"/>
                <w:lang w:eastAsia="zh-CN"/>
              </w:rPr>
              <w:t>c</w:t>
            </w:r>
          </w:p>
        </w:tc>
        <w:tc>
          <w:tcPr>
            <w:tcW w:w="1831"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0.14</w:t>
            </w:r>
          </w:p>
        </w:tc>
        <w:tc>
          <w:tcPr>
            <w:tcW w:w="1473" w:type="dxa"/>
            <w:shd w:val="clear" w:color="auto" w:fill="auto"/>
            <w:tcMar>
              <w:top w:w="8" w:type="dxa"/>
              <w:left w:w="8" w:type="dxa"/>
              <w:bottom w:w="0" w:type="dxa"/>
              <w:right w:w="8"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r w:rsidRPr="003F73D9">
              <w:rPr>
                <w:rFonts w:ascii="Book Antiqua" w:eastAsia="SimSun" w:hAnsi="Book Antiqua"/>
                <w:color w:val="000000" w:themeColor="text1"/>
                <w:kern w:val="24"/>
                <w:vertAlign w:val="superscript"/>
                <w:lang w:eastAsia="zh-CN"/>
              </w:rPr>
              <w:t>a</w:t>
            </w:r>
          </w:p>
        </w:tc>
      </w:tr>
      <w:tr w:rsidR="003A1CC4" w:rsidRPr="003F73D9">
        <w:trPr>
          <w:trHeight w:val="347"/>
        </w:trPr>
        <w:tc>
          <w:tcPr>
            <w:tcW w:w="1520"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bCs/>
                <w:color w:val="000000" w:themeColor="text1"/>
                <w:kern w:val="24"/>
              </w:rPr>
              <w:t>TLCA</w:t>
            </w:r>
          </w:p>
        </w:tc>
        <w:tc>
          <w:tcPr>
            <w:tcW w:w="2352"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0.30</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0.41</w:t>
            </w:r>
          </w:p>
        </w:tc>
        <w:tc>
          <w:tcPr>
            <w:tcW w:w="2237"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0.48</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0.47</w:t>
            </w:r>
          </w:p>
        </w:tc>
        <w:tc>
          <w:tcPr>
            <w:tcW w:w="2628"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0.02</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0.06</w:t>
            </w:r>
          </w:p>
        </w:tc>
        <w:tc>
          <w:tcPr>
            <w:tcW w:w="2001"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0.07</w:t>
            </w:r>
          </w:p>
        </w:tc>
        <w:tc>
          <w:tcPr>
            <w:tcW w:w="1831"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r w:rsidRPr="003F73D9">
              <w:rPr>
                <w:rFonts w:ascii="Book Antiqua" w:eastAsia="SimSun" w:hAnsi="Book Antiqua"/>
                <w:color w:val="000000" w:themeColor="text1"/>
                <w:kern w:val="24"/>
                <w:vertAlign w:val="superscript"/>
                <w:lang w:eastAsia="zh-CN"/>
              </w:rPr>
              <w:t>b</w:t>
            </w:r>
          </w:p>
        </w:tc>
        <w:tc>
          <w:tcPr>
            <w:tcW w:w="1473" w:type="dxa"/>
            <w:shd w:val="clear" w:color="auto" w:fill="auto"/>
            <w:tcMar>
              <w:top w:w="8" w:type="dxa"/>
              <w:left w:w="8" w:type="dxa"/>
              <w:bottom w:w="0" w:type="dxa"/>
              <w:right w:w="8"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r w:rsidRPr="003F73D9">
              <w:rPr>
                <w:rFonts w:ascii="Book Antiqua" w:eastAsia="SimSun" w:hAnsi="Book Antiqua"/>
                <w:color w:val="000000" w:themeColor="text1"/>
                <w:kern w:val="24"/>
                <w:vertAlign w:val="superscript"/>
                <w:lang w:eastAsia="zh-CN"/>
              </w:rPr>
              <w:t>a</w:t>
            </w:r>
          </w:p>
        </w:tc>
      </w:tr>
      <w:tr w:rsidR="003A1CC4" w:rsidRPr="003F73D9">
        <w:trPr>
          <w:trHeight w:val="543"/>
        </w:trPr>
        <w:tc>
          <w:tcPr>
            <w:tcW w:w="1520"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bCs/>
                <w:color w:val="000000" w:themeColor="text1"/>
                <w:kern w:val="24"/>
              </w:rPr>
              <w:t>LCA</w:t>
            </w:r>
            <w:r w:rsidRPr="003F73D9">
              <w:rPr>
                <w:rFonts w:ascii="Book Antiqua" w:eastAsia="SimSun" w:hAnsi="Book Antiqua"/>
                <w:bCs/>
                <w:color w:val="000000" w:themeColor="text1"/>
                <w:kern w:val="24"/>
                <w:lang w:eastAsia="zh-CN"/>
              </w:rPr>
              <w:t xml:space="preserve"> </w:t>
            </w:r>
            <w:r w:rsidRPr="003F73D9">
              <w:rPr>
                <w:rFonts w:ascii="Book Antiqua" w:eastAsia="SimSun" w:hAnsi="Book Antiqua"/>
                <w:bCs/>
                <w:color w:val="000000" w:themeColor="text1"/>
                <w:kern w:val="24"/>
              </w:rPr>
              <w:t>+</w:t>
            </w:r>
            <w:r w:rsidRPr="003F73D9">
              <w:rPr>
                <w:rFonts w:ascii="Book Antiqua" w:eastAsia="SimSun" w:hAnsi="Book Antiqua"/>
                <w:bCs/>
                <w:color w:val="000000" w:themeColor="text1"/>
                <w:kern w:val="24"/>
                <w:lang w:eastAsia="zh-CN"/>
              </w:rPr>
              <w:t xml:space="preserve"> </w:t>
            </w:r>
            <w:r w:rsidRPr="003F73D9">
              <w:rPr>
                <w:rFonts w:ascii="Book Antiqua" w:eastAsia="SimSun" w:hAnsi="Book Antiqua"/>
                <w:bCs/>
                <w:color w:val="000000" w:themeColor="text1"/>
                <w:kern w:val="24"/>
              </w:rPr>
              <w:t>TLCA</w:t>
            </w:r>
          </w:p>
        </w:tc>
        <w:tc>
          <w:tcPr>
            <w:tcW w:w="2352"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1.25</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0.18</w:t>
            </w:r>
          </w:p>
        </w:tc>
        <w:tc>
          <w:tcPr>
            <w:tcW w:w="2237"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1.75</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0.14</w:t>
            </w:r>
          </w:p>
        </w:tc>
        <w:tc>
          <w:tcPr>
            <w:tcW w:w="2628"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0.74</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0.07</w:t>
            </w:r>
          </w:p>
        </w:tc>
        <w:tc>
          <w:tcPr>
            <w:tcW w:w="2001"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lang w:eastAsia="zh-CN"/>
              </w:rPr>
            </w:pPr>
            <w:r w:rsidRPr="003F73D9">
              <w:rPr>
                <w:rFonts w:ascii="Book Antiqua" w:eastAsia="SimSun" w:hAnsi="Book Antiqua"/>
                <w:color w:val="000000" w:themeColor="text1"/>
                <w:kern w:val="24"/>
              </w:rPr>
              <w:t>0.034</w:t>
            </w:r>
            <w:r w:rsidRPr="003F73D9">
              <w:rPr>
                <w:rFonts w:ascii="Book Antiqua" w:eastAsia="SimSun" w:hAnsi="Book Antiqua"/>
                <w:color w:val="000000" w:themeColor="text1"/>
                <w:kern w:val="24"/>
                <w:vertAlign w:val="superscript"/>
                <w:lang w:eastAsia="zh-CN"/>
              </w:rPr>
              <w:t>c</w:t>
            </w:r>
          </w:p>
        </w:tc>
        <w:tc>
          <w:tcPr>
            <w:tcW w:w="1831"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0.031</w:t>
            </w:r>
            <w:r w:rsidRPr="003F73D9">
              <w:rPr>
                <w:rFonts w:ascii="Book Antiqua" w:eastAsia="SimSun" w:hAnsi="Book Antiqua"/>
                <w:color w:val="000000" w:themeColor="text1"/>
                <w:kern w:val="24"/>
                <w:vertAlign w:val="superscript"/>
                <w:lang w:eastAsia="zh-CN"/>
              </w:rPr>
              <w:t>b</w:t>
            </w:r>
          </w:p>
        </w:tc>
        <w:tc>
          <w:tcPr>
            <w:tcW w:w="1473" w:type="dxa"/>
            <w:shd w:val="clear" w:color="auto" w:fill="auto"/>
            <w:tcMar>
              <w:top w:w="8" w:type="dxa"/>
              <w:left w:w="8" w:type="dxa"/>
              <w:bottom w:w="0" w:type="dxa"/>
              <w:right w:w="8"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r w:rsidRPr="003F73D9">
              <w:rPr>
                <w:rFonts w:ascii="Book Antiqua" w:eastAsia="SimSun" w:hAnsi="Book Antiqua"/>
                <w:color w:val="000000" w:themeColor="text1"/>
                <w:kern w:val="24"/>
                <w:vertAlign w:val="superscript"/>
                <w:lang w:eastAsia="zh-CN"/>
              </w:rPr>
              <w:t>a</w:t>
            </w:r>
          </w:p>
        </w:tc>
      </w:tr>
      <w:tr w:rsidR="003A1CC4" w:rsidRPr="003F73D9">
        <w:trPr>
          <w:trHeight w:val="543"/>
        </w:trPr>
        <w:tc>
          <w:tcPr>
            <w:tcW w:w="1520"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bCs/>
                <w:color w:val="000000" w:themeColor="text1"/>
                <w:kern w:val="24"/>
              </w:rPr>
              <w:t>CDCA/CA</w:t>
            </w:r>
          </w:p>
        </w:tc>
        <w:tc>
          <w:tcPr>
            <w:tcW w:w="2352"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1.30</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0.35</w:t>
            </w:r>
          </w:p>
        </w:tc>
        <w:tc>
          <w:tcPr>
            <w:tcW w:w="2237"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1.56</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0.65</w:t>
            </w:r>
          </w:p>
        </w:tc>
        <w:tc>
          <w:tcPr>
            <w:tcW w:w="2628"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1.74</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0.42</w:t>
            </w:r>
          </w:p>
        </w:tc>
        <w:tc>
          <w:tcPr>
            <w:tcW w:w="2001"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0.26</w:t>
            </w:r>
          </w:p>
        </w:tc>
        <w:tc>
          <w:tcPr>
            <w:tcW w:w="1831" w:type="dxa"/>
            <w:shd w:val="clear" w:color="auto" w:fill="auto"/>
            <w:tcMar>
              <w:top w:w="8" w:type="dxa"/>
              <w:left w:w="8" w:type="dxa"/>
              <w:bottom w:w="0" w:type="dxa"/>
              <w:right w:w="8"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r w:rsidRPr="003F73D9">
              <w:rPr>
                <w:rFonts w:ascii="Book Antiqua" w:eastAsia="SimSun" w:hAnsi="Book Antiqua"/>
                <w:color w:val="000000" w:themeColor="text1"/>
                <w:kern w:val="24"/>
                <w:vertAlign w:val="superscript"/>
                <w:lang w:eastAsia="zh-CN"/>
              </w:rPr>
              <w:t>b</w:t>
            </w:r>
          </w:p>
        </w:tc>
        <w:tc>
          <w:tcPr>
            <w:tcW w:w="1473" w:type="dxa"/>
            <w:shd w:val="clear" w:color="auto" w:fill="auto"/>
            <w:tcMar>
              <w:top w:w="8" w:type="dxa"/>
              <w:left w:w="8" w:type="dxa"/>
              <w:bottom w:w="0" w:type="dxa"/>
              <w:right w:w="8"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r w:rsidRPr="003F73D9">
              <w:rPr>
                <w:rFonts w:ascii="Book Antiqua" w:eastAsia="SimSun" w:hAnsi="Book Antiqua"/>
                <w:color w:val="000000" w:themeColor="text1"/>
                <w:kern w:val="24"/>
                <w:vertAlign w:val="superscript"/>
                <w:lang w:eastAsia="zh-CN"/>
              </w:rPr>
              <w:t>a</w:t>
            </w:r>
          </w:p>
        </w:tc>
      </w:tr>
      <w:tr w:rsidR="003A1CC4" w:rsidRPr="003F73D9">
        <w:trPr>
          <w:trHeight w:val="347"/>
        </w:trPr>
        <w:tc>
          <w:tcPr>
            <w:tcW w:w="1520"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proofErr w:type="spellStart"/>
            <w:r w:rsidRPr="003F73D9">
              <w:rPr>
                <w:rFonts w:ascii="Book Antiqua" w:eastAsia="SimSun" w:hAnsi="Book Antiqua"/>
                <w:bCs/>
                <w:color w:val="000000" w:themeColor="text1"/>
                <w:kern w:val="24"/>
              </w:rPr>
              <w:lastRenderedPageBreak/>
              <w:t>pBA</w:t>
            </w:r>
            <w:proofErr w:type="spellEnd"/>
          </w:p>
        </w:tc>
        <w:tc>
          <w:tcPr>
            <w:tcW w:w="2352"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3.11</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0.45</w:t>
            </w:r>
          </w:p>
        </w:tc>
        <w:tc>
          <w:tcPr>
            <w:tcW w:w="2237"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3.17</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0.51</w:t>
            </w:r>
          </w:p>
        </w:tc>
        <w:tc>
          <w:tcPr>
            <w:tcW w:w="2628"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2.67</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0.38</w:t>
            </w:r>
          </w:p>
        </w:tc>
        <w:tc>
          <w:tcPr>
            <w:tcW w:w="2001"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0.98</w:t>
            </w:r>
          </w:p>
        </w:tc>
        <w:tc>
          <w:tcPr>
            <w:tcW w:w="1831" w:type="dxa"/>
            <w:shd w:val="clear" w:color="auto" w:fill="auto"/>
            <w:tcMar>
              <w:top w:w="8" w:type="dxa"/>
              <w:left w:w="8" w:type="dxa"/>
              <w:bottom w:w="0" w:type="dxa"/>
              <w:right w:w="8"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r w:rsidRPr="003F73D9">
              <w:rPr>
                <w:rFonts w:ascii="Book Antiqua" w:eastAsia="SimSun" w:hAnsi="Book Antiqua"/>
                <w:color w:val="000000" w:themeColor="text1"/>
                <w:kern w:val="24"/>
                <w:vertAlign w:val="superscript"/>
                <w:lang w:eastAsia="zh-CN"/>
              </w:rPr>
              <w:t>b</w:t>
            </w:r>
          </w:p>
        </w:tc>
        <w:tc>
          <w:tcPr>
            <w:tcW w:w="1473" w:type="dxa"/>
            <w:shd w:val="clear" w:color="auto" w:fill="auto"/>
            <w:tcMar>
              <w:top w:w="8" w:type="dxa"/>
              <w:left w:w="8" w:type="dxa"/>
              <w:bottom w:w="0" w:type="dxa"/>
              <w:right w:w="8"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r w:rsidRPr="003F73D9">
              <w:rPr>
                <w:rFonts w:ascii="Book Antiqua" w:eastAsia="SimSun" w:hAnsi="Book Antiqua"/>
                <w:color w:val="000000" w:themeColor="text1"/>
                <w:kern w:val="24"/>
                <w:vertAlign w:val="superscript"/>
                <w:lang w:eastAsia="zh-CN"/>
              </w:rPr>
              <w:t>a</w:t>
            </w:r>
          </w:p>
        </w:tc>
      </w:tr>
      <w:tr w:rsidR="003A1CC4" w:rsidRPr="003F73D9">
        <w:trPr>
          <w:trHeight w:val="347"/>
        </w:trPr>
        <w:tc>
          <w:tcPr>
            <w:tcW w:w="1520"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proofErr w:type="spellStart"/>
            <w:r w:rsidRPr="003F73D9">
              <w:rPr>
                <w:rFonts w:ascii="Book Antiqua" w:eastAsia="SimSun" w:hAnsi="Book Antiqua"/>
                <w:bCs/>
                <w:color w:val="000000" w:themeColor="text1"/>
                <w:kern w:val="24"/>
              </w:rPr>
              <w:t>sBA</w:t>
            </w:r>
            <w:proofErr w:type="spellEnd"/>
          </w:p>
        </w:tc>
        <w:tc>
          <w:tcPr>
            <w:tcW w:w="2352"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3.14</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0.52</w:t>
            </w:r>
          </w:p>
        </w:tc>
        <w:tc>
          <w:tcPr>
            <w:tcW w:w="2237"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3.19</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0.61</w:t>
            </w:r>
          </w:p>
        </w:tc>
        <w:tc>
          <w:tcPr>
            <w:tcW w:w="2628"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2.87</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0.17</w:t>
            </w:r>
          </w:p>
        </w:tc>
        <w:tc>
          <w:tcPr>
            <w:tcW w:w="2001"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0.75</w:t>
            </w:r>
          </w:p>
        </w:tc>
        <w:tc>
          <w:tcPr>
            <w:tcW w:w="1831"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0.003</w:t>
            </w:r>
            <w:r w:rsidRPr="003F73D9">
              <w:rPr>
                <w:rFonts w:ascii="Book Antiqua" w:eastAsia="SimSun" w:hAnsi="Book Antiqua"/>
                <w:color w:val="000000" w:themeColor="text1"/>
                <w:kern w:val="24"/>
                <w:vertAlign w:val="superscript"/>
                <w:lang w:eastAsia="zh-CN"/>
              </w:rPr>
              <w:t>b</w:t>
            </w:r>
          </w:p>
        </w:tc>
        <w:tc>
          <w:tcPr>
            <w:tcW w:w="1473"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0.002</w:t>
            </w:r>
            <w:r w:rsidRPr="003F73D9">
              <w:rPr>
                <w:rFonts w:ascii="Book Antiqua" w:eastAsia="SimSun" w:hAnsi="Book Antiqua"/>
                <w:color w:val="000000" w:themeColor="text1"/>
                <w:kern w:val="24"/>
                <w:vertAlign w:val="superscript"/>
                <w:lang w:eastAsia="zh-CN"/>
              </w:rPr>
              <w:t>a</w:t>
            </w:r>
          </w:p>
        </w:tc>
      </w:tr>
      <w:tr w:rsidR="003A1CC4" w:rsidRPr="003F73D9">
        <w:trPr>
          <w:trHeight w:val="347"/>
        </w:trPr>
        <w:tc>
          <w:tcPr>
            <w:tcW w:w="1520"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proofErr w:type="spellStart"/>
            <w:r w:rsidRPr="003F73D9">
              <w:rPr>
                <w:rFonts w:ascii="Book Antiqua" w:eastAsia="SimSun" w:hAnsi="Book Antiqua"/>
                <w:bCs/>
                <w:color w:val="000000" w:themeColor="text1"/>
                <w:kern w:val="24"/>
              </w:rPr>
              <w:t>pBA</w:t>
            </w:r>
            <w:proofErr w:type="spellEnd"/>
            <w:r w:rsidRPr="003F73D9">
              <w:rPr>
                <w:rFonts w:ascii="Book Antiqua" w:eastAsia="SimSun" w:hAnsi="Book Antiqua"/>
                <w:bCs/>
                <w:color w:val="000000" w:themeColor="text1"/>
                <w:kern w:val="24"/>
              </w:rPr>
              <w:t>/</w:t>
            </w:r>
            <w:proofErr w:type="spellStart"/>
            <w:r w:rsidRPr="003F73D9">
              <w:rPr>
                <w:rFonts w:ascii="Book Antiqua" w:eastAsia="SimSun" w:hAnsi="Book Antiqua"/>
                <w:bCs/>
                <w:color w:val="000000" w:themeColor="text1"/>
                <w:kern w:val="24"/>
              </w:rPr>
              <w:t>sBA</w:t>
            </w:r>
            <w:proofErr w:type="spellEnd"/>
          </w:p>
        </w:tc>
        <w:tc>
          <w:tcPr>
            <w:tcW w:w="2352"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1.02</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0.18</w:t>
            </w:r>
          </w:p>
        </w:tc>
        <w:tc>
          <w:tcPr>
            <w:tcW w:w="2237"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1.01</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0.17</w:t>
            </w:r>
          </w:p>
        </w:tc>
        <w:tc>
          <w:tcPr>
            <w:tcW w:w="2628"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1.08</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0.13</w:t>
            </w:r>
          </w:p>
        </w:tc>
        <w:tc>
          <w:tcPr>
            <w:tcW w:w="2001"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 xml:space="preserve">0.85 </w:t>
            </w:r>
          </w:p>
        </w:tc>
        <w:tc>
          <w:tcPr>
            <w:tcW w:w="1831"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0.087</w:t>
            </w:r>
          </w:p>
        </w:tc>
        <w:tc>
          <w:tcPr>
            <w:tcW w:w="1473"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r>
      <w:tr w:rsidR="003A1CC4" w:rsidRPr="003F73D9">
        <w:trPr>
          <w:trHeight w:val="448"/>
        </w:trPr>
        <w:tc>
          <w:tcPr>
            <w:tcW w:w="1520"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proofErr w:type="spellStart"/>
            <w:r w:rsidRPr="003F73D9">
              <w:rPr>
                <w:rFonts w:ascii="Book Antiqua" w:eastAsia="SimSun" w:hAnsi="Book Antiqua"/>
                <w:bCs/>
                <w:color w:val="000000" w:themeColor="text1"/>
                <w:kern w:val="24"/>
              </w:rPr>
              <w:t>sBA</w:t>
            </w:r>
            <w:proofErr w:type="spellEnd"/>
          </w:p>
        </w:tc>
        <w:tc>
          <w:tcPr>
            <w:tcW w:w="2352"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2.77</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0.35</w:t>
            </w:r>
          </w:p>
        </w:tc>
        <w:tc>
          <w:tcPr>
            <w:tcW w:w="2237"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2.79</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0.40</w:t>
            </w:r>
          </w:p>
        </w:tc>
        <w:tc>
          <w:tcPr>
            <w:tcW w:w="2628"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2.77</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0.18</w:t>
            </w:r>
          </w:p>
        </w:tc>
        <w:tc>
          <w:tcPr>
            <w:tcW w:w="2001"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0.81</w:t>
            </w:r>
          </w:p>
        </w:tc>
        <w:tc>
          <w:tcPr>
            <w:tcW w:w="1831"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0.02</w:t>
            </w:r>
            <w:r w:rsidRPr="003F73D9">
              <w:rPr>
                <w:rFonts w:ascii="Book Antiqua" w:eastAsia="SimSun" w:hAnsi="Book Antiqua"/>
                <w:color w:val="000000" w:themeColor="text1"/>
                <w:kern w:val="24"/>
                <w:vertAlign w:val="superscript"/>
                <w:lang w:eastAsia="zh-CN"/>
              </w:rPr>
              <w:t>b</w:t>
            </w:r>
          </w:p>
        </w:tc>
        <w:tc>
          <w:tcPr>
            <w:tcW w:w="1473"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0.003</w:t>
            </w:r>
            <w:r w:rsidRPr="003F73D9">
              <w:rPr>
                <w:rFonts w:ascii="Book Antiqua" w:eastAsia="SimSun" w:hAnsi="Book Antiqua"/>
                <w:color w:val="000000" w:themeColor="text1"/>
                <w:kern w:val="24"/>
                <w:vertAlign w:val="superscript"/>
                <w:lang w:eastAsia="zh-CN"/>
              </w:rPr>
              <w:t>a</w:t>
            </w:r>
          </w:p>
        </w:tc>
      </w:tr>
      <w:tr w:rsidR="003A1CC4" w:rsidRPr="003F73D9">
        <w:trPr>
          <w:trHeight w:val="347"/>
        </w:trPr>
        <w:tc>
          <w:tcPr>
            <w:tcW w:w="1520"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bCs/>
                <w:color w:val="000000" w:themeColor="text1"/>
                <w:kern w:val="24"/>
              </w:rPr>
              <w:t>G-BA</w:t>
            </w:r>
          </w:p>
        </w:tc>
        <w:tc>
          <w:tcPr>
            <w:tcW w:w="2352"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4.14</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0.70</w:t>
            </w:r>
          </w:p>
        </w:tc>
        <w:tc>
          <w:tcPr>
            <w:tcW w:w="2237"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4.12</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0.64</w:t>
            </w:r>
          </w:p>
        </w:tc>
        <w:tc>
          <w:tcPr>
            <w:tcW w:w="2628"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3.16</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0.31</w:t>
            </w:r>
          </w:p>
        </w:tc>
        <w:tc>
          <w:tcPr>
            <w:tcW w:w="2001"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0.97</w:t>
            </w:r>
          </w:p>
        </w:tc>
        <w:tc>
          <w:tcPr>
            <w:tcW w:w="1831" w:type="dxa"/>
            <w:shd w:val="clear" w:color="auto" w:fill="auto"/>
            <w:tcMar>
              <w:top w:w="8" w:type="dxa"/>
              <w:left w:w="8" w:type="dxa"/>
              <w:bottom w:w="0" w:type="dxa"/>
              <w:right w:w="8"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r w:rsidRPr="003F73D9">
              <w:rPr>
                <w:rFonts w:ascii="Book Antiqua" w:eastAsia="SimSun" w:hAnsi="Book Antiqua"/>
                <w:color w:val="000000" w:themeColor="text1"/>
                <w:kern w:val="24"/>
                <w:vertAlign w:val="superscript"/>
                <w:lang w:eastAsia="zh-CN"/>
              </w:rPr>
              <w:t>b</w:t>
            </w:r>
          </w:p>
        </w:tc>
        <w:tc>
          <w:tcPr>
            <w:tcW w:w="1473" w:type="dxa"/>
            <w:shd w:val="clear" w:color="auto" w:fill="auto"/>
            <w:tcMar>
              <w:top w:w="8" w:type="dxa"/>
              <w:left w:w="8" w:type="dxa"/>
              <w:bottom w:w="0" w:type="dxa"/>
              <w:right w:w="8"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r w:rsidRPr="003F73D9">
              <w:rPr>
                <w:rFonts w:ascii="Book Antiqua" w:eastAsia="SimSun" w:hAnsi="Book Antiqua"/>
                <w:color w:val="000000" w:themeColor="text1"/>
                <w:kern w:val="24"/>
                <w:vertAlign w:val="superscript"/>
                <w:lang w:eastAsia="zh-CN"/>
              </w:rPr>
              <w:t>a</w:t>
            </w:r>
          </w:p>
        </w:tc>
      </w:tr>
      <w:tr w:rsidR="003A1CC4" w:rsidRPr="003F73D9">
        <w:trPr>
          <w:trHeight w:val="375"/>
        </w:trPr>
        <w:tc>
          <w:tcPr>
            <w:tcW w:w="1520"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bCs/>
                <w:color w:val="000000" w:themeColor="text1"/>
                <w:kern w:val="24"/>
              </w:rPr>
              <w:t>T-BA</w:t>
            </w:r>
          </w:p>
        </w:tc>
        <w:tc>
          <w:tcPr>
            <w:tcW w:w="2352"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3.58</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0.54</w:t>
            </w:r>
          </w:p>
        </w:tc>
        <w:tc>
          <w:tcPr>
            <w:tcW w:w="2237"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3.47</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0.46</w:t>
            </w:r>
          </w:p>
        </w:tc>
        <w:tc>
          <w:tcPr>
            <w:tcW w:w="2628"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2.89</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0.27</w:t>
            </w:r>
          </w:p>
        </w:tc>
        <w:tc>
          <w:tcPr>
            <w:tcW w:w="2001"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0.34</w:t>
            </w:r>
          </w:p>
        </w:tc>
        <w:tc>
          <w:tcPr>
            <w:tcW w:w="1831" w:type="dxa"/>
            <w:shd w:val="clear" w:color="auto" w:fill="auto"/>
            <w:tcMar>
              <w:top w:w="8" w:type="dxa"/>
              <w:left w:w="8" w:type="dxa"/>
              <w:bottom w:w="0" w:type="dxa"/>
              <w:right w:w="8"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r w:rsidRPr="003F73D9">
              <w:rPr>
                <w:rFonts w:ascii="Book Antiqua" w:eastAsia="SimSun" w:hAnsi="Book Antiqua"/>
                <w:color w:val="000000" w:themeColor="text1"/>
                <w:kern w:val="24"/>
                <w:vertAlign w:val="superscript"/>
                <w:lang w:eastAsia="zh-CN"/>
              </w:rPr>
              <w:t>b</w:t>
            </w:r>
          </w:p>
        </w:tc>
        <w:tc>
          <w:tcPr>
            <w:tcW w:w="1473" w:type="dxa"/>
            <w:shd w:val="clear" w:color="auto" w:fill="auto"/>
            <w:tcMar>
              <w:top w:w="8" w:type="dxa"/>
              <w:left w:w="8" w:type="dxa"/>
              <w:bottom w:w="0" w:type="dxa"/>
              <w:right w:w="8"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r w:rsidRPr="003F73D9">
              <w:rPr>
                <w:rFonts w:ascii="Book Antiqua" w:eastAsia="SimSun" w:hAnsi="Book Antiqua"/>
                <w:color w:val="000000" w:themeColor="text1"/>
                <w:kern w:val="24"/>
                <w:vertAlign w:val="superscript"/>
                <w:lang w:eastAsia="zh-CN"/>
              </w:rPr>
              <w:t>a</w:t>
            </w:r>
          </w:p>
        </w:tc>
      </w:tr>
      <w:tr w:rsidR="003A1CC4" w:rsidRPr="003F73D9">
        <w:trPr>
          <w:trHeight w:val="347"/>
        </w:trPr>
        <w:tc>
          <w:tcPr>
            <w:tcW w:w="1520"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bCs/>
                <w:color w:val="000000" w:themeColor="text1"/>
                <w:kern w:val="24"/>
              </w:rPr>
              <w:t>G-BA/T-BA</w:t>
            </w:r>
          </w:p>
        </w:tc>
        <w:tc>
          <w:tcPr>
            <w:tcW w:w="2352"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0.55</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0.34</w:t>
            </w:r>
          </w:p>
        </w:tc>
        <w:tc>
          <w:tcPr>
            <w:tcW w:w="2237"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0.65</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0.34</w:t>
            </w:r>
          </w:p>
        </w:tc>
        <w:tc>
          <w:tcPr>
            <w:tcW w:w="2628"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0.27</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0.30</w:t>
            </w:r>
          </w:p>
        </w:tc>
        <w:tc>
          <w:tcPr>
            <w:tcW w:w="2001"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0.25</w:t>
            </w:r>
          </w:p>
        </w:tc>
        <w:tc>
          <w:tcPr>
            <w:tcW w:w="1831" w:type="dxa"/>
            <w:shd w:val="clear" w:color="auto" w:fill="auto"/>
            <w:tcMar>
              <w:top w:w="8" w:type="dxa"/>
              <w:left w:w="8" w:type="dxa"/>
              <w:bottom w:w="0" w:type="dxa"/>
              <w:right w:w="8"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r w:rsidRPr="003F73D9">
              <w:rPr>
                <w:rFonts w:ascii="Book Antiqua" w:eastAsia="SimSun" w:hAnsi="Book Antiqua"/>
                <w:color w:val="000000" w:themeColor="text1"/>
                <w:kern w:val="24"/>
                <w:vertAlign w:val="superscript"/>
                <w:lang w:eastAsia="zh-CN"/>
              </w:rPr>
              <w:t>b</w:t>
            </w:r>
          </w:p>
        </w:tc>
        <w:tc>
          <w:tcPr>
            <w:tcW w:w="1473" w:type="dxa"/>
            <w:shd w:val="clear" w:color="auto" w:fill="auto"/>
            <w:tcMar>
              <w:top w:w="8" w:type="dxa"/>
              <w:left w:w="8" w:type="dxa"/>
              <w:bottom w:w="0" w:type="dxa"/>
              <w:right w:w="8"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r w:rsidRPr="003F73D9">
              <w:rPr>
                <w:rFonts w:ascii="Book Antiqua" w:eastAsia="SimSun" w:hAnsi="Book Antiqua"/>
                <w:color w:val="000000" w:themeColor="text1"/>
                <w:kern w:val="24"/>
                <w:vertAlign w:val="superscript"/>
                <w:lang w:eastAsia="zh-CN"/>
              </w:rPr>
              <w:t>a</w:t>
            </w:r>
          </w:p>
        </w:tc>
      </w:tr>
      <w:tr w:rsidR="003A1CC4" w:rsidRPr="003F73D9">
        <w:trPr>
          <w:trHeight w:val="347"/>
        </w:trPr>
        <w:tc>
          <w:tcPr>
            <w:tcW w:w="1520"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bCs/>
                <w:color w:val="000000" w:themeColor="text1"/>
                <w:kern w:val="24"/>
              </w:rPr>
              <w:t>total BA</w:t>
            </w:r>
          </w:p>
        </w:tc>
        <w:tc>
          <w:tcPr>
            <w:tcW w:w="2352"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36.31</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6.00</w:t>
            </w:r>
          </w:p>
        </w:tc>
        <w:tc>
          <w:tcPr>
            <w:tcW w:w="2237"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37.69</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7.40</w:t>
            </w:r>
          </w:p>
        </w:tc>
        <w:tc>
          <w:tcPr>
            <w:tcW w:w="2628"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24.80</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3.12</w:t>
            </w:r>
          </w:p>
        </w:tc>
        <w:tc>
          <w:tcPr>
            <w:tcW w:w="2001"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0.41</w:t>
            </w:r>
          </w:p>
        </w:tc>
        <w:tc>
          <w:tcPr>
            <w:tcW w:w="1831" w:type="dxa"/>
            <w:shd w:val="clear" w:color="auto" w:fill="auto"/>
            <w:tcMar>
              <w:top w:w="8" w:type="dxa"/>
              <w:left w:w="8" w:type="dxa"/>
              <w:bottom w:w="0" w:type="dxa"/>
              <w:right w:w="8"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r w:rsidRPr="003F73D9">
              <w:rPr>
                <w:rFonts w:ascii="Book Antiqua" w:eastAsia="SimSun" w:hAnsi="Book Antiqua"/>
                <w:color w:val="000000" w:themeColor="text1"/>
                <w:kern w:val="24"/>
                <w:vertAlign w:val="superscript"/>
                <w:lang w:eastAsia="zh-CN"/>
              </w:rPr>
              <w:t>b</w:t>
            </w:r>
          </w:p>
        </w:tc>
        <w:tc>
          <w:tcPr>
            <w:tcW w:w="1473" w:type="dxa"/>
            <w:shd w:val="clear" w:color="auto" w:fill="auto"/>
            <w:tcMar>
              <w:top w:w="8" w:type="dxa"/>
              <w:left w:w="8" w:type="dxa"/>
              <w:bottom w:w="0" w:type="dxa"/>
              <w:right w:w="8" w:type="dxa"/>
            </w:tcMar>
          </w:tcPr>
          <w:p w:rsidR="003A1CC4" w:rsidRPr="003F73D9" w:rsidRDefault="00C70A1C" w:rsidP="003F73D9">
            <w:pPr>
              <w:spacing w:line="360" w:lineRule="auto"/>
              <w:jc w:val="both"/>
              <w:textAlignment w:val="bottom"/>
              <w:rPr>
                <w:rFonts w:ascii="Book Antiqua" w:eastAsia="SimSun" w:hAnsi="Book Antiqua"/>
                <w:color w:val="000000" w:themeColor="text1"/>
              </w:rPr>
            </w:pPr>
            <w:r w:rsidRPr="003F73D9">
              <w:rPr>
                <w:rFonts w:ascii="Book Antiqua" w:eastAsia="SimSun" w:hAnsi="Book Antiqua"/>
                <w:color w:val="000000" w:themeColor="text1"/>
                <w:kern w:val="24"/>
              </w:rPr>
              <w:t>0.026</w:t>
            </w:r>
            <w:r w:rsidRPr="003F73D9">
              <w:rPr>
                <w:rFonts w:ascii="Book Antiqua" w:eastAsia="SimSun" w:hAnsi="Book Antiqua"/>
                <w:color w:val="000000" w:themeColor="text1"/>
                <w:kern w:val="24"/>
                <w:vertAlign w:val="superscript"/>
                <w:lang w:eastAsia="zh-CN"/>
              </w:rPr>
              <w:t>a</w:t>
            </w:r>
          </w:p>
        </w:tc>
      </w:tr>
    </w:tbl>
    <w:p w:rsidR="003A1CC4" w:rsidRPr="003F73D9" w:rsidRDefault="00C70A1C" w:rsidP="003F73D9">
      <w:pPr>
        <w:pStyle w:val="NormalWeb"/>
        <w:kinsoku w:val="0"/>
        <w:overflowPunct w:val="0"/>
        <w:spacing w:before="0" w:beforeAutospacing="0" w:after="0" w:afterAutospacing="0" w:line="360" w:lineRule="auto"/>
        <w:jc w:val="both"/>
        <w:textAlignment w:val="baseline"/>
        <w:rPr>
          <w:rFonts w:ascii="Book Antiqua" w:hAnsi="Book Antiqua" w:cs="Times New Roman"/>
          <w:color w:val="000000" w:themeColor="text1"/>
        </w:rPr>
      </w:pPr>
      <w:r w:rsidRPr="003F73D9">
        <w:rPr>
          <w:rFonts w:ascii="Book Antiqua" w:hAnsi="Book Antiqua" w:cs="Times New Roman"/>
          <w:color w:val="000000" w:themeColor="text1"/>
          <w:kern w:val="24"/>
        </w:rPr>
        <w:t xml:space="preserve">Bile acid (BA) levels are expressed in log10 concentrations. Statistically significant differences in BA concentrations between controls and patients were determined by the rank sums Mann-Whitney test. </w:t>
      </w:r>
      <w:r w:rsidRPr="003F73D9">
        <w:rPr>
          <w:rFonts w:ascii="Book Antiqua" w:hAnsi="Book Antiqua"/>
          <w:color w:val="000000" w:themeColor="text1"/>
        </w:rPr>
        <w:t>Primary biliary cirrhosis</w:t>
      </w:r>
      <w:r w:rsidRPr="003F73D9">
        <w:rPr>
          <w:rFonts w:ascii="Book Antiqua" w:hAnsi="Book Antiqua" w:cs="Times New Roman"/>
          <w:color w:val="000000" w:themeColor="text1"/>
          <w:kern w:val="24"/>
        </w:rPr>
        <w:t xml:space="preserve"> (PBC) </w:t>
      </w:r>
      <w:r w:rsidRPr="003F73D9">
        <w:rPr>
          <w:rFonts w:ascii="Book Antiqua" w:hAnsi="Book Antiqua" w:cs="Times New Roman"/>
          <w:i/>
          <w:color w:val="000000" w:themeColor="text1"/>
          <w:kern w:val="24"/>
        </w:rPr>
        <w:t>vs</w:t>
      </w:r>
      <w:r w:rsidRPr="003F73D9">
        <w:rPr>
          <w:rFonts w:ascii="Book Antiqua" w:hAnsi="Book Antiqua" w:cs="Times New Roman"/>
          <w:color w:val="000000" w:themeColor="text1"/>
          <w:kern w:val="24"/>
        </w:rPr>
        <w:t xml:space="preserve"> control </w:t>
      </w:r>
      <w:proofErr w:type="spellStart"/>
      <w:r w:rsidRPr="003F73D9">
        <w:rPr>
          <w:rFonts w:ascii="Book Antiqua" w:hAnsi="Book Antiqua" w:cs="Times New Roman"/>
          <w:color w:val="000000" w:themeColor="text1"/>
          <w:kern w:val="24"/>
          <w:vertAlign w:val="superscript"/>
        </w:rPr>
        <w:t>a</w:t>
      </w:r>
      <w:r w:rsidRPr="003F73D9">
        <w:rPr>
          <w:rFonts w:ascii="Book Antiqua" w:hAnsi="Book Antiqua" w:cs="Times New Roman"/>
          <w:i/>
          <w:color w:val="000000" w:themeColor="text1"/>
          <w:kern w:val="24"/>
        </w:rPr>
        <w:t>P</w:t>
      </w:r>
      <w:proofErr w:type="spellEnd"/>
      <w:r w:rsidRPr="003F73D9">
        <w:rPr>
          <w:rFonts w:ascii="Book Antiqua" w:hAnsi="Book Antiqua" w:cs="Times New Roman"/>
          <w:color w:val="000000" w:themeColor="text1"/>
          <w:kern w:val="24"/>
        </w:rPr>
        <w:t xml:space="preserve"> &lt; 0.05; </w:t>
      </w:r>
      <w:r w:rsidRPr="003F73D9">
        <w:rPr>
          <w:rFonts w:ascii="Book Antiqua" w:hAnsi="Book Antiqua"/>
          <w:color w:val="000000" w:themeColor="text1"/>
        </w:rPr>
        <w:t>Autoimmune hepatitis</w:t>
      </w:r>
      <w:r w:rsidRPr="003F73D9">
        <w:rPr>
          <w:rFonts w:ascii="Book Antiqua" w:hAnsi="Book Antiqua" w:cs="Times New Roman"/>
          <w:color w:val="000000" w:themeColor="text1"/>
          <w:kern w:val="24"/>
        </w:rPr>
        <w:t xml:space="preserve"> (AIH) </w:t>
      </w:r>
      <w:r w:rsidRPr="003F73D9">
        <w:rPr>
          <w:rFonts w:ascii="Book Antiqua" w:hAnsi="Book Antiqua" w:cs="Times New Roman"/>
          <w:i/>
          <w:color w:val="000000" w:themeColor="text1"/>
          <w:kern w:val="24"/>
        </w:rPr>
        <w:t>vs</w:t>
      </w:r>
      <w:r w:rsidRPr="003F73D9">
        <w:rPr>
          <w:rFonts w:ascii="Book Antiqua" w:hAnsi="Book Antiqua" w:cs="Times New Roman"/>
          <w:color w:val="000000" w:themeColor="text1"/>
          <w:kern w:val="24"/>
        </w:rPr>
        <w:t xml:space="preserve"> control </w:t>
      </w:r>
      <w:proofErr w:type="spellStart"/>
      <w:r w:rsidRPr="003F73D9">
        <w:rPr>
          <w:rFonts w:ascii="Book Antiqua" w:hAnsi="Book Antiqua" w:cs="Times New Roman"/>
          <w:color w:val="000000" w:themeColor="text1"/>
          <w:kern w:val="24"/>
          <w:vertAlign w:val="superscript"/>
        </w:rPr>
        <w:t>b</w:t>
      </w:r>
      <w:r w:rsidRPr="003F73D9">
        <w:rPr>
          <w:rFonts w:ascii="Book Antiqua" w:hAnsi="Book Antiqua" w:cs="Times New Roman"/>
          <w:i/>
          <w:color w:val="000000" w:themeColor="text1"/>
          <w:kern w:val="24"/>
        </w:rPr>
        <w:t>P</w:t>
      </w:r>
      <w:proofErr w:type="spellEnd"/>
      <w:r w:rsidRPr="003F73D9">
        <w:rPr>
          <w:rFonts w:ascii="Book Antiqua" w:hAnsi="Book Antiqua" w:cs="Times New Roman"/>
          <w:color w:val="000000" w:themeColor="text1"/>
          <w:kern w:val="24"/>
        </w:rPr>
        <w:t xml:space="preserve"> &lt; 0.05; PBC</w:t>
      </w:r>
      <w:r w:rsidRPr="003F73D9">
        <w:rPr>
          <w:rFonts w:ascii="Book Antiqua" w:hAnsi="Book Antiqua" w:cs="Times New Roman"/>
          <w:i/>
          <w:color w:val="000000" w:themeColor="text1"/>
          <w:kern w:val="24"/>
        </w:rPr>
        <w:t xml:space="preserve"> vs</w:t>
      </w:r>
      <w:r w:rsidRPr="003F73D9">
        <w:rPr>
          <w:rFonts w:ascii="Book Antiqua" w:hAnsi="Book Antiqua" w:cs="Times New Roman"/>
          <w:color w:val="000000" w:themeColor="text1"/>
          <w:kern w:val="24"/>
        </w:rPr>
        <w:t xml:space="preserve"> AIH </w:t>
      </w:r>
      <w:proofErr w:type="spellStart"/>
      <w:r w:rsidRPr="003F73D9">
        <w:rPr>
          <w:rFonts w:ascii="Book Antiqua" w:hAnsi="Book Antiqua" w:cs="Times New Roman"/>
          <w:color w:val="000000" w:themeColor="text1"/>
          <w:kern w:val="24"/>
          <w:vertAlign w:val="superscript"/>
        </w:rPr>
        <w:t>c</w:t>
      </w:r>
      <w:r w:rsidRPr="003F73D9">
        <w:rPr>
          <w:rFonts w:ascii="Book Antiqua" w:hAnsi="Book Antiqua" w:cs="Times New Roman"/>
          <w:i/>
          <w:color w:val="000000" w:themeColor="text1"/>
          <w:kern w:val="24"/>
        </w:rPr>
        <w:t>P</w:t>
      </w:r>
      <w:proofErr w:type="spellEnd"/>
      <w:r w:rsidRPr="003F73D9">
        <w:rPr>
          <w:rFonts w:ascii="Book Antiqua" w:hAnsi="Book Antiqua" w:cs="Times New Roman"/>
          <w:color w:val="000000" w:themeColor="text1"/>
          <w:kern w:val="24"/>
        </w:rPr>
        <w:t xml:space="preserve"> &lt; 0.05. CA: Cholic acid; CDCA: Chenodeoxycholic acid; DCA: Deoxycholic acid; GCA: </w:t>
      </w:r>
      <w:proofErr w:type="spellStart"/>
      <w:r w:rsidRPr="003F73D9">
        <w:rPr>
          <w:rFonts w:ascii="Book Antiqua" w:hAnsi="Book Antiqua" w:cs="Times New Roman"/>
          <w:color w:val="000000" w:themeColor="text1"/>
          <w:kern w:val="24"/>
        </w:rPr>
        <w:t>Glycocholic</w:t>
      </w:r>
      <w:proofErr w:type="spellEnd"/>
      <w:r w:rsidRPr="003F73D9">
        <w:rPr>
          <w:rFonts w:ascii="Book Antiqua" w:hAnsi="Book Antiqua" w:cs="Times New Roman"/>
          <w:color w:val="000000" w:themeColor="text1"/>
          <w:kern w:val="24"/>
        </w:rPr>
        <w:t xml:space="preserve"> acid; GCDCA: </w:t>
      </w:r>
      <w:proofErr w:type="spellStart"/>
      <w:r w:rsidRPr="003F73D9">
        <w:rPr>
          <w:rFonts w:ascii="Book Antiqua" w:hAnsi="Book Antiqua" w:cs="Times New Roman"/>
          <w:color w:val="000000" w:themeColor="text1"/>
          <w:kern w:val="24"/>
        </w:rPr>
        <w:t>Glycochenodeoxycholic</w:t>
      </w:r>
      <w:proofErr w:type="spellEnd"/>
      <w:r w:rsidRPr="003F73D9">
        <w:rPr>
          <w:rFonts w:ascii="Book Antiqua" w:hAnsi="Book Antiqua" w:cs="Times New Roman"/>
          <w:color w:val="000000" w:themeColor="text1"/>
          <w:kern w:val="24"/>
        </w:rPr>
        <w:t xml:space="preserve"> acid; GCDCS: </w:t>
      </w:r>
      <w:proofErr w:type="spellStart"/>
      <w:r w:rsidRPr="003F73D9">
        <w:rPr>
          <w:rFonts w:ascii="Book Antiqua" w:hAnsi="Book Antiqua" w:cs="Times New Roman"/>
          <w:color w:val="000000" w:themeColor="text1"/>
          <w:kern w:val="24"/>
        </w:rPr>
        <w:t>Glycochenodeoxycholic</w:t>
      </w:r>
      <w:proofErr w:type="spellEnd"/>
      <w:r w:rsidRPr="003F73D9">
        <w:rPr>
          <w:rFonts w:ascii="Book Antiqua" w:hAnsi="Book Antiqua" w:cs="Times New Roman"/>
          <w:color w:val="000000" w:themeColor="text1"/>
          <w:kern w:val="24"/>
        </w:rPr>
        <w:t xml:space="preserve"> sulfate; GDCA: </w:t>
      </w:r>
      <w:proofErr w:type="spellStart"/>
      <w:r w:rsidRPr="003F73D9">
        <w:rPr>
          <w:rFonts w:ascii="Book Antiqua" w:hAnsi="Book Antiqua" w:cs="Times New Roman"/>
          <w:color w:val="000000" w:themeColor="text1"/>
          <w:kern w:val="24"/>
        </w:rPr>
        <w:t>Glycodeoxycholic</w:t>
      </w:r>
      <w:proofErr w:type="spellEnd"/>
      <w:r w:rsidRPr="003F73D9">
        <w:rPr>
          <w:rFonts w:ascii="Book Antiqua" w:hAnsi="Book Antiqua" w:cs="Times New Roman"/>
          <w:color w:val="000000" w:themeColor="text1"/>
          <w:kern w:val="24"/>
        </w:rPr>
        <w:t xml:space="preserve"> acid; GUDCA: </w:t>
      </w:r>
      <w:proofErr w:type="spellStart"/>
      <w:r w:rsidRPr="003F73D9">
        <w:rPr>
          <w:rFonts w:ascii="Book Antiqua" w:hAnsi="Book Antiqua" w:cs="Times New Roman"/>
          <w:color w:val="000000" w:themeColor="text1"/>
          <w:kern w:val="24"/>
        </w:rPr>
        <w:t>Glycoursodeoxycholic</w:t>
      </w:r>
      <w:proofErr w:type="spellEnd"/>
      <w:r w:rsidRPr="003F73D9">
        <w:rPr>
          <w:rFonts w:ascii="Book Antiqua" w:hAnsi="Book Antiqua" w:cs="Times New Roman"/>
          <w:color w:val="000000" w:themeColor="text1"/>
          <w:kern w:val="24"/>
        </w:rPr>
        <w:t xml:space="preserve"> acid; LCA: Lithocholic acid; TCA: Taurocholic acid; TCDCA: </w:t>
      </w:r>
      <w:proofErr w:type="spellStart"/>
      <w:r w:rsidRPr="003F73D9">
        <w:rPr>
          <w:rFonts w:ascii="Book Antiqua" w:hAnsi="Book Antiqua" w:cs="Times New Roman"/>
          <w:color w:val="000000" w:themeColor="text1"/>
          <w:kern w:val="24"/>
        </w:rPr>
        <w:t>Taurochenodeoxycholic</w:t>
      </w:r>
      <w:proofErr w:type="spellEnd"/>
      <w:r w:rsidRPr="003F73D9">
        <w:rPr>
          <w:rFonts w:ascii="Book Antiqua" w:hAnsi="Book Antiqua" w:cs="Times New Roman"/>
          <w:color w:val="000000" w:themeColor="text1"/>
          <w:kern w:val="24"/>
        </w:rPr>
        <w:t xml:space="preserve"> acid; TDCA: </w:t>
      </w:r>
      <w:proofErr w:type="spellStart"/>
      <w:r w:rsidRPr="003F73D9">
        <w:rPr>
          <w:rFonts w:ascii="Book Antiqua" w:hAnsi="Book Antiqua" w:cs="Times New Roman"/>
          <w:color w:val="000000" w:themeColor="text1"/>
          <w:kern w:val="24"/>
        </w:rPr>
        <w:t>Taurodeoxycholic</w:t>
      </w:r>
      <w:proofErr w:type="spellEnd"/>
      <w:r w:rsidRPr="003F73D9">
        <w:rPr>
          <w:rFonts w:ascii="Book Antiqua" w:hAnsi="Book Antiqua" w:cs="Times New Roman"/>
          <w:color w:val="000000" w:themeColor="text1"/>
          <w:kern w:val="24"/>
        </w:rPr>
        <w:t xml:space="preserve"> acid; TLCA: Taurolithocholic acid; TUDCA: </w:t>
      </w:r>
      <w:proofErr w:type="spellStart"/>
      <w:r w:rsidRPr="003F73D9">
        <w:rPr>
          <w:rFonts w:ascii="Book Antiqua" w:hAnsi="Book Antiqua" w:cs="Times New Roman"/>
          <w:color w:val="000000" w:themeColor="text1"/>
          <w:kern w:val="24"/>
        </w:rPr>
        <w:t>Tauroursodeoxycholic</w:t>
      </w:r>
      <w:proofErr w:type="spellEnd"/>
      <w:r w:rsidRPr="003F73D9">
        <w:rPr>
          <w:rFonts w:ascii="Book Antiqua" w:hAnsi="Book Antiqua" w:cs="Times New Roman"/>
          <w:color w:val="000000" w:themeColor="text1"/>
          <w:kern w:val="24"/>
        </w:rPr>
        <w:t xml:space="preserve"> acid; UDCA: </w:t>
      </w:r>
      <w:proofErr w:type="spellStart"/>
      <w:r w:rsidRPr="003F73D9">
        <w:rPr>
          <w:rFonts w:ascii="Book Antiqua" w:hAnsi="Book Antiqua" w:cs="Times New Roman"/>
          <w:color w:val="000000" w:themeColor="text1"/>
          <w:kern w:val="24"/>
        </w:rPr>
        <w:t>Ursodeoxycholic</w:t>
      </w:r>
      <w:proofErr w:type="spellEnd"/>
      <w:r w:rsidRPr="003F73D9">
        <w:rPr>
          <w:rFonts w:ascii="Book Antiqua" w:hAnsi="Book Antiqua" w:cs="Times New Roman"/>
          <w:color w:val="000000" w:themeColor="text1"/>
          <w:kern w:val="24"/>
        </w:rPr>
        <w:t xml:space="preserve"> acid; PBA: Primary bile acid; </w:t>
      </w:r>
      <w:r w:rsidRPr="003F73D9">
        <w:rPr>
          <w:rFonts w:ascii="Book Antiqua" w:hAnsi="Book Antiqua"/>
          <w:color w:val="000000" w:themeColor="text1"/>
        </w:rPr>
        <w:t>PBC: Primary biliary cirrhosis; AIH: Autoimmune hepatitis.</w:t>
      </w:r>
    </w:p>
    <w:p w:rsidR="003A1CC4" w:rsidRPr="003F73D9" w:rsidRDefault="003A1CC4" w:rsidP="003F73D9">
      <w:pPr>
        <w:spacing w:line="360" w:lineRule="auto"/>
        <w:jc w:val="both"/>
        <w:rPr>
          <w:rFonts w:ascii="Book Antiqua" w:hAnsi="Book Antiqua" w:cs="Book Antiqua"/>
          <w:color w:val="000000"/>
          <w:lang w:eastAsia="zh-CN"/>
        </w:rPr>
      </w:pPr>
    </w:p>
    <w:p w:rsidR="003A1CC4" w:rsidRPr="003F73D9" w:rsidRDefault="003A1CC4" w:rsidP="003F73D9">
      <w:pPr>
        <w:spacing w:line="360" w:lineRule="auto"/>
        <w:jc w:val="both"/>
        <w:rPr>
          <w:rFonts w:ascii="Book Antiqua" w:hAnsi="Book Antiqua"/>
        </w:rPr>
        <w:sectPr w:rsidR="003A1CC4" w:rsidRPr="003F73D9">
          <w:pgSz w:w="15840" w:h="12240" w:orient="landscape"/>
          <w:pgMar w:top="1440" w:right="1440" w:bottom="1440" w:left="1440" w:header="720" w:footer="720" w:gutter="0"/>
          <w:cols w:space="720"/>
          <w:docGrid w:linePitch="360"/>
        </w:sectPr>
      </w:pPr>
    </w:p>
    <w:p w:rsidR="003A1CC4" w:rsidRPr="003F73D9" w:rsidRDefault="00C70A1C" w:rsidP="003F73D9">
      <w:pPr>
        <w:spacing w:line="360" w:lineRule="auto"/>
        <w:jc w:val="both"/>
        <w:rPr>
          <w:rFonts w:ascii="Book Antiqua" w:eastAsia="SimHei" w:hAnsi="Book Antiqua"/>
          <w:b/>
          <w:color w:val="000000" w:themeColor="text1"/>
          <w:lang w:eastAsia="zh-CN"/>
        </w:rPr>
      </w:pPr>
      <w:r w:rsidRPr="003F73D9">
        <w:rPr>
          <w:rFonts w:ascii="Book Antiqua" w:eastAsia="SimHei" w:hAnsi="Book Antiqua"/>
          <w:b/>
          <w:color w:val="000000" w:themeColor="text1"/>
        </w:rPr>
        <w:lastRenderedPageBreak/>
        <w:t xml:space="preserve">Table 6 </w:t>
      </w:r>
      <w:r w:rsidRPr="003F73D9">
        <w:rPr>
          <w:rFonts w:ascii="Book Antiqua" w:hAnsi="Book Antiqua" w:cs="Book Antiqua"/>
          <w:b/>
          <w:color w:val="000000"/>
          <w:lang w:eastAsia="zh-CN"/>
        </w:rPr>
        <w:t>A</w:t>
      </w:r>
      <w:r w:rsidRPr="003F73D9">
        <w:rPr>
          <w:rFonts w:ascii="Book Antiqua" w:eastAsia="Book Antiqua" w:hAnsi="Book Antiqua" w:cs="Book Antiqua"/>
          <w:b/>
          <w:color w:val="000000"/>
        </w:rPr>
        <w:t>rea under the curve</w:t>
      </w:r>
      <w:r w:rsidRPr="003F73D9">
        <w:rPr>
          <w:rFonts w:ascii="Book Antiqua" w:eastAsia="SimHei" w:hAnsi="Book Antiqua"/>
          <w:b/>
          <w:color w:val="000000" w:themeColor="text1"/>
        </w:rPr>
        <w:t xml:space="preserve">, sensitivity and specificity of difference bile acids, conventional biochemical indicators in </w:t>
      </w:r>
      <w:r w:rsidRPr="003F73D9">
        <w:rPr>
          <w:rFonts w:ascii="Book Antiqua" w:hAnsi="Book Antiqua"/>
          <w:b/>
          <w:color w:val="000000" w:themeColor="text1"/>
          <w:lang w:eastAsia="zh-CN"/>
        </w:rPr>
        <w:t>p</w:t>
      </w:r>
      <w:r w:rsidRPr="003F73D9">
        <w:rPr>
          <w:rFonts w:ascii="Book Antiqua" w:hAnsi="Book Antiqua"/>
          <w:b/>
          <w:color w:val="000000" w:themeColor="text1"/>
        </w:rPr>
        <w:t>rimary biliary cirrhosis</w:t>
      </w:r>
      <w:r w:rsidRPr="003F73D9">
        <w:rPr>
          <w:rFonts w:ascii="Book Antiqua" w:eastAsia="SimHei" w:hAnsi="Book Antiqua"/>
          <w:b/>
          <w:color w:val="000000" w:themeColor="text1"/>
        </w:rPr>
        <w:t xml:space="preserve">, </w:t>
      </w:r>
      <w:r w:rsidRPr="003F73D9">
        <w:rPr>
          <w:rFonts w:ascii="Book Antiqua" w:hAnsi="Book Antiqua"/>
          <w:b/>
          <w:color w:val="000000" w:themeColor="text1"/>
          <w:lang w:eastAsia="zh-CN"/>
        </w:rPr>
        <w:t>a</w:t>
      </w:r>
      <w:r w:rsidRPr="003F73D9">
        <w:rPr>
          <w:rFonts w:ascii="Book Antiqua" w:hAnsi="Book Antiqua"/>
          <w:b/>
          <w:color w:val="000000" w:themeColor="text1"/>
        </w:rPr>
        <w:t>utoimmune hepatitis</w:t>
      </w:r>
      <w:r w:rsidRPr="003F73D9">
        <w:rPr>
          <w:rFonts w:ascii="Book Antiqua" w:eastAsia="SimHei" w:hAnsi="Book Antiqua"/>
          <w:b/>
          <w:color w:val="000000" w:themeColor="text1"/>
        </w:rPr>
        <w:t xml:space="preserve"> and control group</w:t>
      </w:r>
    </w:p>
    <w:tbl>
      <w:tblPr>
        <w:tblW w:w="5000" w:type="pct"/>
        <w:tblBorders>
          <w:top w:val="single" w:sz="4" w:space="0" w:color="auto"/>
          <w:bottom w:val="single" w:sz="4" w:space="0" w:color="auto"/>
        </w:tblBorders>
        <w:tblLook w:val="04A0" w:firstRow="1" w:lastRow="0" w:firstColumn="1" w:lastColumn="0" w:noHBand="0" w:noVBand="1"/>
      </w:tblPr>
      <w:tblGrid>
        <w:gridCol w:w="2589"/>
        <w:gridCol w:w="2263"/>
        <w:gridCol w:w="2248"/>
        <w:gridCol w:w="2260"/>
      </w:tblGrid>
      <w:tr w:rsidR="003A1CC4" w:rsidRPr="003F73D9">
        <w:trPr>
          <w:trHeight w:val="321"/>
        </w:trPr>
        <w:tc>
          <w:tcPr>
            <w:tcW w:w="1383" w:type="pct"/>
            <w:tcBorders>
              <w:top w:val="single" w:sz="4" w:space="0" w:color="auto"/>
              <w:bottom w:val="single" w:sz="4" w:space="0" w:color="auto"/>
            </w:tcBorders>
            <w:noWrap/>
          </w:tcPr>
          <w:p w:rsidR="003A1CC4" w:rsidRPr="003F73D9" w:rsidRDefault="003A1CC4" w:rsidP="003F73D9">
            <w:pPr>
              <w:spacing w:line="360" w:lineRule="auto"/>
              <w:jc w:val="both"/>
              <w:rPr>
                <w:rFonts w:ascii="Book Antiqua" w:hAnsi="Book Antiqua"/>
                <w:b/>
                <w:color w:val="000000" w:themeColor="text1"/>
              </w:rPr>
            </w:pPr>
          </w:p>
        </w:tc>
        <w:tc>
          <w:tcPr>
            <w:tcW w:w="1209" w:type="pct"/>
            <w:tcBorders>
              <w:top w:val="single" w:sz="4" w:space="0" w:color="auto"/>
              <w:bottom w:val="single" w:sz="4" w:space="0" w:color="auto"/>
            </w:tcBorders>
            <w:noWrap/>
          </w:tcPr>
          <w:p w:rsidR="003A1CC4" w:rsidRPr="003F73D9" w:rsidRDefault="00C70A1C" w:rsidP="003F73D9">
            <w:pPr>
              <w:spacing w:line="360" w:lineRule="auto"/>
              <w:jc w:val="both"/>
              <w:rPr>
                <w:rFonts w:ascii="Book Antiqua" w:hAnsi="Book Antiqua"/>
                <w:b/>
                <w:color w:val="000000" w:themeColor="text1"/>
              </w:rPr>
            </w:pPr>
            <w:r w:rsidRPr="003F73D9">
              <w:rPr>
                <w:rFonts w:ascii="Book Antiqua" w:hAnsi="Book Antiqua"/>
                <w:b/>
                <w:color w:val="000000" w:themeColor="text1"/>
              </w:rPr>
              <w:t>AUC</w:t>
            </w:r>
          </w:p>
        </w:tc>
        <w:tc>
          <w:tcPr>
            <w:tcW w:w="1201" w:type="pct"/>
            <w:tcBorders>
              <w:top w:val="single" w:sz="4" w:space="0" w:color="auto"/>
              <w:bottom w:val="single" w:sz="4" w:space="0" w:color="auto"/>
            </w:tcBorders>
            <w:noWrap/>
          </w:tcPr>
          <w:p w:rsidR="003A1CC4" w:rsidRPr="003F73D9" w:rsidRDefault="00C70A1C" w:rsidP="003F73D9">
            <w:pPr>
              <w:spacing w:line="360" w:lineRule="auto"/>
              <w:jc w:val="both"/>
              <w:rPr>
                <w:rFonts w:ascii="Book Antiqua" w:hAnsi="Book Antiqua"/>
                <w:b/>
                <w:color w:val="000000" w:themeColor="text1"/>
              </w:rPr>
            </w:pPr>
            <w:r w:rsidRPr="003F73D9">
              <w:rPr>
                <w:rFonts w:ascii="Book Antiqua" w:hAnsi="Book Antiqua"/>
                <w:b/>
                <w:bCs/>
                <w:color w:val="000000" w:themeColor="text1"/>
                <w:shd w:val="clear" w:color="auto" w:fill="FFFFFF"/>
                <w:lang w:eastAsia="zh-CN"/>
              </w:rPr>
              <w:t>S</w:t>
            </w:r>
            <w:r w:rsidRPr="003F73D9">
              <w:rPr>
                <w:rFonts w:ascii="Book Antiqua" w:hAnsi="Book Antiqua"/>
                <w:b/>
                <w:bCs/>
                <w:color w:val="000000" w:themeColor="text1"/>
                <w:shd w:val="clear" w:color="auto" w:fill="FFFFFF"/>
              </w:rPr>
              <w:t>ensitivity</w:t>
            </w:r>
          </w:p>
        </w:tc>
        <w:tc>
          <w:tcPr>
            <w:tcW w:w="1208" w:type="pct"/>
            <w:tcBorders>
              <w:top w:val="single" w:sz="4" w:space="0" w:color="auto"/>
              <w:bottom w:val="single" w:sz="4" w:space="0" w:color="auto"/>
            </w:tcBorders>
            <w:noWrap/>
          </w:tcPr>
          <w:p w:rsidR="003A1CC4" w:rsidRPr="003F73D9" w:rsidRDefault="00C70A1C" w:rsidP="003F73D9">
            <w:pPr>
              <w:spacing w:line="360" w:lineRule="auto"/>
              <w:jc w:val="both"/>
              <w:rPr>
                <w:rFonts w:ascii="Book Antiqua" w:hAnsi="Book Antiqua"/>
                <w:b/>
                <w:color w:val="000000" w:themeColor="text1"/>
              </w:rPr>
            </w:pPr>
            <w:r w:rsidRPr="003F73D9">
              <w:rPr>
                <w:rFonts w:ascii="Book Antiqua" w:hAnsi="Book Antiqua"/>
                <w:b/>
                <w:bCs/>
                <w:color w:val="000000" w:themeColor="text1"/>
                <w:shd w:val="clear" w:color="auto" w:fill="FFFFFF"/>
                <w:lang w:eastAsia="zh-CN"/>
              </w:rPr>
              <w:t>S</w:t>
            </w:r>
            <w:r w:rsidRPr="003F73D9">
              <w:rPr>
                <w:rFonts w:ascii="Book Antiqua" w:hAnsi="Book Antiqua"/>
                <w:b/>
                <w:bCs/>
                <w:color w:val="000000" w:themeColor="text1"/>
                <w:shd w:val="clear" w:color="auto" w:fill="FFFFFF"/>
              </w:rPr>
              <w:t>pecificity</w:t>
            </w:r>
          </w:p>
        </w:tc>
      </w:tr>
      <w:tr w:rsidR="003A1CC4" w:rsidRPr="003F73D9">
        <w:trPr>
          <w:trHeight w:val="321"/>
        </w:trPr>
        <w:tc>
          <w:tcPr>
            <w:tcW w:w="1383" w:type="pct"/>
            <w:tcBorders>
              <w:top w:val="single" w:sz="4" w:space="0" w:color="auto"/>
            </w:tcBorders>
            <w:noWrap/>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 xml:space="preserve">LCA </w:t>
            </w:r>
          </w:p>
        </w:tc>
        <w:tc>
          <w:tcPr>
            <w:tcW w:w="1209" w:type="pct"/>
            <w:tcBorders>
              <w:top w:val="single" w:sz="4" w:space="0" w:color="auto"/>
            </w:tcBorders>
            <w:noWrap/>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0.68</w:t>
            </w:r>
          </w:p>
        </w:tc>
        <w:tc>
          <w:tcPr>
            <w:tcW w:w="1201" w:type="pct"/>
            <w:tcBorders>
              <w:top w:val="single" w:sz="4" w:space="0" w:color="auto"/>
            </w:tcBorders>
            <w:noWrap/>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0.82</w:t>
            </w:r>
          </w:p>
        </w:tc>
        <w:tc>
          <w:tcPr>
            <w:tcW w:w="1208" w:type="pct"/>
            <w:tcBorders>
              <w:top w:val="single" w:sz="4" w:space="0" w:color="auto"/>
            </w:tcBorders>
            <w:noWrap/>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0.50</w:t>
            </w:r>
          </w:p>
        </w:tc>
      </w:tr>
      <w:tr w:rsidR="003A1CC4" w:rsidRPr="003F73D9">
        <w:trPr>
          <w:trHeight w:val="321"/>
        </w:trPr>
        <w:tc>
          <w:tcPr>
            <w:tcW w:w="1383" w:type="pct"/>
            <w:noWrap/>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LCA</w:t>
            </w:r>
            <w:r w:rsidRPr="003F73D9">
              <w:rPr>
                <w:rFonts w:ascii="Book Antiqua" w:hAnsi="Book Antiqua"/>
                <w:color w:val="000000" w:themeColor="text1"/>
                <w:lang w:eastAsia="zh-CN"/>
              </w:rPr>
              <w:t xml:space="preserve"> </w:t>
            </w:r>
            <w:r w:rsidRPr="003F73D9">
              <w:rPr>
                <w:rFonts w:ascii="Book Antiqua" w:hAnsi="Book Antiqua"/>
                <w:color w:val="000000" w:themeColor="text1"/>
              </w:rPr>
              <w:t>+</w:t>
            </w:r>
            <w:r w:rsidRPr="003F73D9">
              <w:rPr>
                <w:rFonts w:ascii="Book Antiqua" w:hAnsi="Book Antiqua"/>
                <w:color w:val="000000" w:themeColor="text1"/>
                <w:lang w:eastAsia="zh-CN"/>
              </w:rPr>
              <w:t xml:space="preserve"> </w:t>
            </w:r>
            <w:r w:rsidRPr="003F73D9">
              <w:rPr>
                <w:rFonts w:ascii="Book Antiqua" w:hAnsi="Book Antiqua"/>
                <w:color w:val="000000" w:themeColor="text1"/>
              </w:rPr>
              <w:t>TLCA</w:t>
            </w:r>
          </w:p>
        </w:tc>
        <w:tc>
          <w:tcPr>
            <w:tcW w:w="1209" w:type="pct"/>
            <w:noWrap/>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0.73</w:t>
            </w:r>
          </w:p>
        </w:tc>
        <w:tc>
          <w:tcPr>
            <w:tcW w:w="1201" w:type="pct"/>
            <w:noWrap/>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0.74</w:t>
            </w:r>
          </w:p>
        </w:tc>
        <w:tc>
          <w:tcPr>
            <w:tcW w:w="1208" w:type="pct"/>
            <w:noWrap/>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0.46</w:t>
            </w:r>
          </w:p>
        </w:tc>
      </w:tr>
      <w:tr w:rsidR="003A1CC4" w:rsidRPr="003F73D9">
        <w:trPr>
          <w:trHeight w:val="321"/>
        </w:trPr>
        <w:tc>
          <w:tcPr>
            <w:tcW w:w="1383" w:type="pct"/>
            <w:noWrap/>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 xml:space="preserve">CDCA </w:t>
            </w:r>
          </w:p>
        </w:tc>
        <w:tc>
          <w:tcPr>
            <w:tcW w:w="1209" w:type="pct"/>
            <w:noWrap/>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0.74</w:t>
            </w:r>
          </w:p>
        </w:tc>
        <w:tc>
          <w:tcPr>
            <w:tcW w:w="1201" w:type="pct"/>
            <w:noWrap/>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0.74</w:t>
            </w:r>
          </w:p>
        </w:tc>
        <w:tc>
          <w:tcPr>
            <w:tcW w:w="1208" w:type="pct"/>
            <w:noWrap/>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0.54</w:t>
            </w:r>
          </w:p>
        </w:tc>
      </w:tr>
      <w:tr w:rsidR="003A1CC4" w:rsidRPr="003F73D9">
        <w:trPr>
          <w:trHeight w:val="321"/>
        </w:trPr>
        <w:tc>
          <w:tcPr>
            <w:tcW w:w="1383" w:type="pct"/>
            <w:noWrap/>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AST</w:t>
            </w:r>
          </w:p>
        </w:tc>
        <w:tc>
          <w:tcPr>
            <w:tcW w:w="1209" w:type="pct"/>
            <w:noWrap/>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0.54</w:t>
            </w:r>
          </w:p>
        </w:tc>
        <w:tc>
          <w:tcPr>
            <w:tcW w:w="1201" w:type="pct"/>
            <w:noWrap/>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0.67</w:t>
            </w:r>
          </w:p>
        </w:tc>
        <w:tc>
          <w:tcPr>
            <w:tcW w:w="1208" w:type="pct"/>
            <w:noWrap/>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0.58</w:t>
            </w:r>
          </w:p>
        </w:tc>
      </w:tr>
      <w:tr w:rsidR="003A1CC4" w:rsidRPr="003F73D9">
        <w:trPr>
          <w:trHeight w:val="321"/>
        </w:trPr>
        <w:tc>
          <w:tcPr>
            <w:tcW w:w="1383" w:type="pct"/>
            <w:noWrap/>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ALT</w:t>
            </w:r>
          </w:p>
        </w:tc>
        <w:tc>
          <w:tcPr>
            <w:tcW w:w="1209" w:type="pct"/>
            <w:noWrap/>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0.61</w:t>
            </w:r>
          </w:p>
        </w:tc>
        <w:tc>
          <w:tcPr>
            <w:tcW w:w="1201" w:type="pct"/>
            <w:noWrap/>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0.64</w:t>
            </w:r>
          </w:p>
        </w:tc>
        <w:tc>
          <w:tcPr>
            <w:tcW w:w="1208" w:type="pct"/>
            <w:noWrap/>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0.61</w:t>
            </w:r>
          </w:p>
        </w:tc>
      </w:tr>
      <w:tr w:rsidR="003A1CC4" w:rsidRPr="003F73D9">
        <w:trPr>
          <w:trHeight w:val="321"/>
        </w:trPr>
        <w:tc>
          <w:tcPr>
            <w:tcW w:w="1383" w:type="pct"/>
            <w:noWrap/>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ALP</w:t>
            </w:r>
          </w:p>
        </w:tc>
        <w:tc>
          <w:tcPr>
            <w:tcW w:w="1209" w:type="pct"/>
            <w:noWrap/>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0.41</w:t>
            </w:r>
          </w:p>
        </w:tc>
        <w:tc>
          <w:tcPr>
            <w:tcW w:w="1201" w:type="pct"/>
            <w:noWrap/>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0.56</w:t>
            </w:r>
          </w:p>
        </w:tc>
        <w:tc>
          <w:tcPr>
            <w:tcW w:w="1208" w:type="pct"/>
            <w:noWrap/>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0.35</w:t>
            </w:r>
          </w:p>
        </w:tc>
      </w:tr>
      <w:tr w:rsidR="003A1CC4" w:rsidRPr="003F73D9">
        <w:trPr>
          <w:trHeight w:val="321"/>
        </w:trPr>
        <w:tc>
          <w:tcPr>
            <w:tcW w:w="1383" w:type="pct"/>
            <w:noWrap/>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GGT</w:t>
            </w:r>
          </w:p>
        </w:tc>
        <w:tc>
          <w:tcPr>
            <w:tcW w:w="1209" w:type="pct"/>
            <w:noWrap/>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0.43</w:t>
            </w:r>
          </w:p>
        </w:tc>
        <w:tc>
          <w:tcPr>
            <w:tcW w:w="1201" w:type="pct"/>
            <w:noWrap/>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0.50</w:t>
            </w:r>
          </w:p>
        </w:tc>
        <w:tc>
          <w:tcPr>
            <w:tcW w:w="1208" w:type="pct"/>
            <w:noWrap/>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0.46</w:t>
            </w:r>
          </w:p>
        </w:tc>
      </w:tr>
      <w:tr w:rsidR="003A1CC4" w:rsidRPr="003F73D9">
        <w:trPr>
          <w:trHeight w:val="321"/>
        </w:trPr>
        <w:tc>
          <w:tcPr>
            <w:tcW w:w="1383" w:type="pct"/>
            <w:noWrap/>
          </w:tcPr>
          <w:p w:rsidR="003A1CC4" w:rsidRPr="003F73D9" w:rsidRDefault="00C70A1C" w:rsidP="003F73D9">
            <w:pPr>
              <w:spacing w:line="360" w:lineRule="auto"/>
              <w:jc w:val="both"/>
              <w:rPr>
                <w:rFonts w:ascii="Book Antiqua" w:hAnsi="Book Antiqua"/>
                <w:color w:val="000000" w:themeColor="text1"/>
                <w:lang w:eastAsia="zh-CN"/>
              </w:rPr>
            </w:pPr>
            <w:proofErr w:type="spellStart"/>
            <w:r w:rsidRPr="003F73D9">
              <w:rPr>
                <w:rFonts w:ascii="Book Antiqua" w:hAnsi="Book Antiqua"/>
                <w:color w:val="000000" w:themeColor="text1"/>
              </w:rPr>
              <w:t>TB</w:t>
            </w:r>
            <w:r w:rsidRPr="003F73D9">
              <w:rPr>
                <w:rFonts w:ascii="Book Antiqua" w:hAnsi="Book Antiqua"/>
                <w:color w:val="000000" w:themeColor="text1"/>
                <w:lang w:eastAsia="zh-CN"/>
              </w:rPr>
              <w:t>iL</w:t>
            </w:r>
            <w:proofErr w:type="spellEnd"/>
          </w:p>
        </w:tc>
        <w:tc>
          <w:tcPr>
            <w:tcW w:w="1209" w:type="pct"/>
            <w:noWrap/>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0.53</w:t>
            </w:r>
          </w:p>
        </w:tc>
        <w:tc>
          <w:tcPr>
            <w:tcW w:w="1201" w:type="pct"/>
            <w:noWrap/>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0.59</w:t>
            </w:r>
          </w:p>
        </w:tc>
        <w:tc>
          <w:tcPr>
            <w:tcW w:w="1208" w:type="pct"/>
            <w:noWrap/>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0.42</w:t>
            </w:r>
          </w:p>
        </w:tc>
      </w:tr>
      <w:tr w:rsidR="003A1CC4" w:rsidRPr="003F73D9">
        <w:trPr>
          <w:trHeight w:val="321"/>
        </w:trPr>
        <w:tc>
          <w:tcPr>
            <w:tcW w:w="1383" w:type="pct"/>
            <w:noWrap/>
          </w:tcPr>
          <w:p w:rsidR="003A1CC4" w:rsidRPr="003F73D9" w:rsidRDefault="00C70A1C" w:rsidP="003F73D9">
            <w:pPr>
              <w:spacing w:line="360" w:lineRule="auto"/>
              <w:jc w:val="both"/>
              <w:rPr>
                <w:rFonts w:ascii="Book Antiqua" w:hAnsi="Book Antiqua"/>
                <w:color w:val="000000" w:themeColor="text1"/>
                <w:lang w:eastAsia="zh-CN"/>
              </w:rPr>
            </w:pPr>
            <w:proofErr w:type="spellStart"/>
            <w:r w:rsidRPr="003F73D9">
              <w:rPr>
                <w:rFonts w:ascii="Book Antiqua" w:hAnsi="Book Antiqua"/>
                <w:color w:val="000000" w:themeColor="text1"/>
              </w:rPr>
              <w:t>DB</w:t>
            </w:r>
            <w:r w:rsidRPr="003F73D9">
              <w:rPr>
                <w:rFonts w:ascii="Book Antiqua" w:hAnsi="Book Antiqua"/>
                <w:color w:val="000000" w:themeColor="text1"/>
                <w:lang w:eastAsia="zh-CN"/>
              </w:rPr>
              <w:t>iL</w:t>
            </w:r>
            <w:proofErr w:type="spellEnd"/>
          </w:p>
        </w:tc>
        <w:tc>
          <w:tcPr>
            <w:tcW w:w="1209" w:type="pct"/>
            <w:noWrap/>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0.47</w:t>
            </w:r>
          </w:p>
        </w:tc>
        <w:tc>
          <w:tcPr>
            <w:tcW w:w="1201" w:type="pct"/>
            <w:noWrap/>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0.44</w:t>
            </w:r>
          </w:p>
        </w:tc>
        <w:tc>
          <w:tcPr>
            <w:tcW w:w="1208" w:type="pct"/>
            <w:noWrap/>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0.62</w:t>
            </w:r>
          </w:p>
        </w:tc>
      </w:tr>
      <w:tr w:rsidR="003A1CC4" w:rsidRPr="003F73D9">
        <w:trPr>
          <w:trHeight w:val="321"/>
        </w:trPr>
        <w:tc>
          <w:tcPr>
            <w:tcW w:w="1383" w:type="pct"/>
            <w:noWrap/>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TBA</w:t>
            </w:r>
          </w:p>
        </w:tc>
        <w:tc>
          <w:tcPr>
            <w:tcW w:w="1209" w:type="pct"/>
            <w:noWrap/>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0.52</w:t>
            </w:r>
          </w:p>
        </w:tc>
        <w:tc>
          <w:tcPr>
            <w:tcW w:w="1201" w:type="pct"/>
            <w:noWrap/>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0.52</w:t>
            </w:r>
          </w:p>
        </w:tc>
        <w:tc>
          <w:tcPr>
            <w:tcW w:w="1208" w:type="pct"/>
            <w:noWrap/>
          </w:tcPr>
          <w:p w:rsidR="003A1CC4" w:rsidRPr="003F73D9" w:rsidRDefault="00C70A1C" w:rsidP="003F73D9">
            <w:pPr>
              <w:spacing w:line="360" w:lineRule="auto"/>
              <w:jc w:val="both"/>
              <w:rPr>
                <w:rFonts w:ascii="Book Antiqua" w:hAnsi="Book Antiqua"/>
                <w:color w:val="000000" w:themeColor="text1"/>
              </w:rPr>
            </w:pPr>
            <w:r w:rsidRPr="003F73D9">
              <w:rPr>
                <w:rFonts w:ascii="Book Antiqua" w:hAnsi="Book Antiqua"/>
                <w:color w:val="000000" w:themeColor="text1"/>
              </w:rPr>
              <w:t>0.42</w:t>
            </w:r>
          </w:p>
        </w:tc>
      </w:tr>
    </w:tbl>
    <w:p w:rsidR="003A1CC4" w:rsidRPr="003F73D9" w:rsidRDefault="00C70A1C" w:rsidP="003F73D9">
      <w:pPr>
        <w:pStyle w:val="NormalWeb"/>
        <w:kinsoku w:val="0"/>
        <w:overflowPunct w:val="0"/>
        <w:spacing w:before="0" w:beforeAutospacing="0" w:after="0" w:afterAutospacing="0" w:line="360" w:lineRule="auto"/>
        <w:jc w:val="both"/>
        <w:textAlignment w:val="baseline"/>
        <w:rPr>
          <w:rFonts w:ascii="Book Antiqua" w:hAnsi="Book Antiqua" w:cs="Times New Roman"/>
          <w:color w:val="000000" w:themeColor="text1"/>
        </w:rPr>
      </w:pPr>
      <w:r w:rsidRPr="003F73D9">
        <w:rPr>
          <w:rFonts w:ascii="Book Antiqua" w:hAnsi="Book Antiqua" w:cs="Times New Roman"/>
          <w:color w:val="000000" w:themeColor="text1"/>
          <w:kern w:val="24"/>
        </w:rPr>
        <w:t xml:space="preserve">CDCA: Chenodeoxycholic acid; LCA: Lithocholic acid; TLCA: </w:t>
      </w:r>
      <w:r w:rsidRPr="003F73D9">
        <w:rPr>
          <w:rFonts w:ascii="Book Antiqua" w:eastAsiaTheme="minorEastAsia" w:hAnsi="Book Antiqua" w:cs="Book Antiqua"/>
          <w:color w:val="000000"/>
        </w:rPr>
        <w:t>T</w:t>
      </w:r>
      <w:r w:rsidRPr="003F73D9">
        <w:rPr>
          <w:rFonts w:ascii="Book Antiqua" w:eastAsia="Book Antiqua" w:hAnsi="Book Antiqua" w:cs="Book Antiqua"/>
          <w:color w:val="000000"/>
        </w:rPr>
        <w:t>aurolithocholic acid</w:t>
      </w:r>
      <w:r w:rsidRPr="003F73D9">
        <w:rPr>
          <w:rFonts w:ascii="Book Antiqua" w:hAnsi="Book Antiqua" w:cs="Times New Roman"/>
          <w:color w:val="000000" w:themeColor="text1"/>
          <w:kern w:val="24"/>
        </w:rPr>
        <w:t xml:space="preserve">; </w:t>
      </w:r>
      <w:r w:rsidRPr="003F73D9">
        <w:rPr>
          <w:rFonts w:ascii="Book Antiqua" w:eastAsia="Book Antiqua" w:hAnsi="Book Antiqua" w:cs="Book Antiqua"/>
          <w:color w:val="000000"/>
        </w:rPr>
        <w:t>ALT</w:t>
      </w:r>
      <w:r w:rsidRPr="003F73D9">
        <w:rPr>
          <w:rFonts w:ascii="Book Antiqua" w:eastAsiaTheme="minorEastAsia" w:hAnsi="Book Antiqua" w:cs="Book Antiqua"/>
          <w:color w:val="000000"/>
        </w:rPr>
        <w:t>:</w:t>
      </w:r>
      <w:r w:rsidRPr="003F73D9">
        <w:rPr>
          <w:rFonts w:ascii="Book Antiqua" w:eastAsia="Book Antiqua" w:hAnsi="Book Antiqua" w:cs="Book Antiqua"/>
          <w:color w:val="000000"/>
        </w:rPr>
        <w:t xml:space="preserve"> </w:t>
      </w:r>
      <w:r w:rsidRPr="003F73D9">
        <w:rPr>
          <w:rFonts w:ascii="Book Antiqua" w:eastAsiaTheme="minorEastAsia" w:hAnsi="Book Antiqua" w:cs="Book Antiqua"/>
          <w:color w:val="000000"/>
        </w:rPr>
        <w:t>Al</w:t>
      </w:r>
      <w:r w:rsidRPr="003F73D9">
        <w:rPr>
          <w:rFonts w:ascii="Book Antiqua" w:eastAsia="Book Antiqua" w:hAnsi="Book Antiqua" w:cs="Book Antiqua"/>
          <w:color w:val="000000"/>
        </w:rPr>
        <w:t>anine transaminase</w:t>
      </w:r>
      <w:r w:rsidRPr="003F73D9">
        <w:rPr>
          <w:rFonts w:ascii="Book Antiqua" w:eastAsiaTheme="minorEastAsia" w:hAnsi="Book Antiqua" w:cs="Book Antiqua"/>
          <w:color w:val="000000"/>
        </w:rPr>
        <w:t>;</w:t>
      </w:r>
      <w:r w:rsidRPr="003F73D9">
        <w:rPr>
          <w:rFonts w:ascii="Book Antiqua" w:eastAsia="Book Antiqua" w:hAnsi="Book Antiqua" w:cs="Book Antiqua"/>
          <w:color w:val="000000"/>
        </w:rPr>
        <w:t xml:space="preserve"> AST</w:t>
      </w:r>
      <w:r w:rsidRPr="003F73D9">
        <w:rPr>
          <w:rFonts w:ascii="Book Antiqua" w:eastAsiaTheme="minorEastAsia" w:hAnsi="Book Antiqua" w:cs="Book Antiqua"/>
          <w:color w:val="000000"/>
        </w:rPr>
        <w:t>:</w:t>
      </w:r>
      <w:r w:rsidRPr="003F73D9">
        <w:rPr>
          <w:rFonts w:ascii="Book Antiqua" w:eastAsia="Book Antiqua" w:hAnsi="Book Antiqua" w:cs="Book Antiqua"/>
          <w:color w:val="000000"/>
        </w:rPr>
        <w:t xml:space="preserve"> </w:t>
      </w:r>
      <w:r w:rsidRPr="003F73D9">
        <w:rPr>
          <w:rFonts w:ascii="Book Antiqua" w:eastAsiaTheme="minorEastAsia" w:hAnsi="Book Antiqua" w:cs="Book Antiqua"/>
          <w:color w:val="000000"/>
        </w:rPr>
        <w:t>A</w:t>
      </w:r>
      <w:r w:rsidRPr="003F73D9">
        <w:rPr>
          <w:rFonts w:ascii="Book Antiqua" w:eastAsia="Book Antiqua" w:hAnsi="Book Antiqua" w:cs="Book Antiqua"/>
          <w:color w:val="000000"/>
        </w:rPr>
        <w:t>spartate transaminase</w:t>
      </w:r>
      <w:r w:rsidRPr="003F73D9">
        <w:rPr>
          <w:rFonts w:ascii="Book Antiqua" w:eastAsiaTheme="minorEastAsia" w:hAnsi="Book Antiqua" w:cs="Book Antiqua"/>
          <w:color w:val="000000"/>
        </w:rPr>
        <w:t>;</w:t>
      </w:r>
      <w:r w:rsidRPr="003F73D9">
        <w:rPr>
          <w:rFonts w:ascii="Book Antiqua" w:eastAsia="Book Antiqua" w:hAnsi="Book Antiqua" w:cs="Book Antiqua"/>
          <w:color w:val="000000"/>
        </w:rPr>
        <w:t xml:space="preserve"> GGT</w:t>
      </w:r>
      <w:r w:rsidRPr="003F73D9">
        <w:rPr>
          <w:rFonts w:ascii="Book Antiqua" w:eastAsiaTheme="minorEastAsia" w:hAnsi="Book Antiqua" w:cs="Book Antiqua"/>
          <w:color w:val="000000"/>
        </w:rPr>
        <w:t>:</w:t>
      </w:r>
      <w:r w:rsidRPr="003F73D9">
        <w:rPr>
          <w:rFonts w:ascii="Book Antiqua" w:eastAsia="Book Antiqua" w:hAnsi="Book Antiqua" w:cs="Book Antiqua"/>
          <w:color w:val="000000"/>
        </w:rPr>
        <w:t xml:space="preserve"> </w:t>
      </w:r>
      <w:r w:rsidRPr="003F73D9">
        <w:rPr>
          <w:rFonts w:ascii="Book Antiqua" w:eastAsiaTheme="minorEastAsia" w:hAnsi="Book Antiqua" w:cs="Book Antiqua"/>
          <w:color w:val="000000"/>
        </w:rPr>
        <w:t>G</w:t>
      </w:r>
      <w:r w:rsidRPr="003F73D9">
        <w:rPr>
          <w:rFonts w:ascii="Book Antiqua" w:eastAsia="Book Antiqua" w:hAnsi="Book Antiqua" w:cs="Book Antiqua"/>
          <w:color w:val="000000"/>
        </w:rPr>
        <w:t>amma glutamyl</w:t>
      </w:r>
      <w:r w:rsidR="00F71CEE">
        <w:rPr>
          <w:rFonts w:ascii="Book Antiqua" w:eastAsiaTheme="minorEastAsia" w:hAnsi="Book Antiqua" w:cs="Book Antiqua" w:hint="eastAsia"/>
          <w:color w:val="000000"/>
        </w:rPr>
        <w:t xml:space="preserve"> </w:t>
      </w:r>
      <w:r w:rsidRPr="003F73D9">
        <w:rPr>
          <w:rFonts w:ascii="Book Antiqua" w:eastAsia="Book Antiqua" w:hAnsi="Book Antiqua" w:cs="Book Antiqua"/>
          <w:color w:val="000000"/>
        </w:rPr>
        <w:t>transpeptidase</w:t>
      </w:r>
      <w:r w:rsidRPr="003F73D9">
        <w:rPr>
          <w:rFonts w:ascii="Book Antiqua" w:eastAsiaTheme="minorEastAsia" w:hAnsi="Book Antiqua" w:cs="Book Antiqua"/>
          <w:color w:val="000000"/>
        </w:rPr>
        <w:t>;</w:t>
      </w:r>
      <w:r w:rsidRPr="003F73D9">
        <w:rPr>
          <w:rFonts w:ascii="Book Antiqua" w:eastAsia="Book Antiqua" w:hAnsi="Book Antiqua" w:cs="Book Antiqua"/>
          <w:color w:val="000000"/>
        </w:rPr>
        <w:t xml:space="preserve"> ALP</w:t>
      </w:r>
      <w:r w:rsidRPr="003F73D9">
        <w:rPr>
          <w:rFonts w:ascii="Book Antiqua" w:eastAsiaTheme="minorEastAsia" w:hAnsi="Book Antiqua" w:cs="Book Antiqua"/>
          <w:color w:val="000000"/>
        </w:rPr>
        <w:t>:</w:t>
      </w:r>
      <w:r w:rsidRPr="003F73D9">
        <w:rPr>
          <w:rFonts w:ascii="Book Antiqua" w:eastAsia="Book Antiqua" w:hAnsi="Book Antiqua" w:cs="Book Antiqua"/>
          <w:color w:val="000000"/>
        </w:rPr>
        <w:t xml:space="preserve"> </w:t>
      </w:r>
      <w:r w:rsidRPr="003F73D9">
        <w:rPr>
          <w:rFonts w:ascii="Book Antiqua" w:eastAsiaTheme="minorEastAsia" w:hAnsi="Book Antiqua" w:cs="Book Antiqua"/>
          <w:color w:val="000000"/>
        </w:rPr>
        <w:t>A</w:t>
      </w:r>
      <w:r w:rsidRPr="003F73D9">
        <w:rPr>
          <w:rFonts w:ascii="Book Antiqua" w:eastAsia="Book Antiqua" w:hAnsi="Book Antiqua" w:cs="Book Antiqua"/>
          <w:color w:val="000000"/>
        </w:rPr>
        <w:t>lkaline phosphatase</w:t>
      </w:r>
      <w:r w:rsidRPr="003F73D9">
        <w:rPr>
          <w:rFonts w:ascii="Book Antiqua" w:eastAsiaTheme="minorEastAsia" w:hAnsi="Book Antiqua" w:cs="Book Antiqua"/>
          <w:color w:val="000000"/>
        </w:rPr>
        <w:t>;</w:t>
      </w:r>
      <w:r w:rsidRPr="003F73D9">
        <w:rPr>
          <w:rFonts w:ascii="Book Antiqua" w:eastAsia="Book Antiqua" w:hAnsi="Book Antiqua" w:cs="Book Antiqua"/>
          <w:color w:val="000000"/>
        </w:rPr>
        <w:t xml:space="preserve"> </w:t>
      </w:r>
      <w:proofErr w:type="spellStart"/>
      <w:r w:rsidRPr="003F73D9">
        <w:rPr>
          <w:rFonts w:ascii="Book Antiqua" w:eastAsia="Book Antiqua" w:hAnsi="Book Antiqua" w:cs="Book Antiqua"/>
          <w:color w:val="000000"/>
        </w:rPr>
        <w:t>TBiL</w:t>
      </w:r>
      <w:proofErr w:type="spellEnd"/>
      <w:r w:rsidRPr="003F73D9">
        <w:rPr>
          <w:rFonts w:ascii="Book Antiqua" w:eastAsiaTheme="minorEastAsia" w:hAnsi="Book Antiqua" w:cs="Book Antiqua"/>
          <w:color w:val="000000"/>
        </w:rPr>
        <w:t>:</w:t>
      </w:r>
      <w:r w:rsidRPr="003F73D9">
        <w:rPr>
          <w:rFonts w:ascii="Book Antiqua" w:eastAsia="Book Antiqua" w:hAnsi="Book Antiqua" w:cs="Book Antiqua"/>
          <w:color w:val="000000"/>
        </w:rPr>
        <w:t xml:space="preserve"> </w:t>
      </w:r>
      <w:r w:rsidRPr="003F73D9">
        <w:rPr>
          <w:rFonts w:ascii="Book Antiqua" w:eastAsiaTheme="minorEastAsia" w:hAnsi="Book Antiqua" w:cs="Book Antiqua"/>
          <w:color w:val="000000"/>
        </w:rPr>
        <w:t>T</w:t>
      </w:r>
      <w:r w:rsidRPr="003F73D9">
        <w:rPr>
          <w:rFonts w:ascii="Book Antiqua" w:eastAsia="Book Antiqua" w:hAnsi="Book Antiqua" w:cs="Book Antiqua"/>
          <w:color w:val="000000"/>
        </w:rPr>
        <w:t>otal bilirubin</w:t>
      </w:r>
      <w:r w:rsidRPr="003F73D9">
        <w:rPr>
          <w:rFonts w:ascii="Book Antiqua" w:eastAsiaTheme="minorEastAsia" w:hAnsi="Book Antiqua" w:cs="Book Antiqua"/>
          <w:color w:val="000000"/>
        </w:rPr>
        <w:t>;</w:t>
      </w:r>
      <w:r w:rsidRPr="003F73D9">
        <w:rPr>
          <w:rFonts w:ascii="Book Antiqua" w:eastAsia="Book Antiqua" w:hAnsi="Book Antiqua" w:cs="Book Antiqua"/>
          <w:color w:val="000000"/>
        </w:rPr>
        <w:t xml:space="preserve"> </w:t>
      </w:r>
      <w:proofErr w:type="spellStart"/>
      <w:r w:rsidRPr="003F73D9">
        <w:rPr>
          <w:rFonts w:ascii="Book Antiqua" w:eastAsia="Book Antiqua" w:hAnsi="Book Antiqua" w:cs="Book Antiqua"/>
          <w:color w:val="000000"/>
        </w:rPr>
        <w:t>DBiL</w:t>
      </w:r>
      <w:proofErr w:type="spellEnd"/>
      <w:r w:rsidRPr="003F73D9">
        <w:rPr>
          <w:rFonts w:ascii="Book Antiqua" w:eastAsiaTheme="minorEastAsia" w:hAnsi="Book Antiqua" w:cs="Book Antiqua"/>
          <w:color w:val="000000"/>
        </w:rPr>
        <w:t>:</w:t>
      </w:r>
      <w:r w:rsidRPr="003F73D9">
        <w:rPr>
          <w:rFonts w:ascii="Book Antiqua" w:eastAsia="Book Antiqua" w:hAnsi="Book Antiqua" w:cs="Book Antiqua"/>
          <w:color w:val="000000"/>
        </w:rPr>
        <w:t xml:space="preserve"> </w:t>
      </w:r>
      <w:r w:rsidRPr="003F73D9">
        <w:rPr>
          <w:rFonts w:ascii="Book Antiqua" w:eastAsiaTheme="minorEastAsia" w:hAnsi="Book Antiqua" w:cs="Book Antiqua"/>
          <w:color w:val="000000"/>
        </w:rPr>
        <w:t>D</w:t>
      </w:r>
      <w:r w:rsidRPr="003F73D9">
        <w:rPr>
          <w:rFonts w:ascii="Book Antiqua" w:eastAsia="Book Antiqua" w:hAnsi="Book Antiqua" w:cs="Book Antiqua"/>
          <w:color w:val="000000"/>
        </w:rPr>
        <w:t>irect bilirubin</w:t>
      </w:r>
      <w:r w:rsidRPr="003F73D9">
        <w:rPr>
          <w:rFonts w:ascii="Book Antiqua" w:eastAsiaTheme="minorEastAsia" w:hAnsi="Book Antiqua" w:cs="Book Antiqua"/>
          <w:color w:val="000000"/>
        </w:rPr>
        <w:t xml:space="preserve">; </w:t>
      </w:r>
      <w:r w:rsidRPr="003F73D9">
        <w:rPr>
          <w:rFonts w:ascii="Book Antiqua" w:eastAsia="Book Antiqua" w:hAnsi="Book Antiqua" w:cs="Book Antiqua"/>
          <w:color w:val="000000"/>
        </w:rPr>
        <w:t>TBA</w:t>
      </w:r>
      <w:r w:rsidRPr="003F73D9">
        <w:rPr>
          <w:rFonts w:ascii="Book Antiqua" w:eastAsiaTheme="minorEastAsia" w:hAnsi="Book Antiqua" w:cs="Book Antiqua"/>
          <w:color w:val="000000"/>
        </w:rPr>
        <w:t>:</w:t>
      </w:r>
      <w:r w:rsidRPr="003F73D9">
        <w:rPr>
          <w:rFonts w:ascii="Book Antiqua" w:eastAsia="Book Antiqua" w:hAnsi="Book Antiqua" w:cs="Book Antiqua"/>
          <w:color w:val="000000"/>
        </w:rPr>
        <w:t xml:space="preserve"> </w:t>
      </w:r>
      <w:r w:rsidRPr="003F73D9">
        <w:rPr>
          <w:rFonts w:ascii="Book Antiqua" w:eastAsiaTheme="minorEastAsia" w:hAnsi="Book Antiqua" w:cs="Book Antiqua"/>
          <w:color w:val="000000"/>
        </w:rPr>
        <w:t>T</w:t>
      </w:r>
      <w:r w:rsidRPr="003F73D9">
        <w:rPr>
          <w:rFonts w:ascii="Book Antiqua" w:eastAsia="Book Antiqua" w:hAnsi="Book Antiqua" w:cs="Book Antiqua"/>
          <w:color w:val="000000"/>
        </w:rPr>
        <w:t>otal bile acid</w:t>
      </w:r>
      <w:r w:rsidRPr="003F73D9">
        <w:rPr>
          <w:rFonts w:ascii="Book Antiqua" w:hAnsi="Book Antiqua" w:cs="Times New Roman"/>
          <w:color w:val="000000" w:themeColor="text1"/>
          <w:kern w:val="24"/>
        </w:rPr>
        <w:t xml:space="preserve">; </w:t>
      </w:r>
      <w:r w:rsidRPr="003F73D9">
        <w:rPr>
          <w:rFonts w:ascii="Book Antiqua" w:hAnsi="Book Antiqua"/>
          <w:color w:val="000000" w:themeColor="text1"/>
        </w:rPr>
        <w:t xml:space="preserve">AUC: </w:t>
      </w:r>
      <w:r w:rsidRPr="003F73D9">
        <w:rPr>
          <w:rFonts w:ascii="Book Antiqua" w:eastAsiaTheme="minorEastAsia" w:hAnsi="Book Antiqua" w:cs="Book Antiqua"/>
          <w:color w:val="000000"/>
        </w:rPr>
        <w:t>A</w:t>
      </w:r>
      <w:r w:rsidRPr="003F73D9">
        <w:rPr>
          <w:rFonts w:ascii="Book Antiqua" w:eastAsia="Book Antiqua" w:hAnsi="Book Antiqua" w:cs="Book Antiqua"/>
          <w:color w:val="000000"/>
        </w:rPr>
        <w:t>rea under the curve</w:t>
      </w:r>
      <w:r w:rsidRPr="003F73D9">
        <w:rPr>
          <w:rFonts w:ascii="Book Antiqua" w:hAnsi="Book Antiqua"/>
          <w:color w:val="000000" w:themeColor="text1"/>
        </w:rPr>
        <w:t>.</w:t>
      </w:r>
    </w:p>
    <w:p w:rsidR="003A1CC4" w:rsidRPr="003F73D9" w:rsidRDefault="003A1CC4" w:rsidP="003F73D9">
      <w:pPr>
        <w:spacing w:line="360" w:lineRule="auto"/>
        <w:jc w:val="both"/>
        <w:rPr>
          <w:rFonts w:ascii="Book Antiqua" w:hAnsi="Book Antiqua"/>
          <w:lang w:eastAsia="zh-CN"/>
        </w:rPr>
      </w:pPr>
    </w:p>
    <w:p w:rsidR="003A1CC4" w:rsidRPr="003F73D9" w:rsidRDefault="003A1CC4" w:rsidP="003F73D9">
      <w:pPr>
        <w:spacing w:line="360" w:lineRule="auto"/>
        <w:jc w:val="both"/>
        <w:rPr>
          <w:rFonts w:ascii="Book Antiqua" w:hAnsi="Book Antiqua" w:cs="Book Antiqua"/>
          <w:color w:val="000000"/>
          <w:lang w:eastAsia="zh-CN"/>
        </w:rPr>
      </w:pPr>
    </w:p>
    <w:p w:rsidR="003A1CC4" w:rsidRPr="003F73D9" w:rsidRDefault="003A1CC4" w:rsidP="003F73D9">
      <w:pPr>
        <w:spacing w:line="360" w:lineRule="auto"/>
        <w:jc w:val="both"/>
        <w:rPr>
          <w:rFonts w:ascii="Book Antiqua" w:hAnsi="Book Antiqua"/>
        </w:rPr>
        <w:sectPr w:rsidR="003A1CC4" w:rsidRPr="003F73D9">
          <w:pgSz w:w="12240" w:h="15840"/>
          <w:pgMar w:top="1440" w:right="1440" w:bottom="1440" w:left="1440" w:header="720" w:footer="720" w:gutter="0"/>
          <w:cols w:space="720"/>
          <w:docGrid w:linePitch="360"/>
        </w:sectPr>
      </w:pPr>
    </w:p>
    <w:p w:rsidR="003A1CC4" w:rsidRPr="003F73D9" w:rsidRDefault="00C70A1C" w:rsidP="003F73D9">
      <w:pPr>
        <w:spacing w:line="360" w:lineRule="auto"/>
        <w:jc w:val="both"/>
        <w:rPr>
          <w:rFonts w:ascii="Book Antiqua" w:eastAsia="SimSun" w:hAnsi="Book Antiqua"/>
          <w:b/>
          <w:bCs/>
          <w:color w:val="000000" w:themeColor="text1"/>
          <w:kern w:val="24"/>
          <w:lang w:eastAsia="zh-CN"/>
        </w:rPr>
      </w:pPr>
      <w:r w:rsidRPr="003F73D9">
        <w:rPr>
          <w:rFonts w:ascii="Book Antiqua" w:eastAsia="SimSun" w:hAnsi="Book Antiqua"/>
          <w:b/>
          <w:bCs/>
          <w:color w:val="000000" w:themeColor="text1"/>
          <w:kern w:val="24"/>
        </w:rPr>
        <w:lastRenderedPageBreak/>
        <w:t xml:space="preserve">Table 7 Changes of the serum bile acid profile between </w:t>
      </w:r>
      <w:r w:rsidRPr="003F73D9">
        <w:rPr>
          <w:rFonts w:ascii="Book Antiqua" w:hAnsi="Book Antiqua"/>
          <w:b/>
          <w:color w:val="000000" w:themeColor="text1"/>
          <w:lang w:eastAsia="zh-CN"/>
        </w:rPr>
        <w:t>p</w:t>
      </w:r>
      <w:r w:rsidRPr="003F73D9">
        <w:rPr>
          <w:rFonts w:ascii="Book Antiqua" w:hAnsi="Book Antiqua"/>
          <w:b/>
          <w:color w:val="000000" w:themeColor="text1"/>
        </w:rPr>
        <w:t>rimary biliary cirrhosis</w:t>
      </w:r>
      <w:r w:rsidRPr="003F73D9">
        <w:rPr>
          <w:rFonts w:ascii="Book Antiqua" w:eastAsia="SimSun" w:hAnsi="Book Antiqua"/>
          <w:b/>
          <w:bCs/>
          <w:color w:val="000000" w:themeColor="text1"/>
          <w:kern w:val="24"/>
        </w:rPr>
        <w:t xml:space="preserve"> and </w:t>
      </w:r>
      <w:r w:rsidRPr="003F73D9">
        <w:rPr>
          <w:rFonts w:ascii="Book Antiqua" w:hAnsi="Book Antiqua"/>
          <w:b/>
          <w:color w:val="000000" w:themeColor="text1"/>
          <w:lang w:eastAsia="zh-CN"/>
        </w:rPr>
        <w:t>a</w:t>
      </w:r>
      <w:r w:rsidRPr="003F73D9">
        <w:rPr>
          <w:rFonts w:ascii="Book Antiqua" w:hAnsi="Book Antiqua"/>
          <w:b/>
          <w:color w:val="000000" w:themeColor="text1"/>
        </w:rPr>
        <w:t>utoimmune hepatitis</w:t>
      </w:r>
      <w:r w:rsidRPr="003F73D9">
        <w:rPr>
          <w:rFonts w:ascii="Book Antiqua" w:eastAsia="SimSun" w:hAnsi="Book Antiqua"/>
          <w:b/>
          <w:bCs/>
          <w:color w:val="000000" w:themeColor="text1"/>
          <w:kern w:val="24"/>
        </w:rPr>
        <w:t xml:space="preserve"> in different grade of Child-</w:t>
      </w:r>
      <w:r w:rsidRPr="003F73D9">
        <w:rPr>
          <w:rFonts w:ascii="Book Antiqua" w:eastAsia="SimSun" w:hAnsi="Book Antiqua"/>
          <w:b/>
          <w:bCs/>
          <w:color w:val="000000" w:themeColor="text1"/>
          <w:kern w:val="24"/>
          <w:lang w:eastAsia="zh-CN"/>
        </w:rPr>
        <w:t>P</w:t>
      </w:r>
      <w:r w:rsidRPr="003F73D9">
        <w:rPr>
          <w:rFonts w:ascii="Book Antiqua" w:eastAsia="SimSun" w:hAnsi="Book Antiqua"/>
          <w:b/>
          <w:bCs/>
          <w:color w:val="000000" w:themeColor="text1"/>
          <w:kern w:val="24"/>
        </w:rPr>
        <w:t>u</w:t>
      </w:r>
      <w:r w:rsidR="00F107DF">
        <w:rPr>
          <w:rFonts w:ascii="Book Antiqua" w:eastAsia="SimSun" w:hAnsi="Book Antiqua" w:hint="eastAsia"/>
          <w:b/>
          <w:bCs/>
          <w:color w:val="000000" w:themeColor="text1"/>
          <w:kern w:val="24"/>
          <w:lang w:eastAsia="zh-CN"/>
        </w:rPr>
        <w:t>g</w:t>
      </w:r>
      <w:r w:rsidRPr="003F73D9">
        <w:rPr>
          <w:rFonts w:ascii="Book Antiqua" w:eastAsia="SimSun" w:hAnsi="Book Antiqua"/>
          <w:b/>
          <w:bCs/>
          <w:color w:val="000000" w:themeColor="text1"/>
          <w:kern w:val="24"/>
        </w:rPr>
        <w:t>h</w:t>
      </w:r>
    </w:p>
    <w:tbl>
      <w:tblPr>
        <w:tblW w:w="13940"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2151"/>
        <w:gridCol w:w="1146"/>
        <w:gridCol w:w="1238"/>
        <w:gridCol w:w="935"/>
        <w:gridCol w:w="1151"/>
        <w:gridCol w:w="980"/>
        <w:gridCol w:w="911"/>
        <w:gridCol w:w="1105"/>
        <w:gridCol w:w="1065"/>
        <w:gridCol w:w="1105"/>
        <w:gridCol w:w="1065"/>
        <w:gridCol w:w="1088"/>
      </w:tblGrid>
      <w:tr w:rsidR="003A1CC4" w:rsidRPr="003F73D9">
        <w:trPr>
          <w:trHeight w:val="801"/>
        </w:trPr>
        <w:tc>
          <w:tcPr>
            <w:tcW w:w="2126" w:type="dxa"/>
            <w:vMerge w:val="restart"/>
            <w:tcBorders>
              <w:top w:val="single" w:sz="4" w:space="0" w:color="auto"/>
              <w:bottom w:val="nil"/>
            </w:tcBorders>
            <w:shd w:val="clear" w:color="auto" w:fill="auto"/>
            <w:tcMar>
              <w:top w:w="11" w:type="dxa"/>
              <w:left w:w="11" w:type="dxa"/>
              <w:bottom w:w="0" w:type="dxa"/>
              <w:right w:w="11" w:type="dxa"/>
            </w:tcMar>
          </w:tcPr>
          <w:p w:rsidR="003A1CC4" w:rsidRPr="003F73D9" w:rsidRDefault="003A1CC4" w:rsidP="003F73D9">
            <w:pPr>
              <w:spacing w:line="360" w:lineRule="auto"/>
              <w:jc w:val="both"/>
              <w:rPr>
                <w:rFonts w:ascii="Book Antiqua" w:eastAsia="SimSun" w:hAnsi="Book Antiqua"/>
                <w:color w:val="000000" w:themeColor="text1"/>
                <w:kern w:val="24"/>
              </w:rPr>
            </w:pPr>
          </w:p>
        </w:tc>
        <w:tc>
          <w:tcPr>
            <w:tcW w:w="1148" w:type="dxa"/>
            <w:tcBorders>
              <w:top w:val="single" w:sz="4" w:space="0" w:color="auto"/>
              <w:bottom w:val="single" w:sz="4" w:space="0" w:color="auto"/>
            </w:tcBorders>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b/>
                <w:color w:val="000000" w:themeColor="text1"/>
                <w:kern w:val="24"/>
              </w:rPr>
            </w:pPr>
            <w:r w:rsidRPr="003F73D9">
              <w:rPr>
                <w:rFonts w:ascii="Book Antiqua" w:eastAsia="SimSun" w:hAnsi="Book Antiqua"/>
                <w:b/>
                <w:color w:val="000000" w:themeColor="text1"/>
                <w:kern w:val="24"/>
              </w:rPr>
              <w:t>AIH-A/PBC/A</w:t>
            </w:r>
          </w:p>
        </w:tc>
        <w:tc>
          <w:tcPr>
            <w:tcW w:w="1245" w:type="dxa"/>
            <w:tcBorders>
              <w:top w:val="single" w:sz="4" w:space="0" w:color="auto"/>
              <w:bottom w:val="single" w:sz="4" w:space="0" w:color="auto"/>
            </w:tcBorders>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b/>
                <w:color w:val="000000" w:themeColor="text1"/>
                <w:kern w:val="24"/>
              </w:rPr>
            </w:pPr>
            <w:r w:rsidRPr="003F73D9">
              <w:rPr>
                <w:rFonts w:ascii="Book Antiqua" w:eastAsia="SimSun" w:hAnsi="Book Antiqua"/>
                <w:b/>
                <w:color w:val="000000" w:themeColor="text1"/>
                <w:kern w:val="24"/>
              </w:rPr>
              <w:t>AIH-B/PBC-B</w:t>
            </w:r>
          </w:p>
        </w:tc>
        <w:tc>
          <w:tcPr>
            <w:tcW w:w="937" w:type="dxa"/>
            <w:tcBorders>
              <w:top w:val="single" w:sz="4" w:space="0" w:color="auto"/>
              <w:bottom w:val="single" w:sz="4" w:space="0" w:color="auto"/>
            </w:tcBorders>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b/>
                <w:color w:val="000000" w:themeColor="text1"/>
                <w:kern w:val="24"/>
              </w:rPr>
            </w:pPr>
            <w:r w:rsidRPr="003F73D9">
              <w:rPr>
                <w:rFonts w:ascii="Book Antiqua" w:eastAsia="SimSun" w:hAnsi="Book Antiqua"/>
                <w:b/>
                <w:color w:val="000000" w:themeColor="text1"/>
                <w:kern w:val="24"/>
              </w:rPr>
              <w:t>AIH-A/AIH-B</w:t>
            </w:r>
          </w:p>
        </w:tc>
        <w:tc>
          <w:tcPr>
            <w:tcW w:w="1156" w:type="dxa"/>
            <w:tcBorders>
              <w:top w:val="single" w:sz="4" w:space="0" w:color="auto"/>
              <w:bottom w:val="single" w:sz="4" w:space="0" w:color="auto"/>
            </w:tcBorders>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b/>
                <w:color w:val="000000" w:themeColor="text1"/>
                <w:kern w:val="24"/>
              </w:rPr>
            </w:pPr>
            <w:r w:rsidRPr="003F73D9">
              <w:rPr>
                <w:rFonts w:ascii="Book Antiqua" w:eastAsia="SimSun" w:hAnsi="Book Antiqua"/>
                <w:b/>
                <w:color w:val="000000" w:themeColor="text1"/>
                <w:kern w:val="24"/>
              </w:rPr>
              <w:t>PBC-A/PBC-B</w:t>
            </w:r>
          </w:p>
        </w:tc>
        <w:tc>
          <w:tcPr>
            <w:tcW w:w="983" w:type="dxa"/>
            <w:tcBorders>
              <w:top w:val="single" w:sz="4" w:space="0" w:color="auto"/>
              <w:bottom w:val="single" w:sz="4" w:space="0" w:color="auto"/>
            </w:tcBorders>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b/>
                <w:color w:val="000000" w:themeColor="text1"/>
                <w:kern w:val="24"/>
              </w:rPr>
            </w:pPr>
            <w:r w:rsidRPr="003F73D9">
              <w:rPr>
                <w:rFonts w:ascii="Book Antiqua" w:eastAsia="SimSun" w:hAnsi="Book Antiqua"/>
                <w:b/>
                <w:color w:val="000000" w:themeColor="text1"/>
                <w:kern w:val="24"/>
              </w:rPr>
              <w:t>PBC-B/PBC-C</w:t>
            </w:r>
          </w:p>
        </w:tc>
        <w:tc>
          <w:tcPr>
            <w:tcW w:w="912" w:type="dxa"/>
            <w:tcBorders>
              <w:top w:val="single" w:sz="4" w:space="0" w:color="auto"/>
              <w:bottom w:val="single" w:sz="4" w:space="0" w:color="auto"/>
            </w:tcBorders>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b/>
                <w:color w:val="000000" w:themeColor="text1"/>
                <w:kern w:val="24"/>
              </w:rPr>
            </w:pPr>
            <w:r w:rsidRPr="003F73D9">
              <w:rPr>
                <w:rFonts w:ascii="Book Antiqua" w:eastAsia="SimSun" w:hAnsi="Book Antiqua"/>
                <w:b/>
                <w:color w:val="000000" w:themeColor="text1"/>
                <w:kern w:val="24"/>
              </w:rPr>
              <w:t>PBC-A/PBC-C</w:t>
            </w:r>
          </w:p>
        </w:tc>
        <w:tc>
          <w:tcPr>
            <w:tcW w:w="1106" w:type="dxa"/>
            <w:tcBorders>
              <w:top w:val="single" w:sz="4" w:space="0" w:color="auto"/>
              <w:bottom w:val="single" w:sz="4" w:space="0" w:color="auto"/>
            </w:tcBorders>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b/>
                <w:color w:val="000000" w:themeColor="text1"/>
                <w:kern w:val="24"/>
              </w:rPr>
            </w:pPr>
            <w:r w:rsidRPr="003F73D9">
              <w:rPr>
                <w:rFonts w:ascii="Book Antiqua" w:eastAsia="SimSun" w:hAnsi="Book Antiqua"/>
                <w:b/>
                <w:color w:val="000000" w:themeColor="text1"/>
                <w:kern w:val="24"/>
              </w:rPr>
              <w:t>AIH-A/control</w:t>
            </w:r>
          </w:p>
        </w:tc>
        <w:tc>
          <w:tcPr>
            <w:tcW w:w="1066" w:type="dxa"/>
            <w:tcBorders>
              <w:top w:val="single" w:sz="4" w:space="0" w:color="auto"/>
              <w:bottom w:val="single" w:sz="4" w:space="0" w:color="auto"/>
            </w:tcBorders>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b/>
                <w:color w:val="000000" w:themeColor="text1"/>
                <w:kern w:val="24"/>
              </w:rPr>
            </w:pPr>
            <w:r w:rsidRPr="003F73D9">
              <w:rPr>
                <w:rFonts w:ascii="Book Antiqua" w:eastAsia="SimSun" w:hAnsi="Book Antiqua"/>
                <w:b/>
                <w:color w:val="000000" w:themeColor="text1"/>
                <w:kern w:val="24"/>
              </w:rPr>
              <w:t>AIH-B/control</w:t>
            </w:r>
          </w:p>
        </w:tc>
        <w:tc>
          <w:tcPr>
            <w:tcW w:w="1106" w:type="dxa"/>
            <w:tcBorders>
              <w:top w:val="single" w:sz="4" w:space="0" w:color="auto"/>
              <w:bottom w:val="single" w:sz="4" w:space="0" w:color="auto"/>
            </w:tcBorders>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b/>
                <w:color w:val="000000" w:themeColor="text1"/>
                <w:kern w:val="24"/>
              </w:rPr>
            </w:pPr>
            <w:r w:rsidRPr="003F73D9">
              <w:rPr>
                <w:rFonts w:ascii="Book Antiqua" w:eastAsia="SimSun" w:hAnsi="Book Antiqua"/>
                <w:b/>
                <w:color w:val="000000" w:themeColor="text1"/>
                <w:kern w:val="24"/>
              </w:rPr>
              <w:t>PBC-A/control</w:t>
            </w:r>
          </w:p>
        </w:tc>
        <w:tc>
          <w:tcPr>
            <w:tcW w:w="1066" w:type="dxa"/>
            <w:tcBorders>
              <w:top w:val="single" w:sz="4" w:space="0" w:color="auto"/>
              <w:bottom w:val="single" w:sz="4" w:space="0" w:color="auto"/>
            </w:tcBorders>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b/>
                <w:color w:val="000000" w:themeColor="text1"/>
                <w:kern w:val="24"/>
              </w:rPr>
            </w:pPr>
            <w:r w:rsidRPr="003F73D9">
              <w:rPr>
                <w:rFonts w:ascii="Book Antiqua" w:eastAsia="SimSun" w:hAnsi="Book Antiqua"/>
                <w:b/>
                <w:color w:val="000000" w:themeColor="text1"/>
                <w:kern w:val="24"/>
              </w:rPr>
              <w:t>PBC-B/control</w:t>
            </w:r>
          </w:p>
        </w:tc>
        <w:tc>
          <w:tcPr>
            <w:tcW w:w="1089" w:type="dxa"/>
            <w:tcBorders>
              <w:top w:val="single" w:sz="4" w:space="0" w:color="auto"/>
              <w:bottom w:val="single" w:sz="4" w:space="0" w:color="auto"/>
            </w:tcBorders>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b/>
                <w:color w:val="000000" w:themeColor="text1"/>
                <w:kern w:val="24"/>
              </w:rPr>
            </w:pPr>
            <w:r w:rsidRPr="003F73D9">
              <w:rPr>
                <w:rFonts w:ascii="Book Antiqua" w:eastAsia="SimSun" w:hAnsi="Book Antiqua"/>
                <w:b/>
                <w:color w:val="000000" w:themeColor="text1"/>
                <w:kern w:val="24"/>
              </w:rPr>
              <w:t>PBC-C/control</w:t>
            </w:r>
          </w:p>
        </w:tc>
      </w:tr>
      <w:tr w:rsidR="003A1CC4" w:rsidRPr="003F73D9">
        <w:trPr>
          <w:trHeight w:val="281"/>
        </w:trPr>
        <w:tc>
          <w:tcPr>
            <w:tcW w:w="2126" w:type="dxa"/>
            <w:vMerge/>
            <w:tcBorders>
              <w:top w:val="nil"/>
              <w:bottom w:val="single" w:sz="4" w:space="0" w:color="auto"/>
            </w:tcBorders>
            <w:shd w:val="clear" w:color="auto" w:fill="auto"/>
            <w:tcMar>
              <w:top w:w="11" w:type="dxa"/>
              <w:left w:w="11" w:type="dxa"/>
              <w:bottom w:w="0" w:type="dxa"/>
              <w:right w:w="11" w:type="dxa"/>
            </w:tcMar>
          </w:tcPr>
          <w:p w:rsidR="003A1CC4" w:rsidRPr="003F73D9" w:rsidRDefault="003A1CC4" w:rsidP="003F73D9">
            <w:pPr>
              <w:spacing w:line="360" w:lineRule="auto"/>
              <w:jc w:val="both"/>
              <w:rPr>
                <w:rFonts w:ascii="Book Antiqua" w:eastAsia="SimSun" w:hAnsi="Book Antiqua"/>
                <w:color w:val="000000" w:themeColor="text1"/>
                <w:kern w:val="24"/>
              </w:rPr>
            </w:pPr>
          </w:p>
        </w:tc>
        <w:tc>
          <w:tcPr>
            <w:tcW w:w="1148" w:type="dxa"/>
            <w:tcBorders>
              <w:top w:val="single" w:sz="4" w:space="0" w:color="auto"/>
              <w:bottom w:val="single" w:sz="4" w:space="0" w:color="auto"/>
            </w:tcBorders>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b/>
                <w:color w:val="000000" w:themeColor="text1"/>
                <w:kern w:val="24"/>
              </w:rPr>
            </w:pPr>
            <w:r w:rsidRPr="003F73D9">
              <w:rPr>
                <w:rFonts w:ascii="Book Antiqua" w:eastAsia="SimSun" w:hAnsi="Book Antiqua"/>
                <w:b/>
                <w:i/>
                <w:color w:val="000000" w:themeColor="text1"/>
                <w:kern w:val="24"/>
              </w:rPr>
              <w:t>P</w:t>
            </w:r>
            <w:r w:rsidRPr="003F73D9">
              <w:rPr>
                <w:rFonts w:ascii="Book Antiqua" w:eastAsia="SimSun" w:hAnsi="Book Antiqua"/>
                <w:b/>
                <w:color w:val="000000" w:themeColor="text1"/>
                <w:kern w:val="24"/>
              </w:rPr>
              <w:t xml:space="preserve"> value</w:t>
            </w:r>
          </w:p>
        </w:tc>
        <w:tc>
          <w:tcPr>
            <w:tcW w:w="1245" w:type="dxa"/>
            <w:tcBorders>
              <w:top w:val="single" w:sz="4" w:space="0" w:color="auto"/>
              <w:bottom w:val="single" w:sz="4" w:space="0" w:color="auto"/>
            </w:tcBorders>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hAnsi="Book Antiqua"/>
                <w:b/>
              </w:rPr>
            </w:pPr>
            <w:r w:rsidRPr="003F73D9">
              <w:rPr>
                <w:rFonts w:ascii="Book Antiqua" w:eastAsia="SimSun" w:hAnsi="Book Antiqua"/>
                <w:b/>
                <w:i/>
                <w:color w:val="000000" w:themeColor="text1"/>
                <w:kern w:val="24"/>
              </w:rPr>
              <w:t>P</w:t>
            </w:r>
            <w:r w:rsidRPr="003F73D9">
              <w:rPr>
                <w:rFonts w:ascii="Book Antiqua" w:eastAsia="SimSun" w:hAnsi="Book Antiqua"/>
                <w:b/>
                <w:color w:val="000000" w:themeColor="text1"/>
                <w:kern w:val="24"/>
              </w:rPr>
              <w:t xml:space="preserve"> value</w:t>
            </w:r>
          </w:p>
        </w:tc>
        <w:tc>
          <w:tcPr>
            <w:tcW w:w="937" w:type="dxa"/>
            <w:tcBorders>
              <w:top w:val="single" w:sz="4" w:space="0" w:color="auto"/>
              <w:bottom w:val="single" w:sz="4" w:space="0" w:color="auto"/>
            </w:tcBorders>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hAnsi="Book Antiqua"/>
                <w:b/>
              </w:rPr>
            </w:pPr>
            <w:r w:rsidRPr="003F73D9">
              <w:rPr>
                <w:rFonts w:ascii="Book Antiqua" w:eastAsia="SimSun" w:hAnsi="Book Antiqua"/>
                <w:b/>
                <w:i/>
                <w:color w:val="000000" w:themeColor="text1"/>
                <w:kern w:val="24"/>
              </w:rPr>
              <w:t>P</w:t>
            </w:r>
            <w:r w:rsidRPr="003F73D9">
              <w:rPr>
                <w:rFonts w:ascii="Book Antiqua" w:eastAsia="SimSun" w:hAnsi="Book Antiqua"/>
                <w:b/>
                <w:color w:val="000000" w:themeColor="text1"/>
                <w:kern w:val="24"/>
              </w:rPr>
              <w:t xml:space="preserve"> value</w:t>
            </w:r>
          </w:p>
        </w:tc>
        <w:tc>
          <w:tcPr>
            <w:tcW w:w="1156" w:type="dxa"/>
            <w:tcBorders>
              <w:top w:val="single" w:sz="4" w:space="0" w:color="auto"/>
              <w:bottom w:val="single" w:sz="4" w:space="0" w:color="auto"/>
            </w:tcBorders>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hAnsi="Book Antiqua"/>
                <w:b/>
              </w:rPr>
            </w:pPr>
            <w:r w:rsidRPr="003F73D9">
              <w:rPr>
                <w:rFonts w:ascii="Book Antiqua" w:eastAsia="SimSun" w:hAnsi="Book Antiqua"/>
                <w:b/>
                <w:i/>
                <w:color w:val="000000" w:themeColor="text1"/>
                <w:kern w:val="24"/>
              </w:rPr>
              <w:t>P</w:t>
            </w:r>
            <w:r w:rsidRPr="003F73D9">
              <w:rPr>
                <w:rFonts w:ascii="Book Antiqua" w:eastAsia="SimSun" w:hAnsi="Book Antiqua"/>
                <w:b/>
                <w:color w:val="000000" w:themeColor="text1"/>
                <w:kern w:val="24"/>
              </w:rPr>
              <w:t xml:space="preserve"> value</w:t>
            </w:r>
          </w:p>
        </w:tc>
        <w:tc>
          <w:tcPr>
            <w:tcW w:w="983" w:type="dxa"/>
            <w:tcBorders>
              <w:top w:val="single" w:sz="4" w:space="0" w:color="auto"/>
              <w:bottom w:val="single" w:sz="4" w:space="0" w:color="auto"/>
            </w:tcBorders>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hAnsi="Book Antiqua"/>
                <w:b/>
              </w:rPr>
            </w:pPr>
            <w:r w:rsidRPr="003F73D9">
              <w:rPr>
                <w:rFonts w:ascii="Book Antiqua" w:eastAsia="SimSun" w:hAnsi="Book Antiqua"/>
                <w:b/>
                <w:i/>
                <w:color w:val="000000" w:themeColor="text1"/>
                <w:kern w:val="24"/>
              </w:rPr>
              <w:t>P</w:t>
            </w:r>
            <w:r w:rsidRPr="003F73D9">
              <w:rPr>
                <w:rFonts w:ascii="Book Antiqua" w:eastAsia="SimSun" w:hAnsi="Book Antiqua"/>
                <w:b/>
                <w:color w:val="000000" w:themeColor="text1"/>
                <w:kern w:val="24"/>
              </w:rPr>
              <w:t xml:space="preserve"> value</w:t>
            </w:r>
          </w:p>
        </w:tc>
        <w:tc>
          <w:tcPr>
            <w:tcW w:w="912" w:type="dxa"/>
            <w:tcBorders>
              <w:top w:val="single" w:sz="4" w:space="0" w:color="auto"/>
              <w:bottom w:val="single" w:sz="4" w:space="0" w:color="auto"/>
            </w:tcBorders>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hAnsi="Book Antiqua"/>
                <w:b/>
              </w:rPr>
            </w:pPr>
            <w:r w:rsidRPr="003F73D9">
              <w:rPr>
                <w:rFonts w:ascii="Book Antiqua" w:eastAsia="SimSun" w:hAnsi="Book Antiqua"/>
                <w:b/>
                <w:i/>
                <w:color w:val="000000" w:themeColor="text1"/>
                <w:kern w:val="24"/>
              </w:rPr>
              <w:t>P</w:t>
            </w:r>
            <w:r w:rsidRPr="003F73D9">
              <w:rPr>
                <w:rFonts w:ascii="Book Antiqua" w:eastAsia="SimSun" w:hAnsi="Book Antiqua"/>
                <w:b/>
                <w:color w:val="000000" w:themeColor="text1"/>
                <w:kern w:val="24"/>
              </w:rPr>
              <w:t xml:space="preserve"> value</w:t>
            </w:r>
          </w:p>
        </w:tc>
        <w:tc>
          <w:tcPr>
            <w:tcW w:w="1106" w:type="dxa"/>
            <w:tcBorders>
              <w:top w:val="single" w:sz="4" w:space="0" w:color="auto"/>
              <w:bottom w:val="single" w:sz="4" w:space="0" w:color="auto"/>
            </w:tcBorders>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hAnsi="Book Antiqua"/>
                <w:b/>
              </w:rPr>
            </w:pPr>
            <w:r w:rsidRPr="003F73D9">
              <w:rPr>
                <w:rFonts w:ascii="Book Antiqua" w:eastAsia="SimSun" w:hAnsi="Book Antiqua"/>
                <w:b/>
                <w:i/>
                <w:color w:val="000000" w:themeColor="text1"/>
                <w:kern w:val="24"/>
              </w:rPr>
              <w:t>P</w:t>
            </w:r>
            <w:r w:rsidRPr="003F73D9">
              <w:rPr>
                <w:rFonts w:ascii="Book Antiqua" w:eastAsia="SimSun" w:hAnsi="Book Antiqua"/>
                <w:b/>
                <w:color w:val="000000" w:themeColor="text1"/>
                <w:kern w:val="24"/>
              </w:rPr>
              <w:t xml:space="preserve"> value</w:t>
            </w:r>
          </w:p>
        </w:tc>
        <w:tc>
          <w:tcPr>
            <w:tcW w:w="1066" w:type="dxa"/>
            <w:tcBorders>
              <w:top w:val="single" w:sz="4" w:space="0" w:color="auto"/>
              <w:bottom w:val="single" w:sz="4" w:space="0" w:color="auto"/>
            </w:tcBorders>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hAnsi="Book Antiqua"/>
                <w:b/>
              </w:rPr>
            </w:pPr>
            <w:r w:rsidRPr="003F73D9">
              <w:rPr>
                <w:rFonts w:ascii="Book Antiqua" w:eastAsia="SimSun" w:hAnsi="Book Antiqua"/>
                <w:b/>
                <w:i/>
                <w:color w:val="000000" w:themeColor="text1"/>
                <w:kern w:val="24"/>
              </w:rPr>
              <w:t>P</w:t>
            </w:r>
            <w:r w:rsidRPr="003F73D9">
              <w:rPr>
                <w:rFonts w:ascii="Book Antiqua" w:eastAsia="SimSun" w:hAnsi="Book Antiqua"/>
                <w:b/>
                <w:color w:val="000000" w:themeColor="text1"/>
                <w:kern w:val="24"/>
              </w:rPr>
              <w:t xml:space="preserve"> value</w:t>
            </w:r>
          </w:p>
        </w:tc>
        <w:tc>
          <w:tcPr>
            <w:tcW w:w="1106" w:type="dxa"/>
            <w:tcBorders>
              <w:top w:val="single" w:sz="4" w:space="0" w:color="auto"/>
              <w:bottom w:val="single" w:sz="4" w:space="0" w:color="auto"/>
            </w:tcBorders>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hAnsi="Book Antiqua"/>
                <w:b/>
              </w:rPr>
            </w:pPr>
            <w:r w:rsidRPr="003F73D9">
              <w:rPr>
                <w:rFonts w:ascii="Book Antiqua" w:eastAsia="SimSun" w:hAnsi="Book Antiqua"/>
                <w:b/>
                <w:i/>
                <w:color w:val="000000" w:themeColor="text1"/>
                <w:kern w:val="24"/>
              </w:rPr>
              <w:t>P</w:t>
            </w:r>
            <w:r w:rsidRPr="003F73D9">
              <w:rPr>
                <w:rFonts w:ascii="Book Antiqua" w:eastAsia="SimSun" w:hAnsi="Book Antiqua"/>
                <w:b/>
                <w:color w:val="000000" w:themeColor="text1"/>
                <w:kern w:val="24"/>
              </w:rPr>
              <w:t xml:space="preserve"> value</w:t>
            </w:r>
          </w:p>
        </w:tc>
        <w:tc>
          <w:tcPr>
            <w:tcW w:w="1066" w:type="dxa"/>
            <w:tcBorders>
              <w:top w:val="single" w:sz="4" w:space="0" w:color="auto"/>
              <w:bottom w:val="single" w:sz="4" w:space="0" w:color="auto"/>
            </w:tcBorders>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hAnsi="Book Antiqua"/>
                <w:b/>
              </w:rPr>
            </w:pPr>
            <w:r w:rsidRPr="003F73D9">
              <w:rPr>
                <w:rFonts w:ascii="Book Antiqua" w:eastAsia="SimSun" w:hAnsi="Book Antiqua"/>
                <w:b/>
                <w:i/>
                <w:color w:val="000000" w:themeColor="text1"/>
                <w:kern w:val="24"/>
              </w:rPr>
              <w:t>P</w:t>
            </w:r>
            <w:r w:rsidRPr="003F73D9">
              <w:rPr>
                <w:rFonts w:ascii="Book Antiqua" w:eastAsia="SimSun" w:hAnsi="Book Antiqua"/>
                <w:b/>
                <w:color w:val="000000" w:themeColor="text1"/>
                <w:kern w:val="24"/>
              </w:rPr>
              <w:t xml:space="preserve"> value</w:t>
            </w:r>
          </w:p>
        </w:tc>
        <w:tc>
          <w:tcPr>
            <w:tcW w:w="1089" w:type="dxa"/>
            <w:tcBorders>
              <w:top w:val="single" w:sz="4" w:space="0" w:color="auto"/>
              <w:bottom w:val="single" w:sz="4" w:space="0" w:color="auto"/>
            </w:tcBorders>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hAnsi="Book Antiqua"/>
                <w:b/>
              </w:rPr>
            </w:pPr>
            <w:r w:rsidRPr="003F73D9">
              <w:rPr>
                <w:rFonts w:ascii="Book Antiqua" w:eastAsia="SimSun" w:hAnsi="Book Antiqua"/>
                <w:b/>
                <w:i/>
                <w:color w:val="000000" w:themeColor="text1"/>
                <w:kern w:val="24"/>
              </w:rPr>
              <w:t>P</w:t>
            </w:r>
            <w:r w:rsidRPr="003F73D9">
              <w:rPr>
                <w:rFonts w:ascii="Book Antiqua" w:eastAsia="SimSun" w:hAnsi="Book Antiqua"/>
                <w:b/>
                <w:color w:val="000000" w:themeColor="text1"/>
                <w:kern w:val="24"/>
              </w:rPr>
              <w:t xml:space="preserve"> value</w:t>
            </w:r>
          </w:p>
        </w:tc>
      </w:tr>
      <w:tr w:rsidR="003A1CC4" w:rsidRPr="003F73D9">
        <w:trPr>
          <w:trHeight w:val="281"/>
        </w:trPr>
        <w:tc>
          <w:tcPr>
            <w:tcW w:w="2126" w:type="dxa"/>
            <w:tcBorders>
              <w:top w:val="single" w:sz="4" w:space="0" w:color="auto"/>
            </w:tcBorders>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CA</w:t>
            </w:r>
          </w:p>
        </w:tc>
        <w:tc>
          <w:tcPr>
            <w:tcW w:w="1148" w:type="dxa"/>
            <w:tcBorders>
              <w:top w:val="single" w:sz="4" w:space="0" w:color="auto"/>
            </w:tcBorders>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0.75 </w:t>
            </w:r>
          </w:p>
        </w:tc>
        <w:tc>
          <w:tcPr>
            <w:tcW w:w="1245" w:type="dxa"/>
            <w:tcBorders>
              <w:top w:val="single" w:sz="4" w:space="0" w:color="auto"/>
            </w:tcBorders>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0.34 </w:t>
            </w:r>
          </w:p>
        </w:tc>
        <w:tc>
          <w:tcPr>
            <w:tcW w:w="937" w:type="dxa"/>
            <w:tcBorders>
              <w:top w:val="single" w:sz="4" w:space="0" w:color="auto"/>
            </w:tcBorders>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0.24 </w:t>
            </w:r>
          </w:p>
        </w:tc>
        <w:tc>
          <w:tcPr>
            <w:tcW w:w="1156" w:type="dxa"/>
            <w:tcBorders>
              <w:top w:val="single" w:sz="4" w:space="0" w:color="auto"/>
            </w:tcBorders>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0.67 </w:t>
            </w:r>
          </w:p>
        </w:tc>
        <w:tc>
          <w:tcPr>
            <w:tcW w:w="983" w:type="dxa"/>
            <w:tcBorders>
              <w:top w:val="single" w:sz="4" w:space="0" w:color="auto"/>
            </w:tcBorders>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0.82 </w:t>
            </w:r>
          </w:p>
        </w:tc>
        <w:tc>
          <w:tcPr>
            <w:tcW w:w="912" w:type="dxa"/>
            <w:tcBorders>
              <w:top w:val="single" w:sz="4" w:space="0" w:color="auto"/>
            </w:tcBorders>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0.50 </w:t>
            </w:r>
          </w:p>
        </w:tc>
        <w:tc>
          <w:tcPr>
            <w:tcW w:w="1106" w:type="dxa"/>
            <w:tcBorders>
              <w:top w:val="single" w:sz="4" w:space="0" w:color="auto"/>
            </w:tcBorders>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c>
          <w:tcPr>
            <w:tcW w:w="1066" w:type="dxa"/>
            <w:tcBorders>
              <w:top w:val="single" w:sz="4" w:space="0" w:color="auto"/>
            </w:tcBorders>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c>
          <w:tcPr>
            <w:tcW w:w="1106" w:type="dxa"/>
            <w:tcBorders>
              <w:top w:val="single" w:sz="4" w:space="0" w:color="auto"/>
            </w:tcBorders>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c>
          <w:tcPr>
            <w:tcW w:w="1066" w:type="dxa"/>
            <w:tcBorders>
              <w:top w:val="single" w:sz="4" w:space="0" w:color="auto"/>
            </w:tcBorders>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c>
          <w:tcPr>
            <w:tcW w:w="1089" w:type="dxa"/>
            <w:tcBorders>
              <w:top w:val="single" w:sz="4" w:space="0" w:color="auto"/>
            </w:tcBorders>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0.03 </w:t>
            </w:r>
          </w:p>
        </w:tc>
      </w:tr>
      <w:tr w:rsidR="003A1CC4" w:rsidRPr="003F73D9">
        <w:trPr>
          <w:trHeight w:val="281"/>
        </w:trPr>
        <w:tc>
          <w:tcPr>
            <w:tcW w:w="212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GCA </w:t>
            </w:r>
          </w:p>
        </w:tc>
        <w:tc>
          <w:tcPr>
            <w:tcW w:w="1148"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0.79 </w:t>
            </w:r>
          </w:p>
        </w:tc>
        <w:tc>
          <w:tcPr>
            <w:tcW w:w="1245"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0.03 </w:t>
            </w:r>
          </w:p>
        </w:tc>
        <w:tc>
          <w:tcPr>
            <w:tcW w:w="937"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c>
          <w:tcPr>
            <w:tcW w:w="115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0.07 </w:t>
            </w:r>
          </w:p>
        </w:tc>
        <w:tc>
          <w:tcPr>
            <w:tcW w:w="983"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0.43 </w:t>
            </w:r>
          </w:p>
        </w:tc>
        <w:tc>
          <w:tcPr>
            <w:tcW w:w="912"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0.02 </w:t>
            </w:r>
          </w:p>
        </w:tc>
        <w:tc>
          <w:tcPr>
            <w:tcW w:w="110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c>
          <w:tcPr>
            <w:tcW w:w="106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c>
          <w:tcPr>
            <w:tcW w:w="110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c>
          <w:tcPr>
            <w:tcW w:w="106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c>
          <w:tcPr>
            <w:tcW w:w="1089"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r>
      <w:tr w:rsidR="003A1CC4" w:rsidRPr="003F73D9">
        <w:trPr>
          <w:trHeight w:val="281"/>
        </w:trPr>
        <w:tc>
          <w:tcPr>
            <w:tcW w:w="212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TCA </w:t>
            </w:r>
          </w:p>
        </w:tc>
        <w:tc>
          <w:tcPr>
            <w:tcW w:w="1148"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0.79 </w:t>
            </w:r>
          </w:p>
        </w:tc>
        <w:tc>
          <w:tcPr>
            <w:tcW w:w="1245"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0.03 </w:t>
            </w:r>
          </w:p>
        </w:tc>
        <w:tc>
          <w:tcPr>
            <w:tcW w:w="937"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c>
          <w:tcPr>
            <w:tcW w:w="115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0.0522</w:t>
            </w:r>
          </w:p>
        </w:tc>
        <w:tc>
          <w:tcPr>
            <w:tcW w:w="983"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0.71 </w:t>
            </w:r>
          </w:p>
        </w:tc>
        <w:tc>
          <w:tcPr>
            <w:tcW w:w="912"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0.0567</w:t>
            </w:r>
          </w:p>
        </w:tc>
        <w:tc>
          <w:tcPr>
            <w:tcW w:w="110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c>
          <w:tcPr>
            <w:tcW w:w="106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c>
          <w:tcPr>
            <w:tcW w:w="110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c>
          <w:tcPr>
            <w:tcW w:w="106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c>
          <w:tcPr>
            <w:tcW w:w="1089"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r>
      <w:tr w:rsidR="003A1CC4" w:rsidRPr="003F73D9">
        <w:trPr>
          <w:trHeight w:val="281"/>
        </w:trPr>
        <w:tc>
          <w:tcPr>
            <w:tcW w:w="212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UDCA </w:t>
            </w:r>
          </w:p>
        </w:tc>
        <w:tc>
          <w:tcPr>
            <w:tcW w:w="1148"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0.77 </w:t>
            </w:r>
          </w:p>
        </w:tc>
        <w:tc>
          <w:tcPr>
            <w:tcW w:w="1245"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0.26 </w:t>
            </w:r>
          </w:p>
        </w:tc>
        <w:tc>
          <w:tcPr>
            <w:tcW w:w="937"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0.07 </w:t>
            </w:r>
          </w:p>
        </w:tc>
        <w:tc>
          <w:tcPr>
            <w:tcW w:w="115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0.70 </w:t>
            </w:r>
          </w:p>
        </w:tc>
        <w:tc>
          <w:tcPr>
            <w:tcW w:w="983"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0.30 </w:t>
            </w:r>
          </w:p>
        </w:tc>
        <w:tc>
          <w:tcPr>
            <w:tcW w:w="912"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0.38 </w:t>
            </w:r>
          </w:p>
        </w:tc>
        <w:tc>
          <w:tcPr>
            <w:tcW w:w="110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c>
          <w:tcPr>
            <w:tcW w:w="106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0.52 </w:t>
            </w:r>
          </w:p>
        </w:tc>
        <w:tc>
          <w:tcPr>
            <w:tcW w:w="110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&lt;0.001</w:t>
            </w:r>
          </w:p>
        </w:tc>
        <w:tc>
          <w:tcPr>
            <w:tcW w:w="106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0.05 </w:t>
            </w:r>
          </w:p>
        </w:tc>
        <w:tc>
          <w:tcPr>
            <w:tcW w:w="1089"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r>
      <w:tr w:rsidR="003A1CC4" w:rsidRPr="003F73D9">
        <w:trPr>
          <w:trHeight w:val="281"/>
        </w:trPr>
        <w:tc>
          <w:tcPr>
            <w:tcW w:w="212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GUDCA </w:t>
            </w:r>
          </w:p>
        </w:tc>
        <w:tc>
          <w:tcPr>
            <w:tcW w:w="1148"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0.60 </w:t>
            </w:r>
          </w:p>
        </w:tc>
        <w:tc>
          <w:tcPr>
            <w:tcW w:w="1245"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0.33 </w:t>
            </w:r>
          </w:p>
        </w:tc>
        <w:tc>
          <w:tcPr>
            <w:tcW w:w="937"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0.40 </w:t>
            </w:r>
          </w:p>
        </w:tc>
        <w:tc>
          <w:tcPr>
            <w:tcW w:w="115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0.58 </w:t>
            </w:r>
          </w:p>
        </w:tc>
        <w:tc>
          <w:tcPr>
            <w:tcW w:w="983"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0.21 </w:t>
            </w:r>
          </w:p>
        </w:tc>
        <w:tc>
          <w:tcPr>
            <w:tcW w:w="912"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0.06 </w:t>
            </w:r>
          </w:p>
        </w:tc>
        <w:tc>
          <w:tcPr>
            <w:tcW w:w="110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c>
          <w:tcPr>
            <w:tcW w:w="106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0.13 </w:t>
            </w:r>
          </w:p>
        </w:tc>
        <w:tc>
          <w:tcPr>
            <w:tcW w:w="110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c>
          <w:tcPr>
            <w:tcW w:w="106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c>
          <w:tcPr>
            <w:tcW w:w="1089"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r>
      <w:tr w:rsidR="003A1CC4" w:rsidRPr="003F73D9">
        <w:trPr>
          <w:trHeight w:val="281"/>
        </w:trPr>
        <w:tc>
          <w:tcPr>
            <w:tcW w:w="212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TUDCA </w:t>
            </w:r>
          </w:p>
        </w:tc>
        <w:tc>
          <w:tcPr>
            <w:tcW w:w="1148"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0.97 </w:t>
            </w:r>
          </w:p>
        </w:tc>
        <w:tc>
          <w:tcPr>
            <w:tcW w:w="1245"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0.22 </w:t>
            </w:r>
          </w:p>
        </w:tc>
        <w:tc>
          <w:tcPr>
            <w:tcW w:w="937"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1.00 </w:t>
            </w:r>
          </w:p>
        </w:tc>
        <w:tc>
          <w:tcPr>
            <w:tcW w:w="115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0.10 </w:t>
            </w:r>
          </w:p>
        </w:tc>
        <w:tc>
          <w:tcPr>
            <w:tcW w:w="983"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0.29 </w:t>
            </w:r>
          </w:p>
        </w:tc>
        <w:tc>
          <w:tcPr>
            <w:tcW w:w="912"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0.02 </w:t>
            </w:r>
          </w:p>
        </w:tc>
        <w:tc>
          <w:tcPr>
            <w:tcW w:w="110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c>
          <w:tcPr>
            <w:tcW w:w="106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c>
          <w:tcPr>
            <w:tcW w:w="110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c>
          <w:tcPr>
            <w:tcW w:w="106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c>
          <w:tcPr>
            <w:tcW w:w="1089"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r>
      <w:tr w:rsidR="003A1CC4" w:rsidRPr="003F73D9">
        <w:trPr>
          <w:trHeight w:val="281"/>
        </w:trPr>
        <w:tc>
          <w:tcPr>
            <w:tcW w:w="212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CDCA </w:t>
            </w:r>
          </w:p>
        </w:tc>
        <w:tc>
          <w:tcPr>
            <w:tcW w:w="1148"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0.26 </w:t>
            </w:r>
          </w:p>
        </w:tc>
        <w:tc>
          <w:tcPr>
            <w:tcW w:w="1245"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0.09 </w:t>
            </w:r>
          </w:p>
        </w:tc>
        <w:tc>
          <w:tcPr>
            <w:tcW w:w="937"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0.07 </w:t>
            </w:r>
          </w:p>
        </w:tc>
        <w:tc>
          <w:tcPr>
            <w:tcW w:w="115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0.30 </w:t>
            </w:r>
          </w:p>
        </w:tc>
        <w:tc>
          <w:tcPr>
            <w:tcW w:w="983"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0.44 </w:t>
            </w:r>
          </w:p>
        </w:tc>
        <w:tc>
          <w:tcPr>
            <w:tcW w:w="912"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0.78 </w:t>
            </w:r>
          </w:p>
        </w:tc>
        <w:tc>
          <w:tcPr>
            <w:tcW w:w="110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c>
          <w:tcPr>
            <w:tcW w:w="106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0.47 </w:t>
            </w:r>
          </w:p>
        </w:tc>
        <w:tc>
          <w:tcPr>
            <w:tcW w:w="110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c>
          <w:tcPr>
            <w:tcW w:w="106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c>
          <w:tcPr>
            <w:tcW w:w="1089"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r>
      <w:tr w:rsidR="003A1CC4" w:rsidRPr="003F73D9">
        <w:trPr>
          <w:trHeight w:val="281"/>
        </w:trPr>
        <w:tc>
          <w:tcPr>
            <w:tcW w:w="212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GCDCA </w:t>
            </w:r>
          </w:p>
        </w:tc>
        <w:tc>
          <w:tcPr>
            <w:tcW w:w="1148"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0.89 </w:t>
            </w:r>
          </w:p>
        </w:tc>
        <w:tc>
          <w:tcPr>
            <w:tcW w:w="1245"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0.19 </w:t>
            </w:r>
          </w:p>
        </w:tc>
        <w:tc>
          <w:tcPr>
            <w:tcW w:w="937"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0.01 </w:t>
            </w:r>
          </w:p>
        </w:tc>
        <w:tc>
          <w:tcPr>
            <w:tcW w:w="115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0.06 </w:t>
            </w:r>
          </w:p>
        </w:tc>
        <w:tc>
          <w:tcPr>
            <w:tcW w:w="983"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0.17 </w:t>
            </w:r>
          </w:p>
        </w:tc>
        <w:tc>
          <w:tcPr>
            <w:tcW w:w="912"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c>
          <w:tcPr>
            <w:tcW w:w="110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c>
          <w:tcPr>
            <w:tcW w:w="106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c>
          <w:tcPr>
            <w:tcW w:w="110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c>
          <w:tcPr>
            <w:tcW w:w="106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c>
          <w:tcPr>
            <w:tcW w:w="1089"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r>
      <w:tr w:rsidR="003A1CC4" w:rsidRPr="003F73D9">
        <w:trPr>
          <w:trHeight w:val="281"/>
        </w:trPr>
        <w:tc>
          <w:tcPr>
            <w:tcW w:w="212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TCDCA </w:t>
            </w:r>
          </w:p>
        </w:tc>
        <w:tc>
          <w:tcPr>
            <w:tcW w:w="1148"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0.82 </w:t>
            </w:r>
          </w:p>
        </w:tc>
        <w:tc>
          <w:tcPr>
            <w:tcW w:w="1245"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0.20 </w:t>
            </w:r>
          </w:p>
        </w:tc>
        <w:tc>
          <w:tcPr>
            <w:tcW w:w="937"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0.31 </w:t>
            </w:r>
          </w:p>
        </w:tc>
        <w:tc>
          <w:tcPr>
            <w:tcW w:w="115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0.34 </w:t>
            </w:r>
          </w:p>
        </w:tc>
        <w:tc>
          <w:tcPr>
            <w:tcW w:w="983"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0.92 </w:t>
            </w:r>
          </w:p>
        </w:tc>
        <w:tc>
          <w:tcPr>
            <w:tcW w:w="912"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0.26 </w:t>
            </w:r>
          </w:p>
        </w:tc>
        <w:tc>
          <w:tcPr>
            <w:tcW w:w="110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0.05 </w:t>
            </w:r>
          </w:p>
        </w:tc>
        <w:tc>
          <w:tcPr>
            <w:tcW w:w="106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0.48 </w:t>
            </w:r>
          </w:p>
        </w:tc>
        <w:tc>
          <w:tcPr>
            <w:tcW w:w="110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0.02 </w:t>
            </w:r>
          </w:p>
        </w:tc>
        <w:tc>
          <w:tcPr>
            <w:tcW w:w="106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0.01 </w:t>
            </w:r>
          </w:p>
        </w:tc>
        <w:tc>
          <w:tcPr>
            <w:tcW w:w="1089"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0.04 </w:t>
            </w:r>
          </w:p>
        </w:tc>
      </w:tr>
      <w:tr w:rsidR="003A1CC4" w:rsidRPr="003F73D9">
        <w:trPr>
          <w:trHeight w:val="281"/>
        </w:trPr>
        <w:tc>
          <w:tcPr>
            <w:tcW w:w="212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GCDCS</w:t>
            </w:r>
          </w:p>
        </w:tc>
        <w:tc>
          <w:tcPr>
            <w:tcW w:w="1148"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0.33 </w:t>
            </w:r>
          </w:p>
        </w:tc>
        <w:tc>
          <w:tcPr>
            <w:tcW w:w="1245"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0.04 </w:t>
            </w:r>
          </w:p>
        </w:tc>
        <w:tc>
          <w:tcPr>
            <w:tcW w:w="937"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c>
          <w:tcPr>
            <w:tcW w:w="115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0.15 </w:t>
            </w:r>
          </w:p>
        </w:tc>
        <w:tc>
          <w:tcPr>
            <w:tcW w:w="983"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0.24 </w:t>
            </w:r>
          </w:p>
        </w:tc>
        <w:tc>
          <w:tcPr>
            <w:tcW w:w="912"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0.01 </w:t>
            </w:r>
          </w:p>
        </w:tc>
        <w:tc>
          <w:tcPr>
            <w:tcW w:w="110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c>
          <w:tcPr>
            <w:tcW w:w="106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c>
          <w:tcPr>
            <w:tcW w:w="110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c>
          <w:tcPr>
            <w:tcW w:w="106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c>
          <w:tcPr>
            <w:tcW w:w="1089"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r>
      <w:tr w:rsidR="003A1CC4" w:rsidRPr="003F73D9">
        <w:trPr>
          <w:trHeight w:val="281"/>
        </w:trPr>
        <w:tc>
          <w:tcPr>
            <w:tcW w:w="212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DCA </w:t>
            </w:r>
          </w:p>
        </w:tc>
        <w:tc>
          <w:tcPr>
            <w:tcW w:w="1148"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0.71 </w:t>
            </w:r>
          </w:p>
        </w:tc>
        <w:tc>
          <w:tcPr>
            <w:tcW w:w="1245"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0.26 </w:t>
            </w:r>
          </w:p>
        </w:tc>
        <w:tc>
          <w:tcPr>
            <w:tcW w:w="937"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0.02 </w:t>
            </w:r>
          </w:p>
        </w:tc>
        <w:tc>
          <w:tcPr>
            <w:tcW w:w="115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0.13 </w:t>
            </w:r>
          </w:p>
        </w:tc>
        <w:tc>
          <w:tcPr>
            <w:tcW w:w="983"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0.66 </w:t>
            </w:r>
          </w:p>
        </w:tc>
        <w:tc>
          <w:tcPr>
            <w:tcW w:w="912"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0.38 </w:t>
            </w:r>
          </w:p>
        </w:tc>
        <w:tc>
          <w:tcPr>
            <w:tcW w:w="110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0.24 </w:t>
            </w:r>
          </w:p>
        </w:tc>
        <w:tc>
          <w:tcPr>
            <w:tcW w:w="106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0.01 </w:t>
            </w:r>
          </w:p>
        </w:tc>
        <w:tc>
          <w:tcPr>
            <w:tcW w:w="110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0.64 </w:t>
            </w:r>
          </w:p>
        </w:tc>
        <w:tc>
          <w:tcPr>
            <w:tcW w:w="106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0.21 </w:t>
            </w:r>
          </w:p>
        </w:tc>
        <w:tc>
          <w:tcPr>
            <w:tcW w:w="1089"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0.45 </w:t>
            </w:r>
          </w:p>
        </w:tc>
      </w:tr>
      <w:tr w:rsidR="003A1CC4" w:rsidRPr="003F73D9">
        <w:trPr>
          <w:trHeight w:val="281"/>
        </w:trPr>
        <w:tc>
          <w:tcPr>
            <w:tcW w:w="212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GDCA </w:t>
            </w:r>
          </w:p>
        </w:tc>
        <w:tc>
          <w:tcPr>
            <w:tcW w:w="1148"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0.50 </w:t>
            </w:r>
          </w:p>
        </w:tc>
        <w:tc>
          <w:tcPr>
            <w:tcW w:w="1245"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0.08 </w:t>
            </w:r>
          </w:p>
        </w:tc>
        <w:tc>
          <w:tcPr>
            <w:tcW w:w="937"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0.09 </w:t>
            </w:r>
          </w:p>
        </w:tc>
        <w:tc>
          <w:tcPr>
            <w:tcW w:w="115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0.37 </w:t>
            </w:r>
          </w:p>
        </w:tc>
        <w:tc>
          <w:tcPr>
            <w:tcW w:w="983"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0.09 </w:t>
            </w:r>
          </w:p>
        </w:tc>
        <w:tc>
          <w:tcPr>
            <w:tcW w:w="912"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0.11 </w:t>
            </w:r>
          </w:p>
        </w:tc>
        <w:tc>
          <w:tcPr>
            <w:tcW w:w="110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c>
          <w:tcPr>
            <w:tcW w:w="106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c>
          <w:tcPr>
            <w:tcW w:w="110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c>
          <w:tcPr>
            <w:tcW w:w="106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0.01 </w:t>
            </w:r>
          </w:p>
        </w:tc>
        <w:tc>
          <w:tcPr>
            <w:tcW w:w="1089"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r>
      <w:tr w:rsidR="003A1CC4" w:rsidRPr="003F73D9">
        <w:trPr>
          <w:trHeight w:val="281"/>
        </w:trPr>
        <w:tc>
          <w:tcPr>
            <w:tcW w:w="212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TDCA </w:t>
            </w:r>
          </w:p>
        </w:tc>
        <w:tc>
          <w:tcPr>
            <w:tcW w:w="1148"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0.69 </w:t>
            </w:r>
          </w:p>
        </w:tc>
        <w:tc>
          <w:tcPr>
            <w:tcW w:w="1245"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0.03 </w:t>
            </w:r>
          </w:p>
        </w:tc>
        <w:tc>
          <w:tcPr>
            <w:tcW w:w="937"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c>
          <w:tcPr>
            <w:tcW w:w="115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0.01 </w:t>
            </w:r>
          </w:p>
        </w:tc>
        <w:tc>
          <w:tcPr>
            <w:tcW w:w="983"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0.33 </w:t>
            </w:r>
          </w:p>
        </w:tc>
        <w:tc>
          <w:tcPr>
            <w:tcW w:w="912"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c>
          <w:tcPr>
            <w:tcW w:w="110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c>
          <w:tcPr>
            <w:tcW w:w="106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c>
          <w:tcPr>
            <w:tcW w:w="110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c>
          <w:tcPr>
            <w:tcW w:w="106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c>
          <w:tcPr>
            <w:tcW w:w="1089"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r>
      <w:tr w:rsidR="003A1CC4" w:rsidRPr="003F73D9">
        <w:trPr>
          <w:trHeight w:val="281"/>
        </w:trPr>
        <w:tc>
          <w:tcPr>
            <w:tcW w:w="212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LCA </w:t>
            </w:r>
          </w:p>
        </w:tc>
        <w:tc>
          <w:tcPr>
            <w:tcW w:w="1148"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0.29 </w:t>
            </w:r>
          </w:p>
        </w:tc>
        <w:tc>
          <w:tcPr>
            <w:tcW w:w="1245"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0.13 </w:t>
            </w:r>
          </w:p>
        </w:tc>
        <w:tc>
          <w:tcPr>
            <w:tcW w:w="937"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0.57 </w:t>
            </w:r>
          </w:p>
        </w:tc>
        <w:tc>
          <w:tcPr>
            <w:tcW w:w="115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0.82 </w:t>
            </w:r>
          </w:p>
        </w:tc>
        <w:tc>
          <w:tcPr>
            <w:tcW w:w="983"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0.24 </w:t>
            </w:r>
          </w:p>
        </w:tc>
        <w:tc>
          <w:tcPr>
            <w:tcW w:w="912"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0.33 </w:t>
            </w:r>
          </w:p>
        </w:tc>
        <w:tc>
          <w:tcPr>
            <w:tcW w:w="110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0.08 </w:t>
            </w:r>
          </w:p>
        </w:tc>
        <w:tc>
          <w:tcPr>
            <w:tcW w:w="106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0.51 </w:t>
            </w:r>
          </w:p>
        </w:tc>
        <w:tc>
          <w:tcPr>
            <w:tcW w:w="110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c>
          <w:tcPr>
            <w:tcW w:w="106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c>
          <w:tcPr>
            <w:tcW w:w="1089"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r>
      <w:tr w:rsidR="003A1CC4" w:rsidRPr="003F73D9">
        <w:trPr>
          <w:trHeight w:val="281"/>
        </w:trPr>
        <w:tc>
          <w:tcPr>
            <w:tcW w:w="212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TLCA</w:t>
            </w:r>
          </w:p>
        </w:tc>
        <w:tc>
          <w:tcPr>
            <w:tcW w:w="1148"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0.07 </w:t>
            </w:r>
          </w:p>
        </w:tc>
        <w:tc>
          <w:tcPr>
            <w:tcW w:w="1245"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0.88 </w:t>
            </w:r>
          </w:p>
        </w:tc>
        <w:tc>
          <w:tcPr>
            <w:tcW w:w="937"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0.05 </w:t>
            </w:r>
          </w:p>
        </w:tc>
        <w:tc>
          <w:tcPr>
            <w:tcW w:w="115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0.13 </w:t>
            </w:r>
          </w:p>
        </w:tc>
        <w:tc>
          <w:tcPr>
            <w:tcW w:w="983"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0.74 </w:t>
            </w:r>
          </w:p>
        </w:tc>
        <w:tc>
          <w:tcPr>
            <w:tcW w:w="912"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0.29 </w:t>
            </w:r>
          </w:p>
        </w:tc>
        <w:tc>
          <w:tcPr>
            <w:tcW w:w="110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0.01 </w:t>
            </w:r>
          </w:p>
        </w:tc>
        <w:tc>
          <w:tcPr>
            <w:tcW w:w="106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c>
          <w:tcPr>
            <w:tcW w:w="110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c>
          <w:tcPr>
            <w:tcW w:w="106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c>
          <w:tcPr>
            <w:tcW w:w="1089"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r>
      <w:tr w:rsidR="003A1CC4" w:rsidRPr="003F73D9">
        <w:trPr>
          <w:trHeight w:val="281"/>
        </w:trPr>
        <w:tc>
          <w:tcPr>
            <w:tcW w:w="212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lastRenderedPageBreak/>
              <w:t>CDCA/CA</w:t>
            </w:r>
          </w:p>
        </w:tc>
        <w:tc>
          <w:tcPr>
            <w:tcW w:w="1148"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0.46 </w:t>
            </w:r>
          </w:p>
        </w:tc>
        <w:tc>
          <w:tcPr>
            <w:tcW w:w="1245"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0.04 </w:t>
            </w:r>
          </w:p>
        </w:tc>
        <w:tc>
          <w:tcPr>
            <w:tcW w:w="937"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0.04 </w:t>
            </w:r>
          </w:p>
        </w:tc>
        <w:tc>
          <w:tcPr>
            <w:tcW w:w="115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0.66 </w:t>
            </w:r>
          </w:p>
        </w:tc>
        <w:tc>
          <w:tcPr>
            <w:tcW w:w="983"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0.50 </w:t>
            </w:r>
          </w:p>
        </w:tc>
        <w:tc>
          <w:tcPr>
            <w:tcW w:w="912"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0.27 </w:t>
            </w:r>
          </w:p>
        </w:tc>
        <w:tc>
          <w:tcPr>
            <w:tcW w:w="110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c>
          <w:tcPr>
            <w:tcW w:w="106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c>
          <w:tcPr>
            <w:tcW w:w="110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c>
          <w:tcPr>
            <w:tcW w:w="106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0.06 </w:t>
            </w:r>
          </w:p>
        </w:tc>
        <w:tc>
          <w:tcPr>
            <w:tcW w:w="1089"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0.26 </w:t>
            </w:r>
          </w:p>
        </w:tc>
      </w:tr>
      <w:tr w:rsidR="003A1CC4" w:rsidRPr="003F73D9">
        <w:trPr>
          <w:trHeight w:val="281"/>
        </w:trPr>
        <w:tc>
          <w:tcPr>
            <w:tcW w:w="212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lang w:eastAsia="zh-CN"/>
              </w:rPr>
              <w:t>P</w:t>
            </w:r>
            <w:r w:rsidRPr="003F73D9">
              <w:rPr>
                <w:rFonts w:ascii="Book Antiqua" w:eastAsia="SimSun" w:hAnsi="Book Antiqua"/>
                <w:color w:val="000000" w:themeColor="text1"/>
                <w:kern w:val="24"/>
              </w:rPr>
              <w:t>rimary bile acid</w:t>
            </w:r>
          </w:p>
        </w:tc>
        <w:tc>
          <w:tcPr>
            <w:tcW w:w="1148"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0.75 </w:t>
            </w:r>
          </w:p>
        </w:tc>
        <w:tc>
          <w:tcPr>
            <w:tcW w:w="1245"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0.81 </w:t>
            </w:r>
          </w:p>
        </w:tc>
        <w:tc>
          <w:tcPr>
            <w:tcW w:w="937"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0.96 </w:t>
            </w:r>
          </w:p>
        </w:tc>
        <w:tc>
          <w:tcPr>
            <w:tcW w:w="115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0.42 </w:t>
            </w:r>
          </w:p>
        </w:tc>
        <w:tc>
          <w:tcPr>
            <w:tcW w:w="983"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0.70 </w:t>
            </w:r>
          </w:p>
        </w:tc>
        <w:tc>
          <w:tcPr>
            <w:tcW w:w="912"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0.96 </w:t>
            </w:r>
          </w:p>
        </w:tc>
        <w:tc>
          <w:tcPr>
            <w:tcW w:w="110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c>
          <w:tcPr>
            <w:tcW w:w="106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0.02 </w:t>
            </w:r>
          </w:p>
        </w:tc>
        <w:tc>
          <w:tcPr>
            <w:tcW w:w="110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c>
          <w:tcPr>
            <w:tcW w:w="106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c>
          <w:tcPr>
            <w:tcW w:w="1089"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r>
      <w:tr w:rsidR="003A1CC4" w:rsidRPr="003F73D9">
        <w:trPr>
          <w:trHeight w:val="281"/>
        </w:trPr>
        <w:tc>
          <w:tcPr>
            <w:tcW w:w="212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lang w:eastAsia="zh-CN"/>
              </w:rPr>
              <w:t>S</w:t>
            </w:r>
            <w:r w:rsidRPr="003F73D9">
              <w:rPr>
                <w:rFonts w:ascii="Book Antiqua" w:eastAsia="SimSun" w:hAnsi="Book Antiqua"/>
                <w:color w:val="000000" w:themeColor="text1"/>
                <w:kern w:val="24"/>
              </w:rPr>
              <w:t>econdary bile acid</w:t>
            </w:r>
          </w:p>
        </w:tc>
        <w:tc>
          <w:tcPr>
            <w:tcW w:w="1148"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0.92 </w:t>
            </w:r>
          </w:p>
        </w:tc>
        <w:tc>
          <w:tcPr>
            <w:tcW w:w="1245"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0.80 </w:t>
            </w:r>
          </w:p>
        </w:tc>
        <w:tc>
          <w:tcPr>
            <w:tcW w:w="937"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0.20 </w:t>
            </w:r>
          </w:p>
        </w:tc>
        <w:tc>
          <w:tcPr>
            <w:tcW w:w="115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0.33 </w:t>
            </w:r>
          </w:p>
        </w:tc>
        <w:tc>
          <w:tcPr>
            <w:tcW w:w="983"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0.20 </w:t>
            </w:r>
          </w:p>
        </w:tc>
        <w:tc>
          <w:tcPr>
            <w:tcW w:w="912"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0.45 </w:t>
            </w:r>
          </w:p>
        </w:tc>
        <w:tc>
          <w:tcPr>
            <w:tcW w:w="110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c>
          <w:tcPr>
            <w:tcW w:w="106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0.45 </w:t>
            </w:r>
          </w:p>
        </w:tc>
        <w:tc>
          <w:tcPr>
            <w:tcW w:w="110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c>
          <w:tcPr>
            <w:tcW w:w="106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0.15 </w:t>
            </w:r>
          </w:p>
        </w:tc>
        <w:tc>
          <w:tcPr>
            <w:tcW w:w="1089"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r>
      <w:tr w:rsidR="003A1CC4" w:rsidRPr="003F73D9">
        <w:trPr>
          <w:trHeight w:val="281"/>
        </w:trPr>
        <w:tc>
          <w:tcPr>
            <w:tcW w:w="212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lang w:eastAsia="zh-CN"/>
              </w:rPr>
              <w:t>S</w:t>
            </w:r>
            <w:r w:rsidRPr="003F73D9">
              <w:rPr>
                <w:rFonts w:ascii="Book Antiqua" w:eastAsia="SimSun" w:hAnsi="Book Antiqua"/>
                <w:color w:val="000000" w:themeColor="text1"/>
                <w:kern w:val="24"/>
              </w:rPr>
              <w:t>econdary/primary</w:t>
            </w:r>
          </w:p>
        </w:tc>
        <w:tc>
          <w:tcPr>
            <w:tcW w:w="1148"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0.61 </w:t>
            </w:r>
          </w:p>
        </w:tc>
        <w:tc>
          <w:tcPr>
            <w:tcW w:w="1245"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0.99 </w:t>
            </w:r>
          </w:p>
        </w:tc>
        <w:tc>
          <w:tcPr>
            <w:tcW w:w="937"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0.32 </w:t>
            </w:r>
          </w:p>
        </w:tc>
        <w:tc>
          <w:tcPr>
            <w:tcW w:w="115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0.27 </w:t>
            </w:r>
          </w:p>
        </w:tc>
        <w:tc>
          <w:tcPr>
            <w:tcW w:w="983"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0.23 </w:t>
            </w:r>
          </w:p>
        </w:tc>
        <w:tc>
          <w:tcPr>
            <w:tcW w:w="912"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0.44 </w:t>
            </w:r>
          </w:p>
        </w:tc>
        <w:tc>
          <w:tcPr>
            <w:tcW w:w="110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0.30 </w:t>
            </w:r>
          </w:p>
        </w:tc>
        <w:tc>
          <w:tcPr>
            <w:tcW w:w="106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0.05 </w:t>
            </w:r>
          </w:p>
        </w:tc>
        <w:tc>
          <w:tcPr>
            <w:tcW w:w="110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0.06 </w:t>
            </w:r>
          </w:p>
        </w:tc>
        <w:tc>
          <w:tcPr>
            <w:tcW w:w="106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0.01 </w:t>
            </w:r>
          </w:p>
        </w:tc>
        <w:tc>
          <w:tcPr>
            <w:tcW w:w="1089"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0.78 </w:t>
            </w:r>
          </w:p>
        </w:tc>
      </w:tr>
      <w:tr w:rsidR="003A1CC4" w:rsidRPr="003F73D9">
        <w:trPr>
          <w:trHeight w:val="281"/>
        </w:trPr>
        <w:tc>
          <w:tcPr>
            <w:tcW w:w="212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lang w:eastAsia="zh-CN"/>
              </w:rPr>
              <w:t>S</w:t>
            </w:r>
            <w:r w:rsidRPr="003F73D9">
              <w:rPr>
                <w:rFonts w:ascii="Book Antiqua" w:eastAsia="SimSun" w:hAnsi="Book Antiqua"/>
                <w:color w:val="000000" w:themeColor="text1"/>
                <w:kern w:val="24"/>
              </w:rPr>
              <w:t>econdary bile acid</w:t>
            </w:r>
          </w:p>
        </w:tc>
        <w:tc>
          <w:tcPr>
            <w:tcW w:w="1148"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0.89 </w:t>
            </w:r>
          </w:p>
        </w:tc>
        <w:tc>
          <w:tcPr>
            <w:tcW w:w="1245"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0.91 </w:t>
            </w:r>
          </w:p>
        </w:tc>
        <w:tc>
          <w:tcPr>
            <w:tcW w:w="937"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0.08 </w:t>
            </w:r>
          </w:p>
        </w:tc>
        <w:tc>
          <w:tcPr>
            <w:tcW w:w="115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0.05 </w:t>
            </w:r>
          </w:p>
        </w:tc>
        <w:tc>
          <w:tcPr>
            <w:tcW w:w="983"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0.24 </w:t>
            </w:r>
          </w:p>
        </w:tc>
        <w:tc>
          <w:tcPr>
            <w:tcW w:w="912"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0.79 </w:t>
            </w:r>
          </w:p>
        </w:tc>
        <w:tc>
          <w:tcPr>
            <w:tcW w:w="110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0.13 </w:t>
            </w:r>
          </w:p>
        </w:tc>
        <w:tc>
          <w:tcPr>
            <w:tcW w:w="106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0.08 </w:t>
            </w:r>
          </w:p>
        </w:tc>
        <w:tc>
          <w:tcPr>
            <w:tcW w:w="110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0.09 </w:t>
            </w:r>
          </w:p>
        </w:tc>
        <w:tc>
          <w:tcPr>
            <w:tcW w:w="106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0.12 </w:t>
            </w:r>
          </w:p>
        </w:tc>
        <w:tc>
          <w:tcPr>
            <w:tcW w:w="1089"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0.35 </w:t>
            </w:r>
          </w:p>
        </w:tc>
      </w:tr>
      <w:tr w:rsidR="003A1CC4" w:rsidRPr="003F73D9">
        <w:trPr>
          <w:trHeight w:val="281"/>
        </w:trPr>
        <w:tc>
          <w:tcPr>
            <w:tcW w:w="212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lang w:eastAsia="zh-CN"/>
              </w:rPr>
              <w:t>G</w:t>
            </w:r>
            <w:r w:rsidRPr="003F73D9">
              <w:rPr>
                <w:rFonts w:ascii="Book Antiqua" w:eastAsia="SimSun" w:hAnsi="Book Antiqua"/>
                <w:color w:val="000000" w:themeColor="text1"/>
                <w:kern w:val="24"/>
              </w:rPr>
              <w:t>lycoconjugates</w:t>
            </w:r>
          </w:p>
        </w:tc>
        <w:tc>
          <w:tcPr>
            <w:tcW w:w="1148"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0.53 </w:t>
            </w:r>
          </w:p>
        </w:tc>
        <w:tc>
          <w:tcPr>
            <w:tcW w:w="1245"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0.16 </w:t>
            </w:r>
          </w:p>
        </w:tc>
        <w:tc>
          <w:tcPr>
            <w:tcW w:w="937"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c>
          <w:tcPr>
            <w:tcW w:w="115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0.21 </w:t>
            </w:r>
          </w:p>
        </w:tc>
        <w:tc>
          <w:tcPr>
            <w:tcW w:w="983"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0.16 </w:t>
            </w:r>
          </w:p>
        </w:tc>
        <w:tc>
          <w:tcPr>
            <w:tcW w:w="912"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c>
          <w:tcPr>
            <w:tcW w:w="110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c>
          <w:tcPr>
            <w:tcW w:w="106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c>
          <w:tcPr>
            <w:tcW w:w="110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c>
          <w:tcPr>
            <w:tcW w:w="106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c>
          <w:tcPr>
            <w:tcW w:w="1089"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r>
      <w:tr w:rsidR="003A1CC4" w:rsidRPr="003F73D9">
        <w:trPr>
          <w:trHeight w:val="281"/>
        </w:trPr>
        <w:tc>
          <w:tcPr>
            <w:tcW w:w="212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proofErr w:type="spellStart"/>
            <w:r w:rsidRPr="003F73D9">
              <w:rPr>
                <w:rFonts w:ascii="Book Antiqua" w:eastAsia="SimSun" w:hAnsi="Book Antiqua"/>
                <w:color w:val="000000" w:themeColor="text1"/>
                <w:kern w:val="24"/>
                <w:lang w:eastAsia="zh-CN"/>
              </w:rPr>
              <w:t>T</w:t>
            </w:r>
            <w:r w:rsidRPr="003F73D9">
              <w:rPr>
                <w:rFonts w:ascii="Book Antiqua" w:eastAsia="SimSun" w:hAnsi="Book Antiqua"/>
                <w:color w:val="000000" w:themeColor="text1"/>
                <w:kern w:val="24"/>
              </w:rPr>
              <w:t>auroconjugted</w:t>
            </w:r>
            <w:proofErr w:type="spellEnd"/>
          </w:p>
        </w:tc>
        <w:tc>
          <w:tcPr>
            <w:tcW w:w="1148"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0.48 </w:t>
            </w:r>
          </w:p>
        </w:tc>
        <w:tc>
          <w:tcPr>
            <w:tcW w:w="1245"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0.08 </w:t>
            </w:r>
          </w:p>
        </w:tc>
        <w:tc>
          <w:tcPr>
            <w:tcW w:w="937"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c>
          <w:tcPr>
            <w:tcW w:w="115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0.02 </w:t>
            </w:r>
          </w:p>
        </w:tc>
        <w:tc>
          <w:tcPr>
            <w:tcW w:w="983"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0.42 </w:t>
            </w:r>
          </w:p>
        </w:tc>
        <w:tc>
          <w:tcPr>
            <w:tcW w:w="912"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c>
          <w:tcPr>
            <w:tcW w:w="110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c>
          <w:tcPr>
            <w:tcW w:w="106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c>
          <w:tcPr>
            <w:tcW w:w="110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c>
          <w:tcPr>
            <w:tcW w:w="106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c>
          <w:tcPr>
            <w:tcW w:w="1089"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r>
      <w:tr w:rsidR="003A1CC4" w:rsidRPr="003F73D9">
        <w:trPr>
          <w:trHeight w:val="281"/>
        </w:trPr>
        <w:tc>
          <w:tcPr>
            <w:tcW w:w="212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proofErr w:type="spellStart"/>
            <w:r w:rsidRPr="003F73D9">
              <w:rPr>
                <w:rFonts w:ascii="Book Antiqua" w:eastAsia="SimSun" w:hAnsi="Book Antiqua"/>
                <w:color w:val="000000" w:themeColor="text1"/>
                <w:kern w:val="24"/>
                <w:lang w:eastAsia="zh-CN"/>
              </w:rPr>
              <w:t>G</w:t>
            </w:r>
            <w:r w:rsidRPr="003F73D9">
              <w:rPr>
                <w:rFonts w:ascii="Book Antiqua" w:eastAsia="SimSun" w:hAnsi="Book Antiqua"/>
                <w:color w:val="000000" w:themeColor="text1"/>
                <w:kern w:val="24"/>
              </w:rPr>
              <w:t>lyco</w:t>
            </w:r>
            <w:proofErr w:type="spellEnd"/>
            <w:r w:rsidRPr="003F73D9">
              <w:rPr>
                <w:rFonts w:ascii="Book Antiqua" w:eastAsia="SimSun" w:hAnsi="Book Antiqua"/>
                <w:color w:val="000000" w:themeColor="text1"/>
                <w:kern w:val="24"/>
              </w:rPr>
              <w:t>/</w:t>
            </w:r>
            <w:proofErr w:type="spellStart"/>
            <w:r w:rsidRPr="003F73D9">
              <w:rPr>
                <w:rFonts w:ascii="Book Antiqua" w:eastAsia="SimSun" w:hAnsi="Book Antiqua"/>
                <w:color w:val="000000" w:themeColor="text1"/>
                <w:kern w:val="24"/>
              </w:rPr>
              <w:t>tauro</w:t>
            </w:r>
            <w:proofErr w:type="spellEnd"/>
          </w:p>
        </w:tc>
        <w:tc>
          <w:tcPr>
            <w:tcW w:w="1148"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0.21 </w:t>
            </w:r>
          </w:p>
        </w:tc>
        <w:tc>
          <w:tcPr>
            <w:tcW w:w="1245"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0.56 </w:t>
            </w:r>
          </w:p>
        </w:tc>
        <w:tc>
          <w:tcPr>
            <w:tcW w:w="937"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0.23 </w:t>
            </w:r>
          </w:p>
        </w:tc>
        <w:tc>
          <w:tcPr>
            <w:tcW w:w="115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0.63 </w:t>
            </w:r>
          </w:p>
        </w:tc>
        <w:tc>
          <w:tcPr>
            <w:tcW w:w="983"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0.07 </w:t>
            </w:r>
          </w:p>
        </w:tc>
        <w:tc>
          <w:tcPr>
            <w:tcW w:w="912"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0.18 </w:t>
            </w:r>
          </w:p>
        </w:tc>
        <w:tc>
          <w:tcPr>
            <w:tcW w:w="110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0.01 </w:t>
            </w:r>
          </w:p>
        </w:tc>
        <w:tc>
          <w:tcPr>
            <w:tcW w:w="106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c>
          <w:tcPr>
            <w:tcW w:w="110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c>
          <w:tcPr>
            <w:tcW w:w="106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c>
          <w:tcPr>
            <w:tcW w:w="1089"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r>
      <w:tr w:rsidR="003A1CC4" w:rsidRPr="003F73D9">
        <w:trPr>
          <w:trHeight w:val="281"/>
        </w:trPr>
        <w:tc>
          <w:tcPr>
            <w:tcW w:w="212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lang w:eastAsia="zh-CN"/>
              </w:rPr>
              <w:t>T</w:t>
            </w:r>
            <w:r w:rsidRPr="003F73D9">
              <w:rPr>
                <w:rFonts w:ascii="Book Antiqua" w:eastAsia="SimSun" w:hAnsi="Book Antiqua"/>
                <w:color w:val="000000" w:themeColor="text1"/>
                <w:kern w:val="24"/>
              </w:rPr>
              <w:t>otal BA</w:t>
            </w:r>
          </w:p>
        </w:tc>
        <w:tc>
          <w:tcPr>
            <w:tcW w:w="1148"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0.62 </w:t>
            </w:r>
          </w:p>
        </w:tc>
        <w:tc>
          <w:tcPr>
            <w:tcW w:w="1245"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0.72 </w:t>
            </w:r>
          </w:p>
        </w:tc>
        <w:tc>
          <w:tcPr>
            <w:tcW w:w="937"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0.05 </w:t>
            </w:r>
          </w:p>
        </w:tc>
        <w:tc>
          <w:tcPr>
            <w:tcW w:w="115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0.26 </w:t>
            </w:r>
          </w:p>
        </w:tc>
        <w:tc>
          <w:tcPr>
            <w:tcW w:w="983"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0.19 </w:t>
            </w:r>
          </w:p>
        </w:tc>
        <w:tc>
          <w:tcPr>
            <w:tcW w:w="912"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 xml:space="preserve">0.01 </w:t>
            </w:r>
          </w:p>
        </w:tc>
        <w:tc>
          <w:tcPr>
            <w:tcW w:w="110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eastAsia="SimSun" w:hAnsi="Book Antiqua"/>
                <w:color w:val="000000" w:themeColor="text1"/>
                <w:kern w:val="24"/>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c>
          <w:tcPr>
            <w:tcW w:w="106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c>
          <w:tcPr>
            <w:tcW w:w="110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c>
          <w:tcPr>
            <w:tcW w:w="1066"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c>
          <w:tcPr>
            <w:tcW w:w="1089" w:type="dxa"/>
            <w:shd w:val="clear" w:color="auto" w:fill="auto"/>
            <w:tcMar>
              <w:top w:w="11" w:type="dxa"/>
              <w:left w:w="11" w:type="dxa"/>
              <w:bottom w:w="0" w:type="dxa"/>
              <w:right w:w="11" w:type="dxa"/>
            </w:tcMar>
          </w:tcPr>
          <w:p w:rsidR="003A1CC4" w:rsidRPr="003F73D9" w:rsidRDefault="00C70A1C" w:rsidP="003F73D9">
            <w:pPr>
              <w:spacing w:line="360" w:lineRule="auto"/>
              <w:jc w:val="both"/>
              <w:rPr>
                <w:rFonts w:ascii="Book Antiqua" w:hAnsi="Book Antiqua"/>
              </w:rPr>
            </w:pPr>
            <w:r w:rsidRPr="003F73D9">
              <w:rPr>
                <w:rFonts w:ascii="Book Antiqua" w:eastAsia="SimSun" w:hAnsi="Book Antiqua"/>
                <w:color w:val="000000" w:themeColor="text1"/>
                <w:kern w:val="24"/>
              </w:rPr>
              <w:t>&lt;</w:t>
            </w:r>
            <w:r w:rsidRPr="003F73D9">
              <w:rPr>
                <w:rFonts w:ascii="Book Antiqua" w:eastAsia="SimSun" w:hAnsi="Book Antiqua"/>
                <w:color w:val="000000" w:themeColor="text1"/>
                <w:kern w:val="24"/>
                <w:lang w:eastAsia="zh-CN"/>
              </w:rPr>
              <w:t xml:space="preserve"> </w:t>
            </w:r>
            <w:r w:rsidRPr="003F73D9">
              <w:rPr>
                <w:rFonts w:ascii="Book Antiqua" w:eastAsia="SimSun" w:hAnsi="Book Antiqua"/>
                <w:color w:val="000000" w:themeColor="text1"/>
                <w:kern w:val="24"/>
              </w:rPr>
              <w:t>0.001</w:t>
            </w:r>
          </w:p>
        </w:tc>
      </w:tr>
    </w:tbl>
    <w:p w:rsidR="003A1CC4" w:rsidRPr="003F73D9" w:rsidRDefault="00C70A1C" w:rsidP="003F73D9">
      <w:pPr>
        <w:pStyle w:val="NormalWeb"/>
        <w:kinsoku w:val="0"/>
        <w:overflowPunct w:val="0"/>
        <w:spacing w:before="0" w:beforeAutospacing="0" w:after="0" w:afterAutospacing="0" w:line="360" w:lineRule="auto"/>
        <w:jc w:val="both"/>
        <w:textAlignment w:val="baseline"/>
        <w:rPr>
          <w:rFonts w:ascii="Book Antiqua" w:hAnsi="Book Antiqua" w:cs="Times New Roman"/>
          <w:color w:val="000000" w:themeColor="text1"/>
        </w:rPr>
      </w:pPr>
      <w:r w:rsidRPr="003F73D9">
        <w:rPr>
          <w:rFonts w:ascii="Book Antiqua" w:hAnsi="Book Antiqua"/>
          <w:color w:val="000000" w:themeColor="text1"/>
          <w:kern w:val="24"/>
        </w:rPr>
        <w:t xml:space="preserve">Bile acid (BA) levels are expressed in log10 concentrations. Statistically significant differences in BA concentrations between controls and patients were determined by the rank sums Mann-Whitney test. </w:t>
      </w:r>
      <w:r w:rsidRPr="003F73D9">
        <w:rPr>
          <w:rFonts w:ascii="Book Antiqua" w:hAnsi="Book Antiqua" w:cs="Times New Roman"/>
          <w:color w:val="000000" w:themeColor="text1"/>
          <w:kern w:val="24"/>
        </w:rPr>
        <w:t xml:space="preserve">CA: Cholic acid; CDCA: Chenodeoxycholic acid; DCA: Deoxycholic acid; GCA: </w:t>
      </w:r>
      <w:proofErr w:type="spellStart"/>
      <w:r w:rsidRPr="003F73D9">
        <w:rPr>
          <w:rFonts w:ascii="Book Antiqua" w:hAnsi="Book Antiqua" w:cs="Times New Roman"/>
          <w:color w:val="000000" w:themeColor="text1"/>
          <w:kern w:val="24"/>
        </w:rPr>
        <w:t>Glycocholic</w:t>
      </w:r>
      <w:proofErr w:type="spellEnd"/>
      <w:r w:rsidRPr="003F73D9">
        <w:rPr>
          <w:rFonts w:ascii="Book Antiqua" w:hAnsi="Book Antiqua" w:cs="Times New Roman"/>
          <w:color w:val="000000" w:themeColor="text1"/>
          <w:kern w:val="24"/>
        </w:rPr>
        <w:t xml:space="preserve"> acid; GCDCA: </w:t>
      </w:r>
      <w:proofErr w:type="spellStart"/>
      <w:r w:rsidRPr="003F73D9">
        <w:rPr>
          <w:rFonts w:ascii="Book Antiqua" w:hAnsi="Book Antiqua" w:cs="Times New Roman"/>
          <w:color w:val="000000" w:themeColor="text1"/>
          <w:kern w:val="24"/>
        </w:rPr>
        <w:t>Glycochenodeoxycholic</w:t>
      </w:r>
      <w:proofErr w:type="spellEnd"/>
      <w:r w:rsidRPr="003F73D9">
        <w:rPr>
          <w:rFonts w:ascii="Book Antiqua" w:hAnsi="Book Antiqua" w:cs="Times New Roman"/>
          <w:color w:val="000000" w:themeColor="text1"/>
          <w:kern w:val="24"/>
        </w:rPr>
        <w:t xml:space="preserve"> acid; GCDCS: </w:t>
      </w:r>
      <w:proofErr w:type="spellStart"/>
      <w:r w:rsidRPr="003F73D9">
        <w:rPr>
          <w:rFonts w:ascii="Book Antiqua" w:hAnsi="Book Antiqua" w:cs="Times New Roman"/>
          <w:color w:val="000000" w:themeColor="text1"/>
          <w:kern w:val="24"/>
        </w:rPr>
        <w:t>Glycochenodeoxycholic</w:t>
      </w:r>
      <w:proofErr w:type="spellEnd"/>
      <w:r w:rsidRPr="003F73D9">
        <w:rPr>
          <w:rFonts w:ascii="Book Antiqua" w:hAnsi="Book Antiqua" w:cs="Times New Roman"/>
          <w:color w:val="000000" w:themeColor="text1"/>
          <w:kern w:val="24"/>
        </w:rPr>
        <w:t xml:space="preserve"> sulfate; GDCA: </w:t>
      </w:r>
      <w:proofErr w:type="spellStart"/>
      <w:r w:rsidRPr="003F73D9">
        <w:rPr>
          <w:rFonts w:ascii="Book Antiqua" w:hAnsi="Book Antiqua" w:cs="Times New Roman"/>
          <w:color w:val="000000" w:themeColor="text1"/>
          <w:kern w:val="24"/>
        </w:rPr>
        <w:t>Glycodeoxycholic</w:t>
      </w:r>
      <w:proofErr w:type="spellEnd"/>
      <w:r w:rsidRPr="003F73D9">
        <w:rPr>
          <w:rFonts w:ascii="Book Antiqua" w:hAnsi="Book Antiqua" w:cs="Times New Roman"/>
          <w:color w:val="000000" w:themeColor="text1"/>
          <w:kern w:val="24"/>
        </w:rPr>
        <w:t xml:space="preserve"> acid; GUDCA: </w:t>
      </w:r>
      <w:proofErr w:type="spellStart"/>
      <w:r w:rsidRPr="003F73D9">
        <w:rPr>
          <w:rFonts w:ascii="Book Antiqua" w:hAnsi="Book Antiqua" w:cs="Times New Roman"/>
          <w:color w:val="000000" w:themeColor="text1"/>
          <w:kern w:val="24"/>
        </w:rPr>
        <w:t>Glycoursodeoxycholic</w:t>
      </w:r>
      <w:proofErr w:type="spellEnd"/>
      <w:r w:rsidRPr="003F73D9">
        <w:rPr>
          <w:rFonts w:ascii="Book Antiqua" w:hAnsi="Book Antiqua" w:cs="Times New Roman"/>
          <w:color w:val="000000" w:themeColor="text1"/>
          <w:kern w:val="24"/>
        </w:rPr>
        <w:t xml:space="preserve"> acid; LCA: Lithocholic acid; TCA: Taurocholic acid; TCDCA: </w:t>
      </w:r>
      <w:proofErr w:type="spellStart"/>
      <w:r w:rsidRPr="003F73D9">
        <w:rPr>
          <w:rFonts w:ascii="Book Antiqua" w:hAnsi="Book Antiqua" w:cs="Times New Roman"/>
          <w:color w:val="000000" w:themeColor="text1"/>
          <w:kern w:val="24"/>
        </w:rPr>
        <w:t>Taurochenodeoxycholic</w:t>
      </w:r>
      <w:proofErr w:type="spellEnd"/>
      <w:r w:rsidRPr="003F73D9">
        <w:rPr>
          <w:rFonts w:ascii="Book Antiqua" w:hAnsi="Book Antiqua" w:cs="Times New Roman"/>
          <w:color w:val="000000" w:themeColor="text1"/>
          <w:kern w:val="24"/>
        </w:rPr>
        <w:t xml:space="preserve"> acid; TDCA: </w:t>
      </w:r>
      <w:proofErr w:type="spellStart"/>
      <w:r w:rsidRPr="003F73D9">
        <w:rPr>
          <w:rFonts w:ascii="Book Antiqua" w:hAnsi="Book Antiqua" w:cs="Times New Roman"/>
          <w:color w:val="000000" w:themeColor="text1"/>
          <w:kern w:val="24"/>
        </w:rPr>
        <w:t>Taurodeoxycholic</w:t>
      </w:r>
      <w:proofErr w:type="spellEnd"/>
      <w:r w:rsidRPr="003F73D9">
        <w:rPr>
          <w:rFonts w:ascii="Book Antiqua" w:hAnsi="Book Antiqua" w:cs="Times New Roman"/>
          <w:color w:val="000000" w:themeColor="text1"/>
          <w:kern w:val="24"/>
        </w:rPr>
        <w:t xml:space="preserve"> acid; TLCA: Taurolithocholic acid; TUDCA: </w:t>
      </w:r>
      <w:proofErr w:type="spellStart"/>
      <w:r w:rsidRPr="003F73D9">
        <w:rPr>
          <w:rFonts w:ascii="Book Antiqua" w:hAnsi="Book Antiqua" w:cs="Times New Roman"/>
          <w:color w:val="000000" w:themeColor="text1"/>
          <w:kern w:val="24"/>
        </w:rPr>
        <w:t>Tauroursodeoxycholic</w:t>
      </w:r>
      <w:proofErr w:type="spellEnd"/>
      <w:r w:rsidRPr="003F73D9">
        <w:rPr>
          <w:rFonts w:ascii="Book Antiqua" w:hAnsi="Book Antiqua" w:cs="Times New Roman"/>
          <w:color w:val="000000" w:themeColor="text1"/>
          <w:kern w:val="24"/>
        </w:rPr>
        <w:t xml:space="preserve"> acid; UDCA: </w:t>
      </w:r>
      <w:proofErr w:type="spellStart"/>
      <w:r w:rsidRPr="003F73D9">
        <w:rPr>
          <w:rFonts w:ascii="Book Antiqua" w:hAnsi="Book Antiqua" w:cs="Times New Roman"/>
          <w:color w:val="000000" w:themeColor="text1"/>
          <w:kern w:val="24"/>
        </w:rPr>
        <w:t>Ursodeoxycholic</w:t>
      </w:r>
      <w:proofErr w:type="spellEnd"/>
      <w:r w:rsidRPr="003F73D9">
        <w:rPr>
          <w:rFonts w:ascii="Book Antiqua" w:hAnsi="Book Antiqua" w:cs="Times New Roman"/>
          <w:color w:val="000000" w:themeColor="text1"/>
          <w:kern w:val="24"/>
        </w:rPr>
        <w:t xml:space="preserve"> acid; PBA: Primary bile acid; </w:t>
      </w:r>
      <w:r w:rsidRPr="003F73D9">
        <w:rPr>
          <w:rFonts w:ascii="Book Antiqua" w:hAnsi="Book Antiqua"/>
          <w:color w:val="000000" w:themeColor="text1"/>
        </w:rPr>
        <w:t>PBC: Primary biliary cirrhosis; AIH: Autoimmune hepatitis.</w:t>
      </w:r>
    </w:p>
    <w:p w:rsidR="003A1CC4" w:rsidRPr="003F73D9" w:rsidRDefault="003A1CC4" w:rsidP="003F73D9">
      <w:pPr>
        <w:spacing w:line="360" w:lineRule="auto"/>
        <w:jc w:val="both"/>
        <w:rPr>
          <w:rFonts w:ascii="Book Antiqua" w:eastAsia="SimSun" w:hAnsi="Book Antiqua"/>
          <w:color w:val="000000" w:themeColor="text1"/>
          <w:kern w:val="24"/>
        </w:rPr>
      </w:pPr>
    </w:p>
    <w:p w:rsidR="003A1CC4" w:rsidRPr="003F73D9" w:rsidRDefault="003A1CC4" w:rsidP="003F73D9">
      <w:pPr>
        <w:spacing w:line="360" w:lineRule="auto"/>
        <w:jc w:val="both"/>
        <w:rPr>
          <w:rFonts w:ascii="Book Antiqua" w:hAnsi="Book Antiqua"/>
          <w:lang w:eastAsia="zh-CN"/>
        </w:rPr>
      </w:pPr>
    </w:p>
    <w:sectPr w:rsidR="003A1CC4" w:rsidRPr="003F73D9">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6045C" w:rsidRDefault="00E6045C">
      <w:r>
        <w:separator/>
      </w:r>
    </w:p>
  </w:endnote>
  <w:endnote w:type="continuationSeparator" w:id="0">
    <w:p w:rsidR="00E6045C" w:rsidRDefault="00E604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2AFF" w:usb1="C000ACF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KaiTi">
    <w:panose1 w:val="02010609060101010101"/>
    <w:charset w:val="86"/>
    <w:family w:val="modern"/>
    <w:pitch w:val="fixed"/>
    <w:sig w:usb0="800002BF" w:usb1="38CF7CFA" w:usb2="00000016" w:usb3="00000000" w:csb0="00040001" w:csb1="00000000"/>
  </w:font>
  <w:font w:name="Microsoft YaHei">
    <w:panose1 w:val="020B0503020204020204"/>
    <w:charset w:val="86"/>
    <w:family w:val="swiss"/>
    <w:pitch w:val="variable"/>
    <w:sig w:usb0="80000287" w:usb1="28CF3C52" w:usb2="00000016" w:usb3="00000000" w:csb0="0004001F"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5192356"/>
    </w:sdtPr>
    <w:sdtEndPr>
      <w:rPr>
        <w:rFonts w:ascii="Book Antiqua" w:hAnsi="Book Antiqua"/>
        <w:sz w:val="24"/>
        <w:szCs w:val="24"/>
      </w:rPr>
    </w:sdtEndPr>
    <w:sdtContent>
      <w:sdt>
        <w:sdtPr>
          <w:id w:val="860082579"/>
        </w:sdtPr>
        <w:sdtEndPr>
          <w:rPr>
            <w:rFonts w:ascii="Book Antiqua" w:hAnsi="Book Antiqua"/>
            <w:sz w:val="24"/>
            <w:szCs w:val="24"/>
          </w:rPr>
        </w:sdtEndPr>
        <w:sdtContent>
          <w:p w:rsidR="003A1CC4" w:rsidRDefault="00C70A1C">
            <w:pPr>
              <w:pStyle w:val="Footer"/>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B37DC4">
              <w:rPr>
                <w:rFonts w:ascii="Book Antiqua" w:hAnsi="Book Antiqua"/>
                <w:b/>
                <w:bCs/>
                <w:noProof/>
                <w:sz w:val="24"/>
                <w:szCs w:val="24"/>
              </w:rPr>
              <w:t>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B37DC4">
              <w:rPr>
                <w:rFonts w:ascii="Book Antiqua" w:hAnsi="Book Antiqua"/>
                <w:b/>
                <w:bCs/>
                <w:noProof/>
                <w:sz w:val="24"/>
                <w:szCs w:val="24"/>
              </w:rPr>
              <w:t>49</w:t>
            </w:r>
            <w:r>
              <w:rPr>
                <w:rFonts w:ascii="Book Antiqua" w:hAnsi="Book Antiqua"/>
                <w:b/>
                <w:bCs/>
                <w:sz w:val="24"/>
                <w:szCs w:val="24"/>
              </w:rPr>
              <w:fldChar w:fldCharType="end"/>
            </w:r>
          </w:p>
        </w:sdtContent>
      </w:sdt>
    </w:sdtContent>
  </w:sdt>
  <w:p w:rsidR="003A1CC4" w:rsidRDefault="003A1C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6045C" w:rsidRDefault="00E6045C">
      <w:r>
        <w:separator/>
      </w:r>
    </w:p>
  </w:footnote>
  <w:footnote w:type="continuationSeparator" w:id="0">
    <w:p w:rsidR="00E6045C" w:rsidRDefault="00E6045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WI4M2RjMjgyM2U5MWU4NWQyZjMxZTlhZGI3NWYyNTEifQ=="/>
  </w:docVars>
  <w:rsids>
    <w:rsidRoot w:val="00A77B3E"/>
    <w:rsid w:val="0000266B"/>
    <w:rsid w:val="00015365"/>
    <w:rsid w:val="00030665"/>
    <w:rsid w:val="00031479"/>
    <w:rsid w:val="0007540C"/>
    <w:rsid w:val="000A7D81"/>
    <w:rsid w:val="000B7B7E"/>
    <w:rsid w:val="000D5FFE"/>
    <w:rsid w:val="000E215F"/>
    <w:rsid w:val="00130C2E"/>
    <w:rsid w:val="00156D51"/>
    <w:rsid w:val="00176BE8"/>
    <w:rsid w:val="001865F9"/>
    <w:rsid w:val="00193C78"/>
    <w:rsid w:val="001C1960"/>
    <w:rsid w:val="001D4E2F"/>
    <w:rsid w:val="001F1ABD"/>
    <w:rsid w:val="00211D71"/>
    <w:rsid w:val="002122A0"/>
    <w:rsid w:val="00223DFB"/>
    <w:rsid w:val="00234802"/>
    <w:rsid w:val="00261552"/>
    <w:rsid w:val="00267BD4"/>
    <w:rsid w:val="0027636A"/>
    <w:rsid w:val="00282B9C"/>
    <w:rsid w:val="00295294"/>
    <w:rsid w:val="002D7D03"/>
    <w:rsid w:val="002E24F1"/>
    <w:rsid w:val="002E5269"/>
    <w:rsid w:val="002F09DF"/>
    <w:rsid w:val="002F12E8"/>
    <w:rsid w:val="002F3560"/>
    <w:rsid w:val="002F48E0"/>
    <w:rsid w:val="0032234C"/>
    <w:rsid w:val="00325168"/>
    <w:rsid w:val="00356ABA"/>
    <w:rsid w:val="003579C0"/>
    <w:rsid w:val="0036130D"/>
    <w:rsid w:val="00374FE3"/>
    <w:rsid w:val="00381B9A"/>
    <w:rsid w:val="003A1CC4"/>
    <w:rsid w:val="003B79F3"/>
    <w:rsid w:val="003C2833"/>
    <w:rsid w:val="003E1927"/>
    <w:rsid w:val="003F73D9"/>
    <w:rsid w:val="0040201B"/>
    <w:rsid w:val="00453350"/>
    <w:rsid w:val="00462A4C"/>
    <w:rsid w:val="004661D5"/>
    <w:rsid w:val="00475167"/>
    <w:rsid w:val="004B5B7F"/>
    <w:rsid w:val="00551021"/>
    <w:rsid w:val="00557E5D"/>
    <w:rsid w:val="00576E90"/>
    <w:rsid w:val="005778D1"/>
    <w:rsid w:val="00594060"/>
    <w:rsid w:val="005D730B"/>
    <w:rsid w:val="005E7EED"/>
    <w:rsid w:val="00600249"/>
    <w:rsid w:val="006112B1"/>
    <w:rsid w:val="006217C7"/>
    <w:rsid w:val="0062363D"/>
    <w:rsid w:val="00637D7A"/>
    <w:rsid w:val="006552E7"/>
    <w:rsid w:val="006815E7"/>
    <w:rsid w:val="0068233D"/>
    <w:rsid w:val="00691112"/>
    <w:rsid w:val="006B0E80"/>
    <w:rsid w:val="006B3052"/>
    <w:rsid w:val="006B30A9"/>
    <w:rsid w:val="006B573D"/>
    <w:rsid w:val="006C7311"/>
    <w:rsid w:val="006D66F4"/>
    <w:rsid w:val="006E303F"/>
    <w:rsid w:val="00704DF8"/>
    <w:rsid w:val="00711674"/>
    <w:rsid w:val="007158E1"/>
    <w:rsid w:val="00715A20"/>
    <w:rsid w:val="007176ED"/>
    <w:rsid w:val="00725376"/>
    <w:rsid w:val="00740953"/>
    <w:rsid w:val="00752C34"/>
    <w:rsid w:val="0077246D"/>
    <w:rsid w:val="0078146F"/>
    <w:rsid w:val="007E077E"/>
    <w:rsid w:val="007E2467"/>
    <w:rsid w:val="007E3895"/>
    <w:rsid w:val="007F490D"/>
    <w:rsid w:val="007F7765"/>
    <w:rsid w:val="00811B9F"/>
    <w:rsid w:val="008254E2"/>
    <w:rsid w:val="00835A8A"/>
    <w:rsid w:val="0085297F"/>
    <w:rsid w:val="00856BCC"/>
    <w:rsid w:val="008B4A80"/>
    <w:rsid w:val="008C3CA4"/>
    <w:rsid w:val="008C74F1"/>
    <w:rsid w:val="00902867"/>
    <w:rsid w:val="0092422C"/>
    <w:rsid w:val="00985487"/>
    <w:rsid w:val="009A1C5D"/>
    <w:rsid w:val="009A3D65"/>
    <w:rsid w:val="009C3D93"/>
    <w:rsid w:val="009E0469"/>
    <w:rsid w:val="00A1689A"/>
    <w:rsid w:val="00A35FD3"/>
    <w:rsid w:val="00A55390"/>
    <w:rsid w:val="00A5788A"/>
    <w:rsid w:val="00A71A85"/>
    <w:rsid w:val="00A72F44"/>
    <w:rsid w:val="00A77B3E"/>
    <w:rsid w:val="00A94B74"/>
    <w:rsid w:val="00AC629A"/>
    <w:rsid w:val="00AE2C9D"/>
    <w:rsid w:val="00B16C07"/>
    <w:rsid w:val="00B37DC4"/>
    <w:rsid w:val="00B50535"/>
    <w:rsid w:val="00B52905"/>
    <w:rsid w:val="00B6055A"/>
    <w:rsid w:val="00B83AAA"/>
    <w:rsid w:val="00B85C1E"/>
    <w:rsid w:val="00BA4F8C"/>
    <w:rsid w:val="00BC6177"/>
    <w:rsid w:val="00BD1FE1"/>
    <w:rsid w:val="00BD3A9A"/>
    <w:rsid w:val="00BE2B0C"/>
    <w:rsid w:val="00C11F86"/>
    <w:rsid w:val="00C13DA4"/>
    <w:rsid w:val="00C2052A"/>
    <w:rsid w:val="00C442BF"/>
    <w:rsid w:val="00C459F4"/>
    <w:rsid w:val="00C54796"/>
    <w:rsid w:val="00C70A1C"/>
    <w:rsid w:val="00C71681"/>
    <w:rsid w:val="00CA2A55"/>
    <w:rsid w:val="00CA516B"/>
    <w:rsid w:val="00CD7820"/>
    <w:rsid w:val="00CE1FBA"/>
    <w:rsid w:val="00CE55B5"/>
    <w:rsid w:val="00CF2571"/>
    <w:rsid w:val="00D07CCD"/>
    <w:rsid w:val="00D1423B"/>
    <w:rsid w:val="00D66533"/>
    <w:rsid w:val="00D82905"/>
    <w:rsid w:val="00D97491"/>
    <w:rsid w:val="00E16557"/>
    <w:rsid w:val="00E35033"/>
    <w:rsid w:val="00E36450"/>
    <w:rsid w:val="00E45569"/>
    <w:rsid w:val="00E53294"/>
    <w:rsid w:val="00E5553D"/>
    <w:rsid w:val="00E6045C"/>
    <w:rsid w:val="00E7247E"/>
    <w:rsid w:val="00E779F1"/>
    <w:rsid w:val="00E81FFC"/>
    <w:rsid w:val="00E848D6"/>
    <w:rsid w:val="00EA4EA7"/>
    <w:rsid w:val="00ED0CA9"/>
    <w:rsid w:val="00ED7D59"/>
    <w:rsid w:val="00EE4F70"/>
    <w:rsid w:val="00EF067D"/>
    <w:rsid w:val="00F05A55"/>
    <w:rsid w:val="00F05B91"/>
    <w:rsid w:val="00F107DF"/>
    <w:rsid w:val="00F1164E"/>
    <w:rsid w:val="00F158D7"/>
    <w:rsid w:val="00F40578"/>
    <w:rsid w:val="00F47067"/>
    <w:rsid w:val="00F71CEE"/>
    <w:rsid w:val="00F74C55"/>
    <w:rsid w:val="00F80E57"/>
    <w:rsid w:val="00F83597"/>
    <w:rsid w:val="00F8504D"/>
    <w:rsid w:val="00F94FA2"/>
    <w:rsid w:val="00FA2301"/>
    <w:rsid w:val="00FB564D"/>
    <w:rsid w:val="00FD2E17"/>
    <w:rsid w:val="00FD3B26"/>
    <w:rsid w:val="50C413F1"/>
    <w:rsid w:val="7D7169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DB40E5"/>
  <w15:docId w15:val="{2FBC8FAF-66E6-3A4B-897E-BB0DDE7F5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qFormat/>
    <w:pPr>
      <w:widowControl w:val="0"/>
      <w:jc w:val="both"/>
    </w:pPr>
    <w:rPr>
      <w:rFonts w:asciiTheme="minorHAnsi" w:hAnsiTheme="minorHAnsi" w:cstheme="minorBidi"/>
      <w:kern w:val="2"/>
      <w:sz w:val="20"/>
      <w:szCs w:val="20"/>
      <w:lang w:eastAsia="zh-CN"/>
    </w:rPr>
  </w:style>
  <w:style w:type="paragraph" w:styleId="BalloonText">
    <w:name w:val="Balloon Text"/>
    <w:basedOn w:val="Normal"/>
    <w:link w:val="BalloonTextChar"/>
    <w:rPr>
      <w:sz w:val="18"/>
      <w:szCs w:val="18"/>
    </w:rPr>
  </w:style>
  <w:style w:type="paragraph" w:styleId="Footer">
    <w:name w:val="footer"/>
    <w:basedOn w:val="Normal"/>
    <w:link w:val="FooterChar"/>
    <w:uiPriority w:val="99"/>
    <w:pPr>
      <w:tabs>
        <w:tab w:val="center" w:pos="4153"/>
        <w:tab w:val="right" w:pos="8306"/>
      </w:tabs>
      <w:snapToGrid w:val="0"/>
    </w:pPr>
    <w:rPr>
      <w:sz w:val="18"/>
      <w:szCs w:val="18"/>
    </w:rPr>
  </w:style>
  <w:style w:type="paragraph" w:styleId="Header">
    <w:name w:val="header"/>
    <w:basedOn w:val="Normal"/>
    <w:link w:val="HeaderChar"/>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lang w:eastAsia="zh-CN"/>
    </w:rPr>
  </w:style>
  <w:style w:type="character" w:styleId="Hyperlink">
    <w:name w:val="Hyperlink"/>
    <w:basedOn w:val="DefaultParagraphFont"/>
    <w:uiPriority w:val="99"/>
    <w:unhideWhenUsed/>
    <w:qFormat/>
    <w:rPr>
      <w:color w:val="0000FF" w:themeColor="hyperlink"/>
      <w:u w:val="single"/>
    </w:rPr>
  </w:style>
  <w:style w:type="character" w:customStyle="1" w:styleId="transsent">
    <w:name w:val="transsent"/>
    <w:basedOn w:val="DefaultParagraphFont"/>
  </w:style>
  <w:style w:type="character" w:customStyle="1" w:styleId="HeaderChar">
    <w:name w:val="Header Char"/>
    <w:basedOn w:val="DefaultParagraphFont"/>
    <w:link w:val="Header"/>
    <w:rPr>
      <w:sz w:val="18"/>
      <w:szCs w:val="18"/>
    </w:rPr>
  </w:style>
  <w:style w:type="character" w:customStyle="1" w:styleId="FooterChar">
    <w:name w:val="Footer Char"/>
    <w:basedOn w:val="DefaultParagraphFont"/>
    <w:link w:val="Footer"/>
    <w:uiPriority w:val="99"/>
    <w:rPr>
      <w:sz w:val="18"/>
      <w:szCs w:val="18"/>
    </w:rPr>
  </w:style>
  <w:style w:type="character" w:customStyle="1" w:styleId="BalloonTextChar">
    <w:name w:val="Balloon Text Char"/>
    <w:basedOn w:val="DefaultParagraphFont"/>
    <w:link w:val="BalloonText"/>
    <w:qFormat/>
    <w:rPr>
      <w:sz w:val="18"/>
      <w:szCs w:val="18"/>
    </w:rPr>
  </w:style>
  <w:style w:type="character" w:customStyle="1" w:styleId="CommentTextChar">
    <w:name w:val="Comment Text Char"/>
    <w:basedOn w:val="DefaultParagraphFont"/>
    <w:link w:val="CommentText"/>
    <w:uiPriority w:val="99"/>
    <w:qFormat/>
    <w:rPr>
      <w:rFonts w:asciiTheme="minorHAnsi" w:hAnsiTheme="minorHAnsi" w:cstheme="minorBidi"/>
      <w:kern w:val="2"/>
      <w:lang w:eastAsia="zh-CN"/>
    </w:rPr>
  </w:style>
  <w:style w:type="character" w:styleId="CommentReference">
    <w:name w:val="annotation reference"/>
    <w:basedOn w:val="DefaultParagraphFont"/>
    <w:rPr>
      <w:sz w:val="21"/>
      <w:szCs w:val="21"/>
    </w:rPr>
  </w:style>
  <w:style w:type="paragraph" w:styleId="Revision">
    <w:name w:val="Revision"/>
    <w:hidden/>
    <w:uiPriority w:val="99"/>
    <w:unhideWhenUsed/>
    <w:rsid w:val="00EF067D"/>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48</Pages>
  <Words>9949</Words>
  <Characters>56715</Characters>
  <Application>Microsoft Office Word</Application>
  <DocSecurity>0</DocSecurity>
  <Lines>472</Lines>
  <Paragraphs>133</Paragraphs>
  <ScaleCrop>false</ScaleCrop>
  <Company>微软中国</Company>
  <LinksUpToDate>false</LinksUpToDate>
  <CharactersWithSpaces>66531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mzh</dc:creator>
  <cp:lastModifiedBy>Li Ma</cp:lastModifiedBy>
  <cp:revision>3</cp:revision>
  <dcterms:created xsi:type="dcterms:W3CDTF">2022-09-23T16:02:00Z</dcterms:created>
  <dcterms:modified xsi:type="dcterms:W3CDTF">2022-09-23T16:04:00Z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7CBF0E6282A94F6ABC6AB72C6FEEEAB4</vt:lpwstr>
  </property>
</Properties>
</file>