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6097F" w:rsidRDefault="00E2774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D6097F" w:rsidRDefault="00E2774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78460</w:t>
      </w:r>
    </w:p>
    <w:p w:rsidR="00D6097F" w:rsidRDefault="00E2774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D6097F" w:rsidRDefault="00D6097F">
      <w:pPr>
        <w:spacing w:line="360" w:lineRule="auto"/>
        <w:jc w:val="both"/>
      </w:pPr>
    </w:p>
    <w:p w:rsidR="00D6097F" w:rsidRDefault="00E27747">
      <w:pPr>
        <w:spacing w:line="360" w:lineRule="auto"/>
        <w:jc w:val="both"/>
        <w:rPr>
          <w:lang w:eastAsia="zh-CN"/>
        </w:rPr>
      </w:pPr>
      <w:r>
        <w:rPr>
          <w:rFonts w:ascii="Book Antiqua" w:eastAsia="Book Antiqua" w:hAnsi="Book Antiqua" w:cs="Book Antiqua"/>
          <w:b/>
          <w:bCs/>
          <w:color w:val="000000"/>
        </w:rPr>
        <w:t xml:space="preserve">Secondary light chain amyloidosis with </w:t>
      </w:r>
      <w:proofErr w:type="spellStart"/>
      <w:r>
        <w:rPr>
          <w:rFonts w:ascii="Book Antiqua" w:eastAsia="Book Antiqua" w:hAnsi="Book Antiqua" w:cs="Book Antiqua"/>
          <w:b/>
          <w:bCs/>
          <w:color w:val="000000"/>
        </w:rPr>
        <w:t>Waldenström’s</w:t>
      </w:r>
      <w:proofErr w:type="spellEnd"/>
      <w:r>
        <w:rPr>
          <w:rFonts w:ascii="Book Antiqua" w:eastAsia="Book Antiqua" w:hAnsi="Book Antiqua" w:cs="Book Antiqua"/>
          <w:b/>
          <w:bCs/>
          <w:color w:val="000000"/>
        </w:rPr>
        <w:t xml:space="preserve"> macroglobulinemia and intermodal marginal zone lymphoma: A case report</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color w:val="000000"/>
        </w:rPr>
        <w:t>Zhao</w:t>
      </w:r>
      <w:r>
        <w:rPr>
          <w:rFonts w:ascii="Book Antiqua" w:hAnsi="Book Antiqua" w:cs="Book Antiqua" w:hint="eastAsia"/>
          <w:color w:val="000000"/>
          <w:lang w:eastAsia="zh-CN"/>
        </w:rPr>
        <w:t xml:space="preserve"> ZY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C</w:t>
      </w:r>
      <w:r>
        <w:rPr>
          <w:rFonts w:ascii="Book Antiqua" w:eastAsia="Book Antiqua" w:hAnsi="Book Antiqua" w:cs="Book Antiqua"/>
          <w:color w:val="000000"/>
        </w:rPr>
        <w:t>omplex case of small B-cell lymphoma</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color w:val="000000"/>
        </w:rPr>
        <w:t>Zhen-Yu Zhao, Nan Tang, Xiang-Jun Fu, Li-Er Lin</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bCs/>
          <w:color w:val="000000"/>
        </w:rPr>
        <w:t xml:space="preserve">Zhen-Yu Zhao, Xiang-Jun Fu, Li-Er Lin, </w:t>
      </w:r>
      <w:r>
        <w:rPr>
          <w:rFonts w:ascii="Book Antiqua" w:eastAsia="Book Antiqua" w:hAnsi="Book Antiqua" w:cs="Book Antiqua"/>
          <w:color w:val="000000"/>
        </w:rPr>
        <w:t>Department of Hematology, Hainan General Hospital, Hainan Affiliated Hospital of Hainan Medical University, Haikou 570311, Hainan Province, China</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bCs/>
          <w:color w:val="000000"/>
        </w:rPr>
        <w:t xml:space="preserve">Nan Tang, </w:t>
      </w:r>
      <w:r>
        <w:rPr>
          <w:rFonts w:ascii="Book Antiqua" w:eastAsia="Book Antiqua" w:hAnsi="Book Antiqua" w:cs="Book Antiqua"/>
          <w:color w:val="000000"/>
        </w:rPr>
        <w:t>Department of Emergency Surgery, Hainan General Hospital, Hainan Affiliated Hospital of Hainan Medical University, Haikou 570311, Hainan Province, China</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Zhao </w:t>
      </w:r>
      <w:r>
        <w:rPr>
          <w:rFonts w:ascii="Book Antiqua" w:hAnsi="Book Antiqua" w:cs="Book Antiqua" w:hint="eastAsia"/>
          <w:color w:val="000000"/>
          <w:lang w:eastAsia="zh-CN"/>
        </w:rPr>
        <w:t xml:space="preserve">ZY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Tang </w:t>
      </w:r>
      <w:r>
        <w:rPr>
          <w:rFonts w:ascii="Book Antiqua" w:hAnsi="Book Antiqua" w:cs="Book Antiqua" w:hint="eastAsia"/>
          <w:color w:val="000000"/>
          <w:lang w:eastAsia="zh-CN"/>
        </w:rPr>
        <w:t xml:space="preserve">N </w:t>
      </w:r>
      <w:r>
        <w:rPr>
          <w:rFonts w:ascii="Book Antiqua" w:eastAsia="Book Antiqua" w:hAnsi="Book Antiqua" w:cs="Book Antiqua"/>
          <w:color w:val="000000"/>
        </w:rPr>
        <w:t>gathered information and wrote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Fu </w:t>
      </w:r>
      <w:r>
        <w:rPr>
          <w:rFonts w:ascii="Book Antiqua" w:hAnsi="Book Antiqua" w:cs="Book Antiqua" w:hint="eastAsia"/>
          <w:color w:val="000000"/>
          <w:lang w:eastAsia="zh-CN"/>
        </w:rPr>
        <w:t xml:space="preserve">XJ </w:t>
      </w:r>
      <w:r>
        <w:rPr>
          <w:rFonts w:ascii="Book Antiqua" w:eastAsia="Book Antiqua" w:hAnsi="Book Antiqua" w:cs="Book Antiqua"/>
          <w:color w:val="000000"/>
        </w:rPr>
        <w:t>performed the evaluation, diagnosis, and treatment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all authors approved the final contents of the manuscript.</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Medical and Health Research Project of Hainan Province, No. 21A200197.</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bCs/>
          <w:color w:val="000000"/>
        </w:rPr>
        <w:t xml:space="preserve">Corresponding author: Li-Er Lin, Doctor, Chief Physician, </w:t>
      </w:r>
      <w:r>
        <w:rPr>
          <w:rFonts w:ascii="Book Antiqua" w:eastAsia="Book Antiqua" w:hAnsi="Book Antiqua" w:cs="Book Antiqua"/>
          <w:color w:val="000000"/>
        </w:rPr>
        <w:t xml:space="preserve">Department of Hematology, Hainan General Hospital, Hainan Affiliated Hospital of Hainan Medical University, No. 19 </w:t>
      </w:r>
      <w:proofErr w:type="spellStart"/>
      <w:r>
        <w:rPr>
          <w:rFonts w:ascii="Book Antiqua" w:eastAsia="Book Antiqua" w:hAnsi="Book Antiqua" w:cs="Book Antiqua"/>
          <w:color w:val="000000"/>
        </w:rPr>
        <w:t>Xiuhua</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Xiuying</w:t>
      </w:r>
      <w:proofErr w:type="spellEnd"/>
      <w:r>
        <w:rPr>
          <w:rFonts w:ascii="Book Antiqua" w:eastAsia="Book Antiqua" w:hAnsi="Book Antiqua" w:cs="Book Antiqua"/>
          <w:color w:val="000000"/>
        </w:rPr>
        <w:t xml:space="preserve"> District, Haikou 570311, Hainan Province, China. linlier268@163.com</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July 12, 2022</w:t>
      </w:r>
    </w:p>
    <w:p w:rsidR="00D6097F" w:rsidRDefault="00E2774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17, 2022</w:t>
      </w:r>
    </w:p>
    <w:p w:rsidR="00D6097F" w:rsidRDefault="00E27747">
      <w:pPr>
        <w:spacing w:line="360" w:lineRule="auto"/>
        <w:jc w:val="both"/>
      </w:pPr>
      <w:r>
        <w:rPr>
          <w:rFonts w:ascii="Book Antiqua" w:eastAsia="Book Antiqua" w:hAnsi="Book Antiqua" w:cs="Book Antiqua"/>
          <w:b/>
          <w:bCs/>
          <w:color w:val="000000"/>
        </w:rPr>
        <w:t xml:space="preserve">Accepted: </w:t>
      </w:r>
      <w:ins w:id="0" w:author="Li Ma" w:date="2022-09-04T22:01:00Z">
        <w:r w:rsidR="00C20977" w:rsidRPr="00C20977">
          <w:rPr>
            <w:rFonts w:ascii="Book Antiqua" w:eastAsia="Book Antiqua" w:hAnsi="Book Antiqua" w:cs="Book Antiqua"/>
            <w:color w:val="000000"/>
            <w:rPrChange w:id="1" w:author="Li Ma" w:date="2022-09-04T22:01:00Z">
              <w:rPr>
                <w:rFonts w:ascii="Book Antiqua" w:eastAsia="Book Antiqua" w:hAnsi="Book Antiqua" w:cs="Book Antiqua"/>
                <w:b/>
                <w:bCs/>
                <w:color w:val="000000"/>
              </w:rPr>
            </w:rPrChange>
          </w:rPr>
          <w:t>September 4, 2022</w:t>
        </w:r>
      </w:ins>
    </w:p>
    <w:p w:rsidR="00D6097F" w:rsidRDefault="00E27747">
      <w:pPr>
        <w:spacing w:line="360" w:lineRule="auto"/>
        <w:jc w:val="both"/>
      </w:pPr>
      <w:r>
        <w:rPr>
          <w:rFonts w:ascii="Book Antiqua" w:eastAsia="Book Antiqua" w:hAnsi="Book Antiqua" w:cs="Book Antiqua"/>
          <w:b/>
          <w:bCs/>
          <w:color w:val="000000"/>
        </w:rPr>
        <w:t xml:space="preserve">Published online: </w:t>
      </w:r>
    </w:p>
    <w:p w:rsidR="00D6097F" w:rsidRDefault="00D6097F">
      <w:pPr>
        <w:spacing w:line="360" w:lineRule="auto"/>
        <w:jc w:val="both"/>
        <w:rPr>
          <w:rFonts w:ascii="Book Antiqua" w:hAnsi="Book Antiqua" w:cs="Book Antiqua"/>
          <w:b/>
          <w:color w:val="000000"/>
          <w:lang w:eastAsia="zh-CN"/>
        </w:rPr>
      </w:pPr>
    </w:p>
    <w:p w:rsidR="00D6097F" w:rsidRDefault="00D6097F">
      <w:pPr>
        <w:spacing w:line="360" w:lineRule="auto"/>
        <w:jc w:val="both"/>
        <w:rPr>
          <w:rFonts w:ascii="Book Antiqua" w:hAnsi="Book Antiqua" w:cs="Book Antiqua"/>
          <w:b/>
          <w:color w:val="000000"/>
          <w:lang w:eastAsia="zh-CN"/>
        </w:rPr>
      </w:pPr>
    </w:p>
    <w:p w:rsidR="00D6097F" w:rsidRDefault="00E27747">
      <w:pPr>
        <w:spacing w:line="360" w:lineRule="auto"/>
        <w:jc w:val="both"/>
      </w:pPr>
      <w:r>
        <w:rPr>
          <w:rFonts w:ascii="Book Antiqua" w:eastAsia="Book Antiqua" w:hAnsi="Book Antiqua" w:cs="Book Antiqua"/>
          <w:b/>
          <w:color w:val="000000"/>
        </w:rPr>
        <w:t>Abstract</w:t>
      </w:r>
    </w:p>
    <w:p w:rsidR="00D6097F" w:rsidRDefault="00E27747">
      <w:pPr>
        <w:spacing w:line="360" w:lineRule="auto"/>
        <w:jc w:val="both"/>
      </w:pPr>
      <w:r>
        <w:rPr>
          <w:rFonts w:ascii="Book Antiqua" w:eastAsia="Book Antiqua" w:hAnsi="Book Antiqua" w:cs="Book Antiqua"/>
          <w:color w:val="000000"/>
        </w:rPr>
        <w:t>BACKGROUND</w:t>
      </w:r>
    </w:p>
    <w:p w:rsidR="00D6097F" w:rsidRDefault="00E27747">
      <w:pPr>
        <w:spacing w:line="360" w:lineRule="auto"/>
        <w:jc w:val="both"/>
        <w:rPr>
          <w:lang w:eastAsia="zh-CN"/>
        </w:rPr>
      </w:pPr>
      <w:r>
        <w:rPr>
          <w:rFonts w:ascii="Book Antiqua" w:eastAsia="Book Antiqua" w:hAnsi="Book Antiqua" w:cs="Book Antiqua"/>
          <w:color w:val="000000"/>
        </w:rPr>
        <w:t xml:space="preserve">The co-existence of </w:t>
      </w:r>
      <w:proofErr w:type="spellStart"/>
      <w:r>
        <w:rPr>
          <w:rFonts w:ascii="Book Antiqua" w:eastAsia="Book Antiqua" w:hAnsi="Book Antiqua" w:cs="Book Antiqua"/>
          <w:color w:val="000000"/>
        </w:rPr>
        <w:t>Waldenström’s</w:t>
      </w:r>
      <w:proofErr w:type="spellEnd"/>
      <w:r>
        <w:rPr>
          <w:rFonts w:ascii="Book Antiqua" w:eastAsia="Book Antiqua" w:hAnsi="Book Antiqua" w:cs="Book Antiqua"/>
          <w:color w:val="000000"/>
        </w:rPr>
        <w:t xml:space="preserve"> macroglobulinemia (WM) with internodal marginal zone lymphoma (INMZL) is rare and often associated with poor prognosis.</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color w:val="000000"/>
        </w:rPr>
        <w:t>CASE SUMMARY</w:t>
      </w:r>
    </w:p>
    <w:p w:rsidR="00D6097F" w:rsidRDefault="00E27747">
      <w:pPr>
        <w:spacing w:line="360" w:lineRule="auto"/>
        <w:jc w:val="both"/>
        <w:rPr>
          <w:lang w:eastAsia="zh-CN"/>
        </w:rPr>
      </w:pPr>
      <w:r>
        <w:rPr>
          <w:rFonts w:ascii="Book Antiqua" w:eastAsia="Book Antiqua" w:hAnsi="Book Antiqua" w:cs="Book Antiqua"/>
          <w:color w:val="000000"/>
        </w:rPr>
        <w:t>We present a Chinese female patient who developed secondary light chain amyloidosis due to WM and INMZL and provide</w:t>
      </w:r>
      <w:r w:rsidR="00E732EF">
        <w:rPr>
          <w:rFonts w:ascii="Book Antiqua" w:hAnsi="Book Antiqua" w:cs="Book Antiqua" w:hint="eastAsia"/>
          <w:color w:val="000000"/>
          <w:lang w:eastAsia="zh-CN"/>
        </w:rPr>
        <w:t>s</w:t>
      </w:r>
      <w:r>
        <w:rPr>
          <w:rFonts w:ascii="Book Antiqua" w:eastAsia="Book Antiqua" w:hAnsi="Book Antiqua" w:cs="Book Antiqua"/>
          <w:color w:val="000000"/>
        </w:rPr>
        <w:t xml:space="preserve"> opinions on its systemic treatment. A 65-year-old woman was diagnosed with WM 6 years ago and received Bruton tyrosine kinase inhibitor monotherapy for </w:t>
      </w:r>
      <w:r w:rsidR="00E732EF">
        <w:rPr>
          <w:rFonts w:ascii="Book Antiqua" w:hAnsi="Book Antiqua" w:cs="Book Antiqua" w:hint="eastAsia"/>
          <w:color w:val="000000"/>
          <w:lang w:eastAsia="zh-CN"/>
        </w:rPr>
        <w:t>two</w:t>
      </w:r>
      <w:r w:rsidR="00E732EF">
        <w:rPr>
          <w:rFonts w:ascii="Book Antiqua" w:eastAsia="Book Antiqua" w:hAnsi="Book Antiqua" w:cs="Book Antiqua"/>
          <w:color w:val="000000"/>
        </w:rPr>
        <w:t xml:space="preserve"> </w:t>
      </w:r>
      <w:r>
        <w:rPr>
          <w:rFonts w:ascii="Book Antiqua" w:eastAsia="Book Antiqua" w:hAnsi="Book Antiqua" w:cs="Book Antiqua"/>
          <w:color w:val="000000"/>
        </w:rPr>
        <w:t xml:space="preserve">years. Her INMZL was confirmed due to left cervical lymphadenopathy. The patient presented with </w:t>
      </w:r>
      <w:r w:rsidR="00E732EF" w:rsidRPr="00AF75BA">
        <w:rPr>
          <w:rFonts w:ascii="Book Antiqua" w:eastAsia="Book Antiqua" w:hAnsi="Book Antiqua" w:cs="Book Antiqua"/>
          <w:color w:val="000000"/>
        </w:rPr>
        <w:t>oedema</w:t>
      </w:r>
      <w:r>
        <w:rPr>
          <w:rFonts w:ascii="Book Antiqua" w:eastAsia="Book Antiqua" w:hAnsi="Book Antiqua" w:cs="Book Antiqua"/>
          <w:color w:val="000000"/>
        </w:rPr>
        <w:t xml:space="preserve"> in both lower limbs </w:t>
      </w:r>
      <w:r w:rsidR="00E732EF">
        <w:rPr>
          <w:rFonts w:ascii="Book Antiqua" w:hAnsi="Book Antiqua" w:cs="Book Antiqua" w:hint="eastAsia"/>
          <w:color w:val="000000"/>
          <w:lang w:eastAsia="zh-CN"/>
        </w:rPr>
        <w:t>one</w:t>
      </w:r>
      <w:r w:rsidR="00E732EF">
        <w:rPr>
          <w:rFonts w:ascii="Book Antiqua" w:eastAsia="Book Antiqua" w:hAnsi="Book Antiqua" w:cs="Book Antiqua"/>
          <w:color w:val="000000"/>
        </w:rPr>
        <w:t xml:space="preserve"> </w:t>
      </w:r>
      <w:r>
        <w:rPr>
          <w:rFonts w:ascii="Book Antiqua" w:eastAsia="Book Antiqua" w:hAnsi="Book Antiqua" w:cs="Book Antiqua"/>
          <w:color w:val="000000"/>
        </w:rPr>
        <w:t>year ago, and was diagnosed with secondary light chain amyloidosis. Treatment with the BC regimen (rituximab 375 mg/m</w:t>
      </w:r>
      <w:r>
        <w:rPr>
          <w:rFonts w:ascii="Book Antiqua" w:eastAsia="Book Antiqua" w:hAnsi="Book Antiqua" w:cs="Book Antiqua"/>
          <w:color w:val="000000"/>
          <w:szCs w:val="30"/>
          <w:vertAlign w:val="superscript"/>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monthly for 6-8 courses, and </w:t>
      </w:r>
      <w:proofErr w:type="spellStart"/>
      <w:r>
        <w:rPr>
          <w:rFonts w:ascii="Book Antiqua" w:eastAsia="Book Antiqua" w:hAnsi="Book Antiqua" w:cs="Book Antiqua"/>
          <w:color w:val="000000"/>
        </w:rPr>
        <w:t>bendamustine</w:t>
      </w:r>
      <w:proofErr w:type="spellEnd"/>
      <w:r>
        <w:rPr>
          <w:rFonts w:ascii="Book Antiqua" w:eastAsia="Book Antiqua" w:hAnsi="Book Antiqua" w:cs="Book Antiqua"/>
          <w:color w:val="000000"/>
        </w:rPr>
        <w:t xml:space="preserve"> 90 mg/m</w:t>
      </w:r>
      <w:r>
        <w:rPr>
          <w:rFonts w:ascii="Book Antiqua" w:eastAsia="Book Antiqua" w:hAnsi="Book Antiqua" w:cs="Book Antiqua"/>
          <w:color w:val="000000"/>
          <w:szCs w:val="30"/>
          <w:vertAlign w:val="superscript"/>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per day </w:t>
      </w:r>
      <w:r>
        <w:rPr>
          <w:rFonts w:ascii="Book Antiqua" w:hAnsi="Book Antiqua" w:cs="Book Antiqua"/>
          <w:color w:val="000000"/>
        </w:rPr>
        <w:t>×</w:t>
      </w:r>
      <w:r>
        <w:rPr>
          <w:rFonts w:ascii="Book Antiqua" w:eastAsia="Book Antiqua" w:hAnsi="Book Antiqua" w:cs="Book Antiqua"/>
          <w:color w:val="000000"/>
        </w:rPr>
        <w:t xml:space="preserve"> 2, monthly for </w:t>
      </w:r>
      <w:r w:rsidR="00E732EF">
        <w:rPr>
          <w:rFonts w:ascii="Book Antiqua" w:hAnsi="Book Antiqua" w:cs="Book Antiqua" w:hint="eastAsia"/>
          <w:color w:val="000000"/>
          <w:lang w:eastAsia="zh-CN"/>
        </w:rPr>
        <w:t>six</w:t>
      </w:r>
      <w:r w:rsidR="00E732EF">
        <w:rPr>
          <w:rFonts w:ascii="Book Antiqua" w:eastAsia="Book Antiqua" w:hAnsi="Book Antiqua" w:cs="Book Antiqua"/>
          <w:color w:val="000000"/>
        </w:rPr>
        <w:t xml:space="preserve"> </w:t>
      </w:r>
      <w:r>
        <w:rPr>
          <w:rFonts w:ascii="Book Antiqua" w:eastAsia="Book Antiqua" w:hAnsi="Book Antiqua" w:cs="Book Antiqua"/>
          <w:color w:val="000000"/>
        </w:rPr>
        <w:t xml:space="preserve">courses) was initiated, but not tolerated due to toxic side effects. Bortezomib-based therapy </w:t>
      </w:r>
      <w:r w:rsidR="00E732EF" w:rsidRPr="00AF75BA">
        <w:rPr>
          <w:rFonts w:ascii="Book Antiqua" w:eastAsia="Book Antiqua" w:hAnsi="Book Antiqua" w:cs="Book Antiqua"/>
          <w:color w:val="000000"/>
        </w:rPr>
        <w:t>was given for two months,</w:t>
      </w:r>
      <w:r w:rsidR="00E732E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including bortezomib, dexamethasone, and </w:t>
      </w:r>
      <w:proofErr w:type="spellStart"/>
      <w:r>
        <w:rPr>
          <w:rFonts w:ascii="Book Antiqua" w:eastAsia="Book Antiqua" w:hAnsi="Book Antiqua" w:cs="Book Antiqua"/>
          <w:color w:val="000000"/>
        </w:rPr>
        <w:t>zanubrutinb</w:t>
      </w:r>
      <w:proofErr w:type="spellEnd"/>
      <w:r w:rsidR="00E732EF" w:rsidRPr="00AF75BA">
        <w:rPr>
          <w:rFonts w:ascii="Book Antiqua" w:eastAsia="Book Antiqua" w:hAnsi="Book Antiqua" w:cs="Book Antiqua"/>
          <w:color w:val="000000"/>
        </w:rPr>
        <w:t>. Oedema</w:t>
      </w:r>
      <w:r>
        <w:rPr>
          <w:rFonts w:ascii="Book Antiqua" w:eastAsia="Book Antiqua" w:hAnsi="Book Antiqua" w:cs="Book Antiqua"/>
          <w:color w:val="000000"/>
        </w:rPr>
        <w:t xml:space="preserve"> in both lower limbs was relieved and treatment efficacy was evaluated as partial remission.</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color w:val="000000"/>
        </w:rPr>
        <w:t>CONCLUSION</w:t>
      </w:r>
    </w:p>
    <w:p w:rsidR="00D6097F" w:rsidRDefault="00E27747">
      <w:pPr>
        <w:spacing w:line="360" w:lineRule="auto"/>
        <w:jc w:val="both"/>
      </w:pPr>
      <w:r>
        <w:rPr>
          <w:rFonts w:ascii="Book Antiqua" w:eastAsia="Book Antiqua" w:hAnsi="Book Antiqua" w:cs="Book Antiqua"/>
          <w:color w:val="000000"/>
        </w:rPr>
        <w:t xml:space="preserve">A detailed clinical evaluation and active identification of the </w:t>
      </w:r>
      <w:proofErr w:type="spellStart"/>
      <w:r w:rsidR="00E732EF" w:rsidRPr="00AF75BA">
        <w:rPr>
          <w:rFonts w:ascii="Book Antiqua" w:eastAsia="Book Antiqua" w:hAnsi="Book Antiqua" w:cs="Book Antiqua"/>
          <w:color w:val="000000"/>
        </w:rPr>
        <w:t>aetiology</w:t>
      </w:r>
      <w:proofErr w:type="spellEnd"/>
      <w:r w:rsidR="00E732EF" w:rsidRPr="00AF75BA">
        <w:rPr>
          <w:rFonts w:ascii="Book Antiqua" w:eastAsia="Book Antiqua" w:hAnsi="Book Antiqua" w:cs="Book Antiqua"/>
          <w:color w:val="000000"/>
        </w:rPr>
        <w:t xml:space="preserve"> are</w:t>
      </w:r>
      <w:r>
        <w:rPr>
          <w:rFonts w:ascii="Book Antiqua" w:eastAsia="Book Antiqua" w:hAnsi="Book Antiqua" w:cs="Book Antiqua"/>
          <w:color w:val="000000"/>
        </w:rPr>
        <w:t xml:space="preserve"> recommended to avoid missed diagnosis and misdiagnosis.</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bCs/>
          <w:color w:val="000000"/>
          <w:szCs w:val="21"/>
        </w:rPr>
        <w:t xml:space="preserve">Key Words: </w:t>
      </w:r>
      <w:proofErr w:type="spellStart"/>
      <w:r>
        <w:rPr>
          <w:rFonts w:ascii="Book Antiqua" w:eastAsia="Book Antiqua" w:hAnsi="Book Antiqua" w:cs="Book Antiqua"/>
          <w:color w:val="000000"/>
        </w:rPr>
        <w:t>Waldenström’s</w:t>
      </w:r>
      <w:proofErr w:type="spellEnd"/>
      <w:r>
        <w:rPr>
          <w:rFonts w:ascii="Book Antiqua" w:eastAsia="Book Antiqua" w:hAnsi="Book Antiqua" w:cs="Book Antiqua"/>
          <w:color w:val="000000"/>
        </w:rPr>
        <w:t xml:space="preserve"> macroglobulinemia; Internodal marginal zone lymphoma; Secondary light chain amyloidosis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ymphoma</w:t>
      </w:r>
      <w:r>
        <w:rPr>
          <w:rFonts w:ascii="Book Antiqua" w:hAnsi="Book Antiqua" w:cs="Book Antiqua" w:hint="eastAsia"/>
          <w:color w:val="000000"/>
          <w:lang w:eastAsia="zh-CN"/>
        </w:rPr>
        <w:t>;</w:t>
      </w:r>
      <w:r>
        <w:rPr>
          <w:rFonts w:ascii="Book Antiqua" w:eastAsia="Book Antiqua" w:hAnsi="Book Antiqua" w:cs="Book Antiqua"/>
          <w:color w:val="000000"/>
        </w:rPr>
        <w:t xml:space="preserve"> Case report</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color w:val="000000"/>
        </w:rPr>
        <w:t xml:space="preserve">Zhao ZY, Tang N, Fu XJ, Lin LE. Secondary light chain amyloidosis with </w:t>
      </w:r>
      <w:proofErr w:type="spellStart"/>
      <w:r>
        <w:rPr>
          <w:rFonts w:ascii="Book Antiqua" w:eastAsia="Book Antiqua" w:hAnsi="Book Antiqua" w:cs="Book Antiqua"/>
          <w:color w:val="000000"/>
        </w:rPr>
        <w:t>Waldenström’s</w:t>
      </w:r>
      <w:proofErr w:type="spellEnd"/>
      <w:r>
        <w:rPr>
          <w:rFonts w:ascii="Book Antiqua" w:eastAsia="Book Antiqua" w:hAnsi="Book Antiqua" w:cs="Book Antiqua"/>
          <w:color w:val="000000"/>
        </w:rPr>
        <w:t xml:space="preserve"> macroglobulinemia and intermodal marginal zone lymphoma: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bCs/>
          <w:color w:val="000000"/>
          <w:szCs w:val="21"/>
        </w:rPr>
        <w:t xml:space="preserve">Core Tip: </w:t>
      </w:r>
      <w:proofErr w:type="spellStart"/>
      <w:r>
        <w:rPr>
          <w:rFonts w:ascii="Book Antiqua" w:eastAsia="Book Antiqua" w:hAnsi="Book Antiqua" w:cs="Book Antiqua"/>
          <w:color w:val="000000"/>
        </w:rPr>
        <w:t>Waldenström's</w:t>
      </w:r>
      <w:proofErr w:type="spellEnd"/>
      <w:r>
        <w:rPr>
          <w:rFonts w:ascii="Book Antiqua" w:eastAsia="Book Antiqua" w:hAnsi="Book Antiqua" w:cs="Book Antiqua"/>
          <w:color w:val="000000"/>
        </w:rPr>
        <w:t xml:space="preserve"> macroglobulinemia (WM) is a lymphoplasmacytic lymphoma,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internodal marginal zone lymphoma (INMZL) is another rare subtype of clinically inertial non-Hodgkin's lymphoma.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 report a rare secondary light chain amyloidosis </w:t>
      </w:r>
      <w:r w:rsidR="00E732EF" w:rsidRPr="00AF75BA">
        <w:rPr>
          <w:rFonts w:ascii="Book Antiqua" w:eastAsia="Book Antiqua" w:hAnsi="Book Antiqua" w:cs="Book Antiqua"/>
          <w:color w:val="000000"/>
        </w:rPr>
        <w:t>case</w:t>
      </w:r>
      <w:r w:rsidR="00E732EF">
        <w:rPr>
          <w:rFonts w:ascii="Book Antiqua" w:eastAsia="Book Antiqua" w:hAnsi="Book Antiqua" w:cs="Book Antiqua"/>
          <w:color w:val="000000"/>
        </w:rPr>
        <w:t xml:space="preserve"> </w:t>
      </w:r>
      <w:r>
        <w:rPr>
          <w:rFonts w:ascii="Book Antiqua" w:eastAsia="Book Antiqua" w:hAnsi="Book Antiqua" w:cs="Book Antiqua"/>
          <w:color w:val="000000"/>
        </w:rPr>
        <w:t>due to WM and INMZL. We also retrieved related articles indexed in PubMed.</w:t>
      </w:r>
      <w:r>
        <w:rPr>
          <w:rFonts w:ascii="Book Antiqua" w:hAnsi="Book Antiqua" w:cs="Book Antiqua" w:hint="eastAsia"/>
          <w:color w:val="000000"/>
          <w:lang w:eastAsia="zh-CN"/>
        </w:rPr>
        <w:t xml:space="preserve"> </w:t>
      </w:r>
      <w:r>
        <w:rPr>
          <w:rFonts w:ascii="Book Antiqua" w:eastAsia="Book Antiqua" w:hAnsi="Book Antiqua" w:cs="Book Antiqua"/>
          <w:color w:val="000000"/>
        </w:rPr>
        <w:t>Bortezomib-based therapy</w:t>
      </w:r>
      <w:r w:rsidR="00E732EF">
        <w:rPr>
          <w:rFonts w:ascii="Book Antiqua" w:hAnsi="Book Antiqua" w:cs="Book Antiqua" w:hint="eastAsia"/>
          <w:color w:val="000000"/>
          <w:lang w:eastAsia="zh-CN"/>
        </w:rPr>
        <w:t>,</w:t>
      </w:r>
      <w:r>
        <w:rPr>
          <w:rFonts w:ascii="Book Antiqua" w:eastAsia="Book Antiqua" w:hAnsi="Book Antiqua" w:cs="Book Antiqua"/>
          <w:color w:val="000000"/>
        </w:rPr>
        <w:t xml:space="preserve"> including bortezomib, dexamethasone, and </w:t>
      </w:r>
      <w:proofErr w:type="spellStart"/>
      <w:r>
        <w:rPr>
          <w:rFonts w:ascii="Book Antiqua" w:eastAsia="Book Antiqua" w:hAnsi="Book Antiqua" w:cs="Book Antiqua"/>
          <w:color w:val="000000"/>
        </w:rPr>
        <w:t>zanubrutinb</w:t>
      </w:r>
      <w:proofErr w:type="spellEnd"/>
      <w:r w:rsidR="00E732EF">
        <w:rPr>
          <w:rFonts w:ascii="Book Antiqua" w:hAnsi="Book Antiqua" w:cs="Book Antiqua" w:hint="eastAsia"/>
          <w:color w:val="000000"/>
          <w:lang w:eastAsia="zh-CN"/>
        </w:rPr>
        <w:t>,</w:t>
      </w:r>
      <w:r>
        <w:rPr>
          <w:rFonts w:ascii="Book Antiqua" w:eastAsia="Book Antiqua" w:hAnsi="Book Antiqua" w:cs="Book Antiqua"/>
          <w:color w:val="000000"/>
        </w:rPr>
        <w:t xml:space="preserve"> was administered for two months,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treatment efficacy was evaluated as partial remission. Treatment should be based on the patient's physiological age, life expectancy, and tolerance to treatment. Therefore, we recommend detailed clinical evaluation and active identification of the etiology to avoid missed diagnosis and misdiagnosis.</w:t>
      </w:r>
    </w:p>
    <w:p w:rsidR="00D6097F" w:rsidRDefault="00E27747">
      <w:pPr>
        <w:spacing w:line="360" w:lineRule="auto"/>
        <w:jc w:val="both"/>
      </w:pPr>
      <w:r>
        <w:br w:type="page"/>
      </w:r>
      <w:r>
        <w:rPr>
          <w:rFonts w:ascii="Book Antiqua" w:eastAsia="Book Antiqua" w:hAnsi="Book Antiqua" w:cs="Book Antiqua"/>
          <w:b/>
          <w:caps/>
          <w:color w:val="000000"/>
          <w:u w:val="single"/>
        </w:rPr>
        <w:lastRenderedPageBreak/>
        <w:t>INTRODUCTION</w:t>
      </w:r>
    </w:p>
    <w:p w:rsidR="00D6097F" w:rsidRDefault="00E27747">
      <w:pPr>
        <w:spacing w:line="360" w:lineRule="auto"/>
        <w:jc w:val="both"/>
      </w:pPr>
      <w:proofErr w:type="spellStart"/>
      <w:r>
        <w:rPr>
          <w:rFonts w:ascii="Book Antiqua" w:eastAsia="Book Antiqua" w:hAnsi="Book Antiqua" w:cs="Book Antiqua"/>
          <w:color w:val="000000"/>
        </w:rPr>
        <w:t>Waldenström's</w:t>
      </w:r>
      <w:proofErr w:type="spellEnd"/>
      <w:r>
        <w:rPr>
          <w:rFonts w:ascii="Book Antiqua" w:eastAsia="Book Antiqua" w:hAnsi="Book Antiqua" w:cs="Book Antiqua"/>
          <w:color w:val="000000"/>
        </w:rPr>
        <w:t xml:space="preserve"> macroglobulinemia (WM), accounting for 2% of non-Hodgkin's lymphomas</w:t>
      </w:r>
      <w:r>
        <w:rPr>
          <w:rFonts w:ascii="Book Antiqua" w:hAnsi="Book Antiqua" w:cs="Book Antiqua" w:hint="eastAsia"/>
          <w:color w:val="000000"/>
          <w:lang w:eastAsia="zh-CN"/>
        </w:rPr>
        <w:t xml:space="preserve"> </w:t>
      </w:r>
      <w:r>
        <w:rPr>
          <w:rFonts w:ascii="Book Antiqua" w:eastAsia="Book Antiqua" w:hAnsi="Book Antiqua" w:cs="Book Antiqua"/>
          <w:color w:val="000000"/>
        </w:rPr>
        <w:t>(NHL</w:t>
      </w:r>
      <w:r>
        <w:rPr>
          <w:rFonts w:ascii="Book Antiqua" w:hAnsi="Book Antiqua" w:cs="Book Antiqua" w:hint="eastAsia"/>
          <w:color w:val="000000"/>
          <w:lang w:eastAsia="zh-CN"/>
        </w:rPr>
        <w:t>s</w:t>
      </w:r>
      <w:r>
        <w:rPr>
          <w:rFonts w:ascii="Book Antiqua" w:eastAsia="Book Antiqua" w:hAnsi="Book Antiqua" w:cs="Book Antiqua"/>
          <w:color w:val="000000"/>
        </w:rPr>
        <w:t>), is a lymphoplasmacytic lymphoma that secretes immunoglobulin M (IgM). WM is an inertial lymphoma, but most patients eventually progress and require new drugs to improve their prognosis. Internodal marginal zone lymphoma (INMZL) is another relatively rare subtype of clinically inertial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NHL, most commonly seen in adults, with a mostly atypical presentation. It can easily be misdiagnosed in the early stage as its symptoms are nonspecific in patients suffering from comorbid WM and INMZL. This report </w:t>
      </w:r>
      <w:r w:rsidR="00E732EF" w:rsidRPr="00AF75BA">
        <w:rPr>
          <w:rFonts w:ascii="Book Antiqua" w:eastAsia="Book Antiqua" w:hAnsi="Book Antiqua" w:cs="Book Antiqua"/>
          <w:color w:val="000000"/>
        </w:rPr>
        <w:t>aims</w:t>
      </w:r>
      <w:r>
        <w:rPr>
          <w:rFonts w:ascii="Book Antiqua" w:eastAsia="Book Antiqua" w:hAnsi="Book Antiqua" w:cs="Book Antiqua"/>
          <w:color w:val="000000"/>
        </w:rPr>
        <w:t xml:space="preserve"> to describe our pathological observations and review the literature to improve our understanding of the disease, avoid misdiagnosis and provide evidence on clinical prognosis and treatment.</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caps/>
          <w:color w:val="000000"/>
          <w:u w:val="single"/>
        </w:rPr>
        <w:t>CASE PRESENTATION</w:t>
      </w:r>
    </w:p>
    <w:p w:rsidR="00D6097F" w:rsidRDefault="00E27747">
      <w:pPr>
        <w:spacing w:line="360" w:lineRule="auto"/>
        <w:jc w:val="both"/>
      </w:pPr>
      <w:r>
        <w:rPr>
          <w:rFonts w:ascii="Book Antiqua" w:eastAsia="Book Antiqua" w:hAnsi="Book Antiqua" w:cs="Book Antiqua"/>
          <w:b/>
          <w:i/>
          <w:color w:val="000000"/>
        </w:rPr>
        <w:t>Chief complaints</w:t>
      </w:r>
    </w:p>
    <w:p w:rsidR="00D6097F" w:rsidRDefault="00E27747">
      <w:pPr>
        <w:spacing w:line="360" w:lineRule="auto"/>
        <w:jc w:val="both"/>
      </w:pPr>
      <w:r>
        <w:rPr>
          <w:rFonts w:ascii="Book Antiqua" w:eastAsia="Book Antiqua" w:hAnsi="Book Antiqua" w:cs="Book Antiqua"/>
          <w:color w:val="000000"/>
        </w:rPr>
        <w:t xml:space="preserve">A 65-year-old woman was admitted to a local hospital due to increased blood sedimentation during </w:t>
      </w:r>
      <w:r w:rsidR="00E732EF">
        <w:rPr>
          <w:rFonts w:ascii="Book Antiqua" w:hAnsi="Book Antiqua" w:cs="Book Antiqua" w:hint="eastAsia"/>
          <w:color w:val="000000"/>
          <w:lang w:eastAsia="zh-CN"/>
        </w:rPr>
        <w:t xml:space="preserve">a </w:t>
      </w:r>
      <w:r>
        <w:rPr>
          <w:rFonts w:ascii="Book Antiqua" w:eastAsia="Book Antiqua" w:hAnsi="Book Antiqua" w:cs="Book Antiqua"/>
          <w:color w:val="000000"/>
        </w:rPr>
        <w:t xml:space="preserve">physical examination </w:t>
      </w:r>
      <w:r w:rsidR="00E732EF">
        <w:rPr>
          <w:rFonts w:ascii="Book Antiqua" w:hAnsi="Book Antiqua" w:cs="Book Antiqua" w:hint="eastAsia"/>
          <w:color w:val="000000"/>
          <w:lang w:eastAsia="zh-CN"/>
        </w:rPr>
        <w:t>six</w:t>
      </w:r>
      <w:r w:rsidR="00E732EF">
        <w:rPr>
          <w:rFonts w:ascii="Book Antiqua" w:eastAsia="Book Antiqua" w:hAnsi="Book Antiqua" w:cs="Book Antiqua"/>
          <w:color w:val="000000"/>
        </w:rPr>
        <w:t xml:space="preserve"> </w:t>
      </w:r>
      <w:r>
        <w:rPr>
          <w:rFonts w:ascii="Book Antiqua" w:eastAsia="Book Antiqua" w:hAnsi="Book Antiqua" w:cs="Book Antiqua"/>
          <w:color w:val="000000"/>
        </w:rPr>
        <w:t>years ago.</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i/>
          <w:color w:val="000000"/>
        </w:rPr>
        <w:t>History of present illness</w:t>
      </w:r>
    </w:p>
    <w:p w:rsidR="00D6097F" w:rsidRDefault="00E27747">
      <w:pPr>
        <w:spacing w:line="360" w:lineRule="auto"/>
        <w:jc w:val="both"/>
      </w:pPr>
      <w:r>
        <w:rPr>
          <w:rFonts w:ascii="Book Antiqua" w:eastAsia="Book Antiqua" w:hAnsi="Book Antiqua" w:cs="Book Antiqua"/>
          <w:color w:val="000000"/>
        </w:rPr>
        <w:t xml:space="preserve">The patient was admitted to our hospital due to signs of </w:t>
      </w:r>
      <w:r w:rsidR="00E732EF" w:rsidRPr="00AF75BA">
        <w:rPr>
          <w:rFonts w:ascii="Book Antiqua" w:eastAsia="Book Antiqua" w:hAnsi="Book Antiqua" w:cs="Book Antiqua"/>
          <w:color w:val="000000"/>
        </w:rPr>
        <w:t>oedema</w:t>
      </w:r>
      <w:r>
        <w:rPr>
          <w:rFonts w:ascii="Book Antiqua" w:eastAsia="Book Antiqua" w:hAnsi="Book Antiqua" w:cs="Book Antiqua"/>
          <w:color w:val="000000"/>
        </w:rPr>
        <w:t xml:space="preserve"> in both lower limbs, tachycardia, and lymphadenectasis </w:t>
      </w:r>
      <w:r w:rsidR="00E732EF">
        <w:rPr>
          <w:rFonts w:ascii="Book Antiqua" w:hAnsi="Book Antiqua" w:cs="Book Antiqua" w:hint="eastAsia"/>
          <w:color w:val="000000"/>
          <w:lang w:eastAsia="zh-CN"/>
        </w:rPr>
        <w:t>one</w:t>
      </w:r>
      <w:r w:rsidR="00E732EF">
        <w:rPr>
          <w:rFonts w:ascii="Book Antiqua" w:eastAsia="Book Antiqua" w:hAnsi="Book Antiqua" w:cs="Book Antiqua"/>
          <w:color w:val="000000"/>
        </w:rPr>
        <w:t xml:space="preserve"> </w:t>
      </w:r>
      <w:r>
        <w:rPr>
          <w:rFonts w:ascii="Book Antiqua" w:eastAsia="Book Antiqua" w:hAnsi="Book Antiqua" w:cs="Book Antiqua"/>
          <w:color w:val="000000"/>
        </w:rPr>
        <w:t>year ago.</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i/>
          <w:color w:val="000000"/>
        </w:rPr>
        <w:t>History of past illness</w:t>
      </w:r>
    </w:p>
    <w:p w:rsidR="00D6097F" w:rsidRDefault="00E27747">
      <w:pPr>
        <w:spacing w:line="360" w:lineRule="auto"/>
        <w:jc w:val="both"/>
        <w:rPr>
          <w:lang w:eastAsia="zh-CN"/>
        </w:rPr>
      </w:pPr>
      <w:r>
        <w:rPr>
          <w:rFonts w:ascii="Book Antiqua" w:eastAsia="Book Antiqua" w:hAnsi="Book Antiqua" w:cs="Book Antiqua"/>
          <w:color w:val="000000"/>
        </w:rPr>
        <w:t xml:space="preserve">She was admitted to a local hospital due to increased blood sedimentation during physical examination </w:t>
      </w:r>
      <w:r w:rsidR="00E732EF">
        <w:rPr>
          <w:rFonts w:ascii="Book Antiqua" w:hAnsi="Book Antiqua" w:cs="Book Antiqua" w:hint="eastAsia"/>
          <w:color w:val="000000"/>
          <w:lang w:eastAsia="zh-CN"/>
        </w:rPr>
        <w:t>six</w:t>
      </w:r>
      <w:r w:rsidR="00E732EF">
        <w:rPr>
          <w:rFonts w:ascii="Book Antiqua" w:eastAsia="Book Antiqua" w:hAnsi="Book Antiqua" w:cs="Book Antiqua"/>
          <w:color w:val="000000"/>
        </w:rPr>
        <w:t xml:space="preserve"> </w:t>
      </w:r>
      <w:r>
        <w:rPr>
          <w:rFonts w:ascii="Book Antiqua" w:eastAsia="Book Antiqua" w:hAnsi="Book Antiqua" w:cs="Book Antiqua"/>
          <w:color w:val="000000"/>
        </w:rPr>
        <w:t xml:space="preserve">years ago without pain and discomfort. Fever, splenomegaly, lymphadenopathy, and musculoskeletal complaints were absent, and she was subsequently diagnosed with WM but did not receive treatment due to the absence of symptoms. However, </w:t>
      </w:r>
      <w:r w:rsidR="00E732EF">
        <w:rPr>
          <w:rFonts w:ascii="Book Antiqua" w:hAnsi="Book Antiqua" w:cs="Book Antiqua" w:hint="eastAsia"/>
          <w:color w:val="000000"/>
          <w:lang w:eastAsia="zh-CN"/>
        </w:rPr>
        <w:t xml:space="preserve">the </w:t>
      </w:r>
      <w:r>
        <w:rPr>
          <w:rFonts w:ascii="Book Antiqua" w:eastAsia="Book Antiqua" w:hAnsi="Book Antiqua" w:cs="Book Antiqua"/>
          <w:color w:val="000000"/>
        </w:rPr>
        <w:t xml:space="preserve">regular review was performed as recommended by the doctor. She was a non-smoker and denied a history of alcohol intake. Approximately three years later, she presented with weakness and lymphadenectasis, and bone marrow aspiration </w:t>
      </w:r>
      <w:r>
        <w:rPr>
          <w:rFonts w:ascii="Book Antiqua" w:eastAsia="Book Antiqua" w:hAnsi="Book Antiqua" w:cs="Book Antiqua"/>
          <w:color w:val="000000"/>
        </w:rPr>
        <w:lastRenderedPageBreak/>
        <w:t xml:space="preserve">indicated that the proportion of lymphocytes was significantly higher, a small number suspected </w:t>
      </w:r>
      <w:r w:rsidR="00E732EF">
        <w:rPr>
          <w:rFonts w:ascii="Book Antiqua" w:hAnsi="Book Antiqua" w:cs="Book Antiqua" w:hint="eastAsia"/>
          <w:color w:val="000000"/>
          <w:lang w:eastAsia="zh-CN"/>
        </w:rPr>
        <w:t>of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plasmacytic</w:t>
      </w:r>
      <w:proofErr w:type="spellEnd"/>
      <w:r>
        <w:rPr>
          <w:rFonts w:ascii="Book Antiqua" w:eastAsia="Book Antiqua" w:hAnsi="Book Antiqua" w:cs="Book Antiqua"/>
          <w:color w:val="000000"/>
        </w:rPr>
        <w:t xml:space="preserve"> lymphoma cells.</w:t>
      </w:r>
    </w:p>
    <w:p w:rsidR="00D6097F" w:rsidRDefault="00E27747">
      <w:pPr>
        <w:spacing w:line="360" w:lineRule="auto"/>
        <w:ind w:firstLineChars="100" w:firstLine="240"/>
        <w:jc w:val="both"/>
      </w:pPr>
      <w:r>
        <w:rPr>
          <w:rFonts w:ascii="Book Antiqua" w:eastAsia="Book Antiqua" w:hAnsi="Book Antiqua" w:cs="Book Antiqua"/>
          <w:color w:val="000000"/>
        </w:rPr>
        <w:t xml:space="preserve">Serum protein electrophoresis demonstrated significantly dark stained bands in the Y region, a negative P53 mutation by fluorescence </w:t>
      </w:r>
      <w:r>
        <w:rPr>
          <w:rFonts w:ascii="Book Antiqua" w:eastAsia="Book Antiqua" w:hAnsi="Book Antiqua" w:cs="Book Antiqua"/>
          <w:i/>
          <w:color w:val="000000"/>
        </w:rPr>
        <w:t>in situ</w:t>
      </w:r>
      <w:r>
        <w:rPr>
          <w:rFonts w:ascii="Book Antiqua" w:eastAsia="Book Antiqua" w:hAnsi="Book Antiqua" w:cs="Book Antiqua"/>
          <w:color w:val="000000"/>
        </w:rPr>
        <w:t xml:space="preserve"> hybridization, and </w:t>
      </w:r>
      <w:r w:rsidR="00E732EF">
        <w:rPr>
          <w:rFonts w:ascii="Book Antiqua" w:hAnsi="Book Antiqua" w:cs="Book Antiqua" w:hint="eastAsia"/>
          <w:color w:val="000000"/>
          <w:lang w:eastAsia="zh-CN"/>
        </w:rPr>
        <w:t xml:space="preserve">a </w:t>
      </w:r>
      <w:r>
        <w:rPr>
          <w:rFonts w:ascii="Book Antiqua" w:eastAsia="Book Antiqua" w:hAnsi="Book Antiqua" w:cs="Book Antiqua"/>
          <w:color w:val="000000"/>
        </w:rPr>
        <w:t>normal chromosome</w:t>
      </w:r>
      <w:r w:rsidR="00E732EF" w:rsidRPr="00E732EF">
        <w:rPr>
          <w:rFonts w:ascii="Book Antiqua" w:eastAsia="Book Antiqua" w:hAnsi="Book Antiqua" w:cs="Book Antiqua"/>
          <w:color w:val="000000"/>
        </w:rPr>
        <w:t xml:space="preserve"> </w:t>
      </w:r>
      <w:r w:rsidR="00E732EF" w:rsidRPr="00AF75BA">
        <w:rPr>
          <w:rFonts w:ascii="Book Antiqua" w:eastAsia="Book Antiqua" w:hAnsi="Book Antiqua" w:cs="Book Antiqua"/>
          <w:color w:val="000000"/>
        </w:rPr>
        <w:t>karyotype</w:t>
      </w:r>
      <w:r>
        <w:rPr>
          <w:rFonts w:ascii="Book Antiqua" w:eastAsia="Book Antiqua" w:hAnsi="Book Antiqua" w:cs="Book Antiqua"/>
          <w:color w:val="000000"/>
        </w:rPr>
        <w:t xml:space="preserve">. Bone marrow biopsy indicated an increased proportion of heterogeneous lymphocytes with an abnormal cell population accounting for 14.03% of the nucleated cells in the flow cytology of bone marrow and abnormal B lymphocytes expressing CD19, CD20, CD79b, CD23, CD200, CD1d, </w:t>
      </w:r>
      <w:r w:rsidR="00E732EF" w:rsidRPr="00AF75BA">
        <w:rPr>
          <w:rFonts w:ascii="Book Antiqua" w:eastAsia="Book Antiqua" w:hAnsi="Book Antiqua" w:cs="Book Antiqua"/>
          <w:color w:val="000000"/>
        </w:rPr>
        <w:t>sign, sign, lambda</w:t>
      </w:r>
      <w:r>
        <w:rPr>
          <w:rFonts w:ascii="Book Antiqua" w:eastAsia="Book Antiqua" w:hAnsi="Book Antiqua" w:cs="Book Antiqua"/>
          <w:color w:val="000000"/>
        </w:rPr>
        <w:t xml:space="preserve">, and partially expressing CD5 and CD38. Bone marrow immunophenotyping indicated that abnormal cells accounted for approximately 14.03% of the nucleated cells, and abnormal B lymphocytes expressed CD19, CD20, CD79b, CD23, CD200, </w:t>
      </w:r>
      <w:proofErr w:type="spellStart"/>
      <w:r>
        <w:rPr>
          <w:rFonts w:ascii="Book Antiqua" w:eastAsia="Book Antiqua" w:hAnsi="Book Antiqua" w:cs="Book Antiqua"/>
          <w:color w:val="000000"/>
        </w:rPr>
        <w:t>CDId</w:t>
      </w:r>
      <w:proofErr w:type="spellEnd"/>
      <w:r>
        <w:rPr>
          <w:rFonts w:ascii="Book Antiqua" w:eastAsia="Book Antiqua" w:hAnsi="Book Antiqua" w:cs="Book Antiqua"/>
          <w:color w:val="000000"/>
        </w:rPr>
        <w:t xml:space="preserve"> </w:t>
      </w:r>
      <w:r w:rsidR="00E732EF" w:rsidRPr="00AF75BA">
        <w:rPr>
          <w:rFonts w:ascii="Book Antiqua" w:eastAsia="Book Antiqua" w:hAnsi="Book Antiqua" w:cs="Book Antiqua"/>
          <w:color w:val="000000"/>
        </w:rPr>
        <w:t>sign, sign</w:t>
      </w:r>
      <w:r>
        <w:rPr>
          <w:rFonts w:ascii="Book Antiqua" w:eastAsia="Book Antiqua" w:hAnsi="Book Antiqua" w:cs="Book Antiqua"/>
          <w:color w:val="000000"/>
        </w:rPr>
        <w:t xml:space="preserve">, and </w:t>
      </w:r>
      <w:r w:rsidR="00E732EF" w:rsidRPr="00AF75BA">
        <w:rPr>
          <w:rFonts w:ascii="Book Antiqua" w:eastAsia="Book Antiqua" w:hAnsi="Book Antiqua" w:cs="Book Antiqua"/>
          <w:color w:val="000000"/>
        </w:rPr>
        <w:t>lambda</w:t>
      </w:r>
      <w:r>
        <w:rPr>
          <w:rFonts w:ascii="Book Antiqua" w:eastAsia="Book Antiqua" w:hAnsi="Book Antiqua" w:cs="Book Antiqua"/>
          <w:color w:val="000000"/>
        </w:rPr>
        <w:t>. Despite the absence of the MYD88 L265P mutation, the diagnosis of WM was made based on the above</w:t>
      </w:r>
      <w:r>
        <w:rPr>
          <w:rFonts w:ascii="Book Antiqua" w:hAnsi="Book Antiqua" w:cs="Book Antiqua" w:hint="eastAsia"/>
          <w:color w:val="000000"/>
          <w:lang w:eastAsia="zh-CN"/>
        </w:rPr>
        <w:t xml:space="preserve"> </w:t>
      </w:r>
      <w:r>
        <w:rPr>
          <w:rFonts w:ascii="Book Antiqua" w:eastAsia="Book Antiqua" w:hAnsi="Book Antiqua" w:cs="Book Antiqua"/>
          <w:color w:val="000000"/>
        </w:rPr>
        <w:t>results, and the patient received Bruton tyrosine kinase (BTK)</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inhibitor monotherapy for </w:t>
      </w:r>
      <w:r w:rsidR="00E732EF">
        <w:rPr>
          <w:rFonts w:ascii="Book Antiqua" w:hAnsi="Book Antiqua" w:cs="Book Antiqua" w:hint="eastAsia"/>
          <w:color w:val="000000"/>
          <w:lang w:eastAsia="zh-CN"/>
        </w:rPr>
        <w:t>two</w:t>
      </w:r>
      <w:r w:rsidR="00E732EF">
        <w:rPr>
          <w:rFonts w:ascii="Book Antiqua" w:eastAsia="Book Antiqua" w:hAnsi="Book Antiqua" w:cs="Book Antiqua"/>
          <w:color w:val="000000"/>
        </w:rPr>
        <w:t xml:space="preserve"> </w:t>
      </w:r>
      <w:r>
        <w:rPr>
          <w:rFonts w:ascii="Book Antiqua" w:eastAsia="Book Antiqua" w:hAnsi="Book Antiqua" w:cs="Book Antiqua"/>
          <w:color w:val="000000"/>
        </w:rPr>
        <w:t>years.</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i/>
          <w:color w:val="000000"/>
        </w:rPr>
        <w:t>Personal and family history</w:t>
      </w:r>
    </w:p>
    <w:p w:rsidR="00D6097F" w:rsidRDefault="00E27747">
      <w:pPr>
        <w:spacing w:line="360" w:lineRule="auto"/>
        <w:jc w:val="both"/>
        <w:rPr>
          <w:lang w:eastAsia="zh-CN"/>
        </w:rPr>
      </w:pPr>
      <w:r>
        <w:rPr>
          <w:rFonts w:ascii="Book Antiqua" w:eastAsia="Book Antiqua" w:hAnsi="Book Antiqua" w:cs="Book Antiqua"/>
          <w:color w:val="000000"/>
        </w:rPr>
        <w:t>The patient denied a family history of malignant tumors.</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i/>
          <w:color w:val="000000"/>
        </w:rPr>
        <w:t>Physical examination</w:t>
      </w:r>
    </w:p>
    <w:p w:rsidR="00D6097F" w:rsidRDefault="00E27747">
      <w:pPr>
        <w:spacing w:line="360" w:lineRule="auto"/>
        <w:jc w:val="both"/>
      </w:pPr>
      <w:r>
        <w:rPr>
          <w:rFonts w:ascii="Book Antiqua" w:eastAsia="Book Antiqua" w:hAnsi="Book Antiqua" w:cs="Book Antiqua"/>
          <w:color w:val="000000"/>
        </w:rPr>
        <w:t>On physical examination, her vital signs were as follows: Body temperature, 36.3</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C</w:t>
      </w:r>
      <w:r>
        <w:rPr>
          <w:rFonts w:ascii="Book Antiqua" w:eastAsia="Book Antiqua" w:hAnsi="Book Antiqua" w:cs="Book Antiqua"/>
          <w:color w:val="000000"/>
        </w:rPr>
        <w:t xml:space="preserve">; blood pressure, 118/70 mmHg; heart rate, 82 bpm; respiratory rate, 19 breaths/min. She was pale and had signs of </w:t>
      </w:r>
      <w:r w:rsidR="00E732EF" w:rsidRPr="00AF75BA">
        <w:rPr>
          <w:rFonts w:ascii="Book Antiqua" w:eastAsia="Book Antiqua" w:hAnsi="Book Antiqua" w:cs="Book Antiqua"/>
          <w:color w:val="000000"/>
        </w:rPr>
        <w:t>oedema</w:t>
      </w:r>
      <w:r>
        <w:rPr>
          <w:rFonts w:ascii="Book Antiqua" w:eastAsia="Book Antiqua" w:hAnsi="Book Antiqua" w:cs="Book Antiqua"/>
          <w:color w:val="000000"/>
        </w:rPr>
        <w:t xml:space="preserve"> in both lower limbs on examination.</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i/>
          <w:color w:val="000000"/>
        </w:rPr>
        <w:t>Laboratory examinations</w:t>
      </w:r>
    </w:p>
    <w:p w:rsidR="00D6097F" w:rsidRDefault="00E27747">
      <w:pPr>
        <w:spacing w:line="360" w:lineRule="auto"/>
        <w:jc w:val="both"/>
      </w:pPr>
      <w:r>
        <w:rPr>
          <w:rFonts w:ascii="Book Antiqua" w:eastAsia="Book Antiqua" w:hAnsi="Book Antiqua" w:cs="Book Antiqua"/>
          <w:color w:val="000000"/>
        </w:rPr>
        <w:t xml:space="preserve">The patient was admitted to our hospital due to signs of </w:t>
      </w:r>
      <w:r w:rsidR="00E732EF" w:rsidRPr="00AF75BA">
        <w:rPr>
          <w:rFonts w:ascii="Book Antiqua" w:eastAsia="Book Antiqua" w:hAnsi="Book Antiqua" w:cs="Book Antiqua"/>
          <w:color w:val="000000"/>
        </w:rPr>
        <w:t>oedema</w:t>
      </w:r>
      <w:r>
        <w:rPr>
          <w:rFonts w:ascii="Book Antiqua" w:eastAsia="Book Antiqua" w:hAnsi="Book Antiqua" w:cs="Book Antiqua"/>
          <w:color w:val="000000"/>
        </w:rPr>
        <w:t xml:space="preserve"> in both lower limbs,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tachycardia, and lymphadenectasis </w:t>
      </w:r>
      <w:r w:rsidR="00CF5E16">
        <w:rPr>
          <w:rFonts w:ascii="Book Antiqua" w:hAnsi="Book Antiqua" w:cs="Book Antiqua" w:hint="eastAsia"/>
          <w:color w:val="000000"/>
          <w:lang w:eastAsia="zh-CN"/>
        </w:rPr>
        <w:t>one</w:t>
      </w:r>
      <w:r w:rsidR="00CF5E16">
        <w:rPr>
          <w:rFonts w:ascii="Book Antiqua" w:eastAsia="Book Antiqua" w:hAnsi="Book Antiqua" w:cs="Book Antiqua"/>
          <w:color w:val="000000"/>
        </w:rPr>
        <w:t xml:space="preserve"> </w:t>
      </w:r>
      <w:r>
        <w:rPr>
          <w:rFonts w:ascii="Book Antiqua" w:eastAsia="Book Antiqua" w:hAnsi="Book Antiqua" w:cs="Book Antiqua"/>
          <w:color w:val="000000"/>
        </w:rPr>
        <w:t xml:space="preserve">year ago. Complete blood counts revealed moderate </w:t>
      </w:r>
      <w:proofErr w:type="spellStart"/>
      <w:r w:rsidR="00CF5E16" w:rsidRPr="00AF75BA">
        <w:rPr>
          <w:rFonts w:ascii="Book Antiqua" w:eastAsia="Book Antiqua" w:hAnsi="Book Antiqua" w:cs="Book Antiqua"/>
          <w:color w:val="000000"/>
        </w:rPr>
        <w:t>anaemia</w:t>
      </w:r>
      <w:proofErr w:type="spellEnd"/>
      <w:r>
        <w:rPr>
          <w:rFonts w:ascii="Book Antiqua" w:eastAsia="Book Antiqua" w:hAnsi="Book Antiqua" w:cs="Book Antiqua"/>
          <w:color w:val="000000"/>
        </w:rPr>
        <w:t xml:space="preserve"> (80 g/dL). Biochemical tests demonstrated hypoproteinemia (16.8 g/L), normal lactate dehydrogenase (128.4 U/L), and increased IgM (36.60 g/L) and light chain λ (5.82 g/L). Serum beta-2-microglobulin (4.79 mg/L) was also above normal (Table 1). Bone marrow smears showed an increased ratio of mature lymphocytes (68.0)</w:t>
      </w:r>
      <w:r w:rsidR="00CF5E16">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CF5E16">
        <w:rPr>
          <w:rFonts w:ascii="Book Antiqua" w:hAnsi="Book Antiqua" w:cs="Book Antiqua" w:hint="eastAsia"/>
          <w:color w:val="000000"/>
          <w:lang w:eastAsia="zh-CN"/>
        </w:rPr>
        <w:t>F</w:t>
      </w:r>
      <w:r>
        <w:rPr>
          <w:rFonts w:ascii="Book Antiqua" w:eastAsia="Book Antiqua" w:hAnsi="Book Antiqua" w:cs="Book Antiqua"/>
          <w:color w:val="000000"/>
        </w:rPr>
        <w:t xml:space="preserve">low </w:t>
      </w:r>
      <w:r>
        <w:rPr>
          <w:rFonts w:ascii="Book Antiqua" w:eastAsia="Book Antiqua" w:hAnsi="Book Antiqua" w:cs="Book Antiqua"/>
          <w:color w:val="000000"/>
        </w:rPr>
        <w:lastRenderedPageBreak/>
        <w:t xml:space="preserve">cytometry analysis of the bone marrow revealed abnormal cells that were HLA-DR+, CD19+, CD20+, and CD79b+, strongly suggesting a mature B-cell neoplasm. Serum protein electrophoresis demonstrated an “M” component of 21.83 g/L with a severe </w:t>
      </w:r>
      <w:proofErr w:type="spellStart"/>
      <w:r>
        <w:rPr>
          <w:rFonts w:ascii="Book Antiqua" w:eastAsia="Book Antiqua" w:hAnsi="Book Antiqua" w:cs="Book Antiqua"/>
          <w:color w:val="000000"/>
        </w:rPr>
        <w:t>immunoparesis</w:t>
      </w:r>
      <w:proofErr w:type="spellEnd"/>
      <w:r>
        <w:rPr>
          <w:rFonts w:ascii="Book Antiqua" w:eastAsia="Book Antiqua" w:hAnsi="Book Antiqua" w:cs="Book Antiqua"/>
          <w:color w:val="000000"/>
        </w:rPr>
        <w:t xml:space="preserve"> with band typing as IgM kappa (serum IgM 41.20 g/L) (Figure 1).</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i/>
          <w:color w:val="000000"/>
        </w:rPr>
        <w:t>Imaging examinations</w:t>
      </w:r>
    </w:p>
    <w:p w:rsidR="00D6097F" w:rsidRDefault="00E27747">
      <w:pPr>
        <w:spacing w:line="360" w:lineRule="auto"/>
        <w:jc w:val="both"/>
      </w:pPr>
      <w:r>
        <w:rPr>
          <w:rFonts w:ascii="Book Antiqua" w:eastAsia="Book Antiqua" w:hAnsi="Book Antiqua" w:cs="Book Antiqua"/>
          <w:color w:val="000000"/>
        </w:rPr>
        <w:t>Positron emission tomography-computed tomography (F-18 fluorodeoxyglucose) confirmed a maximum standardized uptake value of 2.9 in the bilateral submandibular, bilateral cervical, bilateral axillary, mediastinal, and bilateral inguinal multiple lymph nodes.</w:t>
      </w:r>
    </w:p>
    <w:p w:rsidR="00D6097F" w:rsidRDefault="00D6097F">
      <w:pPr>
        <w:spacing w:line="360" w:lineRule="auto"/>
        <w:jc w:val="both"/>
      </w:pPr>
    </w:p>
    <w:p w:rsidR="00D6097F" w:rsidRDefault="00E27747">
      <w:pPr>
        <w:spacing w:line="360" w:lineRule="auto"/>
        <w:jc w:val="both"/>
        <w:rPr>
          <w:lang w:eastAsia="zh-CN"/>
        </w:rPr>
      </w:pPr>
      <w:r>
        <w:rPr>
          <w:rFonts w:ascii="Book Antiqua" w:eastAsia="Book Antiqua" w:hAnsi="Book Antiqua" w:cs="Book Antiqua"/>
          <w:b/>
          <w:i/>
          <w:color w:val="000000"/>
          <w:szCs w:val="21"/>
        </w:rPr>
        <w:t>Further diagnostic work-up</w:t>
      </w:r>
    </w:p>
    <w:p w:rsidR="00D6097F" w:rsidRDefault="00E27747">
      <w:pPr>
        <w:spacing w:line="360" w:lineRule="auto"/>
        <w:jc w:val="both"/>
      </w:pPr>
      <w:r>
        <w:rPr>
          <w:rFonts w:ascii="Book Antiqua" w:eastAsia="Book Antiqua" w:hAnsi="Book Antiqua" w:cs="Book Antiqua"/>
          <w:color w:val="000000"/>
        </w:rPr>
        <w:t>An allele-specific polymerase chain reaction (PCR) assay was carried out to detect the MYD88 L265P mutation and the mutation</w:t>
      </w:r>
      <w:r w:rsidR="00CF5E16">
        <w:rPr>
          <w:rFonts w:ascii="Book Antiqua" w:hAnsi="Book Antiqua" w:cs="Book Antiqua" w:hint="eastAsia"/>
          <w:color w:val="000000"/>
          <w:lang w:eastAsia="zh-CN"/>
        </w:rPr>
        <w:t>,</w:t>
      </w:r>
      <w:r>
        <w:rPr>
          <w:rFonts w:ascii="Book Antiqua" w:eastAsia="Book Antiqua" w:hAnsi="Book Antiqua" w:cs="Book Antiqua"/>
          <w:color w:val="000000"/>
        </w:rPr>
        <w:t xml:space="preserve"> frequency was 29.2% (sequencing depth 1890 </w:t>
      </w:r>
      <w:r>
        <w:rPr>
          <w:rFonts w:ascii="Book Antiqua" w:hAnsi="Book Antiqua" w:cs="Book Antiqua"/>
          <w:color w:val="000000"/>
        </w:rPr>
        <w:t>×</w:t>
      </w:r>
      <w:r>
        <w:rPr>
          <w:rFonts w:ascii="Book Antiqua" w:eastAsia="Book Antiqua" w:hAnsi="Book Antiqua" w:cs="Book Antiqua"/>
          <w:color w:val="000000"/>
        </w:rPr>
        <w:t xml:space="preserve">). Immunohistochemical staining was carried out on bone marrow (BM) biopsies which showed lymphocytosis (75%), indicative of lymphoplasmacytic lymphoma involvement in the BM. Bone marrow fluid specimens were cultured and analyzed for 20 </w:t>
      </w:r>
      <w:r w:rsidR="00CF5E16" w:rsidRPr="00AF75BA">
        <w:rPr>
          <w:rFonts w:ascii="Book Antiqua" w:eastAsia="Book Antiqua" w:hAnsi="Book Antiqua" w:cs="Book Antiqua"/>
          <w:color w:val="000000"/>
        </w:rPr>
        <w:t>mid-phase</w:t>
      </w:r>
      <w:r>
        <w:rPr>
          <w:rFonts w:ascii="Book Antiqua" w:eastAsia="Book Antiqua" w:hAnsi="Book Antiqua" w:cs="Book Antiqua"/>
          <w:color w:val="000000"/>
        </w:rPr>
        <w:t xml:space="preserve"> cells, five of which showed karyotypes with partial short arm deletion of chromosome 1, suspected partial short arm deletion of chromosome 4, and one missing chromosome 6, with an additional marker chromosome</w:t>
      </w:r>
      <w:r w:rsidR="00CF5E16">
        <w:rPr>
          <w:rFonts w:ascii="Book Antiqua" w:hAnsi="Book Antiqua" w:cs="Book Antiqua" w:hint="eastAsia"/>
          <w:color w:val="000000"/>
          <w:lang w:eastAsia="zh-CN"/>
        </w:rPr>
        <w:t>,</w:t>
      </w:r>
      <w:r>
        <w:rPr>
          <w:rFonts w:ascii="Book Antiqua" w:eastAsia="Book Antiqua" w:hAnsi="Book Antiqua" w:cs="Book Antiqua"/>
          <w:color w:val="000000"/>
        </w:rPr>
        <w:t xml:space="preserve"> attached.</w:t>
      </w:r>
    </w:p>
    <w:p w:rsidR="00D6097F" w:rsidRDefault="00E27747">
      <w:pPr>
        <w:spacing w:line="360" w:lineRule="auto"/>
        <w:ind w:firstLineChars="100" w:firstLine="240"/>
        <w:jc w:val="both"/>
      </w:pPr>
      <w:r>
        <w:rPr>
          <w:rFonts w:ascii="Book Antiqua" w:eastAsia="Book Antiqua" w:hAnsi="Book Antiqua" w:cs="Book Antiqua"/>
          <w:color w:val="000000"/>
        </w:rPr>
        <w:t xml:space="preserve">A left cervical lymph node biopsy was performed on December 1, 2021. Histological examination of the biopsy specimens using hematoxylin and eosin staining demonstrated proliferation of predominantly </w:t>
      </w:r>
      <w:r w:rsidR="00CF5E16">
        <w:rPr>
          <w:rFonts w:ascii="Book Antiqua" w:eastAsia="Book Antiqua" w:hAnsi="Book Antiqua" w:cs="Book Antiqua"/>
          <w:color w:val="000000"/>
        </w:rPr>
        <w:t>small</w:t>
      </w:r>
      <w:r w:rsidR="00CF5E16">
        <w:rPr>
          <w:rFonts w:ascii="Book Antiqua" w:hAnsi="Book Antiqua" w:cs="Book Antiqua" w:hint="eastAsia"/>
          <w:color w:val="000000"/>
          <w:lang w:eastAsia="zh-CN"/>
        </w:rPr>
        <w:t>-</w:t>
      </w:r>
      <w:r>
        <w:rPr>
          <w:rFonts w:ascii="Book Antiqua" w:eastAsia="Book Antiqua" w:hAnsi="Book Antiqua" w:cs="Book Antiqua"/>
          <w:color w:val="000000"/>
        </w:rPr>
        <w:t>sized abnormal lymphoid cells, and these cells were MUM1 (multiple +), CD138 (-), Kappa (individual +), CD20 (multiple +), PAX5 (+), CD3 (few +), CD56 (scattered +), Cyc1in D1 (one), CD79a (multiple +), CD21 (FDC shrinkage), CD5 (few +), and Ki67 (GC+, scattered + around), and Congo red (+/-) on immunohistochemistry (Figure 2). Epstein</w:t>
      </w:r>
      <w:r>
        <w:rPr>
          <w:rFonts w:ascii="Book Antiqua" w:hAnsi="Book Antiqua" w:cs="Book Antiqua" w:hint="eastAsia"/>
          <w:color w:val="000000"/>
          <w:lang w:eastAsia="zh-CN"/>
        </w:rPr>
        <w:t>-</w:t>
      </w:r>
      <w:r>
        <w:rPr>
          <w:rFonts w:ascii="Book Antiqua" w:eastAsia="Book Antiqua" w:hAnsi="Book Antiqua" w:cs="Book Antiqua"/>
          <w:color w:val="000000"/>
        </w:rPr>
        <w:t xml:space="preserve">Barr virus-encoded small RNA </w:t>
      </w:r>
      <w:r>
        <w:rPr>
          <w:rFonts w:ascii="Book Antiqua" w:eastAsia="Book Antiqua" w:hAnsi="Book Antiqua" w:cs="Book Antiqua"/>
          <w:i/>
          <w:color w:val="000000"/>
        </w:rPr>
        <w:t>in situ</w:t>
      </w:r>
      <w:r>
        <w:rPr>
          <w:rFonts w:ascii="Book Antiqua" w:eastAsia="Book Antiqua" w:hAnsi="Book Antiqua" w:cs="Book Antiqua"/>
          <w:color w:val="000000"/>
        </w:rPr>
        <w:t xml:space="preserve"> hybridization was negative. The PCR-IG gene rearrangement test (400bp) showed the following: IgHV-FR1</w:t>
      </w:r>
      <w:r>
        <w:rPr>
          <w:rFonts w:ascii="Book Antiqua" w:hAnsi="Book Antiqua" w:cs="Book Antiqua" w:hint="eastAsia"/>
          <w:color w:val="000000"/>
          <w:lang w:eastAsia="zh-CN"/>
        </w:rPr>
        <w:t xml:space="preserve"> </w:t>
      </w:r>
      <w:r>
        <w:rPr>
          <w:rFonts w:ascii="Book Antiqua" w:eastAsia="Book Antiqua" w:hAnsi="Book Antiqua" w:cs="Book Antiqua"/>
          <w:color w:val="000000"/>
        </w:rPr>
        <w:t>(-), IgHV-FR2</w:t>
      </w:r>
      <w:r>
        <w:rPr>
          <w:rFonts w:ascii="Book Antiqua" w:hAnsi="Book Antiqua" w:cs="Book Antiqua" w:hint="eastAsia"/>
          <w:color w:val="000000"/>
          <w:lang w:eastAsia="zh-CN"/>
        </w:rPr>
        <w:t xml:space="preserve"> </w:t>
      </w:r>
      <w:r>
        <w:rPr>
          <w:rFonts w:ascii="Book Antiqua" w:eastAsia="Book Antiqua" w:hAnsi="Book Antiqua" w:cs="Book Antiqua"/>
          <w:color w:val="000000"/>
        </w:rPr>
        <w:t>(-), IgHV-FR3</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IgK-Vk-Jk</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IgK-Kde+INTR-Kde</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Remarkably, the patient showed </w:t>
      </w:r>
      <w:r w:rsidR="00CF5E16" w:rsidRPr="00AF75BA">
        <w:rPr>
          <w:rFonts w:ascii="Book Antiqua" w:eastAsia="Book Antiqua" w:hAnsi="Book Antiqua" w:cs="Book Antiqua"/>
          <w:color w:val="000000"/>
        </w:rPr>
        <w:t>oedema</w:t>
      </w:r>
      <w:r>
        <w:rPr>
          <w:rFonts w:ascii="Book Antiqua" w:eastAsia="Book Antiqua" w:hAnsi="Book Antiqua" w:cs="Book Antiqua"/>
          <w:color w:val="000000"/>
        </w:rPr>
        <w:t xml:space="preserve">, hypoproteinemia, increased plasma </w:t>
      </w:r>
      <w:r>
        <w:rPr>
          <w:rFonts w:ascii="Book Antiqua" w:eastAsia="Book Antiqua" w:hAnsi="Book Antiqua" w:cs="Book Antiqua"/>
          <w:color w:val="000000"/>
        </w:rPr>
        <w:lastRenderedPageBreak/>
        <w:t xml:space="preserve">creatinine, 3+ urine protein, and 7233.20 mg total protein in a 24-h urine collection. The results of the left cervical lymph node biopsy stained with Congo red were positive/negative for amyloid, </w:t>
      </w:r>
      <w:r w:rsidR="00CF5E16" w:rsidRPr="00AF75BA">
        <w:rPr>
          <w:rFonts w:ascii="Book Antiqua" w:eastAsia="Book Antiqua" w:hAnsi="Book Antiqua" w:cs="Book Antiqua"/>
          <w:color w:val="000000"/>
        </w:rPr>
        <w:t>and</w:t>
      </w:r>
      <w:r w:rsidR="00CF5E16">
        <w:rPr>
          <w:rFonts w:ascii="Book Antiqua" w:eastAsia="Book Antiqua" w:hAnsi="Book Antiqua" w:cs="Book Antiqua"/>
          <w:color w:val="000000"/>
        </w:rPr>
        <w:t xml:space="preserve"> </w:t>
      </w:r>
      <w:r>
        <w:rPr>
          <w:rFonts w:ascii="Book Antiqua" w:eastAsia="Book Antiqua" w:hAnsi="Book Antiqua" w:cs="Book Antiqua"/>
          <w:color w:val="000000"/>
        </w:rPr>
        <w:t>the results of the BM biopsy stained with Congo red were negative; therefore, amyloidosis complicated by renal injury was suspected, which required fat aspiration and a renal biopsy for confirmation, but the patient refused.</w:t>
      </w:r>
    </w:p>
    <w:p w:rsidR="00D6097F" w:rsidRDefault="00E27747">
      <w:pPr>
        <w:spacing w:line="360" w:lineRule="auto"/>
        <w:ind w:firstLineChars="100" w:firstLine="240"/>
        <w:jc w:val="both"/>
      </w:pPr>
      <w:r>
        <w:rPr>
          <w:rFonts w:ascii="Book Antiqua" w:eastAsia="Book Antiqua" w:hAnsi="Book Antiqua" w:cs="Book Antiqua"/>
          <w:color w:val="000000"/>
        </w:rPr>
        <w:t>To investigate whether WM and INMZL in this patient had the same origin, we planned to perform immunoglobulin heavy chain (</w:t>
      </w:r>
      <w:proofErr w:type="spellStart"/>
      <w:r>
        <w:rPr>
          <w:rFonts w:ascii="Book Antiqua" w:eastAsia="Book Antiqua" w:hAnsi="Book Antiqua" w:cs="Book Antiqua"/>
          <w:color w:val="000000"/>
        </w:rPr>
        <w:t>IgH</w:t>
      </w:r>
      <w:proofErr w:type="spellEnd"/>
      <w:r>
        <w:rPr>
          <w:rFonts w:ascii="Book Antiqua" w:eastAsia="Book Antiqua" w:hAnsi="Book Antiqua" w:cs="Book Antiqua"/>
          <w:color w:val="000000"/>
        </w:rPr>
        <w:t xml:space="preserve">) gene rearrangement analyses of the BM and lymph node using PCR of laser micro-dissected samples from a formalin-fixed paraffin-embedded section. However, as the patient still refused this assessment, we </w:t>
      </w:r>
      <w:r w:rsidR="00CF5E16" w:rsidRPr="00AF75BA">
        <w:rPr>
          <w:rFonts w:ascii="Book Antiqua" w:eastAsia="Book Antiqua" w:hAnsi="Book Antiqua" w:cs="Book Antiqua"/>
          <w:color w:val="000000"/>
        </w:rPr>
        <w:t>could not</w:t>
      </w:r>
      <w:r>
        <w:rPr>
          <w:rFonts w:ascii="Book Antiqua" w:eastAsia="Book Antiqua" w:hAnsi="Book Antiqua" w:cs="Book Antiqua"/>
          <w:color w:val="000000"/>
        </w:rPr>
        <w:t xml:space="preserve"> to exclude the possibility of a composite lymphoma.</w:t>
      </w:r>
    </w:p>
    <w:p w:rsidR="00D6097F" w:rsidRDefault="00D6097F">
      <w:pPr>
        <w:spacing w:line="360" w:lineRule="auto"/>
        <w:jc w:val="both"/>
        <w:rPr>
          <w:lang w:eastAsia="zh-CN"/>
        </w:rPr>
      </w:pPr>
    </w:p>
    <w:p w:rsidR="00D6097F" w:rsidRDefault="00E27747">
      <w:pPr>
        <w:spacing w:line="360" w:lineRule="auto"/>
        <w:jc w:val="both"/>
      </w:pPr>
      <w:r>
        <w:rPr>
          <w:rFonts w:ascii="Book Antiqua" w:eastAsia="Book Antiqua" w:hAnsi="Book Antiqua" w:cs="Book Antiqua"/>
          <w:b/>
          <w:caps/>
          <w:color w:val="000000"/>
          <w:u w:val="single"/>
        </w:rPr>
        <w:t>FINAL DIAGNOSIS</w:t>
      </w:r>
    </w:p>
    <w:p w:rsidR="00D6097F" w:rsidRDefault="00CF5E16">
      <w:pPr>
        <w:spacing w:line="360" w:lineRule="auto"/>
        <w:jc w:val="both"/>
      </w:pPr>
      <w:r w:rsidRPr="00777F31">
        <w:rPr>
          <w:rFonts w:ascii="Book Antiqua" w:eastAsia="Book Antiqua" w:hAnsi="Book Antiqua" w:cs="Book Antiqua"/>
          <w:color w:val="000000"/>
        </w:rPr>
        <w:t>The</w:t>
      </w:r>
      <w:r w:rsidR="00E27747">
        <w:rPr>
          <w:rFonts w:ascii="Book Antiqua" w:eastAsia="Book Antiqua" w:hAnsi="Book Antiqua" w:cs="Book Antiqua"/>
          <w:color w:val="000000"/>
        </w:rPr>
        <w:t xml:space="preserve"> patient’s medical history combined with her test results, diagnosed with WM and INMZL, with concomitant amyloid renal damage.</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caps/>
          <w:color w:val="000000"/>
          <w:u w:val="single"/>
        </w:rPr>
        <w:t>TREATMENT</w:t>
      </w:r>
    </w:p>
    <w:p w:rsidR="00D6097F" w:rsidRDefault="00E27747">
      <w:pPr>
        <w:spacing w:line="360" w:lineRule="auto"/>
        <w:jc w:val="both"/>
      </w:pPr>
      <w:r>
        <w:rPr>
          <w:rFonts w:ascii="Book Antiqua" w:eastAsia="Book Antiqua" w:hAnsi="Book Antiqua" w:cs="Book Antiqua"/>
          <w:color w:val="000000"/>
        </w:rPr>
        <w:t>The patient was scheduled to receive the BC regimen (rituximab 375 mg/m</w:t>
      </w:r>
      <w:r>
        <w:rPr>
          <w:rFonts w:ascii="Book Antiqua" w:eastAsia="Book Antiqua" w:hAnsi="Book Antiqua" w:cs="Book Antiqua"/>
          <w:color w:val="000000"/>
          <w:szCs w:val="30"/>
          <w:vertAlign w:val="superscript"/>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monthly for 6-8 courses, </w:t>
      </w:r>
      <w:proofErr w:type="spellStart"/>
      <w:r>
        <w:rPr>
          <w:rFonts w:ascii="Book Antiqua" w:eastAsia="Book Antiqua" w:hAnsi="Book Antiqua" w:cs="Book Antiqua"/>
          <w:color w:val="000000"/>
        </w:rPr>
        <w:t>bendamustine</w:t>
      </w:r>
      <w:proofErr w:type="spellEnd"/>
      <w:r>
        <w:rPr>
          <w:rFonts w:ascii="Book Antiqua" w:eastAsia="Book Antiqua" w:hAnsi="Book Antiqua" w:cs="Book Antiqua"/>
          <w:color w:val="000000"/>
        </w:rPr>
        <w:t xml:space="preserve"> 90 mg/m</w:t>
      </w:r>
      <w:r>
        <w:rPr>
          <w:rFonts w:ascii="Book Antiqua" w:eastAsia="Book Antiqua" w:hAnsi="Book Antiqua" w:cs="Book Antiqua"/>
          <w:color w:val="000000"/>
          <w:szCs w:val="30"/>
          <w:vertAlign w:val="superscript"/>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per day </w:t>
      </w:r>
      <w:r>
        <w:rPr>
          <w:rFonts w:ascii="Book Antiqua" w:hAnsi="Book Antiqua" w:cs="Book Antiqua"/>
          <w:color w:val="000000"/>
        </w:rPr>
        <w:t>×</w:t>
      </w:r>
      <w:r>
        <w:rPr>
          <w:rFonts w:ascii="Book Antiqua" w:eastAsia="Book Antiqua" w:hAnsi="Book Antiqua" w:cs="Book Antiqua"/>
          <w:color w:val="000000"/>
        </w:rPr>
        <w:t xml:space="preserve"> 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monthly for </w:t>
      </w:r>
      <w:r w:rsidR="00CF5E16">
        <w:rPr>
          <w:rFonts w:ascii="Book Antiqua" w:hAnsi="Book Antiqua" w:cs="Book Antiqua" w:hint="eastAsia"/>
          <w:color w:val="000000"/>
          <w:lang w:eastAsia="zh-CN"/>
        </w:rPr>
        <w:t>six</w:t>
      </w:r>
      <w:r w:rsidR="00CF5E16">
        <w:rPr>
          <w:rFonts w:ascii="Book Antiqua" w:eastAsia="Book Antiqua" w:hAnsi="Book Antiqua" w:cs="Book Antiqua"/>
          <w:color w:val="000000"/>
        </w:rPr>
        <w:t xml:space="preserve"> </w:t>
      </w:r>
      <w:r>
        <w:rPr>
          <w:rFonts w:ascii="Book Antiqua" w:eastAsia="Book Antiqua" w:hAnsi="Book Antiqua" w:cs="Book Antiqua"/>
          <w:color w:val="000000"/>
        </w:rPr>
        <w:t>courses)</w:t>
      </w:r>
      <w:r w:rsidR="00CF5E16">
        <w:rPr>
          <w:rFonts w:ascii="Book Antiqua" w:hAnsi="Book Antiqua" w:cs="Book Antiqua" w:hint="eastAsia"/>
          <w:color w:val="000000"/>
          <w:lang w:eastAsia="zh-CN"/>
        </w:rPr>
        <w:t>. However,</w:t>
      </w:r>
      <w:r w:rsidR="00CF5E16" w:rsidDel="00CF5E16">
        <w:rPr>
          <w:rFonts w:ascii="Book Antiqua" w:eastAsia="Book Antiqua" w:hAnsi="Book Antiqua" w:cs="Book Antiqua"/>
          <w:color w:val="000000"/>
        </w:rPr>
        <w:t xml:space="preserve"> </w:t>
      </w:r>
      <w:r>
        <w:rPr>
          <w:rFonts w:ascii="Book Antiqua" w:eastAsia="Book Antiqua" w:hAnsi="Book Antiqua" w:cs="Book Antiqua"/>
          <w:color w:val="000000"/>
        </w:rPr>
        <w:t xml:space="preserve">toxic side effects, allergic </w:t>
      </w:r>
      <w:r w:rsidR="00CF5E16" w:rsidRPr="00777F31">
        <w:rPr>
          <w:rFonts w:ascii="Book Antiqua" w:eastAsia="Book Antiqua" w:hAnsi="Book Antiqua" w:cs="Book Antiqua"/>
          <w:color w:val="000000"/>
        </w:rPr>
        <w:t xml:space="preserve">reactions, infection, and systemic reactions were observed after two courses. After the first chemotherapy course, the patient experienced mild </w:t>
      </w:r>
      <w:proofErr w:type="spellStart"/>
      <w:r w:rsidR="00CF5E16" w:rsidRPr="00777F31">
        <w:rPr>
          <w:rFonts w:ascii="Book Antiqua" w:eastAsia="Book Antiqua" w:hAnsi="Book Antiqua" w:cs="Book Antiqua"/>
          <w:color w:val="000000"/>
        </w:rPr>
        <w:t>diarrhoea</w:t>
      </w:r>
      <w:proofErr w:type="spellEnd"/>
      <w:r w:rsidR="00CF5E16" w:rsidRPr="00777F31">
        <w:rPr>
          <w:rFonts w:ascii="Book Antiqua" w:eastAsia="Book Antiqua" w:hAnsi="Book Antiqua" w:cs="Book Antiqua"/>
          <w:color w:val="000000"/>
        </w:rPr>
        <w:t xml:space="preserve"> and low-grade fever for two weeks. Unfortunately, she developed moderate pleural effusion and dyspnea and could not lie flat; two chest drainage tubes were urgently placed in the bilateral pleural cavities for more than one month. Grade 1-2 myelosuppression was observed after chemotherapy, and moderate fever was treated with intravenous antibiotics. Thus, alternative therapy options were considered, and bortezomib-based therapy, including bortezomib, dexamethasone, and </w:t>
      </w:r>
      <w:proofErr w:type="spellStart"/>
      <w:r w:rsidR="00CF5E16" w:rsidRPr="00777F31">
        <w:rPr>
          <w:rFonts w:ascii="Book Antiqua" w:eastAsia="Book Antiqua" w:hAnsi="Book Antiqua" w:cs="Book Antiqua"/>
          <w:color w:val="000000"/>
        </w:rPr>
        <w:t>zanubrutinb</w:t>
      </w:r>
      <w:proofErr w:type="spellEnd"/>
      <w:r w:rsidR="00CF5E16" w:rsidRPr="00777F31">
        <w:rPr>
          <w:rFonts w:ascii="Book Antiqua" w:eastAsia="Book Antiqua" w:hAnsi="Book Antiqua" w:cs="Book Antiqua"/>
          <w:color w:val="000000"/>
        </w:rPr>
        <w:t>, was administered for two months. Oedema</w:t>
      </w:r>
      <w:r>
        <w:rPr>
          <w:rFonts w:ascii="Book Antiqua" w:eastAsia="Book Antiqua" w:hAnsi="Book Antiqua" w:cs="Book Antiqua"/>
          <w:color w:val="000000"/>
        </w:rPr>
        <w:t xml:space="preserve"> in both lower limbs was relieved and treatment efficacy was evaluated as partial remission.</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caps/>
          <w:color w:val="000000"/>
          <w:u w:val="single"/>
        </w:rPr>
        <w:t>OUTCOME AND FOLLOW-UP</w:t>
      </w:r>
    </w:p>
    <w:p w:rsidR="00D6097F" w:rsidRDefault="00E27747">
      <w:pPr>
        <w:spacing w:line="360" w:lineRule="auto"/>
        <w:jc w:val="both"/>
      </w:pPr>
      <w:r>
        <w:rPr>
          <w:rFonts w:ascii="Book Antiqua" w:eastAsia="Book Antiqua" w:hAnsi="Book Antiqua" w:cs="Book Antiqua"/>
          <w:color w:val="000000"/>
        </w:rPr>
        <w:lastRenderedPageBreak/>
        <w:t>The patient is still alive at the time of publication.</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caps/>
          <w:color w:val="000000"/>
          <w:u w:val="single"/>
        </w:rPr>
        <w:t>DISCUSSION</w:t>
      </w:r>
    </w:p>
    <w:p w:rsidR="00D6097F" w:rsidRDefault="00E27747">
      <w:pPr>
        <w:spacing w:line="360" w:lineRule="auto"/>
        <w:jc w:val="both"/>
      </w:pPr>
      <w:r>
        <w:rPr>
          <w:rFonts w:ascii="Book Antiqua" w:eastAsia="Book Antiqua" w:hAnsi="Book Antiqua" w:cs="Book Antiqua"/>
          <w:color w:val="000000"/>
        </w:rPr>
        <w:t xml:space="preserve">Jan </w:t>
      </w:r>
      <w:proofErr w:type="spellStart"/>
      <w:r>
        <w:rPr>
          <w:rFonts w:ascii="Book Antiqua" w:eastAsia="Book Antiqua" w:hAnsi="Book Antiqua" w:cs="Book Antiqua"/>
          <w:color w:val="000000"/>
        </w:rPr>
        <w:t>Waldenstrom</w:t>
      </w:r>
      <w:proofErr w:type="spellEnd"/>
      <w:r>
        <w:rPr>
          <w:rFonts w:ascii="Book Antiqua" w:eastAsia="Book Antiqua" w:hAnsi="Book Antiqua" w:cs="Book Antiqua"/>
          <w:color w:val="000000"/>
        </w:rPr>
        <w:t xml:space="preserve"> first described macroglobulinemia in 1944. WM is characterized by infiltration of the bone marrow with lymphoplasmacytic cells, excessive production of a monoclonal IgM protein, and associated clinical features such as </w:t>
      </w:r>
      <w:proofErr w:type="spellStart"/>
      <w:r w:rsidR="00CF5E16" w:rsidRPr="00777F31">
        <w:rPr>
          <w:rFonts w:ascii="Book Antiqua" w:eastAsia="Book Antiqua" w:hAnsi="Book Antiqua" w:cs="Book Antiqua"/>
          <w:color w:val="000000"/>
        </w:rPr>
        <w:t>anaemia</w:t>
      </w:r>
      <w:proofErr w:type="spellEnd"/>
      <w:r>
        <w:rPr>
          <w:rFonts w:ascii="Book Antiqua" w:eastAsia="Book Antiqua" w:hAnsi="Book Antiqua" w:cs="Book Antiqua"/>
          <w:color w:val="000000"/>
        </w:rPr>
        <w:t xml:space="preserve">, lymphadenopathy, and serum </w:t>
      </w:r>
      <w:proofErr w:type="spellStart"/>
      <w:proofErr w:type="gramStart"/>
      <w:r>
        <w:rPr>
          <w:rFonts w:ascii="Book Antiqua" w:eastAsia="Book Antiqua" w:hAnsi="Book Antiqua" w:cs="Book Antiqua"/>
          <w:color w:val="000000"/>
        </w:rPr>
        <w:t>hyperviscosity</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As an uncommon lymphoid neoplasm, WM has low morbidity, with an overall annual age-adjusted 3.8 cases per million persons per year. Therefore,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WM is easily misdiagnosed as other B-cell lymphomas and monoclonal gammopathies of undetermined </w:t>
      </w:r>
      <w:proofErr w:type="gramStart"/>
      <w:r>
        <w:rPr>
          <w:rFonts w:ascii="Book Antiqua" w:eastAsia="Book Antiqua" w:hAnsi="Book Antiqua" w:cs="Book Antiqua"/>
          <w:color w:val="000000"/>
        </w:rPr>
        <w:t>significance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w:t>
      </w:r>
    </w:p>
    <w:p w:rsidR="00D6097F" w:rsidRDefault="00E27747">
      <w:pPr>
        <w:spacing w:line="360" w:lineRule="auto"/>
        <w:ind w:firstLineChars="100" w:firstLine="240"/>
        <w:jc w:val="both"/>
      </w:pPr>
      <w:r>
        <w:rPr>
          <w:rFonts w:ascii="Book Antiqua" w:eastAsia="Book Antiqua" w:hAnsi="Book Antiqua" w:cs="Book Antiqua"/>
          <w:color w:val="000000"/>
        </w:rPr>
        <w:t>The patient in this report was diagnosed with WM and received</w:t>
      </w:r>
      <w:r>
        <w:rPr>
          <w:rFonts w:ascii="Book Antiqua" w:hAnsi="Book Antiqua" w:cs="Book Antiqua" w:hint="eastAsia"/>
          <w:color w:val="000000"/>
          <w:lang w:eastAsia="zh-CN"/>
        </w:rPr>
        <w:t xml:space="preserve"> </w:t>
      </w:r>
      <w:r>
        <w:rPr>
          <w:rFonts w:ascii="Book Antiqua" w:eastAsia="Book Antiqua" w:hAnsi="Book Antiqua" w:cs="Book Antiqua"/>
          <w:color w:val="000000"/>
        </w:rPr>
        <w:t>BTK</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inhibitor monotherapy for </w:t>
      </w:r>
      <w:r w:rsidR="00CF5E16">
        <w:rPr>
          <w:rFonts w:ascii="Book Antiqua" w:hAnsi="Book Antiqua" w:cs="Book Antiqua" w:hint="eastAsia"/>
          <w:color w:val="000000"/>
          <w:lang w:eastAsia="zh-CN"/>
        </w:rPr>
        <w:t>two</w:t>
      </w:r>
      <w:r w:rsidR="00CF5E16">
        <w:rPr>
          <w:rFonts w:ascii="Book Antiqua" w:eastAsia="Book Antiqua" w:hAnsi="Book Antiqua" w:cs="Book Antiqua"/>
          <w:color w:val="000000"/>
        </w:rPr>
        <w:t xml:space="preserve"> </w:t>
      </w:r>
      <w:r>
        <w:rPr>
          <w:rFonts w:ascii="Book Antiqua" w:eastAsia="Book Antiqua" w:hAnsi="Book Antiqua" w:cs="Book Antiqua"/>
          <w:color w:val="000000"/>
        </w:rPr>
        <w:t xml:space="preserve">years. The treatment of WM has progressed from traditional treatment with benzodiazepine, CHOP, and the FC regimen to new treatments based on rituximab, proteasome inhibitors, and BTK </w:t>
      </w:r>
      <w:proofErr w:type="gramStart"/>
      <w:r>
        <w:rPr>
          <w:rFonts w:ascii="Book Antiqua" w:eastAsia="Book Antiqua" w:hAnsi="Book Antiqua" w:cs="Book Antiqua"/>
          <w:color w:val="000000"/>
        </w:rPr>
        <w:t>inhibitors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Over the past </w:t>
      </w:r>
      <w:r w:rsidR="00CF5E16">
        <w:rPr>
          <w:rFonts w:ascii="Book Antiqua" w:hAnsi="Book Antiqua" w:cs="Book Antiqua" w:hint="eastAsia"/>
          <w:color w:val="000000"/>
          <w:lang w:eastAsia="zh-CN"/>
        </w:rPr>
        <w:t>ten</w:t>
      </w:r>
      <w:r w:rsidR="00CF5E16">
        <w:rPr>
          <w:rFonts w:ascii="Book Antiqua" w:eastAsia="Book Antiqua" w:hAnsi="Book Antiqua" w:cs="Book Antiqua"/>
          <w:color w:val="000000"/>
        </w:rPr>
        <w:t xml:space="preserve"> </w:t>
      </w:r>
      <w:r>
        <w:rPr>
          <w:rFonts w:ascii="Book Antiqua" w:eastAsia="Book Antiqua" w:hAnsi="Book Antiqua" w:cs="Book Antiqua"/>
          <w:color w:val="000000"/>
        </w:rPr>
        <w:t xml:space="preserve">years, </w:t>
      </w:r>
      <w:r w:rsidR="00CF5E16" w:rsidRPr="00777F31">
        <w:rPr>
          <w:rFonts w:ascii="Book Antiqua" w:eastAsia="Book Antiqua" w:hAnsi="Book Antiqua" w:cs="Book Antiqua"/>
          <w:color w:val="000000"/>
        </w:rPr>
        <w:t xml:space="preserve">our </w:t>
      </w:r>
      <w:proofErr w:type="spellStart"/>
      <w:r w:rsidR="00CF5E16" w:rsidRPr="00777F31">
        <w:rPr>
          <w:rFonts w:ascii="Book Antiqua" w:eastAsia="Book Antiqua" w:hAnsi="Book Antiqua" w:cs="Book Antiqua"/>
          <w:color w:val="000000"/>
        </w:rPr>
        <w:t>centre</w:t>
      </w:r>
      <w:proofErr w:type="spellEnd"/>
      <w:r w:rsidR="00CF5E16" w:rsidRPr="00777F31">
        <w:rPr>
          <w:rFonts w:ascii="Book Antiqua" w:eastAsia="Book Antiqua" w:hAnsi="Book Antiqua" w:cs="Book Antiqua"/>
          <w:color w:val="000000"/>
        </w:rPr>
        <w:t xml:space="preserve"> has gradually increased the proportion of patients on new treatment regimens. These patients receiving new treatments had significantly longer overall and progression-free survival than those receiving traditional treatment. Zanubrutinib, a Food and Drug Administration-approved drug for WM, has demonstrated comparable efficacy in hematologic response with improved side effects compared to other BTK inhibitors.</w:t>
      </w:r>
      <w:r>
        <w:rPr>
          <w:rFonts w:ascii="Book Antiqua" w:eastAsia="Book Antiqua" w:hAnsi="Book Antiqua" w:cs="Book Antiqua"/>
          <w:color w:val="000000"/>
        </w:rPr>
        <w:t xml:space="preserve"> Therefore, we chose this drug to treat our patient and achieved an improved short-term curative effect. The patient developed painless and progressive enlargement of superficial lymph nodes after </w:t>
      </w:r>
      <w:r w:rsidR="00DB01EF">
        <w:rPr>
          <w:rFonts w:ascii="Book Antiqua" w:hAnsi="Book Antiqua" w:cs="Book Antiqua" w:hint="eastAsia"/>
          <w:color w:val="000000"/>
          <w:lang w:eastAsia="zh-CN"/>
        </w:rPr>
        <w:t>two</w:t>
      </w:r>
      <w:r w:rsidR="00DB01EF">
        <w:rPr>
          <w:rFonts w:ascii="Book Antiqua" w:eastAsia="Book Antiqua" w:hAnsi="Book Antiqua" w:cs="Book Antiqua"/>
          <w:color w:val="000000"/>
        </w:rPr>
        <w:t xml:space="preserve"> </w:t>
      </w:r>
      <w:r>
        <w:rPr>
          <w:rFonts w:ascii="Book Antiqua" w:eastAsia="Book Antiqua" w:hAnsi="Book Antiqua" w:cs="Book Antiqua"/>
          <w:color w:val="000000"/>
        </w:rPr>
        <w:t xml:space="preserve">years of oral </w:t>
      </w:r>
      <w:proofErr w:type="spellStart"/>
      <w:r>
        <w:rPr>
          <w:rFonts w:ascii="Book Antiqua" w:eastAsia="Book Antiqua" w:hAnsi="Book Antiqua" w:cs="Book Antiqua"/>
          <w:color w:val="000000"/>
        </w:rPr>
        <w:t>zanubrutinib</w:t>
      </w:r>
      <w:proofErr w:type="spellEnd"/>
      <w:r>
        <w:rPr>
          <w:rFonts w:ascii="Book Antiqua" w:eastAsia="Book Antiqua" w:hAnsi="Book Antiqua" w:cs="Book Antiqua"/>
          <w:color w:val="000000"/>
        </w:rPr>
        <w:t xml:space="preserve"> treatment. WM can be combined with superficial lymph node enlargement, but the lymph nodes do not develop progressive enlargement. These symptoms suggested that the patient did not have WM alone but had disease progression or transformation to other diseases; therefore, we carried out lymph node biopsies and other related tests.</w:t>
      </w:r>
    </w:p>
    <w:p w:rsidR="00D6097F" w:rsidRDefault="00E27747">
      <w:pPr>
        <w:spacing w:line="360" w:lineRule="auto"/>
        <w:ind w:firstLineChars="100" w:firstLine="240"/>
        <w:jc w:val="both"/>
      </w:pPr>
      <w:r>
        <w:rPr>
          <w:rFonts w:ascii="Book Antiqua" w:eastAsia="Book Antiqua" w:hAnsi="Book Antiqua" w:cs="Book Antiqua"/>
          <w:color w:val="000000"/>
        </w:rPr>
        <w:t xml:space="preserve">INMZL, a rare condition diagnosed based on histology, accounts for fewer than 2% of all lymphoid neoplasms and approximately 10% of marginal zone B-cell lymphomas (MZL), according to the American Society of </w:t>
      </w:r>
      <w:proofErr w:type="gramStart"/>
      <w:r>
        <w:rPr>
          <w:rFonts w:ascii="Book Antiqua" w:eastAsia="Book Antiqua" w:hAnsi="Book Antiqua" w:cs="Book Antiqua"/>
          <w:color w:val="000000"/>
        </w:rPr>
        <w:t>Hematology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The immunohistochemical and histopathological findings confirmed INMZL in our patient, with </w:t>
      </w:r>
      <w:r w:rsidR="00DB01EF" w:rsidRPr="00777F31">
        <w:rPr>
          <w:rFonts w:ascii="Book Antiqua" w:eastAsia="Book Antiqua" w:hAnsi="Book Antiqua" w:cs="Book Antiqua"/>
          <w:color w:val="000000"/>
        </w:rPr>
        <w:t>many</w:t>
      </w:r>
      <w:r>
        <w:rPr>
          <w:rFonts w:ascii="Book Antiqua" w:eastAsia="Book Antiqua" w:hAnsi="Book Antiqua" w:cs="Book Antiqua"/>
          <w:color w:val="000000"/>
        </w:rPr>
        <w:t xml:space="preserve"> peripheral </w:t>
      </w:r>
      <w:r>
        <w:rPr>
          <w:rFonts w:ascii="Book Antiqua" w:eastAsia="Book Antiqua" w:hAnsi="Book Antiqua" w:cs="Book Antiqua"/>
          <w:color w:val="000000"/>
        </w:rPr>
        <w:lastRenderedPageBreak/>
        <w:t xml:space="preserve">zone B cells expressing CD1d and secreting mainly </w:t>
      </w:r>
      <w:proofErr w:type="gramStart"/>
      <w:r>
        <w:rPr>
          <w:rFonts w:ascii="Book Antiqua" w:eastAsia="Book Antiqua" w:hAnsi="Book Antiqua" w:cs="Book Antiqua"/>
          <w:color w:val="000000"/>
        </w:rPr>
        <w:t>IgM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w:t>
      </w:r>
      <w:r w:rsidR="00DB01EF" w:rsidRPr="00777F31">
        <w:rPr>
          <w:rFonts w:ascii="Book Antiqua" w:eastAsia="Book Antiqua" w:hAnsi="Book Antiqua" w:cs="Book Antiqua"/>
          <w:color w:val="000000"/>
        </w:rPr>
        <w:t>Due to similar laboratory results, differential diagnosis is particularly difficult between WM and INMZL, which can secrete IgM. Although MYD88 mutations are present in most patients with WM</w:t>
      </w:r>
      <w:r>
        <w:rPr>
          <w:rFonts w:ascii="Book Antiqua" w:eastAsia="Book Antiqua" w:hAnsi="Book Antiqua" w:cs="Book Antiqua"/>
          <w:color w:val="000000"/>
        </w:rPr>
        <w:t xml:space="preserve">, they are not specific; MYD88 mutations are seen in 5% to 10% of patients with lymph node </w:t>
      </w:r>
      <w:proofErr w:type="gramStart"/>
      <w:r>
        <w:rPr>
          <w:rFonts w:ascii="Book Antiqua" w:eastAsia="Book Antiqua" w:hAnsi="Book Antiqua" w:cs="Book Antiqua"/>
          <w:color w:val="000000"/>
        </w:rPr>
        <w:t>MZL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The lymph node biopsy was dominated by small lymphocytes, with abundant cells, small size, visible germinal </w:t>
      </w:r>
      <w:proofErr w:type="spellStart"/>
      <w:r w:rsidR="00DB01EF" w:rsidRPr="00777F31">
        <w:rPr>
          <w:rFonts w:ascii="Book Antiqua" w:eastAsia="Book Antiqua" w:hAnsi="Book Antiqua" w:cs="Book Antiqua"/>
          <w:color w:val="000000"/>
        </w:rPr>
        <w:t>centre</w:t>
      </w:r>
      <w:proofErr w:type="spellEnd"/>
      <w:r>
        <w:rPr>
          <w:rFonts w:ascii="Book Antiqua" w:eastAsia="Book Antiqua" w:hAnsi="Book Antiqua" w:cs="Book Antiqua"/>
          <w:color w:val="000000"/>
        </w:rPr>
        <w:t>-like structures, and CD20+</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In the present case, the final diagnosis of INMZL was thus established</w:t>
      </w:r>
      <w:r w:rsidR="00DB01EF" w:rsidRPr="00777F31">
        <w:rPr>
          <w:rFonts w:ascii="Book Antiqua" w:eastAsia="Book Antiqua" w:hAnsi="Book Antiqua" w:cs="Book Antiqua"/>
          <w:color w:val="000000"/>
        </w:rPr>
        <w:t>, which</w:t>
      </w:r>
      <w:r>
        <w:rPr>
          <w:rFonts w:ascii="Book Antiqua" w:eastAsia="Book Antiqua" w:hAnsi="Book Antiqua" w:cs="Book Antiqua"/>
          <w:color w:val="000000"/>
        </w:rPr>
        <w:t xml:space="preserve"> was not an insignificant result.</w:t>
      </w:r>
    </w:p>
    <w:p w:rsidR="00D6097F" w:rsidRDefault="00E27747">
      <w:pPr>
        <w:spacing w:line="360" w:lineRule="auto"/>
        <w:ind w:firstLineChars="100" w:firstLine="240"/>
        <w:jc w:val="both"/>
      </w:pPr>
      <w:r>
        <w:rPr>
          <w:rFonts w:ascii="Book Antiqua" w:eastAsia="Book Antiqua" w:hAnsi="Book Antiqua" w:cs="Book Antiqua"/>
          <w:color w:val="000000"/>
        </w:rPr>
        <w:t xml:space="preserve">The patient's INMZL diagnosis was established, but proteinuria, hypoproteinemia and bilateral lower extremity </w:t>
      </w:r>
      <w:r w:rsidR="00DB01EF" w:rsidRPr="00777F31">
        <w:rPr>
          <w:rFonts w:ascii="Book Antiqua" w:eastAsia="Book Antiqua" w:hAnsi="Book Antiqua" w:cs="Book Antiqua"/>
          <w:color w:val="000000"/>
        </w:rPr>
        <w:t>oedema</w:t>
      </w:r>
      <w:r>
        <w:rPr>
          <w:rFonts w:ascii="Book Antiqua" w:eastAsia="Book Antiqua" w:hAnsi="Book Antiqua" w:cs="Book Antiqua"/>
          <w:color w:val="000000"/>
        </w:rPr>
        <w:t xml:space="preserve"> persisted. WM-related renal damage is clinically rare, mostly manifesting as mild to moderate M proteinuria with microscopic hematuria, renal insufficiency, and rare nephrotic syndrome, with less than 3% of WM patients progressing to end-stage renal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The literature reports monoclonal immunoglobulin A-associated renal damage in about 81% of cases, including light chain amyloidosis (21.5%), non-amyloid glomerulopathy (33.0%) and tubulointerstitial lesions (26.5%), non-amyloid glomerulopathy (33.0%) and tubulointerstitial lesions (16.5%); lymphoma infiltration was the most common tubulointerstitial lesion (19%), other tubular lesions include tubulointerstitial nephropathy and light chain proximal tubulopathy</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w:t>
      </w:r>
    </w:p>
    <w:p w:rsidR="00D6097F" w:rsidRDefault="00E27747">
      <w:pPr>
        <w:spacing w:line="360" w:lineRule="auto"/>
        <w:ind w:firstLineChars="100" w:firstLine="240"/>
        <w:jc w:val="both"/>
      </w:pPr>
      <w:r>
        <w:rPr>
          <w:rFonts w:ascii="Book Antiqua" w:eastAsia="Book Antiqua" w:hAnsi="Book Antiqua" w:cs="Book Antiqua"/>
          <w:color w:val="000000"/>
        </w:rPr>
        <w:t xml:space="preserve">Secondary light chain amyloidosis can occur in 10% to 15% of patients with multiple myeloma, </w:t>
      </w:r>
      <w:r w:rsidR="00DB01EF" w:rsidRPr="00777F31">
        <w:rPr>
          <w:rFonts w:ascii="Book Antiqua" w:eastAsia="Book Antiqua" w:hAnsi="Book Antiqua" w:cs="Book Antiqua"/>
          <w:color w:val="000000"/>
        </w:rPr>
        <w:t>and</w:t>
      </w:r>
      <w:r>
        <w:rPr>
          <w:rFonts w:ascii="Book Antiqua" w:eastAsia="Book Antiqua" w:hAnsi="Book Antiqua" w:cs="Book Antiqua"/>
          <w:color w:val="000000"/>
        </w:rPr>
        <w:t xml:space="preserve"> in patients with WM or INMZL. Primary light chain amyloidosis is distinguished from secondary light chain amyloidosis primarily by whether the patient can meet the relevant diagnostic criteria for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Our patient's diagnosis of amyloidosis was confirmed by examination, which may be secondary to WM or INMZL. MW-related renal impairment is rare, accounting for 5.1% to 8% of patients with MW, and is usually characterized by low to moderate M proteinuria with microscopic hematuria, renal failure, and nephrotic syndrome, with less than 3% of patients with MW developing </w:t>
      </w:r>
      <w:r w:rsidR="00DB01EF" w:rsidRPr="00777F31">
        <w:rPr>
          <w:rFonts w:ascii="Book Antiqua" w:eastAsia="Book Antiqua" w:hAnsi="Book Antiqua" w:cs="Book Antiqua"/>
          <w:color w:val="000000"/>
        </w:rPr>
        <w:t>the</w:t>
      </w:r>
      <w:r w:rsidR="00DB01EF">
        <w:rPr>
          <w:rFonts w:ascii="Book Antiqua" w:eastAsia="Book Antiqua" w:hAnsi="Book Antiqua" w:cs="Book Antiqua"/>
          <w:color w:val="000000"/>
        </w:rPr>
        <w:t xml:space="preserve"> </w:t>
      </w:r>
      <w:r>
        <w:rPr>
          <w:rFonts w:ascii="Book Antiqua" w:eastAsia="Book Antiqua" w:hAnsi="Book Antiqua" w:cs="Book Antiqua"/>
          <w:color w:val="000000"/>
        </w:rPr>
        <w:t xml:space="preserve">end-stage renal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Although the patient did not have a renal puncture biopsy, we concluded that the patient had combined renal amyloidosis by lymph node biopsy, and 24-h urine protein level greater than 0.5 g. We did not confirm this diagnosis by biopsy, which is a shortcoming in this case.</w:t>
      </w:r>
    </w:p>
    <w:p w:rsidR="00D6097F" w:rsidRDefault="00E27747">
      <w:pPr>
        <w:spacing w:line="360" w:lineRule="auto"/>
        <w:ind w:firstLineChars="100" w:firstLine="240"/>
        <w:jc w:val="both"/>
      </w:pPr>
      <w:r>
        <w:rPr>
          <w:rFonts w:ascii="Book Antiqua" w:eastAsia="Book Antiqua" w:hAnsi="Book Antiqua" w:cs="Book Antiqua"/>
          <w:color w:val="000000"/>
        </w:rPr>
        <w:lastRenderedPageBreak/>
        <w:t xml:space="preserve">Chemotherapy with rituximab (R)-based regimens, such as rituximab + cyclophosphamide + dexamethasone or </w:t>
      </w:r>
      <w:proofErr w:type="spellStart"/>
      <w:r>
        <w:rPr>
          <w:rFonts w:ascii="Book Antiqua" w:eastAsia="Book Antiqua" w:hAnsi="Book Antiqua" w:cs="Book Antiqua"/>
          <w:color w:val="000000"/>
        </w:rPr>
        <w:t>bendamustine</w:t>
      </w:r>
      <w:proofErr w:type="spellEnd"/>
      <w:r>
        <w:rPr>
          <w:rFonts w:ascii="Book Antiqua" w:eastAsia="Book Antiqua" w:hAnsi="Book Antiqua" w:cs="Book Antiqua"/>
          <w:color w:val="000000"/>
        </w:rPr>
        <w:t xml:space="preserve"> + R (BR), is preferred for those whose main symptom is WM-related hematocrit disorder or organomegaly, which can reduce </w:t>
      </w:r>
      <w:proofErr w:type="spellStart"/>
      <w:r w:rsidR="00DB01EF" w:rsidRPr="00777F31">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load more </w:t>
      </w:r>
      <w:proofErr w:type="gramStart"/>
      <w:r>
        <w:rPr>
          <w:rFonts w:ascii="Book Antiqua" w:eastAsia="Book Antiqua" w:hAnsi="Book Antiqua" w:cs="Book Antiqua"/>
          <w:color w:val="000000"/>
        </w:rPr>
        <w:t>rapidly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There are no effective treatment options for light chain amyloidosis due to NHL, which include rituximab monotherapy</w:t>
      </w:r>
      <w:r w:rsidR="00DB01EF">
        <w:rPr>
          <w:rFonts w:ascii="Book Antiqua" w:hAnsi="Book Antiqua" w:cs="Book Antiqua" w:hint="eastAsia"/>
          <w:color w:val="000000"/>
          <w:lang w:eastAsia="zh-CN"/>
        </w:rPr>
        <w:t>,</w:t>
      </w:r>
      <w:r>
        <w:rPr>
          <w:rFonts w:ascii="Book Antiqua" w:eastAsia="Book Antiqua" w:hAnsi="Book Antiqua" w:cs="Book Antiqua"/>
          <w:color w:val="000000"/>
        </w:rPr>
        <w:t xml:space="preserve"> combination </w:t>
      </w:r>
      <w:proofErr w:type="spellStart"/>
      <w:r>
        <w:rPr>
          <w:rFonts w:ascii="Book Antiqua" w:eastAsia="Book Antiqua" w:hAnsi="Book Antiqua" w:cs="Book Antiqua"/>
          <w:color w:val="000000"/>
        </w:rPr>
        <w:t>radiochemotherapy</w:t>
      </w:r>
      <w:proofErr w:type="spellEnd"/>
      <w:r>
        <w:rPr>
          <w:rFonts w:ascii="Book Antiqua" w:eastAsia="Book Antiqua" w:hAnsi="Book Antiqua" w:cs="Book Antiqua"/>
          <w:color w:val="000000"/>
        </w:rPr>
        <w:t xml:space="preserve"> regimens, or autologous stem cell transplantation modalities. However, after receiving BR treatment, this patient developed severe complete hematocrit disorder, massive pleural effusion, </w:t>
      </w:r>
      <w:proofErr w:type="spellStart"/>
      <w:r w:rsidR="00DB01EF" w:rsidRPr="00777F31">
        <w:rPr>
          <w:rFonts w:ascii="Book Antiqua" w:eastAsia="Book Antiqua" w:hAnsi="Book Antiqua" w:cs="Book Antiqua"/>
          <w:color w:val="000000"/>
        </w:rPr>
        <w:t>diarrhoea</w:t>
      </w:r>
      <w:proofErr w:type="spellEnd"/>
      <w:r w:rsidR="00DB01EF" w:rsidRPr="00777F31">
        <w:rPr>
          <w:rFonts w:ascii="Book Antiqua" w:eastAsia="Book Antiqua" w:hAnsi="Book Antiqua" w:cs="Book Antiqua"/>
          <w:color w:val="000000"/>
        </w:rPr>
        <w:t>, and infection. However, lymph node enlargement did not subside, and renal function did not improve, so the regimen was discontinued after two courses of treatment.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Zanwar</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Abeykoon</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reported six cases of cutaneous marginal zone B-cell lymphoma combined with amyloidosis, one of which achieved complete remission after treatment with bortezomib. Our patient achieved partial remission after switching to </w:t>
      </w:r>
      <w:proofErr w:type="spellStart"/>
      <w:r>
        <w:rPr>
          <w:rFonts w:ascii="Book Antiqua" w:eastAsia="Book Antiqua" w:hAnsi="Book Antiqua" w:cs="Book Antiqua"/>
          <w:color w:val="000000"/>
        </w:rPr>
        <w:t>zanubrutinib</w:t>
      </w:r>
      <w:proofErr w:type="spellEnd"/>
      <w:r>
        <w:rPr>
          <w:rFonts w:ascii="Book Antiqua" w:eastAsia="Book Antiqua" w:hAnsi="Book Antiqua" w:cs="Book Antiqua"/>
          <w:color w:val="000000"/>
        </w:rPr>
        <w:t xml:space="preserve"> and bortezomib for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as she could not tolerate the BR regimen.</w:t>
      </w:r>
    </w:p>
    <w:p w:rsidR="00D6097F" w:rsidRDefault="00D6097F">
      <w:pPr>
        <w:spacing w:line="360" w:lineRule="auto"/>
        <w:jc w:val="both"/>
        <w:rPr>
          <w:lang w:eastAsia="zh-CN"/>
        </w:rPr>
      </w:pPr>
    </w:p>
    <w:p w:rsidR="00D6097F" w:rsidRDefault="00E27747">
      <w:pPr>
        <w:spacing w:line="360" w:lineRule="auto"/>
        <w:jc w:val="both"/>
      </w:pPr>
      <w:r>
        <w:rPr>
          <w:rFonts w:ascii="Book Antiqua" w:eastAsia="Book Antiqua" w:hAnsi="Book Antiqua" w:cs="Book Antiqua"/>
          <w:b/>
          <w:caps/>
          <w:color w:val="000000"/>
          <w:u w:val="single"/>
        </w:rPr>
        <w:t>CONCLUSION</w:t>
      </w:r>
    </w:p>
    <w:p w:rsidR="00D6097F" w:rsidRDefault="00E27747">
      <w:pPr>
        <w:spacing w:line="360" w:lineRule="auto"/>
        <w:jc w:val="both"/>
      </w:pPr>
      <w:r>
        <w:rPr>
          <w:rFonts w:ascii="Book Antiqua" w:eastAsia="Book Antiqua" w:hAnsi="Book Antiqua" w:cs="Book Antiqua"/>
          <w:color w:val="000000"/>
        </w:rPr>
        <w:t>WM combined with INMZL followed by amyloidosis is rare</w:t>
      </w:r>
      <w:r w:rsidR="00DB01EF">
        <w:rPr>
          <w:rFonts w:ascii="Book Antiqua" w:hAnsi="Book Antiqua" w:cs="Book Antiqua" w:hint="eastAsia"/>
          <w:color w:val="000000"/>
          <w:lang w:eastAsia="zh-CN"/>
        </w:rPr>
        <w:t>. T</w:t>
      </w:r>
      <w:r>
        <w:rPr>
          <w:rFonts w:ascii="Book Antiqua" w:eastAsia="Book Antiqua" w:hAnsi="Book Antiqua" w:cs="Book Antiqua"/>
          <w:color w:val="000000"/>
        </w:rPr>
        <w:t xml:space="preserve">he clinical presentation lacks specificity, requiring detailed clinical evaluation and active </w:t>
      </w:r>
      <w:r w:rsidR="00DB01EF" w:rsidRPr="00777F31">
        <w:rPr>
          <w:rFonts w:ascii="Book Antiqua" w:eastAsia="Book Antiqua" w:hAnsi="Book Antiqua" w:cs="Book Antiqua"/>
          <w:color w:val="000000"/>
        </w:rPr>
        <w:t xml:space="preserve">identification of the </w:t>
      </w:r>
      <w:proofErr w:type="spellStart"/>
      <w:r w:rsidR="00DB01EF" w:rsidRPr="00777F31">
        <w:rPr>
          <w:rFonts w:ascii="Book Antiqua" w:eastAsia="Book Antiqua" w:hAnsi="Book Antiqua" w:cs="Book Antiqua"/>
          <w:color w:val="000000"/>
        </w:rPr>
        <w:t>aetiology</w:t>
      </w:r>
      <w:proofErr w:type="spellEnd"/>
      <w:r w:rsidR="00DB01EF" w:rsidRPr="00777F31">
        <w:rPr>
          <w:rFonts w:ascii="Book Antiqua" w:eastAsia="Book Antiqua" w:hAnsi="Book Antiqua" w:cs="Book Antiqua"/>
          <w:color w:val="000000"/>
        </w:rPr>
        <w:t xml:space="preserve"> to avoid missed diagnosis and misdiagnosis. A pathological biopsy is a gold standard for confirming the diagnosis of this disease. There is no effective treatment, and </w:t>
      </w:r>
      <w:proofErr w:type="spellStart"/>
      <w:r w:rsidR="00DB01EF" w:rsidRPr="00777F31">
        <w:rPr>
          <w:rFonts w:ascii="Book Antiqua" w:eastAsia="Book Antiqua" w:hAnsi="Book Antiqua" w:cs="Book Antiqua"/>
          <w:color w:val="000000"/>
        </w:rPr>
        <w:t>zanubrutinib</w:t>
      </w:r>
      <w:proofErr w:type="spellEnd"/>
      <w:r w:rsidR="00DB01EF" w:rsidRPr="00777F31">
        <w:rPr>
          <w:rFonts w:ascii="Book Antiqua" w:eastAsia="Book Antiqua" w:hAnsi="Book Antiqua" w:cs="Book Antiqua"/>
          <w:color w:val="000000"/>
        </w:rPr>
        <w:t xml:space="preserve"> + bortezomib has shown partial efficacy, but the long-term prognosis is unknown.</w:t>
      </w:r>
      <w:r>
        <w:rPr>
          <w:rFonts w:ascii="Book Antiqua" w:eastAsia="Book Antiqua" w:hAnsi="Book Antiqua" w:cs="Book Antiqua"/>
          <w:color w:val="000000"/>
        </w:rPr>
        <w:t xml:space="preserve"> Regular follow-up and timely treatment are important to prolong the survival of patients.</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caps/>
          <w:color w:val="000000"/>
          <w:u w:val="single"/>
        </w:rPr>
        <w:t>ACKNOWLEDGEMENTS</w:t>
      </w:r>
    </w:p>
    <w:p w:rsidR="00D6097F" w:rsidRDefault="00E27747">
      <w:pPr>
        <w:spacing w:line="360" w:lineRule="auto"/>
        <w:jc w:val="both"/>
      </w:pPr>
      <w:r>
        <w:rPr>
          <w:rFonts w:ascii="Book Antiqua" w:eastAsia="Book Antiqua" w:hAnsi="Book Antiqua" w:cs="Book Antiqua"/>
          <w:color w:val="000000"/>
        </w:rPr>
        <w:t xml:space="preserve">The authors are grateful to Dr. Gao </w:t>
      </w:r>
      <w:r>
        <w:rPr>
          <w:rFonts w:ascii="Book Antiqua" w:hAnsi="Book Antiqua" w:cs="Book Antiqua" w:hint="eastAsia"/>
          <w:color w:val="000000"/>
          <w:lang w:eastAsia="zh-CN"/>
        </w:rPr>
        <w:t xml:space="preserve">ZF </w:t>
      </w:r>
      <w:r>
        <w:rPr>
          <w:rFonts w:ascii="Book Antiqua" w:eastAsia="Book Antiqua" w:hAnsi="Book Antiqua" w:cs="Book Antiqua"/>
          <w:color w:val="000000"/>
        </w:rPr>
        <w:t>for the pathological diagnosis and providing us with the photomicrographs.</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color w:val="000000"/>
        </w:rPr>
        <w:t>REFERENCES</w:t>
      </w:r>
    </w:p>
    <w:p w:rsidR="00D6097F" w:rsidRDefault="00E27747">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Hassab</w:t>
      </w:r>
      <w:proofErr w:type="spellEnd"/>
      <w:r>
        <w:rPr>
          <w:rFonts w:ascii="Book Antiqua" w:eastAsia="Book Antiqua" w:hAnsi="Book Antiqua" w:cs="Book Antiqua"/>
          <w:b/>
          <w:bCs/>
          <w:color w:val="000000"/>
        </w:rPr>
        <w:t>-El-Naby HMM</w:t>
      </w:r>
      <w:r>
        <w:rPr>
          <w:rFonts w:ascii="Book Antiqua" w:eastAsia="Book Antiqua" w:hAnsi="Book Antiqua" w:cs="Book Antiqua"/>
          <w:color w:val="000000"/>
        </w:rPr>
        <w:t>, El-</w:t>
      </w:r>
      <w:proofErr w:type="spellStart"/>
      <w:r>
        <w:rPr>
          <w:rFonts w:ascii="Book Antiqua" w:eastAsia="Book Antiqua" w:hAnsi="Book Antiqua" w:cs="Book Antiqua"/>
          <w:color w:val="000000"/>
        </w:rPr>
        <w:t>Khalawany</w:t>
      </w:r>
      <w:proofErr w:type="spellEnd"/>
      <w:r>
        <w:rPr>
          <w:rFonts w:ascii="Book Antiqua" w:eastAsia="Book Antiqua" w:hAnsi="Book Antiqua" w:cs="Book Antiqua"/>
          <w:color w:val="000000"/>
        </w:rPr>
        <w:t xml:space="preserve"> M, Rageh MA. Cutaneous </w:t>
      </w:r>
      <w:proofErr w:type="spellStart"/>
      <w:r>
        <w:rPr>
          <w:rFonts w:ascii="Book Antiqua" w:eastAsia="Book Antiqua" w:hAnsi="Book Antiqua" w:cs="Book Antiqua"/>
          <w:color w:val="000000"/>
        </w:rPr>
        <w:t>macroglobulinosis</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Waldenström</w:t>
      </w:r>
      <w:proofErr w:type="spellEnd"/>
      <w:r>
        <w:rPr>
          <w:rFonts w:ascii="Book Antiqua" w:eastAsia="Book Antiqua" w:hAnsi="Book Antiqua" w:cs="Book Antiqua"/>
          <w:color w:val="000000"/>
        </w:rPr>
        <w:t xml:space="preserve"> macroglobulinemia. </w:t>
      </w:r>
      <w:r>
        <w:rPr>
          <w:rFonts w:ascii="Book Antiqua" w:eastAsia="Book Antiqua" w:hAnsi="Book Antiqua" w:cs="Book Antiqua"/>
          <w:i/>
          <w:iCs/>
          <w:color w:val="000000"/>
        </w:rPr>
        <w:t>JAAD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771-775 [PMID: 32760775 DOI: 10.1016/j.jdcr.2020.06.024]</w:t>
      </w:r>
    </w:p>
    <w:p w:rsidR="00D6097F" w:rsidRDefault="00E27747">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Ababneh</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Abushukair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Qarqash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Syaj</w:t>
      </w:r>
      <w:proofErr w:type="spellEnd"/>
      <w:r>
        <w:rPr>
          <w:rFonts w:ascii="Book Antiqua" w:eastAsia="Book Antiqua" w:hAnsi="Book Antiqua" w:cs="Book Antiqua"/>
          <w:color w:val="000000"/>
        </w:rPr>
        <w:t xml:space="preserve"> S, Al </w:t>
      </w:r>
      <w:proofErr w:type="spellStart"/>
      <w:r>
        <w:rPr>
          <w:rFonts w:ascii="Book Antiqua" w:eastAsia="Book Antiqua" w:hAnsi="Book Antiqua" w:cs="Book Antiqua"/>
          <w:color w:val="000000"/>
        </w:rPr>
        <w:t>Hadidi</w:t>
      </w:r>
      <w:proofErr w:type="spellEnd"/>
      <w:r>
        <w:rPr>
          <w:rFonts w:ascii="Book Antiqua" w:eastAsia="Book Antiqua" w:hAnsi="Book Antiqua" w:cs="Book Antiqua"/>
          <w:color w:val="000000"/>
        </w:rPr>
        <w:t xml:space="preserve"> S. The Use of Bruton Tyrosine Kinase Inhibitors in </w:t>
      </w:r>
      <w:proofErr w:type="spellStart"/>
      <w:r>
        <w:rPr>
          <w:rFonts w:ascii="Book Antiqua" w:eastAsia="Book Antiqua" w:hAnsi="Book Antiqua" w:cs="Book Antiqua"/>
          <w:color w:val="000000"/>
        </w:rPr>
        <w:t>Waldenström's</w:t>
      </w:r>
      <w:proofErr w:type="spellEnd"/>
      <w:r>
        <w:rPr>
          <w:rFonts w:ascii="Book Antiqua" w:eastAsia="Book Antiqua" w:hAnsi="Book Antiqua" w:cs="Book Antiqua"/>
          <w:color w:val="000000"/>
        </w:rPr>
        <w:t xml:space="preserve"> Macroglobulinemia.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2022; </w:t>
      </w:r>
      <w:r>
        <w:rPr>
          <w:rFonts w:ascii="Book Antiqua" w:eastAsia="Book Antiqua" w:hAnsi="Book Antiqua" w:cs="Book Antiqua"/>
          <w:b/>
          <w:bCs/>
          <w:color w:val="000000"/>
        </w:rPr>
        <w:t>4</w:t>
      </w:r>
      <w:r>
        <w:rPr>
          <w:rFonts w:ascii="Book Antiqua" w:eastAsia="Book Antiqua" w:hAnsi="Book Antiqua" w:cs="Book Antiqua"/>
          <w:color w:val="000000"/>
        </w:rPr>
        <w:t>: 21-29 [PMID: 35950210 DOI: 10.1007/s44228-022-00007-5]</w:t>
      </w:r>
    </w:p>
    <w:p w:rsidR="00D6097F" w:rsidRDefault="00E2774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Rodrigues CD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Peixeiro</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Viegas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Chorão</w:t>
      </w:r>
      <w:proofErr w:type="spellEnd"/>
      <w:r>
        <w:rPr>
          <w:rFonts w:ascii="Book Antiqua" w:eastAsia="Book Antiqua" w:hAnsi="Book Antiqua" w:cs="Book Antiqua"/>
          <w:color w:val="000000"/>
        </w:rPr>
        <w:t xml:space="preserve"> P, Couto ME, Gaspar CL, Fernandes JP, Alves D, Ribeiro LA, de Vasconcelos M P, Tomé AL, </w:t>
      </w:r>
      <w:proofErr w:type="spellStart"/>
      <w:r>
        <w:rPr>
          <w:rFonts w:ascii="Book Antiqua" w:eastAsia="Book Antiqua" w:hAnsi="Book Antiqua" w:cs="Book Antiqua"/>
          <w:color w:val="000000"/>
        </w:rPr>
        <w:t>Badior</w:t>
      </w:r>
      <w:proofErr w:type="spellEnd"/>
      <w:r>
        <w:rPr>
          <w:rFonts w:ascii="Book Antiqua" w:eastAsia="Book Antiqua" w:hAnsi="Book Antiqua" w:cs="Book Antiqua"/>
          <w:color w:val="000000"/>
        </w:rPr>
        <w:t xml:space="preserve"> M, Coelho H, Príncipe F, </w:t>
      </w:r>
      <w:proofErr w:type="spellStart"/>
      <w:r>
        <w:rPr>
          <w:rFonts w:ascii="Book Antiqua" w:eastAsia="Book Antiqua" w:hAnsi="Book Antiqua" w:cs="Book Antiqua"/>
          <w:color w:val="000000"/>
        </w:rPr>
        <w:t>Chacim</w:t>
      </w:r>
      <w:proofErr w:type="spellEnd"/>
      <w:r>
        <w:rPr>
          <w:rFonts w:ascii="Book Antiqua" w:eastAsia="Book Antiqua" w:hAnsi="Book Antiqua" w:cs="Book Antiqua"/>
          <w:color w:val="000000"/>
        </w:rPr>
        <w:t xml:space="preserve"> S, da Silva MG, Coutinho R. Clinical Characteristics, Treatment and Evolution of Splenic and Nodal Marginal Zone Lymphomas-Retrospective and Multicentric Analysis of Portuguese Centers. </w:t>
      </w:r>
      <w:r>
        <w:rPr>
          <w:rFonts w:ascii="Book Antiqua" w:eastAsia="Book Antiqua" w:hAnsi="Book Antiqua" w:cs="Book Antiqua"/>
          <w:i/>
          <w:iCs/>
          <w:color w:val="000000"/>
        </w:rPr>
        <w:t>Clin Lymphoma Myeloma Leuk</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e839-e844 [PMID: 34326035 DOI: 10.1016/j.clml.2021.06.013]</w:t>
      </w:r>
    </w:p>
    <w:p w:rsidR="00D6097F" w:rsidRDefault="00E2774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King IL</w:t>
      </w:r>
      <w:r>
        <w:rPr>
          <w:rFonts w:ascii="Book Antiqua" w:eastAsia="Book Antiqua" w:hAnsi="Book Antiqua" w:cs="Book Antiqua"/>
          <w:color w:val="000000"/>
        </w:rPr>
        <w:t xml:space="preserve">, Fortier A, Tighe M, Dibble J, Watts GF, </w:t>
      </w:r>
      <w:proofErr w:type="spellStart"/>
      <w:r>
        <w:rPr>
          <w:rFonts w:ascii="Book Antiqua" w:eastAsia="Book Antiqua" w:hAnsi="Book Antiqua" w:cs="Book Antiqua"/>
          <w:color w:val="000000"/>
        </w:rPr>
        <w:t>Veerapen</w:t>
      </w:r>
      <w:proofErr w:type="spellEnd"/>
      <w:r>
        <w:rPr>
          <w:rFonts w:ascii="Book Antiqua" w:eastAsia="Book Antiqua" w:hAnsi="Book Antiqua" w:cs="Book Antiqua"/>
          <w:color w:val="000000"/>
        </w:rPr>
        <w:t xml:space="preserve"> N, Haberman AM, </w:t>
      </w:r>
      <w:proofErr w:type="spellStart"/>
      <w:r>
        <w:rPr>
          <w:rFonts w:ascii="Book Antiqua" w:eastAsia="Book Antiqua" w:hAnsi="Book Antiqua" w:cs="Book Antiqua"/>
          <w:color w:val="000000"/>
        </w:rPr>
        <w:t>Besra</w:t>
      </w:r>
      <w:proofErr w:type="spellEnd"/>
      <w:r>
        <w:rPr>
          <w:rFonts w:ascii="Book Antiqua" w:eastAsia="Book Antiqua" w:hAnsi="Book Antiqua" w:cs="Book Antiqua"/>
          <w:color w:val="000000"/>
        </w:rPr>
        <w:t xml:space="preserve"> GS, </w:t>
      </w:r>
      <w:proofErr w:type="spellStart"/>
      <w:r>
        <w:rPr>
          <w:rFonts w:ascii="Book Antiqua" w:eastAsia="Book Antiqua" w:hAnsi="Book Antiqua" w:cs="Book Antiqua"/>
          <w:color w:val="000000"/>
        </w:rPr>
        <w:t>Mohrs</w:t>
      </w:r>
      <w:proofErr w:type="spellEnd"/>
      <w:r>
        <w:rPr>
          <w:rFonts w:ascii="Book Antiqua" w:eastAsia="Book Antiqua" w:hAnsi="Book Antiqua" w:cs="Book Antiqua"/>
          <w:color w:val="000000"/>
        </w:rPr>
        <w:t xml:space="preserve"> M, Brenner MB, Leadbetter EA. Invariant natural killer T cells direct B cell responses to cognate lipid antigen in an IL-21-dependent manner.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44-50 [PMID: 22120118 DOI: 10.1038/ni.2172]</w:t>
      </w:r>
    </w:p>
    <w:p w:rsidR="00D6097F" w:rsidRDefault="00E2774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Wang J</w:t>
      </w:r>
      <w:r>
        <w:rPr>
          <w:rFonts w:ascii="Book Antiqua" w:eastAsia="Book Antiqua" w:hAnsi="Book Antiqua" w:cs="Book Antiqua"/>
          <w:color w:val="000000"/>
        </w:rPr>
        <w:t xml:space="preserve">, Yan Y,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W, Song G, Wang Y, Zhao J, Jia Y, Li C, Yu Z, Yu Y, Chen J, Jiao Y, Wang T, </w:t>
      </w:r>
      <w:proofErr w:type="spellStart"/>
      <w:r>
        <w:rPr>
          <w:rFonts w:ascii="Book Antiqua" w:eastAsia="Book Antiqua" w:hAnsi="Book Antiqua" w:cs="Book Antiqua"/>
          <w:color w:val="000000"/>
        </w:rPr>
        <w:t>Lyu</w:t>
      </w:r>
      <w:proofErr w:type="spellEnd"/>
      <w:r>
        <w:rPr>
          <w:rFonts w:ascii="Book Antiqua" w:eastAsia="Book Antiqua" w:hAnsi="Book Antiqua" w:cs="Book Antiqua"/>
          <w:color w:val="000000"/>
        </w:rPr>
        <w:t xml:space="preserve"> R, Li Q, Ma Y, Liu W, Zou D, An G, Sun Q, Wang H, Xiao Z, Wang J,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L, Yi S. Landscape of immunoglobulin heavy chain gene repertoire and its clinical relevance to LPL/WM. </w:t>
      </w:r>
      <w:r>
        <w:rPr>
          <w:rFonts w:ascii="Book Antiqua" w:eastAsia="Book Antiqua" w:hAnsi="Book Antiqua" w:cs="Book Antiqua"/>
          <w:i/>
          <w:iCs/>
          <w:color w:val="000000"/>
        </w:rPr>
        <w:t>Blood Adv</w:t>
      </w:r>
      <w:r>
        <w:rPr>
          <w:rFonts w:ascii="Book Antiqua" w:eastAsia="Book Antiqua" w:hAnsi="Book Antiqua" w:cs="Book Antiqua"/>
          <w:color w:val="000000"/>
        </w:rPr>
        <w:t xml:space="preserve"> 2022; </w:t>
      </w:r>
      <w:r>
        <w:rPr>
          <w:rFonts w:ascii="Book Antiqua" w:eastAsia="Book Antiqua" w:hAnsi="Book Antiqua" w:cs="Book Antiqua"/>
          <w:b/>
          <w:bCs/>
          <w:color w:val="000000"/>
        </w:rPr>
        <w:t>6</w:t>
      </w:r>
      <w:r>
        <w:rPr>
          <w:rFonts w:ascii="Book Antiqua" w:eastAsia="Book Antiqua" w:hAnsi="Book Antiqua" w:cs="Book Antiqua"/>
          <w:color w:val="000000"/>
        </w:rPr>
        <w:t>: 4049-4059 [PMID: 35537114 DOI: 10.1182/bloodadvances.2022007279]</w:t>
      </w:r>
    </w:p>
    <w:p w:rsidR="00D6097F" w:rsidRDefault="00E2774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Zucca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Arcaini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Buske</w:t>
      </w:r>
      <w:proofErr w:type="spellEnd"/>
      <w:r>
        <w:rPr>
          <w:rFonts w:ascii="Book Antiqua" w:eastAsia="Book Antiqua" w:hAnsi="Book Antiqua" w:cs="Book Antiqua"/>
          <w:color w:val="000000"/>
        </w:rPr>
        <w:t xml:space="preserve"> C, Johnson PW, </w:t>
      </w:r>
      <w:proofErr w:type="spellStart"/>
      <w:r>
        <w:rPr>
          <w:rFonts w:ascii="Book Antiqua" w:eastAsia="Book Antiqua" w:hAnsi="Book Antiqua" w:cs="Book Antiqua"/>
          <w:color w:val="000000"/>
        </w:rPr>
        <w:t>Ponzoni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Raderer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Ricardi</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Salar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Stamatopoulos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Thieblemont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Wotherspoon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Ladetto</w:t>
      </w:r>
      <w:proofErr w:type="spellEnd"/>
      <w:r>
        <w:rPr>
          <w:rFonts w:ascii="Book Antiqua" w:eastAsia="Book Antiqua" w:hAnsi="Book Antiqua" w:cs="Book Antiqua"/>
          <w:color w:val="000000"/>
        </w:rPr>
        <w:t xml:space="preserve"> M; ESMO Guidelines Committee. Electronic address: clinicalguidelines@esmo.org. Marginal zone lymphomas: ESMO Clinical Practice Guidelines for diagnosis, treatment and follow-up.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17-29 [PMID: 31912792 DOI: 10.1016/j.annonc.2019.10.010]</w:t>
      </w:r>
    </w:p>
    <w:p w:rsidR="00D6097F" w:rsidRDefault="00E2774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Comenzo</w:t>
      </w:r>
      <w:proofErr w:type="spellEnd"/>
      <w:r>
        <w:rPr>
          <w:rFonts w:ascii="Book Antiqua" w:eastAsia="Book Antiqua" w:hAnsi="Book Antiqua" w:cs="Book Antiqua"/>
          <w:b/>
          <w:bCs/>
          <w:color w:val="000000"/>
        </w:rPr>
        <w:t xml:space="preserve"> RL</w:t>
      </w:r>
      <w:r>
        <w:rPr>
          <w:rFonts w:ascii="Book Antiqua" w:eastAsia="Book Antiqua" w:hAnsi="Book Antiqua" w:cs="Book Antiqua"/>
          <w:color w:val="000000"/>
        </w:rPr>
        <w:t xml:space="preserve">, Reece D, </w:t>
      </w:r>
      <w:proofErr w:type="spellStart"/>
      <w:r>
        <w:rPr>
          <w:rFonts w:ascii="Book Antiqua" w:eastAsia="Book Antiqua" w:hAnsi="Book Antiqua" w:cs="Book Antiqua"/>
          <w:color w:val="000000"/>
        </w:rPr>
        <w:t>Palladini</w:t>
      </w:r>
      <w:proofErr w:type="spellEnd"/>
      <w:r>
        <w:rPr>
          <w:rFonts w:ascii="Book Antiqua" w:eastAsia="Book Antiqua" w:hAnsi="Book Antiqua" w:cs="Book Antiqua"/>
          <w:color w:val="000000"/>
        </w:rPr>
        <w:t xml:space="preserve"> G, Seldin D, </w:t>
      </w:r>
      <w:proofErr w:type="spellStart"/>
      <w:r>
        <w:rPr>
          <w:rFonts w:ascii="Book Antiqua" w:eastAsia="Book Antiqua" w:hAnsi="Book Antiqua" w:cs="Book Antiqua"/>
          <w:color w:val="000000"/>
        </w:rPr>
        <w:t>Sanchorawala</w:t>
      </w:r>
      <w:proofErr w:type="spellEnd"/>
      <w:r>
        <w:rPr>
          <w:rFonts w:ascii="Book Antiqua" w:eastAsia="Book Antiqua" w:hAnsi="Book Antiqua" w:cs="Book Antiqua"/>
          <w:color w:val="000000"/>
        </w:rPr>
        <w:t xml:space="preserve"> V, Landau H, Falk R, Wells K, Solomon A, </w:t>
      </w:r>
      <w:proofErr w:type="spellStart"/>
      <w:r>
        <w:rPr>
          <w:rFonts w:ascii="Book Antiqua" w:eastAsia="Book Antiqua" w:hAnsi="Book Antiqua" w:cs="Book Antiqua"/>
          <w:color w:val="000000"/>
        </w:rPr>
        <w:t>Wechalekar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Zonder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Dispenzieri</w:t>
      </w:r>
      <w:proofErr w:type="spellEnd"/>
      <w:r>
        <w:rPr>
          <w:rFonts w:ascii="Book Antiqua" w:eastAsia="Book Antiqua" w:hAnsi="Book Antiqua" w:cs="Book Antiqua"/>
          <w:color w:val="000000"/>
        </w:rPr>
        <w:t xml:space="preserve"> A, Gertz M, Streicher H, Skinner M, Kyle RA, </w:t>
      </w:r>
      <w:proofErr w:type="spellStart"/>
      <w:r>
        <w:rPr>
          <w:rFonts w:ascii="Book Antiqua" w:eastAsia="Book Antiqua" w:hAnsi="Book Antiqua" w:cs="Book Antiqua"/>
          <w:color w:val="000000"/>
        </w:rPr>
        <w:t>Merlini</w:t>
      </w:r>
      <w:proofErr w:type="spellEnd"/>
      <w:r>
        <w:rPr>
          <w:rFonts w:ascii="Book Antiqua" w:eastAsia="Book Antiqua" w:hAnsi="Book Antiqua" w:cs="Book Antiqua"/>
          <w:color w:val="000000"/>
        </w:rPr>
        <w:t xml:space="preserve"> G. Consensus guidelines for the conduct and reporting of clinical trials </w:t>
      </w:r>
      <w:r>
        <w:rPr>
          <w:rFonts w:ascii="Book Antiqua" w:eastAsia="Book Antiqua" w:hAnsi="Book Antiqua" w:cs="Book Antiqua"/>
          <w:color w:val="000000"/>
        </w:rPr>
        <w:lastRenderedPageBreak/>
        <w:t xml:space="preserve">in systemic light-chain amyloidosis. </w:t>
      </w:r>
      <w:r>
        <w:rPr>
          <w:rFonts w:ascii="Book Antiqua" w:eastAsia="Book Antiqua" w:hAnsi="Book Antiqua" w:cs="Book Antiqua"/>
          <w:i/>
          <w:iCs/>
          <w:color w:val="000000"/>
        </w:rPr>
        <w:t>Leukemia</w:t>
      </w:r>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2317-2325 [PMID: 22475872 DOI: 10.1038/</w:t>
      </w:r>
      <w:r w:rsidR="007A6BBC">
        <w:rPr>
          <w:rFonts w:ascii="Book Antiqua" w:eastAsia="Book Antiqua" w:hAnsi="Book Antiqua" w:cs="Book Antiqua"/>
          <w:color w:val="000000"/>
        </w:rPr>
        <w:t>l</w:t>
      </w:r>
      <w:r>
        <w:rPr>
          <w:rFonts w:ascii="Book Antiqua" w:eastAsia="Book Antiqua" w:hAnsi="Book Antiqua" w:cs="Book Antiqua"/>
          <w:color w:val="000000"/>
        </w:rPr>
        <w:t>eu.2012.100]</w:t>
      </w:r>
    </w:p>
    <w:p w:rsidR="00D6097F" w:rsidRDefault="00E2774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Vos JM</w:t>
      </w:r>
      <w:r>
        <w:rPr>
          <w:rFonts w:ascii="Book Antiqua" w:eastAsia="Book Antiqua" w:hAnsi="Book Antiqua" w:cs="Book Antiqua"/>
          <w:color w:val="000000"/>
        </w:rPr>
        <w:t xml:space="preserve">, Gustine J, </w:t>
      </w:r>
      <w:proofErr w:type="spellStart"/>
      <w:r>
        <w:rPr>
          <w:rFonts w:ascii="Book Antiqua" w:eastAsia="Book Antiqua" w:hAnsi="Book Antiqua" w:cs="Book Antiqua"/>
          <w:color w:val="000000"/>
        </w:rPr>
        <w:t>Rennke</w:t>
      </w:r>
      <w:proofErr w:type="spellEnd"/>
      <w:r>
        <w:rPr>
          <w:rFonts w:ascii="Book Antiqua" w:eastAsia="Book Antiqua" w:hAnsi="Book Antiqua" w:cs="Book Antiqua"/>
          <w:color w:val="000000"/>
        </w:rPr>
        <w:t xml:space="preserve"> HG, Hunter Z, Manning RJ, </w:t>
      </w:r>
      <w:proofErr w:type="spellStart"/>
      <w:r>
        <w:rPr>
          <w:rFonts w:ascii="Book Antiqua" w:eastAsia="Book Antiqua" w:hAnsi="Book Antiqua" w:cs="Book Antiqua"/>
          <w:color w:val="000000"/>
        </w:rPr>
        <w:t>Dubeau</w:t>
      </w:r>
      <w:proofErr w:type="spellEnd"/>
      <w:r>
        <w:rPr>
          <w:rFonts w:ascii="Book Antiqua" w:eastAsia="Book Antiqua" w:hAnsi="Book Antiqua" w:cs="Book Antiqua"/>
          <w:color w:val="000000"/>
        </w:rPr>
        <w:t xml:space="preserve"> TE, </w:t>
      </w:r>
      <w:proofErr w:type="spellStart"/>
      <w:r>
        <w:rPr>
          <w:rFonts w:ascii="Book Antiqua" w:eastAsia="Book Antiqua" w:hAnsi="Book Antiqua" w:cs="Book Antiqua"/>
          <w:color w:val="000000"/>
        </w:rPr>
        <w:t>Meid</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Minnema</w:t>
      </w:r>
      <w:proofErr w:type="spellEnd"/>
      <w:r>
        <w:rPr>
          <w:rFonts w:ascii="Book Antiqua" w:eastAsia="Book Antiqua" w:hAnsi="Book Antiqua" w:cs="Book Antiqua"/>
          <w:color w:val="000000"/>
        </w:rPr>
        <w:t xml:space="preserve"> MC, Kersten MJ, Treon SP, Castillo JJ. Renal disease related to </w:t>
      </w:r>
      <w:proofErr w:type="spellStart"/>
      <w:r>
        <w:rPr>
          <w:rFonts w:ascii="Book Antiqua" w:eastAsia="Book Antiqua" w:hAnsi="Book Antiqua" w:cs="Book Antiqua"/>
          <w:color w:val="000000"/>
        </w:rPr>
        <w:t>Waldenström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macroglobulinaemia</w:t>
      </w:r>
      <w:proofErr w:type="spellEnd"/>
      <w:r>
        <w:rPr>
          <w:rFonts w:ascii="Book Antiqua" w:eastAsia="Book Antiqua" w:hAnsi="Book Antiqua" w:cs="Book Antiqua"/>
          <w:color w:val="000000"/>
        </w:rPr>
        <w:t xml:space="preserve">: incidence, pathology and clinical outcomes.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175</w:t>
      </w:r>
      <w:r>
        <w:rPr>
          <w:rFonts w:ascii="Book Antiqua" w:eastAsia="Book Antiqua" w:hAnsi="Book Antiqua" w:cs="Book Antiqua"/>
          <w:color w:val="000000"/>
        </w:rPr>
        <w:t>: 623-630 [PMID: 27468978 DOI: 10.1111/bjh.14279]</w:t>
      </w:r>
    </w:p>
    <w:p w:rsidR="00D6097F" w:rsidRDefault="00E2774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Javaugue</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Debiais-Delpech</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Nouvier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Gand</w:t>
      </w:r>
      <w:proofErr w:type="spellEnd"/>
      <w:r>
        <w:rPr>
          <w:rFonts w:ascii="Book Antiqua" w:eastAsia="Book Antiqua" w:hAnsi="Book Antiqua" w:cs="Book Antiqua"/>
          <w:color w:val="000000"/>
        </w:rPr>
        <w:t xml:space="preserve"> E, Chauvet S, </w:t>
      </w:r>
      <w:proofErr w:type="spellStart"/>
      <w:r>
        <w:rPr>
          <w:rFonts w:ascii="Book Antiqua" w:eastAsia="Book Antiqua" w:hAnsi="Book Antiqua" w:cs="Book Antiqua"/>
          <w:color w:val="000000"/>
        </w:rPr>
        <w:t>Ecotiere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Desport</w:t>
      </w:r>
      <w:proofErr w:type="spellEnd"/>
      <w:r>
        <w:rPr>
          <w:rFonts w:ascii="Book Antiqua" w:eastAsia="Book Antiqua" w:hAnsi="Book Antiqua" w:cs="Book Antiqua"/>
          <w:color w:val="000000"/>
        </w:rPr>
        <w:t xml:space="preserve"> E, Goujon JM, </w:t>
      </w:r>
      <w:proofErr w:type="spellStart"/>
      <w:r>
        <w:rPr>
          <w:rFonts w:ascii="Book Antiqua" w:eastAsia="Book Antiqua" w:hAnsi="Book Antiqua" w:cs="Book Antiqua"/>
          <w:color w:val="000000"/>
        </w:rPr>
        <w:t>Delwail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Guidez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Tomowiak</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Leleu</w:t>
      </w:r>
      <w:proofErr w:type="spellEnd"/>
      <w:r>
        <w:rPr>
          <w:rFonts w:ascii="Book Antiqua" w:eastAsia="Book Antiqua" w:hAnsi="Book Antiqua" w:cs="Book Antiqua"/>
          <w:color w:val="000000"/>
        </w:rPr>
        <w:t xml:space="preserve"> X, Jaccard A, </w:t>
      </w:r>
      <w:proofErr w:type="spellStart"/>
      <w:r>
        <w:rPr>
          <w:rFonts w:ascii="Book Antiqua" w:eastAsia="Book Antiqua" w:hAnsi="Book Antiqua" w:cs="Book Antiqua"/>
          <w:color w:val="000000"/>
        </w:rPr>
        <w:t>Rioux</w:t>
      </w:r>
      <w:proofErr w:type="spellEnd"/>
      <w:r>
        <w:rPr>
          <w:rFonts w:ascii="Book Antiqua" w:eastAsia="Book Antiqua" w:hAnsi="Book Antiqua" w:cs="Book Antiqua"/>
          <w:color w:val="000000"/>
        </w:rPr>
        <w:t xml:space="preserve">-Leclerc N, </w:t>
      </w:r>
      <w:proofErr w:type="spellStart"/>
      <w:r>
        <w:rPr>
          <w:rFonts w:ascii="Book Antiqua" w:eastAsia="Book Antiqua" w:hAnsi="Book Antiqua" w:cs="Book Antiqua"/>
          <w:color w:val="000000"/>
        </w:rPr>
        <w:t>Vigneau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Fermand</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Touchard</w:t>
      </w:r>
      <w:proofErr w:type="spellEnd"/>
      <w:r>
        <w:rPr>
          <w:rFonts w:ascii="Book Antiqua" w:eastAsia="Book Antiqua" w:hAnsi="Book Antiqua" w:cs="Book Antiqua"/>
          <w:color w:val="000000"/>
        </w:rPr>
        <w:t xml:space="preserve"> G, Thierry A, </w:t>
      </w:r>
      <w:proofErr w:type="spellStart"/>
      <w:r>
        <w:rPr>
          <w:rFonts w:ascii="Book Antiqua" w:eastAsia="Book Antiqua" w:hAnsi="Book Antiqua" w:cs="Book Antiqua"/>
          <w:color w:val="000000"/>
        </w:rPr>
        <w:t>Bridoux</w:t>
      </w:r>
      <w:proofErr w:type="spellEnd"/>
      <w:r>
        <w:rPr>
          <w:rFonts w:ascii="Book Antiqua" w:eastAsia="Book Antiqua" w:hAnsi="Book Antiqua" w:cs="Book Antiqua"/>
          <w:color w:val="000000"/>
        </w:rPr>
        <w:t xml:space="preserve"> F. Clinicopathological spectrum of renal parenchymal involvement in B-cell lymphoproliferative disorders. </w:t>
      </w:r>
      <w:r>
        <w:rPr>
          <w:rFonts w:ascii="Book Antiqua" w:eastAsia="Book Antiqua" w:hAnsi="Book Antiqua" w:cs="Book Antiqua"/>
          <w:i/>
          <w:iCs/>
          <w:color w:val="000000"/>
        </w:rPr>
        <w:t>Kidney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96</w:t>
      </w:r>
      <w:r>
        <w:rPr>
          <w:rFonts w:ascii="Book Antiqua" w:eastAsia="Book Antiqua" w:hAnsi="Book Antiqua" w:cs="Book Antiqua"/>
          <w:color w:val="000000"/>
        </w:rPr>
        <w:t>: 94-103 [PMID: 30987838 DOI: 10.1016/j.kint.2019.01.027]</w:t>
      </w:r>
    </w:p>
    <w:p w:rsidR="00D6097F" w:rsidRDefault="00E2774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Uppal NN</w:t>
      </w:r>
      <w:r>
        <w:rPr>
          <w:rFonts w:ascii="Book Antiqua" w:eastAsia="Book Antiqua" w:hAnsi="Book Antiqua" w:cs="Book Antiqua"/>
          <w:color w:val="000000"/>
        </w:rPr>
        <w:t xml:space="preserve">, Monga D, </w:t>
      </w:r>
      <w:proofErr w:type="spellStart"/>
      <w:r>
        <w:rPr>
          <w:rFonts w:ascii="Book Antiqua" w:eastAsia="Book Antiqua" w:hAnsi="Book Antiqua" w:cs="Book Antiqua"/>
          <w:color w:val="000000"/>
        </w:rPr>
        <w:t>Vernace</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Mehtabdin</w:t>
      </w:r>
      <w:proofErr w:type="spellEnd"/>
      <w:r>
        <w:rPr>
          <w:rFonts w:ascii="Book Antiqua" w:eastAsia="Book Antiqua" w:hAnsi="Book Antiqua" w:cs="Book Antiqua"/>
          <w:color w:val="000000"/>
        </w:rPr>
        <w:t xml:space="preserve"> K, Shah HH, </w:t>
      </w:r>
      <w:proofErr w:type="spellStart"/>
      <w:r>
        <w:rPr>
          <w:rFonts w:ascii="Book Antiqua" w:eastAsia="Book Antiqua" w:hAnsi="Book Antiqua" w:cs="Book Antiqua"/>
          <w:color w:val="000000"/>
        </w:rPr>
        <w:t>Bijol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Jhaveri</w:t>
      </w:r>
      <w:proofErr w:type="spellEnd"/>
      <w:r>
        <w:rPr>
          <w:rFonts w:ascii="Book Antiqua" w:eastAsia="Book Antiqua" w:hAnsi="Book Antiqua" w:cs="Book Antiqua"/>
          <w:color w:val="000000"/>
        </w:rPr>
        <w:t xml:space="preserve"> KD. Kidney diseases associated with </w:t>
      </w:r>
      <w:proofErr w:type="spellStart"/>
      <w:r>
        <w:rPr>
          <w:rFonts w:ascii="Book Antiqua" w:eastAsia="Book Antiqua" w:hAnsi="Book Antiqua" w:cs="Book Antiqua"/>
          <w:color w:val="000000"/>
        </w:rPr>
        <w:t>Waldenström</w:t>
      </w:r>
      <w:proofErr w:type="spellEnd"/>
      <w:r>
        <w:rPr>
          <w:rFonts w:ascii="Book Antiqua" w:eastAsia="Book Antiqua" w:hAnsi="Book Antiqua" w:cs="Book Antiqua"/>
          <w:color w:val="000000"/>
        </w:rPr>
        <w:t xml:space="preserve"> macroglobulinemia. </w:t>
      </w:r>
      <w:r>
        <w:rPr>
          <w:rFonts w:ascii="Book Antiqua" w:eastAsia="Book Antiqua" w:hAnsi="Book Antiqua" w:cs="Book Antiqua"/>
          <w:i/>
          <w:iCs/>
          <w:color w:val="000000"/>
        </w:rPr>
        <w:t>Nephrol Dial Transplant</w:t>
      </w:r>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1644-1652 [PMID: 30380110 DOI: 10.1093/</w:t>
      </w:r>
      <w:proofErr w:type="spellStart"/>
      <w:r>
        <w:rPr>
          <w:rFonts w:ascii="Book Antiqua" w:eastAsia="Book Antiqua" w:hAnsi="Book Antiqua" w:cs="Book Antiqua"/>
          <w:color w:val="000000"/>
        </w:rPr>
        <w:t>ndt</w:t>
      </w:r>
      <w:proofErr w:type="spellEnd"/>
      <w:r>
        <w:rPr>
          <w:rFonts w:ascii="Book Antiqua" w:eastAsia="Book Antiqua" w:hAnsi="Book Antiqua" w:cs="Book Antiqua"/>
          <w:color w:val="000000"/>
        </w:rPr>
        <w:t>/gfy320]</w:t>
      </w:r>
    </w:p>
    <w:p w:rsidR="00D6097F" w:rsidRDefault="00E27747">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Dimopoulos</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Kastritis</w:t>
      </w:r>
      <w:proofErr w:type="spellEnd"/>
      <w:r>
        <w:rPr>
          <w:rFonts w:ascii="Book Antiqua" w:eastAsia="Book Antiqua" w:hAnsi="Book Antiqua" w:cs="Book Antiqua"/>
          <w:color w:val="000000"/>
        </w:rPr>
        <w:t xml:space="preserve"> E. How I treat </w:t>
      </w:r>
      <w:proofErr w:type="spellStart"/>
      <w:r>
        <w:rPr>
          <w:rFonts w:ascii="Book Antiqua" w:eastAsia="Book Antiqua" w:hAnsi="Book Antiqua" w:cs="Book Antiqua"/>
          <w:color w:val="000000"/>
        </w:rPr>
        <w:t>Waldenström</w:t>
      </w:r>
      <w:proofErr w:type="spellEnd"/>
      <w:r>
        <w:rPr>
          <w:rFonts w:ascii="Book Antiqua" w:eastAsia="Book Antiqua" w:hAnsi="Book Antiqua" w:cs="Book Antiqua"/>
          <w:color w:val="000000"/>
        </w:rPr>
        <w:t xml:space="preserve"> macroglobulinemia.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2019; </w:t>
      </w:r>
      <w:r>
        <w:rPr>
          <w:rFonts w:ascii="Book Antiqua" w:eastAsia="Book Antiqua" w:hAnsi="Book Antiqua" w:cs="Book Antiqua"/>
          <w:b/>
          <w:bCs/>
          <w:color w:val="000000"/>
        </w:rPr>
        <w:t>134</w:t>
      </w:r>
      <w:r>
        <w:rPr>
          <w:rFonts w:ascii="Book Antiqua" w:eastAsia="Book Antiqua" w:hAnsi="Book Antiqua" w:cs="Book Antiqua"/>
          <w:color w:val="000000"/>
        </w:rPr>
        <w:t>: 2022-2035 [PMID: 31527073 DOI: 10.1182/blood.2019000725]</w:t>
      </w:r>
    </w:p>
    <w:p w:rsidR="00D6097F" w:rsidRDefault="00E27747">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Zanwar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Abeykoon</w:t>
      </w:r>
      <w:proofErr w:type="spellEnd"/>
      <w:r>
        <w:rPr>
          <w:rFonts w:ascii="Book Antiqua" w:eastAsia="Book Antiqua" w:hAnsi="Book Antiqua" w:cs="Book Antiqua"/>
          <w:color w:val="000000"/>
        </w:rPr>
        <w:t xml:space="preserve"> JP. Treatment paradigm in </w:t>
      </w:r>
      <w:proofErr w:type="spellStart"/>
      <w:r>
        <w:rPr>
          <w:rFonts w:ascii="Book Antiqua" w:eastAsia="Book Antiqua" w:hAnsi="Book Antiqua" w:cs="Book Antiqua"/>
          <w:color w:val="000000"/>
        </w:rPr>
        <w:t>Waldenström</w:t>
      </w:r>
      <w:proofErr w:type="spellEnd"/>
      <w:r>
        <w:rPr>
          <w:rFonts w:ascii="Book Antiqua" w:eastAsia="Book Antiqua" w:hAnsi="Book Antiqua" w:cs="Book Antiqua"/>
          <w:color w:val="000000"/>
        </w:rPr>
        <w:t xml:space="preserve"> macroglobulinemia: frontline therapy and beyond.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Adv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13</w:t>
      </w:r>
      <w:r>
        <w:rPr>
          <w:rFonts w:ascii="Book Antiqua" w:eastAsia="Book Antiqua" w:hAnsi="Book Antiqua" w:cs="Book Antiqua"/>
          <w:color w:val="000000"/>
        </w:rPr>
        <w:t>: 20406207221093962 [PMID: 35510210 DOI: 10.1177/20406207221093962]</w:t>
      </w:r>
    </w:p>
    <w:p w:rsidR="00D6097F" w:rsidRDefault="00D6097F">
      <w:pPr>
        <w:spacing w:line="360" w:lineRule="auto"/>
        <w:jc w:val="both"/>
        <w:sectPr w:rsidR="00D6097F">
          <w:footerReference w:type="default" r:id="rId6"/>
          <w:pgSz w:w="12240" w:h="15840"/>
          <w:pgMar w:top="1440" w:right="1440" w:bottom="1440" w:left="1440" w:header="720" w:footer="720" w:gutter="0"/>
          <w:cols w:space="720"/>
          <w:docGrid w:linePitch="360"/>
        </w:sectPr>
      </w:pPr>
    </w:p>
    <w:p w:rsidR="00D6097F" w:rsidRDefault="00E27747">
      <w:pPr>
        <w:spacing w:line="360" w:lineRule="auto"/>
        <w:jc w:val="both"/>
      </w:pPr>
      <w:r>
        <w:rPr>
          <w:rFonts w:ascii="Book Antiqua" w:eastAsia="Book Antiqua" w:hAnsi="Book Antiqua" w:cs="Book Antiqua"/>
          <w:b/>
          <w:color w:val="000000"/>
        </w:rPr>
        <w:lastRenderedPageBreak/>
        <w:t>Footnotes</w:t>
      </w:r>
    </w:p>
    <w:p w:rsidR="00D6097F" w:rsidRDefault="00E27747">
      <w:pPr>
        <w:spacing w:line="360" w:lineRule="auto"/>
        <w:jc w:val="both"/>
        <w:rPr>
          <w:lang w:eastAsia="zh-CN"/>
        </w:rPr>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report no relevant conflicts of interest for this article.</w:t>
      </w:r>
    </w:p>
    <w:p w:rsidR="00D6097F" w:rsidRDefault="00D6097F">
      <w:pPr>
        <w:spacing w:line="360" w:lineRule="auto"/>
        <w:jc w:val="both"/>
      </w:pPr>
    </w:p>
    <w:p w:rsidR="00D6097F" w:rsidRDefault="00E27747">
      <w:pPr>
        <w:spacing w:line="360" w:lineRule="auto"/>
        <w:jc w:val="both"/>
        <w:rPr>
          <w:lang w:eastAsia="zh-CN"/>
        </w:rPr>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rsidR="00D6097F" w:rsidRDefault="00E2774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12, 2022</w:t>
      </w:r>
    </w:p>
    <w:p w:rsidR="00D6097F" w:rsidRDefault="00E2774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4, 2022</w:t>
      </w:r>
    </w:p>
    <w:p w:rsidR="00D6097F" w:rsidRDefault="00E27747">
      <w:pPr>
        <w:spacing w:line="360" w:lineRule="auto"/>
        <w:jc w:val="both"/>
      </w:pPr>
      <w:r>
        <w:rPr>
          <w:rFonts w:ascii="Book Antiqua" w:eastAsia="Book Antiqua" w:hAnsi="Book Antiqua" w:cs="Book Antiqua"/>
          <w:b/>
          <w:color w:val="000000"/>
        </w:rPr>
        <w:t xml:space="preserve">Article in press: </w:t>
      </w:r>
    </w:p>
    <w:p w:rsidR="00D6097F" w:rsidRDefault="00D6097F">
      <w:pPr>
        <w:spacing w:line="360" w:lineRule="auto"/>
        <w:jc w:val="both"/>
      </w:pPr>
    </w:p>
    <w:p w:rsidR="00D6097F" w:rsidRDefault="00E2774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rsidR="00D6097F" w:rsidRDefault="00E2774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D6097F" w:rsidRDefault="00E27747">
      <w:pPr>
        <w:spacing w:line="360" w:lineRule="auto"/>
        <w:jc w:val="both"/>
      </w:pPr>
      <w:r>
        <w:rPr>
          <w:rFonts w:ascii="Book Antiqua" w:eastAsia="Book Antiqua" w:hAnsi="Book Antiqua" w:cs="Book Antiqua"/>
          <w:b/>
          <w:color w:val="000000"/>
        </w:rPr>
        <w:t>Peer-review report’s scientific quality classification</w:t>
      </w:r>
    </w:p>
    <w:p w:rsidR="00D6097F" w:rsidRDefault="00E27747">
      <w:pPr>
        <w:spacing w:line="360" w:lineRule="auto"/>
        <w:jc w:val="both"/>
      </w:pPr>
      <w:r>
        <w:rPr>
          <w:rFonts w:ascii="Book Antiqua" w:eastAsia="Book Antiqua" w:hAnsi="Book Antiqua" w:cs="Book Antiqua"/>
          <w:color w:val="000000"/>
        </w:rPr>
        <w:t>Grade A (Excellent): 0</w:t>
      </w:r>
    </w:p>
    <w:p w:rsidR="00D6097F" w:rsidRDefault="00E27747">
      <w:pPr>
        <w:spacing w:line="360" w:lineRule="auto"/>
        <w:jc w:val="both"/>
      </w:pPr>
      <w:r>
        <w:rPr>
          <w:rFonts w:ascii="Book Antiqua" w:eastAsia="Book Antiqua" w:hAnsi="Book Antiqua" w:cs="Book Antiqua"/>
          <w:color w:val="000000"/>
        </w:rPr>
        <w:t>Grade B (Very good): B</w:t>
      </w:r>
    </w:p>
    <w:p w:rsidR="00D6097F" w:rsidRDefault="00E27747">
      <w:pPr>
        <w:spacing w:line="360" w:lineRule="auto"/>
        <w:jc w:val="both"/>
      </w:pPr>
      <w:r>
        <w:rPr>
          <w:rFonts w:ascii="Book Antiqua" w:eastAsia="Book Antiqua" w:hAnsi="Book Antiqua" w:cs="Book Antiqua"/>
          <w:color w:val="000000"/>
        </w:rPr>
        <w:t>Grade C (Good): C, C</w:t>
      </w:r>
    </w:p>
    <w:p w:rsidR="00D6097F" w:rsidRDefault="00E27747">
      <w:pPr>
        <w:spacing w:line="360" w:lineRule="auto"/>
        <w:jc w:val="both"/>
      </w:pPr>
      <w:r>
        <w:rPr>
          <w:rFonts w:ascii="Book Antiqua" w:eastAsia="Book Antiqua" w:hAnsi="Book Antiqua" w:cs="Book Antiqua"/>
          <w:color w:val="000000"/>
        </w:rPr>
        <w:lastRenderedPageBreak/>
        <w:t>Grade D (Fair): 0</w:t>
      </w:r>
    </w:p>
    <w:p w:rsidR="00D6097F" w:rsidRDefault="00E27747">
      <w:pPr>
        <w:spacing w:line="360" w:lineRule="auto"/>
        <w:jc w:val="both"/>
      </w:pPr>
      <w:r>
        <w:rPr>
          <w:rFonts w:ascii="Book Antiqua" w:eastAsia="Book Antiqua" w:hAnsi="Book Antiqua" w:cs="Book Antiqua"/>
          <w:color w:val="000000"/>
        </w:rPr>
        <w:t>Grade E (Poor): 0</w:t>
      </w:r>
    </w:p>
    <w:p w:rsidR="00D6097F" w:rsidRDefault="00D6097F">
      <w:pPr>
        <w:spacing w:line="360" w:lineRule="auto"/>
        <w:jc w:val="both"/>
      </w:pPr>
    </w:p>
    <w:p w:rsidR="00D6097F" w:rsidRDefault="00E2774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Fazilat</w:t>
      </w:r>
      <w:r>
        <w:rPr>
          <w:rFonts w:ascii="Book Antiqua" w:hAnsi="Book Antiqua" w:cs="Book Antiqua" w:hint="eastAsia"/>
          <w:color w:val="000000"/>
          <w:lang w:eastAsia="zh-CN"/>
        </w:rPr>
        <w:t>-</w:t>
      </w:r>
      <w:r>
        <w:rPr>
          <w:rFonts w:ascii="Book Antiqua" w:eastAsia="Book Antiqua" w:hAnsi="Book Antiqua" w:cs="Book Antiqua"/>
          <w:color w:val="000000"/>
        </w:rPr>
        <w:t>Panah</w:t>
      </w:r>
      <w:proofErr w:type="spellEnd"/>
      <w:r>
        <w:rPr>
          <w:rFonts w:ascii="Book Antiqua" w:eastAsia="Book Antiqua" w:hAnsi="Book Antiqua" w:cs="Book Antiqua"/>
          <w:color w:val="000000"/>
        </w:rPr>
        <w:t xml:space="preserve"> D, Iran; Karki S, Nepal; </w:t>
      </w:r>
      <w:proofErr w:type="spellStart"/>
      <w:r>
        <w:rPr>
          <w:rFonts w:ascii="Book Antiqua" w:eastAsia="Book Antiqua" w:hAnsi="Book Antiqua" w:cs="Book Antiqua"/>
          <w:color w:val="000000"/>
        </w:rPr>
        <w:t>Trifan</w:t>
      </w:r>
      <w:proofErr w:type="spellEnd"/>
      <w:r>
        <w:rPr>
          <w:rFonts w:ascii="Book Antiqua" w:eastAsia="Book Antiqua" w:hAnsi="Book Antiqua" w:cs="Book Antiqua"/>
          <w:color w:val="000000"/>
        </w:rPr>
        <w:t xml:space="preserve"> A, Romania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Gao CC</w:t>
      </w:r>
      <w:r>
        <w:rPr>
          <w:rFonts w:ascii="Book Antiqua" w:eastAsia="Book Antiqua" w:hAnsi="Book Antiqua" w:cs="Book Antiqua"/>
          <w:b/>
          <w:color w:val="000000"/>
        </w:rPr>
        <w:t xml:space="preserve"> L-Editor:  P-Editor: </w:t>
      </w:r>
    </w:p>
    <w:p w:rsidR="00D6097F" w:rsidRDefault="00D6097F">
      <w:pPr>
        <w:spacing w:line="360" w:lineRule="auto"/>
        <w:jc w:val="both"/>
        <w:rPr>
          <w:lang w:eastAsia="zh-CN"/>
        </w:rPr>
        <w:sectPr w:rsidR="00D6097F">
          <w:pgSz w:w="12240" w:h="15840"/>
          <w:pgMar w:top="1440" w:right="1440" w:bottom="1440" w:left="1440" w:header="720" w:footer="720" w:gutter="0"/>
          <w:cols w:space="720"/>
          <w:docGrid w:linePitch="360"/>
        </w:sectPr>
      </w:pPr>
    </w:p>
    <w:p w:rsidR="00D6097F" w:rsidRDefault="00E2774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D6097F" w:rsidRDefault="00C75FDE">
      <w:pPr>
        <w:spacing w:line="360" w:lineRule="auto"/>
        <w:jc w:val="both"/>
        <w:rPr>
          <w:lang w:eastAsia="zh-CN"/>
        </w:rPr>
      </w:pPr>
      <w:r>
        <w:rPr>
          <w:noProof/>
          <w:lang w:eastAsia="zh-CN"/>
        </w:rPr>
        <w:drawing>
          <wp:inline distT="0" distB="0" distL="0" distR="0">
            <wp:extent cx="3875405" cy="1975485"/>
            <wp:effectExtent l="0" t="0" r="0" b="5715"/>
            <wp:docPr id="1" name="图片 1" descr="C:\Users\chenc\Desktop\工作-北京百世登\编辑工作\2020-08-04 待编辑\78460-80420-8.23\琛琛整理\78460-PDF\7846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78460-80420-8.23\琛琛整理\78460-PDF\7846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75405" cy="1975485"/>
                    </a:xfrm>
                    <a:prstGeom prst="rect">
                      <a:avLst/>
                    </a:prstGeom>
                    <a:noFill/>
                    <a:ln>
                      <a:noFill/>
                    </a:ln>
                  </pic:spPr>
                </pic:pic>
              </a:graphicData>
            </a:graphic>
          </wp:inline>
        </w:drawing>
      </w:r>
    </w:p>
    <w:p w:rsidR="00D6097F" w:rsidRPr="00FC2BD0" w:rsidRDefault="00E27747">
      <w:pPr>
        <w:spacing w:line="360" w:lineRule="auto"/>
        <w:jc w:val="both"/>
        <w:rPr>
          <w:rFonts w:ascii="Book Antiqua" w:hAnsi="Book Antiqua" w:cs="Book Antiqua"/>
          <w:color w:val="000000"/>
          <w:szCs w:val="36"/>
          <w:lang w:eastAsia="zh-CN"/>
        </w:rPr>
      </w:pPr>
      <w:r>
        <w:rPr>
          <w:rFonts w:ascii="Book Antiqua" w:eastAsia="Book Antiqua" w:hAnsi="Book Antiqua" w:cs="Book Antiqua"/>
          <w:b/>
          <w:color w:val="000000"/>
          <w:szCs w:val="36"/>
        </w:rPr>
        <w:t>Figure 1</w:t>
      </w:r>
      <w:r w:rsidR="007730B3">
        <w:rPr>
          <w:rFonts w:ascii="Book Antiqua" w:hAnsi="Book Antiqua" w:cs="Book Antiqua" w:hint="eastAsia"/>
          <w:b/>
          <w:color w:val="000000"/>
          <w:szCs w:val="36"/>
          <w:lang w:eastAsia="zh-CN"/>
        </w:rPr>
        <w:t xml:space="preserve"> </w:t>
      </w:r>
      <w:r>
        <w:rPr>
          <w:rFonts w:ascii="Book Antiqua" w:eastAsia="Book Antiqua" w:hAnsi="Book Antiqua" w:cs="Book Antiqua" w:hint="eastAsia"/>
          <w:b/>
          <w:color w:val="000000"/>
          <w:szCs w:val="36"/>
        </w:rPr>
        <w:t>Electrophoretic mapping</w:t>
      </w:r>
      <w:r>
        <w:rPr>
          <w:rFonts w:ascii="Book Antiqua" w:eastAsia="SimSun" w:hAnsi="Book Antiqua" w:cs="Book Antiqua" w:hint="eastAsia"/>
          <w:b/>
          <w:color w:val="000000"/>
          <w:szCs w:val="36"/>
          <w:lang w:eastAsia="zh-CN"/>
        </w:rPr>
        <w:t xml:space="preserve"> of the patient on November 30, 2021.</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A:</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Urine Benzedrine electrophoresis</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B:</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Urine protein electrophoresis</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C:</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Serum protein electrophoresis</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D:</w:t>
      </w:r>
      <w:r>
        <w:rPr>
          <w:rFonts w:ascii="Book Antiqua" w:hAnsi="Book Antiqua" w:cs="Book Antiqua" w:hint="eastAsia"/>
          <w:color w:val="000000"/>
          <w:szCs w:val="36"/>
          <w:lang w:eastAsia="zh-CN"/>
        </w:rPr>
        <w:t xml:space="preserve"> S</w:t>
      </w:r>
      <w:r>
        <w:rPr>
          <w:rFonts w:ascii="Book Antiqua" w:eastAsia="Book Antiqua" w:hAnsi="Book Antiqua" w:cs="Book Antiqua"/>
          <w:color w:val="000000"/>
          <w:szCs w:val="36"/>
        </w:rPr>
        <w:t>erum immunofixation electrophoresis.</w:t>
      </w:r>
      <w:r w:rsidR="00FC2BD0">
        <w:rPr>
          <w:rFonts w:ascii="Book Antiqua" w:hAnsi="Book Antiqua" w:cs="Book Antiqua" w:hint="eastAsia"/>
          <w:color w:val="000000"/>
          <w:szCs w:val="36"/>
          <w:lang w:eastAsia="zh-CN"/>
        </w:rPr>
        <w:t xml:space="preserve"> </w:t>
      </w:r>
      <w:r w:rsidR="00FC2BD0" w:rsidRPr="00FC2BD0">
        <w:rPr>
          <w:rFonts w:ascii="Book Antiqua" w:hAnsi="Book Antiqua" w:cs="Book Antiqua" w:hint="eastAsia"/>
          <w:color w:val="000000"/>
          <w:szCs w:val="36"/>
          <w:lang w:eastAsia="zh-CN"/>
        </w:rPr>
        <w:t>ELP</w:t>
      </w:r>
      <w:r w:rsidR="00FC2BD0">
        <w:rPr>
          <w:rFonts w:ascii="Book Antiqua" w:hAnsi="Book Antiqua" w:cs="Book Antiqua" w:hint="eastAsia"/>
          <w:color w:val="000000"/>
          <w:szCs w:val="36"/>
          <w:lang w:eastAsia="zh-CN"/>
        </w:rPr>
        <w:t xml:space="preserve">, </w:t>
      </w:r>
      <w:r w:rsidR="00FC2BD0" w:rsidRPr="00FC2BD0">
        <w:rPr>
          <w:rFonts w:ascii="Book Antiqua" w:hAnsi="Book Antiqua" w:cs="Book Antiqua" w:hint="eastAsia"/>
          <w:color w:val="000000"/>
          <w:szCs w:val="36"/>
          <w:lang w:eastAsia="zh-CN"/>
        </w:rPr>
        <w:t>GAM</w:t>
      </w:r>
      <w:r w:rsidR="00FC2BD0">
        <w:rPr>
          <w:rFonts w:ascii="Book Antiqua" w:hAnsi="Book Antiqua" w:cs="Book Antiqua" w:hint="eastAsia"/>
          <w:color w:val="000000"/>
          <w:szCs w:val="36"/>
          <w:lang w:eastAsia="zh-CN"/>
        </w:rPr>
        <w:t xml:space="preserve">, </w:t>
      </w:r>
      <w:r w:rsidR="00FC2BD0" w:rsidRPr="00FC2BD0">
        <w:rPr>
          <w:rFonts w:ascii="Book Antiqua" w:hAnsi="Book Antiqua" w:cs="Book Antiqua" w:hint="eastAsia"/>
          <w:color w:val="000000"/>
          <w:szCs w:val="36"/>
          <w:lang w:eastAsia="zh-CN"/>
        </w:rPr>
        <w:t>K</w:t>
      </w:r>
      <w:r w:rsidR="00FC2BD0">
        <w:rPr>
          <w:rFonts w:ascii="Book Antiqua" w:hAnsi="Book Antiqua" w:cs="Book Antiqua" w:hint="eastAsia"/>
          <w:color w:val="000000"/>
          <w:szCs w:val="36"/>
          <w:lang w:eastAsia="zh-CN"/>
        </w:rPr>
        <w:t xml:space="preserve">, </w:t>
      </w:r>
      <w:r w:rsidR="00FC2BD0" w:rsidRPr="00FC2BD0">
        <w:rPr>
          <w:rFonts w:ascii="Book Antiqua" w:hAnsi="Book Antiqua" w:cs="Book Antiqua" w:hint="eastAsia"/>
          <w:color w:val="000000"/>
          <w:szCs w:val="36"/>
          <w:lang w:eastAsia="zh-CN"/>
        </w:rPr>
        <w:t>L</w:t>
      </w:r>
      <w:r w:rsidR="00FC2BD0">
        <w:rPr>
          <w:rFonts w:ascii="Book Antiqua" w:hAnsi="Book Antiqua" w:cs="Book Antiqua" w:hint="eastAsia"/>
          <w:color w:val="000000"/>
          <w:szCs w:val="36"/>
          <w:lang w:eastAsia="zh-CN"/>
        </w:rPr>
        <w:t xml:space="preserve">, </w:t>
      </w:r>
      <w:proofErr w:type="spellStart"/>
      <w:r w:rsidR="00FC2BD0" w:rsidRPr="00FC2BD0">
        <w:rPr>
          <w:rFonts w:ascii="Book Antiqua" w:hAnsi="Book Antiqua" w:cs="Book Antiqua" w:hint="eastAsia"/>
          <w:color w:val="000000"/>
          <w:szCs w:val="36"/>
          <w:lang w:eastAsia="zh-CN"/>
        </w:rPr>
        <w:t>Kf</w:t>
      </w:r>
      <w:proofErr w:type="spellEnd"/>
      <w:r w:rsidR="00FD031A">
        <w:rPr>
          <w:rFonts w:ascii="Book Antiqua" w:hAnsi="Book Antiqua" w:cs="Book Antiqua" w:hint="eastAsia"/>
          <w:color w:val="000000"/>
          <w:szCs w:val="36"/>
          <w:lang w:eastAsia="zh-CN"/>
        </w:rPr>
        <w:t xml:space="preserve"> and </w:t>
      </w:r>
      <w:proofErr w:type="spellStart"/>
      <w:r w:rsidR="00FC2BD0" w:rsidRPr="00FC2BD0">
        <w:rPr>
          <w:rFonts w:ascii="Book Antiqua" w:hAnsi="Book Antiqua" w:cs="Book Antiqua" w:hint="eastAsia"/>
          <w:color w:val="000000"/>
          <w:szCs w:val="36"/>
          <w:lang w:eastAsia="zh-CN"/>
        </w:rPr>
        <w:t>Lf</w:t>
      </w:r>
      <w:proofErr w:type="spellEnd"/>
      <w:r w:rsidR="00FC2BD0">
        <w:rPr>
          <w:rFonts w:ascii="Book Antiqua" w:hAnsi="Book Antiqua" w:cs="Book Antiqua" w:hint="eastAsia"/>
          <w:color w:val="000000"/>
          <w:szCs w:val="36"/>
          <w:lang w:eastAsia="zh-CN"/>
        </w:rPr>
        <w:t>:</w:t>
      </w:r>
      <w:r w:rsidR="00FC2BD0" w:rsidRPr="00FC2BD0">
        <w:t xml:space="preserve"> </w:t>
      </w:r>
      <w:r w:rsidR="00FC2BD0" w:rsidRPr="00FC2BD0">
        <w:rPr>
          <w:rFonts w:ascii="Book Antiqua" w:hAnsi="Book Antiqua" w:cs="Book Antiqua"/>
          <w:color w:val="000000"/>
          <w:szCs w:val="36"/>
          <w:lang w:eastAsia="zh-CN"/>
        </w:rPr>
        <w:t>Protein electrophoresis/immunofixation lanes.</w:t>
      </w:r>
    </w:p>
    <w:p w:rsidR="00D6097F" w:rsidRDefault="00E27747">
      <w:pPr>
        <w:spacing w:line="360" w:lineRule="auto"/>
        <w:jc w:val="both"/>
      </w:pPr>
      <w:r>
        <w:rPr>
          <w:rFonts w:ascii="Book Antiqua" w:eastAsia="Book Antiqua" w:hAnsi="Book Antiqua" w:cs="Book Antiqua"/>
          <w:color w:val="000000"/>
          <w:szCs w:val="36"/>
        </w:rPr>
        <w:br w:type="page"/>
      </w:r>
    </w:p>
    <w:p w:rsidR="00EA7633" w:rsidRDefault="00EA7633">
      <w:pPr>
        <w:spacing w:line="360" w:lineRule="auto"/>
        <w:jc w:val="both"/>
        <w:rPr>
          <w:rFonts w:ascii="Book Antiqua" w:hAnsi="Book Antiqua" w:cs="Book Antiqua"/>
          <w:b/>
          <w:color w:val="000000"/>
          <w:szCs w:val="36"/>
          <w:lang w:eastAsia="zh-CN"/>
        </w:rPr>
      </w:pPr>
      <w:r>
        <w:rPr>
          <w:rFonts w:ascii="Book Antiqua" w:hAnsi="Book Antiqua" w:cs="Book Antiqua"/>
          <w:b/>
          <w:noProof/>
          <w:color w:val="000000"/>
          <w:szCs w:val="36"/>
          <w:lang w:eastAsia="zh-CN"/>
        </w:rPr>
        <w:lastRenderedPageBreak/>
        <w:drawing>
          <wp:inline distT="0" distB="0" distL="0" distR="0">
            <wp:extent cx="5829300" cy="4526280"/>
            <wp:effectExtent l="0" t="0" r="0" b="7620"/>
            <wp:docPr id="4" name="图片 4" descr="C:\Users\chenc\Desktop\工作-北京百世登\编辑工作\2020-08-04 待编辑\78460-80420-8.23\琛琛整理\78460-PDF\7846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78460-80420-8.23\琛琛整理\78460-PDF\7846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9300" cy="4526280"/>
                    </a:xfrm>
                    <a:prstGeom prst="rect">
                      <a:avLst/>
                    </a:prstGeom>
                    <a:noFill/>
                    <a:ln>
                      <a:noFill/>
                    </a:ln>
                  </pic:spPr>
                </pic:pic>
              </a:graphicData>
            </a:graphic>
          </wp:inline>
        </w:drawing>
      </w:r>
    </w:p>
    <w:p w:rsidR="00D6097F" w:rsidRDefault="00E27747">
      <w:pPr>
        <w:spacing w:line="360" w:lineRule="auto"/>
        <w:jc w:val="both"/>
        <w:rPr>
          <w:rFonts w:ascii="Book Antiqua" w:hAnsi="Book Antiqua" w:cs="Book Antiqua"/>
          <w:color w:val="000000"/>
          <w:szCs w:val="36"/>
          <w:lang w:eastAsia="zh-CN"/>
        </w:rPr>
      </w:pPr>
      <w:r>
        <w:rPr>
          <w:rFonts w:ascii="Book Antiqua" w:eastAsia="Book Antiqua" w:hAnsi="Book Antiqua" w:cs="Book Antiqua"/>
          <w:b/>
          <w:color w:val="000000"/>
          <w:szCs w:val="36"/>
        </w:rPr>
        <w:t>Figure</w:t>
      </w:r>
      <w:r>
        <w:rPr>
          <w:rFonts w:ascii="Book Antiqua" w:hAnsi="Book Antiqua" w:cs="Book Antiqua" w:hint="eastAsia"/>
          <w:b/>
          <w:color w:val="000000"/>
          <w:szCs w:val="36"/>
          <w:lang w:eastAsia="zh-CN"/>
        </w:rPr>
        <w:t xml:space="preserve"> </w:t>
      </w:r>
      <w:r>
        <w:rPr>
          <w:rFonts w:ascii="Book Antiqua" w:eastAsia="Book Antiqua" w:hAnsi="Book Antiqua" w:cs="Book Antiqua"/>
          <w:b/>
          <w:color w:val="000000"/>
          <w:szCs w:val="36"/>
        </w:rPr>
        <w:t>2 The left cervical lymph node biopsy on December 1,</w:t>
      </w:r>
      <w:r>
        <w:rPr>
          <w:rFonts w:ascii="Book Antiqua" w:hAnsi="Book Antiqua" w:cs="Book Antiqua" w:hint="eastAsia"/>
          <w:b/>
          <w:color w:val="000000"/>
          <w:szCs w:val="36"/>
          <w:lang w:eastAsia="zh-CN"/>
        </w:rPr>
        <w:t xml:space="preserve"> </w:t>
      </w:r>
      <w:r>
        <w:rPr>
          <w:rFonts w:ascii="Book Antiqua" w:eastAsia="Book Antiqua" w:hAnsi="Book Antiqua" w:cs="Book Antiqua"/>
          <w:b/>
          <w:color w:val="000000"/>
          <w:szCs w:val="36"/>
        </w:rPr>
        <w:t>2021.</w:t>
      </w:r>
      <w:r>
        <w:rPr>
          <w:rFonts w:ascii="Book Antiqua" w:eastAsia="Book Antiqua" w:hAnsi="Book Antiqua" w:cs="Book Antiqua"/>
          <w:color w:val="000000"/>
          <w:szCs w:val="36"/>
        </w:rPr>
        <w:t xml:space="preserve"> A:</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CD3;</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B:</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CD5;</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C:</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CD20;</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D:</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CD21;</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E:</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CD56;</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F:</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CD79A;</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G:</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CD138;</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H:</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Ki-67;</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I:</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 xml:space="preserve">Congo </w:t>
      </w:r>
      <w:r>
        <w:rPr>
          <w:rFonts w:ascii="Book Antiqua" w:hAnsi="Book Antiqua" w:cs="Book Antiqua" w:hint="eastAsia"/>
          <w:color w:val="000000"/>
          <w:szCs w:val="36"/>
          <w:lang w:eastAsia="zh-CN"/>
        </w:rPr>
        <w:t>r</w:t>
      </w:r>
      <w:r>
        <w:rPr>
          <w:rFonts w:ascii="Book Antiqua" w:eastAsia="Book Antiqua" w:hAnsi="Book Antiqua" w:cs="Book Antiqua"/>
          <w:color w:val="000000"/>
          <w:szCs w:val="36"/>
        </w:rPr>
        <w:t>ed</w:t>
      </w:r>
      <w:r>
        <w:rPr>
          <w:rFonts w:ascii="Book Antiqua" w:hAnsi="Book Antiqua" w:cs="Book Antiqua" w:hint="eastAsia"/>
          <w:color w:val="000000"/>
          <w:szCs w:val="36"/>
          <w:lang w:eastAsia="zh-CN"/>
        </w:rPr>
        <w:t>.</w:t>
      </w:r>
    </w:p>
    <w:p w:rsidR="00D6097F" w:rsidRDefault="00E27747">
      <w:pPr>
        <w:spacing w:line="360" w:lineRule="auto"/>
        <w:jc w:val="both"/>
        <w:rPr>
          <w:rFonts w:ascii="Book Antiqua" w:hAnsi="Book Antiqua" w:cs="Book Antiqua"/>
          <w:b/>
          <w:color w:val="000000"/>
          <w:szCs w:val="36"/>
          <w:lang w:eastAsia="zh-CN"/>
        </w:rPr>
      </w:pPr>
      <w:r>
        <w:rPr>
          <w:rFonts w:ascii="Book Antiqua" w:hAnsi="Book Antiqua" w:cs="Book Antiqua"/>
          <w:color w:val="000000"/>
          <w:szCs w:val="36"/>
          <w:lang w:eastAsia="zh-CN"/>
        </w:rPr>
        <w:br w:type="page"/>
      </w:r>
      <w:r>
        <w:rPr>
          <w:rFonts w:ascii="Book Antiqua" w:hAnsi="Book Antiqua" w:cs="Book Antiqua"/>
          <w:b/>
          <w:color w:val="000000"/>
          <w:szCs w:val="36"/>
          <w:lang w:eastAsia="zh-CN"/>
        </w:rPr>
        <w:lastRenderedPageBreak/>
        <w:t>Table 1 Laboratory results on December 1, 2021</w:t>
      </w:r>
    </w:p>
    <w:tbl>
      <w:tblPr>
        <w:tblStyle w:val="TableGrid"/>
        <w:tblW w:w="25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2340"/>
      </w:tblGrid>
      <w:tr w:rsidR="00D6097F">
        <w:tc>
          <w:tcPr>
            <w:tcW w:w="2394" w:type="dxa"/>
            <w:tcBorders>
              <w:top w:val="single" w:sz="4" w:space="0" w:color="auto"/>
              <w:bottom w:val="single" w:sz="4" w:space="0" w:color="auto"/>
            </w:tcBorders>
            <w:shd w:val="clear" w:color="auto" w:fill="auto"/>
          </w:tcPr>
          <w:p w:rsidR="00D6097F" w:rsidRDefault="00E27747">
            <w:pPr>
              <w:spacing w:line="360" w:lineRule="auto"/>
              <w:jc w:val="both"/>
              <w:rPr>
                <w:rFonts w:ascii="Book Antiqua" w:eastAsia="新罗马" w:hAnsi="Book Antiqua"/>
                <w:b/>
                <w:lang w:eastAsia="zh-CN"/>
              </w:rPr>
            </w:pPr>
            <w:r>
              <w:rPr>
                <w:rFonts w:ascii="Book Antiqua" w:eastAsia="新罗马" w:hAnsi="Book Antiqua"/>
                <w:b/>
                <w:lang w:eastAsia="zh-CN"/>
              </w:rPr>
              <w:t>Laboratory results</w:t>
            </w:r>
          </w:p>
        </w:tc>
        <w:tc>
          <w:tcPr>
            <w:tcW w:w="2394" w:type="dxa"/>
            <w:tcBorders>
              <w:top w:val="single" w:sz="4" w:space="0" w:color="auto"/>
              <w:bottom w:val="single" w:sz="4" w:space="0" w:color="auto"/>
            </w:tcBorders>
            <w:shd w:val="clear" w:color="auto" w:fill="auto"/>
          </w:tcPr>
          <w:p w:rsidR="00D6097F" w:rsidRDefault="00D6097F">
            <w:pPr>
              <w:spacing w:line="360" w:lineRule="auto"/>
              <w:ind w:firstLineChars="200" w:firstLine="480"/>
              <w:jc w:val="both"/>
              <w:rPr>
                <w:rFonts w:ascii="Book Antiqua" w:eastAsia="新罗马" w:hAnsi="Book Antiqua"/>
                <w:lang w:eastAsia="zh-CN"/>
              </w:rPr>
            </w:pPr>
          </w:p>
        </w:tc>
      </w:tr>
      <w:tr w:rsidR="00D6097F">
        <w:tc>
          <w:tcPr>
            <w:tcW w:w="2394" w:type="dxa"/>
            <w:tcBorders>
              <w:top w:val="single" w:sz="4" w:space="0" w:color="auto"/>
            </w:tcBorders>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WBC</w:t>
            </w:r>
          </w:p>
        </w:tc>
        <w:tc>
          <w:tcPr>
            <w:tcW w:w="2394" w:type="dxa"/>
            <w:tcBorders>
              <w:top w:val="single" w:sz="4" w:space="0" w:color="auto"/>
            </w:tcBorders>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 xml:space="preserve">7.55 </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新罗马" w:hAnsi="Book Antiqua"/>
                <w:lang w:eastAsia="zh-CN"/>
              </w:rPr>
              <w:t>10</w:t>
            </w:r>
            <w:r>
              <w:rPr>
                <w:rFonts w:ascii="Book Antiqua" w:eastAsia="新罗马" w:hAnsi="Book Antiqua"/>
                <w:vertAlign w:val="superscript"/>
                <w:lang w:eastAsia="zh-CN"/>
              </w:rPr>
              <w:t>9</w:t>
            </w:r>
            <w:r>
              <w:rPr>
                <w:rFonts w:ascii="Book Antiqua" w:eastAsia="新罗马" w:hAnsi="Book Antiqua"/>
                <w:lang w:eastAsia="zh-CN"/>
              </w:rPr>
              <w:t>/L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RBC</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 xml:space="preserve">3.23 </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新罗马" w:hAnsi="Book Antiqua"/>
                <w:lang w:eastAsia="zh-CN"/>
              </w:rPr>
              <w:t>10</w:t>
            </w:r>
            <w:r>
              <w:rPr>
                <w:rFonts w:ascii="Book Antiqua" w:eastAsia="新罗马" w:hAnsi="Book Antiqua"/>
                <w:vertAlign w:val="superscript"/>
                <w:lang w:eastAsia="zh-CN"/>
              </w:rPr>
              <w:t>12</w:t>
            </w:r>
            <w:r>
              <w:rPr>
                <w:rFonts w:ascii="Book Antiqua" w:eastAsia="新罗马" w:hAnsi="Book Antiqua"/>
                <w:lang w:eastAsia="zh-CN"/>
              </w:rPr>
              <w:t>/L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proofErr w:type="spellStart"/>
            <w:r>
              <w:rPr>
                <w:rFonts w:ascii="Book Antiqua" w:eastAsia="新罗马" w:hAnsi="Book Antiqua"/>
                <w:lang w:eastAsia="zh-CN"/>
              </w:rPr>
              <w:t>Plt</w:t>
            </w:r>
            <w:proofErr w:type="spellEnd"/>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 xml:space="preserve">347 </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新罗马" w:hAnsi="Book Antiqua"/>
                <w:lang w:eastAsia="zh-CN"/>
              </w:rPr>
              <w:t>10</w:t>
            </w:r>
            <w:r>
              <w:rPr>
                <w:rFonts w:ascii="Book Antiqua" w:eastAsia="新罗马" w:hAnsi="Book Antiqua"/>
                <w:vertAlign w:val="superscript"/>
                <w:lang w:eastAsia="zh-CN"/>
              </w:rPr>
              <w:t>9</w:t>
            </w:r>
            <w:r>
              <w:rPr>
                <w:rFonts w:ascii="Book Antiqua" w:eastAsia="新罗马" w:hAnsi="Book Antiqua"/>
                <w:lang w:eastAsia="zh-CN"/>
              </w:rPr>
              <w:t>/L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INR</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1.09</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FIB</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12.36 g/L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proofErr w:type="spellStart"/>
            <w:r>
              <w:rPr>
                <w:rFonts w:ascii="Book Antiqua" w:eastAsia="新罗马" w:hAnsi="Book Antiqua"/>
                <w:lang w:eastAsia="zh-CN"/>
              </w:rPr>
              <w:t>HBeAg</w:t>
            </w:r>
            <w:proofErr w:type="spellEnd"/>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hAnsi="Book Antiqua" w:hint="eastAsia"/>
                <w:lang w:eastAsia="zh-CN"/>
              </w:rPr>
              <w:t>N</w:t>
            </w:r>
            <w:r>
              <w:rPr>
                <w:rFonts w:ascii="Book Antiqua" w:eastAsia="新罗马" w:hAnsi="Book Antiqua"/>
                <w:lang w:eastAsia="zh-CN"/>
              </w:rPr>
              <w:t>egative</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 xml:space="preserve">β-2 </w:t>
            </w:r>
            <w:proofErr w:type="spellStart"/>
            <w:r>
              <w:rPr>
                <w:rFonts w:ascii="Book Antiqua" w:eastAsia="新罗马" w:hAnsi="Book Antiqua"/>
                <w:lang w:eastAsia="zh-CN"/>
              </w:rPr>
              <w:t>microglobulin</w:t>
            </w:r>
            <w:proofErr w:type="spellEnd"/>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4.79 mg/L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Urinary albumin</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7233.20 mg/24 h</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IgA</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0.11 g/L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K</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3.80 mmol/L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Glu</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4.70 mmol/L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Cr</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 xml:space="preserve">80 </w:t>
            </w:r>
            <w:proofErr w:type="spellStart"/>
            <w:r>
              <w:rPr>
                <w:rFonts w:ascii="Book Antiqua" w:eastAsia="新罗马" w:hAnsi="Book Antiqua"/>
                <w:lang w:eastAsia="zh-CN"/>
              </w:rPr>
              <w:t>μmmol</w:t>
            </w:r>
            <w:proofErr w:type="spellEnd"/>
            <w:r>
              <w:rPr>
                <w:rFonts w:ascii="Book Antiqua" w:eastAsia="新罗马" w:hAnsi="Book Antiqua"/>
                <w:lang w:eastAsia="zh-CN"/>
              </w:rPr>
              <w:t>/L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Alb</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16.8 g/L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T-</w:t>
            </w:r>
            <w:proofErr w:type="spellStart"/>
            <w:r>
              <w:rPr>
                <w:rFonts w:ascii="Book Antiqua" w:eastAsia="新罗马" w:hAnsi="Book Antiqua"/>
                <w:lang w:eastAsia="zh-CN"/>
              </w:rPr>
              <w:t>bil</w:t>
            </w:r>
            <w:proofErr w:type="spellEnd"/>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 xml:space="preserve">2.70 </w:t>
            </w:r>
            <w:proofErr w:type="spellStart"/>
            <w:r>
              <w:rPr>
                <w:rFonts w:ascii="Book Antiqua" w:eastAsia="新罗马" w:hAnsi="Book Antiqua"/>
                <w:lang w:eastAsia="zh-CN"/>
              </w:rPr>
              <w:t>μmmol</w:t>
            </w:r>
            <w:proofErr w:type="spellEnd"/>
            <w:r>
              <w:rPr>
                <w:rFonts w:ascii="Book Antiqua" w:eastAsia="新罗马" w:hAnsi="Book Antiqua"/>
                <w:lang w:eastAsia="zh-CN"/>
              </w:rPr>
              <w:t>/L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ALT</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7.8 U/L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TG</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1.20 mmol/L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NETU</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 xml:space="preserve">5.44 </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新罗马" w:hAnsi="Book Antiqua"/>
                <w:lang w:eastAsia="zh-CN"/>
              </w:rPr>
              <w:t>10</w:t>
            </w:r>
            <w:r>
              <w:rPr>
                <w:rFonts w:ascii="Book Antiqua" w:eastAsia="新罗马" w:hAnsi="Book Antiqua"/>
                <w:vertAlign w:val="superscript"/>
                <w:lang w:eastAsia="zh-CN"/>
              </w:rPr>
              <w:t>9</w:t>
            </w:r>
            <w:r>
              <w:rPr>
                <w:rFonts w:ascii="Book Antiqua" w:eastAsia="新罗马" w:hAnsi="Book Antiqua"/>
                <w:lang w:eastAsia="zh-CN"/>
              </w:rPr>
              <w:t>/L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Hb</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90 g/L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PT</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13.3 s</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TT</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15.2 s</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APTT</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43.1 s</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HIV</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hAnsi="Book Antiqua" w:hint="eastAsia"/>
                <w:lang w:eastAsia="zh-CN"/>
              </w:rPr>
              <w:t>N</w:t>
            </w:r>
            <w:r>
              <w:rPr>
                <w:rFonts w:ascii="Book Antiqua" w:eastAsia="新罗马" w:hAnsi="Book Antiqua"/>
                <w:lang w:eastAsia="zh-CN"/>
              </w:rPr>
              <w:t>egative</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proofErr w:type="spellStart"/>
            <w:r>
              <w:rPr>
                <w:rFonts w:ascii="Book Antiqua" w:eastAsia="新罗马" w:hAnsi="Book Antiqua"/>
                <w:lang w:eastAsia="zh-CN"/>
              </w:rPr>
              <w:t>UAIb</w:t>
            </w:r>
            <w:proofErr w:type="spellEnd"/>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5605.60 mg/24 h</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IgG</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1.77 g/L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IgM</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36.60 g/L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Na</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136.0 mmol/L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UA</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 xml:space="preserve">413 </w:t>
            </w:r>
            <w:proofErr w:type="spellStart"/>
            <w:r>
              <w:rPr>
                <w:rFonts w:ascii="Book Antiqua" w:eastAsia="新罗马" w:hAnsi="Book Antiqua"/>
                <w:lang w:eastAsia="zh-CN"/>
              </w:rPr>
              <w:t>μmmol</w:t>
            </w:r>
            <w:proofErr w:type="spellEnd"/>
            <w:r>
              <w:rPr>
                <w:rFonts w:ascii="Book Antiqua" w:eastAsia="新罗马" w:hAnsi="Book Antiqua"/>
                <w:lang w:eastAsia="zh-CN"/>
              </w:rPr>
              <w:t>/L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lastRenderedPageBreak/>
              <w:t>TP</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59.5 g/L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Glob</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42.7 g/L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IBIL</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 xml:space="preserve">0.99 </w:t>
            </w:r>
            <w:proofErr w:type="spellStart"/>
            <w:r>
              <w:rPr>
                <w:rFonts w:ascii="Book Antiqua" w:eastAsia="新罗马" w:hAnsi="Book Antiqua"/>
                <w:lang w:eastAsia="zh-CN"/>
              </w:rPr>
              <w:t>μmmol</w:t>
            </w:r>
            <w:proofErr w:type="spellEnd"/>
            <w:r>
              <w:rPr>
                <w:rFonts w:ascii="Book Antiqua" w:eastAsia="新罗马" w:hAnsi="Book Antiqua"/>
                <w:lang w:eastAsia="zh-CN"/>
              </w:rPr>
              <w:t>/L</w:t>
            </w:r>
          </w:p>
        </w:tc>
      </w:tr>
      <w:tr w:rsidR="00D6097F">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AST</w:t>
            </w:r>
          </w:p>
        </w:tc>
        <w:tc>
          <w:tcPr>
            <w:tcW w:w="2394" w:type="dxa"/>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13.2 U/L</w:t>
            </w:r>
          </w:p>
        </w:tc>
      </w:tr>
      <w:tr w:rsidR="00D6097F">
        <w:tc>
          <w:tcPr>
            <w:tcW w:w="2394" w:type="dxa"/>
            <w:tcBorders>
              <w:bottom w:val="single" w:sz="4" w:space="0" w:color="auto"/>
            </w:tcBorders>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CRP</w:t>
            </w:r>
          </w:p>
        </w:tc>
        <w:tc>
          <w:tcPr>
            <w:tcW w:w="2394" w:type="dxa"/>
            <w:tcBorders>
              <w:bottom w:val="single" w:sz="4" w:space="0" w:color="auto"/>
            </w:tcBorders>
            <w:shd w:val="clear" w:color="auto" w:fill="auto"/>
          </w:tcPr>
          <w:p w:rsidR="00D6097F" w:rsidRDefault="00E27747">
            <w:pPr>
              <w:spacing w:line="360" w:lineRule="auto"/>
              <w:jc w:val="both"/>
              <w:rPr>
                <w:rFonts w:ascii="Book Antiqua" w:eastAsia="新罗马" w:hAnsi="Book Antiqua"/>
                <w:lang w:eastAsia="zh-CN"/>
              </w:rPr>
            </w:pPr>
            <w:r>
              <w:rPr>
                <w:rFonts w:ascii="Book Antiqua" w:eastAsia="新罗马" w:hAnsi="Book Antiqua"/>
                <w:lang w:eastAsia="zh-CN"/>
              </w:rPr>
              <w:t>27.44</w:t>
            </w:r>
          </w:p>
        </w:tc>
      </w:tr>
    </w:tbl>
    <w:p w:rsidR="00D6097F" w:rsidRDefault="00E27747">
      <w:pPr>
        <w:spacing w:line="360" w:lineRule="auto"/>
        <w:jc w:val="both"/>
        <w:rPr>
          <w:rFonts w:ascii="Book Antiqua" w:hAnsi="Book Antiqua"/>
          <w:lang w:eastAsia="zh-CN"/>
        </w:rPr>
      </w:pPr>
      <w:r>
        <w:rPr>
          <w:rFonts w:ascii="Book Antiqua" w:hAnsi="Book Antiqua"/>
          <w:lang w:eastAsia="zh-CN"/>
        </w:rPr>
        <w:t xml:space="preserve">WBC: </w:t>
      </w:r>
      <w:r>
        <w:rPr>
          <w:rFonts w:ascii="Book Antiqua" w:hAnsi="Book Antiqua" w:hint="eastAsia"/>
          <w:lang w:eastAsia="zh-CN"/>
        </w:rPr>
        <w:t>W</w:t>
      </w:r>
      <w:r>
        <w:rPr>
          <w:rFonts w:ascii="Book Antiqua" w:hAnsi="Book Antiqua"/>
          <w:lang w:eastAsia="zh-CN"/>
        </w:rPr>
        <w:t xml:space="preserve">hite blood cells; NEUT: </w:t>
      </w:r>
      <w:r>
        <w:rPr>
          <w:rFonts w:ascii="Book Antiqua" w:hAnsi="Book Antiqua" w:hint="eastAsia"/>
          <w:lang w:eastAsia="zh-CN"/>
        </w:rPr>
        <w:t>N</w:t>
      </w:r>
      <w:r>
        <w:rPr>
          <w:rFonts w:ascii="Book Antiqua" w:hAnsi="Book Antiqua"/>
          <w:lang w:eastAsia="zh-CN"/>
        </w:rPr>
        <w:t>eutrophils; RBC</w:t>
      </w:r>
      <w:r>
        <w:rPr>
          <w:rFonts w:ascii="Book Antiqua" w:hAnsi="Book Antiqua" w:hint="eastAsia"/>
          <w:lang w:eastAsia="zh-CN"/>
        </w:rPr>
        <w:t xml:space="preserve">: </w:t>
      </w:r>
      <w:proofErr w:type="spellStart"/>
      <w:r>
        <w:rPr>
          <w:rFonts w:ascii="Book Antiqua" w:hAnsi="Book Antiqua" w:hint="eastAsia"/>
          <w:lang w:eastAsia="zh-CN"/>
        </w:rPr>
        <w:t>R</w:t>
      </w:r>
      <w:r>
        <w:rPr>
          <w:rFonts w:ascii="Book Antiqua" w:hAnsi="Book Antiqua"/>
          <w:lang w:eastAsia="zh-CN"/>
        </w:rPr>
        <w:t>red</w:t>
      </w:r>
      <w:proofErr w:type="spellEnd"/>
      <w:r>
        <w:rPr>
          <w:rFonts w:ascii="Book Antiqua" w:hAnsi="Book Antiqua"/>
          <w:lang w:eastAsia="zh-CN"/>
        </w:rPr>
        <w:t xml:space="preserve"> blood cells; Hb: </w:t>
      </w:r>
      <w:r>
        <w:rPr>
          <w:rFonts w:ascii="Book Antiqua" w:hAnsi="Book Antiqua" w:hint="eastAsia"/>
          <w:lang w:eastAsia="zh-CN"/>
        </w:rPr>
        <w:t>H</w:t>
      </w:r>
      <w:r>
        <w:rPr>
          <w:rFonts w:ascii="Book Antiqua" w:hAnsi="Book Antiqua"/>
          <w:lang w:eastAsia="zh-CN"/>
        </w:rPr>
        <w:t xml:space="preserve">emoglobin; </w:t>
      </w:r>
      <w:proofErr w:type="spellStart"/>
      <w:r>
        <w:rPr>
          <w:rFonts w:ascii="Book Antiqua" w:hAnsi="Book Antiqua"/>
          <w:lang w:eastAsia="zh-CN"/>
        </w:rPr>
        <w:t>Plt</w:t>
      </w:r>
      <w:proofErr w:type="spellEnd"/>
      <w:r>
        <w:rPr>
          <w:rFonts w:ascii="Book Antiqua" w:hAnsi="Book Antiqua"/>
          <w:lang w:eastAsia="zh-CN"/>
        </w:rPr>
        <w:t xml:space="preserve">: </w:t>
      </w:r>
      <w:r>
        <w:rPr>
          <w:rFonts w:ascii="Book Antiqua" w:hAnsi="Book Antiqua" w:hint="eastAsia"/>
          <w:lang w:eastAsia="zh-CN"/>
        </w:rPr>
        <w:t>P</w:t>
      </w:r>
      <w:r>
        <w:rPr>
          <w:rFonts w:ascii="Book Antiqua" w:hAnsi="Book Antiqua"/>
          <w:lang w:eastAsia="zh-CN"/>
        </w:rPr>
        <w:t xml:space="preserve">latelets; PT: </w:t>
      </w:r>
      <w:r>
        <w:rPr>
          <w:rFonts w:ascii="Book Antiqua" w:hAnsi="Book Antiqua" w:hint="eastAsia"/>
          <w:lang w:eastAsia="zh-CN"/>
        </w:rPr>
        <w:t>P</w:t>
      </w:r>
      <w:r>
        <w:rPr>
          <w:rFonts w:ascii="Book Antiqua" w:hAnsi="Book Antiqua"/>
          <w:lang w:eastAsia="zh-CN"/>
        </w:rPr>
        <w:t xml:space="preserve">rothrombin time; INR: International normalized ratio; TT: Thrombin time; FIB: </w:t>
      </w:r>
      <w:r>
        <w:rPr>
          <w:rFonts w:ascii="Book Antiqua" w:hAnsi="Book Antiqua" w:hint="eastAsia"/>
          <w:lang w:eastAsia="zh-CN"/>
        </w:rPr>
        <w:t>F</w:t>
      </w:r>
      <w:r>
        <w:rPr>
          <w:rFonts w:ascii="Book Antiqua" w:hAnsi="Book Antiqua"/>
          <w:lang w:eastAsia="zh-CN"/>
        </w:rPr>
        <w:t>ibrinogen; APTT</w:t>
      </w:r>
      <w:r>
        <w:rPr>
          <w:rFonts w:ascii="Book Antiqua" w:hAnsi="Book Antiqua" w:hint="eastAsia"/>
          <w:lang w:eastAsia="zh-CN"/>
        </w:rPr>
        <w:t>: A</w:t>
      </w:r>
      <w:r>
        <w:rPr>
          <w:rFonts w:ascii="Book Antiqua" w:hAnsi="Book Antiqua"/>
          <w:lang w:eastAsia="zh-CN"/>
        </w:rPr>
        <w:t xml:space="preserve">ctivated partial thromboplastin time; </w:t>
      </w:r>
      <w:proofErr w:type="spellStart"/>
      <w:r>
        <w:rPr>
          <w:rFonts w:ascii="Book Antiqua" w:hAnsi="Book Antiqua"/>
          <w:lang w:eastAsia="zh-CN"/>
        </w:rPr>
        <w:t>HBeAg</w:t>
      </w:r>
      <w:proofErr w:type="spellEnd"/>
      <w:r>
        <w:rPr>
          <w:rFonts w:ascii="Book Antiqua" w:hAnsi="Book Antiqua" w:hint="eastAsia"/>
          <w:lang w:eastAsia="zh-CN"/>
        </w:rPr>
        <w:t>: H</w:t>
      </w:r>
      <w:r>
        <w:rPr>
          <w:rFonts w:ascii="Book Antiqua" w:hAnsi="Book Antiqua"/>
          <w:lang w:eastAsia="zh-CN"/>
        </w:rPr>
        <w:t xml:space="preserve">epatitis B e antigen; HIV: </w:t>
      </w:r>
      <w:r>
        <w:rPr>
          <w:rFonts w:ascii="Book Antiqua" w:hAnsi="Book Antiqua" w:hint="eastAsia"/>
          <w:lang w:eastAsia="zh-CN"/>
        </w:rPr>
        <w:t>H</w:t>
      </w:r>
      <w:r>
        <w:rPr>
          <w:rFonts w:ascii="Book Antiqua" w:hAnsi="Book Antiqua"/>
          <w:lang w:eastAsia="zh-CN"/>
        </w:rPr>
        <w:t xml:space="preserve">uman immunodeficiency virus; </w:t>
      </w:r>
      <w:proofErr w:type="spellStart"/>
      <w:r>
        <w:rPr>
          <w:rFonts w:ascii="Book Antiqua" w:hAnsi="Book Antiqua"/>
          <w:lang w:eastAsia="zh-CN"/>
        </w:rPr>
        <w:t>UAlb</w:t>
      </w:r>
      <w:proofErr w:type="spellEnd"/>
      <w:r>
        <w:rPr>
          <w:rFonts w:ascii="Book Antiqua" w:hAnsi="Book Antiqua"/>
          <w:lang w:eastAsia="zh-CN"/>
        </w:rPr>
        <w:t xml:space="preserve">: </w:t>
      </w:r>
      <w:r>
        <w:rPr>
          <w:rFonts w:ascii="Book Antiqua" w:hAnsi="Book Antiqua" w:hint="eastAsia"/>
          <w:lang w:eastAsia="zh-CN"/>
        </w:rPr>
        <w:t>U</w:t>
      </w:r>
      <w:r>
        <w:rPr>
          <w:rFonts w:ascii="Book Antiqua" w:hAnsi="Book Antiqua"/>
          <w:lang w:eastAsia="zh-CN"/>
        </w:rPr>
        <w:t xml:space="preserve">rine microalbumin; IgG: </w:t>
      </w:r>
      <w:r>
        <w:rPr>
          <w:rFonts w:ascii="Book Antiqua" w:hAnsi="Book Antiqua" w:hint="eastAsia"/>
          <w:lang w:eastAsia="zh-CN"/>
        </w:rPr>
        <w:t>I</w:t>
      </w:r>
      <w:r>
        <w:rPr>
          <w:rFonts w:ascii="Book Antiqua" w:hAnsi="Book Antiqua"/>
          <w:lang w:eastAsia="zh-CN"/>
        </w:rPr>
        <w:t xml:space="preserve">mmunoglobin G; IgA: </w:t>
      </w:r>
      <w:r>
        <w:rPr>
          <w:rFonts w:ascii="Book Antiqua" w:hAnsi="Book Antiqua" w:hint="eastAsia"/>
          <w:lang w:eastAsia="zh-CN"/>
        </w:rPr>
        <w:t>I</w:t>
      </w:r>
      <w:r>
        <w:rPr>
          <w:rFonts w:ascii="Book Antiqua" w:hAnsi="Book Antiqua"/>
          <w:lang w:eastAsia="zh-CN"/>
        </w:rPr>
        <w:t xml:space="preserve">mmunoglobin A; IgM: </w:t>
      </w:r>
      <w:r>
        <w:rPr>
          <w:rFonts w:ascii="Book Antiqua" w:hAnsi="Book Antiqua" w:hint="eastAsia"/>
          <w:lang w:eastAsia="zh-CN"/>
        </w:rPr>
        <w:t>I</w:t>
      </w:r>
      <w:r>
        <w:rPr>
          <w:rFonts w:ascii="Book Antiqua" w:hAnsi="Book Antiqua"/>
          <w:lang w:eastAsia="zh-CN"/>
        </w:rPr>
        <w:t>mmunoglobin M; K</w:t>
      </w:r>
      <w:r>
        <w:rPr>
          <w:rFonts w:ascii="Book Antiqua" w:hAnsi="Book Antiqua" w:hint="eastAsia"/>
          <w:lang w:eastAsia="zh-CN"/>
        </w:rPr>
        <w:t>: P</w:t>
      </w:r>
      <w:r>
        <w:rPr>
          <w:rFonts w:ascii="Book Antiqua" w:hAnsi="Book Antiqua"/>
          <w:lang w:eastAsia="zh-CN"/>
        </w:rPr>
        <w:t>otassium; Na</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S</w:t>
      </w:r>
      <w:r>
        <w:rPr>
          <w:rFonts w:ascii="Book Antiqua" w:hAnsi="Book Antiqua"/>
          <w:lang w:eastAsia="zh-CN"/>
        </w:rPr>
        <w:t xml:space="preserve">odium; Glu: </w:t>
      </w:r>
      <w:r>
        <w:rPr>
          <w:rFonts w:ascii="Book Antiqua" w:hAnsi="Book Antiqua" w:hint="eastAsia"/>
          <w:lang w:eastAsia="zh-CN"/>
        </w:rPr>
        <w:t>G</w:t>
      </w:r>
      <w:r>
        <w:rPr>
          <w:rFonts w:ascii="Book Antiqua" w:hAnsi="Book Antiqua"/>
          <w:lang w:eastAsia="zh-CN"/>
        </w:rPr>
        <w:t>lucose; UA: Uric acid; Cr</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C</w:t>
      </w:r>
      <w:r>
        <w:rPr>
          <w:rFonts w:ascii="Book Antiqua" w:hAnsi="Book Antiqua"/>
          <w:lang w:eastAsia="zh-CN"/>
        </w:rPr>
        <w:t xml:space="preserve">reatinine; TP: Total protein; Alb: </w:t>
      </w:r>
      <w:r>
        <w:rPr>
          <w:rFonts w:ascii="Book Antiqua" w:hAnsi="Book Antiqua" w:hint="eastAsia"/>
          <w:lang w:eastAsia="zh-CN"/>
        </w:rPr>
        <w:t>A</w:t>
      </w:r>
      <w:r>
        <w:rPr>
          <w:rFonts w:ascii="Book Antiqua" w:hAnsi="Book Antiqua"/>
          <w:lang w:eastAsia="zh-CN"/>
        </w:rPr>
        <w:t>lbumin; Glob: Globulin; T-</w:t>
      </w:r>
      <w:proofErr w:type="spellStart"/>
      <w:r>
        <w:rPr>
          <w:rFonts w:ascii="Book Antiqua" w:hAnsi="Book Antiqua"/>
          <w:lang w:eastAsia="zh-CN"/>
        </w:rPr>
        <w:t>bil</w:t>
      </w:r>
      <w:proofErr w:type="spellEnd"/>
      <w:r>
        <w:rPr>
          <w:rFonts w:ascii="Book Antiqua" w:hAnsi="Book Antiqua"/>
          <w:lang w:eastAsia="zh-CN"/>
        </w:rPr>
        <w:t>: Total-bilirubin; IBIL</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I</w:t>
      </w:r>
      <w:r>
        <w:rPr>
          <w:rFonts w:ascii="Book Antiqua" w:hAnsi="Book Antiqua"/>
          <w:lang w:eastAsia="zh-CN"/>
        </w:rPr>
        <w:t>ndirect bilirubin; ALT</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A</w:t>
      </w:r>
      <w:r>
        <w:rPr>
          <w:rFonts w:ascii="Book Antiqua" w:hAnsi="Book Antiqua"/>
          <w:lang w:eastAsia="zh-CN"/>
        </w:rPr>
        <w:t>lanine aminotransferase; AST</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A</w:t>
      </w:r>
      <w:r>
        <w:rPr>
          <w:rFonts w:ascii="Book Antiqua" w:hAnsi="Book Antiqua"/>
          <w:lang w:eastAsia="zh-CN"/>
        </w:rPr>
        <w:t>spartate aminotransferase; TG</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T</w:t>
      </w:r>
      <w:r>
        <w:rPr>
          <w:rFonts w:ascii="Book Antiqua" w:hAnsi="Book Antiqua"/>
          <w:lang w:eastAsia="zh-CN"/>
        </w:rPr>
        <w:t>riglycerides; CRP: C-reactive protein.</w:t>
      </w:r>
    </w:p>
    <w:sectPr w:rsidR="00D609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6D41" w:rsidRDefault="001D6D41">
      <w:r>
        <w:separator/>
      </w:r>
    </w:p>
  </w:endnote>
  <w:endnote w:type="continuationSeparator" w:id="0">
    <w:p w:rsidR="001D6D41" w:rsidRDefault="001D6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新罗马">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4965473"/>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rsidR="00D6097F" w:rsidRDefault="00E27747">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FD031A">
              <w:rPr>
                <w:rFonts w:ascii="Book Antiqua" w:hAnsi="Book Antiqua"/>
                <w:bCs/>
                <w:noProof/>
                <w:sz w:val="24"/>
                <w:szCs w:val="24"/>
              </w:rPr>
              <w:t>15</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FD031A">
              <w:rPr>
                <w:rFonts w:ascii="Book Antiqua" w:hAnsi="Book Antiqua"/>
                <w:bCs/>
                <w:noProof/>
                <w:sz w:val="24"/>
                <w:szCs w:val="24"/>
              </w:rPr>
              <w:t>18</w:t>
            </w:r>
            <w:r>
              <w:rPr>
                <w:rFonts w:ascii="Book Antiqua" w:hAnsi="Book Antiqua"/>
                <w:bCs/>
                <w:sz w:val="24"/>
                <w:szCs w:val="24"/>
              </w:rPr>
              <w:fldChar w:fldCharType="end"/>
            </w:r>
          </w:p>
        </w:sdtContent>
      </w:sdt>
    </w:sdtContent>
  </w:sdt>
  <w:p w:rsidR="00D6097F" w:rsidRDefault="00D6097F">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6D41" w:rsidRDefault="001D6D41">
      <w:r>
        <w:separator/>
      </w:r>
    </w:p>
  </w:footnote>
  <w:footnote w:type="continuationSeparator" w:id="0">
    <w:p w:rsidR="001D6D41" w:rsidRDefault="001D6D4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2MzMmY0NDRjYWE5Mjc5MGI3ZWY0NDZmZGM3ZmNiZDIifQ=="/>
  </w:docVars>
  <w:rsids>
    <w:rsidRoot w:val="00A77B3E"/>
    <w:rsid w:val="0006635E"/>
    <w:rsid w:val="00135CB8"/>
    <w:rsid w:val="0019361F"/>
    <w:rsid w:val="001D6D41"/>
    <w:rsid w:val="002220FE"/>
    <w:rsid w:val="00295DEC"/>
    <w:rsid w:val="002C779D"/>
    <w:rsid w:val="00481763"/>
    <w:rsid w:val="004A1D30"/>
    <w:rsid w:val="00517251"/>
    <w:rsid w:val="005531F8"/>
    <w:rsid w:val="0070616A"/>
    <w:rsid w:val="007730B3"/>
    <w:rsid w:val="007A6BBC"/>
    <w:rsid w:val="008233FF"/>
    <w:rsid w:val="00955A18"/>
    <w:rsid w:val="00985E9F"/>
    <w:rsid w:val="00A20003"/>
    <w:rsid w:val="00A664BB"/>
    <w:rsid w:val="00A77B3E"/>
    <w:rsid w:val="00C20977"/>
    <w:rsid w:val="00C75FDE"/>
    <w:rsid w:val="00CA2A55"/>
    <w:rsid w:val="00CF5E16"/>
    <w:rsid w:val="00D24E4A"/>
    <w:rsid w:val="00D3188E"/>
    <w:rsid w:val="00D6097F"/>
    <w:rsid w:val="00D84192"/>
    <w:rsid w:val="00DB01EF"/>
    <w:rsid w:val="00E27747"/>
    <w:rsid w:val="00E732EF"/>
    <w:rsid w:val="00EA7633"/>
    <w:rsid w:val="00FC2BD0"/>
    <w:rsid w:val="00FD031A"/>
    <w:rsid w:val="55E615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D44FC5"/>
  <w15:docId w15:val="{135182A1-C4E3-C14C-9905-1FA8F60E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BalloonText">
    <w:name w:val="Balloon Text"/>
    <w:basedOn w:val="Normal"/>
    <w:link w:val="BalloonTextChar"/>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rPr>
      <w:b/>
      <w:bCs/>
    </w:rPr>
  </w:style>
  <w:style w:type="table" w:styleId="TableGrid">
    <w:name w:val="Table Grid"/>
    <w:basedOn w:val="TableNormal"/>
    <w:uiPriority w:val="99"/>
    <w:unhideWhenUsed/>
    <w:qFormat/>
    <w:rPr>
      <w:rFonts w:ascii="Calibri" w:eastAsia="Times New Roman" w:hAnsi="Calibri" w:cs="Calibri"/>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Pr>
      <w:sz w:val="21"/>
      <w:szCs w:val="21"/>
    </w:rPr>
  </w:style>
  <w:style w:type="character" w:customStyle="1" w:styleId="BalloonTextChar">
    <w:name w:val="Balloon Text Char"/>
    <w:basedOn w:val="DefaultParagraphFont"/>
    <w:link w:val="BalloonText"/>
    <w:rPr>
      <w:sz w:val="18"/>
      <w:szCs w:val="18"/>
    </w:rPr>
  </w:style>
  <w:style w:type="character" w:customStyle="1" w:styleId="CommentTextChar">
    <w:name w:val="Comment Text Char"/>
    <w:basedOn w:val="DefaultParagraphFont"/>
    <w:link w:val="CommentText"/>
    <w:rPr>
      <w:sz w:val="24"/>
      <w:szCs w:val="24"/>
    </w:rPr>
  </w:style>
  <w:style w:type="character" w:customStyle="1" w:styleId="CommentSubjectChar">
    <w:name w:val="Comment Subject Char"/>
    <w:basedOn w:val="CommentTextChar"/>
    <w:link w:val="CommentSubject"/>
    <w:rPr>
      <w:b/>
      <w:bCs/>
      <w:sz w:val="24"/>
      <w:szCs w:val="24"/>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paragraph" w:styleId="Revision">
    <w:name w:val="Revision"/>
    <w:hidden/>
    <w:uiPriority w:val="99"/>
    <w:unhideWhenUsed/>
    <w:rsid w:val="002220F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3672</Words>
  <Characters>20937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 Ma</cp:lastModifiedBy>
  <cp:revision>6</cp:revision>
  <dcterms:created xsi:type="dcterms:W3CDTF">2022-09-05T05:00:00Z</dcterms:created>
  <dcterms:modified xsi:type="dcterms:W3CDTF">2022-09-05T19:20:00Z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A92DB575B9F446F791CA3AE3976A0DF4</vt:lpwstr>
  </property>
</Properties>
</file>